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356" w:type="dxa"/>
        <w:tblInd w:w="-147" w:type="dxa"/>
        <w:tblLook w:val="04A0" w:firstRow="1" w:lastRow="0" w:firstColumn="1" w:lastColumn="0" w:noHBand="0" w:noVBand="1"/>
      </w:tblPr>
      <w:tblGrid>
        <w:gridCol w:w="9356"/>
      </w:tblGrid>
      <w:tr w:rsidR="000C306A" w:rsidRPr="00854281" w14:paraId="5A73C294" w14:textId="77777777" w:rsidTr="0063569A">
        <w:trPr>
          <w:ins w:id="0" w:author="Author"/>
        </w:trPr>
        <w:tc>
          <w:tcPr>
            <w:tcW w:w="8363" w:type="dxa"/>
          </w:tcPr>
          <w:p w14:paraId="6E8891DB" w14:textId="21D81800" w:rsidR="000C306A" w:rsidRPr="002744C8" w:rsidRDefault="000C306A" w:rsidP="0063569A">
            <w:pPr>
              <w:widowControl w:val="0"/>
              <w:rPr>
                <w:ins w:id="1" w:author="Author"/>
                <w:lang w:val="da-DK"/>
                <w:rPrChange w:id="2" w:author="Author">
                  <w:rPr>
                    <w:ins w:id="3" w:author="Author"/>
                  </w:rPr>
                </w:rPrChange>
              </w:rPr>
            </w:pPr>
            <w:ins w:id="4" w:author="Author">
              <w:r w:rsidRPr="002744C8">
                <w:rPr>
                  <w:lang w:val="da-DK"/>
                  <w:rPrChange w:id="5" w:author="Author">
                    <w:rPr/>
                  </w:rPrChange>
                </w:rPr>
                <w:t xml:space="preserve">Dette dokument er den godkendte produktinformation for </w:t>
              </w:r>
              <w:r>
                <w:rPr>
                  <w:lang w:val="da-DK"/>
                </w:rPr>
                <w:t>Humalog</w:t>
              </w:r>
              <w:r w:rsidRPr="002744C8">
                <w:rPr>
                  <w:lang w:val="da-DK"/>
                  <w:rPrChange w:id="6" w:author="Author">
                    <w:rPr/>
                  </w:rPrChange>
                </w:rPr>
                <w:t>. Ændringerne siden den foregående procedure, der berører produktinformationen (</w:t>
              </w:r>
              <w:r w:rsidRPr="00054AF2">
                <w:rPr>
                  <w:bCs/>
                  <w:lang w:val="el-GR"/>
                </w:rPr>
                <w:t>EMA/VR/0000315488</w:t>
              </w:r>
              <w:r w:rsidRPr="002744C8">
                <w:rPr>
                  <w:lang w:val="da-DK"/>
                  <w:rPrChange w:id="7" w:author="Author">
                    <w:rPr/>
                  </w:rPrChange>
                </w:rPr>
                <w:t xml:space="preserve">), er </w:t>
              </w:r>
              <w:r w:rsidRPr="00220238">
                <w:rPr>
                  <w:lang w:val="da-DK"/>
                </w:rPr>
                <w:t>understreget</w:t>
              </w:r>
              <w:r w:rsidRPr="002744C8">
                <w:rPr>
                  <w:lang w:val="da-DK"/>
                  <w:rPrChange w:id="8" w:author="Author">
                    <w:rPr/>
                  </w:rPrChange>
                </w:rPr>
                <w:t>.</w:t>
              </w:r>
            </w:ins>
          </w:p>
          <w:p w14:paraId="08507D7E" w14:textId="77777777" w:rsidR="000C306A" w:rsidRPr="002744C8" w:rsidRDefault="000C306A" w:rsidP="0063569A">
            <w:pPr>
              <w:widowControl w:val="0"/>
              <w:rPr>
                <w:ins w:id="9" w:author="Author"/>
                <w:lang w:val="da-DK"/>
                <w:rPrChange w:id="10" w:author="Author">
                  <w:rPr>
                    <w:ins w:id="11" w:author="Author"/>
                  </w:rPr>
                </w:rPrChange>
              </w:rPr>
            </w:pPr>
          </w:p>
          <w:p w14:paraId="12EAF2DD" w14:textId="533C338D" w:rsidR="000C306A" w:rsidRPr="00220238" w:rsidRDefault="000C306A" w:rsidP="0063569A">
            <w:pPr>
              <w:pStyle w:val="Style1"/>
              <w:pBdr>
                <w:top w:val="none" w:sz="0" w:space="0" w:color="auto"/>
                <w:left w:val="none" w:sz="0" w:space="0" w:color="auto"/>
                <w:bottom w:val="none" w:sz="0" w:space="0" w:color="auto"/>
                <w:right w:val="none" w:sz="0" w:space="0" w:color="auto"/>
              </w:pBdr>
              <w:rPr>
                <w:ins w:id="12" w:author="Author"/>
                <w:lang w:val="da-DK"/>
              </w:rPr>
            </w:pPr>
            <w:ins w:id="13" w:author="Author">
              <w:r w:rsidRPr="00220238">
                <w:t xml:space="preserve">Yderligere oplysninger findes på Det Europæiske Lægemiddelagenturs webside: </w:t>
              </w:r>
              <w:r w:rsidRPr="0015044C">
                <w:rPr>
                  <w:rStyle w:val="Hyperlink"/>
                  <w:lang w:val="cs-CZ"/>
                </w:rPr>
                <w:t>https://www.ema.europa.eu/en/medicines/human/EPAR/</w:t>
              </w:r>
              <w:r>
                <w:rPr>
                  <w:rStyle w:val="Hyperlink"/>
                  <w:lang w:val="cs-CZ"/>
                </w:rPr>
                <w:t>Humalog</w:t>
              </w:r>
            </w:ins>
          </w:p>
        </w:tc>
      </w:tr>
    </w:tbl>
    <w:p w14:paraId="210CA765" w14:textId="77777777" w:rsidR="004A59D3" w:rsidRPr="007E0BB3" w:rsidRDefault="004A59D3" w:rsidP="00641A2F">
      <w:pPr>
        <w:pStyle w:val="TitleB"/>
        <w:jc w:val="both"/>
      </w:pPr>
    </w:p>
    <w:p w14:paraId="7D7E8C7A" w14:textId="77777777" w:rsidR="004A59D3" w:rsidRPr="007E0BB3" w:rsidRDefault="004A59D3">
      <w:pPr>
        <w:ind w:right="11"/>
        <w:rPr>
          <w:b/>
          <w:lang w:val="da-DK"/>
        </w:rPr>
      </w:pPr>
    </w:p>
    <w:p w14:paraId="7AE02CC3" w14:textId="77777777" w:rsidR="004A59D3" w:rsidRPr="007E0BB3" w:rsidRDefault="004A59D3">
      <w:pPr>
        <w:ind w:right="11"/>
        <w:rPr>
          <w:b/>
          <w:lang w:val="da-DK"/>
        </w:rPr>
      </w:pPr>
    </w:p>
    <w:p w14:paraId="05222C34" w14:textId="77777777" w:rsidR="004A59D3" w:rsidRPr="007E0BB3" w:rsidRDefault="004A59D3">
      <w:pPr>
        <w:ind w:right="11"/>
        <w:rPr>
          <w:b/>
          <w:lang w:val="da-DK"/>
        </w:rPr>
      </w:pPr>
    </w:p>
    <w:p w14:paraId="0B068802" w14:textId="77777777" w:rsidR="004A59D3" w:rsidRPr="007E0BB3" w:rsidRDefault="004A59D3">
      <w:pPr>
        <w:ind w:right="11"/>
        <w:rPr>
          <w:b/>
          <w:lang w:val="da-DK"/>
        </w:rPr>
      </w:pPr>
    </w:p>
    <w:p w14:paraId="149C6249" w14:textId="77777777" w:rsidR="004A59D3" w:rsidRPr="007E0BB3" w:rsidRDefault="004A59D3">
      <w:pPr>
        <w:ind w:right="11"/>
        <w:rPr>
          <w:b/>
          <w:lang w:val="da-DK"/>
        </w:rPr>
      </w:pPr>
    </w:p>
    <w:p w14:paraId="4E734EC7" w14:textId="77777777" w:rsidR="004A59D3" w:rsidRPr="007E0BB3" w:rsidRDefault="004A59D3">
      <w:pPr>
        <w:ind w:right="11"/>
        <w:rPr>
          <w:b/>
          <w:lang w:val="da-DK"/>
        </w:rPr>
      </w:pPr>
    </w:p>
    <w:p w14:paraId="38A21457" w14:textId="77777777" w:rsidR="004A59D3" w:rsidRPr="007E0BB3" w:rsidRDefault="004A59D3">
      <w:pPr>
        <w:ind w:right="11"/>
        <w:rPr>
          <w:b/>
          <w:lang w:val="da-DK"/>
        </w:rPr>
      </w:pPr>
    </w:p>
    <w:p w14:paraId="3CF32499" w14:textId="77777777" w:rsidR="004A59D3" w:rsidRPr="007E0BB3" w:rsidRDefault="004A59D3">
      <w:pPr>
        <w:ind w:right="11"/>
        <w:rPr>
          <w:b/>
          <w:lang w:val="da-DK"/>
        </w:rPr>
      </w:pPr>
    </w:p>
    <w:p w14:paraId="56CFD700" w14:textId="77777777" w:rsidR="004A59D3" w:rsidRPr="007E0BB3" w:rsidRDefault="004A59D3">
      <w:pPr>
        <w:ind w:right="11"/>
        <w:rPr>
          <w:b/>
          <w:lang w:val="da-DK"/>
        </w:rPr>
      </w:pPr>
    </w:p>
    <w:p w14:paraId="7E77F788" w14:textId="77777777" w:rsidR="004A59D3" w:rsidRPr="007E0BB3" w:rsidRDefault="004A59D3">
      <w:pPr>
        <w:ind w:right="11"/>
        <w:rPr>
          <w:b/>
          <w:lang w:val="da-DK"/>
        </w:rPr>
      </w:pPr>
    </w:p>
    <w:p w14:paraId="5B60291F" w14:textId="77777777" w:rsidR="004A59D3" w:rsidRPr="007E0BB3" w:rsidRDefault="004A59D3">
      <w:pPr>
        <w:ind w:right="11"/>
        <w:rPr>
          <w:b/>
          <w:lang w:val="da-DK"/>
        </w:rPr>
      </w:pPr>
    </w:p>
    <w:p w14:paraId="131668E6" w14:textId="77777777" w:rsidR="004A59D3" w:rsidRPr="007E0BB3" w:rsidRDefault="004A59D3">
      <w:pPr>
        <w:ind w:right="11"/>
        <w:rPr>
          <w:b/>
          <w:lang w:val="da-DK"/>
        </w:rPr>
      </w:pPr>
    </w:p>
    <w:p w14:paraId="5DC302D7" w14:textId="77777777" w:rsidR="004A59D3" w:rsidRPr="007E0BB3" w:rsidRDefault="004A59D3">
      <w:pPr>
        <w:ind w:right="11"/>
        <w:rPr>
          <w:b/>
          <w:lang w:val="da-DK"/>
        </w:rPr>
      </w:pPr>
    </w:p>
    <w:p w14:paraId="1D50D04B" w14:textId="77777777" w:rsidR="004A59D3" w:rsidRPr="007E0BB3" w:rsidRDefault="004A59D3">
      <w:pPr>
        <w:ind w:right="11"/>
        <w:rPr>
          <w:b/>
          <w:lang w:val="da-DK"/>
        </w:rPr>
      </w:pPr>
    </w:p>
    <w:p w14:paraId="40538D16" w14:textId="77777777" w:rsidR="004A59D3" w:rsidRPr="007E0BB3" w:rsidRDefault="004A59D3">
      <w:pPr>
        <w:ind w:right="11"/>
        <w:rPr>
          <w:b/>
          <w:lang w:val="da-DK"/>
        </w:rPr>
      </w:pPr>
    </w:p>
    <w:p w14:paraId="6058558A" w14:textId="77777777" w:rsidR="004A59D3" w:rsidRPr="007E0BB3" w:rsidRDefault="004A59D3">
      <w:pPr>
        <w:ind w:right="11"/>
        <w:rPr>
          <w:b/>
          <w:lang w:val="da-DK"/>
        </w:rPr>
      </w:pPr>
    </w:p>
    <w:p w14:paraId="37D67317" w14:textId="77777777" w:rsidR="004A59D3" w:rsidRPr="007E0BB3" w:rsidRDefault="004A59D3">
      <w:pPr>
        <w:ind w:right="11"/>
        <w:rPr>
          <w:b/>
          <w:lang w:val="da-DK"/>
        </w:rPr>
      </w:pPr>
    </w:p>
    <w:p w14:paraId="3909F8AC" w14:textId="77777777" w:rsidR="004A59D3" w:rsidRPr="007E0BB3" w:rsidRDefault="004A59D3">
      <w:pPr>
        <w:ind w:right="11"/>
        <w:rPr>
          <w:b/>
          <w:lang w:val="da-DK"/>
        </w:rPr>
      </w:pPr>
    </w:p>
    <w:p w14:paraId="4E95A49E" w14:textId="77777777" w:rsidR="004A59D3" w:rsidRPr="007E0BB3" w:rsidRDefault="004A59D3">
      <w:pPr>
        <w:ind w:right="11"/>
        <w:rPr>
          <w:b/>
          <w:lang w:val="da-DK"/>
        </w:rPr>
      </w:pPr>
    </w:p>
    <w:p w14:paraId="5DD91BD6" w14:textId="77777777" w:rsidR="004A59D3" w:rsidRPr="007E0BB3" w:rsidRDefault="004A59D3">
      <w:pPr>
        <w:ind w:right="11"/>
        <w:rPr>
          <w:b/>
          <w:lang w:val="da-DK"/>
        </w:rPr>
      </w:pPr>
    </w:p>
    <w:p w14:paraId="6D0DC3CC" w14:textId="77777777" w:rsidR="004A59D3" w:rsidRPr="007E0BB3" w:rsidRDefault="004A59D3">
      <w:pPr>
        <w:ind w:right="11"/>
        <w:rPr>
          <w:b/>
          <w:lang w:val="da-DK"/>
        </w:rPr>
      </w:pPr>
    </w:p>
    <w:p w14:paraId="441D47E5" w14:textId="77777777" w:rsidR="004A59D3" w:rsidRPr="007E0BB3" w:rsidRDefault="004A59D3">
      <w:pPr>
        <w:ind w:right="11"/>
        <w:rPr>
          <w:b/>
          <w:lang w:val="da-DK"/>
        </w:rPr>
      </w:pPr>
    </w:p>
    <w:p w14:paraId="325BED7D" w14:textId="75599FDA" w:rsidR="004A59D3" w:rsidRDefault="004A59D3" w:rsidP="00764921">
      <w:pPr>
        <w:pStyle w:val="Heading1"/>
      </w:pPr>
      <w:r>
        <w:t>BILAG I</w:t>
      </w:r>
      <w:fldSimple w:instr=" DOCVARIABLE VAULT_ND_bb895864-af5a-4c01-8c14-5e70ec3c4ed2 \* MERGEFORMAT ">
        <w:r w:rsidR="00FD35F9">
          <w:t xml:space="preserve"> </w:t>
        </w:r>
      </w:fldSimple>
    </w:p>
    <w:p w14:paraId="0BB2B153" w14:textId="77777777" w:rsidR="004A59D3" w:rsidRPr="00324E02" w:rsidRDefault="004A59D3" w:rsidP="00324E02">
      <w:pPr>
        <w:jc w:val="center"/>
        <w:rPr>
          <w:b/>
          <w:bCs/>
          <w:lang w:val="da-DK"/>
        </w:rPr>
      </w:pPr>
    </w:p>
    <w:p w14:paraId="6149799E" w14:textId="77777777" w:rsidR="004A59D3" w:rsidRPr="007103A8" w:rsidRDefault="004A59D3" w:rsidP="007103A8">
      <w:pPr>
        <w:pStyle w:val="TitleA"/>
      </w:pPr>
      <w:r w:rsidRPr="007103A8">
        <w:t>PRODUKTRESUM</w:t>
      </w:r>
      <w:r w:rsidR="00D11398">
        <w:t>É</w:t>
      </w:r>
    </w:p>
    <w:p w14:paraId="5ACB92A4" w14:textId="77777777" w:rsidR="000C4B49" w:rsidRDefault="004A59D3" w:rsidP="00330AB6">
      <w:pPr>
        <w:rPr>
          <w:lang w:val="da-DK"/>
        </w:rPr>
      </w:pPr>
      <w:r w:rsidRPr="00330AB6">
        <w:rPr>
          <w:lang w:val="da-DK"/>
        </w:rPr>
        <w:br w:type="page"/>
      </w:r>
      <w:r w:rsidRPr="00330AB6">
        <w:rPr>
          <w:b/>
          <w:lang w:val="da-DK"/>
        </w:rPr>
        <w:lastRenderedPageBreak/>
        <w:t>1.</w:t>
      </w:r>
      <w:r w:rsidRPr="00330AB6">
        <w:rPr>
          <w:b/>
          <w:lang w:val="da-DK"/>
        </w:rPr>
        <w:tab/>
        <w:t>LÆGEMIDLETS NAVN</w:t>
      </w:r>
    </w:p>
    <w:p w14:paraId="4EC57B2A" w14:textId="77777777" w:rsidR="000C4B49" w:rsidRPr="007D1B0C" w:rsidRDefault="000C4B49" w:rsidP="00330AB6">
      <w:pPr>
        <w:rPr>
          <w:lang w:val="da-DK"/>
        </w:rPr>
      </w:pPr>
    </w:p>
    <w:p w14:paraId="0912CF15" w14:textId="3B0C7F6E" w:rsidR="004A59D3" w:rsidRDefault="004A59D3" w:rsidP="00491A24">
      <w:pPr>
        <w:pStyle w:val="Heading2"/>
      </w:pPr>
      <w:r w:rsidRPr="00765FB7">
        <w:t>Humalog 100</w:t>
      </w:r>
      <w:r w:rsidR="00055629">
        <w:t> </w:t>
      </w:r>
      <w:r w:rsidR="004055FE">
        <w:t>enheder</w:t>
      </w:r>
      <w:r w:rsidRPr="00765FB7">
        <w:t>/ml injektionsvæske, opløsning, i hætteglas</w:t>
      </w:r>
      <w:fldSimple w:instr=" DOCVARIABLE vault_nd_7ca2073a-0881-41eb-9111-a2ab7faea3ec \* MERGEFORMAT ">
        <w:r w:rsidR="00FD35F9">
          <w:t xml:space="preserve"> </w:t>
        </w:r>
      </w:fldSimple>
    </w:p>
    <w:p w14:paraId="319EFD6B" w14:textId="77777777" w:rsidR="00BD0487" w:rsidRPr="00641A2F" w:rsidRDefault="00BD0487" w:rsidP="00641A2F">
      <w:pPr>
        <w:rPr>
          <w:lang w:val="da-DK"/>
        </w:rPr>
      </w:pPr>
      <w:r w:rsidRPr="00641A2F">
        <w:rPr>
          <w:lang w:val="da-DK"/>
        </w:rPr>
        <w:t>Humalog 100 enheder/ml injektionsvæske, opløsning,</w:t>
      </w:r>
      <w:r>
        <w:rPr>
          <w:lang w:val="da-DK"/>
        </w:rPr>
        <w:t xml:space="preserve"> </w:t>
      </w:r>
      <w:r w:rsidRPr="00F17077">
        <w:rPr>
          <w:lang w:val="da-DK"/>
        </w:rPr>
        <w:t>i cylinderampuller</w:t>
      </w:r>
    </w:p>
    <w:p w14:paraId="3B6CD2D4" w14:textId="77777777" w:rsidR="00BD0487" w:rsidRPr="00641A2F" w:rsidRDefault="00BD0487" w:rsidP="00641A2F">
      <w:pPr>
        <w:rPr>
          <w:lang w:val="da-DK"/>
        </w:rPr>
      </w:pPr>
      <w:r w:rsidRPr="00641A2F">
        <w:rPr>
          <w:lang w:val="da-DK"/>
        </w:rPr>
        <w:t>Humalog 100 enheder</w:t>
      </w:r>
      <w:r w:rsidRPr="00F41C44">
        <w:rPr>
          <w:lang w:val="da-DK"/>
        </w:rPr>
        <w:t>/ml</w:t>
      </w:r>
      <w:r w:rsidRPr="00641A2F">
        <w:rPr>
          <w:lang w:val="da-DK"/>
        </w:rPr>
        <w:t xml:space="preserve"> </w:t>
      </w:r>
      <w:r w:rsidRPr="00B3121D">
        <w:rPr>
          <w:lang w:val="da-DK"/>
        </w:rPr>
        <w:t>KwikPen injektionsvæske, opløsning, i fyldt pen</w:t>
      </w:r>
    </w:p>
    <w:p w14:paraId="58E0EA80" w14:textId="77777777" w:rsidR="00BD0487" w:rsidRPr="00641A2F" w:rsidRDefault="00BD0487" w:rsidP="00641A2F">
      <w:pPr>
        <w:rPr>
          <w:lang w:val="da-DK"/>
        </w:rPr>
      </w:pPr>
      <w:r w:rsidRPr="00641A2F">
        <w:rPr>
          <w:lang w:val="da-DK"/>
        </w:rPr>
        <w:t>Humalog 100 enheder</w:t>
      </w:r>
      <w:r w:rsidRPr="00F41C44">
        <w:rPr>
          <w:lang w:val="da-DK"/>
        </w:rPr>
        <w:t>/ml</w:t>
      </w:r>
      <w:r w:rsidRPr="00641A2F">
        <w:rPr>
          <w:lang w:val="da-DK"/>
        </w:rPr>
        <w:t xml:space="preserve"> Junior KwikPen injektionsvæske, opløsning, i fyldt pen</w:t>
      </w:r>
    </w:p>
    <w:p w14:paraId="47912863" w14:textId="2CE969FF" w:rsidR="004A59D3" w:rsidDel="00606469" w:rsidRDefault="004823D9">
      <w:pPr>
        <w:ind w:right="11"/>
        <w:rPr>
          <w:del w:id="14" w:author="Author"/>
          <w:bCs/>
          <w:lang w:val="da-DK"/>
        </w:rPr>
      </w:pPr>
      <w:del w:id="15" w:author="Author">
        <w:r w:rsidRPr="00B23311" w:rsidDel="00606469">
          <w:rPr>
            <w:bCs/>
            <w:lang w:val="da-DK"/>
          </w:rPr>
          <w:delText>Humalog 100 enheder/ml Tempo Pen injektionsvæske, opløsning, i fyldt pen</w:delText>
        </w:r>
      </w:del>
    </w:p>
    <w:p w14:paraId="1794E93A" w14:textId="77777777" w:rsidR="00606469" w:rsidRPr="00B23311" w:rsidRDefault="00606469">
      <w:pPr>
        <w:ind w:right="11"/>
        <w:rPr>
          <w:ins w:id="16" w:author="Author"/>
          <w:bCs/>
          <w:lang w:val="da-DK"/>
        </w:rPr>
      </w:pPr>
    </w:p>
    <w:p w14:paraId="26C7296B" w14:textId="77777777" w:rsidR="004A59D3" w:rsidRDefault="004A59D3">
      <w:pPr>
        <w:ind w:right="11"/>
        <w:rPr>
          <w:b/>
          <w:lang w:val="da-DK"/>
        </w:rPr>
      </w:pPr>
    </w:p>
    <w:p w14:paraId="418CC457" w14:textId="77777777" w:rsidR="004A59D3" w:rsidRDefault="004A59D3" w:rsidP="00F64710">
      <w:pPr>
        <w:keepNext/>
        <w:ind w:right="11"/>
        <w:rPr>
          <w:b/>
          <w:lang w:val="da-DK"/>
        </w:rPr>
      </w:pPr>
      <w:r>
        <w:rPr>
          <w:b/>
          <w:lang w:val="da-DK"/>
        </w:rPr>
        <w:t>2.</w:t>
      </w:r>
      <w:r>
        <w:rPr>
          <w:b/>
          <w:lang w:val="da-DK"/>
        </w:rPr>
        <w:tab/>
        <w:t>KVALITATIV OG KVANTITATIV SAMMENSÆTNING</w:t>
      </w:r>
    </w:p>
    <w:p w14:paraId="5055089C" w14:textId="77777777" w:rsidR="002F5701" w:rsidRPr="002651C9" w:rsidRDefault="002F5701" w:rsidP="002651C9">
      <w:pPr>
        <w:keepNext/>
        <w:keepLines/>
        <w:rPr>
          <w:lang w:val="da-DK"/>
        </w:rPr>
      </w:pPr>
    </w:p>
    <w:p w14:paraId="69381BB1" w14:textId="77777777" w:rsidR="000651D3" w:rsidRDefault="005C5969" w:rsidP="00F64710">
      <w:pPr>
        <w:keepNext/>
        <w:rPr>
          <w:lang w:val="da-DK"/>
        </w:rPr>
      </w:pPr>
      <w:r>
        <w:rPr>
          <w:lang w:val="da-DK"/>
        </w:rPr>
        <w:t>Hver</w:t>
      </w:r>
      <w:r w:rsidR="00055629">
        <w:rPr>
          <w:lang w:val="da-DK"/>
        </w:rPr>
        <w:t xml:space="preserve"> ml indeholder 100</w:t>
      </w:r>
      <w:r w:rsidR="00055629" w:rsidRPr="00055629">
        <w:rPr>
          <w:lang w:val="da-DK"/>
        </w:rPr>
        <w:t> </w:t>
      </w:r>
      <w:r w:rsidR="004055FE">
        <w:rPr>
          <w:lang w:val="da-DK"/>
        </w:rPr>
        <w:t>enheder</w:t>
      </w:r>
      <w:r w:rsidR="004A59D3">
        <w:rPr>
          <w:lang w:val="da-DK"/>
        </w:rPr>
        <w:t xml:space="preserve"> </w:t>
      </w:r>
      <w:r w:rsidR="000651D3">
        <w:rPr>
          <w:lang w:val="da-DK"/>
        </w:rPr>
        <w:t xml:space="preserve">insulin lispro* </w:t>
      </w:r>
      <w:r w:rsidR="004A59D3">
        <w:rPr>
          <w:lang w:val="da-DK"/>
        </w:rPr>
        <w:t>(svarende til 3,5 mg)</w:t>
      </w:r>
      <w:r w:rsidR="000651D3">
        <w:rPr>
          <w:lang w:val="da-DK"/>
        </w:rPr>
        <w:t>.</w:t>
      </w:r>
      <w:r w:rsidR="004A59D3">
        <w:rPr>
          <w:lang w:val="da-DK"/>
        </w:rPr>
        <w:t xml:space="preserve"> </w:t>
      </w:r>
    </w:p>
    <w:p w14:paraId="288B3908" w14:textId="77777777" w:rsidR="000651D3" w:rsidRDefault="000651D3" w:rsidP="00F64710">
      <w:pPr>
        <w:keepNext/>
        <w:rPr>
          <w:lang w:val="da-DK"/>
        </w:rPr>
      </w:pPr>
    </w:p>
    <w:p w14:paraId="0017B8AF" w14:textId="77777777" w:rsidR="000651D3" w:rsidRDefault="000651D3" w:rsidP="00F64710">
      <w:pPr>
        <w:keepNext/>
        <w:rPr>
          <w:u w:val="single"/>
          <w:lang w:val="da-DK"/>
        </w:rPr>
      </w:pPr>
      <w:r w:rsidRPr="00641A2F">
        <w:rPr>
          <w:u w:val="single"/>
          <w:lang w:val="da-DK"/>
        </w:rPr>
        <w:t>Hætteglas</w:t>
      </w:r>
    </w:p>
    <w:p w14:paraId="2914BDB5" w14:textId="77777777" w:rsidR="002617A7" w:rsidRPr="00641A2F" w:rsidRDefault="002617A7" w:rsidP="00F64710">
      <w:pPr>
        <w:keepNext/>
        <w:rPr>
          <w:u w:val="single"/>
          <w:lang w:val="da-DK"/>
        </w:rPr>
      </w:pPr>
    </w:p>
    <w:p w14:paraId="1BBEA213" w14:textId="77777777" w:rsidR="004A59D3" w:rsidRDefault="004A59D3" w:rsidP="00F64710">
      <w:pPr>
        <w:keepNext/>
        <w:rPr>
          <w:lang w:val="da-DK"/>
        </w:rPr>
      </w:pPr>
      <w:r>
        <w:rPr>
          <w:lang w:val="da-DK"/>
        </w:rPr>
        <w:t>Hvert hætteglas ind</w:t>
      </w:r>
      <w:r w:rsidR="00055629">
        <w:rPr>
          <w:lang w:val="da-DK"/>
        </w:rPr>
        <w:t>eholder 1000</w:t>
      </w:r>
      <w:r w:rsidR="00055629" w:rsidRPr="00330AB6">
        <w:rPr>
          <w:lang w:val="da-DK"/>
        </w:rPr>
        <w:t> </w:t>
      </w:r>
      <w:r w:rsidR="004055FE">
        <w:rPr>
          <w:lang w:val="da-DK"/>
        </w:rPr>
        <w:t>enheder</w:t>
      </w:r>
      <w:r>
        <w:rPr>
          <w:lang w:val="da-DK"/>
        </w:rPr>
        <w:t xml:space="preserve"> insulin lispro</w:t>
      </w:r>
      <w:r w:rsidR="000651D3">
        <w:rPr>
          <w:lang w:val="da-DK"/>
        </w:rPr>
        <w:t xml:space="preserve"> i 10 ml opløsning</w:t>
      </w:r>
      <w:r>
        <w:rPr>
          <w:lang w:val="da-DK"/>
        </w:rPr>
        <w:t>.</w:t>
      </w:r>
    </w:p>
    <w:p w14:paraId="7B5C616E" w14:textId="77777777" w:rsidR="004A59D3" w:rsidRDefault="004A59D3">
      <w:pPr>
        <w:ind w:right="11"/>
        <w:rPr>
          <w:lang w:val="da-DK"/>
        </w:rPr>
      </w:pPr>
    </w:p>
    <w:p w14:paraId="2212B173" w14:textId="77777777" w:rsidR="000651D3" w:rsidRDefault="00AA19B1">
      <w:pPr>
        <w:ind w:right="11"/>
        <w:rPr>
          <w:u w:val="single"/>
          <w:lang w:val="da-DK"/>
        </w:rPr>
      </w:pPr>
      <w:r w:rsidRPr="00AA19B1">
        <w:rPr>
          <w:u w:val="single"/>
          <w:lang w:val="da-DK"/>
        </w:rPr>
        <w:t>Cylinderampul</w:t>
      </w:r>
    </w:p>
    <w:p w14:paraId="422E3F40" w14:textId="77777777" w:rsidR="002617A7" w:rsidRPr="00641A2F" w:rsidRDefault="002617A7">
      <w:pPr>
        <w:ind w:right="11"/>
        <w:rPr>
          <w:u w:val="single"/>
          <w:lang w:val="da-DK"/>
        </w:rPr>
      </w:pPr>
    </w:p>
    <w:p w14:paraId="033D561E" w14:textId="77777777" w:rsidR="000651D3" w:rsidRDefault="000651D3" w:rsidP="000651D3">
      <w:pPr>
        <w:ind w:right="11"/>
        <w:rPr>
          <w:lang w:val="da-DK"/>
        </w:rPr>
      </w:pPr>
      <w:r>
        <w:rPr>
          <w:lang w:val="da-DK"/>
        </w:rPr>
        <w:t>Hver cylinderampul indeholder 300</w:t>
      </w:r>
      <w:r w:rsidRPr="00330AB6">
        <w:rPr>
          <w:lang w:val="da-DK"/>
        </w:rPr>
        <w:t> </w:t>
      </w:r>
      <w:r>
        <w:rPr>
          <w:lang w:val="da-DK"/>
        </w:rPr>
        <w:t>enheder insulin lispro i 3 ml opløsning</w:t>
      </w:r>
      <w:r w:rsidR="009C073F">
        <w:rPr>
          <w:lang w:val="da-DK"/>
        </w:rPr>
        <w:t>.</w:t>
      </w:r>
    </w:p>
    <w:p w14:paraId="631D6489" w14:textId="77777777" w:rsidR="000651D3" w:rsidRDefault="000651D3" w:rsidP="000651D3">
      <w:pPr>
        <w:ind w:right="11"/>
        <w:rPr>
          <w:lang w:val="da-DK"/>
        </w:rPr>
      </w:pPr>
    </w:p>
    <w:p w14:paraId="79A6B8FB" w14:textId="31CE9057" w:rsidR="000651D3" w:rsidRDefault="000651D3" w:rsidP="000651D3">
      <w:pPr>
        <w:ind w:right="11"/>
        <w:rPr>
          <w:u w:val="single"/>
          <w:lang w:val="da-DK"/>
        </w:rPr>
      </w:pPr>
      <w:r w:rsidRPr="00641A2F">
        <w:rPr>
          <w:u w:val="single"/>
          <w:lang w:val="da-DK"/>
        </w:rPr>
        <w:t>KwikPen</w:t>
      </w:r>
      <w:del w:id="17" w:author="Author">
        <w:r w:rsidR="004823D9" w:rsidDel="00606469">
          <w:rPr>
            <w:u w:val="single"/>
            <w:lang w:val="da-DK"/>
          </w:rPr>
          <w:delText xml:space="preserve"> og Tempo Pen</w:delText>
        </w:r>
      </w:del>
    </w:p>
    <w:p w14:paraId="0C136488" w14:textId="77777777" w:rsidR="002617A7" w:rsidRPr="00641A2F" w:rsidRDefault="002617A7" w:rsidP="000651D3">
      <w:pPr>
        <w:ind w:right="11"/>
        <w:rPr>
          <w:u w:val="single"/>
          <w:lang w:val="da-DK"/>
        </w:rPr>
      </w:pPr>
    </w:p>
    <w:p w14:paraId="5F0465E2" w14:textId="77777777" w:rsidR="000651D3" w:rsidRDefault="000651D3" w:rsidP="000651D3">
      <w:pPr>
        <w:ind w:right="11"/>
        <w:rPr>
          <w:lang w:val="da-DK"/>
        </w:rPr>
      </w:pPr>
      <w:r>
        <w:rPr>
          <w:lang w:val="da-DK"/>
        </w:rPr>
        <w:t>Hver fyldt pen indeholder 300</w:t>
      </w:r>
      <w:r w:rsidRPr="00555926">
        <w:rPr>
          <w:lang w:val="da-DK"/>
        </w:rPr>
        <w:t> </w:t>
      </w:r>
      <w:r>
        <w:rPr>
          <w:lang w:val="da-DK"/>
        </w:rPr>
        <w:t>enheder insulin lispro i 3</w:t>
      </w:r>
      <w:r w:rsidRPr="00555926">
        <w:rPr>
          <w:lang w:val="da-DK"/>
        </w:rPr>
        <w:t> </w:t>
      </w:r>
      <w:r>
        <w:rPr>
          <w:lang w:val="da-DK"/>
        </w:rPr>
        <w:t>ml opløsning.</w:t>
      </w:r>
    </w:p>
    <w:p w14:paraId="46C57CF2" w14:textId="77777777" w:rsidR="000651D3" w:rsidRDefault="000651D3" w:rsidP="000651D3">
      <w:pPr>
        <w:rPr>
          <w:lang w:val="da-DK"/>
        </w:rPr>
      </w:pPr>
      <w:r>
        <w:rPr>
          <w:lang w:val="da-DK"/>
        </w:rPr>
        <w:t xml:space="preserve">Hver </w:t>
      </w:r>
      <w:r w:rsidR="004823D9">
        <w:rPr>
          <w:lang w:val="da-DK"/>
        </w:rPr>
        <w:t>fyldt pen</w:t>
      </w:r>
      <w:r>
        <w:rPr>
          <w:lang w:val="da-DK"/>
        </w:rPr>
        <w:t xml:space="preserve"> leverer 1 – 60</w:t>
      </w:r>
      <w:r w:rsidRPr="00555926">
        <w:rPr>
          <w:lang w:val="da-DK"/>
        </w:rPr>
        <w:t> </w:t>
      </w:r>
      <w:r>
        <w:rPr>
          <w:lang w:val="da-DK"/>
        </w:rPr>
        <w:t>enheder i trin af 1 enhed.</w:t>
      </w:r>
    </w:p>
    <w:p w14:paraId="215734B2" w14:textId="77777777" w:rsidR="000651D3" w:rsidRDefault="000651D3" w:rsidP="000651D3">
      <w:pPr>
        <w:ind w:right="11"/>
        <w:rPr>
          <w:lang w:val="da-DK"/>
        </w:rPr>
      </w:pPr>
    </w:p>
    <w:p w14:paraId="298D4FE8" w14:textId="77777777" w:rsidR="000651D3" w:rsidRDefault="000651D3" w:rsidP="000651D3">
      <w:pPr>
        <w:ind w:right="11"/>
        <w:rPr>
          <w:u w:val="single"/>
          <w:lang w:val="da-DK"/>
        </w:rPr>
      </w:pPr>
      <w:r w:rsidRPr="00641A2F">
        <w:rPr>
          <w:u w:val="single"/>
          <w:lang w:val="da-DK"/>
        </w:rPr>
        <w:t>Junior KwikPen</w:t>
      </w:r>
    </w:p>
    <w:p w14:paraId="2D3F3673" w14:textId="77777777" w:rsidR="002617A7" w:rsidRPr="00641A2F" w:rsidRDefault="002617A7" w:rsidP="000651D3">
      <w:pPr>
        <w:ind w:right="11"/>
        <w:rPr>
          <w:u w:val="single"/>
          <w:lang w:val="da-DK"/>
        </w:rPr>
      </w:pPr>
    </w:p>
    <w:p w14:paraId="6D1891F9" w14:textId="77777777" w:rsidR="000651D3" w:rsidRDefault="000651D3" w:rsidP="000651D3">
      <w:pPr>
        <w:ind w:right="11"/>
        <w:rPr>
          <w:lang w:val="da-DK"/>
        </w:rPr>
      </w:pPr>
      <w:r>
        <w:rPr>
          <w:lang w:val="da-DK"/>
        </w:rPr>
        <w:t>Hver fyldt pen indeholder 300</w:t>
      </w:r>
      <w:r w:rsidRPr="00555926">
        <w:rPr>
          <w:lang w:val="da-DK"/>
        </w:rPr>
        <w:t> </w:t>
      </w:r>
      <w:r>
        <w:rPr>
          <w:lang w:val="da-DK"/>
        </w:rPr>
        <w:t>enheder insulin lispro i 3</w:t>
      </w:r>
      <w:r w:rsidRPr="00555926">
        <w:rPr>
          <w:lang w:val="da-DK"/>
        </w:rPr>
        <w:t> </w:t>
      </w:r>
      <w:r>
        <w:rPr>
          <w:lang w:val="da-DK"/>
        </w:rPr>
        <w:t>ml opløsning.</w:t>
      </w:r>
    </w:p>
    <w:p w14:paraId="62A4E023" w14:textId="77777777" w:rsidR="000651D3" w:rsidRDefault="000651D3" w:rsidP="000651D3">
      <w:pPr>
        <w:ind w:right="11"/>
        <w:rPr>
          <w:lang w:val="da-DK"/>
        </w:rPr>
      </w:pPr>
      <w:r>
        <w:rPr>
          <w:lang w:val="da-DK"/>
        </w:rPr>
        <w:t>Hver</w:t>
      </w:r>
      <w:r w:rsidRPr="008C6332">
        <w:rPr>
          <w:lang w:val="da-DK"/>
        </w:rPr>
        <w:t xml:space="preserve"> Junior KwikPen leverer 0,5</w:t>
      </w:r>
      <w:r>
        <w:rPr>
          <w:lang w:val="da-DK"/>
        </w:rPr>
        <w:t xml:space="preserve"> – </w:t>
      </w:r>
      <w:r w:rsidRPr="008C6332">
        <w:rPr>
          <w:lang w:val="da-DK"/>
        </w:rPr>
        <w:t>30</w:t>
      </w:r>
      <w:r w:rsidRPr="004F6469">
        <w:rPr>
          <w:snapToGrid w:val="0"/>
          <w:lang w:val="da-DK"/>
        </w:rPr>
        <w:t> </w:t>
      </w:r>
      <w:r>
        <w:rPr>
          <w:lang w:val="da-DK"/>
        </w:rPr>
        <w:t>enheder i trin af 0,5</w:t>
      </w:r>
      <w:r w:rsidRPr="004F6469">
        <w:rPr>
          <w:snapToGrid w:val="0"/>
          <w:lang w:val="da-DK"/>
        </w:rPr>
        <w:t> </w:t>
      </w:r>
      <w:r w:rsidRPr="008C6332">
        <w:rPr>
          <w:lang w:val="da-DK"/>
        </w:rPr>
        <w:t>enhed</w:t>
      </w:r>
      <w:r>
        <w:rPr>
          <w:lang w:val="da-DK"/>
        </w:rPr>
        <w:t>er</w:t>
      </w:r>
      <w:r w:rsidR="00145F64">
        <w:rPr>
          <w:lang w:val="da-DK"/>
        </w:rPr>
        <w:t>.</w:t>
      </w:r>
    </w:p>
    <w:p w14:paraId="6A378118" w14:textId="77777777" w:rsidR="000651D3" w:rsidRDefault="000651D3" w:rsidP="000651D3">
      <w:pPr>
        <w:ind w:right="11"/>
        <w:rPr>
          <w:lang w:val="da-DK"/>
        </w:rPr>
      </w:pPr>
    </w:p>
    <w:p w14:paraId="6E606283" w14:textId="77777777" w:rsidR="00145F64" w:rsidRDefault="00145F64" w:rsidP="00641A2F">
      <w:pPr>
        <w:rPr>
          <w:lang w:val="da-DK"/>
        </w:rPr>
      </w:pPr>
      <w:r>
        <w:rPr>
          <w:lang w:val="da-DK"/>
        </w:rPr>
        <w:t xml:space="preserve">*produceret i </w:t>
      </w:r>
      <w:r>
        <w:rPr>
          <w:i/>
          <w:iCs/>
          <w:lang w:val="da-DK"/>
        </w:rPr>
        <w:t>E. coli</w:t>
      </w:r>
      <w:r>
        <w:rPr>
          <w:iCs/>
          <w:lang w:val="da-DK"/>
        </w:rPr>
        <w:t xml:space="preserve"> ved rekombinant DNA-teknologi.</w:t>
      </w:r>
    </w:p>
    <w:p w14:paraId="02B031E8" w14:textId="77777777" w:rsidR="000651D3" w:rsidRDefault="000651D3">
      <w:pPr>
        <w:ind w:right="11"/>
        <w:rPr>
          <w:lang w:val="da-DK"/>
        </w:rPr>
      </w:pPr>
    </w:p>
    <w:p w14:paraId="3C773D90" w14:textId="77777777" w:rsidR="004A59D3" w:rsidRDefault="001F55A7">
      <w:pPr>
        <w:suppressAutoHyphens/>
        <w:rPr>
          <w:lang w:val="da-DK"/>
        </w:rPr>
      </w:pPr>
      <w:r>
        <w:rPr>
          <w:lang w:val="da-DK"/>
        </w:rPr>
        <w:t>A</w:t>
      </w:r>
      <w:r w:rsidR="004A59D3">
        <w:rPr>
          <w:lang w:val="da-DK"/>
        </w:rPr>
        <w:t>lle hjælpestoffer er anført under pkt. 6.1.</w:t>
      </w:r>
    </w:p>
    <w:p w14:paraId="4581A491" w14:textId="77777777" w:rsidR="004A59D3" w:rsidRDefault="004A59D3">
      <w:pPr>
        <w:ind w:right="11"/>
        <w:rPr>
          <w:lang w:val="da-DK"/>
        </w:rPr>
      </w:pPr>
    </w:p>
    <w:p w14:paraId="199324B2" w14:textId="77777777" w:rsidR="004A59D3" w:rsidRDefault="004A59D3">
      <w:pPr>
        <w:ind w:right="11"/>
        <w:rPr>
          <w:lang w:val="da-DK"/>
        </w:rPr>
      </w:pPr>
    </w:p>
    <w:p w14:paraId="3CF38839" w14:textId="77777777" w:rsidR="004A59D3" w:rsidRDefault="004A59D3" w:rsidP="00F72A69">
      <w:pPr>
        <w:keepNext/>
        <w:ind w:right="11"/>
        <w:rPr>
          <w:b/>
          <w:lang w:val="da-DK"/>
        </w:rPr>
      </w:pPr>
      <w:r>
        <w:rPr>
          <w:b/>
          <w:lang w:val="da-DK"/>
        </w:rPr>
        <w:t>3.</w:t>
      </w:r>
      <w:r>
        <w:rPr>
          <w:b/>
          <w:lang w:val="da-DK"/>
        </w:rPr>
        <w:tab/>
        <w:t>LÆGEMIDDELFORM</w:t>
      </w:r>
    </w:p>
    <w:p w14:paraId="65BDB817" w14:textId="77777777" w:rsidR="004A59D3" w:rsidRDefault="004A59D3" w:rsidP="00F64710">
      <w:pPr>
        <w:keepNext/>
        <w:ind w:right="11"/>
        <w:rPr>
          <w:b/>
          <w:lang w:val="da-DK"/>
        </w:rPr>
      </w:pPr>
    </w:p>
    <w:p w14:paraId="3A4C2BD6" w14:textId="77777777" w:rsidR="00892159" w:rsidRDefault="004A59D3" w:rsidP="00F64710">
      <w:pPr>
        <w:keepNext/>
        <w:ind w:right="11"/>
        <w:rPr>
          <w:lang w:val="da-DK"/>
        </w:rPr>
      </w:pPr>
      <w:r>
        <w:rPr>
          <w:lang w:val="da-DK"/>
        </w:rPr>
        <w:t xml:space="preserve">Injektionsvæske, opløsning. </w:t>
      </w:r>
    </w:p>
    <w:p w14:paraId="173A96A6" w14:textId="77777777" w:rsidR="007C117D" w:rsidRDefault="007C117D">
      <w:pPr>
        <w:ind w:right="11"/>
        <w:rPr>
          <w:lang w:val="da-DK"/>
        </w:rPr>
      </w:pPr>
    </w:p>
    <w:p w14:paraId="3DB212FB" w14:textId="77777777" w:rsidR="00E46E2E" w:rsidRDefault="00E46E2E" w:rsidP="00E46E2E">
      <w:pPr>
        <w:ind w:right="11"/>
        <w:rPr>
          <w:lang w:val="da-DK"/>
        </w:rPr>
      </w:pPr>
      <w:r>
        <w:rPr>
          <w:lang w:val="da-DK"/>
        </w:rPr>
        <w:t>Klar, farveløs, vandig opløsning.</w:t>
      </w:r>
    </w:p>
    <w:p w14:paraId="738EF542" w14:textId="77777777" w:rsidR="00E46E2E" w:rsidRDefault="00E46E2E">
      <w:pPr>
        <w:ind w:right="11"/>
        <w:rPr>
          <w:lang w:val="da-DK"/>
        </w:rPr>
      </w:pPr>
    </w:p>
    <w:p w14:paraId="4E63C928" w14:textId="77777777" w:rsidR="004A59D3" w:rsidRDefault="004A59D3">
      <w:pPr>
        <w:ind w:right="11"/>
        <w:rPr>
          <w:lang w:val="da-DK"/>
        </w:rPr>
      </w:pPr>
    </w:p>
    <w:p w14:paraId="6528D7D3" w14:textId="77777777" w:rsidR="004A59D3" w:rsidRDefault="004A59D3" w:rsidP="00F64710">
      <w:pPr>
        <w:keepNext/>
        <w:ind w:right="11"/>
        <w:rPr>
          <w:lang w:val="da-DK"/>
        </w:rPr>
      </w:pPr>
      <w:r>
        <w:rPr>
          <w:b/>
          <w:lang w:val="da-DK"/>
        </w:rPr>
        <w:t>4.</w:t>
      </w:r>
      <w:r>
        <w:rPr>
          <w:b/>
          <w:lang w:val="da-DK"/>
        </w:rPr>
        <w:tab/>
        <w:t>KLINISKE OPLYSNINGER</w:t>
      </w:r>
    </w:p>
    <w:p w14:paraId="6AECA0C0" w14:textId="77777777" w:rsidR="004A59D3" w:rsidRDefault="004A59D3" w:rsidP="00F64710">
      <w:pPr>
        <w:keepNext/>
        <w:ind w:right="11"/>
        <w:rPr>
          <w:b/>
          <w:lang w:val="da-DK"/>
        </w:rPr>
      </w:pPr>
    </w:p>
    <w:p w14:paraId="12DFE38F" w14:textId="77777777" w:rsidR="004A59D3" w:rsidRDefault="004A59D3" w:rsidP="00F64710">
      <w:pPr>
        <w:keepNext/>
        <w:ind w:right="11"/>
        <w:rPr>
          <w:b/>
          <w:lang w:val="da-DK"/>
        </w:rPr>
      </w:pPr>
      <w:r>
        <w:rPr>
          <w:b/>
          <w:lang w:val="da-DK"/>
        </w:rPr>
        <w:t>4.1</w:t>
      </w:r>
      <w:r>
        <w:rPr>
          <w:b/>
          <w:lang w:val="da-DK"/>
        </w:rPr>
        <w:tab/>
        <w:t>Terapeutiske indikationer</w:t>
      </w:r>
    </w:p>
    <w:p w14:paraId="32299787" w14:textId="77777777" w:rsidR="004A59D3" w:rsidRDefault="004A59D3" w:rsidP="00F64710">
      <w:pPr>
        <w:keepNext/>
        <w:ind w:right="11"/>
        <w:rPr>
          <w:lang w:val="da-DK"/>
        </w:rPr>
      </w:pPr>
    </w:p>
    <w:p w14:paraId="00A6E0D3" w14:textId="77777777" w:rsidR="004A59D3" w:rsidRDefault="00A83D78" w:rsidP="00F64710">
      <w:pPr>
        <w:keepNext/>
        <w:ind w:right="11"/>
        <w:rPr>
          <w:lang w:val="da-DK"/>
        </w:rPr>
      </w:pPr>
      <w:r>
        <w:rPr>
          <w:lang w:val="da-DK"/>
        </w:rPr>
        <w:t>B</w:t>
      </w:r>
      <w:r w:rsidR="004A59D3">
        <w:rPr>
          <w:lang w:val="da-DK"/>
        </w:rPr>
        <w:t xml:space="preserve">ehandling af voksne og børn med diabetes mellitus, der kræver insulin til opretholdelse af normal </w:t>
      </w:r>
      <w:r>
        <w:rPr>
          <w:lang w:val="da-DK"/>
        </w:rPr>
        <w:t>glucose</w:t>
      </w:r>
      <w:r w:rsidR="004A59D3">
        <w:rPr>
          <w:lang w:val="da-DK"/>
        </w:rPr>
        <w:t>homøostase. Humalog er også indiceret til initial stabilisering af diabetes melli</w:t>
      </w:r>
      <w:r w:rsidR="004A59D3">
        <w:rPr>
          <w:lang w:val="da-DK"/>
        </w:rPr>
        <w:softHyphen/>
        <w:t xml:space="preserve">tus. </w:t>
      </w:r>
    </w:p>
    <w:p w14:paraId="1D0BBCC5" w14:textId="77777777" w:rsidR="004A59D3" w:rsidRDefault="004A59D3">
      <w:pPr>
        <w:ind w:right="11"/>
        <w:rPr>
          <w:lang w:val="da-DK"/>
        </w:rPr>
      </w:pPr>
    </w:p>
    <w:p w14:paraId="66559B4C" w14:textId="77777777" w:rsidR="004A59D3" w:rsidRDefault="004A59D3" w:rsidP="00F64710">
      <w:pPr>
        <w:keepNext/>
        <w:ind w:right="11"/>
        <w:rPr>
          <w:b/>
          <w:lang w:val="da-DK"/>
        </w:rPr>
      </w:pPr>
      <w:r>
        <w:rPr>
          <w:b/>
          <w:lang w:val="da-DK"/>
        </w:rPr>
        <w:lastRenderedPageBreak/>
        <w:t>4.2</w:t>
      </w:r>
      <w:r>
        <w:rPr>
          <w:b/>
          <w:lang w:val="da-DK"/>
        </w:rPr>
        <w:tab/>
        <w:t>Dosering og</w:t>
      </w:r>
      <w:r w:rsidR="00304C28">
        <w:rPr>
          <w:b/>
          <w:lang w:val="da-DK"/>
        </w:rPr>
        <w:t xml:space="preserve"> administration</w:t>
      </w:r>
    </w:p>
    <w:p w14:paraId="7D338DC2" w14:textId="77777777" w:rsidR="004A59D3" w:rsidRDefault="004A59D3" w:rsidP="00F64710">
      <w:pPr>
        <w:keepNext/>
        <w:ind w:right="11"/>
        <w:rPr>
          <w:lang w:val="da-DK"/>
        </w:rPr>
      </w:pPr>
    </w:p>
    <w:p w14:paraId="3DD23739" w14:textId="77777777" w:rsidR="00E46E2E" w:rsidRDefault="00E46E2E" w:rsidP="00F64710">
      <w:pPr>
        <w:keepNext/>
        <w:ind w:right="11"/>
        <w:rPr>
          <w:u w:val="single"/>
          <w:lang w:val="da-DK"/>
        </w:rPr>
      </w:pPr>
      <w:r w:rsidRPr="00641A2F">
        <w:rPr>
          <w:u w:val="single"/>
          <w:lang w:val="da-DK"/>
        </w:rPr>
        <w:t>Dosering</w:t>
      </w:r>
    </w:p>
    <w:p w14:paraId="449D6757" w14:textId="77777777" w:rsidR="002617A7" w:rsidRPr="00641A2F" w:rsidRDefault="002617A7" w:rsidP="00F64710">
      <w:pPr>
        <w:keepNext/>
        <w:ind w:right="11"/>
        <w:rPr>
          <w:u w:val="single"/>
          <w:lang w:val="da-DK"/>
        </w:rPr>
      </w:pPr>
    </w:p>
    <w:p w14:paraId="65924214" w14:textId="77777777" w:rsidR="004A59D3" w:rsidRDefault="004A59D3" w:rsidP="00F64710">
      <w:pPr>
        <w:keepNext/>
        <w:rPr>
          <w:lang w:val="da-DK"/>
        </w:rPr>
      </w:pPr>
      <w:r>
        <w:rPr>
          <w:lang w:val="da-DK"/>
        </w:rPr>
        <w:t xml:space="preserve">Dosis fastsættes af lægen efter patientens behov. </w:t>
      </w:r>
    </w:p>
    <w:p w14:paraId="36FDF26D" w14:textId="77777777" w:rsidR="00E46E2E" w:rsidRDefault="00E46E2E" w:rsidP="00F64710">
      <w:pPr>
        <w:keepNext/>
        <w:rPr>
          <w:lang w:val="da-DK"/>
        </w:rPr>
      </w:pPr>
    </w:p>
    <w:p w14:paraId="474A0E6C" w14:textId="77777777" w:rsidR="00E46E2E" w:rsidRDefault="00E46E2E" w:rsidP="00F64710">
      <w:pPr>
        <w:keepNext/>
        <w:rPr>
          <w:i/>
          <w:u w:val="single"/>
          <w:lang w:val="da-DK"/>
        </w:rPr>
      </w:pPr>
      <w:r w:rsidRPr="002651C9">
        <w:rPr>
          <w:i/>
          <w:u w:val="single"/>
          <w:lang w:val="da-DK"/>
        </w:rPr>
        <w:t>Junior KwikPen</w:t>
      </w:r>
    </w:p>
    <w:p w14:paraId="7F18225E" w14:textId="77777777" w:rsidR="002617A7" w:rsidRPr="002651C9" w:rsidRDefault="002617A7" w:rsidP="00F64710">
      <w:pPr>
        <w:keepNext/>
        <w:rPr>
          <w:i/>
          <w:u w:val="single"/>
          <w:lang w:val="da-DK"/>
        </w:rPr>
      </w:pPr>
    </w:p>
    <w:p w14:paraId="5BEB67E2" w14:textId="77777777" w:rsidR="00E46E2E" w:rsidRPr="00641A2F" w:rsidRDefault="00E46E2E" w:rsidP="00E46E2E">
      <w:pPr>
        <w:rPr>
          <w:lang w:val="da-DK"/>
        </w:rPr>
      </w:pPr>
      <w:r>
        <w:rPr>
          <w:lang w:val="da-DK"/>
        </w:rPr>
        <w:t>Humalog 100</w:t>
      </w:r>
      <w:r w:rsidRPr="004F6469">
        <w:rPr>
          <w:snapToGrid w:val="0"/>
          <w:lang w:val="da-DK"/>
        </w:rPr>
        <w:t> </w:t>
      </w:r>
      <w:r>
        <w:rPr>
          <w:lang w:val="da-DK"/>
        </w:rPr>
        <w:t>enheder/ml Junior KwikPen er velegnet til patienter</w:t>
      </w:r>
      <w:r w:rsidR="00C877F7">
        <w:rPr>
          <w:lang w:val="da-DK"/>
        </w:rPr>
        <w:t>,</w:t>
      </w:r>
      <w:r>
        <w:rPr>
          <w:lang w:val="da-DK"/>
        </w:rPr>
        <w:t xml:space="preserve"> som</w:t>
      </w:r>
      <w:r w:rsidR="00113330">
        <w:rPr>
          <w:lang w:val="da-DK"/>
        </w:rPr>
        <w:t xml:space="preserve"> har </w:t>
      </w:r>
      <w:r>
        <w:rPr>
          <w:lang w:val="da-DK"/>
        </w:rPr>
        <w:t>g</w:t>
      </w:r>
      <w:r w:rsidR="00113330">
        <w:rPr>
          <w:lang w:val="da-DK"/>
        </w:rPr>
        <w:t>avn af fin</w:t>
      </w:r>
      <w:r>
        <w:rPr>
          <w:lang w:val="da-DK"/>
        </w:rPr>
        <w:t>justeringer af insulindosis.</w:t>
      </w:r>
    </w:p>
    <w:p w14:paraId="70FD2D21" w14:textId="77777777" w:rsidR="004A59D3" w:rsidRDefault="004A59D3">
      <w:pPr>
        <w:rPr>
          <w:lang w:val="da-DK"/>
        </w:rPr>
      </w:pPr>
    </w:p>
    <w:p w14:paraId="3BB937A3" w14:textId="77777777" w:rsidR="004A59D3" w:rsidRDefault="004A59D3">
      <w:pPr>
        <w:rPr>
          <w:lang w:val="da-DK"/>
        </w:rPr>
      </w:pPr>
      <w:r>
        <w:rPr>
          <w:lang w:val="da-DK"/>
        </w:rPr>
        <w:t xml:space="preserve">Humalog kan gives lige før måltider. Når det er nødvendigt, kan Humalog gives lige efter måltider. </w:t>
      </w:r>
    </w:p>
    <w:p w14:paraId="4B982A60" w14:textId="77777777" w:rsidR="004A59D3" w:rsidRDefault="004A59D3">
      <w:pPr>
        <w:rPr>
          <w:lang w:val="da-DK"/>
        </w:rPr>
      </w:pPr>
    </w:p>
    <w:p w14:paraId="279E8DA0" w14:textId="77777777" w:rsidR="004A59D3" w:rsidRDefault="004A59D3">
      <w:pPr>
        <w:rPr>
          <w:lang w:val="da-DK"/>
        </w:rPr>
      </w:pPr>
      <w:r>
        <w:rPr>
          <w:lang w:val="da-DK"/>
        </w:rPr>
        <w:t>Humalog har en hurtigt indsættende virkning og en kortere virkningsvarighed (2</w:t>
      </w:r>
      <w:r w:rsidR="00E46E2E">
        <w:rPr>
          <w:lang w:val="da-DK"/>
        </w:rPr>
        <w:t xml:space="preserve"> til</w:t>
      </w:r>
      <w:r w:rsidR="007A4F15">
        <w:rPr>
          <w:lang w:val="da-DK"/>
        </w:rPr>
        <w:t xml:space="preserve"> </w:t>
      </w:r>
      <w:r>
        <w:rPr>
          <w:lang w:val="da-DK"/>
        </w:rPr>
        <w:t>5 timer), ved subkutan injektion, end opløselig insulin. På grund af den hurtige effekt kan en Humalog injektion (eller i tilfælde af administration ved kontinuerlig subkutan infusion, en Humalog bolusinjektion) gives lige før eller efter et måltid. Virkningsvarigheden af insulin kan variere betydeligt både fra person til person og på forskellige tidspunkter hos samme person. Den hurtigere indsættende virkning i forhold til opløselig human insulin opretholdes uanset valg af injektionssted. Som med alle insulinpræparater afhænger virkningsvarigheden af Humalog af dosis, indstikssted, blodtilførsel, temperatur og fysisk aktivitet.</w:t>
      </w:r>
    </w:p>
    <w:p w14:paraId="08AC0A6C" w14:textId="77777777" w:rsidR="004A59D3" w:rsidRDefault="004A59D3">
      <w:pPr>
        <w:rPr>
          <w:lang w:val="da-DK"/>
        </w:rPr>
      </w:pPr>
    </w:p>
    <w:p w14:paraId="4B1875CD" w14:textId="77777777" w:rsidR="00E46E2E" w:rsidRDefault="004A59D3">
      <w:pPr>
        <w:rPr>
          <w:lang w:val="da-DK"/>
        </w:rPr>
      </w:pPr>
      <w:r>
        <w:rPr>
          <w:lang w:val="da-DK"/>
        </w:rPr>
        <w:t>I samråd med en læge må Humalog bruges sammen med længerevirkende insulin eller orale sulfonylurinstoffer.</w:t>
      </w:r>
    </w:p>
    <w:p w14:paraId="046C0587" w14:textId="77777777" w:rsidR="00E46E2E" w:rsidRPr="002651C9" w:rsidRDefault="00E46E2E" w:rsidP="00E46E2E">
      <w:pPr>
        <w:rPr>
          <w:b/>
          <w:lang w:val="da-DK"/>
        </w:rPr>
      </w:pPr>
    </w:p>
    <w:p w14:paraId="3F1CCD88" w14:textId="77777777" w:rsidR="00E46E2E" w:rsidRPr="002651C9" w:rsidRDefault="00E46E2E" w:rsidP="00E46E2E">
      <w:pPr>
        <w:rPr>
          <w:i/>
          <w:u w:val="single"/>
          <w:lang w:val="da-DK"/>
        </w:rPr>
      </w:pPr>
      <w:r w:rsidRPr="002651C9">
        <w:rPr>
          <w:i/>
          <w:u w:val="single"/>
          <w:lang w:val="da-DK"/>
        </w:rPr>
        <w:t>Særlige populationer</w:t>
      </w:r>
    </w:p>
    <w:p w14:paraId="4F05AACE" w14:textId="77777777" w:rsidR="00E46E2E" w:rsidRDefault="00E46E2E" w:rsidP="00E46E2E">
      <w:pPr>
        <w:rPr>
          <w:lang w:val="da-DK"/>
        </w:rPr>
      </w:pPr>
    </w:p>
    <w:p w14:paraId="277676DB" w14:textId="77777777" w:rsidR="00E46E2E" w:rsidRPr="00641A2F" w:rsidRDefault="00E46E2E" w:rsidP="00E46E2E">
      <w:pPr>
        <w:autoSpaceDE w:val="0"/>
        <w:autoSpaceDN w:val="0"/>
        <w:adjustRightInd w:val="0"/>
        <w:rPr>
          <w:i/>
          <w:szCs w:val="22"/>
          <w:lang w:val="da-DK"/>
        </w:rPr>
      </w:pPr>
      <w:r w:rsidRPr="00641A2F">
        <w:rPr>
          <w:i/>
          <w:szCs w:val="22"/>
          <w:lang w:val="da-DK"/>
        </w:rPr>
        <w:t>Nedsat nyrefunktion</w:t>
      </w:r>
    </w:p>
    <w:p w14:paraId="06BA771E" w14:textId="77777777" w:rsidR="00E46E2E" w:rsidRDefault="00E46E2E" w:rsidP="00E46E2E">
      <w:pPr>
        <w:autoSpaceDE w:val="0"/>
        <w:autoSpaceDN w:val="0"/>
        <w:adjustRightInd w:val="0"/>
        <w:rPr>
          <w:szCs w:val="22"/>
          <w:lang w:val="da-DK"/>
        </w:rPr>
      </w:pPr>
      <w:r>
        <w:rPr>
          <w:szCs w:val="22"/>
          <w:lang w:val="da-DK"/>
        </w:rPr>
        <w:t>Ved nedsat nyrefunktion kan insulinbehovet være nedsat.</w:t>
      </w:r>
    </w:p>
    <w:p w14:paraId="3A787F48" w14:textId="77777777" w:rsidR="00E46E2E" w:rsidRDefault="00E46E2E" w:rsidP="00E46E2E">
      <w:pPr>
        <w:autoSpaceDE w:val="0"/>
        <w:autoSpaceDN w:val="0"/>
        <w:adjustRightInd w:val="0"/>
        <w:rPr>
          <w:szCs w:val="22"/>
          <w:lang w:val="da-DK"/>
        </w:rPr>
      </w:pPr>
    </w:p>
    <w:p w14:paraId="3BB7CEA3" w14:textId="77777777" w:rsidR="00E46E2E" w:rsidRPr="00641A2F" w:rsidRDefault="00E46E2E" w:rsidP="00E46E2E">
      <w:pPr>
        <w:autoSpaceDE w:val="0"/>
        <w:autoSpaceDN w:val="0"/>
        <w:adjustRightInd w:val="0"/>
        <w:rPr>
          <w:i/>
          <w:szCs w:val="22"/>
          <w:lang w:val="da-DK"/>
        </w:rPr>
      </w:pPr>
      <w:r w:rsidRPr="00641A2F">
        <w:rPr>
          <w:i/>
          <w:szCs w:val="22"/>
          <w:lang w:val="da-DK"/>
        </w:rPr>
        <w:t>Nedsat leverfunktion</w:t>
      </w:r>
    </w:p>
    <w:p w14:paraId="157F291F" w14:textId="77777777" w:rsidR="00E46E2E" w:rsidRDefault="00E46E2E" w:rsidP="00E46E2E">
      <w:pPr>
        <w:rPr>
          <w:lang w:val="da-DK"/>
        </w:rPr>
      </w:pPr>
      <w:r>
        <w:rPr>
          <w:szCs w:val="22"/>
          <w:lang w:val="da-DK"/>
        </w:rPr>
        <w:t>Insulinbehovet kan være nedsat hos patienter med nedsat leverfunktion pga. reduceret gluconeogenesekapacitet og nedsat nedbrydning af insulin. Hos patienter med kronisk nedsat leverfunktion kan en øget insulinresistens imidlertid medføre et øget insulinbehov.</w:t>
      </w:r>
    </w:p>
    <w:p w14:paraId="4A593EF0" w14:textId="77777777" w:rsidR="00E46E2E" w:rsidRDefault="00E46E2E" w:rsidP="00E46E2E">
      <w:pPr>
        <w:rPr>
          <w:lang w:val="da-DK"/>
        </w:rPr>
      </w:pPr>
    </w:p>
    <w:p w14:paraId="5CD04B43" w14:textId="77777777" w:rsidR="00E46E2E" w:rsidRPr="003D63C2" w:rsidRDefault="00E46E2E" w:rsidP="00E46E2E">
      <w:pPr>
        <w:ind w:right="11"/>
        <w:rPr>
          <w:i/>
          <w:lang w:val="da-DK"/>
        </w:rPr>
      </w:pPr>
      <w:r w:rsidRPr="003D63C2">
        <w:rPr>
          <w:i/>
          <w:lang w:val="da-DK"/>
        </w:rPr>
        <w:t>Pædiatrisk population</w:t>
      </w:r>
    </w:p>
    <w:p w14:paraId="3DE42D85" w14:textId="77777777" w:rsidR="00E46E2E" w:rsidRDefault="00E46E2E" w:rsidP="00E46E2E">
      <w:pPr>
        <w:rPr>
          <w:lang w:val="da-DK"/>
        </w:rPr>
      </w:pPr>
      <w:r w:rsidRPr="008040CF">
        <w:rPr>
          <w:lang w:val="da-DK"/>
        </w:rPr>
        <w:t>Humalog kan anvendes til unge</w:t>
      </w:r>
      <w:r w:rsidRPr="003D63C2">
        <w:rPr>
          <w:lang w:val="da-DK"/>
        </w:rPr>
        <w:t xml:space="preserve"> og børn (se</w:t>
      </w:r>
      <w:r w:rsidRPr="008040CF">
        <w:rPr>
          <w:lang w:val="da-DK"/>
        </w:rPr>
        <w:t xml:space="preserve"> pkt</w:t>
      </w:r>
      <w:r w:rsidR="00CC3010">
        <w:rPr>
          <w:lang w:val="da-DK"/>
        </w:rPr>
        <w:t>.</w:t>
      </w:r>
      <w:r w:rsidRPr="003D63C2">
        <w:rPr>
          <w:lang w:val="da-DK"/>
        </w:rPr>
        <w:t xml:space="preserve"> 5.1).</w:t>
      </w:r>
    </w:p>
    <w:p w14:paraId="75B31B88" w14:textId="77777777" w:rsidR="00E46E2E" w:rsidRDefault="00E46E2E" w:rsidP="00E46E2E">
      <w:pPr>
        <w:rPr>
          <w:lang w:val="da-DK"/>
        </w:rPr>
      </w:pPr>
    </w:p>
    <w:p w14:paraId="733436E6" w14:textId="77777777" w:rsidR="00E46E2E" w:rsidRDefault="00E46E2E" w:rsidP="00E46E2E">
      <w:pPr>
        <w:autoSpaceDE w:val="0"/>
        <w:autoSpaceDN w:val="0"/>
        <w:adjustRightInd w:val="0"/>
        <w:rPr>
          <w:szCs w:val="22"/>
          <w:u w:val="single"/>
          <w:lang w:val="da-DK"/>
        </w:rPr>
      </w:pPr>
      <w:r w:rsidRPr="00154702">
        <w:rPr>
          <w:szCs w:val="22"/>
          <w:u w:val="single"/>
          <w:lang w:val="da-DK"/>
        </w:rPr>
        <w:t>Administration</w:t>
      </w:r>
    </w:p>
    <w:p w14:paraId="352B178E" w14:textId="77777777" w:rsidR="00080A7B" w:rsidRDefault="00080A7B" w:rsidP="00E46E2E">
      <w:pPr>
        <w:autoSpaceDE w:val="0"/>
        <w:autoSpaceDN w:val="0"/>
        <w:adjustRightInd w:val="0"/>
        <w:rPr>
          <w:szCs w:val="22"/>
          <w:u w:val="single"/>
          <w:lang w:val="da-DK"/>
        </w:rPr>
      </w:pPr>
    </w:p>
    <w:p w14:paraId="5133821E" w14:textId="77777777" w:rsidR="004823D9" w:rsidRPr="00B23311" w:rsidRDefault="004823D9" w:rsidP="00E46E2E">
      <w:pPr>
        <w:autoSpaceDE w:val="0"/>
        <w:autoSpaceDN w:val="0"/>
        <w:adjustRightInd w:val="0"/>
        <w:rPr>
          <w:i/>
          <w:iCs/>
          <w:szCs w:val="22"/>
          <w:u w:val="single"/>
          <w:lang w:val="da-DK"/>
        </w:rPr>
      </w:pPr>
      <w:r w:rsidRPr="00B23311">
        <w:rPr>
          <w:i/>
          <w:iCs/>
          <w:szCs w:val="22"/>
          <w:u w:val="single"/>
          <w:lang w:val="da-DK"/>
        </w:rPr>
        <w:t>Subkutan anvendelse</w:t>
      </w:r>
    </w:p>
    <w:p w14:paraId="4013A971" w14:textId="77777777" w:rsidR="004823D9" w:rsidRPr="00154702" w:rsidRDefault="004823D9" w:rsidP="00E46E2E">
      <w:pPr>
        <w:autoSpaceDE w:val="0"/>
        <w:autoSpaceDN w:val="0"/>
        <w:adjustRightInd w:val="0"/>
        <w:rPr>
          <w:szCs w:val="22"/>
          <w:u w:val="single"/>
          <w:lang w:val="da-DK"/>
        </w:rPr>
      </w:pPr>
    </w:p>
    <w:p w14:paraId="4D582725" w14:textId="77777777" w:rsidR="004823D9" w:rsidRDefault="00DD76F1" w:rsidP="00E46E2E">
      <w:pPr>
        <w:autoSpaceDE w:val="0"/>
        <w:autoSpaceDN w:val="0"/>
        <w:spacing w:before="40" w:after="40"/>
        <w:rPr>
          <w:lang w:val="da-DK"/>
        </w:rPr>
      </w:pPr>
      <w:r>
        <w:rPr>
          <w:lang w:val="da-DK"/>
        </w:rPr>
        <w:t>Humalog skal</w:t>
      </w:r>
      <w:r w:rsidR="00E46E2E">
        <w:rPr>
          <w:lang w:val="da-DK"/>
        </w:rPr>
        <w:t xml:space="preserve"> </w:t>
      </w:r>
      <w:r w:rsidR="00514754">
        <w:rPr>
          <w:lang w:val="da-DK"/>
        </w:rPr>
        <w:t>gives som subkutan injektion.</w:t>
      </w:r>
    </w:p>
    <w:p w14:paraId="49E2A124" w14:textId="77777777" w:rsidR="004823D9" w:rsidRDefault="004823D9" w:rsidP="00E46E2E">
      <w:pPr>
        <w:autoSpaceDE w:val="0"/>
        <w:autoSpaceDN w:val="0"/>
        <w:spacing w:before="40" w:after="40"/>
        <w:rPr>
          <w:lang w:val="da-DK"/>
        </w:rPr>
      </w:pPr>
    </w:p>
    <w:p w14:paraId="164CAEBC" w14:textId="354A6367" w:rsidR="00E46E2E" w:rsidRDefault="00F71FDE" w:rsidP="00514754">
      <w:pPr>
        <w:autoSpaceDE w:val="0"/>
        <w:autoSpaceDN w:val="0"/>
        <w:spacing w:before="40" w:after="40"/>
        <w:rPr>
          <w:lang w:val="da-DK"/>
        </w:rPr>
      </w:pPr>
      <w:r>
        <w:rPr>
          <w:lang w:val="da-DK"/>
        </w:rPr>
        <w:t>KwikPen</w:t>
      </w:r>
      <w:del w:id="18" w:author="Author">
        <w:r w:rsidR="004823D9" w:rsidDel="007042D9">
          <w:rPr>
            <w:lang w:val="da-DK"/>
          </w:rPr>
          <w:delText>,</w:delText>
        </w:r>
      </w:del>
      <w:ins w:id="19" w:author="Author">
        <w:r w:rsidR="007042D9">
          <w:rPr>
            <w:lang w:val="da-DK"/>
          </w:rPr>
          <w:t xml:space="preserve"> og</w:t>
        </w:r>
      </w:ins>
      <w:r w:rsidR="00080A7B">
        <w:rPr>
          <w:lang w:val="da-DK"/>
        </w:rPr>
        <w:t xml:space="preserve"> </w:t>
      </w:r>
      <w:r w:rsidR="00E46E2E">
        <w:rPr>
          <w:lang w:val="da-DK"/>
        </w:rPr>
        <w:t xml:space="preserve">Junior </w:t>
      </w:r>
      <w:r w:rsidR="00E46E2E" w:rsidRPr="0057629F">
        <w:rPr>
          <w:lang w:val="da-DK"/>
        </w:rPr>
        <w:t>Kwikp</w:t>
      </w:r>
      <w:r>
        <w:rPr>
          <w:lang w:val="da-DK"/>
        </w:rPr>
        <w:t>en</w:t>
      </w:r>
      <w:del w:id="20" w:author="Author">
        <w:r w:rsidR="004823D9" w:rsidDel="007042D9">
          <w:rPr>
            <w:lang w:val="da-DK"/>
          </w:rPr>
          <w:delText xml:space="preserve"> og Tempo Pen</w:delText>
        </w:r>
      </w:del>
      <w:r w:rsidR="00080A7B">
        <w:rPr>
          <w:lang w:val="da-DK"/>
        </w:rPr>
        <w:t xml:space="preserve"> </w:t>
      </w:r>
      <w:r w:rsidR="00E46E2E" w:rsidRPr="0057629F">
        <w:rPr>
          <w:lang w:val="da-DK"/>
        </w:rPr>
        <w:t xml:space="preserve">er kun </w:t>
      </w:r>
      <w:r w:rsidR="00944475">
        <w:rPr>
          <w:lang w:val="da-DK"/>
        </w:rPr>
        <w:t>beregnet</w:t>
      </w:r>
      <w:r w:rsidR="00E46E2E" w:rsidRPr="0057629F">
        <w:rPr>
          <w:lang w:val="da-DK"/>
        </w:rPr>
        <w:t xml:space="preserve"> til subkutane injektioner</w:t>
      </w:r>
      <w:r>
        <w:rPr>
          <w:lang w:val="da-DK"/>
        </w:rPr>
        <w:t>.</w:t>
      </w:r>
      <w:r w:rsidR="00514754">
        <w:rPr>
          <w:lang w:val="da-DK"/>
        </w:rPr>
        <w:t xml:space="preserve"> Humalog i cylinderampuller er ku</w:t>
      </w:r>
      <w:r w:rsidR="007A4711">
        <w:rPr>
          <w:lang w:val="da-DK"/>
        </w:rPr>
        <w:t xml:space="preserve">n </w:t>
      </w:r>
      <w:r w:rsidR="00944475">
        <w:rPr>
          <w:lang w:val="da-DK"/>
        </w:rPr>
        <w:t>beregnet</w:t>
      </w:r>
      <w:r w:rsidR="00514754">
        <w:rPr>
          <w:lang w:val="da-DK"/>
        </w:rPr>
        <w:t xml:space="preserve"> til subkutane injektioner med en Lilly injektionspen</w:t>
      </w:r>
      <w:r w:rsidR="007A4711">
        <w:rPr>
          <w:lang w:val="da-DK"/>
        </w:rPr>
        <w:t xml:space="preserve"> eller</w:t>
      </w:r>
      <w:r w:rsidR="00263B16">
        <w:rPr>
          <w:lang w:val="da-DK"/>
        </w:rPr>
        <w:t xml:space="preserve"> </w:t>
      </w:r>
      <w:r w:rsidR="00263B16" w:rsidRPr="00263B16">
        <w:rPr>
          <w:lang w:val="da-DK"/>
        </w:rPr>
        <w:t xml:space="preserve"> </w:t>
      </w:r>
      <w:r w:rsidR="00263B16">
        <w:rPr>
          <w:lang w:val="da-DK"/>
        </w:rPr>
        <w:t>kompatible pumpesystemer</w:t>
      </w:r>
      <w:r w:rsidR="007A4711">
        <w:rPr>
          <w:lang w:val="da-DK"/>
        </w:rPr>
        <w:t xml:space="preserve"> til kontinuerlig subkutan insulininfusion (CSII).     </w:t>
      </w:r>
    </w:p>
    <w:p w14:paraId="16D80ECF" w14:textId="77777777" w:rsidR="00E46E2E" w:rsidRDefault="00E46E2E" w:rsidP="00E46E2E">
      <w:pPr>
        <w:rPr>
          <w:lang w:val="da-DK"/>
        </w:rPr>
      </w:pPr>
    </w:p>
    <w:p w14:paraId="79BCCAA0" w14:textId="77502B61" w:rsidR="00E46E2E" w:rsidRDefault="00E46E2E" w:rsidP="00E46E2E">
      <w:pPr>
        <w:rPr>
          <w:lang w:val="da-DK"/>
        </w:rPr>
      </w:pPr>
      <w:r>
        <w:rPr>
          <w:lang w:val="da-DK"/>
        </w:rPr>
        <w:t>Subkutan administration bør foretages i overarm, lår, balde eller abdomen. Indstiksstedet bør skiftes fra gang til gang, således at det samme sted ikke benyttes mere end ca. 1 gang pr. måned</w:t>
      </w:r>
      <w:r w:rsidR="00337927">
        <w:rPr>
          <w:lang w:val="da-DK"/>
        </w:rPr>
        <w:t xml:space="preserve">, for </w:t>
      </w:r>
      <w:r w:rsidR="00337927" w:rsidRPr="00337927">
        <w:rPr>
          <w:lang w:val="da-DK"/>
        </w:rPr>
        <w:t>at reducere risikoen for lipodystrofi og kutan amyloidose (se pkt. 4.4 og 4.8)</w:t>
      </w:r>
      <w:r>
        <w:rPr>
          <w:lang w:val="da-DK"/>
        </w:rPr>
        <w:t>.</w:t>
      </w:r>
    </w:p>
    <w:p w14:paraId="5AB65B80" w14:textId="77777777" w:rsidR="00E46E2E" w:rsidRDefault="00E46E2E" w:rsidP="00E46E2E">
      <w:pPr>
        <w:rPr>
          <w:lang w:val="da-DK"/>
        </w:rPr>
      </w:pPr>
    </w:p>
    <w:p w14:paraId="20E1359D" w14:textId="77777777" w:rsidR="00E46E2E" w:rsidRDefault="00E46E2E">
      <w:pPr>
        <w:rPr>
          <w:lang w:val="da-DK"/>
        </w:rPr>
      </w:pPr>
      <w:r>
        <w:rPr>
          <w:lang w:val="da-DK"/>
        </w:rPr>
        <w:t>Ved subkutan injektion af Humalog skal man være påpasselig med ikke at injicere i et blodkar. Indstiksstedet bør ikke masseres efter injektionen. Patienter skal undervises i at bruge korrekte injektionsteknikker.</w:t>
      </w:r>
    </w:p>
    <w:p w14:paraId="7AD28207" w14:textId="77777777" w:rsidR="004A59D3" w:rsidRDefault="004A59D3">
      <w:pPr>
        <w:ind w:right="11"/>
        <w:rPr>
          <w:lang w:val="da-DK"/>
        </w:rPr>
      </w:pPr>
    </w:p>
    <w:p w14:paraId="78D33702" w14:textId="77777777" w:rsidR="004823D9" w:rsidRPr="00641A2F" w:rsidRDefault="004823D9" w:rsidP="002651C9">
      <w:pPr>
        <w:pStyle w:val="Default"/>
        <w:keepNext/>
        <w:rPr>
          <w:i/>
          <w:sz w:val="22"/>
          <w:szCs w:val="22"/>
          <w:lang w:val="da-DK"/>
        </w:rPr>
      </w:pPr>
      <w:r w:rsidRPr="00641A2F">
        <w:rPr>
          <w:i/>
          <w:sz w:val="22"/>
          <w:szCs w:val="22"/>
          <w:lang w:val="da-DK"/>
        </w:rPr>
        <w:lastRenderedPageBreak/>
        <w:t>Humalog KwikPen</w:t>
      </w:r>
      <w:r>
        <w:rPr>
          <w:i/>
          <w:sz w:val="22"/>
          <w:szCs w:val="22"/>
          <w:lang w:val="da-DK"/>
        </w:rPr>
        <w:t>ne</w:t>
      </w:r>
    </w:p>
    <w:p w14:paraId="59F23A4A" w14:textId="77777777" w:rsidR="004823D9" w:rsidRDefault="004823D9" w:rsidP="00B23311">
      <w:pPr>
        <w:keepNext/>
        <w:rPr>
          <w:szCs w:val="22"/>
          <w:lang w:val="da-DK"/>
        </w:rPr>
      </w:pPr>
      <w:r w:rsidRPr="00154702">
        <w:rPr>
          <w:szCs w:val="22"/>
          <w:lang w:val="da-DK"/>
        </w:rPr>
        <w:t>Humalog KwikPen er tilgæn</w:t>
      </w:r>
      <w:r>
        <w:rPr>
          <w:szCs w:val="22"/>
          <w:lang w:val="da-DK"/>
        </w:rPr>
        <w:t>gelig i to styrker. Humalog 100</w:t>
      </w:r>
      <w:r w:rsidRPr="004F6469">
        <w:rPr>
          <w:snapToGrid w:val="0"/>
          <w:lang w:val="da-DK"/>
        </w:rPr>
        <w:t> </w:t>
      </w:r>
      <w:r w:rsidRPr="00154702">
        <w:rPr>
          <w:szCs w:val="22"/>
          <w:lang w:val="da-DK"/>
        </w:rPr>
        <w:t>en</w:t>
      </w:r>
      <w:r>
        <w:rPr>
          <w:szCs w:val="22"/>
          <w:lang w:val="da-DK"/>
        </w:rPr>
        <w:t>heder/ml KwikPen (og Humalog 200</w:t>
      </w:r>
      <w:r w:rsidRPr="004F6469">
        <w:rPr>
          <w:snapToGrid w:val="0"/>
          <w:lang w:val="da-DK"/>
        </w:rPr>
        <w:t> </w:t>
      </w:r>
      <w:r w:rsidRPr="00154702">
        <w:rPr>
          <w:szCs w:val="22"/>
          <w:lang w:val="da-DK"/>
        </w:rPr>
        <w:t>enheder/ml KwikPen</w:t>
      </w:r>
      <w:r>
        <w:rPr>
          <w:szCs w:val="22"/>
          <w:lang w:val="da-DK"/>
        </w:rPr>
        <w:t xml:space="preserve">, </w:t>
      </w:r>
      <w:r w:rsidRPr="00641A2F">
        <w:rPr>
          <w:i/>
          <w:szCs w:val="22"/>
          <w:lang w:val="da-DK"/>
        </w:rPr>
        <w:t>se separat produktresumé</w:t>
      </w:r>
      <w:r>
        <w:rPr>
          <w:szCs w:val="22"/>
          <w:lang w:val="da-DK"/>
        </w:rPr>
        <w:t>)</w:t>
      </w:r>
      <w:r w:rsidRPr="00154702">
        <w:rPr>
          <w:szCs w:val="22"/>
          <w:lang w:val="da-DK"/>
        </w:rPr>
        <w:t xml:space="preserve"> leverer 1</w:t>
      </w:r>
      <w:r>
        <w:rPr>
          <w:szCs w:val="22"/>
          <w:lang w:val="da-DK"/>
        </w:rPr>
        <w:t xml:space="preserve"> – </w:t>
      </w:r>
      <w:r w:rsidRPr="00154702">
        <w:rPr>
          <w:szCs w:val="22"/>
          <w:lang w:val="da-DK"/>
        </w:rPr>
        <w:t>60</w:t>
      </w:r>
      <w:r w:rsidRPr="004F6469">
        <w:rPr>
          <w:snapToGrid w:val="0"/>
          <w:lang w:val="da-DK"/>
        </w:rPr>
        <w:t> </w:t>
      </w:r>
      <w:r w:rsidRPr="00154702">
        <w:rPr>
          <w:szCs w:val="22"/>
          <w:lang w:val="da-DK"/>
        </w:rPr>
        <w:t xml:space="preserve">enheder i trin af 1 enhed i en enkelt injektion. </w:t>
      </w:r>
      <w:r>
        <w:rPr>
          <w:szCs w:val="22"/>
          <w:lang w:val="da-DK"/>
        </w:rPr>
        <w:t>Humalog 100</w:t>
      </w:r>
      <w:r w:rsidRPr="004F6469">
        <w:rPr>
          <w:snapToGrid w:val="0"/>
          <w:lang w:val="da-DK"/>
        </w:rPr>
        <w:t> </w:t>
      </w:r>
      <w:r>
        <w:rPr>
          <w:szCs w:val="22"/>
          <w:lang w:val="da-DK"/>
        </w:rPr>
        <w:t>enheder/ml Junior KwikPen leverer 0,5 – 30</w:t>
      </w:r>
      <w:r w:rsidRPr="004F6469">
        <w:rPr>
          <w:snapToGrid w:val="0"/>
          <w:lang w:val="da-DK"/>
        </w:rPr>
        <w:t> </w:t>
      </w:r>
      <w:r>
        <w:rPr>
          <w:szCs w:val="22"/>
          <w:lang w:val="da-DK"/>
        </w:rPr>
        <w:t>enheder i trin af 0,5</w:t>
      </w:r>
      <w:r w:rsidRPr="004F6469">
        <w:rPr>
          <w:snapToGrid w:val="0"/>
          <w:lang w:val="da-DK"/>
        </w:rPr>
        <w:t> </w:t>
      </w:r>
      <w:r>
        <w:rPr>
          <w:szCs w:val="22"/>
          <w:lang w:val="da-DK"/>
        </w:rPr>
        <w:t xml:space="preserve">enheder i en enkelt injektion. </w:t>
      </w:r>
      <w:r w:rsidRPr="00330AB6">
        <w:rPr>
          <w:b/>
          <w:szCs w:val="22"/>
          <w:lang w:val="da-DK"/>
        </w:rPr>
        <w:t xml:space="preserve">I </w:t>
      </w:r>
      <w:r w:rsidR="002F0F61">
        <w:rPr>
          <w:b/>
          <w:szCs w:val="22"/>
          <w:lang w:val="da-DK"/>
        </w:rPr>
        <w:t xml:space="preserve">pennens </w:t>
      </w:r>
      <w:r w:rsidRPr="00330AB6">
        <w:rPr>
          <w:b/>
          <w:szCs w:val="22"/>
          <w:lang w:val="da-DK"/>
        </w:rPr>
        <w:t xml:space="preserve">doseringsvindue vises antal </w:t>
      </w:r>
      <w:r>
        <w:rPr>
          <w:b/>
          <w:szCs w:val="22"/>
          <w:lang w:val="da-DK"/>
        </w:rPr>
        <w:t>insulin</w:t>
      </w:r>
      <w:r w:rsidRPr="00330AB6">
        <w:rPr>
          <w:b/>
          <w:szCs w:val="22"/>
          <w:lang w:val="da-DK"/>
        </w:rPr>
        <w:t>enheder uanset styrken</w:t>
      </w:r>
      <w:r w:rsidRPr="00505F4C">
        <w:rPr>
          <w:szCs w:val="22"/>
          <w:lang w:val="da-DK"/>
        </w:rPr>
        <w:t xml:space="preserve">, og </w:t>
      </w:r>
      <w:r>
        <w:rPr>
          <w:szCs w:val="22"/>
          <w:lang w:val="da-DK"/>
        </w:rPr>
        <w:t xml:space="preserve">omregning af </w:t>
      </w:r>
      <w:r w:rsidRPr="00505F4C">
        <w:rPr>
          <w:szCs w:val="22"/>
          <w:lang w:val="da-DK"/>
        </w:rPr>
        <w:t>dosis</w:t>
      </w:r>
      <w:r w:rsidRPr="00154702">
        <w:rPr>
          <w:szCs w:val="22"/>
          <w:lang w:val="da-DK"/>
        </w:rPr>
        <w:t xml:space="preserve"> er </w:t>
      </w:r>
      <w:r w:rsidRPr="00154702">
        <w:rPr>
          <w:b/>
          <w:szCs w:val="22"/>
          <w:lang w:val="da-DK"/>
        </w:rPr>
        <w:t>ikke</w:t>
      </w:r>
      <w:r>
        <w:rPr>
          <w:szCs w:val="22"/>
          <w:lang w:val="da-DK"/>
        </w:rPr>
        <w:t xml:space="preserve"> nødvendig, når en patient skifter </w:t>
      </w:r>
      <w:r w:rsidRPr="00154702">
        <w:rPr>
          <w:szCs w:val="22"/>
          <w:lang w:val="da-DK"/>
        </w:rPr>
        <w:t>til en ny styrke</w:t>
      </w:r>
      <w:r>
        <w:rPr>
          <w:szCs w:val="22"/>
          <w:lang w:val="da-DK"/>
        </w:rPr>
        <w:t xml:space="preserve"> </w:t>
      </w:r>
      <w:r w:rsidRPr="000C6BD6">
        <w:rPr>
          <w:szCs w:val="22"/>
          <w:lang w:val="da-DK"/>
        </w:rPr>
        <w:t>eller til en pen med et andet doseringstrin</w:t>
      </w:r>
      <w:r w:rsidRPr="00154702">
        <w:rPr>
          <w:szCs w:val="22"/>
          <w:lang w:val="da-DK"/>
        </w:rPr>
        <w:t>.</w:t>
      </w:r>
    </w:p>
    <w:p w14:paraId="3CB31EBF" w14:textId="500BF57A" w:rsidR="004823D9" w:rsidDel="00971BDA" w:rsidRDefault="004823D9">
      <w:pPr>
        <w:ind w:right="11"/>
        <w:rPr>
          <w:del w:id="21" w:author="Author"/>
          <w:lang w:val="da-DK"/>
        </w:rPr>
      </w:pPr>
    </w:p>
    <w:p w14:paraId="3EAF5483" w14:textId="4A27E18F" w:rsidR="004823D9" w:rsidRPr="00B23311" w:rsidDel="00606469" w:rsidRDefault="004823D9">
      <w:pPr>
        <w:ind w:right="11"/>
        <w:rPr>
          <w:del w:id="22" w:author="Author"/>
          <w:i/>
          <w:iCs/>
          <w:lang w:val="da-DK"/>
        </w:rPr>
      </w:pPr>
      <w:del w:id="23" w:author="Author">
        <w:r w:rsidRPr="00B23311" w:rsidDel="00606469">
          <w:rPr>
            <w:i/>
            <w:iCs/>
            <w:lang w:val="da-DK"/>
          </w:rPr>
          <w:delText>Humalog Tempo Pen</w:delText>
        </w:r>
      </w:del>
    </w:p>
    <w:p w14:paraId="6749F83C" w14:textId="49ABB6BC" w:rsidR="00CC3010" w:rsidDel="00606469" w:rsidRDefault="004823D9" w:rsidP="004823D9">
      <w:pPr>
        <w:rPr>
          <w:del w:id="24" w:author="Author"/>
          <w:szCs w:val="22"/>
          <w:lang w:val="da-DK"/>
        </w:rPr>
      </w:pPr>
      <w:del w:id="25" w:author="Author">
        <w:r w:rsidRPr="00154702" w:rsidDel="00606469">
          <w:rPr>
            <w:szCs w:val="22"/>
            <w:lang w:val="da-DK"/>
          </w:rPr>
          <w:delText xml:space="preserve">Humalog </w:delText>
        </w:r>
        <w:r w:rsidDel="00606469">
          <w:rPr>
            <w:szCs w:val="22"/>
            <w:lang w:val="da-DK"/>
          </w:rPr>
          <w:delText>Tempo Pen</w:delText>
        </w:r>
        <w:r w:rsidR="002F0F61" w:rsidDel="00606469">
          <w:rPr>
            <w:szCs w:val="22"/>
            <w:lang w:val="da-DK"/>
          </w:rPr>
          <w:delText>nen</w:delText>
        </w:r>
        <w:r w:rsidRPr="00154702" w:rsidDel="00606469">
          <w:rPr>
            <w:szCs w:val="22"/>
            <w:lang w:val="da-DK"/>
          </w:rPr>
          <w:delText xml:space="preserve"> leverer 1</w:delText>
        </w:r>
        <w:r w:rsidDel="00606469">
          <w:rPr>
            <w:szCs w:val="22"/>
            <w:lang w:val="da-DK"/>
          </w:rPr>
          <w:delText xml:space="preserve"> – </w:delText>
        </w:r>
        <w:r w:rsidRPr="00154702" w:rsidDel="00606469">
          <w:rPr>
            <w:szCs w:val="22"/>
            <w:lang w:val="da-DK"/>
          </w:rPr>
          <w:delText>60</w:delText>
        </w:r>
        <w:r w:rsidRPr="004F6469" w:rsidDel="00606469">
          <w:rPr>
            <w:snapToGrid w:val="0"/>
            <w:lang w:val="da-DK"/>
          </w:rPr>
          <w:delText> </w:delText>
        </w:r>
        <w:r w:rsidRPr="00154702" w:rsidDel="00606469">
          <w:rPr>
            <w:szCs w:val="22"/>
            <w:lang w:val="da-DK"/>
          </w:rPr>
          <w:delText>enheder i trin af 1 enhed i en enkelt injektion.</w:delText>
        </w:r>
        <w:r w:rsidDel="00606469">
          <w:rPr>
            <w:szCs w:val="22"/>
            <w:lang w:val="da-DK"/>
          </w:rPr>
          <w:delText xml:space="preserve"> </w:delText>
        </w:r>
        <w:r w:rsidRPr="00B23311" w:rsidDel="00606469">
          <w:rPr>
            <w:bCs/>
            <w:szCs w:val="22"/>
            <w:lang w:val="da-DK"/>
          </w:rPr>
          <w:delText>I</w:delText>
        </w:r>
        <w:r w:rsidR="002F0F61" w:rsidDel="00606469">
          <w:rPr>
            <w:bCs/>
            <w:szCs w:val="22"/>
            <w:lang w:val="da-DK"/>
          </w:rPr>
          <w:delText xml:space="preserve"> pennens</w:delText>
        </w:r>
        <w:r w:rsidRPr="00B23311" w:rsidDel="00606469">
          <w:rPr>
            <w:bCs/>
            <w:szCs w:val="22"/>
            <w:lang w:val="da-DK"/>
          </w:rPr>
          <w:delText xml:space="preserve"> doseringsvindue vises antal insulinenheder uanset styrken</w:delText>
        </w:r>
        <w:r w:rsidRPr="00505F4C" w:rsidDel="00606469">
          <w:rPr>
            <w:szCs w:val="22"/>
            <w:lang w:val="da-DK"/>
          </w:rPr>
          <w:delText xml:space="preserve">, og </w:delText>
        </w:r>
        <w:r w:rsidDel="00606469">
          <w:rPr>
            <w:szCs w:val="22"/>
            <w:lang w:val="da-DK"/>
          </w:rPr>
          <w:delText xml:space="preserve">omregning af </w:delText>
        </w:r>
        <w:r w:rsidRPr="00505F4C" w:rsidDel="00606469">
          <w:rPr>
            <w:szCs w:val="22"/>
            <w:lang w:val="da-DK"/>
          </w:rPr>
          <w:delText>dosis</w:delText>
        </w:r>
        <w:r w:rsidRPr="00154702" w:rsidDel="00606469">
          <w:rPr>
            <w:szCs w:val="22"/>
            <w:lang w:val="da-DK"/>
          </w:rPr>
          <w:delText xml:space="preserve"> er </w:delText>
        </w:r>
        <w:r w:rsidRPr="00B23311" w:rsidDel="00606469">
          <w:rPr>
            <w:bCs/>
            <w:szCs w:val="22"/>
            <w:lang w:val="da-DK"/>
          </w:rPr>
          <w:delText>ikke</w:delText>
        </w:r>
        <w:r w:rsidDel="00606469">
          <w:rPr>
            <w:szCs w:val="22"/>
            <w:lang w:val="da-DK"/>
          </w:rPr>
          <w:delText xml:space="preserve"> nødvendig, når en patient skifter </w:delText>
        </w:r>
        <w:r w:rsidRPr="00154702" w:rsidDel="00606469">
          <w:rPr>
            <w:szCs w:val="22"/>
            <w:lang w:val="da-DK"/>
          </w:rPr>
          <w:delText>til en ny styrke</w:delText>
        </w:r>
        <w:r w:rsidDel="00606469">
          <w:rPr>
            <w:szCs w:val="22"/>
            <w:lang w:val="da-DK"/>
          </w:rPr>
          <w:delText xml:space="preserve"> </w:delText>
        </w:r>
        <w:r w:rsidRPr="000C6BD6" w:rsidDel="00606469">
          <w:rPr>
            <w:szCs w:val="22"/>
            <w:lang w:val="da-DK"/>
          </w:rPr>
          <w:delText>eller til en pen med et andet doseringstrin</w:delText>
        </w:r>
        <w:r w:rsidRPr="00154702" w:rsidDel="00606469">
          <w:rPr>
            <w:szCs w:val="22"/>
            <w:lang w:val="da-DK"/>
          </w:rPr>
          <w:delText>.</w:delText>
        </w:r>
        <w:r w:rsidDel="00606469">
          <w:rPr>
            <w:szCs w:val="22"/>
            <w:lang w:val="da-DK"/>
          </w:rPr>
          <w:delText xml:space="preserve"> Tempo Pen</w:delText>
        </w:r>
        <w:r w:rsidR="00CC3010" w:rsidDel="00606469">
          <w:rPr>
            <w:szCs w:val="22"/>
            <w:lang w:val="da-DK"/>
          </w:rPr>
          <w:delText>nen</w:delText>
        </w:r>
        <w:r w:rsidDel="00606469">
          <w:rPr>
            <w:szCs w:val="22"/>
            <w:lang w:val="da-DK"/>
          </w:rPr>
          <w:delText xml:space="preserve"> </w:delText>
        </w:r>
        <w:r w:rsidR="00CC3010" w:rsidDel="00606469">
          <w:rPr>
            <w:szCs w:val="22"/>
            <w:lang w:val="da-DK"/>
          </w:rPr>
          <w:delText>kan benyttes med det valgfrie modul,</w:delText>
        </w:r>
        <w:r w:rsidR="00CC3010" w:rsidRPr="00A47D35" w:rsidDel="00606469">
          <w:rPr>
            <w:szCs w:val="22"/>
            <w:lang w:val="da-DK"/>
          </w:rPr>
          <w:delText xml:space="preserve"> </w:delText>
        </w:r>
        <w:r w:rsidR="00CC3010" w:rsidRPr="00FD393A" w:rsidDel="00606469">
          <w:rPr>
            <w:szCs w:val="22"/>
            <w:lang w:val="da-DK"/>
          </w:rPr>
          <w:delText>Tempo Smart Button</w:delText>
        </w:r>
        <w:r w:rsidR="00CC3010" w:rsidDel="00606469">
          <w:rPr>
            <w:szCs w:val="22"/>
            <w:lang w:val="da-DK"/>
          </w:rPr>
          <w:delText xml:space="preserve"> (se pkt. 6.6).</w:delText>
        </w:r>
      </w:del>
    </w:p>
    <w:p w14:paraId="1BC4FD0D" w14:textId="5B8E2509" w:rsidR="00CC3010" w:rsidDel="00606469" w:rsidRDefault="00CC3010" w:rsidP="004823D9">
      <w:pPr>
        <w:rPr>
          <w:del w:id="26" w:author="Author"/>
          <w:szCs w:val="22"/>
          <w:lang w:val="da-DK"/>
        </w:rPr>
      </w:pPr>
    </w:p>
    <w:p w14:paraId="6F2C9ABC" w14:textId="4EEEC006" w:rsidR="004823D9" w:rsidRPr="000E1A0C" w:rsidDel="00606469" w:rsidRDefault="00CC3010" w:rsidP="00B23311">
      <w:pPr>
        <w:rPr>
          <w:del w:id="27" w:author="Author"/>
          <w:szCs w:val="22"/>
          <w:lang w:val="da-DK"/>
        </w:rPr>
      </w:pPr>
      <w:del w:id="28" w:author="Author">
        <w:r w:rsidDel="00606469">
          <w:rPr>
            <w:szCs w:val="22"/>
            <w:lang w:val="da-DK"/>
          </w:rPr>
          <w:delText>S</w:delText>
        </w:r>
        <w:r w:rsidRPr="00E736A7" w:rsidDel="00606469">
          <w:rPr>
            <w:szCs w:val="22"/>
            <w:lang w:val="da-DK"/>
          </w:rPr>
          <w:delText xml:space="preserve">om ved enhver </w:delText>
        </w:r>
        <w:r w:rsidDel="00606469">
          <w:rPr>
            <w:szCs w:val="22"/>
            <w:lang w:val="da-DK"/>
          </w:rPr>
          <w:delText xml:space="preserve">anden </w:delText>
        </w:r>
        <w:r w:rsidRPr="00E736A7" w:rsidDel="00606469">
          <w:rPr>
            <w:szCs w:val="22"/>
            <w:lang w:val="da-DK"/>
          </w:rPr>
          <w:delText>insulininjektion</w:delText>
        </w:r>
        <w:r w:rsidDel="00606469">
          <w:rPr>
            <w:szCs w:val="22"/>
            <w:lang w:val="da-DK"/>
          </w:rPr>
          <w:delText>, skal patienten ved brug af</w:delText>
        </w:r>
        <w:r w:rsidRPr="00E736A7" w:rsidDel="00606469">
          <w:rPr>
            <w:szCs w:val="22"/>
            <w:lang w:val="da-DK"/>
          </w:rPr>
          <w:delText xml:space="preserve"> Tempo Pen</w:delText>
        </w:r>
        <w:r w:rsidR="007E7341" w:rsidDel="00606469">
          <w:rPr>
            <w:szCs w:val="22"/>
            <w:lang w:val="da-DK"/>
          </w:rPr>
          <w:delText>nen</w:delText>
        </w:r>
        <w:r w:rsidRPr="00E736A7" w:rsidDel="00606469">
          <w:rPr>
            <w:szCs w:val="22"/>
            <w:lang w:val="da-DK"/>
          </w:rPr>
          <w:delText>,</w:delText>
        </w:r>
        <w:r w:rsidRPr="00FD393A" w:rsidDel="00606469">
          <w:rPr>
            <w:szCs w:val="22"/>
            <w:lang w:val="da-DK"/>
          </w:rPr>
          <w:delText xml:space="preserve"> Smart Button </w:delText>
        </w:r>
        <w:r w:rsidRPr="00E736A7" w:rsidDel="00606469">
          <w:rPr>
            <w:szCs w:val="22"/>
            <w:lang w:val="da-DK"/>
          </w:rPr>
          <w:delText>og</w:delText>
        </w:r>
        <w:r w:rsidDel="00606469">
          <w:rPr>
            <w:szCs w:val="22"/>
            <w:lang w:val="da-DK"/>
          </w:rPr>
          <w:delText xml:space="preserve"> </w:delText>
        </w:r>
        <w:r w:rsidR="001D74D1" w:rsidDel="00606469">
          <w:rPr>
            <w:szCs w:val="22"/>
            <w:lang w:val="da-DK"/>
          </w:rPr>
          <w:delText>mobil</w:delText>
        </w:r>
        <w:r w:rsidDel="00606469">
          <w:rPr>
            <w:szCs w:val="22"/>
            <w:lang w:val="da-DK"/>
          </w:rPr>
          <w:delText>a</w:delText>
        </w:r>
        <w:r w:rsidRPr="00E736A7" w:rsidDel="00606469">
          <w:rPr>
            <w:szCs w:val="22"/>
            <w:lang w:val="da-DK"/>
          </w:rPr>
          <w:delText>pp</w:delText>
        </w:r>
        <w:r w:rsidDel="00606469">
          <w:rPr>
            <w:szCs w:val="22"/>
            <w:lang w:val="da-DK"/>
          </w:rPr>
          <w:delText>likationen</w:delText>
        </w:r>
        <w:r w:rsidRPr="00E736A7" w:rsidDel="00606469">
          <w:rPr>
            <w:szCs w:val="22"/>
            <w:lang w:val="da-DK"/>
          </w:rPr>
          <w:delText xml:space="preserve">, instrueres i at kontrollere </w:delText>
        </w:r>
        <w:r w:rsidDel="00606469">
          <w:rPr>
            <w:szCs w:val="22"/>
            <w:lang w:val="da-DK"/>
          </w:rPr>
          <w:delText>sit</w:delText>
        </w:r>
        <w:r w:rsidRPr="00E736A7" w:rsidDel="00606469">
          <w:rPr>
            <w:szCs w:val="22"/>
            <w:lang w:val="da-DK"/>
          </w:rPr>
          <w:delText xml:space="preserve"> blodsukkerniveau, når </w:delText>
        </w:r>
        <w:r w:rsidDel="00606469">
          <w:rPr>
            <w:szCs w:val="22"/>
            <w:lang w:val="da-DK"/>
          </w:rPr>
          <w:delText xml:space="preserve">der </w:delText>
        </w:r>
        <w:r w:rsidRPr="00E736A7" w:rsidDel="00606469">
          <w:rPr>
            <w:szCs w:val="22"/>
            <w:lang w:val="da-DK"/>
          </w:rPr>
          <w:delText>overveje</w:delText>
        </w:r>
        <w:r w:rsidDel="00606469">
          <w:rPr>
            <w:szCs w:val="22"/>
            <w:lang w:val="da-DK"/>
          </w:rPr>
          <w:delText>s</w:delText>
        </w:r>
        <w:r w:rsidRPr="00E736A7" w:rsidDel="00606469">
          <w:rPr>
            <w:szCs w:val="22"/>
            <w:lang w:val="da-DK"/>
          </w:rPr>
          <w:delText xml:space="preserve"> eller</w:delText>
        </w:r>
        <w:r w:rsidDel="00606469">
          <w:rPr>
            <w:szCs w:val="22"/>
            <w:lang w:val="da-DK"/>
          </w:rPr>
          <w:delText xml:space="preserve"> </w:delText>
        </w:r>
        <w:r w:rsidRPr="00E736A7" w:rsidDel="00606469">
          <w:rPr>
            <w:szCs w:val="22"/>
            <w:lang w:val="da-DK"/>
          </w:rPr>
          <w:delText>træffe</w:delText>
        </w:r>
        <w:r w:rsidDel="00606469">
          <w:rPr>
            <w:szCs w:val="22"/>
            <w:lang w:val="da-DK"/>
          </w:rPr>
          <w:delText>s</w:delText>
        </w:r>
        <w:r w:rsidRPr="00E736A7" w:rsidDel="00606469">
          <w:rPr>
            <w:szCs w:val="22"/>
            <w:lang w:val="da-DK"/>
          </w:rPr>
          <w:delText xml:space="preserve"> beslutning om</w:delText>
        </w:r>
        <w:r w:rsidDel="00606469">
          <w:rPr>
            <w:szCs w:val="22"/>
            <w:lang w:val="da-DK"/>
          </w:rPr>
          <w:delText xml:space="preserve"> at tage endnu en</w:delText>
        </w:r>
        <w:r w:rsidRPr="00E736A7" w:rsidDel="00606469">
          <w:rPr>
            <w:szCs w:val="22"/>
            <w:lang w:val="da-DK"/>
          </w:rPr>
          <w:delText xml:space="preserve"> injektion, hvis </w:delText>
        </w:r>
        <w:r w:rsidDel="00606469">
          <w:rPr>
            <w:szCs w:val="22"/>
            <w:lang w:val="da-DK"/>
          </w:rPr>
          <w:delText>patienten</w:delText>
        </w:r>
        <w:r w:rsidRPr="00E736A7" w:rsidDel="00606469">
          <w:rPr>
            <w:szCs w:val="22"/>
            <w:lang w:val="da-DK"/>
          </w:rPr>
          <w:delText xml:space="preserve"> er usikker på, hvor meget </w:delText>
        </w:r>
        <w:r w:rsidDel="00606469">
          <w:rPr>
            <w:szCs w:val="22"/>
            <w:lang w:val="da-DK"/>
          </w:rPr>
          <w:delText>der er</w:delText>
        </w:r>
        <w:r w:rsidRPr="00E736A7" w:rsidDel="00606469">
          <w:rPr>
            <w:szCs w:val="22"/>
            <w:lang w:val="da-DK"/>
          </w:rPr>
          <w:delText xml:space="preserve"> injiceret.</w:delText>
        </w:r>
        <w:r w:rsidR="004823D9" w:rsidDel="00606469">
          <w:rPr>
            <w:szCs w:val="22"/>
            <w:lang w:val="da-DK"/>
          </w:rPr>
          <w:delText xml:space="preserve"> </w:delText>
        </w:r>
      </w:del>
    </w:p>
    <w:p w14:paraId="1D391549" w14:textId="77777777" w:rsidR="004823D9" w:rsidRDefault="004823D9">
      <w:pPr>
        <w:ind w:right="11"/>
        <w:rPr>
          <w:lang w:val="da-DK"/>
        </w:rPr>
      </w:pPr>
    </w:p>
    <w:p w14:paraId="31F25615" w14:textId="77777777" w:rsidR="004A59D3" w:rsidRPr="00641A2F" w:rsidRDefault="004A59D3" w:rsidP="00F64710">
      <w:pPr>
        <w:keepNext/>
        <w:ind w:right="11"/>
        <w:rPr>
          <w:i/>
          <w:lang w:val="da-DK"/>
        </w:rPr>
      </w:pPr>
      <w:r w:rsidRPr="00641A2F">
        <w:rPr>
          <w:i/>
          <w:lang w:val="da-DK"/>
        </w:rPr>
        <w:t>Brug af Humalog i en insulininfusionspumpe</w:t>
      </w:r>
    </w:p>
    <w:p w14:paraId="38DD1ED3" w14:textId="77777777" w:rsidR="00F71FDE" w:rsidRDefault="00113CBF">
      <w:pPr>
        <w:ind w:right="11"/>
        <w:rPr>
          <w:lang w:val="da-DK"/>
        </w:rPr>
      </w:pPr>
      <w:r>
        <w:rPr>
          <w:lang w:val="da-DK"/>
        </w:rPr>
        <w:t xml:space="preserve">Til </w:t>
      </w:r>
      <w:r w:rsidR="00A53840">
        <w:rPr>
          <w:lang w:val="da-DK"/>
        </w:rPr>
        <w:t>subkutan injektion af Humalog</w:t>
      </w:r>
      <w:r w:rsidR="00A53840" w:rsidRPr="00A53840">
        <w:rPr>
          <w:lang w:val="da-DK"/>
        </w:rPr>
        <w:t xml:space="preserve"> ved hjælp af en kontinuerlig infusionspumpe kan du fylde pumpe</w:t>
      </w:r>
      <w:r w:rsidRPr="00641A2F">
        <w:rPr>
          <w:lang w:val="da-DK"/>
        </w:rPr>
        <w:t>reservoir</w:t>
      </w:r>
      <w:r>
        <w:rPr>
          <w:lang w:val="da-DK"/>
        </w:rPr>
        <w:t xml:space="preserve">et fra et </w:t>
      </w:r>
      <w:r w:rsidR="00A53840">
        <w:rPr>
          <w:lang w:val="da-DK"/>
        </w:rPr>
        <w:t>Humalog</w:t>
      </w:r>
      <w:r>
        <w:rPr>
          <w:lang w:val="da-DK"/>
        </w:rPr>
        <w:t xml:space="preserve"> 100 enheder/</w:t>
      </w:r>
      <w:r w:rsidR="00A53840" w:rsidRPr="00A53840">
        <w:rPr>
          <w:lang w:val="da-DK"/>
        </w:rPr>
        <w:t>ml</w:t>
      </w:r>
      <w:r>
        <w:rPr>
          <w:lang w:val="da-DK"/>
        </w:rPr>
        <w:t xml:space="preserve"> hætteglas</w:t>
      </w:r>
      <w:r w:rsidR="004C211D">
        <w:rPr>
          <w:lang w:val="da-DK"/>
        </w:rPr>
        <w:t>.</w:t>
      </w:r>
      <w:r w:rsidR="001C045F">
        <w:rPr>
          <w:lang w:val="da-DK"/>
        </w:rPr>
        <w:t xml:space="preserve"> </w:t>
      </w:r>
      <w:r w:rsidR="00A53840" w:rsidRPr="00A53840">
        <w:rPr>
          <w:lang w:val="da-DK"/>
        </w:rPr>
        <w:t>Nogle p</w:t>
      </w:r>
      <w:r w:rsidR="00A53840">
        <w:rPr>
          <w:lang w:val="da-DK"/>
        </w:rPr>
        <w:t>umper er kompatible med cylinderampuller</w:t>
      </w:r>
      <w:r w:rsidR="00A53840" w:rsidRPr="00A53840">
        <w:rPr>
          <w:lang w:val="da-DK"/>
        </w:rPr>
        <w:t>, som kan indsættes intakt i pumpen</w:t>
      </w:r>
      <w:r w:rsidR="00A53840">
        <w:rPr>
          <w:lang w:val="da-DK"/>
        </w:rPr>
        <w:t>.</w:t>
      </w:r>
    </w:p>
    <w:p w14:paraId="15F44B2A" w14:textId="77777777" w:rsidR="00A53840" w:rsidRDefault="00A53840">
      <w:pPr>
        <w:ind w:right="11"/>
        <w:rPr>
          <w:lang w:val="da-DK"/>
        </w:rPr>
      </w:pPr>
    </w:p>
    <w:p w14:paraId="57F43ACF" w14:textId="77777777" w:rsidR="004A59D3" w:rsidRDefault="004A59D3">
      <w:pPr>
        <w:ind w:right="11"/>
        <w:rPr>
          <w:lang w:val="da-DK"/>
        </w:rPr>
      </w:pPr>
      <w:r>
        <w:rPr>
          <w:lang w:val="da-DK"/>
        </w:rPr>
        <w:t xml:space="preserve">Kun visse CE-mærkede insulininfusionspumper kan anvendes til infusion af insulin lispro. Før infusion af insulin lispro påbegyndes skal </w:t>
      </w:r>
      <w:r w:rsidR="007466FE">
        <w:rPr>
          <w:lang w:val="da-DK"/>
        </w:rPr>
        <w:t>pumpe</w:t>
      </w:r>
      <w:r>
        <w:rPr>
          <w:lang w:val="da-DK"/>
        </w:rPr>
        <w:t>fremstillerens instruktioner studeres for at sikre egnetheden i relation til den pågældende pumpe. Brug det rigtige reservoir og infusionskateter til pumpen.</w:t>
      </w:r>
      <w:r w:rsidR="00366616">
        <w:rPr>
          <w:lang w:val="da-DK"/>
        </w:rPr>
        <w:t xml:space="preserve"> Ungå at beskadige pumpereservioret når det </w:t>
      </w:r>
      <w:r w:rsidR="0005774D">
        <w:rPr>
          <w:lang w:val="da-DK"/>
        </w:rPr>
        <w:t>fyldes, ved at bruge den korrekte</w:t>
      </w:r>
      <w:r w:rsidR="00366616">
        <w:rPr>
          <w:lang w:val="da-DK"/>
        </w:rPr>
        <w:t xml:space="preserve"> </w:t>
      </w:r>
      <w:r w:rsidR="00F359CE">
        <w:rPr>
          <w:lang w:val="da-DK"/>
        </w:rPr>
        <w:t>kanyle</w:t>
      </w:r>
      <w:r w:rsidR="00366616">
        <w:rPr>
          <w:lang w:val="da-DK"/>
        </w:rPr>
        <w:t xml:space="preserve">længde </w:t>
      </w:r>
      <w:r w:rsidR="0005774D">
        <w:rPr>
          <w:lang w:val="da-DK"/>
        </w:rPr>
        <w:t>på</w:t>
      </w:r>
      <w:r w:rsidR="00366616">
        <w:rPr>
          <w:lang w:val="da-DK"/>
        </w:rPr>
        <w:t xml:space="preserve"> fyldningssystemet. </w:t>
      </w:r>
      <w:r w:rsidR="00674A31">
        <w:rPr>
          <w:lang w:val="da-DK"/>
        </w:rPr>
        <w:t>Infusionssættet (slange og kanyle) skal skiftes</w:t>
      </w:r>
      <w:r w:rsidR="00AA0605">
        <w:rPr>
          <w:lang w:val="da-DK"/>
        </w:rPr>
        <w:t xml:space="preserve"> </w:t>
      </w:r>
      <w:r w:rsidR="00AA0605" w:rsidRPr="00AC22EC">
        <w:rPr>
          <w:lang w:val="da-DK"/>
        </w:rPr>
        <w:t>efter de instrukser, som er anført i brug</w:t>
      </w:r>
      <w:r w:rsidR="00AA6E82">
        <w:rPr>
          <w:lang w:val="da-DK"/>
        </w:rPr>
        <w:t>sanvisningen</w:t>
      </w:r>
      <w:r w:rsidR="00AA0605" w:rsidRPr="00AC22EC">
        <w:rPr>
          <w:lang w:val="da-DK"/>
        </w:rPr>
        <w:t>, der følger med infusionssættet</w:t>
      </w:r>
      <w:r w:rsidR="00674A31">
        <w:rPr>
          <w:lang w:val="da-DK"/>
        </w:rPr>
        <w:t xml:space="preserve">. </w:t>
      </w:r>
      <w:r>
        <w:rPr>
          <w:lang w:val="da-DK"/>
        </w:rPr>
        <w:t>I tilfælde af hypoglykæmi bør infusionen stoppes, indtil det hypoglykæmiske tilfælde er ovre. Hvis der forekommer gentagne eller svært nedsatte blod</w:t>
      </w:r>
      <w:r w:rsidR="00EF5522">
        <w:rPr>
          <w:lang w:val="da-DK"/>
        </w:rPr>
        <w:t>glucose</w:t>
      </w:r>
      <w:r>
        <w:rPr>
          <w:lang w:val="da-DK"/>
        </w:rPr>
        <w:t>koncentrationer, bør nødvendigheden af at reducere eller stoppe</w:t>
      </w:r>
      <w:r w:rsidR="0005774D">
        <w:rPr>
          <w:lang w:val="da-DK"/>
        </w:rPr>
        <w:t xml:space="preserve"> en</w:t>
      </w:r>
      <w:r>
        <w:rPr>
          <w:lang w:val="da-DK"/>
        </w:rPr>
        <w:t xml:space="preserve"> insulininfusion overvejes. En fejl ved pumpen eller tilstopning af infusionssættet kan resultere i en hurtig stigning af blod</w:t>
      </w:r>
      <w:r w:rsidR="00EF5522">
        <w:rPr>
          <w:lang w:val="da-DK"/>
        </w:rPr>
        <w:t>glucose</w:t>
      </w:r>
      <w:r>
        <w:rPr>
          <w:lang w:val="da-DK"/>
        </w:rPr>
        <w:t>koncentrationen. Ved mistanke om en afbrydelse af insulinflowet, bør instruktionerne i produktinformationen</w:t>
      </w:r>
      <w:r w:rsidR="0005774D">
        <w:rPr>
          <w:lang w:val="da-DK"/>
        </w:rPr>
        <w:t xml:space="preserve"> til pumpen</w:t>
      </w:r>
      <w:r>
        <w:rPr>
          <w:lang w:val="da-DK"/>
        </w:rPr>
        <w:t xml:space="preserve"> følges. Når Humalog bruges i en insulininfusionspumpe, bør Humalog ikke blandes med andet insulin.</w:t>
      </w:r>
    </w:p>
    <w:p w14:paraId="4F810C03" w14:textId="77777777" w:rsidR="004A59D3" w:rsidRDefault="004A59D3">
      <w:pPr>
        <w:rPr>
          <w:lang w:val="da-DK"/>
        </w:rPr>
      </w:pPr>
    </w:p>
    <w:p w14:paraId="24B6AFC0" w14:textId="77777777" w:rsidR="004A59D3" w:rsidRPr="002651C9" w:rsidRDefault="004A59D3" w:rsidP="00F64710">
      <w:pPr>
        <w:keepNext/>
        <w:rPr>
          <w:i/>
          <w:u w:val="single"/>
          <w:lang w:val="da-DK"/>
        </w:rPr>
      </w:pPr>
      <w:r w:rsidRPr="002651C9">
        <w:rPr>
          <w:i/>
          <w:u w:val="single"/>
          <w:lang w:val="da-DK"/>
        </w:rPr>
        <w:t>Intravenøs administration af insulin</w:t>
      </w:r>
    </w:p>
    <w:p w14:paraId="0F81185E" w14:textId="77777777" w:rsidR="00CC3010" w:rsidRPr="00B23311" w:rsidRDefault="00CC3010" w:rsidP="00F64710">
      <w:pPr>
        <w:keepNext/>
        <w:rPr>
          <w:i/>
          <w:u w:val="single"/>
          <w:lang w:val="da-DK"/>
        </w:rPr>
      </w:pPr>
    </w:p>
    <w:p w14:paraId="669089CA" w14:textId="77777777" w:rsidR="00CC3010" w:rsidRDefault="00652808">
      <w:pPr>
        <w:rPr>
          <w:lang w:val="da-DK"/>
        </w:rPr>
      </w:pPr>
      <w:r>
        <w:rPr>
          <w:lang w:val="da-DK"/>
        </w:rPr>
        <w:t xml:space="preserve">Hvis det er nødvendigt kan Humalog også administreres intravenøst. Dette kan f.eks. være for at kontrollere blodglucoseniveauet under en ketoacidose, i forbindelse med akut sygdom eller under/efter en operation. </w:t>
      </w:r>
    </w:p>
    <w:p w14:paraId="5202FAB3" w14:textId="77777777" w:rsidR="00CC3010" w:rsidRDefault="00CC3010">
      <w:pPr>
        <w:rPr>
          <w:lang w:val="da-DK"/>
        </w:rPr>
      </w:pPr>
    </w:p>
    <w:p w14:paraId="57588994" w14:textId="77777777" w:rsidR="00652808" w:rsidRDefault="00652808">
      <w:pPr>
        <w:rPr>
          <w:lang w:val="da-DK"/>
        </w:rPr>
      </w:pPr>
      <w:r>
        <w:rPr>
          <w:lang w:val="da-DK"/>
        </w:rPr>
        <w:t>Humalog 100 enheder/ml er tilgængelig i hætteglas</w:t>
      </w:r>
      <w:r w:rsidR="00341B52">
        <w:rPr>
          <w:lang w:val="da-DK"/>
        </w:rPr>
        <w:t>,</w:t>
      </w:r>
      <w:r>
        <w:rPr>
          <w:lang w:val="da-DK"/>
        </w:rPr>
        <w:t xml:space="preserve"> hvis det er nødvendigt med intravenøs injektion. </w:t>
      </w:r>
    </w:p>
    <w:p w14:paraId="7AA2E9D3" w14:textId="77777777" w:rsidR="00652808" w:rsidRDefault="00652808">
      <w:pPr>
        <w:rPr>
          <w:lang w:val="da-DK"/>
        </w:rPr>
      </w:pPr>
    </w:p>
    <w:p w14:paraId="56F1358B" w14:textId="77777777" w:rsidR="004A59D3" w:rsidRDefault="004A59D3">
      <w:pPr>
        <w:rPr>
          <w:lang w:val="da-DK"/>
        </w:rPr>
      </w:pPr>
      <w:r>
        <w:rPr>
          <w:lang w:val="da-DK"/>
        </w:rPr>
        <w:t>Intravenøs injektion af insulin</w:t>
      </w:r>
      <w:r w:rsidR="00B66FE5">
        <w:rPr>
          <w:lang w:val="da-DK"/>
        </w:rPr>
        <w:t xml:space="preserve"> lispro</w:t>
      </w:r>
      <w:r>
        <w:rPr>
          <w:lang w:val="da-DK"/>
        </w:rPr>
        <w:t xml:space="preserve"> bør udføres efter normal klinisk praksis for intravenøs injektion, f.eks. i form af en intravenøs bolus eller et infusionssystem. Blod</w:t>
      </w:r>
      <w:r w:rsidR="00EF5522">
        <w:rPr>
          <w:lang w:val="da-DK"/>
        </w:rPr>
        <w:t>glucose</w:t>
      </w:r>
      <w:r>
        <w:rPr>
          <w:lang w:val="da-DK"/>
        </w:rPr>
        <w:t>niveauet skal kontrolleres jævnligt.</w:t>
      </w:r>
    </w:p>
    <w:p w14:paraId="7E9FF2EE" w14:textId="77777777" w:rsidR="00CC3010" w:rsidRDefault="00CC3010">
      <w:pPr>
        <w:rPr>
          <w:lang w:val="da-DK"/>
        </w:rPr>
      </w:pPr>
    </w:p>
    <w:p w14:paraId="593781B5" w14:textId="77777777" w:rsidR="004A59D3" w:rsidRPr="008D0F78" w:rsidRDefault="004A59D3">
      <w:pPr>
        <w:rPr>
          <w:lang w:val="da-DK"/>
        </w:rPr>
      </w:pPr>
      <w:r>
        <w:rPr>
          <w:lang w:val="da-DK"/>
        </w:rPr>
        <w:t xml:space="preserve">Infusionssystemer med koncentrationer fra 0,1 </w:t>
      </w:r>
      <w:r w:rsidR="00322C3A">
        <w:rPr>
          <w:lang w:val="da-DK"/>
        </w:rPr>
        <w:t>enheder</w:t>
      </w:r>
      <w:r>
        <w:rPr>
          <w:lang w:val="da-DK"/>
        </w:rPr>
        <w:t xml:space="preserve">/ml til 1,0 </w:t>
      </w:r>
      <w:r w:rsidR="00322C3A">
        <w:rPr>
          <w:lang w:val="da-DK"/>
        </w:rPr>
        <w:t>enheder</w:t>
      </w:r>
      <w:r>
        <w:rPr>
          <w:lang w:val="da-DK"/>
        </w:rPr>
        <w:t xml:space="preserve">/ml insulin lispro i 0,9% natriumchlorid eller 5% </w:t>
      </w:r>
      <w:r w:rsidR="00EF5522">
        <w:rPr>
          <w:lang w:val="da-DK"/>
        </w:rPr>
        <w:t>glucose</w:t>
      </w:r>
      <w:r>
        <w:rPr>
          <w:lang w:val="da-DK"/>
        </w:rPr>
        <w:t xml:space="preserve"> er stabile ved stuetemperatur i 48 timer. Det anbefales at systemet </w:t>
      </w:r>
      <w:r w:rsidRPr="008D0F78">
        <w:rPr>
          <w:lang w:val="da-DK"/>
        </w:rPr>
        <w:t>gennemskylles med insulin (primes) før infusionen til patienten startes.</w:t>
      </w:r>
    </w:p>
    <w:p w14:paraId="4177D04D" w14:textId="77777777" w:rsidR="00185007" w:rsidRDefault="00185007">
      <w:pPr>
        <w:ind w:right="11"/>
        <w:rPr>
          <w:b/>
          <w:lang w:val="da-DK"/>
        </w:rPr>
      </w:pPr>
    </w:p>
    <w:p w14:paraId="2C7EE1C1" w14:textId="77777777" w:rsidR="004A59D3" w:rsidRDefault="004A59D3" w:rsidP="00F64710">
      <w:pPr>
        <w:keepNext/>
        <w:ind w:right="11"/>
        <w:rPr>
          <w:b/>
          <w:lang w:val="da-DK"/>
        </w:rPr>
      </w:pPr>
      <w:r>
        <w:rPr>
          <w:b/>
          <w:lang w:val="da-DK"/>
        </w:rPr>
        <w:t>4.3</w:t>
      </w:r>
      <w:r>
        <w:rPr>
          <w:b/>
          <w:lang w:val="da-DK"/>
        </w:rPr>
        <w:tab/>
        <w:t>Kontraindikationer</w:t>
      </w:r>
    </w:p>
    <w:p w14:paraId="1AA78368" w14:textId="77777777" w:rsidR="004A59D3" w:rsidRDefault="004A59D3" w:rsidP="00F64710">
      <w:pPr>
        <w:keepNext/>
        <w:ind w:right="11"/>
        <w:rPr>
          <w:lang w:val="da-DK"/>
        </w:rPr>
      </w:pPr>
    </w:p>
    <w:p w14:paraId="2768DB8A" w14:textId="77777777" w:rsidR="004A59D3" w:rsidRDefault="004A59D3" w:rsidP="00F64710">
      <w:pPr>
        <w:keepNext/>
        <w:rPr>
          <w:lang w:val="da-DK"/>
        </w:rPr>
      </w:pPr>
      <w:r>
        <w:rPr>
          <w:lang w:val="da-DK"/>
        </w:rPr>
        <w:t>Overfølsomhed over</w:t>
      </w:r>
      <w:r w:rsidR="009F3235">
        <w:rPr>
          <w:lang w:val="da-DK"/>
        </w:rPr>
        <w:t xml:space="preserve"> </w:t>
      </w:r>
      <w:r>
        <w:rPr>
          <w:lang w:val="da-DK"/>
        </w:rPr>
        <w:t>for</w:t>
      </w:r>
      <w:r w:rsidR="00025164">
        <w:rPr>
          <w:lang w:val="da-DK"/>
        </w:rPr>
        <w:t xml:space="preserve"> det aktive stof</w:t>
      </w:r>
      <w:r>
        <w:rPr>
          <w:lang w:val="da-DK"/>
        </w:rPr>
        <w:t xml:space="preserve"> eller over</w:t>
      </w:r>
      <w:r w:rsidR="009F3235">
        <w:rPr>
          <w:lang w:val="da-DK"/>
        </w:rPr>
        <w:t xml:space="preserve"> </w:t>
      </w:r>
      <w:r>
        <w:rPr>
          <w:lang w:val="da-DK"/>
        </w:rPr>
        <w:t>for et eller flere af hjælpestofferne</w:t>
      </w:r>
      <w:r w:rsidR="005C2318">
        <w:rPr>
          <w:lang w:val="da-DK"/>
        </w:rPr>
        <w:t xml:space="preserve"> anført </w:t>
      </w:r>
      <w:r w:rsidR="009F3235">
        <w:rPr>
          <w:lang w:val="da-DK"/>
        </w:rPr>
        <w:t>i</w:t>
      </w:r>
      <w:r w:rsidR="005C2318">
        <w:rPr>
          <w:lang w:val="da-DK"/>
        </w:rPr>
        <w:t xml:space="preserve"> pkt</w:t>
      </w:r>
      <w:r w:rsidR="00155B76">
        <w:rPr>
          <w:lang w:val="da-DK"/>
        </w:rPr>
        <w:t>.</w:t>
      </w:r>
      <w:r w:rsidR="005C2318">
        <w:rPr>
          <w:lang w:val="da-DK"/>
        </w:rPr>
        <w:t xml:space="preserve"> 6.1</w:t>
      </w:r>
      <w:r>
        <w:rPr>
          <w:lang w:val="da-DK"/>
        </w:rPr>
        <w:t>.</w:t>
      </w:r>
    </w:p>
    <w:p w14:paraId="7CBAFDCB" w14:textId="77777777" w:rsidR="004A59D3" w:rsidRDefault="004A59D3">
      <w:pPr>
        <w:rPr>
          <w:lang w:val="da-DK"/>
        </w:rPr>
      </w:pPr>
    </w:p>
    <w:p w14:paraId="2CA74B95" w14:textId="77777777" w:rsidR="004A59D3" w:rsidRDefault="004A59D3">
      <w:pPr>
        <w:rPr>
          <w:lang w:val="da-DK"/>
        </w:rPr>
      </w:pPr>
      <w:r>
        <w:rPr>
          <w:lang w:val="da-DK"/>
        </w:rPr>
        <w:t>Hypoglykæmi.</w:t>
      </w:r>
    </w:p>
    <w:p w14:paraId="36DEB213" w14:textId="77777777" w:rsidR="004A59D3" w:rsidRDefault="004A59D3" w:rsidP="00971BDA">
      <w:pPr>
        <w:keepNext/>
        <w:ind w:right="11"/>
        <w:rPr>
          <w:b/>
          <w:lang w:val="da-DK"/>
        </w:rPr>
      </w:pPr>
      <w:r>
        <w:rPr>
          <w:b/>
          <w:lang w:val="da-DK"/>
        </w:rPr>
        <w:lastRenderedPageBreak/>
        <w:t>4.4</w:t>
      </w:r>
      <w:r>
        <w:rPr>
          <w:b/>
          <w:lang w:val="da-DK"/>
        </w:rPr>
        <w:tab/>
        <w:t>Særlige advarsler og forsigtighedsregler vedrørende brugen</w:t>
      </w:r>
    </w:p>
    <w:p w14:paraId="186266C9" w14:textId="77777777" w:rsidR="004A59D3" w:rsidRDefault="004A59D3" w:rsidP="00971BDA">
      <w:pPr>
        <w:keepNext/>
        <w:ind w:right="11"/>
        <w:rPr>
          <w:b/>
          <w:lang w:val="da-DK"/>
        </w:rPr>
      </w:pPr>
    </w:p>
    <w:p w14:paraId="120DE55E" w14:textId="77777777" w:rsidR="00E739E9" w:rsidRPr="002651C9" w:rsidRDefault="00E739E9">
      <w:pPr>
        <w:keepNext/>
        <w:suppressAutoHyphens/>
        <w:ind w:left="567" w:hanging="567"/>
        <w:rPr>
          <w:u w:val="single"/>
          <w:lang w:val="da-DK"/>
        </w:rPr>
        <w:pPrChange w:id="29" w:author="Author">
          <w:pPr>
            <w:suppressAutoHyphens/>
            <w:ind w:left="567" w:hanging="567"/>
          </w:pPr>
        </w:pPrChange>
      </w:pPr>
      <w:r w:rsidRPr="002651C9">
        <w:rPr>
          <w:u w:val="single"/>
          <w:lang w:val="da-DK"/>
        </w:rPr>
        <w:t>Sporbarhed</w:t>
      </w:r>
    </w:p>
    <w:p w14:paraId="3A251167" w14:textId="77777777" w:rsidR="002617A7" w:rsidRDefault="002617A7" w:rsidP="00971BDA">
      <w:pPr>
        <w:keepNext/>
        <w:ind w:right="11"/>
        <w:rPr>
          <w:szCs w:val="22"/>
          <w:lang w:val="da-DK"/>
        </w:rPr>
      </w:pPr>
    </w:p>
    <w:p w14:paraId="3B19767B" w14:textId="77777777" w:rsidR="00E739E9" w:rsidRDefault="00E739E9" w:rsidP="00971BDA">
      <w:pPr>
        <w:keepNext/>
        <w:ind w:right="11"/>
        <w:rPr>
          <w:szCs w:val="22"/>
          <w:lang w:val="da-DK"/>
        </w:rPr>
      </w:pPr>
      <w:r>
        <w:rPr>
          <w:szCs w:val="22"/>
          <w:lang w:val="da-DK"/>
        </w:rPr>
        <w:t>For at forbedre sporbarheden af biologiske lægemidler skal det administrerede produkts navn og batchnummer tydeligt registreres.</w:t>
      </w:r>
    </w:p>
    <w:p w14:paraId="5AE33342" w14:textId="77777777" w:rsidR="00E739E9" w:rsidRDefault="00E739E9" w:rsidP="00E739E9">
      <w:pPr>
        <w:keepNext/>
        <w:ind w:right="11"/>
        <w:rPr>
          <w:u w:val="single"/>
          <w:lang w:val="da-DK"/>
        </w:rPr>
      </w:pPr>
    </w:p>
    <w:p w14:paraId="59325E5D" w14:textId="77777777" w:rsidR="006F5695" w:rsidRPr="00641A2F" w:rsidRDefault="005E5023" w:rsidP="00F64710">
      <w:pPr>
        <w:keepNext/>
        <w:ind w:right="11"/>
        <w:rPr>
          <w:b/>
          <w:u w:val="single"/>
          <w:lang w:val="da-DK"/>
        </w:rPr>
      </w:pPr>
      <w:r>
        <w:rPr>
          <w:u w:val="single"/>
          <w:lang w:val="da-DK"/>
        </w:rPr>
        <w:t>Skift</w:t>
      </w:r>
      <w:r w:rsidR="006F5695" w:rsidRPr="00641A2F">
        <w:rPr>
          <w:u w:val="single"/>
          <w:lang w:val="da-DK"/>
        </w:rPr>
        <w:t xml:space="preserve"> til en anden type insulin eller et andet varemærke</w:t>
      </w:r>
    </w:p>
    <w:p w14:paraId="7C5B0B7F" w14:textId="77777777" w:rsidR="00CC3010" w:rsidRDefault="00CC3010" w:rsidP="00F64710">
      <w:pPr>
        <w:keepNext/>
        <w:rPr>
          <w:lang w:val="da-DK"/>
        </w:rPr>
      </w:pPr>
    </w:p>
    <w:p w14:paraId="4BD4EEB0" w14:textId="77777777" w:rsidR="004A59D3" w:rsidRDefault="004A59D3" w:rsidP="00F64710">
      <w:pPr>
        <w:keepNext/>
        <w:rPr>
          <w:lang w:val="da-DK"/>
        </w:rPr>
      </w:pPr>
      <w:r>
        <w:rPr>
          <w:lang w:val="da-DK"/>
        </w:rPr>
        <w:t>Hvis en patient skifter til en anden type insulin eller et andet varemærke, bør dette gøres under nøje lægelig vejledning. Ændringer i styrke, varemærke (fremstiller), type (</w:t>
      </w:r>
      <w:r w:rsidR="00CD5EA7">
        <w:rPr>
          <w:lang w:val="da-DK"/>
        </w:rPr>
        <w:t>regular/</w:t>
      </w:r>
      <w:r>
        <w:rPr>
          <w:lang w:val="da-DK"/>
        </w:rPr>
        <w:t xml:space="preserve">opløselig, </w:t>
      </w:r>
      <w:r w:rsidR="00CD5EA7">
        <w:rPr>
          <w:lang w:val="da-DK"/>
        </w:rPr>
        <w:t>NPH/</w:t>
      </w:r>
      <w:r>
        <w:rPr>
          <w:lang w:val="da-DK"/>
        </w:rPr>
        <w:t xml:space="preserve">isophan etc.), art (animalsk, human, human insulin-analog) og/eller fremstillingsmetode (rekombinant DNA versus insulin af animalsk oprindelse) kan resultere i et behov for ændring af dosis. Patienter, som anvender hurtigt virkende insulin samtidigt med middellangt virkende insulin, skal optimere dosis af begge typer insulin for at opnå glucosekontrol over hele døgnet, specielt natlig og fastende glucosekontrol. </w:t>
      </w:r>
    </w:p>
    <w:p w14:paraId="42D5B0FA" w14:textId="77777777" w:rsidR="004A59D3" w:rsidRDefault="004A59D3">
      <w:pPr>
        <w:ind w:right="11"/>
        <w:rPr>
          <w:b/>
          <w:bCs/>
          <w:lang w:val="da-DK"/>
        </w:rPr>
      </w:pPr>
    </w:p>
    <w:p w14:paraId="1AF334E6" w14:textId="77777777" w:rsidR="006F5695" w:rsidRDefault="006F5695">
      <w:pPr>
        <w:ind w:right="11"/>
        <w:rPr>
          <w:bCs/>
          <w:u w:val="single"/>
          <w:lang w:val="da-DK"/>
        </w:rPr>
      </w:pPr>
      <w:r w:rsidRPr="00641A2F">
        <w:rPr>
          <w:bCs/>
          <w:u w:val="single"/>
          <w:lang w:val="da-DK"/>
        </w:rPr>
        <w:t>Hætteglas</w:t>
      </w:r>
    </w:p>
    <w:p w14:paraId="7F41195E" w14:textId="77777777" w:rsidR="00CC3010" w:rsidRPr="00641A2F" w:rsidRDefault="00CC3010">
      <w:pPr>
        <w:ind w:right="11"/>
        <w:rPr>
          <w:bCs/>
          <w:u w:val="single"/>
          <w:lang w:val="da-DK"/>
        </w:rPr>
      </w:pPr>
    </w:p>
    <w:p w14:paraId="7F7725BA" w14:textId="77777777" w:rsidR="004A59D3" w:rsidRDefault="00CD33CD">
      <w:pPr>
        <w:ind w:right="11"/>
        <w:rPr>
          <w:lang w:val="da-DK"/>
        </w:rPr>
      </w:pPr>
      <w:r>
        <w:rPr>
          <w:lang w:val="da-DK"/>
        </w:rPr>
        <w:t>Når Humalog blandes</w:t>
      </w:r>
      <w:r w:rsidR="00845499">
        <w:rPr>
          <w:lang w:val="da-DK"/>
        </w:rPr>
        <w:t xml:space="preserve"> med en længerevirkende insulin</w:t>
      </w:r>
      <w:r>
        <w:rPr>
          <w:lang w:val="da-DK"/>
        </w:rPr>
        <w:t xml:space="preserve"> bør d</w:t>
      </w:r>
      <w:r w:rsidR="004A59D3">
        <w:rPr>
          <w:lang w:val="da-DK"/>
        </w:rPr>
        <w:t>et korterevirkende Humalog trækkes op i sprøjten først</w:t>
      </w:r>
      <w:r w:rsidR="00845499">
        <w:rPr>
          <w:lang w:val="da-DK"/>
        </w:rPr>
        <w:t>. Dette er</w:t>
      </w:r>
      <w:r w:rsidR="004A59D3">
        <w:rPr>
          <w:lang w:val="da-DK"/>
        </w:rPr>
        <w:t xml:space="preserve"> for at undgå kontaminering af hætteglasset med det længerevirkende insulin. Blanding af insulinerne på forhånd eller lige før injektion bør foregå efter samråd med en læge. En ensartet rutine bør indarbejdes.</w:t>
      </w:r>
    </w:p>
    <w:p w14:paraId="18EF5712" w14:textId="77777777" w:rsidR="004A59D3" w:rsidRDefault="004A59D3">
      <w:pPr>
        <w:ind w:right="11"/>
        <w:rPr>
          <w:lang w:val="da-DK"/>
        </w:rPr>
      </w:pPr>
    </w:p>
    <w:p w14:paraId="30EC02D0" w14:textId="77777777" w:rsidR="006F5695" w:rsidRDefault="006F5695">
      <w:pPr>
        <w:ind w:right="11"/>
        <w:rPr>
          <w:u w:val="single"/>
          <w:lang w:val="da-DK"/>
        </w:rPr>
      </w:pPr>
      <w:r w:rsidRPr="00641A2F">
        <w:rPr>
          <w:u w:val="single"/>
          <w:lang w:val="da-DK"/>
        </w:rPr>
        <w:t>Hypoglykæmi og hyperglykæmi</w:t>
      </w:r>
    </w:p>
    <w:p w14:paraId="6934C505" w14:textId="77777777" w:rsidR="00CC3010" w:rsidRPr="00641A2F" w:rsidRDefault="00CC3010">
      <w:pPr>
        <w:ind w:right="11"/>
        <w:rPr>
          <w:u w:val="single"/>
          <w:lang w:val="da-DK"/>
        </w:rPr>
      </w:pPr>
    </w:p>
    <w:p w14:paraId="28773A64" w14:textId="77777777" w:rsidR="004A59D3" w:rsidRDefault="004A59D3">
      <w:pPr>
        <w:rPr>
          <w:lang w:val="da-DK"/>
        </w:rPr>
      </w:pPr>
      <w:r>
        <w:rPr>
          <w:lang w:val="da-DK"/>
        </w:rPr>
        <w:t>Tilstande, der kan medføre, at de tidlige advarselssymptomer på hypoglykæmi er anderledes eller mindre udtalte, omfatter langvarig diabetes, intensiveret insulinterapi, diabetisk nervesygdom eller lægemidler såsom beta-blokkere.</w:t>
      </w:r>
    </w:p>
    <w:p w14:paraId="0107E58C" w14:textId="77777777" w:rsidR="004A59D3" w:rsidRDefault="008D7B5C" w:rsidP="00330AB6">
      <w:pPr>
        <w:tabs>
          <w:tab w:val="left" w:pos="5660"/>
        </w:tabs>
        <w:ind w:right="11"/>
        <w:rPr>
          <w:lang w:val="da-DK"/>
        </w:rPr>
      </w:pPr>
      <w:r>
        <w:rPr>
          <w:lang w:val="da-DK"/>
        </w:rPr>
        <w:tab/>
      </w:r>
    </w:p>
    <w:p w14:paraId="26FDEFD2" w14:textId="77777777" w:rsidR="004A59D3" w:rsidRDefault="004A59D3">
      <w:pPr>
        <w:rPr>
          <w:lang w:val="da-DK"/>
        </w:rPr>
      </w:pPr>
      <w:r>
        <w:rPr>
          <w:lang w:val="da-DK"/>
        </w:rPr>
        <w:t>Enkelte patienter, der har haft hypoglykæmiske reaktioner efter skift fra animalsk til human insulin, har oplyst, at de tidlige hypoglykæmiske advarselssymptomer var mindre udtalte eller forskellige fra, hvad de havde oplevet med det tidligere benyttede insulin. Ikke-korrigerede hypoglykæmiske eller hyperglykæmiske reaktioner kan føre til tab af bevidsthed, koma eller død.</w:t>
      </w:r>
    </w:p>
    <w:p w14:paraId="76E61B76" w14:textId="77777777" w:rsidR="004A59D3" w:rsidRDefault="004A59D3">
      <w:pPr>
        <w:ind w:right="11"/>
        <w:rPr>
          <w:lang w:val="da-DK"/>
        </w:rPr>
      </w:pPr>
    </w:p>
    <w:p w14:paraId="74B870D7" w14:textId="77777777" w:rsidR="004A59D3" w:rsidRDefault="004A59D3">
      <w:pPr>
        <w:rPr>
          <w:lang w:val="da-DK"/>
        </w:rPr>
      </w:pPr>
      <w:r>
        <w:rPr>
          <w:lang w:val="da-DK"/>
        </w:rPr>
        <w:t>Anvendelse af for lave doser eller seponering af behandlingen kan især hos insulinafhængige diabetikere føre til hyperglykæmi og diabetisk ketoacidose. Begge tilstande kan være dødelige.</w:t>
      </w:r>
    </w:p>
    <w:p w14:paraId="62CDF126" w14:textId="77777777" w:rsidR="006F5695" w:rsidRDefault="006F5695">
      <w:pPr>
        <w:rPr>
          <w:lang w:val="da-DK"/>
        </w:rPr>
      </w:pPr>
    </w:p>
    <w:p w14:paraId="11A92130" w14:textId="77777777" w:rsidR="00337927" w:rsidRPr="008708A9" w:rsidRDefault="00337927">
      <w:pPr>
        <w:rPr>
          <w:u w:val="single"/>
          <w:lang w:val="da-DK"/>
        </w:rPr>
      </w:pPr>
      <w:r w:rsidRPr="008708A9">
        <w:rPr>
          <w:u w:val="single"/>
          <w:lang w:val="da-DK"/>
        </w:rPr>
        <w:t>Injektionsteknik</w:t>
      </w:r>
    </w:p>
    <w:p w14:paraId="206AF4DF" w14:textId="77777777" w:rsidR="00337927" w:rsidRDefault="00337927">
      <w:pPr>
        <w:rPr>
          <w:lang w:val="da-DK"/>
        </w:rPr>
      </w:pPr>
    </w:p>
    <w:p w14:paraId="4240DEF6" w14:textId="77777777" w:rsidR="006F5695" w:rsidRDefault="00337927">
      <w:pPr>
        <w:rPr>
          <w:lang w:val="da-DK"/>
        </w:rPr>
      </w:pPr>
      <w:r w:rsidRPr="00337927">
        <w:rPr>
          <w:lang w:val="da-DK"/>
        </w:rPr>
        <w:t>Patienterne skal instrueres i løbende at skifte injektionssted for at reducere risikoen for udvikling af lipodystrofi og kutan amyloidose. Der er en potentiel risiko for forsinket absorption af insulin og forværret glykæmisk kontrol efter insulininjektioner på steder med disse reaktioner. Der er rapporteret om hypoglykæmi i forbindelse med en pludselig ændring af injektionsstedet til et uberørt område. Monitorering af blodglucose anbefales efter ændring af injektionsstedet, og dosisjustering af antidiabetiske lægemidler kan overvejes.</w:t>
      </w:r>
    </w:p>
    <w:p w14:paraId="4DB655F0" w14:textId="77777777" w:rsidR="00337927" w:rsidRPr="00337927" w:rsidRDefault="00337927">
      <w:pPr>
        <w:rPr>
          <w:lang w:val="da-DK"/>
        </w:rPr>
      </w:pPr>
    </w:p>
    <w:p w14:paraId="47B0BD18" w14:textId="599D2B36" w:rsidR="00CC3010" w:rsidRDefault="007E6273">
      <w:pPr>
        <w:rPr>
          <w:ins w:id="30" w:author="Author"/>
          <w:u w:val="single"/>
          <w:lang w:val="da-DK"/>
        </w:rPr>
      </w:pPr>
      <w:r w:rsidRPr="00641A2F">
        <w:rPr>
          <w:u w:val="single"/>
          <w:lang w:val="da-DK"/>
        </w:rPr>
        <w:t>Insulinbehov og dosisjustering</w:t>
      </w:r>
    </w:p>
    <w:p w14:paraId="23DF7507" w14:textId="77777777" w:rsidR="007042D9" w:rsidRPr="00641A2F" w:rsidRDefault="007042D9">
      <w:pPr>
        <w:rPr>
          <w:u w:val="single"/>
          <w:lang w:val="da-DK"/>
        </w:rPr>
      </w:pPr>
    </w:p>
    <w:p w14:paraId="625311F7" w14:textId="77777777" w:rsidR="004A59D3" w:rsidRDefault="004A59D3">
      <w:pPr>
        <w:rPr>
          <w:lang w:val="da-DK"/>
        </w:rPr>
      </w:pPr>
      <w:r>
        <w:rPr>
          <w:lang w:val="da-DK"/>
        </w:rPr>
        <w:t>Insulinbehovet kan øges ved sygdom eller følelsesmæssige belastninger.</w:t>
      </w:r>
    </w:p>
    <w:p w14:paraId="27E51F2D" w14:textId="77777777" w:rsidR="00F83012" w:rsidRDefault="00F83012">
      <w:pPr>
        <w:ind w:right="11"/>
        <w:rPr>
          <w:lang w:val="da-DK"/>
        </w:rPr>
      </w:pPr>
    </w:p>
    <w:p w14:paraId="1BE9D126" w14:textId="77777777" w:rsidR="004A59D3" w:rsidRDefault="004A59D3">
      <w:pPr>
        <w:rPr>
          <w:lang w:val="da-DK"/>
        </w:rPr>
      </w:pPr>
      <w:r>
        <w:rPr>
          <w:lang w:val="da-DK"/>
        </w:rPr>
        <w:t>Justering af insulindosis kan også være nødvendig, hvis patienterne øger den daglige fysiske aktivitet eller ved kostændringer. Motion umiddelbart efter et måltid kan øge risikoen for hypoglykæmi. Som følge af hurtigt virkende insulin-analogers farmakodynamik kan hypoglykæmi, hvis dette forekommer, optræde tidligere efter en injektion sammenlignet med opløselig human insulin.</w:t>
      </w:r>
    </w:p>
    <w:p w14:paraId="74096370" w14:textId="77777777" w:rsidR="004A59D3" w:rsidRDefault="004A59D3">
      <w:pPr>
        <w:ind w:right="11"/>
        <w:rPr>
          <w:lang w:val="da-DK"/>
        </w:rPr>
      </w:pPr>
    </w:p>
    <w:p w14:paraId="2738A837" w14:textId="77777777" w:rsidR="00392D0C" w:rsidRDefault="00223D09" w:rsidP="00F64710">
      <w:pPr>
        <w:keepNext/>
        <w:ind w:left="567" w:hanging="567"/>
        <w:rPr>
          <w:u w:val="single"/>
          <w:lang w:val="da-DK"/>
        </w:rPr>
      </w:pPr>
      <w:r w:rsidRPr="00E274DE">
        <w:rPr>
          <w:u w:val="single"/>
          <w:lang w:val="da-DK"/>
        </w:rPr>
        <w:lastRenderedPageBreak/>
        <w:t>K</w:t>
      </w:r>
      <w:r w:rsidR="00392D0C" w:rsidRPr="00E274DE">
        <w:rPr>
          <w:u w:val="single"/>
          <w:lang w:val="da-DK"/>
        </w:rPr>
        <w:t>ombination</w:t>
      </w:r>
      <w:r w:rsidRPr="00E274DE">
        <w:rPr>
          <w:u w:val="single"/>
          <w:lang w:val="da-DK"/>
        </w:rPr>
        <w:t>sbehandling</w:t>
      </w:r>
      <w:r w:rsidR="00392D0C" w:rsidRPr="00E274DE">
        <w:rPr>
          <w:u w:val="single"/>
          <w:lang w:val="da-DK"/>
        </w:rPr>
        <w:t xml:space="preserve"> med </w:t>
      </w:r>
      <w:r w:rsidRPr="00E274DE">
        <w:rPr>
          <w:u w:val="single"/>
          <w:lang w:val="da-DK"/>
        </w:rPr>
        <w:t xml:space="preserve">Humalog og </w:t>
      </w:r>
      <w:r w:rsidR="00392D0C" w:rsidRPr="00E274DE">
        <w:rPr>
          <w:u w:val="single"/>
          <w:lang w:val="da-DK"/>
        </w:rPr>
        <w:t>pioglitazon</w:t>
      </w:r>
    </w:p>
    <w:p w14:paraId="439A0871" w14:textId="77777777" w:rsidR="00CC3010" w:rsidRPr="00E274DE" w:rsidRDefault="00CC3010" w:rsidP="00F64710">
      <w:pPr>
        <w:keepNext/>
        <w:ind w:left="567" w:hanging="567"/>
        <w:rPr>
          <w:u w:val="single"/>
          <w:lang w:val="da-DK"/>
        </w:rPr>
      </w:pPr>
    </w:p>
    <w:p w14:paraId="0742B550" w14:textId="77777777" w:rsidR="00392D0C" w:rsidRDefault="00392D0C" w:rsidP="00392D0C">
      <w:pPr>
        <w:rPr>
          <w:lang w:val="da-DK"/>
        </w:rPr>
      </w:pPr>
      <w:r>
        <w:rPr>
          <w:lang w:val="da-DK"/>
        </w:rPr>
        <w:t xml:space="preserve">Der er rapporteret tilfælde af </w:t>
      </w:r>
      <w:r w:rsidRPr="0005304E">
        <w:rPr>
          <w:lang w:val="da-DK"/>
        </w:rPr>
        <w:t>hjerteinsufficiens</w:t>
      </w:r>
      <w:r>
        <w:rPr>
          <w:lang w:val="da-DK"/>
        </w:rPr>
        <w:t xml:space="preserve"> hos patienter, hvor pioglitazon blev brugt i kombination med insulin, især hos patienter med risiko for at </w:t>
      </w:r>
      <w:r w:rsidRPr="0005304E">
        <w:rPr>
          <w:lang w:val="da-DK"/>
        </w:rPr>
        <w:t>udvikle hjerteinsufficiens</w:t>
      </w:r>
      <w:r>
        <w:rPr>
          <w:lang w:val="da-DK"/>
        </w:rPr>
        <w:t xml:space="preserve">. Dette </w:t>
      </w:r>
      <w:r w:rsidR="00A61DB9">
        <w:rPr>
          <w:lang w:val="da-DK"/>
        </w:rPr>
        <w:t>skal</w:t>
      </w:r>
      <w:r>
        <w:rPr>
          <w:lang w:val="da-DK"/>
        </w:rPr>
        <w:t xml:space="preserve"> tages i betragtning, hvis </w:t>
      </w:r>
      <w:r w:rsidR="00A61DB9">
        <w:rPr>
          <w:lang w:val="da-DK"/>
        </w:rPr>
        <w:t>kombinations</w:t>
      </w:r>
      <w:r>
        <w:rPr>
          <w:lang w:val="da-DK"/>
        </w:rPr>
        <w:t>behandling</w:t>
      </w:r>
      <w:r w:rsidR="00A61DB9">
        <w:rPr>
          <w:lang w:val="da-DK"/>
        </w:rPr>
        <w:t xml:space="preserve"> med</w:t>
      </w:r>
      <w:r>
        <w:rPr>
          <w:lang w:val="da-DK"/>
        </w:rPr>
        <w:t xml:space="preserve"> pioglitazon og Humalog overvejes. Hvis kombinationen </w:t>
      </w:r>
      <w:r w:rsidR="00C639D3">
        <w:rPr>
          <w:lang w:val="da-DK"/>
        </w:rPr>
        <w:t>anvendes</w:t>
      </w:r>
      <w:r>
        <w:rPr>
          <w:lang w:val="da-DK"/>
        </w:rPr>
        <w:t xml:space="preserve">, skal patienterne observeres for tegn </w:t>
      </w:r>
      <w:r w:rsidR="00BB208C">
        <w:rPr>
          <w:lang w:val="da-DK"/>
        </w:rPr>
        <w:t>og</w:t>
      </w:r>
      <w:r>
        <w:rPr>
          <w:lang w:val="da-DK"/>
        </w:rPr>
        <w:t xml:space="preserve"> symptomer på hjerte</w:t>
      </w:r>
      <w:r w:rsidR="00C639D3">
        <w:rPr>
          <w:lang w:val="da-DK"/>
        </w:rPr>
        <w:t>insufficiens</w:t>
      </w:r>
      <w:r>
        <w:rPr>
          <w:lang w:val="da-DK"/>
        </w:rPr>
        <w:t xml:space="preserve">, vægtøgning </w:t>
      </w:r>
      <w:r w:rsidR="00BB208C">
        <w:rPr>
          <w:lang w:val="da-DK"/>
        </w:rPr>
        <w:t>og</w:t>
      </w:r>
      <w:r>
        <w:rPr>
          <w:lang w:val="da-DK"/>
        </w:rPr>
        <w:t xml:space="preserve"> ødem</w:t>
      </w:r>
      <w:r w:rsidR="00C639D3">
        <w:rPr>
          <w:lang w:val="da-DK"/>
        </w:rPr>
        <w:t>er</w:t>
      </w:r>
      <w:r>
        <w:rPr>
          <w:lang w:val="da-DK"/>
        </w:rPr>
        <w:t xml:space="preserve">. Pioglitazonbehandlingen skal </w:t>
      </w:r>
      <w:r w:rsidR="00C639D3">
        <w:rPr>
          <w:lang w:val="da-DK"/>
        </w:rPr>
        <w:t>seponeres</w:t>
      </w:r>
      <w:r>
        <w:rPr>
          <w:lang w:val="da-DK"/>
        </w:rPr>
        <w:t xml:space="preserve">, hvis </w:t>
      </w:r>
      <w:r w:rsidR="00C639D3">
        <w:rPr>
          <w:lang w:val="da-DK"/>
        </w:rPr>
        <w:t xml:space="preserve">der sker en forværring i </w:t>
      </w:r>
      <w:r>
        <w:rPr>
          <w:lang w:val="da-DK"/>
        </w:rPr>
        <w:t>symptomer fra hjer</w:t>
      </w:r>
      <w:r w:rsidR="00932794">
        <w:rPr>
          <w:lang w:val="da-DK"/>
        </w:rPr>
        <w:t>t</w:t>
      </w:r>
      <w:r>
        <w:rPr>
          <w:lang w:val="da-DK"/>
        </w:rPr>
        <w:t xml:space="preserve">et. </w:t>
      </w:r>
    </w:p>
    <w:p w14:paraId="253284DF" w14:textId="77777777" w:rsidR="007E6273" w:rsidRDefault="007E6273" w:rsidP="00392D0C">
      <w:pPr>
        <w:rPr>
          <w:lang w:val="da-DK"/>
        </w:rPr>
      </w:pPr>
    </w:p>
    <w:p w14:paraId="1E202B71" w14:textId="77777777" w:rsidR="007E6273" w:rsidRDefault="007E6273" w:rsidP="007E6273">
      <w:pPr>
        <w:keepNext/>
        <w:rPr>
          <w:u w:val="single"/>
          <w:lang w:val="da-DK"/>
        </w:rPr>
      </w:pPr>
      <w:r w:rsidRPr="00330AB6">
        <w:rPr>
          <w:u w:val="single"/>
          <w:lang w:val="da-DK"/>
        </w:rPr>
        <w:t>Forebyggelse af medicineringsfejl</w:t>
      </w:r>
    </w:p>
    <w:p w14:paraId="532F4C04" w14:textId="77777777" w:rsidR="00CC3010" w:rsidRPr="00330AB6" w:rsidRDefault="00CC3010" w:rsidP="007E6273">
      <w:pPr>
        <w:keepNext/>
        <w:rPr>
          <w:u w:val="single"/>
          <w:lang w:val="da-DK"/>
        </w:rPr>
      </w:pPr>
    </w:p>
    <w:p w14:paraId="5884179C" w14:textId="77777777" w:rsidR="007E6273" w:rsidRDefault="007E6273" w:rsidP="007E6273">
      <w:pPr>
        <w:rPr>
          <w:lang w:val="da-DK"/>
        </w:rPr>
      </w:pPr>
      <w:r w:rsidRPr="00052D5B">
        <w:rPr>
          <w:lang w:val="da-DK"/>
        </w:rPr>
        <w:t xml:space="preserve">Patienter skal instrueres i </w:t>
      </w:r>
      <w:r w:rsidR="000651B9">
        <w:rPr>
          <w:lang w:val="da-DK"/>
        </w:rPr>
        <w:t xml:space="preserve">altid </w:t>
      </w:r>
      <w:r w:rsidRPr="00052D5B">
        <w:rPr>
          <w:lang w:val="da-DK"/>
        </w:rPr>
        <w:t>at kontrollere insulinetiketten før hver injektion for at undgå forveksling af de to</w:t>
      </w:r>
      <w:r>
        <w:rPr>
          <w:lang w:val="da-DK"/>
        </w:rPr>
        <w:t xml:space="preserve"> forskellige styrker af Humalog</w:t>
      </w:r>
      <w:r w:rsidRPr="00052D5B">
        <w:rPr>
          <w:lang w:val="da-DK"/>
        </w:rPr>
        <w:t xml:space="preserve"> KwikPen såvel som andre insuliner.</w:t>
      </w:r>
    </w:p>
    <w:p w14:paraId="5E8A9390" w14:textId="77777777" w:rsidR="00CC3010" w:rsidRDefault="00CC3010" w:rsidP="007E6273">
      <w:pPr>
        <w:rPr>
          <w:lang w:val="da-DK"/>
        </w:rPr>
      </w:pPr>
    </w:p>
    <w:p w14:paraId="054BD7A1" w14:textId="77777777" w:rsidR="007E6273" w:rsidRDefault="007E6273" w:rsidP="007E6273">
      <w:pPr>
        <w:rPr>
          <w:lang w:val="da-DK"/>
        </w:rPr>
      </w:pPr>
      <w:r w:rsidRPr="00052D5B">
        <w:rPr>
          <w:lang w:val="da-DK"/>
        </w:rPr>
        <w:t>Patient</w:t>
      </w:r>
      <w:r w:rsidR="008E05A3">
        <w:rPr>
          <w:lang w:val="da-DK"/>
        </w:rPr>
        <w:t>er skal visuelt verificere de indstillede</w:t>
      </w:r>
      <w:r w:rsidRPr="00052D5B">
        <w:rPr>
          <w:lang w:val="da-DK"/>
        </w:rPr>
        <w:t xml:space="preserve"> enheder </w:t>
      </w:r>
      <w:r w:rsidR="00CD5EA7">
        <w:rPr>
          <w:lang w:val="da-DK"/>
        </w:rPr>
        <w:t>i</w:t>
      </w:r>
      <w:r w:rsidRPr="00052D5B">
        <w:rPr>
          <w:lang w:val="da-DK"/>
        </w:rPr>
        <w:t xml:space="preserve"> doseringsvinduet på pennen. Der</w:t>
      </w:r>
      <w:r>
        <w:rPr>
          <w:lang w:val="da-DK"/>
        </w:rPr>
        <w:t>for er der krav om, at patienten</w:t>
      </w:r>
      <w:r w:rsidRPr="00052D5B">
        <w:rPr>
          <w:lang w:val="da-DK"/>
        </w:rPr>
        <w:t xml:space="preserve"> kan læse doseringsvinduet på pennen for at injicere sig selv. Patienter, der er b</w:t>
      </w:r>
      <w:r>
        <w:rPr>
          <w:lang w:val="da-DK"/>
        </w:rPr>
        <w:t>l</w:t>
      </w:r>
      <w:r w:rsidRPr="00052D5B">
        <w:rPr>
          <w:lang w:val="da-DK"/>
        </w:rPr>
        <w:t xml:space="preserve">inde eller </w:t>
      </w:r>
      <w:r>
        <w:rPr>
          <w:lang w:val="da-DK"/>
        </w:rPr>
        <w:t>svagtseende</w:t>
      </w:r>
      <w:r w:rsidRPr="00052D5B">
        <w:rPr>
          <w:lang w:val="da-DK"/>
        </w:rPr>
        <w:t xml:space="preserve">, skal instrueres </w:t>
      </w:r>
      <w:r w:rsidR="00CD5EA7">
        <w:rPr>
          <w:lang w:val="da-DK"/>
        </w:rPr>
        <w:t>i</w:t>
      </w:r>
      <w:r w:rsidRPr="00052D5B">
        <w:rPr>
          <w:lang w:val="da-DK"/>
        </w:rPr>
        <w:t xml:space="preserve"> altid at modtage hjælp/assistance fra en person, som har et godt syn og som er trænet i brug af insulinpennen.</w:t>
      </w:r>
    </w:p>
    <w:p w14:paraId="499BE692" w14:textId="6615CB42" w:rsidR="005E5023" w:rsidDel="00606469" w:rsidRDefault="005E5023" w:rsidP="007E6273">
      <w:pPr>
        <w:rPr>
          <w:del w:id="31" w:author="Author"/>
          <w:lang w:val="da-DK"/>
        </w:rPr>
      </w:pPr>
    </w:p>
    <w:p w14:paraId="7CE959E2" w14:textId="0647264A" w:rsidR="00CC3010" w:rsidRPr="00B23311" w:rsidDel="00606469" w:rsidRDefault="00CC3010" w:rsidP="007E6273">
      <w:pPr>
        <w:rPr>
          <w:del w:id="32" w:author="Author"/>
          <w:u w:val="single"/>
          <w:lang w:val="da-DK"/>
        </w:rPr>
      </w:pPr>
      <w:del w:id="33" w:author="Author">
        <w:r w:rsidRPr="00B23311" w:rsidDel="00606469">
          <w:rPr>
            <w:u w:val="single"/>
            <w:lang w:val="da-DK"/>
          </w:rPr>
          <w:delText>Tempo Pen</w:delText>
        </w:r>
      </w:del>
    </w:p>
    <w:p w14:paraId="1F2A340E" w14:textId="7294A23F" w:rsidR="00CC3010" w:rsidDel="00606469" w:rsidRDefault="00CC3010" w:rsidP="007E6273">
      <w:pPr>
        <w:rPr>
          <w:del w:id="34" w:author="Author"/>
          <w:lang w:val="da-DK"/>
        </w:rPr>
      </w:pPr>
    </w:p>
    <w:p w14:paraId="311BC7CA" w14:textId="001833E9" w:rsidR="00CC3010" w:rsidRPr="001E5BC6" w:rsidRDefault="00CC3010" w:rsidP="00B23311">
      <w:pPr>
        <w:suppressAutoHyphens/>
        <w:rPr>
          <w:szCs w:val="22"/>
          <w:lang w:val="da-DK"/>
        </w:rPr>
      </w:pPr>
      <w:del w:id="35" w:author="Author">
        <w:r w:rsidRPr="00A47D35" w:rsidDel="00606469">
          <w:rPr>
            <w:szCs w:val="22"/>
            <w:lang w:val="da-DK"/>
          </w:rPr>
          <w:delText>Tempo Pennen indeholder en magnet</w:delText>
        </w:r>
        <w:r w:rsidR="001D74D1" w:rsidDel="00606469">
          <w:rPr>
            <w:szCs w:val="22"/>
            <w:lang w:val="da-DK"/>
          </w:rPr>
          <w:delText xml:space="preserve"> (se pkt. 6.5)</w:delText>
        </w:r>
        <w:r w:rsidRPr="00A47D35" w:rsidDel="00606469">
          <w:rPr>
            <w:szCs w:val="22"/>
            <w:lang w:val="da-DK"/>
          </w:rPr>
          <w:delText>, der kan forstyrre funktionerne af et implanter</w:delText>
        </w:r>
        <w:r w:rsidDel="00606469">
          <w:rPr>
            <w:szCs w:val="22"/>
            <w:lang w:val="da-DK"/>
          </w:rPr>
          <w:delText>eret</w:delText>
        </w:r>
        <w:r w:rsidRPr="00A47D35" w:rsidDel="00606469">
          <w:rPr>
            <w:szCs w:val="22"/>
            <w:lang w:val="da-DK"/>
          </w:rPr>
          <w:delText xml:space="preserve"> elektronisk</w:delText>
        </w:r>
        <w:r w:rsidR="001D74D1" w:rsidDel="00606469">
          <w:rPr>
            <w:szCs w:val="22"/>
            <w:lang w:val="da-DK"/>
          </w:rPr>
          <w:delText xml:space="preserve"> </w:delText>
        </w:r>
        <w:r w:rsidRPr="00A47D35" w:rsidDel="00606469">
          <w:rPr>
            <w:szCs w:val="22"/>
            <w:lang w:val="da-DK"/>
          </w:rPr>
          <w:delText>medicinsk udstyr, såsom en pacemaker</w:delText>
        </w:r>
        <w:r w:rsidDel="00606469">
          <w:rPr>
            <w:szCs w:val="22"/>
            <w:lang w:val="da-DK"/>
          </w:rPr>
          <w:delText>. Det magnetiske felt strækker sig til ca. 1,5 cm.</w:delText>
        </w:r>
      </w:del>
    </w:p>
    <w:p w14:paraId="11CC6DE5" w14:textId="77777777" w:rsidR="00CC3010" w:rsidRDefault="00CC3010" w:rsidP="007E6273">
      <w:pPr>
        <w:rPr>
          <w:lang w:val="da-DK"/>
        </w:rPr>
      </w:pPr>
    </w:p>
    <w:p w14:paraId="6AA0B80A" w14:textId="77777777" w:rsidR="005E5023" w:rsidRDefault="005E5023" w:rsidP="005E5023">
      <w:pPr>
        <w:rPr>
          <w:u w:val="single"/>
          <w:lang w:val="da-DK"/>
        </w:rPr>
      </w:pPr>
      <w:r>
        <w:rPr>
          <w:u w:val="single"/>
          <w:lang w:val="da-DK"/>
        </w:rPr>
        <w:t>Hjælpestoffer</w:t>
      </w:r>
    </w:p>
    <w:p w14:paraId="32C14D45" w14:textId="77777777" w:rsidR="002617A7" w:rsidRDefault="002617A7" w:rsidP="005E5023">
      <w:pPr>
        <w:rPr>
          <w:u w:val="single"/>
          <w:lang w:val="da-DK"/>
        </w:rPr>
      </w:pPr>
    </w:p>
    <w:p w14:paraId="3CBE30A6" w14:textId="77777777" w:rsidR="005E5023" w:rsidRDefault="005E5023" w:rsidP="007E6273">
      <w:pPr>
        <w:rPr>
          <w:lang w:val="da-DK"/>
        </w:rPr>
      </w:pPr>
      <w:r w:rsidRPr="00C94FD8">
        <w:rPr>
          <w:szCs w:val="22"/>
          <w:lang w:val="da-DK"/>
        </w:rPr>
        <w:t xml:space="preserve">Dette lægemiddel indeholder mindre end 1 mmol </w:t>
      </w:r>
      <w:r w:rsidR="000651B9" w:rsidRPr="00C94FD8">
        <w:rPr>
          <w:szCs w:val="22"/>
          <w:lang w:val="da-DK"/>
        </w:rPr>
        <w:t xml:space="preserve">(23 mg) </w:t>
      </w:r>
      <w:r w:rsidRPr="00C94FD8">
        <w:rPr>
          <w:szCs w:val="22"/>
          <w:lang w:val="da-DK"/>
        </w:rPr>
        <w:t>natrium pr. dosis, dv</w:t>
      </w:r>
      <w:r w:rsidR="00724699">
        <w:rPr>
          <w:szCs w:val="22"/>
          <w:lang w:val="da-DK"/>
        </w:rPr>
        <w:t>s. det er i det væsentlige natriumfrit</w:t>
      </w:r>
      <w:r>
        <w:rPr>
          <w:lang w:val="da-DK"/>
        </w:rPr>
        <w:t>.</w:t>
      </w:r>
    </w:p>
    <w:p w14:paraId="675D2F50" w14:textId="77777777" w:rsidR="00392D0C" w:rsidRDefault="00392D0C">
      <w:pPr>
        <w:ind w:right="11"/>
        <w:rPr>
          <w:lang w:val="da-DK"/>
        </w:rPr>
      </w:pPr>
    </w:p>
    <w:p w14:paraId="7CECF630" w14:textId="77777777" w:rsidR="004A59D3" w:rsidRDefault="004A59D3" w:rsidP="00F64710">
      <w:pPr>
        <w:keepNext/>
        <w:ind w:right="11"/>
        <w:rPr>
          <w:b/>
          <w:lang w:val="da-DK"/>
        </w:rPr>
      </w:pPr>
      <w:r>
        <w:rPr>
          <w:b/>
          <w:lang w:val="da-DK"/>
        </w:rPr>
        <w:t>4.5</w:t>
      </w:r>
      <w:r>
        <w:rPr>
          <w:b/>
          <w:lang w:val="da-DK"/>
        </w:rPr>
        <w:tab/>
        <w:t>Interaktion med andre lægemidler og andre former for interaktion</w:t>
      </w:r>
    </w:p>
    <w:p w14:paraId="29AD7F62" w14:textId="77777777" w:rsidR="004A59D3" w:rsidRDefault="004A59D3" w:rsidP="00F64710">
      <w:pPr>
        <w:keepNext/>
        <w:ind w:right="11"/>
        <w:rPr>
          <w:lang w:val="da-DK"/>
        </w:rPr>
      </w:pPr>
    </w:p>
    <w:p w14:paraId="7FFC9476" w14:textId="77777777" w:rsidR="004A59D3" w:rsidRDefault="004A59D3" w:rsidP="00F64710">
      <w:pPr>
        <w:keepNext/>
        <w:ind w:right="11"/>
        <w:rPr>
          <w:lang w:val="da-DK"/>
        </w:rPr>
      </w:pPr>
      <w:r>
        <w:rPr>
          <w:lang w:val="da-DK"/>
        </w:rPr>
        <w:t>Insulinbehovet kan øges af lægemidler med hyperglykæmisk aktivitet, f.eks. orale antikonceptiva, kortikosteroider eller thyreoideahormon substitutionsterapi, danazol, beta</w:t>
      </w:r>
      <w:r>
        <w:rPr>
          <w:vertAlign w:val="subscript"/>
          <w:lang w:val="da-DK"/>
        </w:rPr>
        <w:t>2</w:t>
      </w:r>
      <w:r>
        <w:rPr>
          <w:lang w:val="da-DK"/>
        </w:rPr>
        <w:t xml:space="preserve">-stimulerende midler (såsom ritodrin, salbutamol, terbutalin). </w:t>
      </w:r>
    </w:p>
    <w:p w14:paraId="17D8661C" w14:textId="77777777" w:rsidR="004A59D3" w:rsidRDefault="004A59D3">
      <w:pPr>
        <w:ind w:right="11"/>
        <w:rPr>
          <w:lang w:val="da-DK"/>
        </w:rPr>
      </w:pPr>
    </w:p>
    <w:p w14:paraId="63D201BB" w14:textId="77777777" w:rsidR="004A59D3" w:rsidRDefault="004A59D3">
      <w:pPr>
        <w:ind w:right="11"/>
        <w:rPr>
          <w:lang w:val="da-DK"/>
        </w:rPr>
      </w:pPr>
      <w:r>
        <w:rPr>
          <w:lang w:val="da-DK"/>
        </w:rPr>
        <w:t>Insulinbehovet kan være nedsat under samtidig behandling med lægemidler med hypoglykæmisk aktivitet, f.eks. orale antidiabetika, salicylater (f.eks. acetylsalicylsyre), sulfapræparater, visse antidepressiva (monoaminooxidasehæmmere</w:t>
      </w:r>
      <w:r w:rsidR="00B12002">
        <w:rPr>
          <w:lang w:val="da-DK"/>
        </w:rPr>
        <w:t>, selektive serotoning</w:t>
      </w:r>
      <w:r w:rsidR="007B6D2E">
        <w:rPr>
          <w:lang w:val="da-DK"/>
        </w:rPr>
        <w:t>e</w:t>
      </w:r>
      <w:r w:rsidR="00B12002">
        <w:rPr>
          <w:lang w:val="da-DK"/>
        </w:rPr>
        <w:t>noptagshæmmere</w:t>
      </w:r>
      <w:r w:rsidR="00374C2C">
        <w:rPr>
          <w:lang w:val="da-DK"/>
        </w:rPr>
        <w:t xml:space="preserve"> (SSRI)</w:t>
      </w:r>
      <w:r>
        <w:rPr>
          <w:lang w:val="da-DK"/>
        </w:rPr>
        <w:t xml:space="preserve">), visse angiotensin konverteringsenzym (ACE) hæmmere (captopril, enalapril), </w:t>
      </w:r>
      <w:r w:rsidR="00332466">
        <w:rPr>
          <w:lang w:val="da-DK"/>
        </w:rPr>
        <w:t>angiotensin II-receptorblokkere</w:t>
      </w:r>
      <w:r w:rsidR="00CB42AD">
        <w:rPr>
          <w:lang w:val="da-DK"/>
        </w:rPr>
        <w:t xml:space="preserve">, </w:t>
      </w:r>
      <w:r>
        <w:rPr>
          <w:lang w:val="da-DK"/>
        </w:rPr>
        <w:t>beta-blokkere, octreotid eller alkohol.</w:t>
      </w:r>
    </w:p>
    <w:p w14:paraId="0A9960AB" w14:textId="77777777" w:rsidR="004A59D3" w:rsidRDefault="004A59D3">
      <w:pPr>
        <w:ind w:right="11"/>
        <w:rPr>
          <w:lang w:val="da-DK"/>
        </w:rPr>
      </w:pPr>
    </w:p>
    <w:p w14:paraId="391E2BA8" w14:textId="77777777" w:rsidR="002F5701" w:rsidRDefault="004A59D3" w:rsidP="002F5701">
      <w:pPr>
        <w:ind w:right="11"/>
        <w:rPr>
          <w:lang w:val="da-DK"/>
        </w:rPr>
      </w:pPr>
      <w:r>
        <w:rPr>
          <w:lang w:val="da-DK"/>
        </w:rPr>
        <w:t>Lægen bør konsulteres, når der tages anden medicin samtidig med Humalog</w:t>
      </w:r>
      <w:r w:rsidR="002F5701">
        <w:rPr>
          <w:lang w:val="da-DK"/>
        </w:rPr>
        <w:t xml:space="preserve"> (se pkt</w:t>
      </w:r>
      <w:r w:rsidR="005F0EA8">
        <w:rPr>
          <w:lang w:val="da-DK"/>
        </w:rPr>
        <w:t>.</w:t>
      </w:r>
      <w:r w:rsidR="002F5701">
        <w:rPr>
          <w:lang w:val="da-DK"/>
        </w:rPr>
        <w:t xml:space="preserve"> 4.4).</w:t>
      </w:r>
    </w:p>
    <w:p w14:paraId="557D93F6" w14:textId="77777777" w:rsidR="004A59D3" w:rsidRDefault="00E90202" w:rsidP="00E90202">
      <w:pPr>
        <w:tabs>
          <w:tab w:val="left" w:pos="7320"/>
        </w:tabs>
        <w:ind w:right="11"/>
        <w:rPr>
          <w:lang w:val="da-DK"/>
        </w:rPr>
      </w:pPr>
      <w:r>
        <w:rPr>
          <w:lang w:val="da-DK"/>
        </w:rPr>
        <w:tab/>
      </w:r>
    </w:p>
    <w:p w14:paraId="4DA22C98" w14:textId="77777777" w:rsidR="004A59D3" w:rsidRDefault="004A59D3" w:rsidP="00F64710">
      <w:pPr>
        <w:keepNext/>
        <w:ind w:left="567" w:hanging="567"/>
        <w:rPr>
          <w:b/>
          <w:lang w:val="da-DK"/>
        </w:rPr>
      </w:pPr>
      <w:r>
        <w:rPr>
          <w:b/>
          <w:lang w:val="da-DK"/>
        </w:rPr>
        <w:t>4.6</w:t>
      </w:r>
      <w:r>
        <w:rPr>
          <w:b/>
          <w:lang w:val="da-DK"/>
        </w:rPr>
        <w:tab/>
      </w:r>
      <w:r w:rsidR="002F5701">
        <w:rPr>
          <w:b/>
          <w:lang w:val="da-DK"/>
        </w:rPr>
        <w:t>Fertilitet, g</w:t>
      </w:r>
      <w:r>
        <w:rPr>
          <w:b/>
          <w:lang w:val="da-DK"/>
        </w:rPr>
        <w:t>raviditet og amning</w:t>
      </w:r>
    </w:p>
    <w:p w14:paraId="61959018" w14:textId="77777777" w:rsidR="004A59D3" w:rsidRDefault="004A59D3" w:rsidP="00F64710">
      <w:pPr>
        <w:keepNext/>
        <w:rPr>
          <w:lang w:val="da-DK"/>
        </w:rPr>
      </w:pPr>
    </w:p>
    <w:p w14:paraId="41C5D07F" w14:textId="77777777" w:rsidR="005E5023" w:rsidRPr="00641A2F" w:rsidRDefault="005E5023" w:rsidP="00F64710">
      <w:pPr>
        <w:keepNext/>
        <w:rPr>
          <w:u w:val="single"/>
          <w:lang w:val="da-DK"/>
        </w:rPr>
      </w:pPr>
      <w:r w:rsidRPr="00641A2F">
        <w:rPr>
          <w:u w:val="single"/>
          <w:lang w:val="da-DK"/>
        </w:rPr>
        <w:t>Graviditet</w:t>
      </w:r>
    </w:p>
    <w:p w14:paraId="5CDC6191" w14:textId="77777777" w:rsidR="00D8451D" w:rsidRDefault="00D8451D" w:rsidP="00F64710">
      <w:pPr>
        <w:keepNext/>
        <w:rPr>
          <w:lang w:val="da-DK"/>
        </w:rPr>
      </w:pPr>
    </w:p>
    <w:p w14:paraId="0D97D1D1" w14:textId="77777777" w:rsidR="004A59D3" w:rsidRDefault="004A59D3" w:rsidP="00F64710">
      <w:pPr>
        <w:keepNext/>
        <w:rPr>
          <w:lang w:val="da-DK"/>
        </w:rPr>
      </w:pPr>
      <w:r>
        <w:rPr>
          <w:lang w:val="da-DK"/>
        </w:rPr>
        <w:t xml:space="preserve">Data fra et stort antal eksponerede graviditeter indikerer ingen bivirkninger af insulin lispro på graviditeten eller på fosterets/spædbarnets helbred. </w:t>
      </w:r>
    </w:p>
    <w:p w14:paraId="1459061C" w14:textId="77777777" w:rsidR="004A59D3" w:rsidRDefault="004A59D3">
      <w:pPr>
        <w:rPr>
          <w:lang w:val="da-DK"/>
        </w:rPr>
      </w:pPr>
    </w:p>
    <w:p w14:paraId="364C2914" w14:textId="77777777" w:rsidR="004A59D3" w:rsidRDefault="004A59D3">
      <w:pPr>
        <w:rPr>
          <w:lang w:val="da-DK"/>
        </w:rPr>
      </w:pPr>
      <w:r>
        <w:rPr>
          <w:lang w:val="da-DK"/>
        </w:rPr>
        <w:t xml:space="preserve">Det er vigtigt at opretholde god kontrol med insulinbehandlede patienter (insulinkrævende eller svangerskabsbetinget diabetes) under graviditeten. Insulinbehovet nedsættes sædvanligvis under første trimester og øges under andet og tredje trimester. Diabetikere bør rådes til at oplyse deres læge om, hvorvidt de er gravide eller overvejer graviditet. Det er vigtigt at overvåge </w:t>
      </w:r>
      <w:r w:rsidR="00EF5522">
        <w:rPr>
          <w:lang w:val="da-DK"/>
        </w:rPr>
        <w:t>glucose</w:t>
      </w:r>
      <w:r>
        <w:rPr>
          <w:lang w:val="da-DK"/>
        </w:rPr>
        <w:t xml:space="preserve">kontrollen såvel som den almene tilstand hos gravide diabetikere. </w:t>
      </w:r>
    </w:p>
    <w:p w14:paraId="22D0B3FE" w14:textId="77777777" w:rsidR="004A59D3" w:rsidRDefault="004A59D3">
      <w:pPr>
        <w:rPr>
          <w:lang w:val="da-DK"/>
        </w:rPr>
      </w:pPr>
    </w:p>
    <w:p w14:paraId="3B95D4F1" w14:textId="77777777" w:rsidR="005E5023" w:rsidRDefault="005E5023" w:rsidP="008F1BB4">
      <w:pPr>
        <w:keepNext/>
        <w:rPr>
          <w:u w:val="single"/>
          <w:lang w:val="da-DK"/>
        </w:rPr>
      </w:pPr>
      <w:r w:rsidRPr="00641A2F">
        <w:rPr>
          <w:u w:val="single"/>
          <w:lang w:val="da-DK"/>
        </w:rPr>
        <w:lastRenderedPageBreak/>
        <w:t>Amning</w:t>
      </w:r>
    </w:p>
    <w:p w14:paraId="7E16E7D4" w14:textId="77777777" w:rsidR="00F84EA0" w:rsidRPr="00641A2F" w:rsidRDefault="00F84EA0" w:rsidP="008F1BB4">
      <w:pPr>
        <w:keepNext/>
        <w:rPr>
          <w:u w:val="single"/>
          <w:lang w:val="da-DK"/>
        </w:rPr>
      </w:pPr>
    </w:p>
    <w:p w14:paraId="4FC8BEC1" w14:textId="77777777" w:rsidR="00055629" w:rsidRDefault="004A59D3" w:rsidP="008F1BB4">
      <w:pPr>
        <w:keepNext/>
        <w:rPr>
          <w:lang w:val="da-DK"/>
        </w:rPr>
      </w:pPr>
      <w:r>
        <w:rPr>
          <w:lang w:val="da-DK"/>
        </w:rPr>
        <w:t>Diabetikere, der ammer, kan have behov for regulering af insulindosis og/eller diæt.</w:t>
      </w:r>
    </w:p>
    <w:p w14:paraId="634ACD00" w14:textId="77777777" w:rsidR="005E5023" w:rsidRDefault="005E5023" w:rsidP="00055629">
      <w:pPr>
        <w:rPr>
          <w:lang w:val="da-DK"/>
        </w:rPr>
      </w:pPr>
    </w:p>
    <w:p w14:paraId="47A75F80" w14:textId="77777777" w:rsidR="005E5023" w:rsidRDefault="005E5023" w:rsidP="005E5023">
      <w:pPr>
        <w:keepNext/>
        <w:rPr>
          <w:u w:val="single"/>
          <w:lang w:val="da-DK"/>
        </w:rPr>
      </w:pPr>
      <w:r>
        <w:rPr>
          <w:u w:val="single"/>
          <w:lang w:val="da-DK"/>
        </w:rPr>
        <w:t>Fertilitet</w:t>
      </w:r>
    </w:p>
    <w:p w14:paraId="7B079DEB" w14:textId="77777777" w:rsidR="00F84EA0" w:rsidRDefault="00F84EA0" w:rsidP="005E5023">
      <w:pPr>
        <w:keepNext/>
        <w:rPr>
          <w:lang w:val="da-DK"/>
        </w:rPr>
      </w:pPr>
    </w:p>
    <w:p w14:paraId="6E423A34" w14:textId="77777777" w:rsidR="005E5023" w:rsidRDefault="005E5023" w:rsidP="00641A2F">
      <w:pPr>
        <w:keepNext/>
        <w:rPr>
          <w:lang w:val="da-DK"/>
        </w:rPr>
      </w:pPr>
      <w:r>
        <w:rPr>
          <w:lang w:val="da-DK"/>
        </w:rPr>
        <w:t>I dyrestudier medførte insulin lispro ikke nedsat fertilitet (se pkt. 5.3).</w:t>
      </w:r>
    </w:p>
    <w:p w14:paraId="7DBFC437" w14:textId="77777777" w:rsidR="00055629" w:rsidRDefault="00055629" w:rsidP="00055629">
      <w:pPr>
        <w:rPr>
          <w:lang w:val="da-DK"/>
        </w:rPr>
      </w:pPr>
    </w:p>
    <w:p w14:paraId="40D75E67" w14:textId="77777777" w:rsidR="00055629" w:rsidRDefault="004A59D3" w:rsidP="00F64710">
      <w:pPr>
        <w:keepNext/>
        <w:rPr>
          <w:lang w:val="da-DK"/>
        </w:rPr>
      </w:pPr>
      <w:r>
        <w:rPr>
          <w:b/>
          <w:lang w:val="da-DK"/>
        </w:rPr>
        <w:t>4.7</w:t>
      </w:r>
      <w:r>
        <w:rPr>
          <w:b/>
          <w:lang w:val="da-DK"/>
        </w:rPr>
        <w:tab/>
        <w:t xml:space="preserve">Virkning på evnen til at føre motorkøretøj </w:t>
      </w:r>
      <w:r w:rsidR="0066008A">
        <w:rPr>
          <w:b/>
          <w:lang w:val="da-DK"/>
        </w:rPr>
        <w:t xml:space="preserve">og </w:t>
      </w:r>
      <w:r>
        <w:rPr>
          <w:b/>
          <w:lang w:val="da-DK"/>
        </w:rPr>
        <w:t>betjene maskiner</w:t>
      </w:r>
    </w:p>
    <w:p w14:paraId="214D68F7" w14:textId="77777777" w:rsidR="00055629" w:rsidRDefault="00055629" w:rsidP="00F64710">
      <w:pPr>
        <w:keepNext/>
        <w:rPr>
          <w:lang w:val="da-DK"/>
        </w:rPr>
      </w:pPr>
    </w:p>
    <w:p w14:paraId="31C09383" w14:textId="77777777" w:rsidR="004A59D3" w:rsidRDefault="004A59D3" w:rsidP="00F64710">
      <w:pPr>
        <w:keepNext/>
        <w:rPr>
          <w:lang w:val="da-DK"/>
        </w:rPr>
      </w:pPr>
      <w:r>
        <w:rPr>
          <w:lang w:val="da-DK"/>
        </w:rPr>
        <w:t xml:space="preserve">Patientens koncentrations- og reaktionsevne kan svækkes som følge af hypoglykæmi. Dette kan udgøre en risiko i situationer, hvor disse evner er af særlig betydning (f.eks. ved bilkørsel eller ved betjening af maskiner). </w:t>
      </w:r>
    </w:p>
    <w:p w14:paraId="43E7E2E1" w14:textId="77777777" w:rsidR="004A59D3" w:rsidRDefault="004A59D3">
      <w:pPr>
        <w:rPr>
          <w:lang w:val="da-DK"/>
        </w:rPr>
      </w:pPr>
    </w:p>
    <w:p w14:paraId="31F7A6DC" w14:textId="77777777" w:rsidR="00055629" w:rsidRDefault="004A59D3" w:rsidP="00055629">
      <w:pPr>
        <w:rPr>
          <w:lang w:val="da-DK"/>
        </w:rPr>
      </w:pPr>
      <w:r>
        <w:rPr>
          <w:lang w:val="da-DK"/>
        </w:rPr>
        <w:t>Patiente</w:t>
      </w:r>
      <w:r w:rsidR="00260A42">
        <w:rPr>
          <w:lang w:val="da-DK"/>
        </w:rPr>
        <w:t>n</w:t>
      </w:r>
      <w:r>
        <w:rPr>
          <w:lang w:val="da-DK"/>
        </w:rPr>
        <w:t xml:space="preserve"> bør rådes til at tage forholdsregler for at undgå hypoglykæmi i forbindelse med bilkørsel. Dette er af særlig betydning hos </w:t>
      </w:r>
      <w:r w:rsidR="00260A42">
        <w:rPr>
          <w:lang w:val="da-DK"/>
        </w:rPr>
        <w:t xml:space="preserve">de </w:t>
      </w:r>
      <w:r>
        <w:rPr>
          <w:lang w:val="da-DK"/>
        </w:rPr>
        <w:t>patienter, som har nedsat eller mistet evnen til at mærke advarselstegn på hypoglykæmi, eller har hyppige tilfælde af hypoglykæmi. I sådanne tilfælde bør det overvejes, hvo</w:t>
      </w:r>
      <w:r w:rsidR="00055629">
        <w:rPr>
          <w:lang w:val="da-DK"/>
        </w:rPr>
        <w:t>rvidt bilkørsel er tilrådeligt.</w:t>
      </w:r>
    </w:p>
    <w:p w14:paraId="04C90697" w14:textId="77777777" w:rsidR="00055629" w:rsidRDefault="00055629" w:rsidP="00055629">
      <w:pPr>
        <w:rPr>
          <w:lang w:val="da-DK"/>
        </w:rPr>
      </w:pPr>
    </w:p>
    <w:p w14:paraId="2F0E78F7" w14:textId="77777777" w:rsidR="004A59D3" w:rsidRDefault="004A59D3" w:rsidP="00F64710">
      <w:pPr>
        <w:keepNext/>
        <w:rPr>
          <w:lang w:val="da-DK"/>
        </w:rPr>
      </w:pPr>
      <w:r>
        <w:rPr>
          <w:b/>
          <w:lang w:val="da-DK"/>
        </w:rPr>
        <w:t>4.8</w:t>
      </w:r>
      <w:r>
        <w:rPr>
          <w:b/>
          <w:lang w:val="da-DK"/>
        </w:rPr>
        <w:tab/>
        <w:t>Bivirkninger</w:t>
      </w:r>
    </w:p>
    <w:p w14:paraId="594378B7" w14:textId="77777777" w:rsidR="00055629" w:rsidRDefault="00055629" w:rsidP="00F64710">
      <w:pPr>
        <w:keepNext/>
        <w:rPr>
          <w:lang w:val="da-DK"/>
        </w:rPr>
      </w:pPr>
    </w:p>
    <w:p w14:paraId="0C7AEE48" w14:textId="77777777" w:rsidR="005E5023" w:rsidRDefault="005E5023" w:rsidP="005E5023">
      <w:pPr>
        <w:keepNext/>
        <w:rPr>
          <w:u w:val="single"/>
          <w:lang w:val="da-DK"/>
        </w:rPr>
      </w:pPr>
      <w:r>
        <w:rPr>
          <w:u w:val="single"/>
          <w:lang w:val="da-DK"/>
        </w:rPr>
        <w:t>Resumé af sikkerhedsprofilen</w:t>
      </w:r>
    </w:p>
    <w:p w14:paraId="631405EA" w14:textId="77777777" w:rsidR="005E5023" w:rsidRDefault="005E5023" w:rsidP="00F64710">
      <w:pPr>
        <w:keepNext/>
        <w:rPr>
          <w:lang w:val="da-DK"/>
        </w:rPr>
      </w:pPr>
    </w:p>
    <w:p w14:paraId="1233BFF9" w14:textId="77777777" w:rsidR="004A59D3" w:rsidRDefault="004A59D3" w:rsidP="00F64710">
      <w:pPr>
        <w:keepNext/>
        <w:rPr>
          <w:lang w:val="da-DK"/>
        </w:rPr>
      </w:pPr>
      <w:r>
        <w:rPr>
          <w:lang w:val="da-DK"/>
        </w:rPr>
        <w:t>Hypoglykæmi er den hyppigste bivirkning ved insulinbehandling af diabetikere. Svær hypoglykæmi kan medføre bevidsthedstab og i ekstreme tilfælde være dødelig. Der er ikke anført nogen specifik hyppighed for hypoglykæmi eftersom, hypoglykæmi er et resultat af både insulindosis og andre faktorer såsom patientens diæt og motionsniveau.</w:t>
      </w:r>
    </w:p>
    <w:p w14:paraId="66585E64" w14:textId="77777777" w:rsidR="004A59D3" w:rsidRDefault="004A59D3">
      <w:pPr>
        <w:rPr>
          <w:lang w:val="da-DK"/>
        </w:rPr>
      </w:pPr>
    </w:p>
    <w:p w14:paraId="6729FF3D" w14:textId="77777777" w:rsidR="005E5023" w:rsidRDefault="00F84EA0" w:rsidP="005E5023">
      <w:pPr>
        <w:keepNext/>
        <w:rPr>
          <w:u w:val="single"/>
          <w:lang w:val="da-DK"/>
        </w:rPr>
      </w:pPr>
      <w:r>
        <w:rPr>
          <w:u w:val="single"/>
          <w:lang w:val="da-DK"/>
        </w:rPr>
        <w:t>B</w:t>
      </w:r>
      <w:r w:rsidR="005E5023">
        <w:rPr>
          <w:u w:val="single"/>
          <w:lang w:val="da-DK"/>
        </w:rPr>
        <w:t>ivirkninger i tabelform</w:t>
      </w:r>
    </w:p>
    <w:p w14:paraId="5131A9FD" w14:textId="77777777" w:rsidR="00AC63F7" w:rsidRDefault="00AC63F7" w:rsidP="00AC63F7">
      <w:pPr>
        <w:rPr>
          <w:szCs w:val="22"/>
          <w:lang w:val="da-DK"/>
        </w:rPr>
      </w:pPr>
    </w:p>
    <w:p w14:paraId="79533F26" w14:textId="77777777" w:rsidR="00AC63F7" w:rsidRDefault="00AC63F7" w:rsidP="00AC63F7">
      <w:pPr>
        <w:rPr>
          <w:szCs w:val="22"/>
          <w:lang w:val="da-DK"/>
        </w:rPr>
      </w:pPr>
      <w:r w:rsidRPr="00C94FD8">
        <w:rPr>
          <w:szCs w:val="22"/>
          <w:lang w:val="da-DK"/>
        </w:rPr>
        <w:t xml:space="preserve">Følgende relaterede bivirkninger, forekommet i kliniske studier, er nedenfor opstillet </w:t>
      </w:r>
      <w:r>
        <w:rPr>
          <w:szCs w:val="22"/>
          <w:lang w:val="da-DK"/>
        </w:rPr>
        <w:t xml:space="preserve">med MedDRA terminologi </w:t>
      </w:r>
      <w:r w:rsidRPr="00C94FD8">
        <w:rPr>
          <w:szCs w:val="22"/>
          <w:lang w:val="da-DK"/>
        </w:rPr>
        <w:t>efter</w:t>
      </w:r>
      <w:r>
        <w:rPr>
          <w:szCs w:val="22"/>
          <w:lang w:val="da-DK"/>
        </w:rPr>
        <w:t xml:space="preserve"> </w:t>
      </w:r>
      <w:r w:rsidRPr="00C94FD8">
        <w:rPr>
          <w:szCs w:val="22"/>
          <w:lang w:val="da-DK"/>
        </w:rPr>
        <w:t xml:space="preserve">organsystem og faldende hyppighed (meget almindelig: </w:t>
      </w:r>
      <w:r w:rsidRPr="00154702">
        <w:rPr>
          <w:szCs w:val="22"/>
          <w:lang w:val="da-DK"/>
        </w:rPr>
        <w:t>≥</w:t>
      </w:r>
      <w:r w:rsidRPr="00C94FD8">
        <w:rPr>
          <w:szCs w:val="22"/>
          <w:lang w:val="da-DK"/>
        </w:rPr>
        <w:t>1/10; almindelig:</w:t>
      </w:r>
      <w:r w:rsidRPr="00154702">
        <w:rPr>
          <w:szCs w:val="22"/>
          <w:lang w:val="da-DK"/>
        </w:rPr>
        <w:t xml:space="preserve"> ≥</w:t>
      </w:r>
      <w:r w:rsidRPr="00C94FD8">
        <w:rPr>
          <w:szCs w:val="22"/>
          <w:lang w:val="da-DK"/>
        </w:rPr>
        <w:t>1/100 til &lt;1/10; ikke</w:t>
      </w:r>
      <w:r>
        <w:rPr>
          <w:szCs w:val="22"/>
          <w:lang w:val="da-DK"/>
        </w:rPr>
        <w:t xml:space="preserve"> </w:t>
      </w:r>
      <w:r w:rsidRPr="00C94FD8">
        <w:rPr>
          <w:szCs w:val="22"/>
          <w:lang w:val="da-DK"/>
        </w:rPr>
        <w:t xml:space="preserve">almindelig: </w:t>
      </w:r>
      <w:r w:rsidRPr="00154702">
        <w:rPr>
          <w:szCs w:val="22"/>
          <w:lang w:val="da-DK"/>
        </w:rPr>
        <w:t>≥</w:t>
      </w:r>
      <w:r w:rsidRPr="00C94FD8">
        <w:rPr>
          <w:szCs w:val="22"/>
          <w:lang w:val="da-DK"/>
        </w:rPr>
        <w:t>1/1.000 til &lt;1/100; sjælden:</w:t>
      </w:r>
      <w:r w:rsidRPr="00154702">
        <w:rPr>
          <w:szCs w:val="22"/>
          <w:lang w:val="da-DK"/>
        </w:rPr>
        <w:t xml:space="preserve"> ≥</w:t>
      </w:r>
      <w:r w:rsidRPr="00C94FD8">
        <w:rPr>
          <w:szCs w:val="22"/>
          <w:lang w:val="da-DK"/>
        </w:rPr>
        <w:t>1/10.000 til &lt;1/1.000; meget sjælden: &lt;1/10.000)</w:t>
      </w:r>
      <w:r w:rsidR="00337927">
        <w:rPr>
          <w:szCs w:val="22"/>
          <w:lang w:val="da-DK"/>
        </w:rPr>
        <w:t xml:space="preserve">; ikke kendt (kan ikke estimeres ud fra </w:t>
      </w:r>
      <w:r w:rsidR="001021DE">
        <w:rPr>
          <w:szCs w:val="22"/>
          <w:lang w:val="da-DK"/>
        </w:rPr>
        <w:t>f</w:t>
      </w:r>
      <w:r w:rsidR="00337927">
        <w:rPr>
          <w:szCs w:val="22"/>
          <w:lang w:val="da-DK"/>
        </w:rPr>
        <w:t>orhåndenværende data</w:t>
      </w:r>
      <w:r w:rsidRPr="00C94FD8">
        <w:rPr>
          <w:szCs w:val="22"/>
          <w:lang w:val="da-DK"/>
        </w:rPr>
        <w:t>).</w:t>
      </w:r>
    </w:p>
    <w:p w14:paraId="09AA98C2" w14:textId="77777777" w:rsidR="00AC63F7" w:rsidRDefault="00AC63F7" w:rsidP="00AC63F7">
      <w:pPr>
        <w:rPr>
          <w:szCs w:val="22"/>
          <w:lang w:val="da-DK"/>
        </w:rPr>
      </w:pPr>
    </w:p>
    <w:p w14:paraId="70B2F901" w14:textId="77777777" w:rsidR="00AC63F7" w:rsidRDefault="00AC63F7" w:rsidP="00AC63F7">
      <w:pPr>
        <w:rPr>
          <w:szCs w:val="22"/>
          <w:lang w:val="da-DK"/>
        </w:rPr>
      </w:pPr>
      <w:r>
        <w:rPr>
          <w:szCs w:val="22"/>
          <w:lang w:val="da-DK"/>
        </w:rPr>
        <w:t xml:space="preserve">Inden </w:t>
      </w:r>
      <w:r w:rsidRPr="00C94FD8">
        <w:rPr>
          <w:szCs w:val="22"/>
          <w:lang w:val="da-DK"/>
        </w:rPr>
        <w:t>for hver frekvens</w:t>
      </w:r>
      <w:r>
        <w:rPr>
          <w:szCs w:val="22"/>
          <w:lang w:val="da-DK"/>
        </w:rPr>
        <w:t>gruppe</w:t>
      </w:r>
      <w:r w:rsidRPr="00C94FD8">
        <w:rPr>
          <w:szCs w:val="22"/>
          <w:lang w:val="da-DK"/>
        </w:rPr>
        <w:t xml:space="preserve"> er bivirkningerne opstillet efter, hvor</w:t>
      </w:r>
      <w:r>
        <w:rPr>
          <w:szCs w:val="22"/>
          <w:lang w:val="da-DK"/>
        </w:rPr>
        <w:t xml:space="preserve"> </w:t>
      </w:r>
      <w:r w:rsidRPr="00C94FD8">
        <w:rPr>
          <w:szCs w:val="22"/>
          <w:lang w:val="da-DK"/>
        </w:rPr>
        <w:t xml:space="preserve">alvorlige </w:t>
      </w:r>
      <w:r>
        <w:rPr>
          <w:szCs w:val="22"/>
          <w:lang w:val="da-DK"/>
        </w:rPr>
        <w:t>de</w:t>
      </w:r>
      <w:r w:rsidRPr="00C94FD8">
        <w:rPr>
          <w:szCs w:val="22"/>
          <w:lang w:val="da-DK"/>
        </w:rPr>
        <w:t xml:space="preserve"> er. De alvorligste er anført først.</w:t>
      </w:r>
    </w:p>
    <w:p w14:paraId="1D0793DA" w14:textId="77777777" w:rsidR="00AC63F7" w:rsidRDefault="00AC63F7" w:rsidP="00AC63F7">
      <w:pPr>
        <w:rPr>
          <w:szCs w:val="22"/>
          <w:lang w:val="da-DK"/>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1"/>
        <w:gridCol w:w="1439"/>
        <w:gridCol w:w="1417"/>
        <w:gridCol w:w="1319"/>
        <w:gridCol w:w="1091"/>
        <w:gridCol w:w="1172"/>
        <w:gridCol w:w="772"/>
      </w:tblGrid>
      <w:tr w:rsidR="00AC63F7" w:rsidRPr="0061168B" w14:paraId="721E7D70" w14:textId="77777777" w:rsidTr="0030321E">
        <w:trPr>
          <w:trHeight w:val="335"/>
        </w:trPr>
        <w:tc>
          <w:tcPr>
            <w:tcW w:w="1021" w:type="pct"/>
          </w:tcPr>
          <w:p w14:paraId="46BFC8AB" w14:textId="77777777" w:rsidR="00AC63F7" w:rsidRPr="0061168B" w:rsidRDefault="00AC63F7" w:rsidP="00C16611">
            <w:pPr>
              <w:keepNext/>
              <w:widowControl w:val="0"/>
              <w:spacing w:before="100" w:beforeAutospacing="1" w:after="51"/>
              <w:rPr>
                <w:szCs w:val="22"/>
                <w:lang w:eastAsia="en-GB"/>
              </w:rPr>
            </w:pPr>
            <w:r w:rsidRPr="00C94FD8">
              <w:rPr>
                <w:b/>
                <w:bCs/>
                <w:szCs w:val="22"/>
                <w:lang w:val="da-DK"/>
              </w:rPr>
              <w:t>MedDRA system</w:t>
            </w:r>
            <w:r>
              <w:rPr>
                <w:b/>
                <w:bCs/>
                <w:szCs w:val="22"/>
                <w:lang w:val="da-DK"/>
              </w:rPr>
              <w:t xml:space="preserve"> </w:t>
            </w:r>
            <w:r w:rsidRPr="00C94FD8">
              <w:rPr>
                <w:b/>
                <w:bCs/>
                <w:szCs w:val="22"/>
                <w:lang w:val="da-DK"/>
              </w:rPr>
              <w:t>organ-klasse</w:t>
            </w:r>
          </w:p>
        </w:tc>
        <w:tc>
          <w:tcPr>
            <w:tcW w:w="794" w:type="pct"/>
          </w:tcPr>
          <w:p w14:paraId="468223FC" w14:textId="77777777" w:rsidR="00AC63F7" w:rsidRPr="0061168B" w:rsidRDefault="00AC63F7" w:rsidP="00C16611">
            <w:pPr>
              <w:keepNext/>
              <w:widowControl w:val="0"/>
              <w:spacing w:before="100" w:beforeAutospacing="1" w:after="51"/>
              <w:rPr>
                <w:szCs w:val="22"/>
                <w:lang w:eastAsia="en-GB"/>
              </w:rPr>
            </w:pPr>
            <w:r w:rsidRPr="00C94FD8">
              <w:rPr>
                <w:b/>
                <w:bCs/>
                <w:szCs w:val="22"/>
                <w:lang w:val="da-DK"/>
              </w:rPr>
              <w:t>Meget almindelig</w:t>
            </w:r>
          </w:p>
        </w:tc>
        <w:tc>
          <w:tcPr>
            <w:tcW w:w="782" w:type="pct"/>
          </w:tcPr>
          <w:p w14:paraId="09AB488D" w14:textId="77777777" w:rsidR="00AC63F7" w:rsidRPr="0061168B" w:rsidRDefault="00AC63F7" w:rsidP="00C16611">
            <w:pPr>
              <w:widowControl w:val="0"/>
              <w:spacing w:before="100" w:beforeAutospacing="1" w:after="51"/>
              <w:rPr>
                <w:szCs w:val="22"/>
                <w:lang w:eastAsia="en-GB"/>
              </w:rPr>
            </w:pPr>
            <w:r w:rsidRPr="00C94FD8">
              <w:rPr>
                <w:b/>
                <w:bCs/>
                <w:szCs w:val="22"/>
                <w:lang w:val="da-DK"/>
              </w:rPr>
              <w:t>Almindelig</w:t>
            </w:r>
          </w:p>
        </w:tc>
        <w:tc>
          <w:tcPr>
            <w:tcW w:w="728" w:type="pct"/>
          </w:tcPr>
          <w:p w14:paraId="0B0B0013" w14:textId="77777777" w:rsidR="00AC63F7" w:rsidRPr="0061168B" w:rsidRDefault="00AC63F7" w:rsidP="00C16611">
            <w:pPr>
              <w:widowControl w:val="0"/>
              <w:spacing w:before="100" w:beforeAutospacing="1" w:after="51"/>
              <w:rPr>
                <w:szCs w:val="22"/>
                <w:lang w:eastAsia="en-GB"/>
              </w:rPr>
            </w:pPr>
            <w:r w:rsidRPr="00C94FD8">
              <w:rPr>
                <w:b/>
                <w:bCs/>
                <w:szCs w:val="22"/>
                <w:lang w:val="da-DK"/>
              </w:rPr>
              <w:t>Ikke almindelig</w:t>
            </w:r>
          </w:p>
        </w:tc>
        <w:tc>
          <w:tcPr>
            <w:tcW w:w="602" w:type="pct"/>
          </w:tcPr>
          <w:p w14:paraId="400E8AE1" w14:textId="77777777" w:rsidR="00AC63F7" w:rsidRPr="0061168B" w:rsidRDefault="00AC63F7" w:rsidP="00C16611">
            <w:pPr>
              <w:widowControl w:val="0"/>
              <w:spacing w:before="100" w:beforeAutospacing="1" w:after="51"/>
              <w:rPr>
                <w:szCs w:val="22"/>
                <w:lang w:eastAsia="en-GB"/>
              </w:rPr>
            </w:pPr>
            <w:r w:rsidRPr="00C94FD8">
              <w:rPr>
                <w:b/>
                <w:bCs/>
                <w:szCs w:val="22"/>
                <w:lang w:val="da-DK"/>
              </w:rPr>
              <w:t>Sjælden</w:t>
            </w:r>
          </w:p>
        </w:tc>
        <w:tc>
          <w:tcPr>
            <w:tcW w:w="647" w:type="pct"/>
          </w:tcPr>
          <w:p w14:paraId="08F2B980" w14:textId="77777777" w:rsidR="00AC63F7" w:rsidRPr="0061168B" w:rsidRDefault="00AC63F7" w:rsidP="00C16611">
            <w:pPr>
              <w:widowControl w:val="0"/>
              <w:spacing w:before="100" w:beforeAutospacing="1" w:after="51"/>
              <w:rPr>
                <w:szCs w:val="22"/>
                <w:lang w:eastAsia="en-GB"/>
              </w:rPr>
            </w:pPr>
            <w:r w:rsidRPr="00C94FD8">
              <w:rPr>
                <w:b/>
                <w:bCs/>
                <w:szCs w:val="22"/>
                <w:lang w:val="da-DK"/>
              </w:rPr>
              <w:t>Meget sjælden</w:t>
            </w:r>
          </w:p>
        </w:tc>
        <w:tc>
          <w:tcPr>
            <w:tcW w:w="426" w:type="pct"/>
          </w:tcPr>
          <w:p w14:paraId="62C31C38" w14:textId="77777777" w:rsidR="00337927" w:rsidRDefault="00337927" w:rsidP="00C16611">
            <w:pPr>
              <w:widowControl w:val="0"/>
              <w:spacing w:before="100" w:beforeAutospacing="1" w:after="51"/>
              <w:rPr>
                <w:b/>
                <w:bCs/>
                <w:szCs w:val="22"/>
                <w:lang w:val="da-DK"/>
              </w:rPr>
            </w:pPr>
            <w:r>
              <w:rPr>
                <w:b/>
                <w:bCs/>
                <w:szCs w:val="22"/>
                <w:lang w:val="da-DK"/>
              </w:rPr>
              <w:t>Ikke kendt</w:t>
            </w:r>
          </w:p>
        </w:tc>
      </w:tr>
      <w:tr w:rsidR="00AC63F7" w:rsidRPr="0061168B" w14:paraId="5C166A80" w14:textId="77777777" w:rsidTr="0030321E">
        <w:trPr>
          <w:trHeight w:val="326"/>
        </w:trPr>
        <w:tc>
          <w:tcPr>
            <w:tcW w:w="4574" w:type="pct"/>
            <w:gridSpan w:val="6"/>
          </w:tcPr>
          <w:p w14:paraId="16BF1D83" w14:textId="77777777" w:rsidR="00AC63F7" w:rsidRPr="0061168B" w:rsidRDefault="00AC63F7" w:rsidP="00C16611">
            <w:pPr>
              <w:keepNext/>
              <w:widowControl w:val="0"/>
              <w:rPr>
                <w:b/>
                <w:szCs w:val="22"/>
                <w:lang w:eastAsia="en-GB"/>
              </w:rPr>
            </w:pPr>
            <w:r w:rsidRPr="00C94FD8">
              <w:rPr>
                <w:b/>
                <w:szCs w:val="22"/>
                <w:lang w:val="da-DK"/>
              </w:rPr>
              <w:t>Immunsystemet</w:t>
            </w:r>
          </w:p>
        </w:tc>
        <w:tc>
          <w:tcPr>
            <w:tcW w:w="426" w:type="pct"/>
          </w:tcPr>
          <w:p w14:paraId="3CDBECC1" w14:textId="77777777" w:rsidR="00337927" w:rsidRPr="00C94FD8" w:rsidRDefault="00337927" w:rsidP="00C16611">
            <w:pPr>
              <w:keepNext/>
              <w:widowControl w:val="0"/>
              <w:rPr>
                <w:b/>
                <w:szCs w:val="22"/>
                <w:lang w:val="da-DK"/>
              </w:rPr>
            </w:pPr>
          </w:p>
        </w:tc>
      </w:tr>
      <w:tr w:rsidR="00AC63F7" w:rsidRPr="0061168B" w14:paraId="4617683B" w14:textId="77777777" w:rsidTr="0030321E">
        <w:trPr>
          <w:trHeight w:val="335"/>
        </w:trPr>
        <w:tc>
          <w:tcPr>
            <w:tcW w:w="1021" w:type="pct"/>
          </w:tcPr>
          <w:p w14:paraId="630087CA" w14:textId="77777777" w:rsidR="00AC63F7" w:rsidRPr="0061168B" w:rsidRDefault="00AC63F7" w:rsidP="00C16611">
            <w:pPr>
              <w:keepNext/>
              <w:widowControl w:val="0"/>
              <w:spacing w:before="100" w:beforeAutospacing="1" w:after="51"/>
              <w:rPr>
                <w:szCs w:val="22"/>
                <w:lang w:eastAsia="en-GB"/>
              </w:rPr>
            </w:pPr>
            <w:r>
              <w:rPr>
                <w:szCs w:val="22"/>
                <w:lang w:eastAsia="en-GB"/>
              </w:rPr>
              <w:t>Lokal allergi</w:t>
            </w:r>
          </w:p>
        </w:tc>
        <w:tc>
          <w:tcPr>
            <w:tcW w:w="794" w:type="pct"/>
          </w:tcPr>
          <w:p w14:paraId="266641AD" w14:textId="77777777" w:rsidR="00AC63F7" w:rsidRPr="0061168B" w:rsidRDefault="00AC63F7" w:rsidP="00C16611">
            <w:pPr>
              <w:keepNext/>
              <w:widowControl w:val="0"/>
              <w:jc w:val="center"/>
              <w:rPr>
                <w:szCs w:val="22"/>
                <w:lang w:eastAsia="en-GB"/>
              </w:rPr>
            </w:pPr>
          </w:p>
        </w:tc>
        <w:tc>
          <w:tcPr>
            <w:tcW w:w="782" w:type="pct"/>
          </w:tcPr>
          <w:p w14:paraId="3BF255E7" w14:textId="77777777" w:rsidR="00AC63F7" w:rsidRPr="0061168B" w:rsidRDefault="00AC63F7" w:rsidP="00C16611">
            <w:pPr>
              <w:widowControl w:val="0"/>
              <w:jc w:val="center"/>
              <w:rPr>
                <w:szCs w:val="22"/>
                <w:lang w:eastAsia="en-GB"/>
              </w:rPr>
            </w:pPr>
            <w:r w:rsidRPr="00AE3A0B">
              <w:rPr>
                <w:szCs w:val="22"/>
                <w:lang w:eastAsia="en-GB"/>
              </w:rPr>
              <w:t>X</w:t>
            </w:r>
          </w:p>
        </w:tc>
        <w:tc>
          <w:tcPr>
            <w:tcW w:w="728" w:type="pct"/>
          </w:tcPr>
          <w:p w14:paraId="5AD64067" w14:textId="77777777" w:rsidR="00AC63F7" w:rsidRPr="0061168B" w:rsidRDefault="00AC63F7" w:rsidP="00C16611">
            <w:pPr>
              <w:widowControl w:val="0"/>
              <w:jc w:val="center"/>
              <w:rPr>
                <w:szCs w:val="22"/>
                <w:lang w:eastAsia="en-GB"/>
              </w:rPr>
            </w:pPr>
          </w:p>
        </w:tc>
        <w:tc>
          <w:tcPr>
            <w:tcW w:w="602" w:type="pct"/>
          </w:tcPr>
          <w:p w14:paraId="6871A62D" w14:textId="77777777" w:rsidR="00AC63F7" w:rsidRPr="0061168B" w:rsidRDefault="00AC63F7" w:rsidP="00C16611">
            <w:pPr>
              <w:widowControl w:val="0"/>
              <w:jc w:val="center"/>
              <w:rPr>
                <w:szCs w:val="22"/>
                <w:lang w:eastAsia="en-GB"/>
              </w:rPr>
            </w:pPr>
          </w:p>
        </w:tc>
        <w:tc>
          <w:tcPr>
            <w:tcW w:w="647" w:type="pct"/>
          </w:tcPr>
          <w:p w14:paraId="6B0108BA" w14:textId="77777777" w:rsidR="00AC63F7" w:rsidRPr="0061168B" w:rsidRDefault="00AC63F7" w:rsidP="00C16611">
            <w:pPr>
              <w:widowControl w:val="0"/>
              <w:jc w:val="center"/>
              <w:rPr>
                <w:szCs w:val="22"/>
                <w:lang w:eastAsia="en-GB"/>
              </w:rPr>
            </w:pPr>
          </w:p>
        </w:tc>
        <w:tc>
          <w:tcPr>
            <w:tcW w:w="426" w:type="pct"/>
          </w:tcPr>
          <w:p w14:paraId="21B8B57E" w14:textId="77777777" w:rsidR="00337927" w:rsidRPr="0061168B" w:rsidRDefault="00337927" w:rsidP="00C16611">
            <w:pPr>
              <w:widowControl w:val="0"/>
              <w:jc w:val="center"/>
              <w:rPr>
                <w:szCs w:val="22"/>
                <w:lang w:eastAsia="en-GB"/>
              </w:rPr>
            </w:pPr>
          </w:p>
        </w:tc>
      </w:tr>
      <w:tr w:rsidR="00AC63F7" w:rsidRPr="004852C7" w14:paraId="46D57227" w14:textId="77777777" w:rsidTr="0030321E">
        <w:trPr>
          <w:trHeight w:val="335"/>
        </w:trPr>
        <w:tc>
          <w:tcPr>
            <w:tcW w:w="1021" w:type="pct"/>
          </w:tcPr>
          <w:p w14:paraId="0B0687E3" w14:textId="77777777" w:rsidR="00AC63F7" w:rsidRDefault="00AC63F7" w:rsidP="00C16611">
            <w:pPr>
              <w:keepNext/>
              <w:widowControl w:val="0"/>
              <w:spacing w:before="100" w:beforeAutospacing="1" w:after="51"/>
              <w:rPr>
                <w:szCs w:val="22"/>
                <w:lang w:eastAsia="en-GB"/>
              </w:rPr>
            </w:pPr>
            <w:r>
              <w:rPr>
                <w:szCs w:val="22"/>
                <w:lang w:eastAsia="en-GB"/>
              </w:rPr>
              <w:t>Systemisk allergi</w:t>
            </w:r>
          </w:p>
        </w:tc>
        <w:tc>
          <w:tcPr>
            <w:tcW w:w="794" w:type="pct"/>
          </w:tcPr>
          <w:p w14:paraId="1497CAE3" w14:textId="77777777" w:rsidR="00AC63F7" w:rsidRPr="004852C7" w:rsidRDefault="00AC63F7" w:rsidP="00C16611">
            <w:pPr>
              <w:keepNext/>
              <w:widowControl w:val="0"/>
              <w:jc w:val="center"/>
              <w:rPr>
                <w:szCs w:val="22"/>
                <w:lang w:eastAsia="en-GB"/>
              </w:rPr>
            </w:pPr>
          </w:p>
        </w:tc>
        <w:tc>
          <w:tcPr>
            <w:tcW w:w="782" w:type="pct"/>
          </w:tcPr>
          <w:p w14:paraId="1E4F1B84" w14:textId="77777777" w:rsidR="00AC63F7" w:rsidRPr="00AE3A0B" w:rsidRDefault="00AC63F7" w:rsidP="00C16611">
            <w:pPr>
              <w:widowControl w:val="0"/>
              <w:jc w:val="center"/>
              <w:rPr>
                <w:szCs w:val="22"/>
                <w:lang w:eastAsia="en-GB"/>
              </w:rPr>
            </w:pPr>
          </w:p>
        </w:tc>
        <w:tc>
          <w:tcPr>
            <w:tcW w:w="728" w:type="pct"/>
          </w:tcPr>
          <w:p w14:paraId="5BDF6181" w14:textId="77777777" w:rsidR="00AC63F7" w:rsidRPr="004852C7" w:rsidRDefault="00AC63F7" w:rsidP="00C16611">
            <w:pPr>
              <w:widowControl w:val="0"/>
              <w:jc w:val="center"/>
              <w:rPr>
                <w:szCs w:val="22"/>
                <w:lang w:eastAsia="en-GB"/>
              </w:rPr>
            </w:pPr>
          </w:p>
        </w:tc>
        <w:tc>
          <w:tcPr>
            <w:tcW w:w="602" w:type="pct"/>
          </w:tcPr>
          <w:p w14:paraId="23AC87CD" w14:textId="77777777" w:rsidR="00AC63F7" w:rsidRPr="004852C7" w:rsidRDefault="00AC63F7" w:rsidP="00C16611">
            <w:pPr>
              <w:widowControl w:val="0"/>
              <w:jc w:val="center"/>
              <w:rPr>
                <w:szCs w:val="22"/>
                <w:lang w:eastAsia="en-GB"/>
              </w:rPr>
            </w:pPr>
            <w:r>
              <w:rPr>
                <w:szCs w:val="22"/>
                <w:lang w:eastAsia="en-GB"/>
              </w:rPr>
              <w:t>X</w:t>
            </w:r>
          </w:p>
        </w:tc>
        <w:tc>
          <w:tcPr>
            <w:tcW w:w="647" w:type="pct"/>
          </w:tcPr>
          <w:p w14:paraId="2CE29991" w14:textId="77777777" w:rsidR="00AC63F7" w:rsidRPr="004852C7" w:rsidRDefault="00AC63F7" w:rsidP="00C16611">
            <w:pPr>
              <w:widowControl w:val="0"/>
              <w:jc w:val="center"/>
              <w:rPr>
                <w:szCs w:val="22"/>
                <w:lang w:eastAsia="en-GB"/>
              </w:rPr>
            </w:pPr>
          </w:p>
        </w:tc>
        <w:tc>
          <w:tcPr>
            <w:tcW w:w="426" w:type="pct"/>
          </w:tcPr>
          <w:p w14:paraId="0C2A1E34" w14:textId="77777777" w:rsidR="00337927" w:rsidRPr="004852C7" w:rsidRDefault="00337927" w:rsidP="00C16611">
            <w:pPr>
              <w:widowControl w:val="0"/>
              <w:jc w:val="center"/>
              <w:rPr>
                <w:szCs w:val="22"/>
                <w:lang w:eastAsia="en-GB"/>
              </w:rPr>
            </w:pPr>
          </w:p>
        </w:tc>
      </w:tr>
      <w:tr w:rsidR="00AC63F7" w:rsidRPr="0061168B" w14:paraId="6F1546BE" w14:textId="77777777" w:rsidTr="0030321E">
        <w:trPr>
          <w:trHeight w:val="115"/>
        </w:trPr>
        <w:tc>
          <w:tcPr>
            <w:tcW w:w="4574" w:type="pct"/>
            <w:gridSpan w:val="6"/>
          </w:tcPr>
          <w:p w14:paraId="05892407" w14:textId="77777777" w:rsidR="00AC63F7" w:rsidRPr="0061168B" w:rsidRDefault="00AC63F7" w:rsidP="00C16611">
            <w:pPr>
              <w:keepNext/>
              <w:widowControl w:val="0"/>
              <w:rPr>
                <w:b/>
                <w:szCs w:val="22"/>
                <w:lang w:eastAsia="en-GB"/>
              </w:rPr>
            </w:pPr>
            <w:r w:rsidRPr="00C94FD8">
              <w:rPr>
                <w:b/>
                <w:szCs w:val="22"/>
                <w:lang w:val="da-DK"/>
              </w:rPr>
              <w:t>Hud og subkutane væv</w:t>
            </w:r>
          </w:p>
        </w:tc>
        <w:tc>
          <w:tcPr>
            <w:tcW w:w="426" w:type="pct"/>
          </w:tcPr>
          <w:p w14:paraId="7937DC8F" w14:textId="77777777" w:rsidR="00337927" w:rsidRPr="00C94FD8" w:rsidRDefault="00337927" w:rsidP="00C16611">
            <w:pPr>
              <w:keepNext/>
              <w:widowControl w:val="0"/>
              <w:rPr>
                <w:b/>
                <w:szCs w:val="22"/>
                <w:lang w:val="da-DK"/>
              </w:rPr>
            </w:pPr>
          </w:p>
        </w:tc>
      </w:tr>
      <w:tr w:rsidR="00AC63F7" w:rsidRPr="0061168B" w14:paraId="377CF1AC" w14:textId="77777777" w:rsidTr="0030321E">
        <w:trPr>
          <w:trHeight w:val="115"/>
        </w:trPr>
        <w:tc>
          <w:tcPr>
            <w:tcW w:w="1021" w:type="pct"/>
          </w:tcPr>
          <w:p w14:paraId="1E47DD56" w14:textId="77777777" w:rsidR="00AC63F7" w:rsidRPr="0061168B" w:rsidRDefault="00AC63F7" w:rsidP="00C16611">
            <w:pPr>
              <w:keepNext/>
              <w:widowControl w:val="0"/>
              <w:spacing w:before="100" w:beforeAutospacing="1" w:after="51"/>
              <w:rPr>
                <w:szCs w:val="22"/>
                <w:lang w:eastAsia="en-GB"/>
              </w:rPr>
            </w:pPr>
            <w:r w:rsidRPr="0061168B">
              <w:rPr>
                <w:szCs w:val="22"/>
                <w:lang w:eastAsia="en-GB"/>
              </w:rPr>
              <w:t>Lipo</w:t>
            </w:r>
            <w:r>
              <w:rPr>
                <w:szCs w:val="22"/>
                <w:lang w:eastAsia="en-GB"/>
              </w:rPr>
              <w:t>dystrofi</w:t>
            </w:r>
          </w:p>
        </w:tc>
        <w:tc>
          <w:tcPr>
            <w:tcW w:w="794" w:type="pct"/>
          </w:tcPr>
          <w:p w14:paraId="4602FEE3" w14:textId="77777777" w:rsidR="00AC63F7" w:rsidRPr="0061168B" w:rsidRDefault="00AC63F7" w:rsidP="00C16611">
            <w:pPr>
              <w:keepNext/>
              <w:widowControl w:val="0"/>
              <w:jc w:val="center"/>
              <w:rPr>
                <w:szCs w:val="22"/>
                <w:lang w:eastAsia="en-GB"/>
              </w:rPr>
            </w:pPr>
          </w:p>
        </w:tc>
        <w:tc>
          <w:tcPr>
            <w:tcW w:w="782" w:type="pct"/>
          </w:tcPr>
          <w:p w14:paraId="7BF931B6" w14:textId="77777777" w:rsidR="00AC63F7" w:rsidRPr="0061168B" w:rsidRDefault="00AC63F7" w:rsidP="00C16611">
            <w:pPr>
              <w:widowControl w:val="0"/>
              <w:jc w:val="center"/>
              <w:rPr>
                <w:szCs w:val="22"/>
                <w:lang w:eastAsia="en-GB"/>
              </w:rPr>
            </w:pPr>
          </w:p>
        </w:tc>
        <w:tc>
          <w:tcPr>
            <w:tcW w:w="728" w:type="pct"/>
          </w:tcPr>
          <w:p w14:paraId="21F51EDC" w14:textId="77777777" w:rsidR="00AC63F7" w:rsidRPr="0061168B" w:rsidRDefault="00AC63F7" w:rsidP="00C16611">
            <w:pPr>
              <w:widowControl w:val="0"/>
              <w:jc w:val="center"/>
              <w:rPr>
                <w:szCs w:val="22"/>
                <w:lang w:eastAsia="en-GB"/>
              </w:rPr>
            </w:pPr>
            <w:r w:rsidRPr="002D7ABB">
              <w:rPr>
                <w:szCs w:val="22"/>
                <w:lang w:eastAsia="en-GB"/>
              </w:rPr>
              <w:t>X</w:t>
            </w:r>
          </w:p>
        </w:tc>
        <w:tc>
          <w:tcPr>
            <w:tcW w:w="602" w:type="pct"/>
          </w:tcPr>
          <w:p w14:paraId="53ADAE9E" w14:textId="77777777" w:rsidR="00AC63F7" w:rsidRPr="0061168B" w:rsidRDefault="00AC63F7" w:rsidP="00C16611">
            <w:pPr>
              <w:widowControl w:val="0"/>
              <w:jc w:val="center"/>
              <w:rPr>
                <w:szCs w:val="22"/>
                <w:lang w:eastAsia="en-GB"/>
              </w:rPr>
            </w:pPr>
          </w:p>
        </w:tc>
        <w:tc>
          <w:tcPr>
            <w:tcW w:w="647" w:type="pct"/>
          </w:tcPr>
          <w:p w14:paraId="4910D54A" w14:textId="77777777" w:rsidR="00AC63F7" w:rsidRPr="0061168B" w:rsidRDefault="00AC63F7" w:rsidP="00C16611">
            <w:pPr>
              <w:widowControl w:val="0"/>
              <w:jc w:val="center"/>
              <w:rPr>
                <w:szCs w:val="22"/>
                <w:lang w:eastAsia="en-GB"/>
              </w:rPr>
            </w:pPr>
          </w:p>
        </w:tc>
        <w:tc>
          <w:tcPr>
            <w:tcW w:w="426" w:type="pct"/>
          </w:tcPr>
          <w:p w14:paraId="25D35552" w14:textId="77777777" w:rsidR="00337927" w:rsidRPr="0061168B" w:rsidRDefault="00337927" w:rsidP="00C16611">
            <w:pPr>
              <w:widowControl w:val="0"/>
              <w:jc w:val="center"/>
              <w:rPr>
                <w:szCs w:val="22"/>
                <w:lang w:eastAsia="en-GB"/>
              </w:rPr>
            </w:pPr>
          </w:p>
        </w:tc>
      </w:tr>
      <w:tr w:rsidR="00753F83" w:rsidRPr="0061168B" w14:paraId="56BC6AD4" w14:textId="77777777" w:rsidTr="0030321E">
        <w:trPr>
          <w:trHeight w:val="115"/>
        </w:trPr>
        <w:tc>
          <w:tcPr>
            <w:tcW w:w="1021" w:type="pct"/>
          </w:tcPr>
          <w:p w14:paraId="4F5026E1" w14:textId="77777777" w:rsidR="00753F83" w:rsidRPr="0061168B" w:rsidRDefault="00753F83" w:rsidP="00C16611">
            <w:pPr>
              <w:keepNext/>
              <w:widowControl w:val="0"/>
              <w:spacing w:before="100" w:beforeAutospacing="1" w:after="51"/>
              <w:rPr>
                <w:szCs w:val="22"/>
                <w:lang w:eastAsia="en-GB"/>
              </w:rPr>
            </w:pPr>
            <w:r w:rsidRPr="00337927">
              <w:rPr>
                <w:szCs w:val="22"/>
                <w:lang w:eastAsia="en-GB"/>
              </w:rPr>
              <w:t>Kutan amyloidose</w:t>
            </w:r>
          </w:p>
        </w:tc>
        <w:tc>
          <w:tcPr>
            <w:tcW w:w="794" w:type="pct"/>
          </w:tcPr>
          <w:p w14:paraId="50F065F2" w14:textId="77777777" w:rsidR="00753F83" w:rsidRPr="0061168B" w:rsidRDefault="00753F83" w:rsidP="00C16611">
            <w:pPr>
              <w:keepNext/>
              <w:widowControl w:val="0"/>
              <w:jc w:val="center"/>
              <w:rPr>
                <w:szCs w:val="22"/>
                <w:lang w:eastAsia="en-GB"/>
              </w:rPr>
            </w:pPr>
          </w:p>
        </w:tc>
        <w:tc>
          <w:tcPr>
            <w:tcW w:w="782" w:type="pct"/>
          </w:tcPr>
          <w:p w14:paraId="3183D772" w14:textId="77777777" w:rsidR="00753F83" w:rsidRPr="0061168B" w:rsidRDefault="00753F83" w:rsidP="00C16611">
            <w:pPr>
              <w:widowControl w:val="0"/>
              <w:jc w:val="center"/>
              <w:rPr>
                <w:szCs w:val="22"/>
                <w:lang w:eastAsia="en-GB"/>
              </w:rPr>
            </w:pPr>
          </w:p>
        </w:tc>
        <w:tc>
          <w:tcPr>
            <w:tcW w:w="728" w:type="pct"/>
          </w:tcPr>
          <w:p w14:paraId="29ED04C9" w14:textId="77777777" w:rsidR="00753F83" w:rsidRPr="002D7ABB" w:rsidRDefault="00753F83" w:rsidP="00C16611">
            <w:pPr>
              <w:widowControl w:val="0"/>
              <w:jc w:val="center"/>
              <w:rPr>
                <w:szCs w:val="22"/>
                <w:lang w:eastAsia="en-GB"/>
              </w:rPr>
            </w:pPr>
          </w:p>
        </w:tc>
        <w:tc>
          <w:tcPr>
            <w:tcW w:w="602" w:type="pct"/>
          </w:tcPr>
          <w:p w14:paraId="04DD5ABB" w14:textId="77777777" w:rsidR="00753F83" w:rsidRPr="0061168B" w:rsidRDefault="00753F83" w:rsidP="00C16611">
            <w:pPr>
              <w:widowControl w:val="0"/>
              <w:jc w:val="center"/>
              <w:rPr>
                <w:szCs w:val="22"/>
                <w:lang w:eastAsia="en-GB"/>
              </w:rPr>
            </w:pPr>
          </w:p>
        </w:tc>
        <w:tc>
          <w:tcPr>
            <w:tcW w:w="647" w:type="pct"/>
          </w:tcPr>
          <w:p w14:paraId="3AEE64E4" w14:textId="77777777" w:rsidR="00753F83" w:rsidRPr="0061168B" w:rsidRDefault="00753F83" w:rsidP="00C16611">
            <w:pPr>
              <w:widowControl w:val="0"/>
              <w:jc w:val="center"/>
              <w:rPr>
                <w:szCs w:val="22"/>
                <w:lang w:eastAsia="en-GB"/>
              </w:rPr>
            </w:pPr>
          </w:p>
        </w:tc>
        <w:tc>
          <w:tcPr>
            <w:tcW w:w="426" w:type="pct"/>
          </w:tcPr>
          <w:p w14:paraId="66A15811" w14:textId="77777777" w:rsidR="00753F83" w:rsidRPr="0061168B" w:rsidRDefault="00753F83" w:rsidP="00C16611">
            <w:pPr>
              <w:widowControl w:val="0"/>
              <w:jc w:val="center"/>
              <w:rPr>
                <w:szCs w:val="22"/>
                <w:lang w:eastAsia="en-GB"/>
              </w:rPr>
            </w:pPr>
            <w:r>
              <w:rPr>
                <w:szCs w:val="22"/>
                <w:lang w:eastAsia="en-GB"/>
              </w:rPr>
              <w:t>X</w:t>
            </w:r>
          </w:p>
        </w:tc>
      </w:tr>
    </w:tbl>
    <w:p w14:paraId="155B1B03" w14:textId="77777777" w:rsidR="00AC63F7" w:rsidRPr="00C94FD8" w:rsidRDefault="00AC63F7" w:rsidP="00AC63F7">
      <w:pPr>
        <w:rPr>
          <w:szCs w:val="22"/>
          <w:lang w:val="da-DK"/>
        </w:rPr>
      </w:pPr>
    </w:p>
    <w:p w14:paraId="63280D51" w14:textId="77777777" w:rsidR="00AC63F7" w:rsidRDefault="00AC63F7" w:rsidP="00AC63F7">
      <w:pPr>
        <w:rPr>
          <w:u w:val="single"/>
          <w:lang w:val="da-DK"/>
        </w:rPr>
      </w:pPr>
      <w:r>
        <w:rPr>
          <w:u w:val="single"/>
          <w:lang w:val="da-DK"/>
        </w:rPr>
        <w:t>Beskrivelse af udvalgte bivirkninger</w:t>
      </w:r>
    </w:p>
    <w:p w14:paraId="1293C45B" w14:textId="77777777" w:rsidR="005E5023" w:rsidRDefault="005E5023">
      <w:pPr>
        <w:rPr>
          <w:lang w:val="da-DK"/>
        </w:rPr>
      </w:pPr>
    </w:p>
    <w:p w14:paraId="49E08810" w14:textId="77777777" w:rsidR="00AC63F7" w:rsidRPr="002651C9" w:rsidRDefault="00AC63F7">
      <w:pPr>
        <w:rPr>
          <w:i/>
          <w:u w:val="single"/>
          <w:lang w:val="da-DK"/>
        </w:rPr>
      </w:pPr>
      <w:r w:rsidRPr="002651C9">
        <w:rPr>
          <w:i/>
          <w:u w:val="single"/>
          <w:lang w:val="da-DK"/>
        </w:rPr>
        <w:t>Lokal allergi</w:t>
      </w:r>
    </w:p>
    <w:p w14:paraId="45D09FB6" w14:textId="77777777" w:rsidR="00D8451D" w:rsidRPr="00641A2F" w:rsidRDefault="00D8451D">
      <w:pPr>
        <w:rPr>
          <w:i/>
          <w:lang w:val="da-DK"/>
        </w:rPr>
      </w:pPr>
    </w:p>
    <w:p w14:paraId="6F8BD10C" w14:textId="77777777" w:rsidR="00AC63F7" w:rsidRDefault="004A59D3">
      <w:pPr>
        <w:rPr>
          <w:lang w:val="da-DK"/>
        </w:rPr>
      </w:pPr>
      <w:r>
        <w:rPr>
          <w:lang w:val="da-DK"/>
        </w:rPr>
        <w:t>Lokale allergiske reaktioner er almindelig</w:t>
      </w:r>
      <w:r w:rsidR="00D96200">
        <w:rPr>
          <w:lang w:val="da-DK"/>
        </w:rPr>
        <w:t>t</w:t>
      </w:r>
      <w:r>
        <w:rPr>
          <w:lang w:val="da-DK"/>
        </w:rPr>
        <w:t xml:space="preserve"> forekommende. Rødme, hævelse og kløe kan forekomme ved indstiksstedet. Dette går sædvanligvis over i løbet af få dage til få uger. I nogle tilfælde kan disse </w:t>
      </w:r>
      <w:r>
        <w:rPr>
          <w:lang w:val="da-DK"/>
        </w:rPr>
        <w:lastRenderedPageBreak/>
        <w:t>reaktioner relateres til andre faktorer end insulinet, såsom overfølsomhed ved rensning af huden eller dårlig injektionsteknik.</w:t>
      </w:r>
    </w:p>
    <w:p w14:paraId="61DFA195" w14:textId="77777777" w:rsidR="00AC63F7" w:rsidRDefault="00AC63F7">
      <w:pPr>
        <w:rPr>
          <w:lang w:val="da-DK"/>
        </w:rPr>
      </w:pPr>
    </w:p>
    <w:p w14:paraId="5B46C471" w14:textId="77777777" w:rsidR="00AC63F7" w:rsidRPr="002651C9" w:rsidRDefault="00AC63F7">
      <w:pPr>
        <w:keepNext/>
        <w:rPr>
          <w:i/>
          <w:u w:val="single"/>
          <w:lang w:val="da-DK"/>
        </w:rPr>
        <w:pPrChange w:id="36" w:author="Author">
          <w:pPr/>
        </w:pPrChange>
      </w:pPr>
      <w:r w:rsidRPr="002651C9">
        <w:rPr>
          <w:i/>
          <w:u w:val="single"/>
          <w:lang w:val="da-DK"/>
        </w:rPr>
        <w:t>Systemisk allergi</w:t>
      </w:r>
    </w:p>
    <w:p w14:paraId="44EB11CB" w14:textId="77777777" w:rsidR="00D8451D" w:rsidRPr="00641A2F" w:rsidRDefault="00D8451D">
      <w:pPr>
        <w:keepNext/>
        <w:rPr>
          <w:i/>
          <w:lang w:val="da-DK"/>
        </w:rPr>
        <w:pPrChange w:id="37" w:author="Author">
          <w:pPr/>
        </w:pPrChange>
      </w:pPr>
    </w:p>
    <w:p w14:paraId="0916846C" w14:textId="77777777" w:rsidR="004A59D3" w:rsidRDefault="004A59D3">
      <w:pPr>
        <w:keepNext/>
        <w:rPr>
          <w:lang w:val="da-DK"/>
        </w:rPr>
        <w:pPrChange w:id="38" w:author="Author">
          <w:pPr/>
        </w:pPrChange>
      </w:pPr>
      <w:r>
        <w:rPr>
          <w:lang w:val="da-DK"/>
        </w:rPr>
        <w:t>Systemisk allergi, som er sjælden, men potentielt mere alvorlig, er en generaliseret overfølsomhed over</w:t>
      </w:r>
      <w:r w:rsidR="00D96200">
        <w:rPr>
          <w:lang w:val="da-DK"/>
        </w:rPr>
        <w:t xml:space="preserve"> </w:t>
      </w:r>
      <w:r>
        <w:rPr>
          <w:lang w:val="da-DK"/>
        </w:rPr>
        <w:t xml:space="preserve">for insulin. Denne kan give udslæt over hele kroppen, åndenød, hvæsende vejrtrækning, blodtryksfald, hurtig puls eller svedtendens. Alvorlige tilfælde af generaliseret allergi kan være livstruende. </w:t>
      </w:r>
    </w:p>
    <w:p w14:paraId="17B738CB" w14:textId="77777777" w:rsidR="00D8451D" w:rsidRPr="00641A2F" w:rsidRDefault="00D8451D">
      <w:pPr>
        <w:rPr>
          <w:i/>
          <w:lang w:val="da-DK"/>
        </w:rPr>
      </w:pPr>
    </w:p>
    <w:p w14:paraId="6B0A6F21" w14:textId="0A91088E" w:rsidR="00337927" w:rsidRDefault="00337927" w:rsidP="00337927">
      <w:pPr>
        <w:rPr>
          <w:i/>
          <w:u w:val="single"/>
          <w:lang w:val="da-DK"/>
        </w:rPr>
      </w:pPr>
      <w:r w:rsidRPr="0030321E">
        <w:rPr>
          <w:i/>
          <w:u w:val="single"/>
          <w:lang w:val="da-DK"/>
        </w:rPr>
        <w:t>Hud og subkutane væv</w:t>
      </w:r>
    </w:p>
    <w:p w14:paraId="0A56255A" w14:textId="77777777" w:rsidR="00753F83" w:rsidRPr="0030321E" w:rsidRDefault="00753F83" w:rsidP="00337927">
      <w:pPr>
        <w:rPr>
          <w:i/>
          <w:u w:val="single"/>
          <w:lang w:val="da-DK"/>
        </w:rPr>
      </w:pPr>
    </w:p>
    <w:p w14:paraId="26298B2A" w14:textId="77777777" w:rsidR="004A59D3" w:rsidRDefault="00753F83">
      <w:pPr>
        <w:ind w:right="11"/>
        <w:rPr>
          <w:lang w:val="da-DK"/>
        </w:rPr>
      </w:pPr>
      <w:r>
        <w:rPr>
          <w:lang w:val="da-DK"/>
        </w:rPr>
        <w:t>Lipodystrofi</w:t>
      </w:r>
      <w:r w:rsidR="00337927" w:rsidRPr="008708A9">
        <w:rPr>
          <w:iCs/>
          <w:lang w:val="da-DK"/>
        </w:rPr>
        <w:t xml:space="preserve"> og kutan amyloidose kan forekomme på injektionsstedet og forsinke den lokale absorption af insulin. Løbende skift af injektionssted inden for det givne område kan medvirke til at reducere eller forebygge disse reaktioner (se pkt. 4.4)</w:t>
      </w:r>
      <w:r w:rsidR="007675AE">
        <w:rPr>
          <w:iCs/>
          <w:lang w:val="da-DK"/>
        </w:rPr>
        <w:t>.</w:t>
      </w:r>
    </w:p>
    <w:p w14:paraId="22CC9749" w14:textId="77777777" w:rsidR="00AF6728" w:rsidRDefault="00AF6728">
      <w:pPr>
        <w:ind w:right="11"/>
        <w:rPr>
          <w:i/>
          <w:lang w:val="da-DK"/>
        </w:rPr>
      </w:pPr>
    </w:p>
    <w:p w14:paraId="1DD49ADF" w14:textId="77777777" w:rsidR="00753F83" w:rsidRPr="00B23311" w:rsidRDefault="00AC63F7" w:rsidP="00D8451D">
      <w:pPr>
        <w:keepNext/>
        <w:ind w:right="11"/>
        <w:rPr>
          <w:i/>
          <w:u w:val="single"/>
          <w:lang w:val="da-DK"/>
        </w:rPr>
      </w:pPr>
      <w:r w:rsidRPr="002651C9">
        <w:rPr>
          <w:i/>
          <w:u w:val="single"/>
          <w:lang w:val="da-DK"/>
        </w:rPr>
        <w:t>Ødemer</w:t>
      </w:r>
    </w:p>
    <w:p w14:paraId="00461E34" w14:textId="77777777" w:rsidR="00D8451D" w:rsidRPr="00641A2F" w:rsidRDefault="00D8451D" w:rsidP="002651C9">
      <w:pPr>
        <w:keepNext/>
        <w:ind w:right="11"/>
        <w:rPr>
          <w:i/>
          <w:lang w:val="da-DK"/>
        </w:rPr>
      </w:pPr>
    </w:p>
    <w:p w14:paraId="1D01656B" w14:textId="77777777" w:rsidR="002F5701" w:rsidRDefault="002F5701" w:rsidP="002F5701">
      <w:pPr>
        <w:ind w:right="11"/>
        <w:rPr>
          <w:lang w:val="da-DK"/>
        </w:rPr>
      </w:pPr>
      <w:r>
        <w:rPr>
          <w:lang w:val="da-DK"/>
        </w:rPr>
        <w:t>Der er indberettet tilfælde af ødem</w:t>
      </w:r>
      <w:r w:rsidR="005461FC">
        <w:rPr>
          <w:lang w:val="da-DK"/>
        </w:rPr>
        <w:t>er</w:t>
      </w:r>
      <w:r>
        <w:rPr>
          <w:lang w:val="da-DK"/>
        </w:rPr>
        <w:t xml:space="preserve"> i forbindelse med insulinbehandling, især hvis en tidligere dårlig metabolisk kontrol forbedres </w:t>
      </w:r>
      <w:r w:rsidR="00A83D78">
        <w:rPr>
          <w:lang w:val="da-DK"/>
        </w:rPr>
        <w:t>ved</w:t>
      </w:r>
      <w:r>
        <w:rPr>
          <w:lang w:val="da-DK"/>
        </w:rPr>
        <w:t xml:space="preserve"> intensivere</w:t>
      </w:r>
      <w:r w:rsidR="002330F0">
        <w:rPr>
          <w:lang w:val="da-DK"/>
        </w:rPr>
        <w:t>t</w:t>
      </w:r>
      <w:r>
        <w:rPr>
          <w:lang w:val="da-DK"/>
        </w:rPr>
        <w:t xml:space="preserve"> insulinbehandling.</w:t>
      </w:r>
    </w:p>
    <w:p w14:paraId="599C7A03" w14:textId="77777777" w:rsidR="00304C28" w:rsidRDefault="00304C28" w:rsidP="00304C28">
      <w:pPr>
        <w:autoSpaceDE w:val="0"/>
        <w:autoSpaceDN w:val="0"/>
        <w:adjustRightInd w:val="0"/>
        <w:rPr>
          <w:noProof/>
          <w:szCs w:val="22"/>
          <w:u w:val="single"/>
          <w:lang w:val="da-DK"/>
        </w:rPr>
      </w:pPr>
    </w:p>
    <w:p w14:paraId="63019988" w14:textId="77777777" w:rsidR="00304C28" w:rsidRDefault="00304C28" w:rsidP="00F64710">
      <w:pPr>
        <w:keepNext/>
        <w:autoSpaceDE w:val="0"/>
        <w:autoSpaceDN w:val="0"/>
        <w:adjustRightInd w:val="0"/>
        <w:rPr>
          <w:ins w:id="39" w:author="Author"/>
          <w:noProof/>
          <w:szCs w:val="22"/>
          <w:u w:val="single"/>
          <w:lang w:val="da-DK"/>
        </w:rPr>
      </w:pPr>
      <w:r w:rsidRPr="004C2EDF">
        <w:rPr>
          <w:noProof/>
          <w:szCs w:val="22"/>
          <w:u w:val="single"/>
          <w:lang w:val="da-DK"/>
        </w:rPr>
        <w:t xml:space="preserve">Indberetning af </w:t>
      </w:r>
      <w:r>
        <w:rPr>
          <w:noProof/>
          <w:szCs w:val="22"/>
          <w:u w:val="single"/>
          <w:lang w:val="da-DK"/>
        </w:rPr>
        <w:t>formodede</w:t>
      </w:r>
      <w:r w:rsidRPr="004C2EDF">
        <w:rPr>
          <w:noProof/>
          <w:szCs w:val="22"/>
          <w:u w:val="single"/>
          <w:lang w:val="da-DK"/>
        </w:rPr>
        <w:t xml:space="preserve"> bivirkninger</w:t>
      </w:r>
    </w:p>
    <w:p w14:paraId="29AACE87" w14:textId="77777777" w:rsidR="00D2380A" w:rsidRDefault="00D2380A" w:rsidP="00F64710">
      <w:pPr>
        <w:keepNext/>
        <w:autoSpaceDE w:val="0"/>
        <w:autoSpaceDN w:val="0"/>
        <w:adjustRightInd w:val="0"/>
        <w:rPr>
          <w:szCs w:val="22"/>
          <w:u w:val="single"/>
          <w:lang w:val="da-DK"/>
        </w:rPr>
      </w:pPr>
    </w:p>
    <w:p w14:paraId="4F6BEB72" w14:textId="77777777" w:rsidR="00304C28" w:rsidRDefault="00304C28" w:rsidP="00304C28">
      <w:pPr>
        <w:autoSpaceDE w:val="0"/>
        <w:autoSpaceDN w:val="0"/>
        <w:adjustRightInd w:val="0"/>
        <w:rPr>
          <w:noProof/>
          <w:szCs w:val="22"/>
          <w:lang w:val="da-DK"/>
        </w:rPr>
      </w:pPr>
      <w:r w:rsidRPr="004C2EDF">
        <w:rPr>
          <w:noProof/>
          <w:szCs w:val="22"/>
          <w:lang w:val="da-DK"/>
        </w:rPr>
        <w:t xml:space="preserve">Når lægemidlet er godkendt, er indberetning af </w:t>
      </w:r>
      <w:r>
        <w:rPr>
          <w:noProof/>
          <w:szCs w:val="22"/>
          <w:lang w:val="da-DK"/>
        </w:rPr>
        <w:t>formodede</w:t>
      </w:r>
      <w:r w:rsidRPr="004C2EDF">
        <w:rPr>
          <w:noProof/>
          <w:szCs w:val="22"/>
          <w:lang w:val="da-DK"/>
        </w:rPr>
        <w:t xml:space="preserve"> bivirkninger vigtig.</w:t>
      </w:r>
      <w:r w:rsidRPr="004C2EDF">
        <w:rPr>
          <w:szCs w:val="22"/>
          <w:lang w:val="da-DK"/>
        </w:rPr>
        <w:t xml:space="preserve"> </w:t>
      </w:r>
      <w:r w:rsidRPr="004C2EDF">
        <w:rPr>
          <w:noProof/>
          <w:szCs w:val="22"/>
          <w:lang w:val="da-DK"/>
        </w:rPr>
        <w:t>Det muliggør løbende overvågning af benefit/risk-forholdet for lægemidlet.</w:t>
      </w:r>
      <w:r w:rsidRPr="004C2EDF">
        <w:rPr>
          <w:szCs w:val="22"/>
          <w:lang w:val="da-DK"/>
        </w:rPr>
        <w:t xml:space="preserve"> </w:t>
      </w:r>
      <w:r w:rsidR="00946C9B">
        <w:rPr>
          <w:noProof/>
          <w:szCs w:val="22"/>
          <w:lang w:val="da-DK"/>
        </w:rPr>
        <w:t>Sundhedspersoner</w:t>
      </w:r>
      <w:r w:rsidRPr="004C2EDF">
        <w:rPr>
          <w:noProof/>
          <w:szCs w:val="22"/>
          <w:lang w:val="da-DK"/>
        </w:rPr>
        <w:t xml:space="preserve"> anmodes om at indberette alle </w:t>
      </w:r>
      <w:r>
        <w:rPr>
          <w:noProof/>
          <w:szCs w:val="22"/>
          <w:lang w:val="da-DK"/>
        </w:rPr>
        <w:t>formodede</w:t>
      </w:r>
      <w:r w:rsidRPr="004C2EDF">
        <w:rPr>
          <w:noProof/>
          <w:szCs w:val="22"/>
          <w:lang w:val="da-DK"/>
        </w:rPr>
        <w:t xml:space="preserve"> bivirkninger via </w:t>
      </w:r>
      <w:r w:rsidRPr="002651C9">
        <w:rPr>
          <w:highlight w:val="lightGray"/>
          <w:lang w:val="da-DK"/>
        </w:rPr>
        <w:t xml:space="preserve">det nationale rapporteringssystem anført i </w:t>
      </w:r>
      <w:hyperlink r:id="rId9" w:history="1">
        <w:r w:rsidRPr="002651C9">
          <w:rPr>
            <w:rStyle w:val="Hyperlink"/>
            <w:highlight w:val="lightGray"/>
            <w:lang w:val="da-DK"/>
          </w:rPr>
          <w:t>Appendiks V</w:t>
        </w:r>
      </w:hyperlink>
      <w:r w:rsidRPr="004C2EDF">
        <w:rPr>
          <w:noProof/>
          <w:szCs w:val="22"/>
          <w:lang w:val="da-DK"/>
        </w:rPr>
        <w:t>.</w:t>
      </w:r>
    </w:p>
    <w:p w14:paraId="7A34439C" w14:textId="77777777" w:rsidR="002F5701" w:rsidRDefault="002F5701">
      <w:pPr>
        <w:ind w:right="11"/>
        <w:rPr>
          <w:lang w:val="da-DK"/>
        </w:rPr>
      </w:pPr>
    </w:p>
    <w:p w14:paraId="4212B7A6" w14:textId="77777777" w:rsidR="004A59D3" w:rsidRDefault="004A59D3" w:rsidP="00F64710">
      <w:pPr>
        <w:keepNext/>
        <w:ind w:right="11"/>
        <w:rPr>
          <w:b/>
          <w:lang w:val="da-DK"/>
        </w:rPr>
      </w:pPr>
      <w:r>
        <w:rPr>
          <w:b/>
          <w:lang w:val="da-DK"/>
        </w:rPr>
        <w:t>4.9</w:t>
      </w:r>
      <w:r>
        <w:rPr>
          <w:b/>
          <w:lang w:val="da-DK"/>
        </w:rPr>
        <w:tab/>
        <w:t>Overdosering</w:t>
      </w:r>
    </w:p>
    <w:p w14:paraId="631C3E6F" w14:textId="77777777" w:rsidR="004A59D3" w:rsidRDefault="004A59D3" w:rsidP="00F64710">
      <w:pPr>
        <w:keepNext/>
        <w:ind w:right="11"/>
        <w:rPr>
          <w:b/>
          <w:lang w:val="da-DK"/>
        </w:rPr>
      </w:pPr>
    </w:p>
    <w:p w14:paraId="4D940E14" w14:textId="77777777" w:rsidR="004A59D3" w:rsidRDefault="004A59D3" w:rsidP="00F64710">
      <w:pPr>
        <w:keepNext/>
        <w:rPr>
          <w:lang w:val="da-DK"/>
        </w:rPr>
      </w:pPr>
      <w:r>
        <w:rPr>
          <w:lang w:val="da-DK"/>
        </w:rPr>
        <w:t xml:space="preserve">Der foreligger ingen specifikke definitioner på overdosering af insulin, idet serum </w:t>
      </w:r>
      <w:r w:rsidR="00EF5522">
        <w:rPr>
          <w:lang w:val="da-DK"/>
        </w:rPr>
        <w:t>glucose</w:t>
      </w:r>
      <w:r>
        <w:rPr>
          <w:lang w:val="da-DK"/>
        </w:rPr>
        <w:t xml:space="preserve">koncentrationen er et resultat af komplekse interaktioner mellem insulinniveau, </w:t>
      </w:r>
      <w:r w:rsidR="00EF5522">
        <w:rPr>
          <w:lang w:val="da-DK"/>
        </w:rPr>
        <w:t>glucose</w:t>
      </w:r>
      <w:r>
        <w:rPr>
          <w:lang w:val="da-DK"/>
        </w:rPr>
        <w:t>tilgængelighed og andre metaboliske processer. Hypoglykæmi kan optræde som følge af for høj insulinaktivitet i forhold til fødeindtagelse og energiomsætning.</w:t>
      </w:r>
    </w:p>
    <w:p w14:paraId="43ECE25E" w14:textId="77777777" w:rsidR="004A59D3" w:rsidRDefault="004A59D3">
      <w:pPr>
        <w:rPr>
          <w:lang w:val="da-DK"/>
        </w:rPr>
      </w:pPr>
    </w:p>
    <w:p w14:paraId="71B50677" w14:textId="77777777" w:rsidR="004A59D3" w:rsidRDefault="004A59D3">
      <w:pPr>
        <w:rPr>
          <w:lang w:val="da-DK"/>
        </w:rPr>
      </w:pPr>
      <w:r>
        <w:rPr>
          <w:lang w:val="da-DK"/>
        </w:rPr>
        <w:t>Hypoglykæmi kan være forbundet med sløvhed, forvirring, hjertebanken, hovedpine, øget sved</w:t>
      </w:r>
      <w:r>
        <w:rPr>
          <w:lang w:val="da-DK"/>
        </w:rPr>
        <w:softHyphen/>
        <w:t>tendens og opkastning.</w:t>
      </w:r>
    </w:p>
    <w:p w14:paraId="48C5E6A9" w14:textId="77777777" w:rsidR="004A59D3" w:rsidRDefault="004A59D3">
      <w:pPr>
        <w:rPr>
          <w:lang w:val="da-DK"/>
        </w:rPr>
      </w:pPr>
    </w:p>
    <w:p w14:paraId="6B2EBCBB" w14:textId="77777777" w:rsidR="004A59D3" w:rsidRDefault="004A59D3">
      <w:pPr>
        <w:rPr>
          <w:lang w:val="da-DK"/>
        </w:rPr>
      </w:pPr>
      <w:r>
        <w:rPr>
          <w:lang w:val="da-DK"/>
        </w:rPr>
        <w:t xml:space="preserve">Milde hypoglykæmiske tilfælde responderer på oral indtagelse af </w:t>
      </w:r>
      <w:r w:rsidR="00EF5522">
        <w:rPr>
          <w:lang w:val="da-DK"/>
        </w:rPr>
        <w:t>glucose</w:t>
      </w:r>
      <w:r>
        <w:rPr>
          <w:lang w:val="da-DK"/>
        </w:rPr>
        <w:t>, sukker eller sukkerholdige produkter.</w:t>
      </w:r>
    </w:p>
    <w:p w14:paraId="7B0B3BE1" w14:textId="77777777" w:rsidR="004A59D3" w:rsidRDefault="004A59D3">
      <w:pPr>
        <w:rPr>
          <w:lang w:val="da-DK"/>
        </w:rPr>
      </w:pPr>
    </w:p>
    <w:p w14:paraId="790520F1" w14:textId="77777777" w:rsidR="004A59D3" w:rsidRDefault="004A59D3">
      <w:pPr>
        <w:rPr>
          <w:lang w:val="da-DK"/>
        </w:rPr>
      </w:pPr>
      <w:r>
        <w:rPr>
          <w:lang w:val="da-DK"/>
        </w:rPr>
        <w:t>Korrektion af middelsvær hypoglykæmi kan opnås ved intramuskulær eller sub</w:t>
      </w:r>
      <w:r>
        <w:rPr>
          <w:lang w:val="da-DK"/>
        </w:rPr>
        <w:softHyphen/>
        <w:t xml:space="preserve">kutan administration af glukagon, efterfulgt af oral indtagelse af kulhydrat, når patientens tilstand er tilstrækkeligt bedret. Patienter, som ikke responderer på glukagon, skal gives intravenøs </w:t>
      </w:r>
      <w:r w:rsidR="00EF5522">
        <w:rPr>
          <w:lang w:val="da-DK"/>
        </w:rPr>
        <w:t>glucose</w:t>
      </w:r>
      <w:r>
        <w:rPr>
          <w:lang w:val="da-DK"/>
        </w:rPr>
        <w:t>.</w:t>
      </w:r>
    </w:p>
    <w:p w14:paraId="54CDC7A5" w14:textId="77777777" w:rsidR="004A59D3" w:rsidRDefault="004A59D3">
      <w:pPr>
        <w:ind w:right="11"/>
        <w:rPr>
          <w:lang w:val="da-DK"/>
        </w:rPr>
      </w:pPr>
    </w:p>
    <w:p w14:paraId="7570D5C9" w14:textId="77777777" w:rsidR="004A59D3" w:rsidRDefault="004A59D3">
      <w:pPr>
        <w:ind w:right="11"/>
        <w:rPr>
          <w:lang w:val="da-DK"/>
        </w:rPr>
      </w:pPr>
      <w:r>
        <w:rPr>
          <w:lang w:val="da-DK"/>
        </w:rPr>
        <w:t>Hvis patienten er bevidstløs, bør glukagon gives intramuskulært eller subkutant. Glu</w:t>
      </w:r>
      <w:r w:rsidR="00EF5522">
        <w:rPr>
          <w:lang w:val="da-DK"/>
        </w:rPr>
        <w:t>c</w:t>
      </w:r>
      <w:r>
        <w:rPr>
          <w:lang w:val="da-DK"/>
        </w:rPr>
        <w:t>ose skal dog gives intravenøst, hvis glukagon ikke er tilgængeligt, eller hvis patienten ikke responderer på glukagon. Patienten bør have noget at spise, så snart han/hun kommer til bevidsthed.</w:t>
      </w:r>
    </w:p>
    <w:p w14:paraId="04C67FDA" w14:textId="77777777" w:rsidR="004A59D3" w:rsidRDefault="004A59D3">
      <w:pPr>
        <w:ind w:right="11"/>
        <w:rPr>
          <w:lang w:val="da-DK"/>
        </w:rPr>
      </w:pPr>
    </w:p>
    <w:p w14:paraId="4E237D2D" w14:textId="77777777" w:rsidR="004A59D3" w:rsidRDefault="004A59D3">
      <w:pPr>
        <w:rPr>
          <w:lang w:val="da-DK"/>
        </w:rPr>
      </w:pPr>
      <w:r>
        <w:rPr>
          <w:lang w:val="da-DK"/>
        </w:rPr>
        <w:t>Vedvarende indtag af kulhydrater samt observation kan være nødvendigt, idet hypoglykæmi kan gentage sig efter en tilsyneladende klinisk bedring.</w:t>
      </w:r>
    </w:p>
    <w:p w14:paraId="4285FCEA" w14:textId="77777777" w:rsidR="004A59D3" w:rsidRDefault="004A59D3">
      <w:pPr>
        <w:ind w:right="11"/>
        <w:rPr>
          <w:lang w:val="da-DK"/>
        </w:rPr>
      </w:pPr>
    </w:p>
    <w:p w14:paraId="2944877C" w14:textId="77777777" w:rsidR="004A59D3" w:rsidRDefault="004A59D3">
      <w:pPr>
        <w:ind w:right="11"/>
        <w:rPr>
          <w:lang w:val="da-DK"/>
        </w:rPr>
      </w:pPr>
    </w:p>
    <w:p w14:paraId="450E57CB" w14:textId="77777777" w:rsidR="004A59D3" w:rsidRDefault="004A59D3" w:rsidP="00F64710">
      <w:pPr>
        <w:keepNext/>
        <w:ind w:right="11"/>
        <w:rPr>
          <w:b/>
          <w:lang w:val="da-DK"/>
        </w:rPr>
      </w:pPr>
      <w:r>
        <w:rPr>
          <w:b/>
          <w:lang w:val="da-DK"/>
        </w:rPr>
        <w:lastRenderedPageBreak/>
        <w:t>5.</w:t>
      </w:r>
      <w:r>
        <w:rPr>
          <w:b/>
          <w:lang w:val="da-DK"/>
        </w:rPr>
        <w:tab/>
        <w:t>FARMAKOLOGISKE EGENSKABER</w:t>
      </w:r>
    </w:p>
    <w:p w14:paraId="524AE5FB" w14:textId="77777777" w:rsidR="004A59D3" w:rsidRDefault="004A59D3" w:rsidP="00F64710">
      <w:pPr>
        <w:keepNext/>
        <w:ind w:right="11"/>
        <w:rPr>
          <w:lang w:val="da-DK"/>
        </w:rPr>
      </w:pPr>
    </w:p>
    <w:p w14:paraId="1E65A2DB" w14:textId="77777777" w:rsidR="004A59D3" w:rsidRDefault="004A59D3" w:rsidP="00F64710">
      <w:pPr>
        <w:keepNext/>
        <w:ind w:right="11"/>
        <w:rPr>
          <w:b/>
          <w:lang w:val="da-DK"/>
        </w:rPr>
      </w:pPr>
      <w:r>
        <w:rPr>
          <w:b/>
          <w:lang w:val="da-DK"/>
        </w:rPr>
        <w:t>5.1</w:t>
      </w:r>
      <w:r>
        <w:rPr>
          <w:b/>
          <w:lang w:val="da-DK"/>
        </w:rPr>
        <w:tab/>
        <w:t>Farmakodynamiske egenskaber</w:t>
      </w:r>
    </w:p>
    <w:p w14:paraId="3C2568C7" w14:textId="77777777" w:rsidR="004A59D3" w:rsidRDefault="004A59D3" w:rsidP="00F64710">
      <w:pPr>
        <w:keepNext/>
        <w:ind w:right="11"/>
        <w:rPr>
          <w:b/>
          <w:lang w:val="da-DK"/>
        </w:rPr>
      </w:pPr>
    </w:p>
    <w:p w14:paraId="02315D22" w14:textId="77777777" w:rsidR="004A59D3" w:rsidRPr="004806BF" w:rsidRDefault="004A59D3" w:rsidP="00641A2F">
      <w:pPr>
        <w:rPr>
          <w:szCs w:val="22"/>
          <w:lang w:val="da-DK"/>
        </w:rPr>
      </w:pPr>
      <w:r>
        <w:rPr>
          <w:lang w:val="da-DK"/>
        </w:rPr>
        <w:t>Farmakoterapeutisk klassifikation:</w:t>
      </w:r>
      <w:r w:rsidR="00AC63F7" w:rsidRPr="00AC63F7">
        <w:rPr>
          <w:szCs w:val="22"/>
          <w:lang w:val="da-DK"/>
        </w:rPr>
        <w:t xml:space="preserve"> </w:t>
      </w:r>
      <w:r w:rsidR="00F132B3">
        <w:rPr>
          <w:szCs w:val="22"/>
          <w:lang w:val="da-DK"/>
        </w:rPr>
        <w:t>Antidiabetica</w:t>
      </w:r>
      <w:r w:rsidR="00AC63F7">
        <w:rPr>
          <w:szCs w:val="22"/>
          <w:lang w:val="da-DK"/>
        </w:rPr>
        <w:t>,</w:t>
      </w:r>
      <w:r w:rsidR="00AC63F7" w:rsidRPr="00C94FD8">
        <w:rPr>
          <w:szCs w:val="22"/>
          <w:lang w:val="da-DK"/>
        </w:rPr>
        <w:t xml:space="preserve"> insulin</w:t>
      </w:r>
      <w:r w:rsidR="00F132B3">
        <w:rPr>
          <w:szCs w:val="22"/>
          <w:lang w:val="da-DK"/>
        </w:rPr>
        <w:t>er</w:t>
      </w:r>
      <w:r w:rsidR="00AC63F7" w:rsidRPr="00C94FD8">
        <w:rPr>
          <w:szCs w:val="22"/>
          <w:lang w:val="da-DK"/>
        </w:rPr>
        <w:t xml:space="preserve"> og </w:t>
      </w:r>
      <w:r w:rsidR="00FA3F62">
        <w:rPr>
          <w:szCs w:val="22"/>
          <w:lang w:val="da-DK"/>
        </w:rPr>
        <w:t xml:space="preserve">analoger til </w:t>
      </w:r>
      <w:r w:rsidR="006F49C5">
        <w:rPr>
          <w:szCs w:val="22"/>
          <w:lang w:val="da-DK"/>
        </w:rPr>
        <w:t>i</w:t>
      </w:r>
      <w:r w:rsidR="00AC63F7" w:rsidRPr="00C94FD8">
        <w:rPr>
          <w:szCs w:val="22"/>
          <w:lang w:val="da-DK"/>
        </w:rPr>
        <w:t>njektion</w:t>
      </w:r>
      <w:r w:rsidR="00AC63F7">
        <w:rPr>
          <w:szCs w:val="22"/>
          <w:lang w:val="da-DK"/>
        </w:rPr>
        <w:t>,</w:t>
      </w:r>
      <w:r>
        <w:rPr>
          <w:lang w:val="da-DK"/>
        </w:rPr>
        <w:t xml:space="preserve"> </w:t>
      </w:r>
      <w:r w:rsidR="00AC63F7">
        <w:rPr>
          <w:lang w:val="da-DK"/>
        </w:rPr>
        <w:t>h</w:t>
      </w:r>
      <w:r>
        <w:rPr>
          <w:lang w:val="da-DK"/>
        </w:rPr>
        <w:t>urtigtvirkende</w:t>
      </w:r>
      <w:r w:rsidR="000935A4">
        <w:rPr>
          <w:lang w:val="da-DK"/>
        </w:rPr>
        <w:t>,</w:t>
      </w:r>
      <w:r>
        <w:rPr>
          <w:lang w:val="da-DK"/>
        </w:rPr>
        <w:t xml:space="preserve"> ATC-kode: A10AB04</w:t>
      </w:r>
    </w:p>
    <w:p w14:paraId="3ACE95BA" w14:textId="77777777" w:rsidR="004A59D3" w:rsidRDefault="004A59D3" w:rsidP="00AC2230">
      <w:pPr>
        <w:ind w:right="11"/>
        <w:rPr>
          <w:lang w:val="da-DK"/>
        </w:rPr>
      </w:pPr>
    </w:p>
    <w:p w14:paraId="2252D924" w14:textId="77777777" w:rsidR="004A59D3" w:rsidRDefault="004A59D3" w:rsidP="00AC2230">
      <w:pPr>
        <w:ind w:right="11"/>
        <w:rPr>
          <w:lang w:val="da-DK"/>
        </w:rPr>
      </w:pPr>
      <w:r>
        <w:rPr>
          <w:lang w:val="da-DK"/>
        </w:rPr>
        <w:t xml:space="preserve">Den primære effekt af insulin lispro er regulering af </w:t>
      </w:r>
      <w:r w:rsidR="00EF5522">
        <w:rPr>
          <w:lang w:val="da-DK"/>
        </w:rPr>
        <w:t>glucose</w:t>
      </w:r>
      <w:r>
        <w:rPr>
          <w:lang w:val="da-DK"/>
        </w:rPr>
        <w:t>metabolismen.</w:t>
      </w:r>
    </w:p>
    <w:p w14:paraId="5F60F904" w14:textId="77777777" w:rsidR="004A59D3" w:rsidRDefault="004A59D3" w:rsidP="00AC2230">
      <w:pPr>
        <w:ind w:right="11"/>
        <w:rPr>
          <w:lang w:val="da-DK"/>
        </w:rPr>
      </w:pPr>
    </w:p>
    <w:p w14:paraId="263DFE79" w14:textId="77777777" w:rsidR="004A59D3" w:rsidRDefault="004A59D3" w:rsidP="00AC2230">
      <w:pPr>
        <w:rPr>
          <w:lang w:val="da-DK"/>
        </w:rPr>
      </w:pPr>
      <w:r>
        <w:rPr>
          <w:lang w:val="da-DK"/>
        </w:rPr>
        <w:t>Insulin har endvidere flere anabole og antikatabole effekter i forskellige vævstyper. I muskelvæv øges glykogen-, fedtsyre-, glycerol- og proteinsyntesen samt aminosyreoptagelsen, mens glykogenolysen, glukoneogenesen, ketogenesen, lipolysen, proteinkatabolismen og aminosyreudskillelsen falder.</w:t>
      </w:r>
    </w:p>
    <w:p w14:paraId="335830A3" w14:textId="77777777" w:rsidR="004A59D3" w:rsidRDefault="004A59D3" w:rsidP="00AC2230">
      <w:pPr>
        <w:ind w:right="11"/>
        <w:rPr>
          <w:lang w:val="da-DK"/>
        </w:rPr>
      </w:pPr>
    </w:p>
    <w:p w14:paraId="594EBE65" w14:textId="77777777" w:rsidR="004A59D3" w:rsidRDefault="004A59D3" w:rsidP="00AC2230">
      <w:pPr>
        <w:pStyle w:val="BodyText"/>
        <w:jc w:val="left"/>
      </w:pPr>
      <w:r>
        <w:t>Insulin lispro har en hurtigt indsættende virkning (efter ca. 15 minutter), hvorfor insulin lispro kan gives tættere på et måltid (inden</w:t>
      </w:r>
      <w:r w:rsidR="00260A42">
        <w:t xml:space="preserve"> </w:t>
      </w:r>
      <w:r>
        <w:t xml:space="preserve">for </w:t>
      </w:r>
      <w:r w:rsidR="00260A42">
        <w:t xml:space="preserve">nul til </w:t>
      </w:r>
      <w:r>
        <w:t>15 minutter) sammenlignet med opløselig insulin (30</w:t>
      </w:r>
      <w:r w:rsidR="00260A42">
        <w:t xml:space="preserve"> til </w:t>
      </w:r>
      <w:r>
        <w:t>45 minutter før). Insulin lispro virker hurtigere og har en kortere virkningsvarighed (2</w:t>
      </w:r>
      <w:r w:rsidR="00260A42">
        <w:t xml:space="preserve"> til </w:t>
      </w:r>
      <w:r>
        <w:t xml:space="preserve">5 timer) sammenlignet med opløselig insulin. </w:t>
      </w:r>
    </w:p>
    <w:p w14:paraId="3CEB1916" w14:textId="77777777" w:rsidR="004A59D3" w:rsidRDefault="004A59D3" w:rsidP="00AC2230">
      <w:pPr>
        <w:pStyle w:val="BodyText"/>
        <w:jc w:val="left"/>
      </w:pPr>
    </w:p>
    <w:p w14:paraId="222E2627" w14:textId="77777777" w:rsidR="004A59D3" w:rsidRDefault="004A59D3" w:rsidP="00AC2230">
      <w:pPr>
        <w:pStyle w:val="BodyText2"/>
        <w:jc w:val="left"/>
      </w:pPr>
      <w:r>
        <w:t>Kliniske forsøg med type 1- og type 2</w:t>
      </w:r>
      <w:r w:rsidR="009C36E1">
        <w:t>-</w:t>
      </w:r>
      <w:r>
        <w:t>diabetikere har vist nedsat postprandial hyperglykæmi med insulin lispro sammenlignet med opløselig human insulin.</w:t>
      </w:r>
    </w:p>
    <w:p w14:paraId="5F7A72BE" w14:textId="77777777" w:rsidR="004A59D3" w:rsidRDefault="004A59D3" w:rsidP="00AC2230">
      <w:pPr>
        <w:pStyle w:val="BodyText"/>
        <w:jc w:val="left"/>
      </w:pPr>
    </w:p>
    <w:p w14:paraId="7790D549" w14:textId="77777777" w:rsidR="004A59D3" w:rsidRDefault="004A59D3" w:rsidP="00055629">
      <w:pPr>
        <w:pStyle w:val="BodyText"/>
        <w:jc w:val="left"/>
      </w:pPr>
      <w:r>
        <w:t xml:space="preserve">Som med alle insulinpræparater kan virkningsvarigheden af insulin lispro variere både fra person til person og på forskellige tidspunkter hos samme person og afhænger af dosis, indstikssted, blodtilførsel, temperatur og fysisk aktivitet. Den typiske virkningsprofil efter subkutan </w:t>
      </w:r>
      <w:r w:rsidR="00055629">
        <w:t>injektion illustreres nedenfor.</w:t>
      </w:r>
    </w:p>
    <w:p w14:paraId="0A5351CD" w14:textId="77777777" w:rsidR="00055629" w:rsidRDefault="00055629" w:rsidP="00055629">
      <w:pPr>
        <w:pStyle w:val="BodyText"/>
        <w:jc w:val="left"/>
      </w:pPr>
    </w:p>
    <w:p w14:paraId="3975D7C0" w14:textId="77777777" w:rsidR="004A59D3" w:rsidRDefault="00CE6FF7" w:rsidP="00AC2230">
      <w:pPr>
        <w:ind w:right="11"/>
        <w:rPr>
          <w:lang w:val="da-DK"/>
        </w:rPr>
      </w:pPr>
      <w:r>
        <w:rPr>
          <w:noProof/>
          <w:lang w:val="da-DK"/>
        </w:rPr>
        <w:drawing>
          <wp:inline distT="0" distB="0" distL="0" distR="0" wp14:anchorId="48A4DAF8" wp14:editId="7771291E">
            <wp:extent cx="5541645" cy="2741295"/>
            <wp:effectExtent l="0" t="0" r="0" b="0"/>
            <wp:docPr id="797" name="Picture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41645" cy="2741295"/>
                    </a:xfrm>
                    <a:prstGeom prst="rect">
                      <a:avLst/>
                    </a:prstGeom>
                    <a:noFill/>
                  </pic:spPr>
                </pic:pic>
              </a:graphicData>
            </a:graphic>
          </wp:inline>
        </w:drawing>
      </w:r>
    </w:p>
    <w:p w14:paraId="78E2B604" w14:textId="77777777" w:rsidR="004A59D3" w:rsidRDefault="004A59D3" w:rsidP="00AC2230">
      <w:pPr>
        <w:ind w:right="11"/>
        <w:rPr>
          <w:lang w:val="da-DK"/>
        </w:rPr>
      </w:pPr>
    </w:p>
    <w:p w14:paraId="2C6DAC6B" w14:textId="77777777" w:rsidR="004A59D3" w:rsidRDefault="004A59D3" w:rsidP="00AC2230">
      <w:pPr>
        <w:ind w:right="11"/>
        <w:rPr>
          <w:lang w:val="da-DK"/>
        </w:rPr>
      </w:pPr>
      <w:r>
        <w:rPr>
          <w:lang w:val="da-DK"/>
        </w:rPr>
        <w:t xml:space="preserve">De ovenfor anførte kurver illustrerer den relative mængde </w:t>
      </w:r>
      <w:r w:rsidR="00EF5522">
        <w:rPr>
          <w:lang w:val="da-DK"/>
        </w:rPr>
        <w:t>glucose</w:t>
      </w:r>
      <w:r>
        <w:rPr>
          <w:lang w:val="da-DK"/>
        </w:rPr>
        <w:t>, som over tid er nødvendig for at opretholde blod</w:t>
      </w:r>
      <w:r w:rsidR="00EF5522">
        <w:rPr>
          <w:lang w:val="da-DK"/>
        </w:rPr>
        <w:t>glucose</w:t>
      </w:r>
      <w:r>
        <w:rPr>
          <w:lang w:val="da-DK"/>
        </w:rPr>
        <w:t xml:space="preserve">-koncentrationer nær fasteniveau og viser samtidig den tidsrelaterede effekt af disse insuliner på </w:t>
      </w:r>
      <w:r w:rsidR="00EF5522">
        <w:rPr>
          <w:lang w:val="da-DK"/>
        </w:rPr>
        <w:t>glucose</w:t>
      </w:r>
      <w:r>
        <w:rPr>
          <w:lang w:val="da-DK"/>
        </w:rPr>
        <w:t>metabolismen.</w:t>
      </w:r>
    </w:p>
    <w:p w14:paraId="067C4D2E" w14:textId="77777777" w:rsidR="004A59D3" w:rsidRDefault="004A59D3" w:rsidP="00AC2230">
      <w:pPr>
        <w:ind w:right="11"/>
        <w:rPr>
          <w:lang w:val="da-DK"/>
        </w:rPr>
      </w:pPr>
    </w:p>
    <w:p w14:paraId="69A99C0D" w14:textId="77777777" w:rsidR="004A59D3" w:rsidRDefault="004A59D3" w:rsidP="00AC2230">
      <w:pPr>
        <w:rPr>
          <w:lang w:val="da-DK"/>
        </w:rPr>
      </w:pPr>
      <w:r>
        <w:rPr>
          <w:lang w:val="da-DK"/>
        </w:rPr>
        <w:t>Der er udført kliniske forsøg hos børn (61 patienter fra 2 til 11 år) og børn og unge (481 patienter fra 9 til 19 år), som sammenligner insulin lispro med opløselig human insulin. Den farmakodynamiske profil af insulin lispro hos børn svarer til den, som er set hos voksne.</w:t>
      </w:r>
    </w:p>
    <w:p w14:paraId="2AD47D5C" w14:textId="77777777" w:rsidR="004A59D3" w:rsidRDefault="004A59D3" w:rsidP="00AC2230">
      <w:pPr>
        <w:rPr>
          <w:lang w:val="da-DK"/>
        </w:rPr>
      </w:pPr>
    </w:p>
    <w:p w14:paraId="34D9F5B5" w14:textId="77777777" w:rsidR="004A59D3" w:rsidRDefault="004A59D3" w:rsidP="00AC2230">
      <w:pPr>
        <w:rPr>
          <w:lang w:val="da-DK"/>
        </w:rPr>
      </w:pPr>
      <w:r>
        <w:rPr>
          <w:lang w:val="da-DK"/>
        </w:rPr>
        <w:t>Ved brug af subkutan infusionspumpe er det vist, at behandling med insulin lispro medfører lavere glykosylerede hæmoglobinniveauer i forhold til opløselig insulin. I et dobbeltblindt overkrydsningsforsøg var reduktionen i glykosylerede hæmoglobinniveauer efter 12 ugers dosering 0,37 procentpoint sammenlignet med 0,03 procen</w:t>
      </w:r>
      <w:r w:rsidR="005103F3">
        <w:rPr>
          <w:lang w:val="da-DK"/>
        </w:rPr>
        <w:t>tpoint for opløselig insulin (p</w:t>
      </w:r>
      <w:r w:rsidR="005103F3" w:rsidRPr="005103F3">
        <w:rPr>
          <w:snapToGrid w:val="0"/>
          <w:lang w:val="da-DK"/>
        </w:rPr>
        <w:t> = </w:t>
      </w:r>
      <w:r>
        <w:rPr>
          <w:lang w:val="da-DK"/>
        </w:rPr>
        <w:t>0,004).</w:t>
      </w:r>
    </w:p>
    <w:p w14:paraId="28B3FEF1" w14:textId="77777777" w:rsidR="004A59D3" w:rsidRDefault="004A59D3" w:rsidP="00AC2230">
      <w:pPr>
        <w:ind w:right="11"/>
        <w:rPr>
          <w:b/>
          <w:lang w:val="da-DK"/>
        </w:rPr>
      </w:pPr>
    </w:p>
    <w:p w14:paraId="1C482364" w14:textId="77777777" w:rsidR="004A59D3" w:rsidRDefault="004A59D3" w:rsidP="00AC2230">
      <w:pPr>
        <w:rPr>
          <w:lang w:val="da-DK"/>
        </w:rPr>
      </w:pPr>
      <w:r>
        <w:rPr>
          <w:lang w:val="da-DK"/>
        </w:rPr>
        <w:lastRenderedPageBreak/>
        <w:t>Studier har vist, at insulin lispro i kombination med sulfonylurinstoffer signifikant reducerer HbA1c sammenlignet med sulfonyurinstof alene hos type 2</w:t>
      </w:r>
      <w:r w:rsidR="009C36E1">
        <w:rPr>
          <w:lang w:val="da-DK"/>
        </w:rPr>
        <w:t>-</w:t>
      </w:r>
      <w:r>
        <w:rPr>
          <w:lang w:val="da-DK"/>
        </w:rPr>
        <w:t>diabetikere på den højeste dosis af sulfonyurinstoffer. Denne reduktion af HbA</w:t>
      </w:r>
      <w:r>
        <w:rPr>
          <w:vertAlign w:val="subscript"/>
          <w:lang w:val="da-DK"/>
        </w:rPr>
        <w:t>1c</w:t>
      </w:r>
      <w:r>
        <w:rPr>
          <w:lang w:val="da-DK"/>
        </w:rPr>
        <w:t xml:space="preserve"> kan også forventes med andre insulinprodukter, f.eks opløselig- eller isophan insulin.</w:t>
      </w:r>
    </w:p>
    <w:p w14:paraId="168283E1" w14:textId="77777777" w:rsidR="004A59D3" w:rsidRDefault="004A59D3">
      <w:pPr>
        <w:rPr>
          <w:lang w:val="da-DK"/>
        </w:rPr>
      </w:pPr>
    </w:p>
    <w:p w14:paraId="280A0C55" w14:textId="77777777" w:rsidR="004A59D3" w:rsidRDefault="004A59D3">
      <w:pPr>
        <w:rPr>
          <w:lang w:val="da-DK"/>
        </w:rPr>
      </w:pPr>
      <w:r>
        <w:rPr>
          <w:lang w:val="da-DK"/>
        </w:rPr>
        <w:t>Kliniske forsøg med type 1- og type 2</w:t>
      </w:r>
      <w:r w:rsidR="009C36E1">
        <w:rPr>
          <w:lang w:val="da-DK"/>
        </w:rPr>
        <w:t>-</w:t>
      </w:r>
      <w:r>
        <w:rPr>
          <w:lang w:val="da-DK"/>
        </w:rPr>
        <w:t>diabetikere, har vist et nedsat antal tilfælde af natlig hypoglykæmi med insulin lispro i forhold til opløselig human insulin. I nogle studier var reduktionen af natlig hypoglykæmi forbundet med et øget antal tilfælde af hypoglykæmi i løbet af dagen.</w:t>
      </w:r>
    </w:p>
    <w:p w14:paraId="2487D832" w14:textId="77777777" w:rsidR="004A59D3" w:rsidRDefault="004A59D3">
      <w:pPr>
        <w:ind w:right="11"/>
        <w:rPr>
          <w:b/>
          <w:lang w:val="da-DK"/>
        </w:rPr>
      </w:pPr>
    </w:p>
    <w:p w14:paraId="0A7DBC4D" w14:textId="77777777" w:rsidR="004A59D3" w:rsidRDefault="004A59D3">
      <w:pPr>
        <w:rPr>
          <w:lang w:val="da-DK"/>
        </w:rPr>
      </w:pPr>
      <w:r>
        <w:rPr>
          <w:lang w:val="da-DK"/>
        </w:rPr>
        <w:t xml:space="preserve">Det glukodynamiske respons på insulin lispro påvirkes ikke af nedsat nyre- eller leverfunktion. De glukodynamiske forskelle mellem insulin lispro og opløselig human insulin, målt ved en </w:t>
      </w:r>
      <w:r w:rsidR="00EF5522">
        <w:rPr>
          <w:lang w:val="da-DK"/>
        </w:rPr>
        <w:t>glucose</w:t>
      </w:r>
      <w:r>
        <w:rPr>
          <w:lang w:val="da-DK"/>
        </w:rPr>
        <w:t xml:space="preserve"> clamp</w:t>
      </w:r>
      <w:r w:rsidR="00260A42">
        <w:rPr>
          <w:lang w:val="da-DK"/>
        </w:rPr>
        <w:t>-</w:t>
      </w:r>
      <w:r>
        <w:rPr>
          <w:lang w:val="da-DK"/>
        </w:rPr>
        <w:t>procedure, blev opretholdt over varierende grader</w:t>
      </w:r>
      <w:r>
        <w:rPr>
          <w:i/>
          <w:lang w:val="da-DK"/>
        </w:rPr>
        <w:t xml:space="preserve"> </w:t>
      </w:r>
      <w:r>
        <w:rPr>
          <w:lang w:val="da-DK"/>
        </w:rPr>
        <w:t xml:space="preserve">af nyrefunktionsnedsættelse. </w:t>
      </w:r>
    </w:p>
    <w:p w14:paraId="14AD8A0D" w14:textId="77777777" w:rsidR="004A59D3" w:rsidRDefault="004A59D3">
      <w:pPr>
        <w:ind w:right="11"/>
        <w:rPr>
          <w:b/>
          <w:lang w:val="da-DK"/>
        </w:rPr>
      </w:pPr>
    </w:p>
    <w:p w14:paraId="6095D16A" w14:textId="77777777" w:rsidR="004A59D3" w:rsidRDefault="004A59D3">
      <w:pPr>
        <w:rPr>
          <w:lang w:val="da-DK"/>
        </w:rPr>
      </w:pPr>
      <w:r>
        <w:rPr>
          <w:lang w:val="da-DK"/>
        </w:rPr>
        <w:t>Det er vist, at insulin lispro på molekylært niveau er lige så potent som human insulin, men dets effekt er hurtigere og af kortere varighed.</w:t>
      </w:r>
    </w:p>
    <w:p w14:paraId="6E8FAE4A" w14:textId="77777777" w:rsidR="004A59D3" w:rsidRDefault="004A59D3">
      <w:pPr>
        <w:ind w:right="11"/>
        <w:rPr>
          <w:b/>
          <w:lang w:val="da-DK"/>
        </w:rPr>
      </w:pPr>
    </w:p>
    <w:p w14:paraId="191E4479" w14:textId="77777777" w:rsidR="004A59D3" w:rsidRDefault="004A59D3" w:rsidP="00F64710">
      <w:pPr>
        <w:keepNext/>
        <w:ind w:right="11"/>
        <w:rPr>
          <w:b/>
          <w:lang w:val="da-DK"/>
        </w:rPr>
      </w:pPr>
      <w:r>
        <w:rPr>
          <w:b/>
          <w:lang w:val="da-DK"/>
        </w:rPr>
        <w:t>5.2</w:t>
      </w:r>
      <w:r>
        <w:rPr>
          <w:b/>
          <w:lang w:val="da-DK"/>
        </w:rPr>
        <w:tab/>
        <w:t>Farmakokinetiske egenskaber</w:t>
      </w:r>
    </w:p>
    <w:p w14:paraId="3935858A" w14:textId="77777777" w:rsidR="004A59D3" w:rsidRDefault="004A59D3" w:rsidP="00F64710">
      <w:pPr>
        <w:keepNext/>
        <w:ind w:right="11"/>
        <w:rPr>
          <w:lang w:val="da-DK"/>
        </w:rPr>
      </w:pPr>
    </w:p>
    <w:p w14:paraId="5550BFB8" w14:textId="77777777" w:rsidR="004A59D3" w:rsidRDefault="004A59D3">
      <w:pPr>
        <w:rPr>
          <w:lang w:val="da-DK"/>
        </w:rPr>
      </w:pPr>
      <w:r>
        <w:rPr>
          <w:lang w:val="da-DK"/>
        </w:rPr>
        <w:t>Farmakokinetikken af insulin lispro afspejler hurtig absorption og opnåelse af maksimal plasmakoncentration 30</w:t>
      </w:r>
      <w:r w:rsidR="00F7463B">
        <w:rPr>
          <w:lang w:val="da-DK"/>
        </w:rPr>
        <w:t xml:space="preserve"> til </w:t>
      </w:r>
      <w:r>
        <w:rPr>
          <w:lang w:val="da-DK"/>
        </w:rPr>
        <w:t>70</w:t>
      </w:r>
      <w:r w:rsidR="00F7463B">
        <w:rPr>
          <w:lang w:val="da-DK"/>
        </w:rPr>
        <w:t xml:space="preserve"> </w:t>
      </w:r>
      <w:r>
        <w:rPr>
          <w:lang w:val="da-DK"/>
        </w:rPr>
        <w:t xml:space="preserve">minutter efter subkutan injektion. Når den kliniske relevans af disse kinetiske forhold overvejes, er det mere relevant at se på </w:t>
      </w:r>
      <w:r w:rsidR="00EF5522">
        <w:rPr>
          <w:lang w:val="da-DK"/>
        </w:rPr>
        <w:t>glucose</w:t>
      </w:r>
      <w:r>
        <w:rPr>
          <w:lang w:val="da-DK"/>
        </w:rPr>
        <w:t>omsætningskurverne (som omtalt i pkt. 5.1).</w:t>
      </w:r>
    </w:p>
    <w:p w14:paraId="15D7E5B7" w14:textId="77777777" w:rsidR="004A59D3" w:rsidRDefault="004A59D3">
      <w:pPr>
        <w:rPr>
          <w:lang w:val="da-DK"/>
        </w:rPr>
      </w:pPr>
    </w:p>
    <w:p w14:paraId="1694583A" w14:textId="77777777" w:rsidR="004A59D3" w:rsidRDefault="004A59D3">
      <w:pPr>
        <w:rPr>
          <w:lang w:val="da-DK"/>
        </w:rPr>
      </w:pPr>
      <w:r>
        <w:rPr>
          <w:lang w:val="da-DK"/>
        </w:rPr>
        <w:t>Den hurtigere absorption af insulin lispro i forhold til opløselig human insulin opretholdes hos patienter med nedsat nyrefunktion. Hos patienter med type 2-diabetes blev de farmakokinetiske forskelle mellem insulin lispro og opløselig human insulin generelt opretholdt over varierende grader af nyrefunktionsnedsættelse, og det blev vist, at forskellene var uafhængige af nyrefunktionen. Den hurtigere absorption og elimination af insulin lispro sammenlignet med opløselig human insulin opretholdes hos patienter med nedsat leverfunktion.</w:t>
      </w:r>
    </w:p>
    <w:p w14:paraId="54096C21" w14:textId="77777777" w:rsidR="004A59D3" w:rsidRDefault="004A59D3">
      <w:pPr>
        <w:ind w:right="11"/>
        <w:rPr>
          <w:lang w:val="da-DK"/>
        </w:rPr>
      </w:pPr>
    </w:p>
    <w:p w14:paraId="08861DA3" w14:textId="77777777" w:rsidR="004A59D3" w:rsidRDefault="004A59D3" w:rsidP="00F64710">
      <w:pPr>
        <w:keepNext/>
        <w:ind w:left="567" w:hanging="567"/>
        <w:rPr>
          <w:b/>
          <w:lang w:val="da-DK"/>
        </w:rPr>
      </w:pPr>
      <w:r>
        <w:rPr>
          <w:b/>
          <w:lang w:val="da-DK"/>
        </w:rPr>
        <w:t>5.3</w:t>
      </w:r>
      <w:r>
        <w:rPr>
          <w:b/>
          <w:lang w:val="da-DK"/>
        </w:rPr>
        <w:tab/>
      </w:r>
      <w:r w:rsidR="00946C9B">
        <w:rPr>
          <w:b/>
          <w:lang w:val="da-DK"/>
        </w:rPr>
        <w:t>Non-</w:t>
      </w:r>
      <w:r>
        <w:rPr>
          <w:b/>
          <w:lang w:val="da-DK"/>
        </w:rPr>
        <w:t>kliniske sikkerhedsdata</w:t>
      </w:r>
    </w:p>
    <w:p w14:paraId="1C2B9C0E" w14:textId="77777777" w:rsidR="004A59D3" w:rsidRDefault="004A59D3" w:rsidP="00F64710">
      <w:pPr>
        <w:keepNext/>
        <w:rPr>
          <w:lang w:val="da-DK"/>
        </w:rPr>
      </w:pPr>
    </w:p>
    <w:p w14:paraId="500E9482" w14:textId="77777777" w:rsidR="004A59D3" w:rsidRDefault="004A59D3">
      <w:pPr>
        <w:rPr>
          <w:lang w:val="da-DK"/>
        </w:rPr>
      </w:pPr>
      <w:r>
        <w:rPr>
          <w:i/>
          <w:lang w:val="da-DK"/>
        </w:rPr>
        <w:t>In vitro</w:t>
      </w:r>
      <w:r w:rsidR="005C2318">
        <w:rPr>
          <w:i/>
          <w:lang w:val="da-DK"/>
        </w:rPr>
        <w:t>-</w:t>
      </w:r>
      <w:r w:rsidR="005C2318" w:rsidRPr="005C2318">
        <w:rPr>
          <w:lang w:val="da-DK"/>
        </w:rPr>
        <w:t>studier</w:t>
      </w:r>
      <w:r>
        <w:rPr>
          <w:lang w:val="da-DK"/>
        </w:rPr>
        <w:t xml:space="preserve">, der inkluderer binding til insulinreceptorer og virkning på celler i vækst, har vist, at insulin lispro virker på en måde, som minder nøje om human insulin. </w:t>
      </w:r>
      <w:r w:rsidR="005C2318">
        <w:rPr>
          <w:lang w:val="da-DK"/>
        </w:rPr>
        <w:t>Studier</w:t>
      </w:r>
      <w:r>
        <w:rPr>
          <w:lang w:val="da-DK"/>
        </w:rPr>
        <w:t xml:space="preserve"> viser ligeledes, at insulin lispro og human insulin udviser samme dissociation af bindingen til insulinreceptoren. Akutte, 1 måneds og 12 måneders toksikologi</w:t>
      </w:r>
      <w:r w:rsidR="005C2318">
        <w:rPr>
          <w:lang w:val="da-DK"/>
        </w:rPr>
        <w:t>studier</w:t>
      </w:r>
      <w:r>
        <w:rPr>
          <w:lang w:val="da-DK"/>
        </w:rPr>
        <w:t xml:space="preserve"> viste ingen væsentlig toksicitet.</w:t>
      </w:r>
    </w:p>
    <w:p w14:paraId="5A642DBF" w14:textId="77777777" w:rsidR="004A59D3" w:rsidRDefault="004A59D3">
      <w:pPr>
        <w:rPr>
          <w:lang w:val="da-DK"/>
        </w:rPr>
      </w:pPr>
    </w:p>
    <w:p w14:paraId="503BCF27" w14:textId="77777777" w:rsidR="00055629" w:rsidRDefault="004A59D3" w:rsidP="00055629">
      <w:pPr>
        <w:rPr>
          <w:lang w:val="da-DK"/>
        </w:rPr>
      </w:pPr>
      <w:r>
        <w:rPr>
          <w:lang w:val="da-DK"/>
        </w:rPr>
        <w:t>I dyrestudier medførte insulin lispro hverken nedsat fertilitet, embryoto</w:t>
      </w:r>
      <w:r w:rsidR="00055629">
        <w:rPr>
          <w:lang w:val="da-DK"/>
        </w:rPr>
        <w:t>ksicitet eller teratogenicitet.</w:t>
      </w:r>
    </w:p>
    <w:p w14:paraId="2186F20C" w14:textId="77777777" w:rsidR="00055629" w:rsidRDefault="00055629" w:rsidP="00055629">
      <w:pPr>
        <w:rPr>
          <w:lang w:val="da-DK"/>
        </w:rPr>
      </w:pPr>
    </w:p>
    <w:p w14:paraId="510078E5" w14:textId="77777777" w:rsidR="00055629" w:rsidRDefault="00055629" w:rsidP="00055629">
      <w:pPr>
        <w:rPr>
          <w:lang w:val="da-DK"/>
        </w:rPr>
      </w:pPr>
    </w:p>
    <w:p w14:paraId="1A2ACE6C" w14:textId="77777777" w:rsidR="00055629" w:rsidRDefault="004A59D3" w:rsidP="00F64710">
      <w:pPr>
        <w:keepNext/>
        <w:rPr>
          <w:lang w:val="da-DK"/>
        </w:rPr>
      </w:pPr>
      <w:r>
        <w:rPr>
          <w:b/>
          <w:lang w:val="da-DK"/>
        </w:rPr>
        <w:t>6.</w:t>
      </w:r>
      <w:r>
        <w:rPr>
          <w:b/>
          <w:lang w:val="da-DK"/>
        </w:rPr>
        <w:tab/>
        <w:t>FARMACEUTISKE OPLYSNINGER</w:t>
      </w:r>
    </w:p>
    <w:p w14:paraId="773DC7EB" w14:textId="77777777" w:rsidR="00055629" w:rsidRDefault="00055629" w:rsidP="00F64710">
      <w:pPr>
        <w:keepNext/>
        <w:rPr>
          <w:lang w:val="da-DK"/>
        </w:rPr>
      </w:pPr>
    </w:p>
    <w:p w14:paraId="182B758A" w14:textId="77777777" w:rsidR="004A59D3" w:rsidRDefault="004A59D3" w:rsidP="00F64710">
      <w:pPr>
        <w:keepNext/>
        <w:rPr>
          <w:b/>
          <w:lang w:val="da-DK"/>
        </w:rPr>
      </w:pPr>
      <w:r>
        <w:rPr>
          <w:b/>
          <w:lang w:val="da-DK"/>
        </w:rPr>
        <w:t>6.</w:t>
      </w:r>
      <w:r w:rsidR="00055629">
        <w:rPr>
          <w:b/>
          <w:lang w:val="da-DK"/>
        </w:rPr>
        <w:t>1</w:t>
      </w:r>
      <w:r w:rsidR="00055629">
        <w:rPr>
          <w:b/>
          <w:lang w:val="da-DK"/>
        </w:rPr>
        <w:tab/>
      </w:r>
      <w:r w:rsidR="006F49C5">
        <w:rPr>
          <w:b/>
          <w:lang w:val="da-DK"/>
        </w:rPr>
        <w:t>H</w:t>
      </w:r>
      <w:r w:rsidR="00055629">
        <w:rPr>
          <w:b/>
          <w:lang w:val="da-DK"/>
        </w:rPr>
        <w:t>jælpestoffer</w:t>
      </w:r>
    </w:p>
    <w:p w14:paraId="5648E9A7" w14:textId="77777777" w:rsidR="00055629" w:rsidRDefault="00055629" w:rsidP="00F64710">
      <w:pPr>
        <w:keepNext/>
        <w:rPr>
          <w:lang w:val="da-DK"/>
        </w:rPr>
      </w:pPr>
    </w:p>
    <w:p w14:paraId="46388030" w14:textId="77777777" w:rsidR="004A59D3" w:rsidRDefault="004A59D3">
      <w:pPr>
        <w:ind w:right="11"/>
        <w:rPr>
          <w:lang w:val="da-DK"/>
        </w:rPr>
      </w:pPr>
      <w:r>
        <w:rPr>
          <w:i/>
          <w:lang w:val="da-DK"/>
        </w:rPr>
        <w:t>m</w:t>
      </w:r>
      <w:r w:rsidR="00AF4D16">
        <w:rPr>
          <w:lang w:val="da-DK"/>
        </w:rPr>
        <w:t>-</w:t>
      </w:r>
      <w:r w:rsidR="00881D3A">
        <w:rPr>
          <w:lang w:val="da-DK"/>
        </w:rPr>
        <w:t>C</w:t>
      </w:r>
      <w:r w:rsidR="00AF4D16">
        <w:rPr>
          <w:lang w:val="da-DK"/>
        </w:rPr>
        <w:t>resol</w:t>
      </w:r>
    </w:p>
    <w:p w14:paraId="009A8716" w14:textId="77777777" w:rsidR="004A59D3" w:rsidRDefault="004A59D3">
      <w:pPr>
        <w:ind w:right="11"/>
        <w:rPr>
          <w:lang w:val="da-DK"/>
        </w:rPr>
      </w:pPr>
      <w:r>
        <w:rPr>
          <w:lang w:val="da-DK"/>
        </w:rPr>
        <w:t>Glycerol</w:t>
      </w:r>
    </w:p>
    <w:p w14:paraId="433CFBB5" w14:textId="77777777" w:rsidR="004A59D3" w:rsidRDefault="004A59D3">
      <w:pPr>
        <w:ind w:right="11"/>
        <w:rPr>
          <w:lang w:val="da-DK"/>
        </w:rPr>
      </w:pPr>
      <w:r>
        <w:rPr>
          <w:lang w:val="da-DK"/>
        </w:rPr>
        <w:t>Dinatriumphosphatheptahydrat</w:t>
      </w:r>
    </w:p>
    <w:p w14:paraId="159128BF" w14:textId="77777777" w:rsidR="004A59D3" w:rsidRDefault="004A59D3">
      <w:pPr>
        <w:ind w:right="11"/>
        <w:rPr>
          <w:lang w:val="da-DK"/>
        </w:rPr>
      </w:pPr>
      <w:r>
        <w:rPr>
          <w:lang w:val="da-DK"/>
        </w:rPr>
        <w:t>Zinkoxid</w:t>
      </w:r>
    </w:p>
    <w:p w14:paraId="7CD4EC18" w14:textId="77777777" w:rsidR="004A59D3" w:rsidRDefault="004A59D3">
      <w:pPr>
        <w:ind w:right="11"/>
        <w:rPr>
          <w:lang w:val="da-DK"/>
        </w:rPr>
      </w:pPr>
      <w:r>
        <w:rPr>
          <w:lang w:val="da-DK"/>
        </w:rPr>
        <w:t>Vand til injektionsvæsker</w:t>
      </w:r>
    </w:p>
    <w:p w14:paraId="0F724437" w14:textId="77777777" w:rsidR="00055629" w:rsidRDefault="004A59D3" w:rsidP="00055629">
      <w:pPr>
        <w:ind w:right="11"/>
        <w:rPr>
          <w:lang w:val="da-DK"/>
        </w:rPr>
      </w:pPr>
      <w:r>
        <w:rPr>
          <w:lang w:val="da-DK"/>
        </w:rPr>
        <w:t>Saltsyre og natriumhydroxid kan være tilsat</w:t>
      </w:r>
      <w:r w:rsidR="00055629">
        <w:rPr>
          <w:lang w:val="da-DK"/>
        </w:rPr>
        <w:t xml:space="preserve"> for at justere pH.</w:t>
      </w:r>
    </w:p>
    <w:p w14:paraId="2DAFB03F" w14:textId="77777777" w:rsidR="00055629" w:rsidRDefault="00055629" w:rsidP="00055629">
      <w:pPr>
        <w:ind w:right="11"/>
        <w:rPr>
          <w:lang w:val="da-DK"/>
        </w:rPr>
      </w:pPr>
    </w:p>
    <w:p w14:paraId="4809388D" w14:textId="77777777" w:rsidR="00055629" w:rsidRDefault="004A59D3" w:rsidP="00F64710">
      <w:pPr>
        <w:keepNext/>
        <w:ind w:right="11"/>
        <w:rPr>
          <w:lang w:val="da-DK"/>
        </w:rPr>
      </w:pPr>
      <w:r>
        <w:rPr>
          <w:b/>
          <w:lang w:val="da-DK"/>
        </w:rPr>
        <w:t>6.2</w:t>
      </w:r>
      <w:r>
        <w:rPr>
          <w:b/>
          <w:lang w:val="da-DK"/>
        </w:rPr>
        <w:tab/>
        <w:t>Uforligeligheder</w:t>
      </w:r>
    </w:p>
    <w:p w14:paraId="24CB66FF" w14:textId="77777777" w:rsidR="00055629" w:rsidRDefault="00055629" w:rsidP="00F64710">
      <w:pPr>
        <w:keepNext/>
        <w:ind w:right="11"/>
        <w:rPr>
          <w:lang w:val="da-DK"/>
        </w:rPr>
      </w:pPr>
    </w:p>
    <w:p w14:paraId="2A3AFC16" w14:textId="77777777" w:rsidR="00D8451D" w:rsidRDefault="00D8451D" w:rsidP="00D8451D">
      <w:pPr>
        <w:ind w:right="11"/>
        <w:rPr>
          <w:u w:val="single"/>
          <w:lang w:val="da-DK"/>
        </w:rPr>
      </w:pPr>
      <w:r w:rsidRPr="00641A2F">
        <w:rPr>
          <w:u w:val="single"/>
          <w:lang w:val="da-DK"/>
        </w:rPr>
        <w:t>Hætteglas</w:t>
      </w:r>
    </w:p>
    <w:p w14:paraId="33E59B5B" w14:textId="77777777" w:rsidR="00D8451D" w:rsidRPr="00641A2F" w:rsidRDefault="00D8451D" w:rsidP="00D8451D">
      <w:pPr>
        <w:ind w:right="11"/>
        <w:rPr>
          <w:u w:val="single"/>
          <w:lang w:val="da-DK"/>
        </w:rPr>
      </w:pPr>
    </w:p>
    <w:p w14:paraId="0A85B0DA" w14:textId="77777777" w:rsidR="00D8451D" w:rsidRDefault="00D8451D" w:rsidP="00D8451D">
      <w:pPr>
        <w:ind w:right="11"/>
        <w:rPr>
          <w:lang w:val="da-DK"/>
        </w:rPr>
      </w:pPr>
      <w:r>
        <w:rPr>
          <w:lang w:val="da-DK"/>
        </w:rPr>
        <w:t>Dette lægemiddel må ikke blandes med andre lægemidler end dem, som er anført under pkt. 6.6.</w:t>
      </w:r>
    </w:p>
    <w:p w14:paraId="45DE56EA" w14:textId="77777777" w:rsidR="00D8451D" w:rsidRPr="002651C9" w:rsidRDefault="00D8451D" w:rsidP="002651C9">
      <w:pPr>
        <w:keepNext/>
        <w:ind w:right="11"/>
        <w:rPr>
          <w:u w:val="single"/>
          <w:lang w:val="da-DK"/>
        </w:rPr>
      </w:pPr>
    </w:p>
    <w:p w14:paraId="7DB91FED" w14:textId="68359E54" w:rsidR="005C6877" w:rsidRDefault="005C6877" w:rsidP="00F64710">
      <w:pPr>
        <w:keepNext/>
        <w:ind w:right="11"/>
        <w:rPr>
          <w:u w:val="single"/>
          <w:lang w:val="da-DK"/>
        </w:rPr>
      </w:pPr>
      <w:r w:rsidRPr="00641A2F">
        <w:rPr>
          <w:u w:val="single"/>
          <w:lang w:val="da-DK"/>
        </w:rPr>
        <w:t>Cylinderampuller, KwikPen</w:t>
      </w:r>
      <w:del w:id="40" w:author="Author">
        <w:r w:rsidR="00F84EA0" w:rsidDel="00606469">
          <w:rPr>
            <w:u w:val="single"/>
            <w:lang w:val="da-DK"/>
          </w:rPr>
          <w:delText>,</w:delText>
        </w:r>
      </w:del>
      <w:ins w:id="41" w:author="Author">
        <w:r w:rsidR="00606469">
          <w:rPr>
            <w:u w:val="single"/>
            <w:lang w:val="da-DK"/>
          </w:rPr>
          <w:t xml:space="preserve"> og</w:t>
        </w:r>
      </w:ins>
      <w:r w:rsidRPr="00641A2F">
        <w:rPr>
          <w:u w:val="single"/>
          <w:lang w:val="da-DK"/>
        </w:rPr>
        <w:t xml:space="preserve"> Junior KwikPen</w:t>
      </w:r>
      <w:del w:id="42" w:author="Author">
        <w:r w:rsidR="00F84EA0" w:rsidDel="00606469">
          <w:rPr>
            <w:u w:val="single"/>
            <w:lang w:val="da-DK"/>
          </w:rPr>
          <w:delText xml:space="preserve"> og Tempo Pen</w:delText>
        </w:r>
      </w:del>
    </w:p>
    <w:p w14:paraId="420ACDE5" w14:textId="77777777" w:rsidR="00F84EA0" w:rsidRPr="00641A2F" w:rsidRDefault="00F84EA0" w:rsidP="00F64710">
      <w:pPr>
        <w:keepNext/>
        <w:ind w:right="11"/>
        <w:rPr>
          <w:u w:val="single"/>
          <w:lang w:val="da-DK"/>
        </w:rPr>
      </w:pPr>
    </w:p>
    <w:p w14:paraId="33899B57" w14:textId="77777777" w:rsidR="00D75D84" w:rsidRDefault="005C6877" w:rsidP="00055629">
      <w:pPr>
        <w:ind w:right="11"/>
        <w:rPr>
          <w:lang w:val="da-DK"/>
        </w:rPr>
      </w:pPr>
      <w:r>
        <w:rPr>
          <w:lang w:val="da-DK"/>
        </w:rPr>
        <w:t xml:space="preserve">Disse lægemidler må ikke blandes med andre insuliner eller andre lægemidler. </w:t>
      </w:r>
    </w:p>
    <w:p w14:paraId="41192795" w14:textId="77777777" w:rsidR="00D75D84" w:rsidRDefault="00D75D84" w:rsidP="00055629">
      <w:pPr>
        <w:ind w:right="11"/>
        <w:rPr>
          <w:lang w:val="da-DK"/>
        </w:rPr>
      </w:pPr>
    </w:p>
    <w:p w14:paraId="7D1043D6" w14:textId="77777777" w:rsidR="004A59D3" w:rsidRDefault="004A59D3" w:rsidP="00F64710">
      <w:pPr>
        <w:keepNext/>
        <w:ind w:right="11"/>
        <w:rPr>
          <w:b/>
          <w:lang w:val="da-DK"/>
        </w:rPr>
      </w:pPr>
      <w:r>
        <w:rPr>
          <w:b/>
          <w:lang w:val="da-DK"/>
        </w:rPr>
        <w:t>6.3</w:t>
      </w:r>
      <w:r>
        <w:rPr>
          <w:b/>
          <w:lang w:val="da-DK"/>
        </w:rPr>
        <w:tab/>
        <w:t>Opbevaringstid</w:t>
      </w:r>
    </w:p>
    <w:p w14:paraId="7407583C" w14:textId="77777777" w:rsidR="004A59D3" w:rsidRDefault="004A59D3" w:rsidP="00F64710">
      <w:pPr>
        <w:keepNext/>
        <w:ind w:right="11"/>
        <w:rPr>
          <w:b/>
          <w:lang w:val="da-DK"/>
        </w:rPr>
      </w:pPr>
    </w:p>
    <w:p w14:paraId="58D0DA6D" w14:textId="77777777" w:rsidR="00B12002" w:rsidRPr="00C877F7" w:rsidRDefault="00CB46AC" w:rsidP="00F37ACB">
      <w:pPr>
        <w:keepNext/>
        <w:ind w:right="11"/>
        <w:rPr>
          <w:u w:val="single"/>
          <w:lang w:val="da-DK"/>
        </w:rPr>
      </w:pPr>
      <w:r w:rsidRPr="00641A2F">
        <w:rPr>
          <w:u w:val="single"/>
          <w:lang w:val="da-DK"/>
        </w:rPr>
        <w:t>Før anvendelse</w:t>
      </w:r>
    </w:p>
    <w:p w14:paraId="5F585F56" w14:textId="77777777" w:rsidR="00F84EA0" w:rsidRDefault="00F84EA0">
      <w:pPr>
        <w:keepNext/>
        <w:ind w:right="11"/>
        <w:rPr>
          <w:lang w:val="da-DK"/>
        </w:rPr>
        <w:pPrChange w:id="43" w:author="Author">
          <w:pPr>
            <w:ind w:right="11"/>
          </w:pPr>
        </w:pPrChange>
      </w:pPr>
    </w:p>
    <w:p w14:paraId="5C4E5AFB" w14:textId="77777777" w:rsidR="004A59D3" w:rsidRDefault="00093DDD">
      <w:pPr>
        <w:keepNext/>
        <w:ind w:right="11"/>
        <w:rPr>
          <w:lang w:val="da-DK"/>
        </w:rPr>
        <w:pPrChange w:id="44" w:author="Author">
          <w:pPr>
            <w:ind w:right="11"/>
          </w:pPr>
        </w:pPrChange>
      </w:pPr>
      <w:r>
        <w:rPr>
          <w:lang w:val="da-DK"/>
        </w:rPr>
        <w:t>3</w:t>
      </w:r>
      <w:r w:rsidR="004A59D3">
        <w:rPr>
          <w:lang w:val="da-DK"/>
        </w:rPr>
        <w:t xml:space="preserve"> år.</w:t>
      </w:r>
    </w:p>
    <w:p w14:paraId="450528DF" w14:textId="77777777" w:rsidR="004A59D3" w:rsidRDefault="004A59D3">
      <w:pPr>
        <w:ind w:right="11"/>
        <w:rPr>
          <w:lang w:val="da-DK"/>
        </w:rPr>
      </w:pPr>
    </w:p>
    <w:p w14:paraId="71FDDD1C" w14:textId="77777777" w:rsidR="00B12002" w:rsidRPr="00C877F7" w:rsidRDefault="00B12002" w:rsidP="00F64710">
      <w:pPr>
        <w:keepNext/>
        <w:ind w:right="11"/>
        <w:rPr>
          <w:u w:val="single"/>
          <w:lang w:val="da-DK"/>
        </w:rPr>
      </w:pPr>
      <w:r w:rsidRPr="00641A2F">
        <w:rPr>
          <w:u w:val="single"/>
          <w:lang w:val="da-DK"/>
        </w:rPr>
        <w:t>Efter første anvendelse</w:t>
      </w:r>
      <w:r w:rsidR="00CB46AC" w:rsidRPr="00641A2F">
        <w:rPr>
          <w:u w:val="single"/>
          <w:lang w:val="da-DK"/>
        </w:rPr>
        <w:t>/efter cylinderampullens montering</w:t>
      </w:r>
    </w:p>
    <w:p w14:paraId="33185CCE" w14:textId="77777777" w:rsidR="00F84EA0" w:rsidRDefault="00F84EA0" w:rsidP="00F64710">
      <w:pPr>
        <w:keepNext/>
        <w:ind w:right="11"/>
        <w:rPr>
          <w:lang w:val="da-DK"/>
        </w:rPr>
      </w:pPr>
    </w:p>
    <w:p w14:paraId="48AD1863" w14:textId="77777777" w:rsidR="004A59D3" w:rsidRDefault="004A59D3" w:rsidP="00F64710">
      <w:pPr>
        <w:keepNext/>
        <w:ind w:right="11"/>
        <w:rPr>
          <w:lang w:val="da-DK"/>
        </w:rPr>
      </w:pPr>
      <w:r>
        <w:rPr>
          <w:lang w:val="da-DK"/>
        </w:rPr>
        <w:t>28 dage</w:t>
      </w:r>
      <w:r w:rsidR="00B20CC9">
        <w:rPr>
          <w:lang w:val="da-DK"/>
        </w:rPr>
        <w:t>.</w:t>
      </w:r>
    </w:p>
    <w:p w14:paraId="338D67BB" w14:textId="77777777" w:rsidR="00B12002" w:rsidRDefault="00B12002">
      <w:pPr>
        <w:ind w:right="11"/>
        <w:rPr>
          <w:lang w:val="da-DK"/>
        </w:rPr>
      </w:pPr>
    </w:p>
    <w:p w14:paraId="52D13BA3" w14:textId="77777777" w:rsidR="004A59D3" w:rsidRDefault="004A59D3" w:rsidP="00F64710">
      <w:pPr>
        <w:keepNext/>
        <w:ind w:right="11"/>
        <w:rPr>
          <w:b/>
          <w:lang w:val="da-DK"/>
        </w:rPr>
      </w:pPr>
      <w:r>
        <w:rPr>
          <w:b/>
          <w:lang w:val="da-DK"/>
        </w:rPr>
        <w:t>6.4</w:t>
      </w:r>
      <w:r>
        <w:rPr>
          <w:b/>
          <w:lang w:val="da-DK"/>
        </w:rPr>
        <w:tab/>
        <w:t>Særlige opbevaringsforhold</w:t>
      </w:r>
    </w:p>
    <w:p w14:paraId="3FE9B9BA" w14:textId="77777777" w:rsidR="004A59D3" w:rsidRDefault="004A59D3" w:rsidP="00F64710">
      <w:pPr>
        <w:keepNext/>
        <w:ind w:right="11"/>
        <w:rPr>
          <w:lang w:val="da-DK"/>
        </w:rPr>
      </w:pPr>
    </w:p>
    <w:p w14:paraId="0486E26D" w14:textId="77777777" w:rsidR="004A59D3" w:rsidRDefault="004A59D3">
      <w:pPr>
        <w:ind w:right="11"/>
        <w:rPr>
          <w:lang w:val="da-DK"/>
        </w:rPr>
      </w:pPr>
      <w:r>
        <w:rPr>
          <w:lang w:val="da-DK"/>
        </w:rPr>
        <w:t xml:space="preserve">Må ikke nedfryses. Må ikke udsættes for stærk varme eller direkte sollys. </w:t>
      </w:r>
    </w:p>
    <w:p w14:paraId="45A91882" w14:textId="77777777" w:rsidR="00B12002" w:rsidRDefault="00B12002">
      <w:pPr>
        <w:ind w:right="11"/>
        <w:rPr>
          <w:lang w:val="da-DK"/>
        </w:rPr>
      </w:pPr>
    </w:p>
    <w:p w14:paraId="031E13D0" w14:textId="77777777" w:rsidR="00B12002" w:rsidRDefault="00CB46AC" w:rsidP="00F64710">
      <w:pPr>
        <w:keepNext/>
        <w:ind w:right="11"/>
        <w:rPr>
          <w:u w:val="single"/>
          <w:lang w:val="da-DK"/>
        </w:rPr>
      </w:pPr>
      <w:r w:rsidRPr="00641A2F">
        <w:rPr>
          <w:u w:val="single"/>
          <w:lang w:val="da-DK"/>
        </w:rPr>
        <w:t>Før anvendelse</w:t>
      </w:r>
    </w:p>
    <w:p w14:paraId="33EACB36" w14:textId="77777777" w:rsidR="00F84EA0" w:rsidRPr="00C877F7" w:rsidRDefault="00F84EA0" w:rsidP="00F64710">
      <w:pPr>
        <w:keepNext/>
        <w:ind w:right="11"/>
        <w:rPr>
          <w:u w:val="single"/>
          <w:lang w:val="da-DK"/>
        </w:rPr>
      </w:pPr>
    </w:p>
    <w:p w14:paraId="51829662" w14:textId="77777777" w:rsidR="00B12002" w:rsidRDefault="00B12002" w:rsidP="00B12002">
      <w:pPr>
        <w:ind w:right="11"/>
        <w:rPr>
          <w:lang w:val="da-DK"/>
        </w:rPr>
      </w:pPr>
      <w:r>
        <w:rPr>
          <w:lang w:val="da-DK"/>
        </w:rPr>
        <w:t>Opbevares i køleskab (2</w:t>
      </w:r>
      <w:r w:rsidR="00514031">
        <w:rPr>
          <w:lang w:val="da-DK"/>
        </w:rPr>
        <w:t>°C</w:t>
      </w:r>
      <w:r w:rsidR="00514031">
        <w:rPr>
          <w:noProof/>
          <w:lang w:val="da-DK"/>
        </w:rPr>
        <w:t xml:space="preserve"> – </w:t>
      </w:r>
      <w:r>
        <w:rPr>
          <w:lang w:val="da-DK"/>
        </w:rPr>
        <w:t xml:space="preserve">8°C). </w:t>
      </w:r>
    </w:p>
    <w:p w14:paraId="19D00E30" w14:textId="77777777" w:rsidR="00B441D0" w:rsidRDefault="00B441D0" w:rsidP="00B12002">
      <w:pPr>
        <w:ind w:right="11"/>
        <w:rPr>
          <w:lang w:val="da-DK"/>
        </w:rPr>
      </w:pPr>
    </w:p>
    <w:p w14:paraId="5DBD0015" w14:textId="77777777" w:rsidR="00B12002" w:rsidRPr="00641A2F" w:rsidRDefault="00B12002" w:rsidP="00F64710">
      <w:pPr>
        <w:keepNext/>
        <w:ind w:right="11"/>
        <w:rPr>
          <w:u w:val="single"/>
          <w:lang w:val="da-DK"/>
        </w:rPr>
      </w:pPr>
      <w:r w:rsidRPr="00641A2F">
        <w:rPr>
          <w:u w:val="single"/>
          <w:lang w:val="da-DK"/>
        </w:rPr>
        <w:t>Efter første anvendelse</w:t>
      </w:r>
      <w:r w:rsidR="00CB46AC" w:rsidRPr="00641A2F">
        <w:rPr>
          <w:u w:val="single"/>
          <w:lang w:val="da-DK"/>
        </w:rPr>
        <w:t>/ efter cylinderampullens montering</w:t>
      </w:r>
    </w:p>
    <w:p w14:paraId="36B90BC2" w14:textId="77777777" w:rsidR="00CB46AC" w:rsidRDefault="00CB46AC" w:rsidP="00F64710">
      <w:pPr>
        <w:keepNext/>
        <w:ind w:right="11"/>
        <w:rPr>
          <w:lang w:val="da-DK"/>
        </w:rPr>
      </w:pPr>
    </w:p>
    <w:p w14:paraId="7404DB0E" w14:textId="77777777" w:rsidR="00CB46AC" w:rsidRPr="002651C9" w:rsidRDefault="00CB46AC" w:rsidP="00F64710">
      <w:pPr>
        <w:keepNext/>
        <w:ind w:right="11"/>
        <w:rPr>
          <w:lang w:val="da-DK"/>
        </w:rPr>
      </w:pPr>
      <w:r w:rsidRPr="002651C9">
        <w:rPr>
          <w:i/>
          <w:u w:val="single"/>
          <w:lang w:val="da-DK"/>
        </w:rPr>
        <w:t>Hætteglas</w:t>
      </w:r>
    </w:p>
    <w:p w14:paraId="79549028" w14:textId="77777777" w:rsidR="00D8451D" w:rsidRPr="00B23311" w:rsidRDefault="00D8451D" w:rsidP="00F64710">
      <w:pPr>
        <w:keepNext/>
        <w:ind w:right="11"/>
        <w:rPr>
          <w:iCs/>
          <w:lang w:val="da-DK"/>
        </w:rPr>
      </w:pPr>
    </w:p>
    <w:p w14:paraId="3C2B5A46" w14:textId="77777777" w:rsidR="00055629" w:rsidRDefault="0047688F" w:rsidP="00055629">
      <w:pPr>
        <w:ind w:right="11"/>
        <w:rPr>
          <w:lang w:val="da-DK"/>
        </w:rPr>
      </w:pPr>
      <w:r>
        <w:rPr>
          <w:lang w:val="da-DK"/>
        </w:rPr>
        <w:t>Opbevares i køleskab (2°C – 8°C) eller</w:t>
      </w:r>
      <w:r w:rsidR="005D1378">
        <w:rPr>
          <w:lang w:val="da-DK"/>
        </w:rPr>
        <w:t xml:space="preserve"> ved temperaturer</w:t>
      </w:r>
      <w:r>
        <w:rPr>
          <w:lang w:val="da-DK"/>
        </w:rPr>
        <w:t xml:space="preserve"> under 30º</w:t>
      </w:r>
      <w:r w:rsidR="00B20CC9">
        <w:rPr>
          <w:lang w:val="da-DK"/>
        </w:rPr>
        <w:t>C</w:t>
      </w:r>
      <w:r>
        <w:rPr>
          <w:lang w:val="da-DK"/>
        </w:rPr>
        <w:t>.</w:t>
      </w:r>
    </w:p>
    <w:p w14:paraId="66330020" w14:textId="77777777" w:rsidR="00CB46AC" w:rsidRDefault="00CB46AC" w:rsidP="00055629">
      <w:pPr>
        <w:ind w:right="11"/>
        <w:rPr>
          <w:lang w:val="da-DK"/>
        </w:rPr>
      </w:pPr>
    </w:p>
    <w:p w14:paraId="4D98BD84" w14:textId="77777777" w:rsidR="00CB46AC" w:rsidRPr="002651C9" w:rsidRDefault="00AA19B1" w:rsidP="00055629">
      <w:pPr>
        <w:ind w:right="11"/>
        <w:rPr>
          <w:i/>
          <w:u w:val="single"/>
          <w:lang w:val="da-DK"/>
        </w:rPr>
      </w:pPr>
      <w:r w:rsidRPr="002651C9">
        <w:rPr>
          <w:i/>
          <w:u w:val="single"/>
          <w:lang w:val="da-DK"/>
        </w:rPr>
        <w:t>Cylinderampul</w:t>
      </w:r>
    </w:p>
    <w:p w14:paraId="77AB4E63" w14:textId="77777777" w:rsidR="00D8451D" w:rsidRPr="00641A2F" w:rsidRDefault="00D8451D" w:rsidP="00055629">
      <w:pPr>
        <w:ind w:right="11"/>
        <w:rPr>
          <w:i/>
          <w:lang w:val="da-DK"/>
        </w:rPr>
      </w:pPr>
    </w:p>
    <w:p w14:paraId="01EB1937" w14:textId="77777777" w:rsidR="00055629" w:rsidRDefault="00CB46AC" w:rsidP="00055629">
      <w:pPr>
        <w:ind w:right="11"/>
        <w:rPr>
          <w:lang w:val="da-DK"/>
        </w:rPr>
      </w:pPr>
      <w:r>
        <w:rPr>
          <w:lang w:val="da-DK"/>
        </w:rPr>
        <w:t xml:space="preserve">Opbevares </w:t>
      </w:r>
      <w:r w:rsidR="00B47E15">
        <w:rPr>
          <w:lang w:val="da-DK"/>
        </w:rPr>
        <w:t xml:space="preserve">ved temperaturer </w:t>
      </w:r>
      <w:r>
        <w:rPr>
          <w:lang w:val="da-DK"/>
        </w:rPr>
        <w:t xml:space="preserve">under 30ºC. Må ikke </w:t>
      </w:r>
      <w:r w:rsidR="00A3648C">
        <w:rPr>
          <w:lang w:val="da-DK"/>
        </w:rPr>
        <w:t>opbevares i køleskab</w:t>
      </w:r>
      <w:r>
        <w:rPr>
          <w:lang w:val="da-DK"/>
        </w:rPr>
        <w:t xml:space="preserve">. Pennen med den monterede cylinderampul må ikke opbevares med </w:t>
      </w:r>
      <w:r w:rsidR="00533A8E">
        <w:rPr>
          <w:lang w:val="da-DK"/>
        </w:rPr>
        <w:t>kanylen</w:t>
      </w:r>
      <w:r>
        <w:rPr>
          <w:lang w:val="da-DK"/>
        </w:rPr>
        <w:t xml:space="preserve"> påsat.</w:t>
      </w:r>
    </w:p>
    <w:p w14:paraId="3333002A" w14:textId="77777777" w:rsidR="00CB46AC" w:rsidRDefault="00CB46AC" w:rsidP="00055629">
      <w:pPr>
        <w:ind w:right="11"/>
        <w:rPr>
          <w:lang w:val="da-DK"/>
        </w:rPr>
      </w:pPr>
    </w:p>
    <w:p w14:paraId="469A130B" w14:textId="5D885150" w:rsidR="00CB46AC" w:rsidRPr="00B23311" w:rsidRDefault="00CB46AC" w:rsidP="00055629">
      <w:pPr>
        <w:ind w:right="11"/>
        <w:rPr>
          <w:i/>
          <w:u w:val="single"/>
          <w:lang w:val="da-DK"/>
        </w:rPr>
      </w:pPr>
      <w:r w:rsidRPr="002651C9">
        <w:rPr>
          <w:i/>
          <w:u w:val="single"/>
          <w:lang w:val="da-DK"/>
        </w:rPr>
        <w:t>KwikPen</w:t>
      </w:r>
      <w:del w:id="45" w:author="Author">
        <w:r w:rsidR="00F84EA0" w:rsidRPr="00B23311" w:rsidDel="00606469">
          <w:rPr>
            <w:i/>
            <w:u w:val="single"/>
            <w:lang w:val="da-DK"/>
          </w:rPr>
          <w:delText>,</w:delText>
        </w:r>
      </w:del>
      <w:ins w:id="46" w:author="Author">
        <w:r w:rsidR="00606469">
          <w:rPr>
            <w:i/>
            <w:u w:val="single"/>
            <w:lang w:val="da-DK"/>
          </w:rPr>
          <w:t xml:space="preserve"> og</w:t>
        </w:r>
      </w:ins>
      <w:r w:rsidR="00F84EA0" w:rsidRPr="002651C9">
        <w:rPr>
          <w:i/>
          <w:u w:val="single"/>
          <w:lang w:val="da-DK"/>
        </w:rPr>
        <w:t xml:space="preserve"> </w:t>
      </w:r>
      <w:r w:rsidRPr="002651C9">
        <w:rPr>
          <w:i/>
          <w:u w:val="single"/>
          <w:lang w:val="da-DK"/>
        </w:rPr>
        <w:t>Junior KwikPen</w:t>
      </w:r>
      <w:del w:id="47" w:author="Author">
        <w:r w:rsidR="00F84EA0" w:rsidRPr="00B23311" w:rsidDel="00606469">
          <w:rPr>
            <w:i/>
            <w:u w:val="single"/>
            <w:lang w:val="da-DK"/>
          </w:rPr>
          <w:delText xml:space="preserve"> og Tempo Pen</w:delText>
        </w:r>
      </w:del>
    </w:p>
    <w:p w14:paraId="1FD957ED" w14:textId="77777777" w:rsidR="00D8451D" w:rsidRPr="002651C9" w:rsidRDefault="00D8451D" w:rsidP="00055629">
      <w:pPr>
        <w:ind w:right="11"/>
        <w:rPr>
          <w:lang w:val="da-DK"/>
        </w:rPr>
      </w:pPr>
    </w:p>
    <w:p w14:paraId="700EEB26" w14:textId="77777777" w:rsidR="00CB46AC" w:rsidRDefault="00CB46AC" w:rsidP="00055629">
      <w:pPr>
        <w:ind w:right="11"/>
        <w:rPr>
          <w:lang w:val="da-DK"/>
        </w:rPr>
      </w:pPr>
      <w:r>
        <w:rPr>
          <w:lang w:val="da-DK"/>
        </w:rPr>
        <w:t xml:space="preserve">Opbevares </w:t>
      </w:r>
      <w:r w:rsidR="00B47E15">
        <w:rPr>
          <w:lang w:val="da-DK"/>
        </w:rPr>
        <w:t xml:space="preserve">ved temperaturer </w:t>
      </w:r>
      <w:r>
        <w:rPr>
          <w:lang w:val="da-DK"/>
        </w:rPr>
        <w:t xml:space="preserve">under 30ºC. Må ikke </w:t>
      </w:r>
      <w:r w:rsidR="00A3648C">
        <w:rPr>
          <w:lang w:val="da-DK"/>
        </w:rPr>
        <w:t>opbevares i køleskab</w:t>
      </w:r>
      <w:r w:rsidR="00F84EA0">
        <w:rPr>
          <w:lang w:val="da-DK"/>
        </w:rPr>
        <w:t>.</w:t>
      </w:r>
      <w:r>
        <w:rPr>
          <w:lang w:val="da-DK"/>
        </w:rPr>
        <w:t xml:space="preserve"> Den fyldte pen må ikke opbevares med </w:t>
      </w:r>
      <w:r w:rsidR="00533A8E">
        <w:rPr>
          <w:lang w:val="da-DK"/>
        </w:rPr>
        <w:t xml:space="preserve">kanylen </w:t>
      </w:r>
      <w:r>
        <w:rPr>
          <w:lang w:val="da-DK"/>
        </w:rPr>
        <w:t>påsat.</w:t>
      </w:r>
    </w:p>
    <w:p w14:paraId="075FF8A9" w14:textId="77777777" w:rsidR="00CB46AC" w:rsidRDefault="00CB46AC" w:rsidP="00055629">
      <w:pPr>
        <w:ind w:right="11"/>
        <w:rPr>
          <w:lang w:val="da-DK"/>
        </w:rPr>
      </w:pPr>
    </w:p>
    <w:p w14:paraId="07D31595" w14:textId="77777777" w:rsidR="004A59D3" w:rsidRDefault="004A59D3" w:rsidP="00F64710">
      <w:pPr>
        <w:keepNext/>
        <w:ind w:left="567" w:right="11" w:hanging="567"/>
        <w:rPr>
          <w:lang w:val="da-DK"/>
        </w:rPr>
      </w:pPr>
      <w:r>
        <w:rPr>
          <w:b/>
          <w:lang w:val="da-DK"/>
        </w:rPr>
        <w:t>6.5</w:t>
      </w:r>
      <w:r>
        <w:rPr>
          <w:b/>
          <w:lang w:val="da-DK"/>
        </w:rPr>
        <w:tab/>
        <w:t>Emballage</w:t>
      </w:r>
      <w:r w:rsidR="002F5701">
        <w:rPr>
          <w:b/>
          <w:lang w:val="da-DK"/>
        </w:rPr>
        <w:t>type og pakningsstørrelser</w:t>
      </w:r>
    </w:p>
    <w:p w14:paraId="47EFB2B8" w14:textId="77777777" w:rsidR="00055629" w:rsidRDefault="00055629" w:rsidP="00F64710">
      <w:pPr>
        <w:keepNext/>
        <w:ind w:left="567" w:right="11" w:hanging="567"/>
        <w:rPr>
          <w:lang w:val="da-DK"/>
        </w:rPr>
      </w:pPr>
    </w:p>
    <w:p w14:paraId="51A82285" w14:textId="77777777" w:rsidR="00CB46AC" w:rsidRDefault="00CB46AC">
      <w:pPr>
        <w:ind w:right="11"/>
        <w:rPr>
          <w:u w:val="single"/>
          <w:lang w:val="da-DK"/>
        </w:rPr>
      </w:pPr>
      <w:r w:rsidRPr="00641A2F">
        <w:rPr>
          <w:u w:val="single"/>
          <w:lang w:val="da-DK"/>
        </w:rPr>
        <w:t>Hætteglas</w:t>
      </w:r>
    </w:p>
    <w:p w14:paraId="3A4134D0" w14:textId="77777777" w:rsidR="00F84EA0" w:rsidRPr="00641A2F" w:rsidRDefault="00F84EA0">
      <w:pPr>
        <w:ind w:right="11"/>
        <w:rPr>
          <w:u w:val="single"/>
          <w:lang w:val="da-DK"/>
        </w:rPr>
      </w:pPr>
    </w:p>
    <w:p w14:paraId="7293EA00" w14:textId="77777777" w:rsidR="004A59D3" w:rsidRDefault="00A83D78">
      <w:pPr>
        <w:ind w:right="11"/>
        <w:rPr>
          <w:lang w:val="da-DK"/>
        </w:rPr>
      </w:pPr>
      <w:r>
        <w:rPr>
          <w:lang w:val="da-DK"/>
        </w:rPr>
        <w:t>Injektionsv</w:t>
      </w:r>
      <w:r w:rsidR="004A59D3">
        <w:rPr>
          <w:lang w:val="da-DK"/>
        </w:rPr>
        <w:t xml:space="preserve">æsken </w:t>
      </w:r>
      <w:r>
        <w:rPr>
          <w:lang w:val="da-DK"/>
        </w:rPr>
        <w:t xml:space="preserve">dispenseres </w:t>
      </w:r>
      <w:r w:rsidR="004A59D3">
        <w:rPr>
          <w:lang w:val="da-DK"/>
        </w:rPr>
        <w:t>i Type 1 flintglas</w:t>
      </w:r>
      <w:r>
        <w:rPr>
          <w:lang w:val="da-DK"/>
        </w:rPr>
        <w:t>-</w:t>
      </w:r>
      <w:r w:rsidR="004A59D3">
        <w:rPr>
          <w:lang w:val="da-DK"/>
        </w:rPr>
        <w:t>hætteglas, forseglede med butyl</w:t>
      </w:r>
      <w:r>
        <w:rPr>
          <w:lang w:val="da-DK"/>
        </w:rPr>
        <w:t>-</w:t>
      </w:r>
      <w:r w:rsidR="004A59D3">
        <w:rPr>
          <w:lang w:val="da-DK"/>
        </w:rPr>
        <w:t xml:space="preserve"> eller halobutyl</w:t>
      </w:r>
      <w:r>
        <w:rPr>
          <w:lang w:val="da-DK"/>
        </w:rPr>
        <w:t>-</w:t>
      </w:r>
      <w:r w:rsidR="004A59D3">
        <w:rPr>
          <w:lang w:val="da-DK"/>
        </w:rPr>
        <w:t>gummimembraner og sikrede med aluminiumforseglinger. Dimeticon</w:t>
      </w:r>
      <w:r>
        <w:rPr>
          <w:lang w:val="da-DK"/>
        </w:rPr>
        <w:t>-</w:t>
      </w:r>
      <w:r w:rsidR="004A59D3">
        <w:rPr>
          <w:lang w:val="da-DK"/>
        </w:rPr>
        <w:t xml:space="preserve"> eller silikone</w:t>
      </w:r>
      <w:r>
        <w:rPr>
          <w:lang w:val="da-DK"/>
        </w:rPr>
        <w:t>-</w:t>
      </w:r>
      <w:r w:rsidR="004A59D3">
        <w:rPr>
          <w:lang w:val="da-DK"/>
        </w:rPr>
        <w:t>emulsion kan være brugt til behandling af gummimembranerne.</w:t>
      </w:r>
    </w:p>
    <w:p w14:paraId="2F84E50E" w14:textId="77777777" w:rsidR="004A59D3" w:rsidRDefault="004A59D3">
      <w:pPr>
        <w:ind w:right="11"/>
        <w:rPr>
          <w:lang w:val="da-DK"/>
        </w:rPr>
      </w:pPr>
    </w:p>
    <w:p w14:paraId="18542906" w14:textId="77777777" w:rsidR="004A59D3" w:rsidRDefault="00831145">
      <w:pPr>
        <w:ind w:right="11"/>
        <w:rPr>
          <w:lang w:val="da-DK"/>
        </w:rPr>
      </w:pPr>
      <w:r>
        <w:rPr>
          <w:lang w:val="da-DK"/>
        </w:rPr>
        <w:t>10 ml hætteglas:</w:t>
      </w:r>
      <w:r w:rsidR="00353A1D">
        <w:rPr>
          <w:lang w:val="da-DK"/>
        </w:rPr>
        <w:t xml:space="preserve"> </w:t>
      </w:r>
      <w:r w:rsidR="00120202">
        <w:rPr>
          <w:lang w:val="da-DK"/>
        </w:rPr>
        <w:t>Pakning a</w:t>
      </w:r>
      <w:r w:rsidR="00353A1D">
        <w:rPr>
          <w:lang w:val="da-DK"/>
        </w:rPr>
        <w:t xml:space="preserve"> 1 eller 2 eller</w:t>
      </w:r>
      <w:r w:rsidR="00120202">
        <w:rPr>
          <w:lang w:val="da-DK"/>
        </w:rPr>
        <w:t xml:space="preserve"> multipakning a</w:t>
      </w:r>
      <w:r w:rsidR="00353A1D">
        <w:rPr>
          <w:lang w:val="da-DK"/>
        </w:rPr>
        <w:t xml:space="preserve"> 5 (5 </w:t>
      </w:r>
      <w:r w:rsidR="00120202">
        <w:rPr>
          <w:lang w:val="da-DK"/>
        </w:rPr>
        <w:t>pakninger</w:t>
      </w:r>
      <w:r w:rsidR="00353A1D">
        <w:rPr>
          <w:lang w:val="da-DK"/>
        </w:rPr>
        <w:t xml:space="preserve"> a 1). </w:t>
      </w:r>
      <w:r w:rsidR="004A59D3">
        <w:rPr>
          <w:lang w:val="da-DK"/>
        </w:rPr>
        <w:t>Ikke alle pakningsstørrelser er nødvendigvis markedsført</w:t>
      </w:r>
      <w:r w:rsidR="00353A1D">
        <w:rPr>
          <w:lang w:val="da-DK"/>
        </w:rPr>
        <w:t>.</w:t>
      </w:r>
    </w:p>
    <w:p w14:paraId="6FB683F9" w14:textId="77777777" w:rsidR="00353A1D" w:rsidRDefault="00353A1D">
      <w:pPr>
        <w:ind w:right="11"/>
        <w:rPr>
          <w:lang w:val="da-DK"/>
        </w:rPr>
      </w:pPr>
    </w:p>
    <w:p w14:paraId="47F1DB85" w14:textId="77777777" w:rsidR="00353A1D" w:rsidRDefault="00AA19B1">
      <w:pPr>
        <w:ind w:right="11"/>
        <w:rPr>
          <w:u w:val="single"/>
          <w:lang w:val="da-DK"/>
        </w:rPr>
      </w:pPr>
      <w:r w:rsidRPr="00AA19B1">
        <w:rPr>
          <w:u w:val="single"/>
          <w:lang w:val="da-DK"/>
        </w:rPr>
        <w:t>Cylinderampul</w:t>
      </w:r>
    </w:p>
    <w:p w14:paraId="247F6518" w14:textId="77777777" w:rsidR="00F84EA0" w:rsidRPr="00641A2F" w:rsidRDefault="00F84EA0">
      <w:pPr>
        <w:ind w:right="11"/>
        <w:rPr>
          <w:u w:val="single"/>
          <w:lang w:val="da-DK"/>
        </w:rPr>
      </w:pPr>
    </w:p>
    <w:p w14:paraId="46561326" w14:textId="77777777" w:rsidR="00353A1D" w:rsidRDefault="00353A1D">
      <w:pPr>
        <w:ind w:right="11"/>
        <w:rPr>
          <w:lang w:val="da-DK"/>
        </w:rPr>
      </w:pPr>
      <w:r>
        <w:rPr>
          <w:lang w:val="da-DK"/>
        </w:rPr>
        <w:t>Injektionsvæsken dispenseres i Type 1 flintglas-cylinderampuller, forseglede med butyl</w:t>
      </w:r>
      <w:r w:rsidR="00CE25D7">
        <w:rPr>
          <w:lang w:val="da-DK"/>
        </w:rPr>
        <w:t>-</w:t>
      </w:r>
      <w:r>
        <w:rPr>
          <w:lang w:val="da-DK"/>
        </w:rPr>
        <w:t xml:space="preserve"> eller halobutyl</w:t>
      </w:r>
      <w:r w:rsidR="00533A8E">
        <w:rPr>
          <w:lang w:val="da-DK"/>
        </w:rPr>
        <w:t>-</w:t>
      </w:r>
      <w:r>
        <w:rPr>
          <w:lang w:val="da-DK"/>
        </w:rPr>
        <w:t>gummimembraner og stempler og sikrede med aluminiumforseglinger. Dimeticon eller silikone</w:t>
      </w:r>
      <w:r w:rsidR="00CE25D7">
        <w:rPr>
          <w:lang w:val="da-DK"/>
        </w:rPr>
        <w:t>-</w:t>
      </w:r>
      <w:r>
        <w:rPr>
          <w:lang w:val="da-DK"/>
        </w:rPr>
        <w:t xml:space="preserve">emulsion kan være brugt til behandling af </w:t>
      </w:r>
      <w:r w:rsidR="00CE25D7">
        <w:rPr>
          <w:lang w:val="da-DK"/>
        </w:rPr>
        <w:t>cylinderampul</w:t>
      </w:r>
      <w:r>
        <w:rPr>
          <w:lang w:val="da-DK"/>
        </w:rPr>
        <w:t xml:space="preserve">stemplerne og/eller </w:t>
      </w:r>
      <w:r w:rsidR="00F132B3">
        <w:rPr>
          <w:lang w:val="da-DK"/>
        </w:rPr>
        <w:t>glas</w:t>
      </w:r>
      <w:r>
        <w:rPr>
          <w:lang w:val="da-DK"/>
        </w:rPr>
        <w:t>cylinderampullerne.</w:t>
      </w:r>
    </w:p>
    <w:p w14:paraId="6F2972F1" w14:textId="77777777" w:rsidR="00353A1D" w:rsidRDefault="00353A1D">
      <w:pPr>
        <w:ind w:right="11"/>
        <w:rPr>
          <w:lang w:val="da-DK"/>
        </w:rPr>
      </w:pPr>
    </w:p>
    <w:p w14:paraId="242B7519" w14:textId="77777777" w:rsidR="00353A1D" w:rsidRDefault="00AA19B1">
      <w:pPr>
        <w:ind w:right="11"/>
        <w:rPr>
          <w:lang w:val="da-DK"/>
        </w:rPr>
      </w:pPr>
      <w:r>
        <w:rPr>
          <w:lang w:val="da-DK"/>
        </w:rPr>
        <w:lastRenderedPageBreak/>
        <w:t>3 ml cylinderampul</w:t>
      </w:r>
      <w:r w:rsidR="00353A1D">
        <w:rPr>
          <w:lang w:val="da-DK"/>
        </w:rPr>
        <w:t xml:space="preserve">: </w:t>
      </w:r>
      <w:r w:rsidR="00120202">
        <w:rPr>
          <w:lang w:val="da-DK"/>
        </w:rPr>
        <w:t>Pakning a</w:t>
      </w:r>
      <w:r w:rsidR="00353A1D">
        <w:rPr>
          <w:lang w:val="da-DK"/>
        </w:rPr>
        <w:t xml:space="preserve"> 5 eller 10. Ikke alle pakningsstørrelser er nødvendigvis markedsført.</w:t>
      </w:r>
    </w:p>
    <w:p w14:paraId="32380923" w14:textId="77777777" w:rsidR="00353A1D" w:rsidRDefault="00353A1D">
      <w:pPr>
        <w:ind w:right="11"/>
        <w:rPr>
          <w:lang w:val="da-DK"/>
        </w:rPr>
      </w:pPr>
    </w:p>
    <w:p w14:paraId="2AC36160" w14:textId="77777777" w:rsidR="00353A1D" w:rsidRDefault="00353A1D" w:rsidP="008F1BB4">
      <w:pPr>
        <w:keepNext/>
        <w:ind w:right="11"/>
        <w:rPr>
          <w:u w:val="single"/>
          <w:lang w:val="da-DK"/>
        </w:rPr>
      </w:pPr>
      <w:r w:rsidRPr="00641A2F">
        <w:rPr>
          <w:u w:val="single"/>
          <w:lang w:val="da-DK"/>
        </w:rPr>
        <w:t>KwikPen</w:t>
      </w:r>
    </w:p>
    <w:p w14:paraId="247B7BAA" w14:textId="77777777" w:rsidR="00F84EA0" w:rsidRPr="00641A2F" w:rsidRDefault="00F84EA0" w:rsidP="008F1BB4">
      <w:pPr>
        <w:keepNext/>
        <w:ind w:right="11"/>
        <w:rPr>
          <w:u w:val="single"/>
          <w:lang w:val="da-DK"/>
        </w:rPr>
      </w:pPr>
    </w:p>
    <w:p w14:paraId="3043EFCB" w14:textId="77777777" w:rsidR="00353A1D" w:rsidRDefault="00353A1D" w:rsidP="008F1BB4">
      <w:pPr>
        <w:keepNext/>
        <w:ind w:right="11"/>
        <w:rPr>
          <w:lang w:val="da-DK"/>
        </w:rPr>
      </w:pPr>
      <w:r>
        <w:rPr>
          <w:lang w:val="da-DK"/>
        </w:rPr>
        <w:t>Injektionsvæsken dispenseres i Type 1 flintglas-cylinderampuller, forseglede med butyl</w:t>
      </w:r>
      <w:r w:rsidR="00CE25D7">
        <w:rPr>
          <w:lang w:val="da-DK"/>
        </w:rPr>
        <w:t>-</w:t>
      </w:r>
      <w:r>
        <w:rPr>
          <w:lang w:val="da-DK"/>
        </w:rPr>
        <w:t xml:space="preserve"> eller halobutyl</w:t>
      </w:r>
      <w:r w:rsidR="00260A42">
        <w:rPr>
          <w:lang w:val="da-DK"/>
        </w:rPr>
        <w:t>-</w:t>
      </w:r>
      <w:r>
        <w:rPr>
          <w:lang w:val="da-DK"/>
        </w:rPr>
        <w:t>gummimembraner og stempler og sikrede med aluminiumforseglinger. Dimeticon eller silikone</w:t>
      </w:r>
      <w:r w:rsidR="00CE25D7">
        <w:rPr>
          <w:lang w:val="da-DK"/>
        </w:rPr>
        <w:t>-</w:t>
      </w:r>
      <w:r>
        <w:rPr>
          <w:lang w:val="da-DK"/>
        </w:rPr>
        <w:t xml:space="preserve">emulsion kan være brugt til behandling af stemplerne og/eller </w:t>
      </w:r>
      <w:r w:rsidR="00260A42">
        <w:rPr>
          <w:lang w:val="da-DK"/>
        </w:rPr>
        <w:t>glas</w:t>
      </w:r>
      <w:r>
        <w:rPr>
          <w:lang w:val="da-DK"/>
        </w:rPr>
        <w:t xml:space="preserve">cylinderampullerne. 3 ml cylinderampullerne er indbyggede i éngangspenne, kaldet ”KwikPen”. </w:t>
      </w:r>
      <w:r w:rsidR="00CE25D7">
        <w:rPr>
          <w:lang w:val="da-DK"/>
        </w:rPr>
        <w:t>Kanyler</w:t>
      </w:r>
      <w:r>
        <w:rPr>
          <w:lang w:val="da-DK"/>
        </w:rPr>
        <w:t xml:space="preserve"> medfølger ikke.</w:t>
      </w:r>
    </w:p>
    <w:p w14:paraId="3952F9B7" w14:textId="77777777" w:rsidR="00353A1D" w:rsidRDefault="00353A1D">
      <w:pPr>
        <w:ind w:right="11"/>
        <w:rPr>
          <w:lang w:val="da-DK"/>
        </w:rPr>
      </w:pPr>
    </w:p>
    <w:p w14:paraId="3F42B972" w14:textId="77777777" w:rsidR="00120202" w:rsidRDefault="00120202" w:rsidP="00120202">
      <w:pPr>
        <w:ind w:right="11"/>
        <w:rPr>
          <w:lang w:val="da-DK"/>
        </w:rPr>
      </w:pPr>
      <w:r>
        <w:rPr>
          <w:lang w:val="da-DK"/>
        </w:rPr>
        <w:t>3 ml KwikPen: Pakning a 5</w:t>
      </w:r>
      <w:r w:rsidR="00353A1D">
        <w:rPr>
          <w:lang w:val="da-DK"/>
        </w:rPr>
        <w:t xml:space="preserve"> </w:t>
      </w:r>
      <w:r>
        <w:rPr>
          <w:lang w:val="da-DK"/>
        </w:rPr>
        <w:t>eller multipakning a 10 (2 pakninger a 5). Ikke alle pakningsstørrelser er nødvendigvis markedsført.</w:t>
      </w:r>
    </w:p>
    <w:p w14:paraId="7DD12DB1" w14:textId="77777777" w:rsidR="00120202" w:rsidRDefault="00120202">
      <w:pPr>
        <w:ind w:right="11"/>
        <w:rPr>
          <w:lang w:val="da-DK"/>
        </w:rPr>
      </w:pPr>
    </w:p>
    <w:p w14:paraId="5CD2D2FD" w14:textId="77777777" w:rsidR="00353A1D" w:rsidRDefault="00120202" w:rsidP="002651C9">
      <w:pPr>
        <w:keepNext/>
        <w:ind w:right="11"/>
        <w:rPr>
          <w:u w:val="single"/>
          <w:lang w:val="da-DK"/>
        </w:rPr>
      </w:pPr>
      <w:r w:rsidRPr="00641A2F">
        <w:rPr>
          <w:u w:val="single"/>
          <w:lang w:val="da-DK"/>
        </w:rPr>
        <w:t xml:space="preserve">Junior KwikPen </w:t>
      </w:r>
    </w:p>
    <w:p w14:paraId="1EF51F23" w14:textId="77777777" w:rsidR="00F84EA0" w:rsidRPr="00641A2F" w:rsidRDefault="00F84EA0" w:rsidP="00B23311">
      <w:pPr>
        <w:keepNext/>
        <w:ind w:right="11"/>
        <w:rPr>
          <w:u w:val="single"/>
          <w:lang w:val="da-DK"/>
        </w:rPr>
      </w:pPr>
    </w:p>
    <w:p w14:paraId="3CB8326B" w14:textId="77777777" w:rsidR="00120202" w:rsidRDefault="00120202" w:rsidP="002651C9">
      <w:pPr>
        <w:keepNext/>
        <w:ind w:right="11"/>
        <w:rPr>
          <w:lang w:val="da-DK"/>
        </w:rPr>
      </w:pPr>
      <w:r>
        <w:rPr>
          <w:lang w:val="da-DK"/>
        </w:rPr>
        <w:t>Type 1 glas-cylinderampuller, forseglede med halobutyl-gummimembraner og sikrede med aluminiumforseglinger</w:t>
      </w:r>
      <w:r w:rsidRPr="0073741B">
        <w:rPr>
          <w:lang w:val="da-DK"/>
        </w:rPr>
        <w:t xml:space="preserve"> og</w:t>
      </w:r>
      <w:r>
        <w:rPr>
          <w:lang w:val="da-DK"/>
        </w:rPr>
        <w:t xml:space="preserve"> bromobutyl</w:t>
      </w:r>
      <w:r w:rsidR="00CE25D7">
        <w:rPr>
          <w:lang w:val="da-DK"/>
        </w:rPr>
        <w:t>-</w:t>
      </w:r>
      <w:r>
        <w:rPr>
          <w:lang w:val="da-DK"/>
        </w:rPr>
        <w:t>stempelhoveder. Dimeticon eller silikone</w:t>
      </w:r>
      <w:r w:rsidR="00CE25D7">
        <w:rPr>
          <w:lang w:val="da-DK"/>
        </w:rPr>
        <w:t>-</w:t>
      </w:r>
      <w:r>
        <w:rPr>
          <w:lang w:val="da-DK"/>
        </w:rPr>
        <w:t>emulsion kan være brugt til behandling af stemplet. 3 ml cylinderampuller</w:t>
      </w:r>
      <w:r w:rsidRPr="00A63677">
        <w:rPr>
          <w:szCs w:val="22"/>
          <w:lang w:val="da-DK"/>
        </w:rPr>
        <w:t>,</w:t>
      </w:r>
      <w:r w:rsidRPr="00154702">
        <w:rPr>
          <w:szCs w:val="22"/>
          <w:lang w:val="da-DK"/>
        </w:rPr>
        <w:t xml:space="preserve"> </w:t>
      </w:r>
      <w:r>
        <w:rPr>
          <w:lang w:val="da-DK"/>
        </w:rPr>
        <w:t xml:space="preserve">er indbyggede i éngangspenne, kaldet ”Junior KwikPen”. </w:t>
      </w:r>
      <w:r w:rsidR="00CE25D7">
        <w:rPr>
          <w:lang w:val="da-DK"/>
        </w:rPr>
        <w:t>Kanyler</w:t>
      </w:r>
      <w:r>
        <w:rPr>
          <w:lang w:val="da-DK"/>
        </w:rPr>
        <w:t xml:space="preserve"> medfølger ikke.</w:t>
      </w:r>
    </w:p>
    <w:p w14:paraId="01730F43" w14:textId="77777777" w:rsidR="00120202" w:rsidRDefault="00120202">
      <w:pPr>
        <w:ind w:right="11"/>
        <w:rPr>
          <w:lang w:val="da-DK"/>
        </w:rPr>
      </w:pPr>
    </w:p>
    <w:p w14:paraId="361D2F65" w14:textId="77777777" w:rsidR="00120202" w:rsidRDefault="00120202">
      <w:pPr>
        <w:ind w:right="11"/>
        <w:rPr>
          <w:lang w:val="da-DK"/>
        </w:rPr>
      </w:pPr>
      <w:r>
        <w:rPr>
          <w:lang w:val="da-DK"/>
        </w:rPr>
        <w:t>3 ml Junior KwikPen: Pakning a 1</w:t>
      </w:r>
      <w:r w:rsidR="00D8451D">
        <w:rPr>
          <w:lang w:val="da-DK"/>
        </w:rPr>
        <w:t xml:space="preserve"> fyldt pen</w:t>
      </w:r>
      <w:r>
        <w:rPr>
          <w:lang w:val="da-DK"/>
        </w:rPr>
        <w:t>, 5</w:t>
      </w:r>
      <w:r w:rsidR="00D8451D">
        <w:rPr>
          <w:lang w:val="da-DK"/>
        </w:rPr>
        <w:t xml:space="preserve"> fyldte penne</w:t>
      </w:r>
      <w:r>
        <w:rPr>
          <w:lang w:val="da-DK"/>
        </w:rPr>
        <w:t xml:space="preserve"> eller multipakning a 10 (2 pakninger a 5)</w:t>
      </w:r>
      <w:r w:rsidR="00D8451D">
        <w:rPr>
          <w:lang w:val="da-DK"/>
        </w:rPr>
        <w:t xml:space="preserve"> fyldte penne</w:t>
      </w:r>
      <w:r>
        <w:rPr>
          <w:lang w:val="da-DK"/>
        </w:rPr>
        <w:t xml:space="preserve">. Ikke alle pakningsstørrelser er nødvendigvis markedsført. </w:t>
      </w:r>
    </w:p>
    <w:p w14:paraId="18AFF60F" w14:textId="61C9B54C" w:rsidR="00F84EA0" w:rsidDel="00606469" w:rsidRDefault="00F84EA0">
      <w:pPr>
        <w:ind w:right="11"/>
        <w:rPr>
          <w:del w:id="48" w:author="Author"/>
          <w:lang w:val="da-DK"/>
        </w:rPr>
      </w:pPr>
    </w:p>
    <w:p w14:paraId="317F5D84" w14:textId="1726603F" w:rsidR="00F84EA0" w:rsidDel="00606469" w:rsidRDefault="00F84EA0" w:rsidP="00F84EA0">
      <w:pPr>
        <w:ind w:right="11"/>
        <w:rPr>
          <w:del w:id="49" w:author="Author"/>
          <w:u w:val="single"/>
          <w:lang w:val="da-DK"/>
        </w:rPr>
      </w:pPr>
      <w:del w:id="50" w:author="Author">
        <w:r w:rsidDel="00606469">
          <w:rPr>
            <w:u w:val="single"/>
            <w:lang w:val="da-DK"/>
          </w:rPr>
          <w:delText xml:space="preserve">Tempo </w:delText>
        </w:r>
        <w:r w:rsidRPr="00641A2F" w:rsidDel="00606469">
          <w:rPr>
            <w:u w:val="single"/>
            <w:lang w:val="da-DK"/>
          </w:rPr>
          <w:delText xml:space="preserve">Pen </w:delText>
        </w:r>
      </w:del>
    </w:p>
    <w:p w14:paraId="7E33500A" w14:textId="364717FF" w:rsidR="00F84EA0" w:rsidRPr="00641A2F" w:rsidDel="00606469" w:rsidRDefault="00F84EA0" w:rsidP="00F84EA0">
      <w:pPr>
        <w:ind w:right="11"/>
        <w:rPr>
          <w:del w:id="51" w:author="Author"/>
          <w:u w:val="single"/>
          <w:lang w:val="da-DK"/>
        </w:rPr>
      </w:pPr>
    </w:p>
    <w:p w14:paraId="11928D97" w14:textId="255B5C89" w:rsidR="00F84EA0" w:rsidDel="00606469" w:rsidRDefault="00F84EA0" w:rsidP="00F84EA0">
      <w:pPr>
        <w:ind w:right="11"/>
        <w:rPr>
          <w:del w:id="52" w:author="Author"/>
          <w:lang w:val="da-DK"/>
        </w:rPr>
      </w:pPr>
      <w:del w:id="53" w:author="Author">
        <w:r w:rsidDel="00606469">
          <w:rPr>
            <w:lang w:val="da-DK"/>
          </w:rPr>
          <w:delText>Type 1 glas-cylinderampuller, forseglede med halobutyl-gummimembraner og sikrede med aluminiumforseglinger</w:delText>
        </w:r>
        <w:r w:rsidRPr="0073741B" w:rsidDel="00606469">
          <w:rPr>
            <w:lang w:val="da-DK"/>
          </w:rPr>
          <w:delText xml:space="preserve"> og</w:delText>
        </w:r>
        <w:r w:rsidDel="00606469">
          <w:rPr>
            <w:lang w:val="da-DK"/>
          </w:rPr>
          <w:delText xml:space="preserve"> bromobutyl-stempelhoveder. Dimeticon eller silikone-emulsion kan være brugt til behandling af stemplet. 3 ml cylinderampuller</w:delText>
        </w:r>
        <w:r w:rsidRPr="00A63677" w:rsidDel="00606469">
          <w:rPr>
            <w:szCs w:val="22"/>
            <w:lang w:val="da-DK"/>
          </w:rPr>
          <w:delText>,</w:delText>
        </w:r>
        <w:r w:rsidRPr="00154702" w:rsidDel="00606469">
          <w:rPr>
            <w:szCs w:val="22"/>
            <w:lang w:val="da-DK"/>
          </w:rPr>
          <w:delText xml:space="preserve"> </w:delText>
        </w:r>
        <w:r w:rsidDel="00606469">
          <w:rPr>
            <w:lang w:val="da-DK"/>
          </w:rPr>
          <w:delText xml:space="preserve">er indbyggede i éngangspenne, kaldet ”Tempo Pen”. </w:delText>
        </w:r>
        <w:r w:rsidR="00D8451D" w:rsidDel="00606469">
          <w:rPr>
            <w:lang w:val="da-DK"/>
          </w:rPr>
          <w:delText xml:space="preserve">Tempo Pennen indeholder en magnet (se pkt. 4.4). </w:delText>
        </w:r>
        <w:r w:rsidDel="00606469">
          <w:rPr>
            <w:lang w:val="da-DK"/>
          </w:rPr>
          <w:delText>Kanyler medfølger ikke.</w:delText>
        </w:r>
      </w:del>
    </w:p>
    <w:p w14:paraId="3E4E9A5F" w14:textId="3CF9C3CB" w:rsidR="00F84EA0" w:rsidDel="00606469" w:rsidRDefault="00F84EA0">
      <w:pPr>
        <w:ind w:right="11"/>
        <w:rPr>
          <w:del w:id="54" w:author="Author"/>
          <w:lang w:val="da-DK"/>
        </w:rPr>
      </w:pPr>
    </w:p>
    <w:p w14:paraId="6884F10C" w14:textId="3DB4883F" w:rsidR="00F84EA0" w:rsidDel="00606469" w:rsidRDefault="00F84EA0" w:rsidP="00F84EA0">
      <w:pPr>
        <w:ind w:right="11"/>
        <w:rPr>
          <w:del w:id="55" w:author="Author"/>
          <w:lang w:val="da-DK"/>
        </w:rPr>
      </w:pPr>
      <w:del w:id="56" w:author="Author">
        <w:r w:rsidDel="00606469">
          <w:rPr>
            <w:lang w:val="da-DK"/>
          </w:rPr>
          <w:delText xml:space="preserve">3 ml Tempo Pen: Pakning a 5 </w:delText>
        </w:r>
        <w:r w:rsidR="00D8451D" w:rsidDel="00606469">
          <w:rPr>
            <w:lang w:val="da-DK"/>
          </w:rPr>
          <w:delText xml:space="preserve">fyldte penne </w:delText>
        </w:r>
        <w:r w:rsidDel="00606469">
          <w:rPr>
            <w:lang w:val="da-DK"/>
          </w:rPr>
          <w:delText>eller multipakning a 10 (2 pakninger a 5)</w:delText>
        </w:r>
        <w:r w:rsidR="00D8451D" w:rsidDel="00606469">
          <w:rPr>
            <w:lang w:val="da-DK"/>
          </w:rPr>
          <w:delText xml:space="preserve"> fyldte penne</w:delText>
        </w:r>
        <w:r w:rsidDel="00606469">
          <w:rPr>
            <w:lang w:val="da-DK"/>
          </w:rPr>
          <w:delText xml:space="preserve">. Ikke alle pakningsstørrelser er nødvendigvis markedsført. </w:delText>
        </w:r>
      </w:del>
    </w:p>
    <w:p w14:paraId="4F203E96" w14:textId="77777777" w:rsidR="00F84EA0" w:rsidRDefault="00F84EA0">
      <w:pPr>
        <w:ind w:right="11"/>
        <w:rPr>
          <w:lang w:val="da-DK"/>
        </w:rPr>
      </w:pPr>
    </w:p>
    <w:p w14:paraId="230DE98B" w14:textId="77777777" w:rsidR="004A59D3" w:rsidRDefault="004A59D3">
      <w:pPr>
        <w:ind w:right="11"/>
        <w:rPr>
          <w:lang w:val="da-DK"/>
        </w:rPr>
      </w:pPr>
    </w:p>
    <w:p w14:paraId="67C5464C" w14:textId="77777777" w:rsidR="004A59D3" w:rsidRDefault="004A59D3" w:rsidP="00F64710">
      <w:pPr>
        <w:keepNext/>
        <w:ind w:right="11"/>
        <w:rPr>
          <w:b/>
          <w:noProof/>
          <w:lang w:val="da-DK"/>
        </w:rPr>
      </w:pPr>
      <w:r>
        <w:rPr>
          <w:b/>
          <w:lang w:val="da-DK"/>
        </w:rPr>
        <w:t>6.6</w:t>
      </w:r>
      <w:r>
        <w:rPr>
          <w:b/>
          <w:lang w:val="da-DK"/>
        </w:rPr>
        <w:tab/>
      </w:r>
      <w:r w:rsidR="004134F4">
        <w:rPr>
          <w:b/>
          <w:noProof/>
          <w:lang w:val="da-DK"/>
        </w:rPr>
        <w:t xml:space="preserve">Regler for </w:t>
      </w:r>
      <w:r w:rsidR="005C2318">
        <w:rPr>
          <w:b/>
          <w:noProof/>
          <w:lang w:val="da-DK"/>
        </w:rPr>
        <w:t>bortskaffelse</w:t>
      </w:r>
      <w:r w:rsidR="004134F4">
        <w:rPr>
          <w:b/>
          <w:noProof/>
          <w:lang w:val="da-DK"/>
        </w:rPr>
        <w:t xml:space="preserve"> og anden håndtering</w:t>
      </w:r>
    </w:p>
    <w:p w14:paraId="1626B26B" w14:textId="77777777" w:rsidR="004A59D3" w:rsidRDefault="004A59D3">
      <w:pPr>
        <w:ind w:right="11"/>
        <w:rPr>
          <w:lang w:val="da-DK"/>
        </w:rPr>
      </w:pPr>
    </w:p>
    <w:p w14:paraId="6597806B" w14:textId="77777777" w:rsidR="00CE46EB" w:rsidRPr="002651C9" w:rsidRDefault="00CE46EB" w:rsidP="00CE46EB">
      <w:pPr>
        <w:ind w:right="11"/>
        <w:rPr>
          <w:u w:val="single"/>
          <w:lang w:val="da-DK"/>
        </w:rPr>
      </w:pPr>
      <w:r>
        <w:rPr>
          <w:u w:val="single"/>
          <w:lang w:val="da-DK"/>
        </w:rPr>
        <w:t>Instruktioner vedrørende anvendelse og håndtering</w:t>
      </w:r>
    </w:p>
    <w:p w14:paraId="00268901" w14:textId="77777777" w:rsidR="00F84EA0" w:rsidRDefault="00F84EA0" w:rsidP="00CE46EB">
      <w:pPr>
        <w:ind w:right="11"/>
        <w:rPr>
          <w:b/>
          <w:lang w:val="da-DK"/>
        </w:rPr>
      </w:pPr>
    </w:p>
    <w:p w14:paraId="61628FB4" w14:textId="77777777" w:rsidR="0075515E" w:rsidRPr="003376B7" w:rsidRDefault="0075515E" w:rsidP="0075515E">
      <w:pPr>
        <w:rPr>
          <w:lang w:val="da-DK"/>
        </w:rPr>
      </w:pPr>
      <w:r>
        <w:rPr>
          <w:lang w:val="da-DK"/>
        </w:rPr>
        <w:t xml:space="preserve">For at undgå overførsel af sygdomme må hver cylinderampul eller </w:t>
      </w:r>
      <w:r w:rsidR="00F84EA0">
        <w:rPr>
          <w:lang w:val="da-DK"/>
        </w:rPr>
        <w:t xml:space="preserve">fyldt </w:t>
      </w:r>
      <w:r>
        <w:rPr>
          <w:lang w:val="da-DK"/>
        </w:rPr>
        <w:t xml:space="preserve">pen kun bruges af den samme patient, også selvom kanylen på dispenseringsudstyret skiftes. Patienter som bruger hætteglas må aldrig dele </w:t>
      </w:r>
      <w:r w:rsidR="00CE25D7">
        <w:rPr>
          <w:lang w:val="da-DK"/>
        </w:rPr>
        <w:t>kanyler</w:t>
      </w:r>
      <w:r>
        <w:rPr>
          <w:lang w:val="da-DK"/>
        </w:rPr>
        <w:t xml:space="preserve"> eller </w:t>
      </w:r>
      <w:r w:rsidR="00E70227">
        <w:rPr>
          <w:lang w:val="da-DK"/>
        </w:rPr>
        <w:t>sprøjter. Patienten skal bort</w:t>
      </w:r>
      <w:r>
        <w:rPr>
          <w:lang w:val="da-DK"/>
        </w:rPr>
        <w:t xml:space="preserve">skaffe </w:t>
      </w:r>
      <w:r w:rsidR="00CE25D7">
        <w:rPr>
          <w:lang w:val="da-DK"/>
        </w:rPr>
        <w:t>kanylen</w:t>
      </w:r>
      <w:r>
        <w:rPr>
          <w:lang w:val="da-DK"/>
        </w:rPr>
        <w:t xml:space="preserve"> efter hver injektion. </w:t>
      </w:r>
    </w:p>
    <w:p w14:paraId="1D2FC9E8" w14:textId="77777777" w:rsidR="0075515E" w:rsidRDefault="0075515E" w:rsidP="00CE46EB">
      <w:pPr>
        <w:ind w:right="11"/>
        <w:rPr>
          <w:lang w:val="da-DK"/>
        </w:rPr>
      </w:pPr>
    </w:p>
    <w:p w14:paraId="4D617F27" w14:textId="77777777" w:rsidR="0075515E" w:rsidRDefault="0075515E" w:rsidP="0075515E">
      <w:pPr>
        <w:ind w:right="11"/>
        <w:rPr>
          <w:lang w:val="da-DK"/>
        </w:rPr>
      </w:pPr>
      <w:r>
        <w:rPr>
          <w:lang w:val="da-DK"/>
        </w:rPr>
        <w:t>Humalog</w:t>
      </w:r>
      <w:r w:rsidR="00CE25D7">
        <w:rPr>
          <w:lang w:val="da-DK"/>
        </w:rPr>
        <w:t>-</w:t>
      </w:r>
      <w:r>
        <w:rPr>
          <w:lang w:val="da-DK"/>
        </w:rPr>
        <w:t xml:space="preserve">opløsningen </w:t>
      </w:r>
      <w:r w:rsidR="00CE25D7">
        <w:rPr>
          <w:lang w:val="da-DK"/>
        </w:rPr>
        <w:t>skal</w:t>
      </w:r>
      <w:r>
        <w:rPr>
          <w:lang w:val="da-DK"/>
        </w:rPr>
        <w:t xml:space="preserve"> være klar og farveløs. Humalog må ikke anvendes, hvis </w:t>
      </w:r>
      <w:r w:rsidR="00CE25D7">
        <w:rPr>
          <w:lang w:val="da-DK"/>
        </w:rPr>
        <w:t>det</w:t>
      </w:r>
      <w:r>
        <w:rPr>
          <w:lang w:val="da-DK"/>
        </w:rPr>
        <w:t xml:space="preserve"> virker uklart, tyktflydende, er let farvet, eller hvis der ses </w:t>
      </w:r>
      <w:r w:rsidR="00E2250E">
        <w:rPr>
          <w:lang w:val="da-DK"/>
        </w:rPr>
        <w:t xml:space="preserve">faste </w:t>
      </w:r>
      <w:r>
        <w:rPr>
          <w:lang w:val="da-DK"/>
        </w:rPr>
        <w:t>partikler i væsken.</w:t>
      </w:r>
    </w:p>
    <w:p w14:paraId="3057EC03" w14:textId="77777777" w:rsidR="00CE46EB" w:rsidRDefault="00CE46EB" w:rsidP="00CE46EB">
      <w:pPr>
        <w:ind w:right="11"/>
        <w:rPr>
          <w:lang w:val="da-DK"/>
        </w:rPr>
      </w:pPr>
    </w:p>
    <w:p w14:paraId="3805F7B2" w14:textId="77777777" w:rsidR="005E25F6" w:rsidRDefault="005E25F6" w:rsidP="005E25F6">
      <w:pPr>
        <w:rPr>
          <w:lang w:val="da-DK"/>
        </w:rPr>
      </w:pPr>
      <w:r>
        <w:rPr>
          <w:lang w:val="da-DK"/>
        </w:rPr>
        <w:t>Bland ikke insulin i hætteglas med insulin i cylinderampuller</w:t>
      </w:r>
      <w:r w:rsidRPr="00F17077">
        <w:rPr>
          <w:lang w:val="da-DK"/>
        </w:rPr>
        <w:t>. Se pkt</w:t>
      </w:r>
      <w:r w:rsidR="00F84EA0">
        <w:rPr>
          <w:lang w:val="da-DK"/>
        </w:rPr>
        <w:t>.</w:t>
      </w:r>
      <w:r w:rsidRPr="00F17077">
        <w:rPr>
          <w:lang w:val="da-DK"/>
        </w:rPr>
        <w:t xml:space="preserve"> 6.2.</w:t>
      </w:r>
    </w:p>
    <w:p w14:paraId="57FC41E0" w14:textId="77777777" w:rsidR="005E25F6" w:rsidRDefault="005E25F6" w:rsidP="00CE46EB">
      <w:pPr>
        <w:ind w:right="11"/>
        <w:rPr>
          <w:lang w:val="da-DK"/>
        </w:rPr>
      </w:pPr>
    </w:p>
    <w:p w14:paraId="037822E4" w14:textId="77777777" w:rsidR="005E25F6" w:rsidRPr="002651C9" w:rsidRDefault="005E25F6" w:rsidP="00CE46EB">
      <w:pPr>
        <w:ind w:right="11"/>
        <w:rPr>
          <w:i/>
          <w:u w:val="single"/>
          <w:lang w:val="da-DK"/>
        </w:rPr>
      </w:pPr>
      <w:r w:rsidRPr="002651C9">
        <w:rPr>
          <w:i/>
          <w:u w:val="single"/>
          <w:lang w:val="da-DK"/>
        </w:rPr>
        <w:t>Klargøring</w:t>
      </w:r>
    </w:p>
    <w:p w14:paraId="32DF499D" w14:textId="77777777" w:rsidR="005E25F6" w:rsidRDefault="005E25F6" w:rsidP="00CE46EB">
      <w:pPr>
        <w:ind w:right="11"/>
        <w:rPr>
          <w:lang w:val="da-DK"/>
        </w:rPr>
      </w:pPr>
    </w:p>
    <w:p w14:paraId="3B17DC22" w14:textId="77777777" w:rsidR="005E25F6" w:rsidRPr="002651C9" w:rsidRDefault="005E25F6" w:rsidP="00CE46EB">
      <w:pPr>
        <w:ind w:right="11"/>
        <w:rPr>
          <w:i/>
          <w:lang w:val="da-DK"/>
        </w:rPr>
      </w:pPr>
      <w:r w:rsidRPr="002651C9">
        <w:rPr>
          <w:i/>
          <w:lang w:val="da-DK"/>
        </w:rPr>
        <w:t>Hætteglas</w:t>
      </w:r>
    </w:p>
    <w:p w14:paraId="1D64E4DD" w14:textId="77777777" w:rsidR="00FB1DAD" w:rsidRDefault="00FB1DAD" w:rsidP="00FB1DAD">
      <w:pPr>
        <w:ind w:right="11"/>
        <w:rPr>
          <w:lang w:val="da-DK"/>
        </w:rPr>
      </w:pPr>
      <w:r>
        <w:rPr>
          <w:lang w:val="da-DK"/>
        </w:rPr>
        <w:t xml:space="preserve">Hætteglasset skal bruges sammen med en </w:t>
      </w:r>
      <w:r w:rsidR="00CE25D7">
        <w:rPr>
          <w:lang w:val="da-DK"/>
        </w:rPr>
        <w:t>passende</w:t>
      </w:r>
      <w:r>
        <w:rPr>
          <w:lang w:val="da-DK"/>
        </w:rPr>
        <w:t xml:space="preserve"> sprøjte (100</w:t>
      </w:r>
      <w:r w:rsidRPr="00D22B70">
        <w:rPr>
          <w:lang w:val="da-DK"/>
        </w:rPr>
        <w:t> </w:t>
      </w:r>
      <w:r>
        <w:rPr>
          <w:lang w:val="da-DK"/>
        </w:rPr>
        <w:t>enhedsskala).</w:t>
      </w:r>
    </w:p>
    <w:p w14:paraId="42ACA3F6" w14:textId="77777777" w:rsidR="00CE46EB" w:rsidRDefault="00CE46EB" w:rsidP="00CE46EB">
      <w:pPr>
        <w:ind w:right="11"/>
        <w:rPr>
          <w:i/>
          <w:lang w:val="da-DK"/>
        </w:rPr>
      </w:pPr>
    </w:p>
    <w:p w14:paraId="741AFE9D" w14:textId="77777777" w:rsidR="00CE46EB" w:rsidRDefault="00CE46EB" w:rsidP="00F64710">
      <w:pPr>
        <w:keepNext/>
        <w:ind w:right="11"/>
        <w:rPr>
          <w:lang w:val="da-DK"/>
        </w:rPr>
      </w:pPr>
      <w:r>
        <w:rPr>
          <w:lang w:val="da-DK"/>
        </w:rPr>
        <w:t>i)</w:t>
      </w:r>
      <w:r>
        <w:rPr>
          <w:lang w:val="da-DK"/>
        </w:rPr>
        <w:tab/>
      </w:r>
      <w:r>
        <w:rPr>
          <w:u w:val="single"/>
          <w:lang w:val="da-DK"/>
        </w:rPr>
        <w:t>Humalog</w:t>
      </w:r>
    </w:p>
    <w:p w14:paraId="4AA6BC9A" w14:textId="77777777" w:rsidR="00CE46EB" w:rsidRDefault="00CE46EB" w:rsidP="00F64710">
      <w:pPr>
        <w:keepNext/>
        <w:ind w:right="11"/>
        <w:rPr>
          <w:lang w:val="da-DK"/>
        </w:rPr>
      </w:pPr>
    </w:p>
    <w:p w14:paraId="799E4B9D" w14:textId="77777777" w:rsidR="00CE46EB" w:rsidRDefault="00CE46EB" w:rsidP="002651C9">
      <w:pPr>
        <w:ind w:right="11" w:firstLine="567"/>
        <w:rPr>
          <w:lang w:val="da-DK"/>
        </w:rPr>
      </w:pPr>
      <w:r>
        <w:rPr>
          <w:lang w:val="da-DK"/>
        </w:rPr>
        <w:t>1.</w:t>
      </w:r>
      <w:r>
        <w:rPr>
          <w:lang w:val="da-DK"/>
        </w:rPr>
        <w:tab/>
        <w:t>Vask hænderne.</w:t>
      </w:r>
    </w:p>
    <w:p w14:paraId="48C7C6E9" w14:textId="77777777" w:rsidR="00CE46EB" w:rsidRDefault="00CE46EB" w:rsidP="00CE46EB">
      <w:pPr>
        <w:ind w:right="11"/>
        <w:rPr>
          <w:lang w:val="da-DK"/>
        </w:rPr>
      </w:pPr>
    </w:p>
    <w:p w14:paraId="3326C2AB" w14:textId="77777777" w:rsidR="00CE46EB" w:rsidRDefault="00CE46EB" w:rsidP="002651C9">
      <w:pPr>
        <w:ind w:left="1134" w:right="11" w:hanging="567"/>
        <w:rPr>
          <w:lang w:val="da-DK"/>
        </w:rPr>
      </w:pPr>
      <w:r>
        <w:rPr>
          <w:lang w:val="da-DK"/>
        </w:rPr>
        <w:t>2.</w:t>
      </w:r>
      <w:r>
        <w:rPr>
          <w:lang w:val="da-DK"/>
        </w:rPr>
        <w:tab/>
        <w:t xml:space="preserve">Ved ibrugtagning af nyt hætteglas vippes plastikbeskyttelseshætten af, men gummimembranen må </w:t>
      </w:r>
      <w:r>
        <w:rPr>
          <w:b/>
          <w:lang w:val="da-DK"/>
        </w:rPr>
        <w:t>ikke</w:t>
      </w:r>
      <w:r>
        <w:rPr>
          <w:lang w:val="da-DK"/>
        </w:rPr>
        <w:t xml:space="preserve"> fjernes. </w:t>
      </w:r>
    </w:p>
    <w:p w14:paraId="7106F4C8" w14:textId="77777777" w:rsidR="00CE46EB" w:rsidRDefault="00CE46EB" w:rsidP="00CE46EB">
      <w:pPr>
        <w:ind w:left="567" w:right="11" w:hanging="567"/>
        <w:rPr>
          <w:lang w:val="da-DK"/>
        </w:rPr>
      </w:pPr>
    </w:p>
    <w:p w14:paraId="32E9949E" w14:textId="77777777" w:rsidR="00CE46EB" w:rsidRDefault="00CE46EB" w:rsidP="002651C9">
      <w:pPr>
        <w:ind w:left="1134" w:right="11" w:hanging="567"/>
        <w:rPr>
          <w:lang w:val="da-DK"/>
        </w:rPr>
      </w:pPr>
      <w:r>
        <w:rPr>
          <w:lang w:val="da-DK"/>
        </w:rPr>
        <w:t>3.</w:t>
      </w:r>
      <w:r>
        <w:rPr>
          <w:lang w:val="da-DK"/>
        </w:rPr>
        <w:tab/>
        <w:t>Hvis doseringsregimet foreskriver injektion af basal insulin og Humalog på samme tid, kan disse blandes i en sprøjte. Ved sammenblanding af insuliner bør instruktionerne i pkt</w:t>
      </w:r>
      <w:r w:rsidR="00F84EA0">
        <w:rPr>
          <w:lang w:val="da-DK"/>
        </w:rPr>
        <w:t>.</w:t>
      </w:r>
      <w:r>
        <w:rPr>
          <w:lang w:val="da-DK"/>
        </w:rPr>
        <w:t xml:space="preserve"> </w:t>
      </w:r>
      <w:r w:rsidR="00952C90">
        <w:rPr>
          <w:lang w:val="da-DK"/>
        </w:rPr>
        <w:t>(</w:t>
      </w:r>
      <w:r>
        <w:rPr>
          <w:lang w:val="da-DK"/>
        </w:rPr>
        <w:t>ii) nedenfor samt pkt</w:t>
      </w:r>
      <w:r w:rsidR="00F84EA0">
        <w:rPr>
          <w:lang w:val="da-DK"/>
        </w:rPr>
        <w:t>.</w:t>
      </w:r>
      <w:r>
        <w:rPr>
          <w:lang w:val="da-DK"/>
        </w:rPr>
        <w:t xml:space="preserve"> 6.2 følges.</w:t>
      </w:r>
    </w:p>
    <w:p w14:paraId="45F743E5" w14:textId="77777777" w:rsidR="00CE46EB" w:rsidRDefault="00CE46EB" w:rsidP="00CE46EB">
      <w:pPr>
        <w:ind w:left="567" w:right="11" w:hanging="567"/>
        <w:rPr>
          <w:lang w:val="da-DK"/>
        </w:rPr>
      </w:pPr>
    </w:p>
    <w:p w14:paraId="39F48182" w14:textId="77777777" w:rsidR="00CE46EB" w:rsidRDefault="00CE46EB" w:rsidP="002651C9">
      <w:pPr>
        <w:ind w:left="1134" w:right="11" w:hanging="567"/>
        <w:rPr>
          <w:lang w:val="da-DK"/>
        </w:rPr>
      </w:pPr>
      <w:r>
        <w:rPr>
          <w:lang w:val="da-DK"/>
        </w:rPr>
        <w:t>4.</w:t>
      </w:r>
      <w:r>
        <w:rPr>
          <w:lang w:val="da-DK"/>
        </w:rPr>
        <w:tab/>
        <w:t xml:space="preserve">Sug en mængde luft svarende til den ordinerede Humalog-dosis op i sprøjten. Aftør toppen af hætteglasset med en serviet. Stik </w:t>
      </w:r>
      <w:r w:rsidR="00F359CE">
        <w:rPr>
          <w:lang w:val="da-DK"/>
        </w:rPr>
        <w:t>kanylen</w:t>
      </w:r>
      <w:r>
        <w:rPr>
          <w:lang w:val="da-DK"/>
        </w:rPr>
        <w:t xml:space="preserve"> igennem gummimembranen på </w:t>
      </w:r>
      <w:r w:rsidRPr="00E560F6">
        <w:rPr>
          <w:lang w:val="da-DK"/>
        </w:rPr>
        <w:t>Humalog</w:t>
      </w:r>
      <w:r w:rsidR="00692608" w:rsidRPr="00E560F6">
        <w:rPr>
          <w:lang w:val="da-DK"/>
        </w:rPr>
        <w:t>-</w:t>
      </w:r>
      <w:r w:rsidRPr="00E560F6">
        <w:rPr>
          <w:lang w:val="da-DK"/>
        </w:rPr>
        <w:t>hætteglasset</w:t>
      </w:r>
      <w:r>
        <w:rPr>
          <w:lang w:val="da-DK"/>
        </w:rPr>
        <w:t xml:space="preserve"> og sprøjt luften ind i hætteglasset. </w:t>
      </w:r>
    </w:p>
    <w:p w14:paraId="74191F7B" w14:textId="77777777" w:rsidR="00CE46EB" w:rsidRDefault="00CE46EB" w:rsidP="00CE46EB">
      <w:pPr>
        <w:ind w:left="567" w:right="11" w:hanging="567"/>
        <w:rPr>
          <w:lang w:val="da-DK"/>
        </w:rPr>
      </w:pPr>
    </w:p>
    <w:p w14:paraId="02D9A7ED" w14:textId="77777777" w:rsidR="00CE46EB" w:rsidRDefault="00CE46EB" w:rsidP="002651C9">
      <w:pPr>
        <w:ind w:left="567" w:right="11"/>
        <w:rPr>
          <w:lang w:val="da-DK"/>
        </w:rPr>
      </w:pPr>
      <w:r>
        <w:rPr>
          <w:lang w:val="da-DK"/>
        </w:rPr>
        <w:t>5.</w:t>
      </w:r>
      <w:r>
        <w:rPr>
          <w:lang w:val="da-DK"/>
        </w:rPr>
        <w:tab/>
        <w:t>Vend hætteglas og sprøjte på hovedet og hold dem fast i den ene hånd.</w:t>
      </w:r>
    </w:p>
    <w:p w14:paraId="730BD47C" w14:textId="77777777" w:rsidR="00CE46EB" w:rsidRDefault="00CE46EB" w:rsidP="00CE46EB">
      <w:pPr>
        <w:ind w:left="567" w:right="11" w:hanging="567"/>
        <w:rPr>
          <w:lang w:val="da-DK"/>
        </w:rPr>
      </w:pPr>
    </w:p>
    <w:p w14:paraId="27E38B64" w14:textId="77777777" w:rsidR="00CE46EB" w:rsidRDefault="00CE46EB" w:rsidP="002651C9">
      <w:pPr>
        <w:ind w:left="1134" w:right="11" w:hanging="567"/>
        <w:rPr>
          <w:lang w:val="da-DK"/>
        </w:rPr>
      </w:pPr>
      <w:r>
        <w:rPr>
          <w:lang w:val="da-DK"/>
        </w:rPr>
        <w:t>6.</w:t>
      </w:r>
      <w:r>
        <w:rPr>
          <w:lang w:val="da-DK"/>
        </w:rPr>
        <w:tab/>
        <w:t xml:space="preserve">Vær sikker på, at spidsen af </w:t>
      </w:r>
      <w:r w:rsidR="00F359CE">
        <w:rPr>
          <w:lang w:val="da-DK"/>
        </w:rPr>
        <w:t>kanylen</w:t>
      </w:r>
      <w:r>
        <w:rPr>
          <w:lang w:val="da-DK"/>
        </w:rPr>
        <w:t xml:space="preserve"> befinder sig i Humalog-opløsningen og træk den korrekte dosis op i sprøjten.</w:t>
      </w:r>
    </w:p>
    <w:p w14:paraId="5F674CEC" w14:textId="77777777" w:rsidR="00CE46EB" w:rsidRDefault="00CE46EB" w:rsidP="00CE46EB">
      <w:pPr>
        <w:ind w:left="567" w:right="11" w:hanging="567"/>
        <w:rPr>
          <w:lang w:val="da-DK"/>
        </w:rPr>
      </w:pPr>
    </w:p>
    <w:p w14:paraId="18FEF286" w14:textId="77777777" w:rsidR="00CE46EB" w:rsidRDefault="00CE46EB" w:rsidP="002651C9">
      <w:pPr>
        <w:ind w:left="1134" w:right="11" w:hanging="567"/>
        <w:rPr>
          <w:lang w:val="da-DK"/>
        </w:rPr>
      </w:pPr>
      <w:r>
        <w:rPr>
          <w:lang w:val="da-DK"/>
        </w:rPr>
        <w:t>7.</w:t>
      </w:r>
      <w:r>
        <w:rPr>
          <w:lang w:val="da-DK"/>
        </w:rPr>
        <w:tab/>
        <w:t xml:space="preserve">Før </w:t>
      </w:r>
      <w:r w:rsidR="00F359CE">
        <w:rPr>
          <w:lang w:val="da-DK"/>
        </w:rPr>
        <w:t>kanylen</w:t>
      </w:r>
      <w:r>
        <w:rPr>
          <w:lang w:val="da-DK"/>
        </w:rPr>
        <w:t xml:space="preserve"> fjernes fra hætteglasset, undersøges sprøjten for luftbobler, da disse nedsætter mængden af Humalog-opløsning. Hvis der ses luftbobler, holdes sprøjten lodret, og der bankes på sprøjtens side, indtil luftboblerne flyder mod toppen. Pres boblerne ud med stemplet og træk den korrekte dosis op i sprøjten.</w:t>
      </w:r>
    </w:p>
    <w:p w14:paraId="07AAAAAB" w14:textId="77777777" w:rsidR="00CE46EB" w:rsidRDefault="00CE46EB" w:rsidP="00CE46EB">
      <w:pPr>
        <w:ind w:right="11"/>
        <w:rPr>
          <w:lang w:val="da-DK"/>
        </w:rPr>
      </w:pPr>
    </w:p>
    <w:p w14:paraId="39620723" w14:textId="77777777" w:rsidR="00CE46EB" w:rsidRDefault="00CE46EB" w:rsidP="002651C9">
      <w:pPr>
        <w:ind w:left="1134" w:right="11" w:hanging="567"/>
        <w:rPr>
          <w:lang w:val="da-DK"/>
        </w:rPr>
      </w:pPr>
      <w:r>
        <w:rPr>
          <w:lang w:val="da-DK"/>
        </w:rPr>
        <w:t>8.</w:t>
      </w:r>
      <w:r>
        <w:rPr>
          <w:lang w:val="da-DK"/>
        </w:rPr>
        <w:tab/>
        <w:t xml:space="preserve">Træk </w:t>
      </w:r>
      <w:r w:rsidR="00F359CE">
        <w:rPr>
          <w:lang w:val="da-DK"/>
        </w:rPr>
        <w:t>kanylen</w:t>
      </w:r>
      <w:r>
        <w:rPr>
          <w:lang w:val="da-DK"/>
        </w:rPr>
        <w:t xml:space="preserve"> ud af hætteglasset og læg sprøjten ned på en sådan måde, at </w:t>
      </w:r>
      <w:r w:rsidR="00F359CE">
        <w:rPr>
          <w:lang w:val="da-DK"/>
        </w:rPr>
        <w:t>kanylen</w:t>
      </w:r>
      <w:r>
        <w:rPr>
          <w:lang w:val="da-DK"/>
        </w:rPr>
        <w:t xml:space="preserve"> ikke rører ved noget. </w:t>
      </w:r>
    </w:p>
    <w:p w14:paraId="00B89938" w14:textId="77777777" w:rsidR="00CE46EB" w:rsidRDefault="00CE46EB" w:rsidP="00CE46EB">
      <w:pPr>
        <w:ind w:right="11"/>
        <w:rPr>
          <w:lang w:val="da-DK"/>
        </w:rPr>
      </w:pPr>
    </w:p>
    <w:p w14:paraId="44DAA21B" w14:textId="77777777" w:rsidR="00CE46EB" w:rsidRDefault="00CE46EB" w:rsidP="00CE46EB">
      <w:pPr>
        <w:ind w:right="11"/>
        <w:rPr>
          <w:u w:val="single"/>
          <w:lang w:val="da-DK"/>
        </w:rPr>
      </w:pPr>
      <w:r>
        <w:rPr>
          <w:lang w:val="da-DK"/>
        </w:rPr>
        <w:t>ii)</w:t>
      </w:r>
      <w:r>
        <w:rPr>
          <w:lang w:val="da-DK"/>
        </w:rPr>
        <w:tab/>
      </w:r>
      <w:r>
        <w:rPr>
          <w:u w:val="single"/>
          <w:lang w:val="da-DK"/>
        </w:rPr>
        <w:t>Blanding af Humalog med længerevirkende human insulin (se pkt</w:t>
      </w:r>
      <w:r w:rsidR="00F84EA0">
        <w:rPr>
          <w:u w:val="single"/>
          <w:lang w:val="da-DK"/>
        </w:rPr>
        <w:t>.</w:t>
      </w:r>
      <w:r>
        <w:rPr>
          <w:u w:val="single"/>
          <w:lang w:val="da-DK"/>
        </w:rPr>
        <w:t xml:space="preserve"> 6.2)</w:t>
      </w:r>
    </w:p>
    <w:p w14:paraId="1289B875" w14:textId="77777777" w:rsidR="00CE46EB" w:rsidRDefault="00CE46EB" w:rsidP="00CE46EB">
      <w:pPr>
        <w:ind w:right="11"/>
        <w:rPr>
          <w:lang w:val="da-DK"/>
        </w:rPr>
      </w:pPr>
    </w:p>
    <w:p w14:paraId="48762CDB" w14:textId="77777777" w:rsidR="00CE46EB" w:rsidRDefault="00CE46EB" w:rsidP="002651C9">
      <w:pPr>
        <w:ind w:right="11" w:firstLine="567"/>
        <w:rPr>
          <w:lang w:val="da-DK"/>
        </w:rPr>
      </w:pPr>
      <w:r>
        <w:rPr>
          <w:lang w:val="da-DK"/>
        </w:rPr>
        <w:t>1.</w:t>
      </w:r>
      <w:r>
        <w:rPr>
          <w:lang w:val="da-DK"/>
        </w:rPr>
        <w:tab/>
        <w:t>Humalog bør kun efter lægeordination blandes med længerevirkende human insulin.</w:t>
      </w:r>
    </w:p>
    <w:p w14:paraId="78A3AAEB" w14:textId="77777777" w:rsidR="00CE46EB" w:rsidRDefault="00CE46EB" w:rsidP="00CE46EB">
      <w:pPr>
        <w:ind w:right="11"/>
        <w:rPr>
          <w:lang w:val="da-DK"/>
        </w:rPr>
      </w:pPr>
    </w:p>
    <w:p w14:paraId="39E0DFA6" w14:textId="77777777" w:rsidR="00CE46EB" w:rsidRDefault="00CE46EB" w:rsidP="002651C9">
      <w:pPr>
        <w:ind w:left="1134" w:right="11" w:hanging="567"/>
        <w:rPr>
          <w:lang w:val="da-DK"/>
        </w:rPr>
      </w:pPr>
      <w:r>
        <w:rPr>
          <w:lang w:val="da-DK"/>
        </w:rPr>
        <w:t>2.</w:t>
      </w:r>
      <w:r>
        <w:rPr>
          <w:lang w:val="da-DK"/>
        </w:rPr>
        <w:tab/>
        <w:t xml:space="preserve">Sug en mængde luft svarende til den ordinerede dosis af længerevirkende insulin op i sprøjten. Stik </w:t>
      </w:r>
      <w:r w:rsidR="00F359CE">
        <w:rPr>
          <w:lang w:val="da-DK"/>
        </w:rPr>
        <w:t>kanylen</w:t>
      </w:r>
      <w:r>
        <w:rPr>
          <w:lang w:val="da-DK"/>
        </w:rPr>
        <w:t xml:space="preserve"> igennem gummimembranen på hætteglasset med længerevirkende insulin og sprøjt luften ind i hætteglasset. Træk </w:t>
      </w:r>
      <w:r w:rsidR="00F359CE">
        <w:rPr>
          <w:lang w:val="da-DK"/>
        </w:rPr>
        <w:t>kanylen</w:t>
      </w:r>
      <w:r>
        <w:rPr>
          <w:lang w:val="da-DK"/>
        </w:rPr>
        <w:t xml:space="preserve"> ud.</w:t>
      </w:r>
    </w:p>
    <w:p w14:paraId="02F0BAE6" w14:textId="77777777" w:rsidR="00CE46EB" w:rsidRDefault="00CE46EB" w:rsidP="00CE46EB">
      <w:pPr>
        <w:ind w:left="567" w:right="11" w:hanging="567"/>
        <w:rPr>
          <w:lang w:val="da-DK"/>
        </w:rPr>
      </w:pPr>
    </w:p>
    <w:p w14:paraId="683EC9FE" w14:textId="77777777" w:rsidR="00CE46EB" w:rsidRDefault="00CE46EB" w:rsidP="002651C9">
      <w:pPr>
        <w:ind w:left="1134" w:right="11" w:hanging="567"/>
        <w:rPr>
          <w:lang w:val="da-DK"/>
        </w:rPr>
      </w:pPr>
      <w:r>
        <w:rPr>
          <w:lang w:val="da-DK"/>
        </w:rPr>
        <w:t>3.</w:t>
      </w:r>
      <w:r>
        <w:rPr>
          <w:lang w:val="da-DK"/>
        </w:rPr>
        <w:tab/>
        <w:t xml:space="preserve">Sprøjt nu luft ind i </w:t>
      </w:r>
      <w:r w:rsidRPr="00E560F6">
        <w:rPr>
          <w:lang w:val="da-DK"/>
        </w:rPr>
        <w:t>Humalog</w:t>
      </w:r>
      <w:r w:rsidR="00053FE7" w:rsidRPr="00E560F6">
        <w:rPr>
          <w:lang w:val="da-DK"/>
        </w:rPr>
        <w:t>-</w:t>
      </w:r>
      <w:r w:rsidRPr="00E560F6">
        <w:rPr>
          <w:lang w:val="da-DK"/>
        </w:rPr>
        <w:t>hætteglasset</w:t>
      </w:r>
      <w:r>
        <w:rPr>
          <w:lang w:val="da-DK"/>
        </w:rPr>
        <w:t xml:space="preserve"> på samme måde som tidligere omtalt, men træk </w:t>
      </w:r>
      <w:r>
        <w:rPr>
          <w:b/>
          <w:lang w:val="da-DK"/>
        </w:rPr>
        <w:t>ikke</w:t>
      </w:r>
      <w:r>
        <w:rPr>
          <w:lang w:val="da-DK"/>
        </w:rPr>
        <w:t xml:space="preserve"> </w:t>
      </w:r>
      <w:r w:rsidR="00F359CE">
        <w:rPr>
          <w:lang w:val="da-DK"/>
        </w:rPr>
        <w:t>kanylen</w:t>
      </w:r>
      <w:r>
        <w:rPr>
          <w:lang w:val="da-DK"/>
        </w:rPr>
        <w:t xml:space="preserve"> ud bagefter.</w:t>
      </w:r>
    </w:p>
    <w:p w14:paraId="4BD7F735" w14:textId="77777777" w:rsidR="00CE46EB" w:rsidRDefault="00CE46EB" w:rsidP="00CE46EB">
      <w:pPr>
        <w:ind w:left="567" w:right="11" w:hanging="567"/>
        <w:rPr>
          <w:lang w:val="da-DK"/>
        </w:rPr>
      </w:pPr>
    </w:p>
    <w:p w14:paraId="3733863E" w14:textId="77777777" w:rsidR="00CE46EB" w:rsidRDefault="00CE46EB" w:rsidP="002651C9">
      <w:pPr>
        <w:ind w:left="567" w:right="11"/>
        <w:rPr>
          <w:lang w:val="da-DK"/>
        </w:rPr>
      </w:pPr>
      <w:r>
        <w:rPr>
          <w:lang w:val="da-DK"/>
        </w:rPr>
        <w:t>4.</w:t>
      </w:r>
      <w:r>
        <w:rPr>
          <w:lang w:val="da-DK"/>
        </w:rPr>
        <w:tab/>
        <w:t>Vend hætteglas og sprøjte på hovedet.</w:t>
      </w:r>
    </w:p>
    <w:p w14:paraId="4EB1D822" w14:textId="77777777" w:rsidR="00CE46EB" w:rsidRDefault="00CE46EB" w:rsidP="00CE46EB">
      <w:pPr>
        <w:ind w:left="567" w:right="11" w:hanging="567"/>
        <w:rPr>
          <w:lang w:val="da-DK"/>
        </w:rPr>
      </w:pPr>
    </w:p>
    <w:p w14:paraId="17BD6180" w14:textId="77777777" w:rsidR="00CE46EB" w:rsidRDefault="00CE46EB" w:rsidP="002651C9">
      <w:pPr>
        <w:ind w:left="1134" w:right="11" w:hanging="567"/>
        <w:rPr>
          <w:lang w:val="da-DK"/>
        </w:rPr>
      </w:pPr>
      <w:r>
        <w:rPr>
          <w:lang w:val="da-DK"/>
        </w:rPr>
        <w:t>5.</w:t>
      </w:r>
      <w:r>
        <w:rPr>
          <w:lang w:val="da-DK"/>
        </w:rPr>
        <w:tab/>
        <w:t xml:space="preserve">Vær sikker </w:t>
      </w:r>
      <w:r w:rsidRPr="00E560F6">
        <w:rPr>
          <w:lang w:val="da-DK"/>
        </w:rPr>
        <w:t>på</w:t>
      </w:r>
      <w:r w:rsidR="002778D3" w:rsidRPr="00E560F6">
        <w:rPr>
          <w:lang w:val="da-DK"/>
        </w:rPr>
        <w:t>,</w:t>
      </w:r>
      <w:r w:rsidRPr="00E560F6">
        <w:rPr>
          <w:lang w:val="da-DK"/>
        </w:rPr>
        <w:t xml:space="preserve"> at</w:t>
      </w:r>
      <w:r>
        <w:rPr>
          <w:lang w:val="da-DK"/>
        </w:rPr>
        <w:t xml:space="preserve"> spidsen af </w:t>
      </w:r>
      <w:r w:rsidR="00F359CE">
        <w:rPr>
          <w:lang w:val="da-DK"/>
        </w:rPr>
        <w:t>kanylen</w:t>
      </w:r>
      <w:r>
        <w:rPr>
          <w:lang w:val="da-DK"/>
        </w:rPr>
        <w:t xml:space="preserve"> befinder sig i Humalog-opløsningen, og træk den korrekte dosis Humalog op i sprøjten. </w:t>
      </w:r>
    </w:p>
    <w:p w14:paraId="57523A79" w14:textId="77777777" w:rsidR="00CE46EB" w:rsidRDefault="00CE46EB" w:rsidP="00CE46EB">
      <w:pPr>
        <w:ind w:left="567" w:right="11" w:hanging="567"/>
        <w:rPr>
          <w:lang w:val="da-DK"/>
        </w:rPr>
      </w:pPr>
    </w:p>
    <w:p w14:paraId="089A1F09" w14:textId="77777777" w:rsidR="00CE46EB" w:rsidRDefault="00CE46EB" w:rsidP="002651C9">
      <w:pPr>
        <w:ind w:left="1134" w:right="11" w:hanging="567"/>
        <w:rPr>
          <w:lang w:val="da-DK"/>
        </w:rPr>
      </w:pPr>
      <w:r>
        <w:rPr>
          <w:lang w:val="da-DK"/>
        </w:rPr>
        <w:t>6.</w:t>
      </w:r>
      <w:r>
        <w:rPr>
          <w:lang w:val="da-DK"/>
        </w:rPr>
        <w:tab/>
        <w:t xml:space="preserve">Før </w:t>
      </w:r>
      <w:r w:rsidR="00F359CE">
        <w:rPr>
          <w:lang w:val="da-DK"/>
        </w:rPr>
        <w:t>kanylen</w:t>
      </w:r>
      <w:r>
        <w:rPr>
          <w:lang w:val="da-DK"/>
        </w:rPr>
        <w:t xml:space="preserve"> fjernes fra hætteglasset undersøges sprøjten for luftbobler, da disse nedsætter mængden af Humalog-opløsningen. Hvis der ses luftbobler, holdes sprøjten lodret, og der bankes på sprøjtens side, indtil luftboblerne flyder mod toppen. Pres boblerne ud med stemplet og træk den korrekte dosis op i sprøjten.</w:t>
      </w:r>
    </w:p>
    <w:p w14:paraId="1BA53F0A" w14:textId="77777777" w:rsidR="00CE46EB" w:rsidRDefault="00CE46EB" w:rsidP="00CE46EB">
      <w:pPr>
        <w:ind w:left="567" w:right="11" w:hanging="567"/>
        <w:rPr>
          <w:lang w:val="da-DK"/>
        </w:rPr>
      </w:pPr>
    </w:p>
    <w:p w14:paraId="2D7020E6" w14:textId="77777777" w:rsidR="00CE46EB" w:rsidRDefault="00CE46EB" w:rsidP="002651C9">
      <w:pPr>
        <w:ind w:left="1134" w:right="11" w:hanging="567"/>
        <w:rPr>
          <w:lang w:val="da-DK"/>
        </w:rPr>
      </w:pPr>
      <w:r>
        <w:rPr>
          <w:lang w:val="da-DK"/>
        </w:rPr>
        <w:t>7.</w:t>
      </w:r>
      <w:r>
        <w:rPr>
          <w:lang w:val="da-DK"/>
        </w:rPr>
        <w:tab/>
        <w:t xml:space="preserve">Fjern </w:t>
      </w:r>
      <w:r w:rsidR="00F359CE">
        <w:rPr>
          <w:lang w:val="da-DK"/>
        </w:rPr>
        <w:t>kanylen</w:t>
      </w:r>
      <w:r>
        <w:rPr>
          <w:lang w:val="da-DK"/>
        </w:rPr>
        <w:t xml:space="preserve"> fra hætteglasset med Humalog og sæt den i hætteglasset med længerevirkende insulin. Vend hætteglas og sprøjte på hovedet, hold dem fast i den ene hånd og ryst forsigtigt. Vær sikker på, at spidsen af </w:t>
      </w:r>
      <w:r w:rsidR="00F359CE">
        <w:rPr>
          <w:lang w:val="da-DK"/>
        </w:rPr>
        <w:t>kanylen</w:t>
      </w:r>
      <w:r>
        <w:rPr>
          <w:lang w:val="da-DK"/>
        </w:rPr>
        <w:t xml:space="preserve"> befinder sig i insulinet, og træk den korrekte dosis af længerevirkende insulin op. </w:t>
      </w:r>
    </w:p>
    <w:p w14:paraId="41AAEF39" w14:textId="77777777" w:rsidR="00CE46EB" w:rsidRDefault="00CE46EB" w:rsidP="00CE46EB">
      <w:pPr>
        <w:ind w:right="11"/>
        <w:rPr>
          <w:lang w:val="da-DK"/>
        </w:rPr>
      </w:pPr>
    </w:p>
    <w:p w14:paraId="55A8251D" w14:textId="77777777" w:rsidR="00CE46EB" w:rsidRDefault="00CE46EB" w:rsidP="002651C9">
      <w:pPr>
        <w:ind w:right="11" w:firstLine="567"/>
        <w:rPr>
          <w:lang w:val="da-DK"/>
        </w:rPr>
      </w:pPr>
      <w:r>
        <w:rPr>
          <w:lang w:val="da-DK"/>
        </w:rPr>
        <w:t>8.</w:t>
      </w:r>
      <w:r>
        <w:rPr>
          <w:lang w:val="da-DK"/>
        </w:rPr>
        <w:tab/>
        <w:t xml:space="preserve">Træk </w:t>
      </w:r>
      <w:r w:rsidR="00F359CE">
        <w:rPr>
          <w:lang w:val="da-DK"/>
        </w:rPr>
        <w:t>kanylen</w:t>
      </w:r>
      <w:r>
        <w:rPr>
          <w:lang w:val="da-DK"/>
        </w:rPr>
        <w:t xml:space="preserve"> ud og læg sprøjten ned på en sådan måde, at </w:t>
      </w:r>
      <w:r w:rsidR="00F359CE">
        <w:rPr>
          <w:lang w:val="da-DK"/>
        </w:rPr>
        <w:t>kanylen</w:t>
      </w:r>
      <w:r>
        <w:rPr>
          <w:lang w:val="da-DK"/>
        </w:rPr>
        <w:t xml:space="preserve"> ikke rører ved noget.</w:t>
      </w:r>
    </w:p>
    <w:p w14:paraId="2EA4A759" w14:textId="77777777" w:rsidR="00CE46EB" w:rsidRDefault="00CE46EB" w:rsidP="00CE46EB">
      <w:pPr>
        <w:ind w:right="11"/>
        <w:rPr>
          <w:b/>
          <w:lang w:val="da-DK"/>
        </w:rPr>
      </w:pPr>
    </w:p>
    <w:p w14:paraId="7DB4C4B0" w14:textId="77777777" w:rsidR="00FB1DAD" w:rsidRPr="002651C9" w:rsidRDefault="00AA19B1" w:rsidP="00CE46EB">
      <w:pPr>
        <w:ind w:right="11"/>
        <w:rPr>
          <w:i/>
          <w:lang w:val="da-DK"/>
        </w:rPr>
      </w:pPr>
      <w:r w:rsidRPr="002651C9">
        <w:rPr>
          <w:i/>
          <w:lang w:val="da-DK"/>
        </w:rPr>
        <w:t>Cylinderampul</w:t>
      </w:r>
    </w:p>
    <w:p w14:paraId="1AEA9F75" w14:textId="77777777" w:rsidR="00FB1DAD" w:rsidRPr="00641A2F" w:rsidRDefault="007A4F15" w:rsidP="00641A2F">
      <w:pPr>
        <w:rPr>
          <w:lang w:val="da-DK"/>
        </w:rPr>
      </w:pPr>
      <w:r>
        <w:rPr>
          <w:lang w:val="da-DK"/>
        </w:rPr>
        <w:t>Humalog cylindera</w:t>
      </w:r>
      <w:r w:rsidR="00D92F1C">
        <w:rPr>
          <w:lang w:val="da-DK"/>
        </w:rPr>
        <w:t>mpuller skal bruges</w:t>
      </w:r>
      <w:r>
        <w:rPr>
          <w:lang w:val="da-DK"/>
        </w:rPr>
        <w:t xml:space="preserve"> sammen med en Lilly</w:t>
      </w:r>
      <w:r w:rsidR="00B349DD">
        <w:rPr>
          <w:lang w:val="da-DK"/>
        </w:rPr>
        <w:t xml:space="preserve"> insulin</w:t>
      </w:r>
      <w:r w:rsidR="00260A42">
        <w:rPr>
          <w:lang w:val="da-DK"/>
        </w:rPr>
        <w:t xml:space="preserve"> </w:t>
      </w:r>
      <w:r w:rsidR="0039552C">
        <w:rPr>
          <w:lang w:val="da-DK"/>
        </w:rPr>
        <w:t>injektionspen</w:t>
      </w:r>
      <w:r w:rsidR="001A10E7">
        <w:rPr>
          <w:lang w:val="da-DK"/>
        </w:rPr>
        <w:t xml:space="preserve"> til flergangsbrug</w:t>
      </w:r>
      <w:r w:rsidR="0039552C">
        <w:rPr>
          <w:lang w:val="da-DK"/>
        </w:rPr>
        <w:t xml:space="preserve"> og</w:t>
      </w:r>
      <w:r w:rsidR="00D92F1C">
        <w:rPr>
          <w:lang w:val="da-DK"/>
        </w:rPr>
        <w:t xml:space="preserve"> </w:t>
      </w:r>
      <w:r w:rsidR="00CE25D7">
        <w:rPr>
          <w:lang w:val="da-DK"/>
        </w:rPr>
        <w:t>må</w:t>
      </w:r>
      <w:r w:rsidR="0039552C">
        <w:rPr>
          <w:lang w:val="da-DK"/>
        </w:rPr>
        <w:t xml:space="preserve"> ikke bruges med and</w:t>
      </w:r>
      <w:r w:rsidR="00CE25D7">
        <w:rPr>
          <w:lang w:val="da-DK"/>
        </w:rPr>
        <w:t>r</w:t>
      </w:r>
      <w:r w:rsidR="0039552C">
        <w:rPr>
          <w:lang w:val="da-DK"/>
        </w:rPr>
        <w:t>e injektionspen</w:t>
      </w:r>
      <w:r w:rsidR="00CE25D7">
        <w:rPr>
          <w:lang w:val="da-DK"/>
        </w:rPr>
        <w:t>ne</w:t>
      </w:r>
      <w:r w:rsidR="001A10E7">
        <w:rPr>
          <w:lang w:val="da-DK"/>
        </w:rPr>
        <w:t xml:space="preserve"> til flergangsbrug</w:t>
      </w:r>
      <w:r w:rsidR="0039552C">
        <w:rPr>
          <w:lang w:val="da-DK"/>
        </w:rPr>
        <w:t xml:space="preserve">, da doseringsnøjagtigheden </w:t>
      </w:r>
      <w:r w:rsidR="00400CF7">
        <w:rPr>
          <w:lang w:val="da-DK"/>
        </w:rPr>
        <w:t>ikke er fastlagt for</w:t>
      </w:r>
      <w:r w:rsidR="0039552C">
        <w:rPr>
          <w:lang w:val="da-DK"/>
        </w:rPr>
        <w:t xml:space="preserve"> andre penne. </w:t>
      </w:r>
    </w:p>
    <w:p w14:paraId="35F4075F" w14:textId="77777777" w:rsidR="00FB1DAD" w:rsidRDefault="00FB1DAD" w:rsidP="00CE46EB">
      <w:pPr>
        <w:ind w:right="11"/>
        <w:rPr>
          <w:b/>
          <w:lang w:val="da-DK"/>
        </w:rPr>
      </w:pPr>
    </w:p>
    <w:p w14:paraId="6DCBA65E" w14:textId="77777777" w:rsidR="00B349DD" w:rsidRDefault="00914EE3" w:rsidP="00B349DD">
      <w:pPr>
        <w:rPr>
          <w:lang w:val="da-DK"/>
        </w:rPr>
      </w:pPr>
      <w:r>
        <w:rPr>
          <w:lang w:val="da-DK"/>
        </w:rPr>
        <w:t>I</w:t>
      </w:r>
      <w:r w:rsidR="00B349DD">
        <w:rPr>
          <w:lang w:val="da-DK"/>
        </w:rPr>
        <w:t>nstruktion</w:t>
      </w:r>
      <w:r>
        <w:rPr>
          <w:lang w:val="da-DK"/>
        </w:rPr>
        <w:t>en</w:t>
      </w:r>
      <w:r w:rsidR="00B349DD">
        <w:rPr>
          <w:lang w:val="da-DK"/>
        </w:rPr>
        <w:t xml:space="preserve"> til den enkelte pen skal følges for isætning af cylinderampul, påsætning af </w:t>
      </w:r>
      <w:r>
        <w:rPr>
          <w:lang w:val="da-DK"/>
        </w:rPr>
        <w:t>kanyle</w:t>
      </w:r>
      <w:r w:rsidR="00B349DD">
        <w:rPr>
          <w:lang w:val="da-DK"/>
        </w:rPr>
        <w:t xml:space="preserve"> og injektion.</w:t>
      </w:r>
    </w:p>
    <w:p w14:paraId="38BA62B4" w14:textId="77777777" w:rsidR="00400CF7" w:rsidRDefault="00400CF7" w:rsidP="00CE46EB">
      <w:pPr>
        <w:ind w:right="11"/>
        <w:rPr>
          <w:b/>
          <w:lang w:val="da-DK"/>
        </w:rPr>
      </w:pPr>
    </w:p>
    <w:p w14:paraId="61696549" w14:textId="71B01E1D" w:rsidR="00400CF7" w:rsidRPr="002651C9" w:rsidRDefault="00400CF7" w:rsidP="00CE46EB">
      <w:pPr>
        <w:ind w:right="11"/>
        <w:rPr>
          <w:i/>
          <w:lang w:val="da-DK"/>
        </w:rPr>
      </w:pPr>
      <w:r w:rsidRPr="002651C9">
        <w:rPr>
          <w:i/>
          <w:lang w:val="da-DK"/>
        </w:rPr>
        <w:t>KwikPen</w:t>
      </w:r>
      <w:del w:id="57" w:author="Author">
        <w:r w:rsidR="00F84EA0" w:rsidRPr="00B23311" w:rsidDel="00606469">
          <w:rPr>
            <w:i/>
            <w:iCs/>
            <w:lang w:val="da-DK"/>
          </w:rPr>
          <w:delText>,</w:delText>
        </w:r>
      </w:del>
      <w:ins w:id="58" w:author="Author">
        <w:r w:rsidR="00606469">
          <w:rPr>
            <w:i/>
            <w:iCs/>
            <w:lang w:val="da-DK"/>
          </w:rPr>
          <w:t xml:space="preserve"> og</w:t>
        </w:r>
      </w:ins>
      <w:r w:rsidR="00F84EA0" w:rsidRPr="002651C9">
        <w:rPr>
          <w:i/>
          <w:lang w:val="da-DK"/>
        </w:rPr>
        <w:t xml:space="preserve"> </w:t>
      </w:r>
      <w:r w:rsidRPr="002651C9">
        <w:rPr>
          <w:i/>
          <w:lang w:val="da-DK"/>
        </w:rPr>
        <w:t>Junior KwikPen</w:t>
      </w:r>
      <w:del w:id="59" w:author="Author">
        <w:r w:rsidR="00F84EA0" w:rsidRPr="00B23311" w:rsidDel="00606469">
          <w:rPr>
            <w:i/>
            <w:iCs/>
            <w:lang w:val="da-DK"/>
          </w:rPr>
          <w:delText xml:space="preserve"> og Tempo </w:delText>
        </w:r>
        <w:r w:rsidR="00555810" w:rsidDel="00606469">
          <w:rPr>
            <w:i/>
            <w:iCs/>
            <w:lang w:val="da-DK"/>
          </w:rPr>
          <w:delText>P</w:delText>
        </w:r>
        <w:r w:rsidR="00F84EA0" w:rsidRPr="00B23311" w:rsidDel="00606469">
          <w:rPr>
            <w:i/>
            <w:iCs/>
            <w:lang w:val="da-DK"/>
          </w:rPr>
          <w:delText>en</w:delText>
        </w:r>
      </w:del>
    </w:p>
    <w:p w14:paraId="235F8FD1" w14:textId="77777777" w:rsidR="00400CF7" w:rsidRDefault="00400CF7" w:rsidP="00400CF7">
      <w:pPr>
        <w:rPr>
          <w:lang w:val="da-DK"/>
        </w:rPr>
      </w:pPr>
      <w:r>
        <w:rPr>
          <w:lang w:val="da-DK"/>
        </w:rPr>
        <w:t>Læs brugsanvisningen, der er sammen med ind</w:t>
      </w:r>
      <w:r w:rsidR="00767624">
        <w:rPr>
          <w:lang w:val="da-DK"/>
        </w:rPr>
        <w:t>lægssedlen, grundigt inden den fyldte pen tages i brug. Den fyldte pen</w:t>
      </w:r>
      <w:r>
        <w:rPr>
          <w:lang w:val="da-DK"/>
        </w:rPr>
        <w:t xml:space="preserve"> skal bruges som anbefalet i brugsanvisningen.</w:t>
      </w:r>
    </w:p>
    <w:p w14:paraId="241D06CA" w14:textId="77777777" w:rsidR="00400CF7" w:rsidRDefault="00400CF7" w:rsidP="00CE46EB">
      <w:pPr>
        <w:ind w:right="11"/>
        <w:rPr>
          <w:b/>
          <w:lang w:val="da-DK"/>
        </w:rPr>
      </w:pPr>
    </w:p>
    <w:p w14:paraId="089A4043" w14:textId="77777777" w:rsidR="00400CF7" w:rsidRPr="00641A2F" w:rsidRDefault="00767624" w:rsidP="00641A2F">
      <w:pPr>
        <w:rPr>
          <w:noProof/>
          <w:lang w:val="da-DK"/>
        </w:rPr>
      </w:pPr>
      <w:r>
        <w:rPr>
          <w:noProof/>
          <w:lang w:val="da-DK"/>
        </w:rPr>
        <w:t>Pennen må ikke bruges, hvis pennen eller dele af den ser ud til at være i stykker</w:t>
      </w:r>
      <w:r w:rsidR="00884E2F">
        <w:rPr>
          <w:noProof/>
          <w:lang w:val="da-DK"/>
        </w:rPr>
        <w:t xml:space="preserve"> eller beskadiget</w:t>
      </w:r>
      <w:r>
        <w:rPr>
          <w:noProof/>
          <w:lang w:val="da-DK"/>
        </w:rPr>
        <w:t>.</w:t>
      </w:r>
    </w:p>
    <w:p w14:paraId="20A00BC1" w14:textId="77777777" w:rsidR="00767624" w:rsidRDefault="00767624" w:rsidP="00CE46EB">
      <w:pPr>
        <w:ind w:right="11"/>
        <w:rPr>
          <w:b/>
          <w:lang w:val="da-DK"/>
        </w:rPr>
      </w:pPr>
    </w:p>
    <w:p w14:paraId="36EFB48B" w14:textId="77777777" w:rsidR="00CE46EB" w:rsidRPr="002651C9" w:rsidRDefault="00CE46EB" w:rsidP="00CE46EB">
      <w:pPr>
        <w:ind w:right="11"/>
        <w:rPr>
          <w:i/>
          <w:u w:val="single"/>
          <w:lang w:val="da-DK"/>
        </w:rPr>
      </w:pPr>
      <w:r w:rsidRPr="002651C9">
        <w:rPr>
          <w:i/>
          <w:u w:val="single"/>
          <w:lang w:val="da-DK"/>
        </w:rPr>
        <w:t>Injektion</w:t>
      </w:r>
    </w:p>
    <w:p w14:paraId="24EE12A3" w14:textId="77777777" w:rsidR="00767624" w:rsidRDefault="00767624" w:rsidP="00CE46EB">
      <w:pPr>
        <w:ind w:right="11"/>
        <w:rPr>
          <w:lang w:val="da-DK"/>
        </w:rPr>
      </w:pPr>
    </w:p>
    <w:p w14:paraId="5C4DBE65" w14:textId="77777777" w:rsidR="00767624" w:rsidRPr="008D0F78" w:rsidRDefault="00767624" w:rsidP="00CE46EB">
      <w:pPr>
        <w:ind w:right="11"/>
        <w:rPr>
          <w:lang w:val="da-DK"/>
        </w:rPr>
      </w:pPr>
      <w:r>
        <w:rPr>
          <w:lang w:val="da-DK"/>
        </w:rPr>
        <w:t xml:space="preserve">Hvis der bruges en fyldt pen eller en </w:t>
      </w:r>
      <w:r w:rsidR="00425B35">
        <w:rPr>
          <w:lang w:val="da-DK"/>
        </w:rPr>
        <w:t>injektions</w:t>
      </w:r>
      <w:r>
        <w:rPr>
          <w:lang w:val="da-DK"/>
        </w:rPr>
        <w:t>pen</w:t>
      </w:r>
      <w:r w:rsidR="00425B35">
        <w:rPr>
          <w:lang w:val="da-DK"/>
        </w:rPr>
        <w:t xml:space="preserve"> til flergangsbrug, henvises der til </w:t>
      </w:r>
      <w:r w:rsidR="00425B35" w:rsidRPr="00425B35">
        <w:rPr>
          <w:lang w:val="da-DK"/>
        </w:rPr>
        <w:t>de</w:t>
      </w:r>
      <w:r w:rsidR="00425B35">
        <w:rPr>
          <w:lang w:val="da-DK"/>
        </w:rPr>
        <w:t>n</w:t>
      </w:r>
      <w:r w:rsidR="00B349DD">
        <w:rPr>
          <w:lang w:val="da-DK"/>
        </w:rPr>
        <w:t xml:space="preserve"> detaljerede instruktion</w:t>
      </w:r>
      <w:r w:rsidR="00425B35">
        <w:rPr>
          <w:lang w:val="da-DK"/>
        </w:rPr>
        <w:t xml:space="preserve"> i klargøring</w:t>
      </w:r>
      <w:r w:rsidR="00425B35" w:rsidRPr="00425B35">
        <w:rPr>
          <w:lang w:val="da-DK"/>
        </w:rPr>
        <w:t xml:space="preserve"> af pen</w:t>
      </w:r>
      <w:r w:rsidR="00425B35">
        <w:rPr>
          <w:lang w:val="da-DK"/>
        </w:rPr>
        <w:t>nen og injicering af dosen, da</w:t>
      </w:r>
      <w:r w:rsidR="00425B35" w:rsidRPr="00425B35">
        <w:rPr>
          <w:lang w:val="da-DK"/>
        </w:rPr>
        <w:t xml:space="preserve"> følgende</w:t>
      </w:r>
      <w:r w:rsidR="00D92F1C">
        <w:rPr>
          <w:lang w:val="da-DK"/>
        </w:rPr>
        <w:t xml:space="preserve"> er</w:t>
      </w:r>
      <w:r w:rsidR="00B349DD">
        <w:rPr>
          <w:lang w:val="da-DK"/>
        </w:rPr>
        <w:t xml:space="preserve"> en generel instruktion</w:t>
      </w:r>
      <w:r w:rsidR="00425B35" w:rsidRPr="00425B35">
        <w:rPr>
          <w:lang w:val="da-DK"/>
        </w:rPr>
        <w:t>.</w:t>
      </w:r>
      <w:r>
        <w:rPr>
          <w:lang w:val="da-DK"/>
        </w:rPr>
        <w:t xml:space="preserve">  </w:t>
      </w:r>
    </w:p>
    <w:p w14:paraId="2D8E17F6" w14:textId="77777777" w:rsidR="00CE46EB" w:rsidRDefault="00CE46EB" w:rsidP="00CE46EB">
      <w:pPr>
        <w:ind w:right="11"/>
        <w:rPr>
          <w:lang w:val="da-DK"/>
        </w:rPr>
      </w:pPr>
    </w:p>
    <w:p w14:paraId="3F3A0817" w14:textId="77777777" w:rsidR="00425B35" w:rsidRDefault="00425B35" w:rsidP="0030321E">
      <w:pPr>
        <w:ind w:right="11" w:firstLine="567"/>
        <w:rPr>
          <w:lang w:val="da-DK"/>
        </w:rPr>
      </w:pPr>
      <w:r>
        <w:rPr>
          <w:lang w:val="da-DK"/>
        </w:rPr>
        <w:t>1.</w:t>
      </w:r>
      <w:r>
        <w:rPr>
          <w:lang w:val="da-DK"/>
        </w:rPr>
        <w:tab/>
        <w:t>Vask hænderne.</w:t>
      </w:r>
    </w:p>
    <w:p w14:paraId="30553E63" w14:textId="77777777" w:rsidR="00425B35" w:rsidRDefault="00425B35" w:rsidP="00CE46EB">
      <w:pPr>
        <w:ind w:right="11"/>
        <w:rPr>
          <w:lang w:val="da-DK"/>
        </w:rPr>
      </w:pPr>
      <w:r>
        <w:rPr>
          <w:lang w:val="da-DK"/>
        </w:rPr>
        <w:t xml:space="preserve"> </w:t>
      </w:r>
    </w:p>
    <w:p w14:paraId="5147223F" w14:textId="77777777" w:rsidR="00CE46EB" w:rsidRDefault="00425B35" w:rsidP="0030321E">
      <w:pPr>
        <w:ind w:right="11" w:firstLine="567"/>
        <w:rPr>
          <w:lang w:val="da-DK"/>
        </w:rPr>
      </w:pPr>
      <w:r>
        <w:rPr>
          <w:lang w:val="da-DK"/>
        </w:rPr>
        <w:t>2</w:t>
      </w:r>
      <w:r w:rsidR="00CE46EB">
        <w:rPr>
          <w:lang w:val="da-DK"/>
        </w:rPr>
        <w:t>.</w:t>
      </w:r>
      <w:r w:rsidR="00CE46EB">
        <w:rPr>
          <w:lang w:val="da-DK"/>
        </w:rPr>
        <w:tab/>
        <w:t>Vælg indstikssted.</w:t>
      </w:r>
    </w:p>
    <w:p w14:paraId="30F9B343" w14:textId="77777777" w:rsidR="00CE46EB" w:rsidRDefault="00CE46EB" w:rsidP="00CE46EB">
      <w:pPr>
        <w:ind w:right="11"/>
        <w:rPr>
          <w:lang w:val="da-DK"/>
        </w:rPr>
      </w:pPr>
    </w:p>
    <w:p w14:paraId="765EEC26" w14:textId="77777777" w:rsidR="00CE46EB" w:rsidRDefault="00425B35" w:rsidP="0030321E">
      <w:pPr>
        <w:ind w:right="11" w:firstLine="567"/>
        <w:rPr>
          <w:lang w:val="da-DK"/>
        </w:rPr>
      </w:pPr>
      <w:r>
        <w:rPr>
          <w:lang w:val="da-DK"/>
        </w:rPr>
        <w:t>3</w:t>
      </w:r>
      <w:r w:rsidR="00CE46EB">
        <w:rPr>
          <w:lang w:val="da-DK"/>
        </w:rPr>
        <w:t>.</w:t>
      </w:r>
      <w:r w:rsidR="00CE46EB">
        <w:rPr>
          <w:lang w:val="da-DK"/>
        </w:rPr>
        <w:tab/>
        <w:t>Rens huden som anvist.</w:t>
      </w:r>
    </w:p>
    <w:p w14:paraId="329673B4" w14:textId="77777777" w:rsidR="00CE46EB" w:rsidRDefault="00CE46EB" w:rsidP="00CE46EB">
      <w:pPr>
        <w:ind w:right="11"/>
        <w:rPr>
          <w:lang w:val="da-DK"/>
        </w:rPr>
      </w:pPr>
    </w:p>
    <w:p w14:paraId="50E18AA5" w14:textId="77777777" w:rsidR="00CE46EB" w:rsidRDefault="00425B35" w:rsidP="0030321E">
      <w:pPr>
        <w:ind w:left="1134" w:right="11" w:hanging="567"/>
        <w:rPr>
          <w:lang w:val="da-DK"/>
        </w:rPr>
      </w:pPr>
      <w:r>
        <w:rPr>
          <w:lang w:val="da-DK"/>
        </w:rPr>
        <w:t>4</w:t>
      </w:r>
      <w:r w:rsidR="00CE46EB">
        <w:rPr>
          <w:lang w:val="da-DK"/>
        </w:rPr>
        <w:t>.</w:t>
      </w:r>
      <w:r w:rsidR="00CE46EB">
        <w:rPr>
          <w:lang w:val="da-DK"/>
        </w:rPr>
        <w:tab/>
        <w:t xml:space="preserve">Stræk huden ud mellem fingrene eller klem omkring et stort stykke hud. Tryk </w:t>
      </w:r>
      <w:r w:rsidR="002F0F61">
        <w:rPr>
          <w:lang w:val="da-DK"/>
        </w:rPr>
        <w:t xml:space="preserve">kanylen </w:t>
      </w:r>
      <w:r w:rsidR="00CE46EB">
        <w:rPr>
          <w:lang w:val="da-DK"/>
        </w:rPr>
        <w:t>ind og injicer insulinet, som instrueret.</w:t>
      </w:r>
    </w:p>
    <w:p w14:paraId="7790B601" w14:textId="77777777" w:rsidR="00CE46EB" w:rsidRDefault="00CE46EB" w:rsidP="00CE46EB">
      <w:pPr>
        <w:ind w:right="11"/>
        <w:rPr>
          <w:lang w:val="da-DK"/>
        </w:rPr>
      </w:pPr>
    </w:p>
    <w:p w14:paraId="05A32AF2" w14:textId="77777777" w:rsidR="00CE46EB" w:rsidRDefault="00425B35" w:rsidP="0030321E">
      <w:pPr>
        <w:ind w:left="1134" w:right="11" w:hanging="567"/>
        <w:rPr>
          <w:lang w:val="da-DK"/>
        </w:rPr>
      </w:pPr>
      <w:r>
        <w:rPr>
          <w:lang w:val="da-DK"/>
        </w:rPr>
        <w:t>5</w:t>
      </w:r>
      <w:r w:rsidR="00CE46EB">
        <w:rPr>
          <w:lang w:val="da-DK"/>
        </w:rPr>
        <w:t>.</w:t>
      </w:r>
      <w:r w:rsidR="00CE46EB">
        <w:rPr>
          <w:lang w:val="da-DK"/>
        </w:rPr>
        <w:tab/>
        <w:t xml:space="preserve">Træk </w:t>
      </w:r>
      <w:r w:rsidR="002F0F61">
        <w:rPr>
          <w:lang w:val="da-DK"/>
        </w:rPr>
        <w:t xml:space="preserve">kanylen </w:t>
      </w:r>
      <w:r w:rsidR="00CE46EB">
        <w:rPr>
          <w:lang w:val="da-DK"/>
        </w:rPr>
        <w:t>ud og tryk forsigtigt i nogle sekunder med fingeren på indstiksstedet. Gnid ikke på hudområdet</w:t>
      </w:r>
      <w:r w:rsidR="00583538">
        <w:rPr>
          <w:lang w:val="da-DK"/>
        </w:rPr>
        <w:t>.</w:t>
      </w:r>
    </w:p>
    <w:p w14:paraId="5FB32CA6" w14:textId="77777777" w:rsidR="00CE46EB" w:rsidRDefault="00CE46EB" w:rsidP="00CE46EB">
      <w:pPr>
        <w:ind w:right="11"/>
        <w:rPr>
          <w:lang w:val="da-DK"/>
        </w:rPr>
      </w:pPr>
    </w:p>
    <w:p w14:paraId="77C4D8FB" w14:textId="77777777" w:rsidR="00CE46EB" w:rsidRDefault="00425B35" w:rsidP="0030321E">
      <w:pPr>
        <w:ind w:left="1134" w:right="11" w:hanging="567"/>
        <w:rPr>
          <w:lang w:val="da-DK"/>
        </w:rPr>
      </w:pPr>
      <w:r>
        <w:rPr>
          <w:lang w:val="da-DK"/>
        </w:rPr>
        <w:t>6</w:t>
      </w:r>
      <w:r w:rsidR="00CE46EB">
        <w:rPr>
          <w:lang w:val="da-DK"/>
        </w:rPr>
        <w:t>.</w:t>
      </w:r>
      <w:r w:rsidR="00CE46EB">
        <w:rPr>
          <w:lang w:val="da-DK"/>
        </w:rPr>
        <w:tab/>
        <w:t xml:space="preserve">Kassér éngangssprøjten og </w:t>
      </w:r>
      <w:r w:rsidR="002F0F61">
        <w:rPr>
          <w:lang w:val="da-DK"/>
        </w:rPr>
        <w:t>kanylen</w:t>
      </w:r>
      <w:r w:rsidR="002F0F61" w:rsidRPr="00FE1502">
        <w:rPr>
          <w:lang w:val="da-DK"/>
        </w:rPr>
        <w:t xml:space="preserve"> </w:t>
      </w:r>
      <w:r w:rsidR="002778D3" w:rsidRPr="00FE1502">
        <w:rPr>
          <w:lang w:val="da-DK"/>
        </w:rPr>
        <w:t>på sikker og forsvarlig vis.</w:t>
      </w:r>
      <w:r>
        <w:rPr>
          <w:lang w:val="da-DK"/>
        </w:rPr>
        <w:t xml:space="preserve"> </w:t>
      </w:r>
      <w:r w:rsidR="00A61C84">
        <w:rPr>
          <w:lang w:val="da-DK"/>
        </w:rPr>
        <w:t>B</w:t>
      </w:r>
      <w:r>
        <w:rPr>
          <w:lang w:val="da-DK"/>
        </w:rPr>
        <w:t xml:space="preserve">rug den ydre </w:t>
      </w:r>
      <w:r w:rsidR="002F0F61">
        <w:rPr>
          <w:lang w:val="da-DK"/>
        </w:rPr>
        <w:t>kanyle</w:t>
      </w:r>
      <w:r>
        <w:rPr>
          <w:lang w:val="da-DK"/>
        </w:rPr>
        <w:t>hætte</w:t>
      </w:r>
      <w:r w:rsidR="00A61C84">
        <w:rPr>
          <w:lang w:val="da-DK"/>
        </w:rPr>
        <w:t xml:space="preserve"> til at skrue </w:t>
      </w:r>
      <w:r w:rsidR="002F0F61">
        <w:rPr>
          <w:lang w:val="da-DK"/>
        </w:rPr>
        <w:t xml:space="preserve">kanylen </w:t>
      </w:r>
      <w:r w:rsidR="00A61C84">
        <w:rPr>
          <w:lang w:val="da-DK"/>
        </w:rPr>
        <w:t xml:space="preserve">af </w:t>
      </w:r>
      <w:r w:rsidR="00D92F1C">
        <w:rPr>
          <w:lang w:val="da-DK"/>
        </w:rPr>
        <w:t>injektionspennen</w:t>
      </w:r>
      <w:r w:rsidR="00A61C84">
        <w:rPr>
          <w:lang w:val="da-DK"/>
        </w:rPr>
        <w:t xml:space="preserve"> og bortskaf </w:t>
      </w:r>
      <w:r w:rsidR="002F0F61">
        <w:rPr>
          <w:lang w:val="da-DK"/>
        </w:rPr>
        <w:t xml:space="preserve">kanylen </w:t>
      </w:r>
      <w:r w:rsidR="00A61C84">
        <w:rPr>
          <w:lang w:val="da-DK"/>
        </w:rPr>
        <w:t>sikkert.</w:t>
      </w:r>
      <w:r>
        <w:rPr>
          <w:lang w:val="da-DK"/>
        </w:rPr>
        <w:t xml:space="preserve">   </w:t>
      </w:r>
    </w:p>
    <w:p w14:paraId="55C51EFA" w14:textId="77777777" w:rsidR="00CE46EB" w:rsidRDefault="00CE46EB" w:rsidP="00CE46EB">
      <w:pPr>
        <w:ind w:right="11"/>
        <w:rPr>
          <w:lang w:val="da-DK"/>
        </w:rPr>
      </w:pPr>
    </w:p>
    <w:p w14:paraId="06423829" w14:textId="77777777" w:rsidR="00CE46EB" w:rsidRDefault="00425B35" w:rsidP="0030321E">
      <w:pPr>
        <w:ind w:left="1134" w:right="11" w:hanging="567"/>
        <w:rPr>
          <w:lang w:val="da-DK"/>
        </w:rPr>
      </w:pPr>
      <w:r>
        <w:rPr>
          <w:lang w:val="da-DK"/>
        </w:rPr>
        <w:t>7</w:t>
      </w:r>
      <w:r w:rsidR="00CE46EB">
        <w:rPr>
          <w:lang w:val="da-DK"/>
        </w:rPr>
        <w:t>.</w:t>
      </w:r>
      <w:r w:rsidR="00CE46EB">
        <w:rPr>
          <w:lang w:val="da-DK"/>
        </w:rPr>
        <w:tab/>
        <w:t xml:space="preserve">Der bør skiftes indstikssted fra gang til gang, således at det samme indstikssted ikke bruges </w:t>
      </w:r>
    </w:p>
    <w:p w14:paraId="3571407B" w14:textId="77777777" w:rsidR="00A61C84" w:rsidRDefault="00CE46EB" w:rsidP="0030321E">
      <w:pPr>
        <w:ind w:right="11" w:firstLine="1134"/>
        <w:rPr>
          <w:b/>
          <w:lang w:val="da-DK"/>
        </w:rPr>
      </w:pPr>
      <w:r>
        <w:rPr>
          <w:lang w:val="da-DK"/>
        </w:rPr>
        <w:t>mere end ca. 1 gang pr. måned.</w:t>
      </w:r>
    </w:p>
    <w:p w14:paraId="54C38261" w14:textId="77777777" w:rsidR="00A61C84" w:rsidRDefault="00A61C84" w:rsidP="00641A2F">
      <w:pPr>
        <w:ind w:right="11" w:firstLine="567"/>
        <w:rPr>
          <w:b/>
          <w:lang w:val="da-DK"/>
        </w:rPr>
      </w:pPr>
    </w:p>
    <w:p w14:paraId="6B6D98F4" w14:textId="2DBBEAE8" w:rsidR="00DB1F36" w:rsidRPr="00B23311" w:rsidDel="008B4469" w:rsidRDefault="00DB1F36" w:rsidP="00E115EA">
      <w:pPr>
        <w:suppressAutoHyphens/>
        <w:rPr>
          <w:del w:id="60" w:author="Author"/>
          <w:i/>
          <w:iCs/>
          <w:szCs w:val="22"/>
          <w:u w:val="single"/>
          <w:lang w:val="da-DK"/>
        </w:rPr>
      </w:pPr>
      <w:del w:id="61" w:author="Author">
        <w:r w:rsidRPr="00B23311" w:rsidDel="008B4469">
          <w:rPr>
            <w:i/>
            <w:iCs/>
            <w:szCs w:val="22"/>
            <w:u w:val="single"/>
            <w:lang w:val="da-DK"/>
          </w:rPr>
          <w:delText>Humalog Tempo Pen</w:delText>
        </w:r>
      </w:del>
    </w:p>
    <w:p w14:paraId="6691C10C" w14:textId="1D2F8094" w:rsidR="00DB1F36" w:rsidDel="008B4469" w:rsidRDefault="00DB1F36" w:rsidP="00E115EA">
      <w:pPr>
        <w:suppressAutoHyphens/>
        <w:rPr>
          <w:del w:id="62" w:author="Author"/>
          <w:szCs w:val="22"/>
          <w:lang w:val="da-DK"/>
        </w:rPr>
      </w:pPr>
    </w:p>
    <w:p w14:paraId="00A7E5AB" w14:textId="23A5FE88" w:rsidR="00E115EA" w:rsidRPr="00D74B81" w:rsidDel="008B4469" w:rsidRDefault="008501CF" w:rsidP="00E115EA">
      <w:pPr>
        <w:suppressAutoHyphens/>
        <w:rPr>
          <w:del w:id="63" w:author="Author"/>
          <w:szCs w:val="22"/>
          <w:lang w:val="da-DK"/>
        </w:rPr>
      </w:pPr>
      <w:del w:id="64" w:author="Author">
        <w:r w:rsidDel="008B4469">
          <w:rPr>
            <w:szCs w:val="22"/>
            <w:lang w:val="da-DK"/>
          </w:rPr>
          <w:delText>Tempo Pen</w:delText>
        </w:r>
        <w:r w:rsidR="002F0F61" w:rsidDel="008B4469">
          <w:rPr>
            <w:szCs w:val="22"/>
            <w:lang w:val="da-DK"/>
          </w:rPr>
          <w:delText>nen</w:delText>
        </w:r>
        <w:r w:rsidDel="008B4469">
          <w:rPr>
            <w:szCs w:val="22"/>
            <w:lang w:val="da-DK"/>
          </w:rPr>
          <w:delText xml:space="preserve"> er </w:delText>
        </w:r>
        <w:r w:rsidR="002A67A2" w:rsidDel="008B4469">
          <w:rPr>
            <w:szCs w:val="22"/>
            <w:lang w:val="da-DK"/>
          </w:rPr>
          <w:delText>designet</w:delText>
        </w:r>
        <w:r w:rsidDel="008B4469">
          <w:rPr>
            <w:szCs w:val="22"/>
            <w:lang w:val="da-DK"/>
          </w:rPr>
          <w:delText xml:space="preserve"> til at </w:delText>
        </w:r>
        <w:r w:rsidR="002A67A2" w:rsidDel="008B4469">
          <w:rPr>
            <w:szCs w:val="22"/>
            <w:lang w:val="da-DK"/>
          </w:rPr>
          <w:delText>fungere</w:delText>
        </w:r>
        <w:r w:rsidDel="008B4469">
          <w:rPr>
            <w:szCs w:val="22"/>
            <w:lang w:val="da-DK"/>
          </w:rPr>
          <w:delText xml:space="preserve"> med Tempo Smart Button. </w:delText>
        </w:r>
        <w:r w:rsidR="00E115EA" w:rsidRPr="00D74B81" w:rsidDel="008B4469">
          <w:rPr>
            <w:szCs w:val="22"/>
            <w:lang w:val="da-DK"/>
          </w:rPr>
          <w:delText xml:space="preserve">Tempo Smart Button er et valgfrit produkt, der </w:delText>
        </w:r>
        <w:r w:rsidDel="008B4469">
          <w:rPr>
            <w:szCs w:val="22"/>
            <w:lang w:val="da-DK"/>
          </w:rPr>
          <w:delText xml:space="preserve">kan </w:delText>
        </w:r>
        <w:r w:rsidR="006D5E5F" w:rsidDel="008B4469">
          <w:rPr>
            <w:szCs w:val="22"/>
            <w:lang w:val="da-DK"/>
          </w:rPr>
          <w:delText>blive fastgjort</w:delText>
        </w:r>
        <w:r w:rsidR="002C06FE" w:rsidDel="008B4469">
          <w:rPr>
            <w:szCs w:val="22"/>
            <w:lang w:val="da-DK"/>
          </w:rPr>
          <w:delText xml:space="preserve"> </w:delText>
        </w:r>
        <w:r w:rsidR="006D5E5F" w:rsidDel="008B4469">
          <w:rPr>
            <w:szCs w:val="22"/>
            <w:lang w:val="da-DK"/>
          </w:rPr>
          <w:delText>til</w:delText>
        </w:r>
        <w:r w:rsidDel="008B4469">
          <w:rPr>
            <w:szCs w:val="22"/>
            <w:lang w:val="da-DK"/>
          </w:rPr>
          <w:delText xml:space="preserve"> </w:delText>
        </w:r>
        <w:r w:rsidR="00E115EA" w:rsidRPr="00D74B81" w:rsidDel="008B4469">
          <w:rPr>
            <w:szCs w:val="22"/>
            <w:lang w:val="da-DK"/>
          </w:rPr>
          <w:delText>Tempo Pen</w:delText>
        </w:r>
        <w:r w:rsidDel="008B4469">
          <w:rPr>
            <w:szCs w:val="22"/>
            <w:lang w:val="da-DK"/>
          </w:rPr>
          <w:delText>nens doseringsknap</w:delText>
        </w:r>
        <w:r w:rsidR="00E115EA" w:rsidRPr="00D74B81" w:rsidDel="008B4469">
          <w:rPr>
            <w:szCs w:val="22"/>
            <w:lang w:val="da-DK"/>
          </w:rPr>
          <w:delText xml:space="preserve">, </w:delText>
        </w:r>
        <w:r w:rsidDel="008B4469">
          <w:rPr>
            <w:szCs w:val="22"/>
            <w:lang w:val="da-DK"/>
          </w:rPr>
          <w:delText xml:space="preserve">og </w:delText>
        </w:r>
        <w:r w:rsidR="00E115EA" w:rsidRPr="00D74B81" w:rsidDel="008B4469">
          <w:rPr>
            <w:szCs w:val="22"/>
            <w:lang w:val="da-DK"/>
          </w:rPr>
          <w:delText>som kan bruges til at overføre</w:delText>
        </w:r>
        <w:r w:rsidDel="008B4469">
          <w:rPr>
            <w:szCs w:val="22"/>
            <w:lang w:val="da-DK"/>
          </w:rPr>
          <w:delText xml:space="preserve"> Humalog</w:delText>
        </w:r>
        <w:r w:rsidR="00E115EA" w:rsidRPr="00D74B81" w:rsidDel="008B4469">
          <w:rPr>
            <w:szCs w:val="22"/>
            <w:lang w:val="da-DK"/>
          </w:rPr>
          <w:delText xml:space="preserve"> dosisinformation</w:delText>
        </w:r>
        <w:r w:rsidDel="008B4469">
          <w:rPr>
            <w:szCs w:val="22"/>
            <w:lang w:val="da-DK"/>
          </w:rPr>
          <w:delText xml:space="preserve"> fra Tempo Pennen</w:delText>
        </w:r>
        <w:r w:rsidR="00E115EA" w:rsidRPr="00D74B81" w:rsidDel="008B4469">
          <w:rPr>
            <w:szCs w:val="22"/>
            <w:lang w:val="da-DK"/>
          </w:rPr>
          <w:delText xml:space="preserve"> til en mobilapplikation. Tempo Pennen kan </w:delText>
        </w:r>
        <w:r w:rsidR="00A44420" w:rsidDel="008B4469">
          <w:rPr>
            <w:szCs w:val="22"/>
            <w:lang w:val="da-DK"/>
          </w:rPr>
          <w:delText>injicere insulin</w:delText>
        </w:r>
        <w:r w:rsidR="00E115EA" w:rsidRPr="00D74B81" w:rsidDel="008B4469">
          <w:rPr>
            <w:szCs w:val="22"/>
            <w:lang w:val="da-DK"/>
          </w:rPr>
          <w:delText xml:space="preserve"> med eller uden Tempo Smart Button påsat. For </w:delText>
        </w:r>
        <w:r w:rsidR="002C06FE" w:rsidDel="008B4469">
          <w:rPr>
            <w:szCs w:val="22"/>
            <w:lang w:val="da-DK"/>
          </w:rPr>
          <w:delText>at overføre data til mobilapplikationen</w:delText>
        </w:r>
        <w:r w:rsidR="00E45FB6" w:rsidDel="008B4469">
          <w:rPr>
            <w:szCs w:val="22"/>
            <w:lang w:val="da-DK"/>
          </w:rPr>
          <w:delText xml:space="preserve"> skal du læse anvisningen,</w:delText>
        </w:r>
        <w:r w:rsidR="00E115EA" w:rsidRPr="00D74B81" w:rsidDel="008B4469">
          <w:rPr>
            <w:szCs w:val="22"/>
            <w:lang w:val="da-DK"/>
          </w:rPr>
          <w:delText xml:space="preserve"> der følger med Tempo Smart Button og mobilapplikationen.</w:delText>
        </w:r>
      </w:del>
    </w:p>
    <w:p w14:paraId="442291B6" w14:textId="32225A95" w:rsidR="00E115EA" w:rsidDel="008B4469" w:rsidRDefault="00E115EA" w:rsidP="00A61C84">
      <w:pPr>
        <w:rPr>
          <w:del w:id="65" w:author="Author"/>
          <w:noProof/>
          <w:lang w:val="da-DK"/>
        </w:rPr>
      </w:pPr>
    </w:p>
    <w:p w14:paraId="7D3CBC9F" w14:textId="77777777" w:rsidR="00A61C84" w:rsidRDefault="00A61C84" w:rsidP="00A61C84">
      <w:pPr>
        <w:rPr>
          <w:noProof/>
          <w:lang w:val="da-DK"/>
        </w:rPr>
      </w:pPr>
      <w:r>
        <w:rPr>
          <w:noProof/>
          <w:lang w:val="da-DK"/>
        </w:rPr>
        <w:t>Ikke anvendt lægemiddel samt affald heraf skal bortskaffes i henhold til lokale retningslinjer.</w:t>
      </w:r>
    </w:p>
    <w:p w14:paraId="1E1D0C56" w14:textId="77777777" w:rsidR="00CE46EB" w:rsidRDefault="00A61C84">
      <w:pPr>
        <w:ind w:right="11"/>
        <w:rPr>
          <w:lang w:val="da-DK"/>
        </w:rPr>
      </w:pPr>
      <w:r>
        <w:rPr>
          <w:lang w:val="da-DK"/>
        </w:rPr>
        <w:t xml:space="preserve">  </w:t>
      </w:r>
      <w:r>
        <w:rPr>
          <w:lang w:val="da-DK"/>
        </w:rPr>
        <w:tab/>
      </w:r>
      <w:r>
        <w:rPr>
          <w:lang w:val="da-DK"/>
        </w:rPr>
        <w:tab/>
      </w:r>
      <w:r>
        <w:rPr>
          <w:lang w:val="da-DK"/>
        </w:rPr>
        <w:tab/>
      </w:r>
      <w:r>
        <w:rPr>
          <w:lang w:val="da-DK"/>
        </w:rPr>
        <w:tab/>
      </w:r>
    </w:p>
    <w:p w14:paraId="5B6EFA5C" w14:textId="77777777" w:rsidR="004A59D3" w:rsidRDefault="004A59D3">
      <w:pPr>
        <w:ind w:right="11"/>
        <w:rPr>
          <w:lang w:val="da-DK"/>
        </w:rPr>
      </w:pPr>
    </w:p>
    <w:p w14:paraId="4B878153" w14:textId="77777777" w:rsidR="004A59D3" w:rsidRDefault="004A59D3" w:rsidP="00F64710">
      <w:pPr>
        <w:keepNext/>
        <w:ind w:right="11"/>
        <w:rPr>
          <w:b/>
          <w:lang w:val="da-DK"/>
        </w:rPr>
      </w:pPr>
      <w:r>
        <w:rPr>
          <w:b/>
          <w:lang w:val="da-DK"/>
        </w:rPr>
        <w:t>7</w:t>
      </w:r>
      <w:r>
        <w:rPr>
          <w:b/>
          <w:lang w:val="da-DK"/>
        </w:rPr>
        <w:tab/>
        <w:t>INDEHAVER AF MARKEDSFØRINGSTILLADELSEN</w:t>
      </w:r>
    </w:p>
    <w:p w14:paraId="28792831" w14:textId="77777777" w:rsidR="004A59D3" w:rsidRDefault="004A59D3" w:rsidP="00F64710">
      <w:pPr>
        <w:keepNext/>
        <w:ind w:right="11"/>
        <w:rPr>
          <w:lang w:val="da-DK"/>
        </w:rPr>
      </w:pPr>
    </w:p>
    <w:p w14:paraId="4B07ADE0" w14:textId="3CCCF6C7" w:rsidR="004A59D3" w:rsidRDefault="004A59D3">
      <w:pPr>
        <w:ind w:right="11"/>
        <w:rPr>
          <w:lang w:val="da-DK"/>
        </w:rPr>
      </w:pPr>
      <w:r>
        <w:rPr>
          <w:lang w:val="da-DK"/>
        </w:rPr>
        <w:t xml:space="preserve">Eli Lilly Nederland B.V., </w:t>
      </w:r>
      <w:r w:rsidR="007E0BB3" w:rsidRPr="00E90D81">
        <w:rPr>
          <w:lang w:val="da-DK"/>
        </w:rPr>
        <w:t>Orteliuslaan 1000</w:t>
      </w:r>
      <w:r w:rsidR="00C00AFA" w:rsidRPr="00AE33EB">
        <w:rPr>
          <w:lang w:val="da-DK"/>
        </w:rPr>
        <w:t>, 3528 B</w:t>
      </w:r>
      <w:r w:rsidR="007E0BB3">
        <w:rPr>
          <w:lang w:val="da-DK"/>
        </w:rPr>
        <w:t>D</w:t>
      </w:r>
      <w:r w:rsidR="00C00AFA" w:rsidRPr="00AE33EB">
        <w:rPr>
          <w:lang w:val="da-DK"/>
        </w:rPr>
        <w:t xml:space="preserve"> Utrecht</w:t>
      </w:r>
      <w:r>
        <w:rPr>
          <w:lang w:val="da-DK"/>
        </w:rPr>
        <w:t>, Holland.</w:t>
      </w:r>
    </w:p>
    <w:p w14:paraId="00A64E8F" w14:textId="77777777" w:rsidR="004A59D3" w:rsidRDefault="004A59D3">
      <w:pPr>
        <w:ind w:right="11"/>
        <w:rPr>
          <w:lang w:val="da-DK"/>
        </w:rPr>
      </w:pPr>
    </w:p>
    <w:p w14:paraId="072071CF" w14:textId="77777777" w:rsidR="004A59D3" w:rsidRDefault="004A59D3">
      <w:pPr>
        <w:ind w:right="11"/>
        <w:rPr>
          <w:lang w:val="da-DK"/>
        </w:rPr>
      </w:pPr>
    </w:p>
    <w:p w14:paraId="02BACBF9" w14:textId="77777777" w:rsidR="004A59D3" w:rsidRDefault="004A59D3" w:rsidP="00F64710">
      <w:pPr>
        <w:keepNext/>
        <w:suppressAutoHyphens/>
        <w:ind w:left="567" w:hanging="567"/>
        <w:rPr>
          <w:lang w:val="da-DK"/>
        </w:rPr>
      </w:pPr>
      <w:r>
        <w:rPr>
          <w:b/>
          <w:lang w:val="da-DK"/>
        </w:rPr>
        <w:t>8.</w:t>
      </w:r>
      <w:r>
        <w:rPr>
          <w:b/>
          <w:lang w:val="da-DK"/>
        </w:rPr>
        <w:tab/>
        <w:t>MARKEDSFØRINGSTILLADELSESNUMRE</w:t>
      </w:r>
    </w:p>
    <w:p w14:paraId="532FD028" w14:textId="77777777" w:rsidR="004A59D3" w:rsidRDefault="004A59D3" w:rsidP="00F64710">
      <w:pPr>
        <w:keepNext/>
        <w:ind w:right="11"/>
        <w:rPr>
          <w:lang w:val="da-DK"/>
        </w:rPr>
      </w:pPr>
    </w:p>
    <w:p w14:paraId="6C5175AC" w14:textId="77777777" w:rsidR="00882A9F" w:rsidRDefault="00F17077">
      <w:pPr>
        <w:ind w:right="11"/>
        <w:rPr>
          <w:lang w:val="da-DK"/>
        </w:rPr>
      </w:pPr>
      <w:r>
        <w:rPr>
          <w:lang w:val="da-DK"/>
        </w:rPr>
        <w:t>EU/1/96/007/002</w:t>
      </w:r>
    </w:p>
    <w:p w14:paraId="0C1C2632" w14:textId="77777777" w:rsidR="004A59D3" w:rsidRDefault="00882A9F">
      <w:pPr>
        <w:ind w:right="11"/>
        <w:rPr>
          <w:lang w:val="da-DK"/>
        </w:rPr>
      </w:pPr>
      <w:r>
        <w:rPr>
          <w:lang w:val="da-DK"/>
        </w:rPr>
        <w:t>EU/1/96/007/004</w:t>
      </w:r>
    </w:p>
    <w:p w14:paraId="2EF2166B" w14:textId="77777777" w:rsidR="004A59D3" w:rsidRDefault="00F17077">
      <w:pPr>
        <w:ind w:right="11"/>
        <w:rPr>
          <w:lang w:val="da-DK"/>
        </w:rPr>
      </w:pPr>
      <w:r>
        <w:rPr>
          <w:lang w:val="da-DK"/>
        </w:rPr>
        <w:t>EU/1/96/007/020</w:t>
      </w:r>
    </w:p>
    <w:p w14:paraId="1852E0F0" w14:textId="77777777" w:rsidR="00882A9F" w:rsidRDefault="004A59D3">
      <w:pPr>
        <w:ind w:right="11"/>
        <w:rPr>
          <w:lang w:val="da-DK"/>
        </w:rPr>
      </w:pPr>
      <w:r>
        <w:rPr>
          <w:lang w:val="da-DK"/>
        </w:rPr>
        <w:t>EU/1/96/007/021</w:t>
      </w:r>
    </w:p>
    <w:p w14:paraId="3E8C1767" w14:textId="77777777" w:rsidR="00882A9F" w:rsidRDefault="00882A9F">
      <w:pPr>
        <w:ind w:right="11"/>
        <w:rPr>
          <w:lang w:val="da-DK"/>
        </w:rPr>
      </w:pPr>
      <w:r>
        <w:rPr>
          <w:lang w:val="da-DK"/>
        </w:rPr>
        <w:t>EU/1/96/007/023</w:t>
      </w:r>
    </w:p>
    <w:p w14:paraId="1F6A9772" w14:textId="77777777" w:rsidR="00882A9F" w:rsidRDefault="00882A9F">
      <w:pPr>
        <w:ind w:right="11"/>
        <w:rPr>
          <w:lang w:val="da-DK"/>
        </w:rPr>
      </w:pPr>
      <w:r>
        <w:rPr>
          <w:lang w:val="da-DK"/>
        </w:rPr>
        <w:t>EU/1/96/007/031</w:t>
      </w:r>
    </w:p>
    <w:p w14:paraId="5740BFC3" w14:textId="77777777" w:rsidR="00882A9F" w:rsidRDefault="00882A9F">
      <w:pPr>
        <w:ind w:right="11"/>
        <w:rPr>
          <w:lang w:val="da-DK"/>
        </w:rPr>
      </w:pPr>
      <w:r>
        <w:rPr>
          <w:lang w:val="da-DK"/>
        </w:rPr>
        <w:t>EU/1/96/007/032</w:t>
      </w:r>
    </w:p>
    <w:p w14:paraId="6A098363" w14:textId="77777777" w:rsidR="00882A9F" w:rsidRDefault="00882A9F">
      <w:pPr>
        <w:ind w:right="11"/>
        <w:rPr>
          <w:lang w:val="da-DK"/>
        </w:rPr>
      </w:pPr>
      <w:r>
        <w:rPr>
          <w:lang w:val="da-DK"/>
        </w:rPr>
        <w:t>EU/1/96/007/043</w:t>
      </w:r>
    </w:p>
    <w:p w14:paraId="0A026E38" w14:textId="77777777" w:rsidR="00882A9F" w:rsidRDefault="00882A9F">
      <w:pPr>
        <w:ind w:right="11"/>
        <w:rPr>
          <w:lang w:val="da-DK"/>
        </w:rPr>
      </w:pPr>
      <w:r>
        <w:rPr>
          <w:lang w:val="da-DK"/>
        </w:rPr>
        <w:lastRenderedPageBreak/>
        <w:t>EU/1/96/007/044</w:t>
      </w:r>
    </w:p>
    <w:p w14:paraId="1A4B1A7C" w14:textId="77777777" w:rsidR="004A59D3" w:rsidRDefault="00882A9F">
      <w:pPr>
        <w:ind w:right="11"/>
        <w:rPr>
          <w:lang w:val="da-DK"/>
        </w:rPr>
      </w:pPr>
      <w:r>
        <w:rPr>
          <w:lang w:val="da-DK"/>
        </w:rPr>
        <w:t>EU/1/96/007/045</w:t>
      </w:r>
    </w:p>
    <w:p w14:paraId="4E43CD1B" w14:textId="33CDA4B6" w:rsidR="00E115EA" w:rsidDel="008B4469" w:rsidRDefault="00E115EA">
      <w:pPr>
        <w:ind w:right="11"/>
        <w:rPr>
          <w:del w:id="66" w:author="Author"/>
          <w:lang w:val="da-DK"/>
        </w:rPr>
      </w:pPr>
      <w:del w:id="67" w:author="Author">
        <w:r w:rsidDel="008B4469">
          <w:rPr>
            <w:lang w:val="da-DK"/>
          </w:rPr>
          <w:delText>EU/1/96/007/046</w:delText>
        </w:r>
      </w:del>
    </w:p>
    <w:p w14:paraId="1A205848" w14:textId="46B66D73" w:rsidR="00E115EA" w:rsidDel="008B4469" w:rsidRDefault="00E115EA">
      <w:pPr>
        <w:ind w:right="11"/>
        <w:rPr>
          <w:del w:id="68" w:author="Author"/>
          <w:lang w:val="da-DK"/>
        </w:rPr>
      </w:pPr>
      <w:del w:id="69" w:author="Author">
        <w:r w:rsidDel="008B4469">
          <w:rPr>
            <w:lang w:val="da-DK"/>
          </w:rPr>
          <w:delText>EU/1/96/007/047</w:delText>
        </w:r>
      </w:del>
    </w:p>
    <w:p w14:paraId="65E782F8" w14:textId="77777777" w:rsidR="004A59D3" w:rsidRDefault="004A59D3">
      <w:pPr>
        <w:ind w:right="11"/>
        <w:rPr>
          <w:lang w:val="da-DK"/>
        </w:rPr>
      </w:pPr>
    </w:p>
    <w:p w14:paraId="7D984280" w14:textId="77777777" w:rsidR="004A59D3" w:rsidRDefault="004A59D3">
      <w:pPr>
        <w:ind w:right="11"/>
        <w:rPr>
          <w:lang w:val="da-DK"/>
        </w:rPr>
      </w:pPr>
    </w:p>
    <w:p w14:paraId="553C239B" w14:textId="77777777" w:rsidR="004A59D3" w:rsidRDefault="004A59D3" w:rsidP="00641A2F">
      <w:pPr>
        <w:keepNext/>
        <w:ind w:left="567" w:right="11" w:hanging="567"/>
        <w:rPr>
          <w:b/>
          <w:lang w:val="da-DK"/>
        </w:rPr>
      </w:pPr>
      <w:r>
        <w:rPr>
          <w:b/>
          <w:lang w:val="da-DK"/>
        </w:rPr>
        <w:t>9.</w:t>
      </w:r>
      <w:r>
        <w:rPr>
          <w:b/>
          <w:lang w:val="da-DK"/>
        </w:rPr>
        <w:tab/>
        <w:t xml:space="preserve">DATO FOR FØRSTE </w:t>
      </w:r>
      <w:r w:rsidR="005C2318">
        <w:rPr>
          <w:b/>
          <w:lang w:val="da-DK"/>
        </w:rPr>
        <w:t>MARKEDSFØRINGS</w:t>
      </w:r>
      <w:r>
        <w:rPr>
          <w:b/>
          <w:lang w:val="da-DK"/>
        </w:rPr>
        <w:t>TILLADELSE/FORNYELSE AF TILLADELSEN</w:t>
      </w:r>
    </w:p>
    <w:p w14:paraId="7F2EDBEE" w14:textId="77777777" w:rsidR="004A59D3" w:rsidRDefault="004A59D3" w:rsidP="00F64710">
      <w:pPr>
        <w:keepNext/>
        <w:ind w:right="11"/>
        <w:rPr>
          <w:lang w:val="da-DK"/>
        </w:rPr>
      </w:pPr>
    </w:p>
    <w:p w14:paraId="43B82582" w14:textId="77777777" w:rsidR="004A59D3" w:rsidRDefault="004A59D3">
      <w:pPr>
        <w:ind w:right="11"/>
        <w:rPr>
          <w:lang w:val="da-DK"/>
        </w:rPr>
      </w:pPr>
      <w:r>
        <w:rPr>
          <w:lang w:val="da-DK"/>
        </w:rPr>
        <w:t>Dato for første markedsføringstilladelse: 30. april 1996</w:t>
      </w:r>
    </w:p>
    <w:p w14:paraId="0A83C35F" w14:textId="77777777" w:rsidR="004A59D3" w:rsidRDefault="004A59D3">
      <w:pPr>
        <w:ind w:right="11"/>
        <w:rPr>
          <w:lang w:val="da-DK"/>
        </w:rPr>
      </w:pPr>
      <w:r>
        <w:rPr>
          <w:lang w:val="da-DK"/>
        </w:rPr>
        <w:t xml:space="preserve">Dato for </w:t>
      </w:r>
      <w:r w:rsidR="005C2318">
        <w:rPr>
          <w:lang w:val="da-DK"/>
        </w:rPr>
        <w:t>seneste</w:t>
      </w:r>
      <w:r>
        <w:rPr>
          <w:lang w:val="da-DK"/>
        </w:rPr>
        <w:t xml:space="preserve"> fornyelse: 30. april 2006</w:t>
      </w:r>
      <w:r>
        <w:rPr>
          <w:lang w:val="da-DK"/>
        </w:rPr>
        <w:tab/>
      </w:r>
    </w:p>
    <w:p w14:paraId="7BEAD080" w14:textId="77777777" w:rsidR="004A59D3" w:rsidRDefault="004A59D3">
      <w:pPr>
        <w:ind w:right="11"/>
        <w:rPr>
          <w:lang w:val="da-DK"/>
        </w:rPr>
      </w:pPr>
    </w:p>
    <w:p w14:paraId="7A4DB928" w14:textId="77777777" w:rsidR="004A59D3" w:rsidRDefault="004A59D3">
      <w:pPr>
        <w:ind w:right="11"/>
        <w:rPr>
          <w:lang w:val="da-DK"/>
        </w:rPr>
      </w:pPr>
    </w:p>
    <w:p w14:paraId="12C51AB6" w14:textId="77777777" w:rsidR="004A59D3" w:rsidRDefault="004A59D3" w:rsidP="00F64710">
      <w:pPr>
        <w:keepNext/>
        <w:ind w:right="11"/>
        <w:rPr>
          <w:lang w:val="da-DK"/>
        </w:rPr>
      </w:pPr>
      <w:r>
        <w:rPr>
          <w:b/>
          <w:lang w:val="da-DK"/>
        </w:rPr>
        <w:t>10.</w:t>
      </w:r>
      <w:r>
        <w:rPr>
          <w:b/>
          <w:lang w:val="da-DK"/>
        </w:rPr>
        <w:tab/>
        <w:t>DATO FOR ÆNDRING AF TEKSTEN</w:t>
      </w:r>
    </w:p>
    <w:p w14:paraId="2E9E703D" w14:textId="77777777" w:rsidR="00973883" w:rsidRDefault="00973883">
      <w:pPr>
        <w:rPr>
          <w:lang w:val="da-DK"/>
        </w:rPr>
      </w:pPr>
    </w:p>
    <w:p w14:paraId="0F44AFE0" w14:textId="17C20F35" w:rsidR="00C871C6" w:rsidRPr="008D0F78" w:rsidRDefault="00C871C6" w:rsidP="00C871C6">
      <w:pPr>
        <w:rPr>
          <w:lang w:val="da-DK"/>
        </w:rPr>
      </w:pPr>
      <w:r w:rsidRPr="00B63C43">
        <w:rPr>
          <w:lang w:val="da-DK"/>
        </w:rPr>
        <w:t xml:space="preserve">Yderligere </w:t>
      </w:r>
      <w:r w:rsidRPr="00B63C43">
        <w:rPr>
          <w:noProof/>
          <w:szCs w:val="22"/>
          <w:lang w:val="da-DK"/>
        </w:rPr>
        <w:t>oplysninger</w:t>
      </w:r>
      <w:r w:rsidRPr="00B63C43">
        <w:rPr>
          <w:lang w:val="da-DK"/>
        </w:rPr>
        <w:t xml:space="preserve"> om </w:t>
      </w:r>
      <w:r w:rsidRPr="00B63C43">
        <w:rPr>
          <w:noProof/>
          <w:szCs w:val="22"/>
          <w:lang w:val="da-DK"/>
        </w:rPr>
        <w:t>dette lægemidde</w:t>
      </w:r>
      <w:r>
        <w:rPr>
          <w:noProof/>
          <w:szCs w:val="22"/>
          <w:lang w:val="da-DK"/>
        </w:rPr>
        <w:t>l</w:t>
      </w:r>
      <w:r w:rsidRPr="00B63C43">
        <w:rPr>
          <w:lang w:val="da-DK"/>
        </w:rPr>
        <w:t xml:space="preserve"> findes på Det Europæiske Lægemiddelagenturs hjemmeside </w:t>
      </w:r>
      <w:hyperlink r:id="rId11" w:history="1">
        <w:r w:rsidR="007E0BB3" w:rsidRPr="007E0BB3">
          <w:rPr>
            <w:rStyle w:val="Hyperlink"/>
            <w:lang w:val="da-DK"/>
          </w:rPr>
          <w:t>https://www.ema.europa.eu</w:t>
        </w:r>
      </w:hyperlink>
      <w:r>
        <w:rPr>
          <w:lang w:val="da-DK"/>
        </w:rPr>
        <w:t>.</w:t>
      </w:r>
    </w:p>
    <w:p w14:paraId="591BE470" w14:textId="77777777" w:rsidR="00C871C6" w:rsidRDefault="00C871C6">
      <w:pPr>
        <w:rPr>
          <w:lang w:val="da-DK"/>
        </w:rPr>
      </w:pPr>
    </w:p>
    <w:p w14:paraId="1E178225" w14:textId="77777777" w:rsidR="004A59D3" w:rsidRDefault="004A59D3" w:rsidP="00263B16">
      <w:pPr>
        <w:rPr>
          <w:b/>
          <w:lang w:val="da-DK"/>
        </w:rPr>
      </w:pPr>
      <w:r>
        <w:rPr>
          <w:lang w:val="da-DK"/>
        </w:rPr>
        <w:br w:type="page"/>
      </w:r>
      <w:r>
        <w:rPr>
          <w:b/>
          <w:lang w:val="da-DK"/>
        </w:rPr>
        <w:lastRenderedPageBreak/>
        <w:t>1.</w:t>
      </w:r>
      <w:r>
        <w:rPr>
          <w:b/>
          <w:lang w:val="da-DK"/>
        </w:rPr>
        <w:tab/>
        <w:t>LÆGEMIDLETS NAVN</w:t>
      </w:r>
    </w:p>
    <w:p w14:paraId="06E876AC" w14:textId="77777777" w:rsidR="004A59D3" w:rsidRDefault="004A59D3">
      <w:pPr>
        <w:rPr>
          <w:b/>
          <w:lang w:val="da-DK"/>
        </w:rPr>
      </w:pPr>
    </w:p>
    <w:p w14:paraId="1F1D64ED" w14:textId="0C6A47C1" w:rsidR="004A59D3" w:rsidRDefault="004A59D3" w:rsidP="00491A24">
      <w:pPr>
        <w:pStyle w:val="Heading2"/>
      </w:pPr>
      <w:r>
        <w:t>Humalog Mix25</w:t>
      </w:r>
      <w:r w:rsidR="00BD4D7B" w:rsidRPr="00555926">
        <w:t> </w:t>
      </w:r>
      <w:r>
        <w:t xml:space="preserve">100 </w:t>
      </w:r>
      <w:r w:rsidR="004055FE">
        <w:t>enheder</w:t>
      </w:r>
      <w:r>
        <w:t>/ml injektionsvæske, suspension</w:t>
      </w:r>
      <w:r w:rsidR="007C117D">
        <w:t>,</w:t>
      </w:r>
      <w:r>
        <w:t xml:space="preserve"> i hætteglas</w:t>
      </w:r>
      <w:fldSimple w:instr=" DOCVARIABLE vault_nd_1c55045f-58ec-424f-a920-68f725b9153a \* MERGEFORMAT ">
        <w:r w:rsidR="00FD35F9">
          <w:t xml:space="preserve"> </w:t>
        </w:r>
      </w:fldSimple>
    </w:p>
    <w:p w14:paraId="45B593AA" w14:textId="77777777" w:rsidR="004A59D3" w:rsidRPr="008D0F78" w:rsidRDefault="00CC3038">
      <w:pPr>
        <w:ind w:left="1134" w:hanging="1134"/>
        <w:rPr>
          <w:b/>
          <w:lang w:val="da-DK"/>
        </w:rPr>
      </w:pPr>
      <w:r w:rsidRPr="00641A2F">
        <w:rPr>
          <w:lang w:val="da-DK"/>
        </w:rPr>
        <w:t>Humalog Mix25 100 enheder/ml</w:t>
      </w:r>
      <w:r>
        <w:rPr>
          <w:lang w:val="da-DK"/>
        </w:rPr>
        <w:t xml:space="preserve"> </w:t>
      </w:r>
      <w:r w:rsidRPr="00641A2F">
        <w:rPr>
          <w:lang w:val="da-DK"/>
        </w:rPr>
        <w:t>injektionsvæske, suspension,</w:t>
      </w:r>
      <w:r w:rsidR="009C073F">
        <w:rPr>
          <w:lang w:val="da-DK"/>
        </w:rPr>
        <w:t xml:space="preserve"> </w:t>
      </w:r>
      <w:r w:rsidR="009C073F" w:rsidRPr="00641A2F">
        <w:rPr>
          <w:lang w:val="da-DK"/>
        </w:rPr>
        <w:t>i cylinderampul</w:t>
      </w:r>
    </w:p>
    <w:p w14:paraId="61EECA1B" w14:textId="77777777" w:rsidR="004A59D3" w:rsidRPr="008D0F78" w:rsidRDefault="00CC3038">
      <w:pPr>
        <w:ind w:left="1134" w:hanging="1134"/>
        <w:rPr>
          <w:b/>
          <w:lang w:val="da-DK"/>
        </w:rPr>
      </w:pPr>
      <w:r w:rsidRPr="00641A2F">
        <w:rPr>
          <w:lang w:val="da-DK"/>
        </w:rPr>
        <w:t>Humalog Mix25 100 enheder/ml</w:t>
      </w:r>
      <w:r w:rsidR="00563514">
        <w:rPr>
          <w:lang w:val="da-DK"/>
        </w:rPr>
        <w:t xml:space="preserve"> KwikPen</w:t>
      </w:r>
      <w:r w:rsidR="009C073F">
        <w:rPr>
          <w:lang w:val="da-DK"/>
        </w:rPr>
        <w:t xml:space="preserve"> </w:t>
      </w:r>
      <w:r w:rsidR="009C073F" w:rsidRPr="00641A2F">
        <w:rPr>
          <w:lang w:val="da-DK"/>
        </w:rPr>
        <w:t>injektionsvæske, suspension, i fyldt pen</w:t>
      </w:r>
    </w:p>
    <w:p w14:paraId="20CC567C" w14:textId="77777777" w:rsidR="00CC3038" w:rsidRDefault="00CC3038" w:rsidP="00330AB6">
      <w:pPr>
        <w:keepNext/>
        <w:rPr>
          <w:b/>
          <w:lang w:val="da-DK"/>
        </w:rPr>
      </w:pPr>
    </w:p>
    <w:p w14:paraId="5A1EA35E" w14:textId="77777777" w:rsidR="00CC3038" w:rsidRDefault="00CC3038" w:rsidP="00330AB6">
      <w:pPr>
        <w:keepNext/>
        <w:rPr>
          <w:b/>
          <w:lang w:val="da-DK"/>
        </w:rPr>
      </w:pPr>
    </w:p>
    <w:p w14:paraId="646E428F" w14:textId="77777777" w:rsidR="004A59D3" w:rsidRPr="00641A2F" w:rsidRDefault="004A59D3" w:rsidP="00330AB6">
      <w:pPr>
        <w:keepNext/>
        <w:rPr>
          <w:b/>
          <w:lang w:val="da-DK"/>
        </w:rPr>
      </w:pPr>
      <w:r w:rsidRPr="00641A2F">
        <w:rPr>
          <w:b/>
          <w:lang w:val="da-DK"/>
        </w:rPr>
        <w:t>2.</w:t>
      </w:r>
      <w:r w:rsidRPr="00641A2F">
        <w:rPr>
          <w:b/>
          <w:lang w:val="da-DK"/>
        </w:rPr>
        <w:tab/>
        <w:t>KVALITATIV OG KVANTITATIV SAMMENSÆTNING</w:t>
      </w:r>
    </w:p>
    <w:p w14:paraId="74FC59FD" w14:textId="77777777" w:rsidR="004A59D3" w:rsidRPr="00641A2F" w:rsidRDefault="004A59D3" w:rsidP="00330AB6">
      <w:pPr>
        <w:keepNext/>
        <w:rPr>
          <w:b/>
          <w:lang w:val="da-DK"/>
        </w:rPr>
      </w:pPr>
    </w:p>
    <w:p w14:paraId="10152A49" w14:textId="77777777" w:rsidR="009C073F" w:rsidRDefault="009C073F" w:rsidP="009C073F">
      <w:pPr>
        <w:keepNext/>
        <w:rPr>
          <w:lang w:val="da-DK"/>
        </w:rPr>
      </w:pPr>
      <w:r>
        <w:rPr>
          <w:lang w:val="da-DK"/>
        </w:rPr>
        <w:t>Hver ml indeholder 100</w:t>
      </w:r>
      <w:r w:rsidRPr="00055629">
        <w:rPr>
          <w:lang w:val="da-DK"/>
        </w:rPr>
        <w:t> </w:t>
      </w:r>
      <w:r>
        <w:rPr>
          <w:lang w:val="da-DK"/>
        </w:rPr>
        <w:t xml:space="preserve">enheder insulin lispro* (svarende til 3,5 mg). </w:t>
      </w:r>
    </w:p>
    <w:p w14:paraId="1703F13D" w14:textId="77777777" w:rsidR="009C073F" w:rsidRDefault="009C073F" w:rsidP="009C073F">
      <w:pPr>
        <w:keepNext/>
        <w:rPr>
          <w:lang w:val="da-DK"/>
        </w:rPr>
      </w:pPr>
    </w:p>
    <w:p w14:paraId="0D4A65EA" w14:textId="77777777" w:rsidR="009C073F" w:rsidRDefault="009C073F" w:rsidP="009C073F">
      <w:pPr>
        <w:rPr>
          <w:lang w:val="da-DK"/>
        </w:rPr>
      </w:pPr>
      <w:r>
        <w:rPr>
          <w:lang w:val="da-DK"/>
        </w:rPr>
        <w:t>Humalog Mix25 består af 25% insulin lispro opløsning og 75% insulin lispro protaminsuspension.</w:t>
      </w:r>
    </w:p>
    <w:p w14:paraId="7A3470AF" w14:textId="77777777" w:rsidR="009C073F" w:rsidRDefault="009C073F" w:rsidP="009C073F">
      <w:pPr>
        <w:keepNext/>
        <w:rPr>
          <w:lang w:val="da-DK"/>
        </w:rPr>
      </w:pPr>
    </w:p>
    <w:p w14:paraId="48D3EFFF" w14:textId="77777777" w:rsidR="009C073F" w:rsidRDefault="009C073F" w:rsidP="009C073F">
      <w:pPr>
        <w:keepNext/>
        <w:rPr>
          <w:u w:val="single"/>
          <w:lang w:val="da-DK"/>
        </w:rPr>
      </w:pPr>
      <w:r w:rsidRPr="008158C3">
        <w:rPr>
          <w:u w:val="single"/>
          <w:lang w:val="da-DK"/>
        </w:rPr>
        <w:t>Hætteglas</w:t>
      </w:r>
    </w:p>
    <w:p w14:paraId="05AADE62" w14:textId="77777777" w:rsidR="00E115EA" w:rsidRPr="008158C3" w:rsidRDefault="00E115EA" w:rsidP="009C073F">
      <w:pPr>
        <w:keepNext/>
        <w:rPr>
          <w:u w:val="single"/>
          <w:lang w:val="da-DK"/>
        </w:rPr>
      </w:pPr>
    </w:p>
    <w:p w14:paraId="072219CA" w14:textId="77777777" w:rsidR="009C073F" w:rsidRDefault="009C073F" w:rsidP="009C073F">
      <w:pPr>
        <w:keepNext/>
        <w:rPr>
          <w:lang w:val="da-DK"/>
        </w:rPr>
      </w:pPr>
      <w:r>
        <w:rPr>
          <w:lang w:val="da-DK"/>
        </w:rPr>
        <w:t>Hvert hætteglas indeholder 1000</w:t>
      </w:r>
      <w:r w:rsidRPr="00330AB6">
        <w:rPr>
          <w:lang w:val="da-DK"/>
        </w:rPr>
        <w:t> </w:t>
      </w:r>
      <w:r>
        <w:rPr>
          <w:lang w:val="da-DK"/>
        </w:rPr>
        <w:t>enheder insulin lispro i 10 ml suspension.</w:t>
      </w:r>
    </w:p>
    <w:p w14:paraId="42441919" w14:textId="77777777" w:rsidR="009C073F" w:rsidRDefault="009C073F" w:rsidP="009C073F">
      <w:pPr>
        <w:ind w:right="11"/>
        <w:rPr>
          <w:lang w:val="da-DK"/>
        </w:rPr>
      </w:pPr>
    </w:p>
    <w:p w14:paraId="4983AF32" w14:textId="77777777" w:rsidR="009C073F" w:rsidRDefault="00AA19B1" w:rsidP="009C073F">
      <w:pPr>
        <w:ind w:right="11"/>
        <w:rPr>
          <w:u w:val="single"/>
          <w:lang w:val="da-DK"/>
        </w:rPr>
      </w:pPr>
      <w:r>
        <w:rPr>
          <w:u w:val="single"/>
          <w:lang w:val="da-DK"/>
        </w:rPr>
        <w:t>Cylinderampul</w:t>
      </w:r>
    </w:p>
    <w:p w14:paraId="5BE4E635" w14:textId="77777777" w:rsidR="00E115EA" w:rsidRPr="008158C3" w:rsidRDefault="00E115EA" w:rsidP="009C073F">
      <w:pPr>
        <w:ind w:right="11"/>
        <w:rPr>
          <w:u w:val="single"/>
          <w:lang w:val="da-DK"/>
        </w:rPr>
      </w:pPr>
    </w:p>
    <w:p w14:paraId="77605F4F" w14:textId="77777777" w:rsidR="009C073F" w:rsidRDefault="009C073F" w:rsidP="009C073F">
      <w:pPr>
        <w:ind w:right="11"/>
        <w:rPr>
          <w:lang w:val="da-DK"/>
        </w:rPr>
      </w:pPr>
      <w:r>
        <w:rPr>
          <w:lang w:val="da-DK"/>
        </w:rPr>
        <w:t>Hver cylinderampul indeholder 300</w:t>
      </w:r>
      <w:r w:rsidRPr="00330AB6">
        <w:rPr>
          <w:lang w:val="da-DK"/>
        </w:rPr>
        <w:t> </w:t>
      </w:r>
      <w:r>
        <w:rPr>
          <w:lang w:val="da-DK"/>
        </w:rPr>
        <w:t>enheder insulin lispro i 3 ml suspension.</w:t>
      </w:r>
    </w:p>
    <w:p w14:paraId="473554A8" w14:textId="77777777" w:rsidR="009C073F" w:rsidRDefault="009C073F" w:rsidP="009C073F">
      <w:pPr>
        <w:ind w:right="11"/>
        <w:rPr>
          <w:lang w:val="da-DK"/>
        </w:rPr>
      </w:pPr>
    </w:p>
    <w:p w14:paraId="63FD8DB7" w14:textId="77777777" w:rsidR="009C073F" w:rsidRDefault="009C073F" w:rsidP="009C073F">
      <w:pPr>
        <w:ind w:right="11"/>
        <w:rPr>
          <w:u w:val="single"/>
          <w:lang w:val="da-DK"/>
        </w:rPr>
      </w:pPr>
      <w:r w:rsidRPr="008158C3">
        <w:rPr>
          <w:u w:val="single"/>
          <w:lang w:val="da-DK"/>
        </w:rPr>
        <w:t>KwikPen</w:t>
      </w:r>
    </w:p>
    <w:p w14:paraId="113299C6" w14:textId="77777777" w:rsidR="00E115EA" w:rsidRPr="008158C3" w:rsidRDefault="00E115EA" w:rsidP="009C073F">
      <w:pPr>
        <w:ind w:right="11"/>
        <w:rPr>
          <w:u w:val="single"/>
          <w:lang w:val="da-DK"/>
        </w:rPr>
      </w:pPr>
    </w:p>
    <w:p w14:paraId="5D41F0CF" w14:textId="77777777" w:rsidR="009C073F" w:rsidRDefault="009C073F" w:rsidP="009C073F">
      <w:pPr>
        <w:ind w:right="11"/>
        <w:rPr>
          <w:lang w:val="da-DK"/>
        </w:rPr>
      </w:pPr>
      <w:r>
        <w:rPr>
          <w:lang w:val="da-DK"/>
        </w:rPr>
        <w:t>Hver fyldt pen indeholder 300</w:t>
      </w:r>
      <w:r w:rsidRPr="00555926">
        <w:rPr>
          <w:lang w:val="da-DK"/>
        </w:rPr>
        <w:t> </w:t>
      </w:r>
      <w:r>
        <w:rPr>
          <w:lang w:val="da-DK"/>
        </w:rPr>
        <w:t>enheder insulin lispro i 3</w:t>
      </w:r>
      <w:r w:rsidRPr="00555926">
        <w:rPr>
          <w:lang w:val="da-DK"/>
        </w:rPr>
        <w:t> </w:t>
      </w:r>
      <w:r>
        <w:rPr>
          <w:lang w:val="da-DK"/>
        </w:rPr>
        <w:t>ml suspension.</w:t>
      </w:r>
    </w:p>
    <w:p w14:paraId="45C011A9" w14:textId="77777777" w:rsidR="009C073F" w:rsidRDefault="009C073F" w:rsidP="009C073F">
      <w:pPr>
        <w:rPr>
          <w:lang w:val="da-DK"/>
        </w:rPr>
      </w:pPr>
      <w:r>
        <w:rPr>
          <w:lang w:val="da-DK"/>
        </w:rPr>
        <w:t>Hver KwikPen leverer 1 – 60</w:t>
      </w:r>
      <w:r w:rsidRPr="00555926">
        <w:rPr>
          <w:lang w:val="da-DK"/>
        </w:rPr>
        <w:t> </w:t>
      </w:r>
      <w:r>
        <w:rPr>
          <w:lang w:val="da-DK"/>
        </w:rPr>
        <w:t>enheder i trin af 1 enhed.</w:t>
      </w:r>
    </w:p>
    <w:p w14:paraId="74725FC6" w14:textId="77777777" w:rsidR="009C073F" w:rsidRDefault="009C073F" w:rsidP="009C073F">
      <w:pPr>
        <w:ind w:right="11"/>
        <w:rPr>
          <w:lang w:val="da-DK"/>
        </w:rPr>
      </w:pPr>
    </w:p>
    <w:p w14:paraId="62D137E6" w14:textId="77777777" w:rsidR="009C073F" w:rsidRDefault="009C073F">
      <w:pPr>
        <w:rPr>
          <w:iCs/>
          <w:lang w:val="da-DK"/>
        </w:rPr>
      </w:pPr>
      <w:r>
        <w:rPr>
          <w:lang w:val="da-DK"/>
        </w:rPr>
        <w:t xml:space="preserve">*produceret i </w:t>
      </w:r>
      <w:r>
        <w:rPr>
          <w:i/>
          <w:iCs/>
          <w:lang w:val="da-DK"/>
        </w:rPr>
        <w:t>E. coli</w:t>
      </w:r>
      <w:r>
        <w:rPr>
          <w:iCs/>
          <w:lang w:val="da-DK"/>
        </w:rPr>
        <w:t xml:space="preserve"> ved rekombinant DNA-teknologi.</w:t>
      </w:r>
    </w:p>
    <w:p w14:paraId="0F5A4DE5" w14:textId="77777777" w:rsidR="004A59D3" w:rsidRDefault="004A59D3">
      <w:pPr>
        <w:rPr>
          <w:lang w:val="da-DK"/>
        </w:rPr>
      </w:pPr>
    </w:p>
    <w:p w14:paraId="166B0DC8" w14:textId="77777777" w:rsidR="004A59D3" w:rsidRDefault="00D85D5B">
      <w:pPr>
        <w:suppressAutoHyphens/>
        <w:rPr>
          <w:lang w:val="da-DK"/>
        </w:rPr>
      </w:pPr>
      <w:r>
        <w:rPr>
          <w:lang w:val="da-DK"/>
        </w:rPr>
        <w:t>A</w:t>
      </w:r>
      <w:r w:rsidR="004A59D3">
        <w:rPr>
          <w:lang w:val="da-DK"/>
        </w:rPr>
        <w:t>lle hjælpestoffer er anført under pkt. 6.1.</w:t>
      </w:r>
    </w:p>
    <w:p w14:paraId="23FC5EFD" w14:textId="77777777" w:rsidR="004A59D3" w:rsidRDefault="004A59D3">
      <w:pPr>
        <w:rPr>
          <w:lang w:val="da-DK"/>
        </w:rPr>
      </w:pPr>
    </w:p>
    <w:p w14:paraId="23D4E5A1" w14:textId="77777777" w:rsidR="004A59D3" w:rsidRDefault="004A59D3">
      <w:pPr>
        <w:rPr>
          <w:lang w:val="da-DK"/>
        </w:rPr>
      </w:pPr>
    </w:p>
    <w:p w14:paraId="397A2389" w14:textId="77777777" w:rsidR="004A59D3" w:rsidRDefault="004A59D3" w:rsidP="00330AB6">
      <w:pPr>
        <w:keepNext/>
        <w:rPr>
          <w:b/>
          <w:lang w:val="da-DK"/>
        </w:rPr>
      </w:pPr>
      <w:r>
        <w:rPr>
          <w:b/>
          <w:lang w:val="da-DK"/>
        </w:rPr>
        <w:t>3.</w:t>
      </w:r>
      <w:r>
        <w:rPr>
          <w:b/>
          <w:lang w:val="da-DK"/>
        </w:rPr>
        <w:tab/>
        <w:t>LÆGEMIDDELFORM</w:t>
      </w:r>
    </w:p>
    <w:p w14:paraId="1DB214A4" w14:textId="77777777" w:rsidR="004A59D3" w:rsidRDefault="004A59D3" w:rsidP="00330AB6">
      <w:pPr>
        <w:keepNext/>
        <w:ind w:left="1134" w:hanging="1134"/>
        <w:rPr>
          <w:b/>
          <w:lang w:val="da-DK"/>
        </w:rPr>
      </w:pPr>
    </w:p>
    <w:p w14:paraId="53CE9132" w14:textId="77777777" w:rsidR="00892159" w:rsidRDefault="004A59D3">
      <w:pPr>
        <w:rPr>
          <w:lang w:val="da-DK"/>
        </w:rPr>
      </w:pPr>
      <w:r>
        <w:rPr>
          <w:lang w:val="da-DK"/>
        </w:rPr>
        <w:t xml:space="preserve">Injektionsvæske, suspension. </w:t>
      </w:r>
    </w:p>
    <w:p w14:paraId="36A51F27" w14:textId="77777777" w:rsidR="00892159" w:rsidRDefault="00892159">
      <w:pPr>
        <w:rPr>
          <w:lang w:val="da-DK"/>
        </w:rPr>
      </w:pPr>
    </w:p>
    <w:p w14:paraId="77A8FBE6" w14:textId="77777777" w:rsidR="009C073F" w:rsidRDefault="009C073F">
      <w:pPr>
        <w:rPr>
          <w:lang w:val="da-DK"/>
        </w:rPr>
      </w:pPr>
      <w:r>
        <w:rPr>
          <w:lang w:val="da-DK"/>
        </w:rPr>
        <w:t>Hvid suspension.</w:t>
      </w:r>
    </w:p>
    <w:p w14:paraId="28D49381" w14:textId="77777777" w:rsidR="004A59D3" w:rsidRDefault="004A59D3" w:rsidP="008144A4">
      <w:pPr>
        <w:rPr>
          <w:lang w:val="da-DK"/>
        </w:rPr>
      </w:pPr>
    </w:p>
    <w:p w14:paraId="7E2B7388" w14:textId="77777777" w:rsidR="009C073F" w:rsidRDefault="009C073F" w:rsidP="008144A4">
      <w:pPr>
        <w:rPr>
          <w:lang w:val="da-DK"/>
        </w:rPr>
      </w:pPr>
    </w:p>
    <w:p w14:paraId="63FC2709" w14:textId="77777777" w:rsidR="004A59D3" w:rsidRDefault="004A59D3" w:rsidP="00330AB6">
      <w:pPr>
        <w:keepNext/>
        <w:rPr>
          <w:lang w:val="da-DK"/>
        </w:rPr>
      </w:pPr>
      <w:r>
        <w:rPr>
          <w:b/>
          <w:lang w:val="da-DK"/>
        </w:rPr>
        <w:t>4.</w:t>
      </w:r>
      <w:r>
        <w:rPr>
          <w:b/>
          <w:lang w:val="da-DK"/>
        </w:rPr>
        <w:tab/>
        <w:t>KLINISKE OPLYSNINGER</w:t>
      </w:r>
    </w:p>
    <w:p w14:paraId="5B725D35" w14:textId="77777777" w:rsidR="004A59D3" w:rsidRDefault="004A59D3" w:rsidP="00330AB6">
      <w:pPr>
        <w:keepNext/>
        <w:ind w:left="1134" w:hanging="1134"/>
        <w:rPr>
          <w:b/>
          <w:lang w:val="da-DK"/>
        </w:rPr>
      </w:pPr>
    </w:p>
    <w:p w14:paraId="4D6EAB65" w14:textId="77777777" w:rsidR="004A59D3" w:rsidRDefault="004A59D3" w:rsidP="00330AB6">
      <w:pPr>
        <w:keepNext/>
        <w:rPr>
          <w:b/>
          <w:lang w:val="da-DK"/>
        </w:rPr>
      </w:pPr>
      <w:r>
        <w:rPr>
          <w:b/>
          <w:lang w:val="da-DK"/>
        </w:rPr>
        <w:t>4.1</w:t>
      </w:r>
      <w:r>
        <w:rPr>
          <w:b/>
          <w:lang w:val="da-DK"/>
        </w:rPr>
        <w:tab/>
        <w:t>Terapeutiske indikationer</w:t>
      </w:r>
    </w:p>
    <w:p w14:paraId="29B2262C" w14:textId="77777777" w:rsidR="004A59D3" w:rsidRDefault="004A59D3" w:rsidP="00330AB6">
      <w:pPr>
        <w:keepNext/>
        <w:rPr>
          <w:lang w:val="da-DK"/>
        </w:rPr>
      </w:pPr>
    </w:p>
    <w:p w14:paraId="326F2FB7" w14:textId="77777777" w:rsidR="004A59D3" w:rsidRDefault="004A59D3">
      <w:pPr>
        <w:rPr>
          <w:lang w:val="da-DK"/>
        </w:rPr>
      </w:pPr>
      <w:r>
        <w:rPr>
          <w:lang w:val="da-DK"/>
        </w:rPr>
        <w:t xml:space="preserve">Humalog Mix25 er indiceret til behandling af patienter med diabetes mellitus, der kræver insulin til opretholdelse af normal </w:t>
      </w:r>
      <w:r w:rsidR="00EF5522">
        <w:rPr>
          <w:lang w:val="da-DK"/>
        </w:rPr>
        <w:t>glucose</w:t>
      </w:r>
      <w:r>
        <w:rPr>
          <w:lang w:val="da-DK"/>
        </w:rPr>
        <w:t xml:space="preserve">homøostase. </w:t>
      </w:r>
    </w:p>
    <w:p w14:paraId="6E864F20" w14:textId="77777777" w:rsidR="004A59D3" w:rsidRDefault="004A59D3">
      <w:pPr>
        <w:rPr>
          <w:lang w:val="da-DK"/>
        </w:rPr>
      </w:pPr>
    </w:p>
    <w:p w14:paraId="3196820D" w14:textId="77777777" w:rsidR="004A59D3" w:rsidRDefault="004A59D3" w:rsidP="00330AB6">
      <w:pPr>
        <w:keepNext/>
        <w:rPr>
          <w:b/>
          <w:lang w:val="da-DK"/>
        </w:rPr>
      </w:pPr>
      <w:r>
        <w:rPr>
          <w:b/>
          <w:lang w:val="da-DK"/>
        </w:rPr>
        <w:t>4.2</w:t>
      </w:r>
      <w:r>
        <w:rPr>
          <w:b/>
          <w:lang w:val="da-DK"/>
        </w:rPr>
        <w:tab/>
        <w:t xml:space="preserve">Dosering og </w:t>
      </w:r>
      <w:r w:rsidR="00155B76">
        <w:rPr>
          <w:b/>
          <w:lang w:val="da-DK"/>
        </w:rPr>
        <w:t>administration</w:t>
      </w:r>
    </w:p>
    <w:p w14:paraId="7607F746" w14:textId="77777777" w:rsidR="004A59D3" w:rsidRDefault="004A59D3" w:rsidP="00330AB6">
      <w:pPr>
        <w:keepNext/>
        <w:rPr>
          <w:lang w:val="da-DK"/>
        </w:rPr>
      </w:pPr>
    </w:p>
    <w:p w14:paraId="2AA62E5E" w14:textId="77777777" w:rsidR="009C073F" w:rsidRPr="00641A2F" w:rsidRDefault="009C073F">
      <w:pPr>
        <w:rPr>
          <w:u w:val="single"/>
          <w:lang w:val="da-DK"/>
        </w:rPr>
      </w:pPr>
      <w:r w:rsidRPr="00641A2F">
        <w:rPr>
          <w:u w:val="single"/>
          <w:lang w:val="da-DK"/>
        </w:rPr>
        <w:t>Dosering</w:t>
      </w:r>
    </w:p>
    <w:p w14:paraId="444DA264" w14:textId="77777777" w:rsidR="009C073F" w:rsidRDefault="009C073F">
      <w:pPr>
        <w:rPr>
          <w:lang w:val="da-DK"/>
        </w:rPr>
      </w:pPr>
    </w:p>
    <w:p w14:paraId="715BB2C9" w14:textId="77777777" w:rsidR="004A59D3" w:rsidRDefault="004A59D3">
      <w:pPr>
        <w:rPr>
          <w:lang w:val="da-DK"/>
        </w:rPr>
      </w:pPr>
      <w:r>
        <w:rPr>
          <w:lang w:val="da-DK"/>
        </w:rPr>
        <w:t>Dosis fastsættes af lægen efter patientens behov.</w:t>
      </w:r>
    </w:p>
    <w:p w14:paraId="65E6CEC4" w14:textId="77777777" w:rsidR="004A59D3" w:rsidRDefault="004A59D3">
      <w:pPr>
        <w:rPr>
          <w:lang w:val="da-DK"/>
        </w:rPr>
      </w:pPr>
    </w:p>
    <w:p w14:paraId="629717E2" w14:textId="77777777" w:rsidR="004A59D3" w:rsidRDefault="004A59D3">
      <w:pPr>
        <w:rPr>
          <w:lang w:val="da-DK"/>
        </w:rPr>
      </w:pPr>
      <w:r>
        <w:rPr>
          <w:lang w:val="da-DK"/>
        </w:rPr>
        <w:t>Humalog Mix25 kan gives lige før måltider. Når det er nødvendigt, kan Humalog Mix25 gives lige efter måltider. Humalog Mix25 bør kun gives som subkutan injektion. Humalog Mix25 bør under ingen omstændigheder gives intravenøst.</w:t>
      </w:r>
    </w:p>
    <w:p w14:paraId="597C1B68" w14:textId="77777777" w:rsidR="004A59D3" w:rsidRDefault="004A59D3">
      <w:pPr>
        <w:rPr>
          <w:lang w:val="da-DK"/>
        </w:rPr>
      </w:pPr>
    </w:p>
    <w:p w14:paraId="09344A9D" w14:textId="77777777" w:rsidR="005C27E9" w:rsidRDefault="004A59D3">
      <w:pPr>
        <w:rPr>
          <w:lang w:val="da-DK"/>
        </w:rPr>
      </w:pPr>
      <w:r>
        <w:rPr>
          <w:lang w:val="da-DK"/>
        </w:rPr>
        <w:t xml:space="preserve">Den hurtigt indsættende virkning og det tidlige aktivitetsmaksimum af Humalog observeres også efter subkutan administration af Humalog Mix25. Dette medfører at Humalog Mix25 kan gives lige før </w:t>
      </w:r>
      <w:r>
        <w:rPr>
          <w:lang w:val="da-DK"/>
        </w:rPr>
        <w:lastRenderedPageBreak/>
        <w:t>eller efter et måltid. Virkningsvarigheden af insulin lispro protaminsuspension</w:t>
      </w:r>
      <w:r w:rsidR="005C27E9">
        <w:rPr>
          <w:lang w:val="da-DK"/>
        </w:rPr>
        <w:t>s-</w:t>
      </w:r>
      <w:r>
        <w:rPr>
          <w:lang w:val="da-DK"/>
        </w:rPr>
        <w:t>delen af Humalog Mix25 svarer til virkningsvarigheden af basal insulin (</w:t>
      </w:r>
      <w:r w:rsidR="007F1E9E">
        <w:rPr>
          <w:lang w:val="da-DK"/>
        </w:rPr>
        <w:t>NPH/</w:t>
      </w:r>
      <w:r>
        <w:rPr>
          <w:lang w:val="da-DK"/>
        </w:rPr>
        <w:t xml:space="preserve">isophan). </w:t>
      </w:r>
    </w:p>
    <w:p w14:paraId="361F16BE" w14:textId="77777777" w:rsidR="00B5234D" w:rsidRDefault="00B5234D">
      <w:pPr>
        <w:rPr>
          <w:lang w:val="da-DK"/>
        </w:rPr>
      </w:pPr>
    </w:p>
    <w:p w14:paraId="61B84938" w14:textId="77777777" w:rsidR="004A59D3" w:rsidRDefault="004A59D3">
      <w:pPr>
        <w:rPr>
          <w:lang w:val="da-DK"/>
        </w:rPr>
      </w:pPr>
      <w:r>
        <w:rPr>
          <w:lang w:val="da-DK"/>
        </w:rPr>
        <w:t>Virkningsprofilen af ethvert insulin kan variere betydeligt både fra person til person og på forskellige tidspunkter hos samme person. Som med alle insulinpræparater afhænger virkningsvarigheden af Humalog Mix25 af dosis, indstikssted, blodtilførsel, temperatur og fysisk aktivitet.</w:t>
      </w:r>
    </w:p>
    <w:p w14:paraId="75DDCD25" w14:textId="77777777" w:rsidR="004A59D3" w:rsidRDefault="004A59D3">
      <w:pPr>
        <w:rPr>
          <w:lang w:val="da-DK"/>
        </w:rPr>
      </w:pPr>
    </w:p>
    <w:p w14:paraId="5914028B" w14:textId="77777777" w:rsidR="005C27E9" w:rsidRPr="002651C9" w:rsidRDefault="005C27E9" w:rsidP="00330AB6">
      <w:pPr>
        <w:keepNext/>
        <w:ind w:right="11"/>
        <w:rPr>
          <w:i/>
          <w:u w:val="single"/>
          <w:lang w:val="da-DK"/>
        </w:rPr>
      </w:pPr>
      <w:r w:rsidRPr="002651C9">
        <w:rPr>
          <w:i/>
          <w:u w:val="single"/>
          <w:lang w:val="da-DK"/>
        </w:rPr>
        <w:t xml:space="preserve">Særlige populationer </w:t>
      </w:r>
    </w:p>
    <w:p w14:paraId="6FB2834F" w14:textId="77777777" w:rsidR="005C27E9" w:rsidRPr="003D63C2" w:rsidRDefault="005C27E9" w:rsidP="00330AB6">
      <w:pPr>
        <w:keepNext/>
        <w:ind w:right="11"/>
        <w:rPr>
          <w:i/>
          <w:lang w:val="da-DK"/>
        </w:rPr>
      </w:pPr>
    </w:p>
    <w:p w14:paraId="2E644E5C" w14:textId="77777777" w:rsidR="005C27E9" w:rsidRPr="008158C3" w:rsidRDefault="005C27E9" w:rsidP="005C27E9">
      <w:pPr>
        <w:autoSpaceDE w:val="0"/>
        <w:autoSpaceDN w:val="0"/>
        <w:adjustRightInd w:val="0"/>
        <w:rPr>
          <w:i/>
          <w:szCs w:val="22"/>
          <w:lang w:val="da-DK"/>
        </w:rPr>
      </w:pPr>
      <w:r w:rsidRPr="008158C3">
        <w:rPr>
          <w:i/>
          <w:szCs w:val="22"/>
          <w:lang w:val="da-DK"/>
        </w:rPr>
        <w:t>Nedsat nyrefunktion</w:t>
      </w:r>
    </w:p>
    <w:p w14:paraId="591EDF2F" w14:textId="77777777" w:rsidR="005C27E9" w:rsidRDefault="005C27E9" w:rsidP="005C27E9">
      <w:pPr>
        <w:autoSpaceDE w:val="0"/>
        <w:autoSpaceDN w:val="0"/>
        <w:adjustRightInd w:val="0"/>
        <w:rPr>
          <w:szCs w:val="22"/>
          <w:lang w:val="da-DK"/>
        </w:rPr>
      </w:pPr>
      <w:r>
        <w:rPr>
          <w:szCs w:val="22"/>
          <w:lang w:val="da-DK"/>
        </w:rPr>
        <w:t>Ved nedsat nyrefunktion kan insulinbehovet være nedsat.</w:t>
      </w:r>
    </w:p>
    <w:p w14:paraId="1064FE05" w14:textId="77777777" w:rsidR="005C27E9" w:rsidRDefault="005C27E9" w:rsidP="005C27E9">
      <w:pPr>
        <w:autoSpaceDE w:val="0"/>
        <w:autoSpaceDN w:val="0"/>
        <w:adjustRightInd w:val="0"/>
        <w:rPr>
          <w:szCs w:val="22"/>
          <w:lang w:val="da-DK"/>
        </w:rPr>
      </w:pPr>
    </w:p>
    <w:p w14:paraId="0D71C788" w14:textId="77777777" w:rsidR="005C27E9" w:rsidRPr="008158C3" w:rsidRDefault="005C27E9" w:rsidP="005C27E9">
      <w:pPr>
        <w:autoSpaceDE w:val="0"/>
        <w:autoSpaceDN w:val="0"/>
        <w:adjustRightInd w:val="0"/>
        <w:rPr>
          <w:i/>
          <w:szCs w:val="22"/>
          <w:lang w:val="da-DK"/>
        </w:rPr>
      </w:pPr>
      <w:r w:rsidRPr="008158C3">
        <w:rPr>
          <w:i/>
          <w:szCs w:val="22"/>
          <w:lang w:val="da-DK"/>
        </w:rPr>
        <w:t>Nedsat leverfunktion</w:t>
      </w:r>
    </w:p>
    <w:p w14:paraId="61006B58" w14:textId="77777777" w:rsidR="005C27E9" w:rsidRDefault="005C27E9" w:rsidP="005C27E9">
      <w:pPr>
        <w:rPr>
          <w:szCs w:val="22"/>
          <w:lang w:val="da-DK"/>
        </w:rPr>
      </w:pPr>
      <w:r>
        <w:rPr>
          <w:szCs w:val="22"/>
          <w:lang w:val="da-DK"/>
        </w:rPr>
        <w:t>Insulinbehovet kan være nedsat hos patienter med nedsat leverfunktion pga. reduceret gluconeogenesekapacitet og nedsat nedbrydning af insulin. Hos patienter med kronisk nedsat leverfunktion kan en øget insulinresistens imidlertid medføre et øget insulinbehov.</w:t>
      </w:r>
    </w:p>
    <w:p w14:paraId="6822FEFC" w14:textId="77777777" w:rsidR="005C27E9" w:rsidRDefault="005C27E9" w:rsidP="005C27E9">
      <w:pPr>
        <w:rPr>
          <w:lang w:val="da-DK"/>
        </w:rPr>
      </w:pPr>
    </w:p>
    <w:p w14:paraId="219CF898" w14:textId="77777777" w:rsidR="005C27E9" w:rsidRPr="00641A2F" w:rsidRDefault="005C27E9" w:rsidP="00641A2F">
      <w:pPr>
        <w:keepNext/>
        <w:ind w:right="11"/>
        <w:rPr>
          <w:i/>
          <w:lang w:val="da-DK"/>
        </w:rPr>
      </w:pPr>
      <w:r w:rsidRPr="003D63C2">
        <w:rPr>
          <w:i/>
          <w:lang w:val="da-DK"/>
        </w:rPr>
        <w:t>Pædiatrisk population</w:t>
      </w:r>
    </w:p>
    <w:p w14:paraId="1DF99A0A" w14:textId="77777777" w:rsidR="00505B2B" w:rsidRDefault="00B91CB8" w:rsidP="00505B2B">
      <w:pPr>
        <w:rPr>
          <w:lang w:val="da-DK"/>
        </w:rPr>
      </w:pPr>
      <w:r>
        <w:rPr>
          <w:lang w:val="da-DK"/>
        </w:rPr>
        <w:t xml:space="preserve">Administration af </w:t>
      </w:r>
      <w:r w:rsidR="00505B2B" w:rsidRPr="008040CF">
        <w:rPr>
          <w:lang w:val="da-DK"/>
        </w:rPr>
        <w:t>Humalog</w:t>
      </w:r>
      <w:r w:rsidR="00505B2B">
        <w:rPr>
          <w:lang w:val="da-DK"/>
        </w:rPr>
        <w:t xml:space="preserve"> Mix25 </w:t>
      </w:r>
      <w:r>
        <w:rPr>
          <w:lang w:val="da-DK"/>
        </w:rPr>
        <w:t>til børn under 12 år bør kun overvejes i tilfælde af en forventet gavn</w:t>
      </w:r>
      <w:r w:rsidR="00CC0CB4">
        <w:rPr>
          <w:lang w:val="da-DK"/>
        </w:rPr>
        <w:t>lig effekt</w:t>
      </w:r>
      <w:r>
        <w:rPr>
          <w:lang w:val="da-DK"/>
        </w:rPr>
        <w:t xml:space="preserve"> af produktet sammenlignet med opløselig insulin.</w:t>
      </w:r>
    </w:p>
    <w:p w14:paraId="0B973BAA" w14:textId="77777777" w:rsidR="005C27E9" w:rsidRDefault="005C27E9" w:rsidP="00505B2B">
      <w:pPr>
        <w:rPr>
          <w:lang w:val="da-DK"/>
        </w:rPr>
      </w:pPr>
    </w:p>
    <w:p w14:paraId="43D8ADEB" w14:textId="77777777" w:rsidR="00AA6E85" w:rsidRPr="008158C3" w:rsidRDefault="00AA6E85" w:rsidP="00AA6E85">
      <w:pPr>
        <w:rPr>
          <w:u w:val="single"/>
          <w:lang w:val="da-DK"/>
        </w:rPr>
      </w:pPr>
      <w:r w:rsidRPr="008158C3">
        <w:rPr>
          <w:u w:val="single"/>
          <w:lang w:val="da-DK"/>
        </w:rPr>
        <w:t>Administration</w:t>
      </w:r>
    </w:p>
    <w:p w14:paraId="6A94DCF2" w14:textId="77777777" w:rsidR="00AA6E85" w:rsidRDefault="00AA6E85" w:rsidP="00505B2B">
      <w:pPr>
        <w:rPr>
          <w:lang w:val="da-DK"/>
        </w:rPr>
      </w:pPr>
    </w:p>
    <w:p w14:paraId="6BED222D" w14:textId="3F1BE84E" w:rsidR="005C27E9" w:rsidRDefault="005C27E9" w:rsidP="00505B2B">
      <w:pPr>
        <w:rPr>
          <w:lang w:val="da-DK"/>
        </w:rPr>
      </w:pPr>
      <w:r>
        <w:rPr>
          <w:lang w:val="da-DK"/>
        </w:rPr>
        <w:t xml:space="preserve">Subkutan administration bør foretages i overarm, lår, balde eller abdomen. Indstiksstedet bør skiftes fra gang til gang, således at det samme sted ikke benyttes mere end ca. 1 gang pr. </w:t>
      </w:r>
      <w:r w:rsidR="00A204EA">
        <w:rPr>
          <w:lang w:val="da-DK"/>
        </w:rPr>
        <w:t>m</w:t>
      </w:r>
      <w:r>
        <w:rPr>
          <w:lang w:val="da-DK"/>
        </w:rPr>
        <w:t>åned</w:t>
      </w:r>
      <w:r w:rsidR="007C7331">
        <w:rPr>
          <w:lang w:val="da-DK"/>
        </w:rPr>
        <w:t xml:space="preserve">, for </w:t>
      </w:r>
      <w:r w:rsidR="007C7331" w:rsidRPr="00337927">
        <w:rPr>
          <w:lang w:val="da-DK"/>
        </w:rPr>
        <w:t>at reducere risikoen for lipodystrofi og kutan amyloidose (se pkt. 4.4 og 4.8)</w:t>
      </w:r>
      <w:r>
        <w:rPr>
          <w:lang w:val="da-DK"/>
        </w:rPr>
        <w:t>.</w:t>
      </w:r>
    </w:p>
    <w:p w14:paraId="034518A1" w14:textId="77777777" w:rsidR="005C27E9" w:rsidRDefault="005C27E9" w:rsidP="00505B2B">
      <w:pPr>
        <w:rPr>
          <w:lang w:val="da-DK"/>
        </w:rPr>
      </w:pPr>
    </w:p>
    <w:p w14:paraId="0CCE8AC5" w14:textId="77777777" w:rsidR="005C27E9" w:rsidRDefault="005C27E9" w:rsidP="00505B2B">
      <w:pPr>
        <w:rPr>
          <w:lang w:val="da-DK"/>
        </w:rPr>
      </w:pPr>
      <w:r>
        <w:rPr>
          <w:lang w:val="da-DK"/>
        </w:rPr>
        <w:t>Ved subkutan injektion af Humalog Mix25 skal man være påpasse</w:t>
      </w:r>
      <w:r w:rsidR="003B7377">
        <w:rPr>
          <w:lang w:val="da-DK"/>
        </w:rPr>
        <w:t>lig med ikke at injicere</w:t>
      </w:r>
      <w:r>
        <w:rPr>
          <w:lang w:val="da-DK"/>
        </w:rPr>
        <w:t xml:space="preserve"> i et blodkar. Indstiksstedet bør ikke masseres efter injektionen. Patienter skal undervises i at bruge korrekte injektionsteknikker.</w:t>
      </w:r>
    </w:p>
    <w:p w14:paraId="6AAE5679" w14:textId="77777777" w:rsidR="00A32321" w:rsidRDefault="00A32321" w:rsidP="00505B2B">
      <w:pPr>
        <w:rPr>
          <w:lang w:val="da-DK"/>
        </w:rPr>
      </w:pPr>
    </w:p>
    <w:p w14:paraId="3D38458D" w14:textId="77777777" w:rsidR="008605C5" w:rsidRPr="002651C9" w:rsidRDefault="008605C5" w:rsidP="00505B2B">
      <w:pPr>
        <w:rPr>
          <w:i/>
          <w:u w:val="single"/>
          <w:lang w:val="da-DK"/>
        </w:rPr>
      </w:pPr>
      <w:r w:rsidRPr="002651C9">
        <w:rPr>
          <w:i/>
          <w:u w:val="single"/>
          <w:lang w:val="da-DK"/>
        </w:rPr>
        <w:t>KwikPen</w:t>
      </w:r>
    </w:p>
    <w:p w14:paraId="32D10877" w14:textId="77777777" w:rsidR="00BF3E36" w:rsidRDefault="00BF3E36" w:rsidP="00505B2B">
      <w:pPr>
        <w:rPr>
          <w:szCs w:val="22"/>
          <w:lang w:val="da-DK"/>
        </w:rPr>
      </w:pPr>
    </w:p>
    <w:p w14:paraId="183E99B2" w14:textId="77777777" w:rsidR="008605C5" w:rsidRDefault="008605C5" w:rsidP="00505B2B">
      <w:pPr>
        <w:rPr>
          <w:lang w:val="da-DK"/>
        </w:rPr>
      </w:pPr>
      <w:r w:rsidRPr="00154702">
        <w:rPr>
          <w:szCs w:val="22"/>
          <w:lang w:val="da-DK"/>
        </w:rPr>
        <w:t>KwikPen</w:t>
      </w:r>
      <w:r>
        <w:rPr>
          <w:szCs w:val="22"/>
          <w:lang w:val="da-DK"/>
        </w:rPr>
        <w:t>nen</w:t>
      </w:r>
      <w:r w:rsidRPr="00154702">
        <w:rPr>
          <w:szCs w:val="22"/>
          <w:lang w:val="da-DK"/>
        </w:rPr>
        <w:t xml:space="preserve"> leverer 1</w:t>
      </w:r>
      <w:r>
        <w:rPr>
          <w:szCs w:val="22"/>
          <w:lang w:val="da-DK"/>
        </w:rPr>
        <w:t xml:space="preserve"> – </w:t>
      </w:r>
      <w:r w:rsidRPr="00154702">
        <w:rPr>
          <w:szCs w:val="22"/>
          <w:lang w:val="da-DK"/>
        </w:rPr>
        <w:t>60</w:t>
      </w:r>
      <w:r w:rsidRPr="004F6469">
        <w:rPr>
          <w:snapToGrid w:val="0"/>
          <w:lang w:val="da-DK"/>
        </w:rPr>
        <w:t> </w:t>
      </w:r>
      <w:r w:rsidRPr="00154702">
        <w:rPr>
          <w:szCs w:val="22"/>
          <w:lang w:val="da-DK"/>
        </w:rPr>
        <w:t>enheder i trin af 1 enhed i en enkelt injektion.</w:t>
      </w:r>
      <w:r>
        <w:rPr>
          <w:szCs w:val="22"/>
          <w:lang w:val="da-DK"/>
        </w:rPr>
        <w:t xml:space="preserve"> </w:t>
      </w:r>
      <w:r>
        <w:rPr>
          <w:lang w:val="da-DK"/>
        </w:rPr>
        <w:t xml:space="preserve">Den nødvendige dosis indstilles i enheder. </w:t>
      </w:r>
      <w:r w:rsidRPr="00330AB6">
        <w:rPr>
          <w:b/>
          <w:lang w:val="da-DK"/>
        </w:rPr>
        <w:t>I doseringsvinduet vises antal enheder</w:t>
      </w:r>
      <w:r>
        <w:rPr>
          <w:lang w:val="da-DK"/>
        </w:rPr>
        <w:t>.</w:t>
      </w:r>
    </w:p>
    <w:p w14:paraId="349AFAAF" w14:textId="77777777" w:rsidR="008605C5" w:rsidRDefault="008605C5" w:rsidP="00505B2B">
      <w:pPr>
        <w:rPr>
          <w:lang w:val="da-DK"/>
        </w:rPr>
      </w:pPr>
    </w:p>
    <w:p w14:paraId="388FEE2E" w14:textId="77777777" w:rsidR="004A59D3" w:rsidRDefault="004A59D3" w:rsidP="00E117EA">
      <w:pPr>
        <w:keepNext/>
        <w:rPr>
          <w:b/>
          <w:lang w:val="da-DK"/>
        </w:rPr>
      </w:pPr>
      <w:r>
        <w:rPr>
          <w:b/>
          <w:lang w:val="da-DK"/>
        </w:rPr>
        <w:t>4.3</w:t>
      </w:r>
      <w:r>
        <w:rPr>
          <w:b/>
          <w:lang w:val="da-DK"/>
        </w:rPr>
        <w:tab/>
        <w:t>Kontraindikationer</w:t>
      </w:r>
    </w:p>
    <w:p w14:paraId="04B1360D" w14:textId="77777777" w:rsidR="004A59D3" w:rsidRDefault="004A59D3" w:rsidP="00E117EA">
      <w:pPr>
        <w:keepNext/>
        <w:rPr>
          <w:lang w:val="da-DK"/>
        </w:rPr>
      </w:pPr>
    </w:p>
    <w:p w14:paraId="1D73544F" w14:textId="77777777" w:rsidR="004A59D3" w:rsidRDefault="004A59D3">
      <w:pPr>
        <w:rPr>
          <w:lang w:val="da-DK"/>
        </w:rPr>
      </w:pPr>
      <w:r>
        <w:rPr>
          <w:lang w:val="da-DK"/>
        </w:rPr>
        <w:t>Overfølsomhed over</w:t>
      </w:r>
      <w:r w:rsidR="009F3235">
        <w:rPr>
          <w:lang w:val="da-DK"/>
        </w:rPr>
        <w:t xml:space="preserve"> </w:t>
      </w:r>
      <w:r>
        <w:rPr>
          <w:lang w:val="da-DK"/>
        </w:rPr>
        <w:t>for</w:t>
      </w:r>
      <w:r w:rsidR="008605C5">
        <w:rPr>
          <w:lang w:val="da-DK"/>
        </w:rPr>
        <w:t xml:space="preserve"> det aktive stof </w:t>
      </w:r>
      <w:r>
        <w:rPr>
          <w:lang w:val="da-DK"/>
        </w:rPr>
        <w:t>eller over</w:t>
      </w:r>
      <w:r w:rsidR="009F3235">
        <w:rPr>
          <w:lang w:val="da-DK"/>
        </w:rPr>
        <w:t xml:space="preserve"> </w:t>
      </w:r>
      <w:r>
        <w:rPr>
          <w:lang w:val="da-DK"/>
        </w:rPr>
        <w:t>for et eller flere af hjælpestofferne</w:t>
      </w:r>
      <w:r w:rsidR="00155B76">
        <w:rPr>
          <w:lang w:val="da-DK"/>
        </w:rPr>
        <w:t xml:space="preserve"> anført </w:t>
      </w:r>
      <w:r w:rsidR="009F3235">
        <w:rPr>
          <w:lang w:val="da-DK"/>
        </w:rPr>
        <w:t>i</w:t>
      </w:r>
      <w:r w:rsidR="00155B76">
        <w:rPr>
          <w:lang w:val="da-DK"/>
        </w:rPr>
        <w:t xml:space="preserve"> pkt 6.1</w:t>
      </w:r>
      <w:r>
        <w:rPr>
          <w:lang w:val="da-DK"/>
        </w:rPr>
        <w:t>.</w:t>
      </w:r>
    </w:p>
    <w:p w14:paraId="6C762E64" w14:textId="77777777" w:rsidR="004A59D3" w:rsidRDefault="004A59D3">
      <w:pPr>
        <w:rPr>
          <w:lang w:val="da-DK"/>
        </w:rPr>
      </w:pPr>
    </w:p>
    <w:p w14:paraId="0CDEAE6A" w14:textId="77777777" w:rsidR="004A59D3" w:rsidRDefault="004A59D3">
      <w:pPr>
        <w:rPr>
          <w:lang w:val="da-DK"/>
        </w:rPr>
      </w:pPr>
      <w:r>
        <w:rPr>
          <w:lang w:val="da-DK"/>
        </w:rPr>
        <w:t>Hypoglykæmi.</w:t>
      </w:r>
    </w:p>
    <w:p w14:paraId="55D5C431" w14:textId="77777777" w:rsidR="004A59D3" w:rsidRDefault="004A59D3">
      <w:pPr>
        <w:rPr>
          <w:b/>
          <w:lang w:val="da-DK"/>
        </w:rPr>
      </w:pPr>
    </w:p>
    <w:p w14:paraId="04D461AC" w14:textId="77777777" w:rsidR="004A59D3" w:rsidRDefault="004A59D3" w:rsidP="00D87C85">
      <w:pPr>
        <w:keepNext/>
        <w:rPr>
          <w:b/>
          <w:lang w:val="da-DK"/>
        </w:rPr>
      </w:pPr>
      <w:r>
        <w:rPr>
          <w:b/>
          <w:lang w:val="da-DK"/>
        </w:rPr>
        <w:t>4.4</w:t>
      </w:r>
      <w:r>
        <w:rPr>
          <w:b/>
          <w:lang w:val="da-DK"/>
        </w:rPr>
        <w:tab/>
        <w:t>Særlige advarsler og forsigtighedsregler vedrørende brugen</w:t>
      </w:r>
    </w:p>
    <w:p w14:paraId="62B3BD1A" w14:textId="77777777" w:rsidR="004A59D3" w:rsidRDefault="004A59D3" w:rsidP="00D87C85">
      <w:pPr>
        <w:keepNext/>
        <w:rPr>
          <w:b/>
          <w:lang w:val="da-DK"/>
        </w:rPr>
      </w:pPr>
    </w:p>
    <w:p w14:paraId="246A8270" w14:textId="77777777" w:rsidR="00E739E9" w:rsidRPr="002651C9" w:rsidRDefault="00E739E9" w:rsidP="00E739E9">
      <w:pPr>
        <w:suppressAutoHyphens/>
        <w:ind w:left="567" w:hanging="567"/>
        <w:rPr>
          <w:u w:val="single"/>
          <w:lang w:val="da-DK"/>
        </w:rPr>
      </w:pPr>
      <w:r w:rsidRPr="002651C9">
        <w:rPr>
          <w:u w:val="single"/>
          <w:lang w:val="da-DK"/>
        </w:rPr>
        <w:t>Sporbarhed</w:t>
      </w:r>
    </w:p>
    <w:p w14:paraId="251ABD0F" w14:textId="77777777" w:rsidR="002617A7" w:rsidRDefault="002617A7" w:rsidP="00E739E9">
      <w:pPr>
        <w:rPr>
          <w:szCs w:val="22"/>
          <w:lang w:val="da-DK"/>
        </w:rPr>
      </w:pPr>
    </w:p>
    <w:p w14:paraId="0DD3AF09" w14:textId="77777777" w:rsidR="00E739E9" w:rsidRDefault="00E739E9" w:rsidP="00E739E9">
      <w:pPr>
        <w:rPr>
          <w:szCs w:val="22"/>
          <w:lang w:val="da-DK"/>
        </w:rPr>
      </w:pPr>
      <w:r>
        <w:rPr>
          <w:szCs w:val="22"/>
          <w:lang w:val="da-DK"/>
        </w:rPr>
        <w:t>For at forbedre sporbarheden af biologiske lægemidler skal det administrerede produkts navn og batchnummer tydeligt registreres.</w:t>
      </w:r>
    </w:p>
    <w:p w14:paraId="0CEEA3CB" w14:textId="77777777" w:rsidR="00E739E9" w:rsidRDefault="00E739E9" w:rsidP="00E739E9">
      <w:pPr>
        <w:rPr>
          <w:lang w:val="da-DK"/>
        </w:rPr>
      </w:pPr>
    </w:p>
    <w:p w14:paraId="3A0E6D13" w14:textId="77777777" w:rsidR="004A59D3" w:rsidRDefault="004A59D3">
      <w:pPr>
        <w:rPr>
          <w:lang w:val="da-DK"/>
        </w:rPr>
      </w:pPr>
      <w:r>
        <w:rPr>
          <w:lang w:val="da-DK"/>
        </w:rPr>
        <w:t>Humalog Mix25 bør under ingen omstændigheder gives intravenøst.</w:t>
      </w:r>
    </w:p>
    <w:p w14:paraId="567B52EF" w14:textId="77777777" w:rsidR="004A59D3" w:rsidRDefault="004A59D3">
      <w:pPr>
        <w:rPr>
          <w:b/>
          <w:lang w:val="da-DK"/>
        </w:rPr>
      </w:pPr>
    </w:p>
    <w:p w14:paraId="54297D47" w14:textId="77777777" w:rsidR="008605C5" w:rsidRPr="002651C9" w:rsidRDefault="008605C5">
      <w:pPr>
        <w:rPr>
          <w:u w:val="single"/>
          <w:lang w:val="da-DK"/>
        </w:rPr>
      </w:pPr>
      <w:r w:rsidRPr="00641A2F">
        <w:rPr>
          <w:u w:val="single"/>
          <w:lang w:val="da-DK"/>
        </w:rPr>
        <w:t>Skift til en anden type insulin eller et andet varemærke</w:t>
      </w:r>
    </w:p>
    <w:p w14:paraId="56B8008E" w14:textId="77777777" w:rsidR="00E115EA" w:rsidRPr="00641A2F" w:rsidRDefault="00E115EA">
      <w:pPr>
        <w:rPr>
          <w:b/>
          <w:u w:val="single"/>
          <w:lang w:val="da-DK"/>
        </w:rPr>
      </w:pPr>
    </w:p>
    <w:p w14:paraId="6BFA39C6" w14:textId="77777777" w:rsidR="004A59D3" w:rsidRDefault="004A59D3">
      <w:pPr>
        <w:rPr>
          <w:lang w:val="da-DK"/>
        </w:rPr>
      </w:pPr>
      <w:r>
        <w:rPr>
          <w:lang w:val="da-DK"/>
        </w:rPr>
        <w:t>Hvis en patient skifter til en anden type insulin eller et andet varemærke, bør dette gøres under nøje lægelig vejledning. Ændringer i styrke, varemærke (fremstiller), type (</w:t>
      </w:r>
      <w:r w:rsidR="00F41C44">
        <w:rPr>
          <w:lang w:val="da-DK"/>
        </w:rPr>
        <w:t>regular/</w:t>
      </w:r>
      <w:r>
        <w:rPr>
          <w:lang w:val="da-DK"/>
        </w:rPr>
        <w:t xml:space="preserve">opløselig, </w:t>
      </w:r>
      <w:r w:rsidR="00F41C44">
        <w:rPr>
          <w:lang w:val="da-DK"/>
        </w:rPr>
        <w:t>NPH/</w:t>
      </w:r>
      <w:r>
        <w:rPr>
          <w:lang w:val="da-DK"/>
        </w:rPr>
        <w:t xml:space="preserve">isophan, etc.), art (animalsk, human, human insulin-analog) og/eller fremstillingsmetode (rekombinant DNA versus insulin af animalsk oprindelse) kan resultere i et behov for ændring af dosis. </w:t>
      </w:r>
    </w:p>
    <w:p w14:paraId="589DB2FF" w14:textId="77777777" w:rsidR="007C7331" w:rsidRDefault="008605C5" w:rsidP="00B5234D">
      <w:pPr>
        <w:keepNext/>
        <w:rPr>
          <w:lang w:val="da-DK"/>
        </w:rPr>
      </w:pPr>
      <w:r>
        <w:rPr>
          <w:u w:val="single"/>
          <w:lang w:val="da-DK"/>
        </w:rPr>
        <w:lastRenderedPageBreak/>
        <w:t>Hypoglykæmi og hyperglykæmi</w:t>
      </w:r>
    </w:p>
    <w:p w14:paraId="34E8BC93" w14:textId="77777777" w:rsidR="00E115EA" w:rsidRPr="00641A2F" w:rsidRDefault="00E115EA" w:rsidP="00B23311">
      <w:pPr>
        <w:keepNext/>
        <w:rPr>
          <w:u w:val="single"/>
          <w:lang w:val="da-DK"/>
        </w:rPr>
      </w:pPr>
    </w:p>
    <w:p w14:paraId="5F97285F" w14:textId="77777777" w:rsidR="004A59D3" w:rsidRDefault="004A59D3">
      <w:pPr>
        <w:rPr>
          <w:lang w:val="da-DK"/>
        </w:rPr>
      </w:pPr>
      <w:r>
        <w:rPr>
          <w:lang w:val="da-DK"/>
        </w:rPr>
        <w:t>Tilstande, der kan medføre, at de tidlige advarselssymptomer på hypoglykæmi er anderledes eller mindre udtalte, omfatter langvarig diabetes, intensiveret insulinterapi, diabetisk nervesygdom eller lægemidler såsom beta-blokkere.</w:t>
      </w:r>
    </w:p>
    <w:p w14:paraId="44F49D9A" w14:textId="77777777" w:rsidR="004A59D3" w:rsidRDefault="004A59D3">
      <w:pPr>
        <w:rPr>
          <w:lang w:val="da-DK"/>
        </w:rPr>
      </w:pPr>
    </w:p>
    <w:p w14:paraId="774EF5A8" w14:textId="77777777" w:rsidR="004A59D3" w:rsidRDefault="004A59D3">
      <w:pPr>
        <w:rPr>
          <w:lang w:val="da-DK"/>
        </w:rPr>
      </w:pPr>
      <w:r>
        <w:rPr>
          <w:lang w:val="da-DK"/>
        </w:rPr>
        <w:t>Enkelte patienter, der har haft hypoglykæmiske reaktioner efter skift fra animalsk til human insulin, har oplyst, at de tidlige hypoglykæmiske advarselssymptomer var mindre udtalte eller forskellige fra, hvad de havde oplevet med det tidligere benyttede insulin. Ikke-korrigerede hypoglykæmiske eller hyperglykæmiske reaktioner kan føre til tab af bevidsthed, koma eller død.</w:t>
      </w:r>
    </w:p>
    <w:p w14:paraId="2B3330A2" w14:textId="77777777" w:rsidR="004A59D3" w:rsidRDefault="004A59D3">
      <w:pPr>
        <w:rPr>
          <w:lang w:val="da-DK"/>
        </w:rPr>
      </w:pPr>
    </w:p>
    <w:p w14:paraId="65DD8167" w14:textId="77777777" w:rsidR="004A59D3" w:rsidRDefault="004A59D3">
      <w:pPr>
        <w:rPr>
          <w:lang w:val="da-DK"/>
        </w:rPr>
      </w:pPr>
      <w:r>
        <w:rPr>
          <w:lang w:val="da-DK"/>
        </w:rPr>
        <w:t>Anvendelse af for lave doser eller seponering af behandlingen kan især hos insulinafhængige diabetikere føre til hyperglykæmi og diabetisk ketoacidose. Begge tilstande kan være dødelige.</w:t>
      </w:r>
    </w:p>
    <w:p w14:paraId="7DBA425A" w14:textId="77777777" w:rsidR="008605C5" w:rsidRDefault="008605C5">
      <w:pPr>
        <w:rPr>
          <w:lang w:val="da-DK"/>
        </w:rPr>
      </w:pPr>
    </w:p>
    <w:p w14:paraId="6D907326" w14:textId="77777777" w:rsidR="00B5234D" w:rsidRPr="00623416" w:rsidRDefault="00B5234D" w:rsidP="00B5234D">
      <w:pPr>
        <w:rPr>
          <w:u w:val="single"/>
          <w:lang w:val="da-DK"/>
        </w:rPr>
      </w:pPr>
      <w:r w:rsidRPr="00623416">
        <w:rPr>
          <w:u w:val="single"/>
          <w:lang w:val="da-DK"/>
        </w:rPr>
        <w:t>Injektionsteknik</w:t>
      </w:r>
    </w:p>
    <w:p w14:paraId="599E6DC4" w14:textId="77777777" w:rsidR="00B5234D" w:rsidRDefault="00B5234D" w:rsidP="00B5234D">
      <w:pPr>
        <w:rPr>
          <w:lang w:val="da-DK"/>
        </w:rPr>
      </w:pPr>
    </w:p>
    <w:p w14:paraId="2DE5E6E0" w14:textId="77777777" w:rsidR="00B5234D" w:rsidRDefault="00B5234D" w:rsidP="00B5234D">
      <w:pPr>
        <w:rPr>
          <w:lang w:val="da-DK"/>
        </w:rPr>
      </w:pPr>
      <w:r w:rsidRPr="00337927">
        <w:rPr>
          <w:lang w:val="da-DK"/>
        </w:rPr>
        <w:t>Patienterne skal instrueres i løbende at skifte injektionssted for at reducere risikoen for udvikling af lipodystrofi og kutan amyloidose. Der er en potentiel risiko for forsinket absorption af insulin og forværret glykæmisk kontrol efter insulininjektioner på steder med disse reaktioner. Der er rapporteret om hypoglykæmi i forbindelse med en pludselig ændring af injektionsstedet til et uberørt område. Monitorering af blodglucose anbefales efter ændring af injektionsstedet, og dosisjustering af antidiabetiske lægemidler kan overvejes.</w:t>
      </w:r>
    </w:p>
    <w:p w14:paraId="67D6DDB7" w14:textId="77777777" w:rsidR="00B5234D" w:rsidRDefault="00B5234D">
      <w:pPr>
        <w:rPr>
          <w:lang w:val="da-DK"/>
        </w:rPr>
      </w:pPr>
    </w:p>
    <w:p w14:paraId="3904941E" w14:textId="77777777" w:rsidR="00E115EA" w:rsidRDefault="008605C5">
      <w:pPr>
        <w:rPr>
          <w:lang w:val="da-DK"/>
        </w:rPr>
      </w:pPr>
      <w:r>
        <w:rPr>
          <w:u w:val="single"/>
          <w:lang w:val="da-DK"/>
        </w:rPr>
        <w:t>Insulinbehov og dosisjustering</w:t>
      </w:r>
    </w:p>
    <w:p w14:paraId="7FB3062E" w14:textId="77777777" w:rsidR="00E115EA" w:rsidRDefault="00E115EA">
      <w:pPr>
        <w:rPr>
          <w:lang w:val="da-DK"/>
        </w:rPr>
      </w:pPr>
    </w:p>
    <w:p w14:paraId="12011743" w14:textId="77777777" w:rsidR="004A59D3" w:rsidRDefault="004A59D3">
      <w:pPr>
        <w:rPr>
          <w:lang w:val="da-DK"/>
        </w:rPr>
      </w:pPr>
      <w:r>
        <w:rPr>
          <w:lang w:val="da-DK"/>
        </w:rPr>
        <w:t>Insulinbehovet kan øges ved sygdom eller følelsesmæssige belastninger.</w:t>
      </w:r>
    </w:p>
    <w:p w14:paraId="4EE62541" w14:textId="77777777" w:rsidR="004A59D3" w:rsidRDefault="004A59D3">
      <w:pPr>
        <w:rPr>
          <w:lang w:val="da-DK"/>
        </w:rPr>
      </w:pPr>
    </w:p>
    <w:p w14:paraId="6E300621" w14:textId="77777777" w:rsidR="004A59D3" w:rsidRDefault="004A59D3">
      <w:pPr>
        <w:rPr>
          <w:lang w:val="da-DK"/>
        </w:rPr>
      </w:pPr>
      <w:r>
        <w:rPr>
          <w:lang w:val="da-DK"/>
        </w:rPr>
        <w:t>Justering af insulindosis kan også være nødvendig, hvis patienterne øger den daglige fysiske aktivitet eller ved kostændringer. Motion umiddelbart efter et måltid kan øge risikoen for hypoglykæmi.</w:t>
      </w:r>
    </w:p>
    <w:p w14:paraId="4367FFD2" w14:textId="77777777" w:rsidR="00E723F7" w:rsidRDefault="00E723F7">
      <w:pPr>
        <w:rPr>
          <w:lang w:val="da-DK"/>
        </w:rPr>
      </w:pPr>
    </w:p>
    <w:p w14:paraId="07CE016C" w14:textId="77777777" w:rsidR="00863F80" w:rsidRDefault="00863F80" w:rsidP="00330AB6">
      <w:pPr>
        <w:keepNext/>
        <w:ind w:left="567" w:hanging="567"/>
        <w:rPr>
          <w:u w:val="single"/>
          <w:lang w:val="da-DK"/>
        </w:rPr>
      </w:pPr>
      <w:r w:rsidRPr="00E274DE">
        <w:rPr>
          <w:u w:val="single"/>
          <w:lang w:val="da-DK"/>
        </w:rPr>
        <w:t xml:space="preserve">Kombinationsbehandling med Humalog </w:t>
      </w:r>
      <w:r w:rsidR="00CB339E">
        <w:rPr>
          <w:u w:val="single"/>
          <w:lang w:val="da-DK"/>
        </w:rPr>
        <w:t xml:space="preserve">Mix25 </w:t>
      </w:r>
      <w:r w:rsidRPr="00E274DE">
        <w:rPr>
          <w:u w:val="single"/>
          <w:lang w:val="da-DK"/>
        </w:rPr>
        <w:t>og pioglitazon</w:t>
      </w:r>
    </w:p>
    <w:p w14:paraId="05192F74" w14:textId="77777777" w:rsidR="00E115EA" w:rsidRPr="00E274DE" w:rsidRDefault="00E115EA" w:rsidP="00330AB6">
      <w:pPr>
        <w:keepNext/>
        <w:ind w:left="567" w:hanging="567"/>
        <w:rPr>
          <w:u w:val="single"/>
          <w:lang w:val="da-DK"/>
        </w:rPr>
      </w:pPr>
    </w:p>
    <w:p w14:paraId="323E36DB" w14:textId="77777777" w:rsidR="004A59D3" w:rsidRDefault="00863F80">
      <w:pPr>
        <w:rPr>
          <w:lang w:val="da-DK"/>
        </w:rPr>
      </w:pPr>
      <w:r>
        <w:rPr>
          <w:lang w:val="da-DK"/>
        </w:rPr>
        <w:t xml:space="preserve">Der er rapporteret tilfælde af </w:t>
      </w:r>
      <w:r w:rsidRPr="0005304E">
        <w:rPr>
          <w:lang w:val="da-DK"/>
        </w:rPr>
        <w:t>hjerteinsufficiens</w:t>
      </w:r>
      <w:r>
        <w:rPr>
          <w:lang w:val="da-DK"/>
        </w:rPr>
        <w:t xml:space="preserve"> hos patienter, hvor pioglitazon blev brugt i kombination med insulin, især hos patienter med risiko for at </w:t>
      </w:r>
      <w:r w:rsidRPr="0005304E">
        <w:rPr>
          <w:lang w:val="da-DK"/>
        </w:rPr>
        <w:t>udvikle hjerteinsufficiens</w:t>
      </w:r>
      <w:r>
        <w:rPr>
          <w:lang w:val="da-DK"/>
        </w:rPr>
        <w:t>. Dette skal tages i betragtning, hvis kombinationsbehandling med pioglitazon og Humalog overvejes. Hvis kombinationen anvendes, skal patienterne observeres for tegn og symptomer på hjerteinsufficiens, vægtøgning og ødemer. Pioglitazonbehandlingen skal seponeres, hvis der sker en forværring i symptomer fra hjertet.</w:t>
      </w:r>
    </w:p>
    <w:p w14:paraId="17CB2E80" w14:textId="77777777" w:rsidR="008605C5" w:rsidRDefault="008605C5">
      <w:pPr>
        <w:rPr>
          <w:lang w:val="da-DK"/>
        </w:rPr>
      </w:pPr>
    </w:p>
    <w:p w14:paraId="68C3AE27" w14:textId="77777777" w:rsidR="008605C5" w:rsidRDefault="008605C5" w:rsidP="008605C5">
      <w:pPr>
        <w:rPr>
          <w:u w:val="single"/>
          <w:lang w:val="da-DK"/>
        </w:rPr>
      </w:pPr>
      <w:r w:rsidRPr="00F541B5">
        <w:rPr>
          <w:u w:val="single"/>
          <w:lang w:val="da-DK"/>
        </w:rPr>
        <w:t>Fo</w:t>
      </w:r>
      <w:r>
        <w:rPr>
          <w:u w:val="single"/>
          <w:lang w:val="da-DK"/>
        </w:rPr>
        <w:t>rebyggelse af medicineringsfejl</w:t>
      </w:r>
    </w:p>
    <w:p w14:paraId="35FCFD36" w14:textId="77777777" w:rsidR="00E115EA" w:rsidRPr="00F541B5" w:rsidRDefault="00E115EA" w:rsidP="008605C5">
      <w:pPr>
        <w:rPr>
          <w:u w:val="single"/>
          <w:lang w:val="da-DK"/>
        </w:rPr>
      </w:pPr>
    </w:p>
    <w:p w14:paraId="458AE1CD" w14:textId="77777777" w:rsidR="008605C5" w:rsidRDefault="008605C5" w:rsidP="008605C5">
      <w:pPr>
        <w:rPr>
          <w:lang w:val="da-DK"/>
        </w:rPr>
      </w:pPr>
      <w:r w:rsidRPr="00052D5B">
        <w:rPr>
          <w:lang w:val="da-DK"/>
        </w:rPr>
        <w:t>Patienter skal instrueres i</w:t>
      </w:r>
      <w:r w:rsidR="00EB2768">
        <w:rPr>
          <w:lang w:val="da-DK"/>
        </w:rPr>
        <w:t xml:space="preserve"> altid</w:t>
      </w:r>
      <w:r w:rsidRPr="00052D5B">
        <w:rPr>
          <w:lang w:val="da-DK"/>
        </w:rPr>
        <w:t xml:space="preserve"> at kontrollere insulinetiketten før hver injektion for at undgå forveksling af de to</w:t>
      </w:r>
      <w:r>
        <w:rPr>
          <w:lang w:val="da-DK"/>
        </w:rPr>
        <w:t xml:space="preserve"> forskellige styrker af Humalog</w:t>
      </w:r>
      <w:r w:rsidRPr="00052D5B">
        <w:rPr>
          <w:lang w:val="da-DK"/>
        </w:rPr>
        <w:t xml:space="preserve"> KwikPen såvel som andre insuliner.</w:t>
      </w:r>
    </w:p>
    <w:p w14:paraId="7C053F80" w14:textId="77777777" w:rsidR="008605C5" w:rsidRDefault="008605C5" w:rsidP="008605C5">
      <w:pPr>
        <w:rPr>
          <w:lang w:val="da-DK"/>
        </w:rPr>
      </w:pPr>
      <w:r w:rsidRPr="00052D5B">
        <w:rPr>
          <w:lang w:val="da-DK"/>
        </w:rPr>
        <w:t>Patienter s</w:t>
      </w:r>
      <w:r w:rsidR="00113330">
        <w:rPr>
          <w:lang w:val="da-DK"/>
        </w:rPr>
        <w:t>kal visuelt verificere de indstillede enheder i</w:t>
      </w:r>
      <w:r w:rsidRPr="00052D5B">
        <w:rPr>
          <w:lang w:val="da-DK"/>
        </w:rPr>
        <w:t xml:space="preserve"> doseringsvinduet på pennen. Der</w:t>
      </w:r>
      <w:r>
        <w:rPr>
          <w:lang w:val="da-DK"/>
        </w:rPr>
        <w:t>for er der krav om, at patienten</w:t>
      </w:r>
      <w:r w:rsidRPr="00052D5B">
        <w:rPr>
          <w:lang w:val="da-DK"/>
        </w:rPr>
        <w:t xml:space="preserve"> kan læse doseringsvinduet på pennen for at injicere sig selv. Patienter, der er b</w:t>
      </w:r>
      <w:r>
        <w:rPr>
          <w:lang w:val="da-DK"/>
        </w:rPr>
        <w:t>l</w:t>
      </w:r>
      <w:r w:rsidRPr="00052D5B">
        <w:rPr>
          <w:lang w:val="da-DK"/>
        </w:rPr>
        <w:t xml:space="preserve">inde eller </w:t>
      </w:r>
      <w:r>
        <w:rPr>
          <w:lang w:val="da-DK"/>
        </w:rPr>
        <w:t>svagtseende</w:t>
      </w:r>
      <w:r w:rsidR="00113330">
        <w:rPr>
          <w:lang w:val="da-DK"/>
        </w:rPr>
        <w:t>, skal instrueres i</w:t>
      </w:r>
      <w:r w:rsidRPr="00052D5B">
        <w:rPr>
          <w:lang w:val="da-DK"/>
        </w:rPr>
        <w:t xml:space="preserve"> altid at modtage hjælp/assistance fra en person, som har et godt syn og som er trænet i brug af insulinpennen.</w:t>
      </w:r>
    </w:p>
    <w:p w14:paraId="7061FD05" w14:textId="77777777" w:rsidR="008605C5" w:rsidRDefault="008605C5">
      <w:pPr>
        <w:rPr>
          <w:lang w:val="da-DK"/>
        </w:rPr>
      </w:pPr>
    </w:p>
    <w:p w14:paraId="7A349BD4" w14:textId="77777777" w:rsidR="003651D7" w:rsidRDefault="003651D7" w:rsidP="003651D7">
      <w:pPr>
        <w:rPr>
          <w:u w:val="single"/>
          <w:lang w:val="da-DK"/>
        </w:rPr>
      </w:pPr>
      <w:r>
        <w:rPr>
          <w:u w:val="single"/>
          <w:lang w:val="da-DK"/>
        </w:rPr>
        <w:t>Hjælpestoffer</w:t>
      </w:r>
    </w:p>
    <w:p w14:paraId="4F4B0D53" w14:textId="77777777" w:rsidR="00E115EA" w:rsidRDefault="00E115EA" w:rsidP="003651D7">
      <w:pPr>
        <w:rPr>
          <w:u w:val="single"/>
          <w:lang w:val="da-DK"/>
        </w:rPr>
      </w:pPr>
    </w:p>
    <w:p w14:paraId="0D4B05FE" w14:textId="77777777" w:rsidR="008605C5" w:rsidRDefault="003651D7">
      <w:pPr>
        <w:rPr>
          <w:lang w:val="da-DK"/>
        </w:rPr>
      </w:pPr>
      <w:r w:rsidRPr="00C94FD8">
        <w:rPr>
          <w:szCs w:val="22"/>
          <w:lang w:val="da-DK"/>
        </w:rPr>
        <w:t>Dette lægemiddel indeholder mindre end 1 mmol</w:t>
      </w:r>
      <w:r w:rsidR="009C467C">
        <w:rPr>
          <w:szCs w:val="22"/>
          <w:lang w:val="da-DK"/>
        </w:rPr>
        <w:t xml:space="preserve"> (23 mg) natrium</w:t>
      </w:r>
      <w:r w:rsidRPr="00C94FD8">
        <w:rPr>
          <w:szCs w:val="22"/>
          <w:lang w:val="da-DK"/>
        </w:rPr>
        <w:t xml:space="preserve"> pr. dosis, dv</w:t>
      </w:r>
      <w:r w:rsidR="00B04D6B">
        <w:rPr>
          <w:szCs w:val="22"/>
          <w:lang w:val="da-DK"/>
        </w:rPr>
        <w:t>s. det er i det væsentlige natriumfrit</w:t>
      </w:r>
      <w:r>
        <w:rPr>
          <w:lang w:val="da-DK"/>
        </w:rPr>
        <w:t>.</w:t>
      </w:r>
    </w:p>
    <w:p w14:paraId="123196C6" w14:textId="77777777" w:rsidR="005834C4" w:rsidRDefault="005834C4">
      <w:pPr>
        <w:rPr>
          <w:lang w:val="da-DK"/>
        </w:rPr>
      </w:pPr>
    </w:p>
    <w:p w14:paraId="1371F7EF" w14:textId="77777777" w:rsidR="004A59D3" w:rsidRDefault="004A59D3" w:rsidP="005834C4">
      <w:pPr>
        <w:keepNext/>
        <w:rPr>
          <w:b/>
          <w:lang w:val="da-DK"/>
        </w:rPr>
      </w:pPr>
      <w:r>
        <w:rPr>
          <w:b/>
          <w:lang w:val="da-DK"/>
        </w:rPr>
        <w:lastRenderedPageBreak/>
        <w:t>4.5</w:t>
      </w:r>
      <w:r>
        <w:rPr>
          <w:b/>
          <w:lang w:val="da-DK"/>
        </w:rPr>
        <w:tab/>
        <w:t>Interaktion med andre lægemidler og andre former for interaktion</w:t>
      </w:r>
    </w:p>
    <w:p w14:paraId="164142AD" w14:textId="77777777" w:rsidR="004A59D3" w:rsidRDefault="004A59D3" w:rsidP="005834C4">
      <w:pPr>
        <w:keepNext/>
        <w:rPr>
          <w:lang w:val="da-DK"/>
        </w:rPr>
      </w:pPr>
    </w:p>
    <w:p w14:paraId="60A798D3" w14:textId="77777777" w:rsidR="004A59D3" w:rsidRDefault="004A59D3" w:rsidP="005834C4">
      <w:pPr>
        <w:keepNext/>
        <w:rPr>
          <w:lang w:val="da-DK"/>
        </w:rPr>
      </w:pPr>
      <w:r>
        <w:rPr>
          <w:lang w:val="da-DK"/>
        </w:rPr>
        <w:t>Insulinbehovet kan øges af lægemidler med hyperglykæmisk aktivitet, f.eks. orale antikonceptiva, kortikosteroider eller thyreoideahormon substitutionsterapi, danazol, beta</w:t>
      </w:r>
      <w:r>
        <w:rPr>
          <w:vertAlign w:val="subscript"/>
          <w:lang w:val="da-DK"/>
        </w:rPr>
        <w:t>2</w:t>
      </w:r>
      <w:r>
        <w:rPr>
          <w:lang w:val="da-DK"/>
        </w:rPr>
        <w:t xml:space="preserve">-stimulerende midler (såsom ritodrin, salbutamol, terbutalin). </w:t>
      </w:r>
    </w:p>
    <w:p w14:paraId="189EB66A" w14:textId="77777777" w:rsidR="004A59D3" w:rsidRDefault="004A59D3">
      <w:pPr>
        <w:rPr>
          <w:lang w:val="da-DK"/>
        </w:rPr>
      </w:pPr>
    </w:p>
    <w:p w14:paraId="1BC8B93B" w14:textId="77777777" w:rsidR="004A59D3" w:rsidRDefault="004A59D3">
      <w:pPr>
        <w:rPr>
          <w:lang w:val="da-DK"/>
        </w:rPr>
      </w:pPr>
      <w:r>
        <w:rPr>
          <w:lang w:val="da-DK"/>
        </w:rPr>
        <w:t>Insulinbehovet kan være nedsat under samtidig behandling med lægemidler med hypoglykæmisk aktivitet, f.eks. orale antidiabetika, salicylater (f.eks. acetylsalicylsyre), sulfapræparater, visse antidepressiva (monoaminooxidasehæmmere</w:t>
      </w:r>
      <w:r w:rsidR="00FE6588">
        <w:rPr>
          <w:lang w:val="da-DK"/>
        </w:rPr>
        <w:t>, selektive serotoningenoptagshæmmere</w:t>
      </w:r>
      <w:r w:rsidR="006D78FE">
        <w:rPr>
          <w:lang w:val="da-DK"/>
        </w:rPr>
        <w:t xml:space="preserve"> (SSRI)</w:t>
      </w:r>
      <w:r>
        <w:rPr>
          <w:lang w:val="da-DK"/>
        </w:rPr>
        <w:t xml:space="preserve">), visse angiotensin konverteringsenzym (ACE) hæmmere (captopril, enalapril), </w:t>
      </w:r>
      <w:r w:rsidR="00332466">
        <w:rPr>
          <w:lang w:val="da-DK"/>
        </w:rPr>
        <w:t>angiotensin II-receptorblokkere</w:t>
      </w:r>
      <w:r w:rsidR="00960048">
        <w:rPr>
          <w:lang w:val="da-DK"/>
        </w:rPr>
        <w:t xml:space="preserve">, </w:t>
      </w:r>
      <w:r>
        <w:rPr>
          <w:lang w:val="da-DK"/>
        </w:rPr>
        <w:t>beta-blokkere, octreotid eller alkohol.</w:t>
      </w:r>
    </w:p>
    <w:p w14:paraId="7E76D32A" w14:textId="77777777" w:rsidR="004A59D3" w:rsidRDefault="004A59D3">
      <w:pPr>
        <w:rPr>
          <w:lang w:val="da-DK"/>
        </w:rPr>
      </w:pPr>
    </w:p>
    <w:p w14:paraId="2F8FDE15" w14:textId="77777777" w:rsidR="004A59D3" w:rsidRDefault="004A59D3">
      <w:pPr>
        <w:rPr>
          <w:lang w:val="da-DK"/>
        </w:rPr>
      </w:pPr>
      <w:r>
        <w:rPr>
          <w:lang w:val="da-DK"/>
        </w:rPr>
        <w:t>Det er ikke undersøgt, hvorvidt Humalog Mix25 kan blandes med andet insulin.</w:t>
      </w:r>
    </w:p>
    <w:p w14:paraId="3D478DCB" w14:textId="77777777" w:rsidR="004A59D3" w:rsidRDefault="004A59D3">
      <w:pPr>
        <w:rPr>
          <w:lang w:val="da-DK"/>
        </w:rPr>
      </w:pPr>
    </w:p>
    <w:p w14:paraId="7D176721" w14:textId="77777777" w:rsidR="004A59D3" w:rsidRDefault="004A59D3">
      <w:pPr>
        <w:rPr>
          <w:lang w:val="da-DK"/>
        </w:rPr>
      </w:pPr>
      <w:r>
        <w:rPr>
          <w:lang w:val="da-DK"/>
        </w:rPr>
        <w:t>Lægen bør konsulteres, når der tages anden medicin samtidig med Humalog Mix25</w:t>
      </w:r>
      <w:r w:rsidR="005834C4">
        <w:rPr>
          <w:lang w:val="da-DK"/>
        </w:rPr>
        <w:t xml:space="preserve"> (se pkt. 4.4)</w:t>
      </w:r>
      <w:r>
        <w:rPr>
          <w:lang w:val="da-DK"/>
        </w:rPr>
        <w:t>.</w:t>
      </w:r>
    </w:p>
    <w:p w14:paraId="05DC5AA6" w14:textId="77777777" w:rsidR="004A59D3" w:rsidRDefault="004A59D3">
      <w:pPr>
        <w:rPr>
          <w:b/>
          <w:lang w:val="da-DK"/>
        </w:rPr>
      </w:pPr>
    </w:p>
    <w:p w14:paraId="718E36F1" w14:textId="77777777" w:rsidR="004A59D3" w:rsidRDefault="004A59D3" w:rsidP="00973883">
      <w:pPr>
        <w:keepNext/>
        <w:ind w:left="567" w:hanging="567"/>
        <w:rPr>
          <w:b/>
          <w:lang w:val="da-DK"/>
        </w:rPr>
      </w:pPr>
      <w:r>
        <w:rPr>
          <w:b/>
          <w:lang w:val="da-DK"/>
        </w:rPr>
        <w:t>4.6</w:t>
      </w:r>
      <w:r>
        <w:rPr>
          <w:b/>
          <w:lang w:val="da-DK"/>
        </w:rPr>
        <w:tab/>
      </w:r>
      <w:r w:rsidR="005834C4">
        <w:rPr>
          <w:b/>
          <w:lang w:val="da-DK"/>
        </w:rPr>
        <w:t>Fertilitet, g</w:t>
      </w:r>
      <w:r>
        <w:rPr>
          <w:b/>
          <w:lang w:val="da-DK"/>
        </w:rPr>
        <w:t>raviditet og amning</w:t>
      </w:r>
    </w:p>
    <w:p w14:paraId="77DEB4EE" w14:textId="77777777" w:rsidR="004A59D3" w:rsidRDefault="004A59D3" w:rsidP="00973883">
      <w:pPr>
        <w:keepNext/>
        <w:rPr>
          <w:lang w:val="da-DK"/>
        </w:rPr>
      </w:pPr>
    </w:p>
    <w:p w14:paraId="35D0188E" w14:textId="77777777" w:rsidR="001F4E3D" w:rsidRDefault="001F4E3D">
      <w:pPr>
        <w:rPr>
          <w:u w:val="single"/>
          <w:lang w:val="da-DK"/>
        </w:rPr>
      </w:pPr>
      <w:r w:rsidRPr="00641A2F">
        <w:rPr>
          <w:u w:val="single"/>
          <w:lang w:val="da-DK"/>
        </w:rPr>
        <w:t>Graviditet</w:t>
      </w:r>
    </w:p>
    <w:p w14:paraId="0B4AD070" w14:textId="77777777" w:rsidR="00E115EA" w:rsidRPr="00641A2F" w:rsidRDefault="00E115EA">
      <w:pPr>
        <w:rPr>
          <w:u w:val="single"/>
          <w:lang w:val="da-DK"/>
        </w:rPr>
      </w:pPr>
    </w:p>
    <w:p w14:paraId="502B0BCA" w14:textId="77777777" w:rsidR="004A59D3" w:rsidRDefault="004A59D3">
      <w:pPr>
        <w:rPr>
          <w:lang w:val="da-DK"/>
        </w:rPr>
      </w:pPr>
      <w:r>
        <w:rPr>
          <w:lang w:val="da-DK"/>
        </w:rPr>
        <w:t xml:space="preserve">Data fra et stort antal eksponerede graviditeter indikerer ingen bivirkninger af insulin lispro på graviditeten eller på fosterets/spædbarnets helbred. </w:t>
      </w:r>
    </w:p>
    <w:p w14:paraId="1E701994" w14:textId="77777777" w:rsidR="004A59D3" w:rsidRDefault="004A59D3">
      <w:pPr>
        <w:rPr>
          <w:lang w:val="da-DK"/>
        </w:rPr>
      </w:pPr>
    </w:p>
    <w:p w14:paraId="4D920A66" w14:textId="77777777" w:rsidR="004A59D3" w:rsidRDefault="004A59D3">
      <w:pPr>
        <w:rPr>
          <w:lang w:val="da-DK"/>
        </w:rPr>
      </w:pPr>
      <w:r>
        <w:rPr>
          <w:lang w:val="da-DK"/>
        </w:rPr>
        <w:t xml:space="preserve">Det er vigtigt at opretholde god kontrol med insulinbehandlede patienter (insulinkrævende eller svangerskabsbetinget diabetes) under graviditeten. Insulinbehovet nedsættes sædvanligvis under første trimester og øges under andet og tredje trimester. Diabetikere bør rådes til at oplyse deres læge om, hvorvidt de er gravide eller overvejer graviditet. Det er vigtigt at overvåge </w:t>
      </w:r>
      <w:r w:rsidR="00EF5522">
        <w:rPr>
          <w:lang w:val="da-DK"/>
        </w:rPr>
        <w:t>glucose</w:t>
      </w:r>
      <w:r>
        <w:rPr>
          <w:lang w:val="da-DK"/>
        </w:rPr>
        <w:t xml:space="preserve">kontrollen såvel som den almene tilstand hos gravide diabetikere. </w:t>
      </w:r>
    </w:p>
    <w:p w14:paraId="76A5B767" w14:textId="77777777" w:rsidR="004A59D3" w:rsidRDefault="004A59D3">
      <w:pPr>
        <w:rPr>
          <w:lang w:val="da-DK"/>
        </w:rPr>
      </w:pPr>
    </w:p>
    <w:p w14:paraId="4E79EE24" w14:textId="77777777" w:rsidR="001F4E3D" w:rsidRDefault="001F4E3D">
      <w:pPr>
        <w:rPr>
          <w:u w:val="single"/>
          <w:lang w:val="da-DK"/>
        </w:rPr>
      </w:pPr>
      <w:r w:rsidRPr="00641A2F">
        <w:rPr>
          <w:u w:val="single"/>
          <w:lang w:val="da-DK"/>
        </w:rPr>
        <w:t xml:space="preserve">Amning </w:t>
      </w:r>
    </w:p>
    <w:p w14:paraId="36B1C182" w14:textId="77777777" w:rsidR="00E115EA" w:rsidRPr="00641A2F" w:rsidRDefault="00E115EA">
      <w:pPr>
        <w:rPr>
          <w:u w:val="single"/>
          <w:lang w:val="da-DK"/>
        </w:rPr>
      </w:pPr>
    </w:p>
    <w:p w14:paraId="5C595751" w14:textId="77777777" w:rsidR="004A59D3" w:rsidRDefault="004A59D3">
      <w:pPr>
        <w:rPr>
          <w:lang w:val="da-DK"/>
        </w:rPr>
      </w:pPr>
      <w:r>
        <w:rPr>
          <w:lang w:val="da-DK"/>
        </w:rPr>
        <w:t>Diabetikere, der ammer, kan have behov for regulering af insulindosis og/eller diæt.</w:t>
      </w:r>
    </w:p>
    <w:p w14:paraId="6A779604" w14:textId="77777777" w:rsidR="001F4E3D" w:rsidRDefault="001F4E3D">
      <w:pPr>
        <w:rPr>
          <w:lang w:val="da-DK"/>
        </w:rPr>
      </w:pPr>
    </w:p>
    <w:p w14:paraId="08C2FE42" w14:textId="77777777" w:rsidR="001F4E3D" w:rsidRPr="002651C9" w:rsidRDefault="001F4E3D" w:rsidP="001F4E3D">
      <w:pPr>
        <w:rPr>
          <w:u w:val="single"/>
          <w:lang w:val="da-DK"/>
        </w:rPr>
      </w:pPr>
      <w:r>
        <w:rPr>
          <w:u w:val="single"/>
          <w:lang w:val="da-DK"/>
        </w:rPr>
        <w:t>Fertilitet</w:t>
      </w:r>
    </w:p>
    <w:p w14:paraId="3BA0E58C" w14:textId="77777777" w:rsidR="00E115EA" w:rsidRDefault="00E115EA" w:rsidP="001F4E3D">
      <w:pPr>
        <w:rPr>
          <w:lang w:val="da-DK"/>
        </w:rPr>
      </w:pPr>
    </w:p>
    <w:p w14:paraId="2692EED9" w14:textId="77777777" w:rsidR="001F4E3D" w:rsidRDefault="001F4E3D">
      <w:pPr>
        <w:rPr>
          <w:lang w:val="da-DK"/>
        </w:rPr>
      </w:pPr>
      <w:r>
        <w:rPr>
          <w:lang w:val="da-DK"/>
        </w:rPr>
        <w:t>I dyrestudier medførte insulin lispro ikke nedsat fertilitet (se pkt. 5.3).</w:t>
      </w:r>
    </w:p>
    <w:p w14:paraId="6DE1BD24" w14:textId="77777777" w:rsidR="004A59D3" w:rsidRDefault="004A59D3">
      <w:pPr>
        <w:rPr>
          <w:lang w:val="da-DK"/>
        </w:rPr>
      </w:pPr>
    </w:p>
    <w:p w14:paraId="082204C5" w14:textId="77777777" w:rsidR="004A59D3" w:rsidRDefault="004A59D3" w:rsidP="00330AB6">
      <w:pPr>
        <w:keepNext/>
        <w:rPr>
          <w:b/>
          <w:lang w:val="da-DK"/>
        </w:rPr>
      </w:pPr>
      <w:r>
        <w:rPr>
          <w:b/>
          <w:lang w:val="da-DK"/>
        </w:rPr>
        <w:t>4.7</w:t>
      </w:r>
      <w:r>
        <w:rPr>
          <w:b/>
          <w:lang w:val="da-DK"/>
        </w:rPr>
        <w:tab/>
        <w:t xml:space="preserve">Virkning på evnen til at føre motorkøretøj </w:t>
      </w:r>
      <w:r w:rsidR="00946C9B">
        <w:rPr>
          <w:b/>
          <w:lang w:val="da-DK"/>
        </w:rPr>
        <w:t>og</w:t>
      </w:r>
      <w:r>
        <w:rPr>
          <w:b/>
          <w:lang w:val="da-DK"/>
        </w:rPr>
        <w:t xml:space="preserve"> betjene maskiner</w:t>
      </w:r>
    </w:p>
    <w:p w14:paraId="1C1DA241" w14:textId="77777777" w:rsidR="004A59D3" w:rsidRDefault="004A59D3" w:rsidP="00330AB6">
      <w:pPr>
        <w:keepNext/>
        <w:rPr>
          <w:lang w:val="da-DK"/>
        </w:rPr>
      </w:pPr>
    </w:p>
    <w:p w14:paraId="37E6634B" w14:textId="77777777" w:rsidR="004A59D3" w:rsidRDefault="004A59D3">
      <w:pPr>
        <w:rPr>
          <w:lang w:val="da-DK"/>
        </w:rPr>
      </w:pPr>
      <w:r>
        <w:rPr>
          <w:lang w:val="da-DK"/>
        </w:rPr>
        <w:t xml:space="preserve">Patientens koncentrations- og reaktionsevne kan svækkes som følge af hypoglykæmi. Dette kan udgøre en risiko i situationer, hvor disse evner er af særlig betydning (f.eks. ved bilkørsel eller ved betjening af maskiner). </w:t>
      </w:r>
    </w:p>
    <w:p w14:paraId="1C7BF942" w14:textId="77777777" w:rsidR="004A59D3" w:rsidRDefault="004A59D3">
      <w:pPr>
        <w:rPr>
          <w:lang w:val="da-DK"/>
        </w:rPr>
      </w:pPr>
    </w:p>
    <w:p w14:paraId="5B16179E" w14:textId="77777777" w:rsidR="004A59D3" w:rsidRDefault="004A59D3">
      <w:pPr>
        <w:rPr>
          <w:lang w:val="da-DK"/>
        </w:rPr>
      </w:pPr>
      <w:r>
        <w:rPr>
          <w:lang w:val="da-DK"/>
        </w:rPr>
        <w:t>Patiente</w:t>
      </w:r>
      <w:r w:rsidR="00D96200">
        <w:rPr>
          <w:lang w:val="da-DK"/>
        </w:rPr>
        <w:t>n</w:t>
      </w:r>
      <w:r>
        <w:rPr>
          <w:lang w:val="da-DK"/>
        </w:rPr>
        <w:t xml:space="preserve"> bør rådes til at tage forholdsregler for at undgå hypoglykæmi i forbindelse med bilkørsel. Dette er af særlig betydning hos </w:t>
      </w:r>
      <w:r w:rsidR="00D96200">
        <w:rPr>
          <w:lang w:val="da-DK"/>
        </w:rPr>
        <w:t xml:space="preserve">de </w:t>
      </w:r>
      <w:r>
        <w:rPr>
          <w:lang w:val="da-DK"/>
        </w:rPr>
        <w:t>patienter, som har nedsat eller mistet evnen til at mærke advarselstegn på hypoglykæmi, eller har hyppige tilfælde af hypoglykæmi. I sådanne tilfælde bør det overvejes, hvorvidt bilkørsel er tilrådeligt.</w:t>
      </w:r>
    </w:p>
    <w:p w14:paraId="7994DC8A" w14:textId="77777777" w:rsidR="004A59D3" w:rsidRDefault="004A59D3">
      <w:pPr>
        <w:rPr>
          <w:b/>
          <w:lang w:val="da-DK"/>
        </w:rPr>
      </w:pPr>
    </w:p>
    <w:p w14:paraId="5EDD99A9" w14:textId="77777777" w:rsidR="004A59D3" w:rsidRDefault="004A59D3" w:rsidP="00330AB6">
      <w:pPr>
        <w:keepNext/>
        <w:rPr>
          <w:b/>
          <w:lang w:val="da-DK"/>
        </w:rPr>
      </w:pPr>
      <w:r>
        <w:rPr>
          <w:b/>
          <w:lang w:val="da-DK"/>
        </w:rPr>
        <w:t>4.8</w:t>
      </w:r>
      <w:r>
        <w:rPr>
          <w:b/>
          <w:lang w:val="da-DK"/>
        </w:rPr>
        <w:tab/>
        <w:t>Bivirkninger</w:t>
      </w:r>
    </w:p>
    <w:p w14:paraId="765CC83A" w14:textId="77777777" w:rsidR="004A59D3" w:rsidRDefault="004A59D3" w:rsidP="00330AB6">
      <w:pPr>
        <w:keepNext/>
        <w:rPr>
          <w:lang w:val="da-DK"/>
        </w:rPr>
      </w:pPr>
    </w:p>
    <w:p w14:paraId="607A3F1F" w14:textId="77777777" w:rsidR="001F4E3D" w:rsidRDefault="001F4E3D" w:rsidP="001F4E3D">
      <w:pPr>
        <w:rPr>
          <w:u w:val="single"/>
          <w:lang w:val="da-DK"/>
        </w:rPr>
      </w:pPr>
      <w:r>
        <w:rPr>
          <w:u w:val="single"/>
          <w:lang w:val="da-DK"/>
        </w:rPr>
        <w:t>Resumé af sikkerhedsprofilen</w:t>
      </w:r>
    </w:p>
    <w:p w14:paraId="4CD47163" w14:textId="77777777" w:rsidR="00F83012" w:rsidRDefault="00F83012" w:rsidP="001F4E3D">
      <w:pPr>
        <w:rPr>
          <w:u w:val="single"/>
          <w:lang w:val="da-DK"/>
        </w:rPr>
      </w:pPr>
    </w:p>
    <w:p w14:paraId="0D0EB6BD" w14:textId="77777777" w:rsidR="004A59D3" w:rsidRDefault="004A59D3">
      <w:pPr>
        <w:rPr>
          <w:lang w:val="da-DK"/>
        </w:rPr>
      </w:pPr>
      <w:r>
        <w:rPr>
          <w:lang w:val="da-DK"/>
        </w:rPr>
        <w:t>Hypoglykæmi er den hyppigste bivirkning ved insulinbehandling af diabetikere. Svær hypoglykæmi kan medføre bevidsthedstab og i ekstreme tilfælde være dødelig. Der er ikke anført nogen specifik hyppighed for hypoglykæmi eftersom, hypoglykæmi er et resultat af både insulindosis og andre faktorer såsom patientens diæt og motionsniveau.</w:t>
      </w:r>
    </w:p>
    <w:p w14:paraId="088526FD" w14:textId="77777777" w:rsidR="001F4E3D" w:rsidRDefault="001F4E3D" w:rsidP="001F4E3D">
      <w:pPr>
        <w:rPr>
          <w:lang w:val="da-DK"/>
        </w:rPr>
      </w:pPr>
    </w:p>
    <w:p w14:paraId="77355F78" w14:textId="77777777" w:rsidR="001F4E3D" w:rsidRDefault="00E115EA" w:rsidP="001F4E3D">
      <w:pPr>
        <w:rPr>
          <w:u w:val="single"/>
          <w:lang w:val="da-DK"/>
        </w:rPr>
      </w:pPr>
      <w:r>
        <w:rPr>
          <w:u w:val="single"/>
          <w:lang w:val="da-DK"/>
        </w:rPr>
        <w:lastRenderedPageBreak/>
        <w:t>B</w:t>
      </w:r>
      <w:r w:rsidR="001F4E3D">
        <w:rPr>
          <w:u w:val="single"/>
          <w:lang w:val="da-DK"/>
        </w:rPr>
        <w:t>ivirkninger i tabelform</w:t>
      </w:r>
    </w:p>
    <w:p w14:paraId="559C7B33" w14:textId="77777777" w:rsidR="001F4E3D" w:rsidRDefault="001F4E3D" w:rsidP="001F4E3D">
      <w:pPr>
        <w:rPr>
          <w:lang w:val="da-DK"/>
        </w:rPr>
      </w:pPr>
    </w:p>
    <w:p w14:paraId="6F2F3010" w14:textId="77777777" w:rsidR="001F4E3D" w:rsidRDefault="001F4E3D" w:rsidP="001F4E3D">
      <w:pPr>
        <w:rPr>
          <w:szCs w:val="22"/>
          <w:lang w:val="da-DK"/>
        </w:rPr>
      </w:pPr>
      <w:r w:rsidRPr="00C94FD8">
        <w:rPr>
          <w:szCs w:val="22"/>
          <w:lang w:val="da-DK"/>
        </w:rPr>
        <w:t xml:space="preserve">Følgende relaterede bivirkninger, forekommet i kliniske studier, er nedenfor opstillet </w:t>
      </w:r>
      <w:r>
        <w:rPr>
          <w:szCs w:val="22"/>
          <w:lang w:val="da-DK"/>
        </w:rPr>
        <w:t xml:space="preserve">med MedDRA terminologi </w:t>
      </w:r>
      <w:r w:rsidRPr="00C94FD8">
        <w:rPr>
          <w:szCs w:val="22"/>
          <w:lang w:val="da-DK"/>
        </w:rPr>
        <w:t>efter</w:t>
      </w:r>
      <w:r>
        <w:rPr>
          <w:szCs w:val="22"/>
          <w:lang w:val="da-DK"/>
        </w:rPr>
        <w:t xml:space="preserve"> </w:t>
      </w:r>
      <w:r w:rsidRPr="00C94FD8">
        <w:rPr>
          <w:szCs w:val="22"/>
          <w:lang w:val="da-DK"/>
        </w:rPr>
        <w:t xml:space="preserve">organsystem og faldende hyppighed (meget almindelig: </w:t>
      </w:r>
      <w:r w:rsidRPr="00154702">
        <w:rPr>
          <w:szCs w:val="22"/>
          <w:lang w:val="da-DK"/>
        </w:rPr>
        <w:t>≥</w:t>
      </w:r>
      <w:r w:rsidRPr="00C94FD8">
        <w:rPr>
          <w:szCs w:val="22"/>
          <w:lang w:val="da-DK"/>
        </w:rPr>
        <w:t>1/10; almindelig:</w:t>
      </w:r>
      <w:r w:rsidRPr="00154702">
        <w:rPr>
          <w:szCs w:val="22"/>
          <w:lang w:val="da-DK"/>
        </w:rPr>
        <w:t xml:space="preserve"> ≥</w:t>
      </w:r>
      <w:r w:rsidRPr="00C94FD8">
        <w:rPr>
          <w:szCs w:val="22"/>
          <w:lang w:val="da-DK"/>
        </w:rPr>
        <w:t>1/100 til &lt;1/10; ikke</w:t>
      </w:r>
      <w:r>
        <w:rPr>
          <w:szCs w:val="22"/>
          <w:lang w:val="da-DK"/>
        </w:rPr>
        <w:t xml:space="preserve"> </w:t>
      </w:r>
      <w:r w:rsidRPr="00C94FD8">
        <w:rPr>
          <w:szCs w:val="22"/>
          <w:lang w:val="da-DK"/>
        </w:rPr>
        <w:t xml:space="preserve">almindelig: </w:t>
      </w:r>
      <w:r w:rsidRPr="00154702">
        <w:rPr>
          <w:szCs w:val="22"/>
          <w:lang w:val="da-DK"/>
        </w:rPr>
        <w:t>≥</w:t>
      </w:r>
      <w:r w:rsidRPr="00C94FD8">
        <w:rPr>
          <w:szCs w:val="22"/>
          <w:lang w:val="da-DK"/>
        </w:rPr>
        <w:t>1/1.000 til &lt;1/100; sjælden:</w:t>
      </w:r>
      <w:r w:rsidRPr="00154702">
        <w:rPr>
          <w:szCs w:val="22"/>
          <w:lang w:val="da-DK"/>
        </w:rPr>
        <w:t xml:space="preserve"> ≥</w:t>
      </w:r>
      <w:r w:rsidRPr="00C94FD8">
        <w:rPr>
          <w:szCs w:val="22"/>
          <w:lang w:val="da-DK"/>
        </w:rPr>
        <w:t>1/10.000 til &lt;1/1.000; meget sjælden: &lt;1/10.000)</w:t>
      </w:r>
      <w:r w:rsidR="007675AE">
        <w:rPr>
          <w:szCs w:val="22"/>
          <w:lang w:val="da-DK"/>
        </w:rPr>
        <w:t>; ikke kendt (kan ikke estimeres ud fra forhåndenværende data</w:t>
      </w:r>
      <w:r w:rsidRPr="00C94FD8">
        <w:rPr>
          <w:szCs w:val="22"/>
          <w:lang w:val="da-DK"/>
        </w:rPr>
        <w:t>).</w:t>
      </w:r>
    </w:p>
    <w:p w14:paraId="0053BC2B" w14:textId="77777777" w:rsidR="001F4E3D" w:rsidRDefault="001F4E3D" w:rsidP="001F4E3D">
      <w:pPr>
        <w:rPr>
          <w:szCs w:val="22"/>
          <w:lang w:val="da-DK"/>
        </w:rPr>
      </w:pPr>
    </w:p>
    <w:p w14:paraId="276675E5" w14:textId="77777777" w:rsidR="001F4E3D" w:rsidRDefault="001F4E3D" w:rsidP="001F4E3D">
      <w:pPr>
        <w:rPr>
          <w:szCs w:val="22"/>
          <w:lang w:val="da-DK"/>
        </w:rPr>
      </w:pPr>
      <w:r w:rsidRPr="00C94FD8">
        <w:rPr>
          <w:szCs w:val="22"/>
          <w:lang w:val="da-DK"/>
        </w:rPr>
        <w:t>Inden for hver frekvens</w:t>
      </w:r>
      <w:r>
        <w:rPr>
          <w:szCs w:val="22"/>
          <w:lang w:val="da-DK"/>
        </w:rPr>
        <w:t>gruppe</w:t>
      </w:r>
      <w:r w:rsidRPr="00C94FD8">
        <w:rPr>
          <w:szCs w:val="22"/>
          <w:lang w:val="da-DK"/>
        </w:rPr>
        <w:t xml:space="preserve"> er bivirkningerne opstillet efter, hvor</w:t>
      </w:r>
      <w:r>
        <w:rPr>
          <w:szCs w:val="22"/>
          <w:lang w:val="da-DK"/>
        </w:rPr>
        <w:t xml:space="preserve"> </w:t>
      </w:r>
      <w:r w:rsidRPr="00C94FD8">
        <w:rPr>
          <w:szCs w:val="22"/>
          <w:lang w:val="da-DK"/>
        </w:rPr>
        <w:t xml:space="preserve">alvorlige </w:t>
      </w:r>
      <w:r>
        <w:rPr>
          <w:szCs w:val="22"/>
          <w:lang w:val="da-DK"/>
        </w:rPr>
        <w:t>de</w:t>
      </w:r>
      <w:r w:rsidRPr="00C94FD8">
        <w:rPr>
          <w:szCs w:val="22"/>
          <w:lang w:val="da-DK"/>
        </w:rPr>
        <w:t xml:space="preserve"> er. De alvorligste er anført først.</w:t>
      </w:r>
    </w:p>
    <w:p w14:paraId="20C5957B" w14:textId="77777777" w:rsidR="001F4E3D" w:rsidRDefault="001F4E3D" w:rsidP="001F4E3D">
      <w:pPr>
        <w:rPr>
          <w:szCs w:val="22"/>
          <w:lang w:val="da-DK"/>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6"/>
        <w:gridCol w:w="1437"/>
        <w:gridCol w:w="1276"/>
        <w:gridCol w:w="1462"/>
        <w:gridCol w:w="1086"/>
        <w:gridCol w:w="1176"/>
        <w:gridCol w:w="768"/>
      </w:tblGrid>
      <w:tr w:rsidR="001F4E3D" w:rsidRPr="0061168B" w14:paraId="40D2358C" w14:textId="77777777" w:rsidTr="0030321E">
        <w:trPr>
          <w:trHeight w:val="335"/>
        </w:trPr>
        <w:tc>
          <w:tcPr>
            <w:tcW w:w="1024" w:type="pct"/>
          </w:tcPr>
          <w:p w14:paraId="570455E4" w14:textId="77777777" w:rsidR="001F4E3D" w:rsidRPr="0061168B" w:rsidRDefault="001F4E3D" w:rsidP="000C359C">
            <w:pPr>
              <w:keepNext/>
              <w:widowControl w:val="0"/>
              <w:spacing w:before="100" w:beforeAutospacing="1" w:after="51"/>
              <w:rPr>
                <w:szCs w:val="22"/>
                <w:lang w:eastAsia="en-GB"/>
              </w:rPr>
            </w:pPr>
            <w:r w:rsidRPr="00C94FD8">
              <w:rPr>
                <w:b/>
                <w:bCs/>
                <w:szCs w:val="22"/>
                <w:lang w:val="da-DK"/>
              </w:rPr>
              <w:t>MedDRA system</w:t>
            </w:r>
            <w:r>
              <w:rPr>
                <w:b/>
                <w:bCs/>
                <w:szCs w:val="22"/>
                <w:lang w:val="da-DK"/>
              </w:rPr>
              <w:t xml:space="preserve"> </w:t>
            </w:r>
            <w:r w:rsidRPr="00C94FD8">
              <w:rPr>
                <w:b/>
                <w:bCs/>
                <w:szCs w:val="22"/>
                <w:lang w:val="da-DK"/>
              </w:rPr>
              <w:t>organ-klasse</w:t>
            </w:r>
          </w:p>
        </w:tc>
        <w:tc>
          <w:tcPr>
            <w:tcW w:w="793" w:type="pct"/>
          </w:tcPr>
          <w:p w14:paraId="5C5FED3C" w14:textId="77777777" w:rsidR="001F4E3D" w:rsidRPr="0061168B" w:rsidRDefault="001F4E3D" w:rsidP="000C359C">
            <w:pPr>
              <w:keepNext/>
              <w:widowControl w:val="0"/>
              <w:spacing w:before="100" w:beforeAutospacing="1" w:after="51"/>
              <w:rPr>
                <w:szCs w:val="22"/>
                <w:lang w:eastAsia="en-GB"/>
              </w:rPr>
            </w:pPr>
            <w:r w:rsidRPr="00C94FD8">
              <w:rPr>
                <w:b/>
                <w:bCs/>
                <w:szCs w:val="22"/>
                <w:lang w:val="da-DK"/>
              </w:rPr>
              <w:t>Meget almindelig</w:t>
            </w:r>
          </w:p>
        </w:tc>
        <w:tc>
          <w:tcPr>
            <w:tcW w:w="704" w:type="pct"/>
          </w:tcPr>
          <w:p w14:paraId="671CF5BB" w14:textId="77777777" w:rsidR="001F4E3D" w:rsidRPr="0061168B" w:rsidRDefault="001F4E3D" w:rsidP="000C359C">
            <w:pPr>
              <w:widowControl w:val="0"/>
              <w:spacing w:before="100" w:beforeAutospacing="1" w:after="51"/>
              <w:rPr>
                <w:szCs w:val="22"/>
                <w:lang w:eastAsia="en-GB"/>
              </w:rPr>
            </w:pPr>
            <w:r w:rsidRPr="00C94FD8">
              <w:rPr>
                <w:b/>
                <w:bCs/>
                <w:szCs w:val="22"/>
                <w:lang w:val="da-DK"/>
              </w:rPr>
              <w:t>Almindelig</w:t>
            </w:r>
          </w:p>
        </w:tc>
        <w:tc>
          <w:tcPr>
            <w:tcW w:w="807" w:type="pct"/>
          </w:tcPr>
          <w:p w14:paraId="5D0BE617" w14:textId="77777777" w:rsidR="001F4E3D" w:rsidRPr="0061168B" w:rsidRDefault="001F4E3D" w:rsidP="000C359C">
            <w:pPr>
              <w:widowControl w:val="0"/>
              <w:spacing w:before="100" w:beforeAutospacing="1" w:after="51"/>
              <w:rPr>
                <w:szCs w:val="22"/>
                <w:lang w:eastAsia="en-GB"/>
              </w:rPr>
            </w:pPr>
            <w:r w:rsidRPr="00C94FD8">
              <w:rPr>
                <w:b/>
                <w:bCs/>
                <w:szCs w:val="22"/>
                <w:lang w:val="da-DK"/>
              </w:rPr>
              <w:t>Ikke almindelig</w:t>
            </w:r>
          </w:p>
        </w:tc>
        <w:tc>
          <w:tcPr>
            <w:tcW w:w="599" w:type="pct"/>
          </w:tcPr>
          <w:p w14:paraId="2C86F46C" w14:textId="77777777" w:rsidR="001F4E3D" w:rsidRPr="0061168B" w:rsidRDefault="001F4E3D" w:rsidP="000C359C">
            <w:pPr>
              <w:widowControl w:val="0"/>
              <w:spacing w:before="100" w:beforeAutospacing="1" w:after="51"/>
              <w:rPr>
                <w:szCs w:val="22"/>
                <w:lang w:eastAsia="en-GB"/>
              </w:rPr>
            </w:pPr>
            <w:r w:rsidRPr="00C94FD8">
              <w:rPr>
                <w:b/>
                <w:bCs/>
                <w:szCs w:val="22"/>
                <w:lang w:val="da-DK"/>
              </w:rPr>
              <w:t>Sjælden</w:t>
            </w:r>
          </w:p>
        </w:tc>
        <w:tc>
          <w:tcPr>
            <w:tcW w:w="649" w:type="pct"/>
          </w:tcPr>
          <w:p w14:paraId="505B9492" w14:textId="77777777" w:rsidR="001F4E3D" w:rsidRPr="0061168B" w:rsidRDefault="001F4E3D" w:rsidP="000C359C">
            <w:pPr>
              <w:widowControl w:val="0"/>
              <w:spacing w:before="100" w:beforeAutospacing="1" w:after="51"/>
              <w:rPr>
                <w:szCs w:val="22"/>
                <w:lang w:eastAsia="en-GB"/>
              </w:rPr>
            </w:pPr>
            <w:r w:rsidRPr="00C94FD8">
              <w:rPr>
                <w:b/>
                <w:bCs/>
                <w:szCs w:val="22"/>
                <w:lang w:val="da-DK"/>
              </w:rPr>
              <w:t>Meget sjælden</w:t>
            </w:r>
          </w:p>
        </w:tc>
        <w:tc>
          <w:tcPr>
            <w:tcW w:w="424" w:type="pct"/>
          </w:tcPr>
          <w:p w14:paraId="645F8DDD" w14:textId="77777777" w:rsidR="007675AE" w:rsidRDefault="007675AE" w:rsidP="000C359C">
            <w:pPr>
              <w:widowControl w:val="0"/>
              <w:spacing w:before="100" w:beforeAutospacing="1" w:after="51"/>
              <w:rPr>
                <w:b/>
                <w:bCs/>
                <w:szCs w:val="22"/>
                <w:lang w:val="da-DK"/>
              </w:rPr>
            </w:pPr>
            <w:r>
              <w:rPr>
                <w:b/>
                <w:bCs/>
                <w:szCs w:val="22"/>
                <w:lang w:val="da-DK"/>
              </w:rPr>
              <w:t>Ikke kendt</w:t>
            </w:r>
          </w:p>
        </w:tc>
      </w:tr>
      <w:tr w:rsidR="001F4E3D" w:rsidRPr="0061168B" w14:paraId="109FAD31" w14:textId="77777777" w:rsidTr="0030321E">
        <w:trPr>
          <w:trHeight w:val="326"/>
        </w:trPr>
        <w:tc>
          <w:tcPr>
            <w:tcW w:w="4576" w:type="pct"/>
            <w:gridSpan w:val="6"/>
          </w:tcPr>
          <w:p w14:paraId="5B5D02AA" w14:textId="77777777" w:rsidR="001F4E3D" w:rsidRPr="0061168B" w:rsidRDefault="001F4E3D" w:rsidP="000C359C">
            <w:pPr>
              <w:keepNext/>
              <w:widowControl w:val="0"/>
              <w:rPr>
                <w:b/>
                <w:szCs w:val="22"/>
                <w:lang w:eastAsia="en-GB"/>
              </w:rPr>
            </w:pPr>
            <w:r w:rsidRPr="00C94FD8">
              <w:rPr>
                <w:b/>
                <w:szCs w:val="22"/>
                <w:lang w:val="da-DK"/>
              </w:rPr>
              <w:t>Immunsystemet</w:t>
            </w:r>
          </w:p>
        </w:tc>
        <w:tc>
          <w:tcPr>
            <w:tcW w:w="424" w:type="pct"/>
          </w:tcPr>
          <w:p w14:paraId="1A3C268D" w14:textId="77777777" w:rsidR="007675AE" w:rsidRPr="00C94FD8" w:rsidRDefault="007675AE" w:rsidP="000C359C">
            <w:pPr>
              <w:keepNext/>
              <w:widowControl w:val="0"/>
              <w:rPr>
                <w:b/>
                <w:szCs w:val="22"/>
                <w:lang w:val="da-DK"/>
              </w:rPr>
            </w:pPr>
          </w:p>
        </w:tc>
      </w:tr>
      <w:tr w:rsidR="001F4E3D" w:rsidRPr="0061168B" w14:paraId="23BFCAB2" w14:textId="77777777" w:rsidTr="0030321E">
        <w:trPr>
          <w:trHeight w:val="335"/>
        </w:trPr>
        <w:tc>
          <w:tcPr>
            <w:tcW w:w="1024" w:type="pct"/>
          </w:tcPr>
          <w:p w14:paraId="58C3EC98" w14:textId="77777777" w:rsidR="001F4E3D" w:rsidRPr="0061168B" w:rsidRDefault="001F4E3D" w:rsidP="000C359C">
            <w:pPr>
              <w:keepNext/>
              <w:widowControl w:val="0"/>
              <w:spacing w:before="100" w:beforeAutospacing="1" w:after="51"/>
              <w:rPr>
                <w:szCs w:val="22"/>
                <w:lang w:eastAsia="en-GB"/>
              </w:rPr>
            </w:pPr>
            <w:r>
              <w:rPr>
                <w:szCs w:val="22"/>
                <w:lang w:eastAsia="en-GB"/>
              </w:rPr>
              <w:t>Lokal allergi</w:t>
            </w:r>
          </w:p>
        </w:tc>
        <w:tc>
          <w:tcPr>
            <w:tcW w:w="793" w:type="pct"/>
          </w:tcPr>
          <w:p w14:paraId="6F585B1B" w14:textId="77777777" w:rsidR="001F4E3D" w:rsidRPr="0061168B" w:rsidRDefault="001F4E3D" w:rsidP="000C359C">
            <w:pPr>
              <w:keepNext/>
              <w:widowControl w:val="0"/>
              <w:jc w:val="center"/>
              <w:rPr>
                <w:szCs w:val="22"/>
                <w:lang w:eastAsia="en-GB"/>
              </w:rPr>
            </w:pPr>
          </w:p>
        </w:tc>
        <w:tc>
          <w:tcPr>
            <w:tcW w:w="704" w:type="pct"/>
          </w:tcPr>
          <w:p w14:paraId="2BAC1D7C" w14:textId="77777777" w:rsidR="001F4E3D" w:rsidRPr="0061168B" w:rsidRDefault="001F4E3D" w:rsidP="000C359C">
            <w:pPr>
              <w:widowControl w:val="0"/>
              <w:jc w:val="center"/>
              <w:rPr>
                <w:szCs w:val="22"/>
                <w:lang w:eastAsia="en-GB"/>
              </w:rPr>
            </w:pPr>
            <w:r w:rsidRPr="00AE3A0B">
              <w:rPr>
                <w:szCs w:val="22"/>
                <w:lang w:eastAsia="en-GB"/>
              </w:rPr>
              <w:t>X</w:t>
            </w:r>
          </w:p>
        </w:tc>
        <w:tc>
          <w:tcPr>
            <w:tcW w:w="807" w:type="pct"/>
          </w:tcPr>
          <w:p w14:paraId="04F3EF7F" w14:textId="77777777" w:rsidR="001F4E3D" w:rsidRPr="0061168B" w:rsidRDefault="001F4E3D" w:rsidP="000C359C">
            <w:pPr>
              <w:widowControl w:val="0"/>
              <w:jc w:val="center"/>
              <w:rPr>
                <w:szCs w:val="22"/>
                <w:lang w:eastAsia="en-GB"/>
              </w:rPr>
            </w:pPr>
          </w:p>
        </w:tc>
        <w:tc>
          <w:tcPr>
            <w:tcW w:w="599" w:type="pct"/>
          </w:tcPr>
          <w:p w14:paraId="1D379FA0" w14:textId="77777777" w:rsidR="001F4E3D" w:rsidRPr="0061168B" w:rsidRDefault="001F4E3D" w:rsidP="000C359C">
            <w:pPr>
              <w:widowControl w:val="0"/>
              <w:jc w:val="center"/>
              <w:rPr>
                <w:szCs w:val="22"/>
                <w:lang w:eastAsia="en-GB"/>
              </w:rPr>
            </w:pPr>
          </w:p>
        </w:tc>
        <w:tc>
          <w:tcPr>
            <w:tcW w:w="649" w:type="pct"/>
          </w:tcPr>
          <w:p w14:paraId="79F37159" w14:textId="77777777" w:rsidR="001F4E3D" w:rsidRPr="0061168B" w:rsidRDefault="001F4E3D" w:rsidP="000C359C">
            <w:pPr>
              <w:widowControl w:val="0"/>
              <w:jc w:val="center"/>
              <w:rPr>
                <w:szCs w:val="22"/>
                <w:lang w:eastAsia="en-GB"/>
              </w:rPr>
            </w:pPr>
          </w:p>
        </w:tc>
        <w:tc>
          <w:tcPr>
            <w:tcW w:w="424" w:type="pct"/>
          </w:tcPr>
          <w:p w14:paraId="0B505454" w14:textId="77777777" w:rsidR="007675AE" w:rsidRPr="0061168B" w:rsidRDefault="007675AE" w:rsidP="000C359C">
            <w:pPr>
              <w:widowControl w:val="0"/>
              <w:jc w:val="center"/>
              <w:rPr>
                <w:szCs w:val="22"/>
                <w:lang w:eastAsia="en-GB"/>
              </w:rPr>
            </w:pPr>
          </w:p>
        </w:tc>
      </w:tr>
      <w:tr w:rsidR="001F4E3D" w:rsidRPr="004852C7" w14:paraId="56E56B55" w14:textId="77777777" w:rsidTr="0030321E">
        <w:trPr>
          <w:trHeight w:val="335"/>
        </w:trPr>
        <w:tc>
          <w:tcPr>
            <w:tcW w:w="1024" w:type="pct"/>
          </w:tcPr>
          <w:p w14:paraId="0FCFE0A4" w14:textId="77777777" w:rsidR="001F4E3D" w:rsidRDefault="001F4E3D" w:rsidP="000C359C">
            <w:pPr>
              <w:keepNext/>
              <w:widowControl w:val="0"/>
              <w:spacing w:before="100" w:beforeAutospacing="1" w:after="51"/>
              <w:rPr>
                <w:szCs w:val="22"/>
                <w:lang w:eastAsia="en-GB"/>
              </w:rPr>
            </w:pPr>
            <w:r>
              <w:rPr>
                <w:szCs w:val="22"/>
                <w:lang w:eastAsia="en-GB"/>
              </w:rPr>
              <w:t>Systemisk allergi</w:t>
            </w:r>
          </w:p>
        </w:tc>
        <w:tc>
          <w:tcPr>
            <w:tcW w:w="793" w:type="pct"/>
          </w:tcPr>
          <w:p w14:paraId="34E99C1E" w14:textId="77777777" w:rsidR="001F4E3D" w:rsidRPr="004852C7" w:rsidRDefault="001F4E3D" w:rsidP="000C359C">
            <w:pPr>
              <w:keepNext/>
              <w:widowControl w:val="0"/>
              <w:jc w:val="center"/>
              <w:rPr>
                <w:szCs w:val="22"/>
                <w:lang w:eastAsia="en-GB"/>
              </w:rPr>
            </w:pPr>
          </w:p>
        </w:tc>
        <w:tc>
          <w:tcPr>
            <w:tcW w:w="704" w:type="pct"/>
          </w:tcPr>
          <w:p w14:paraId="0116E8A5" w14:textId="77777777" w:rsidR="001F4E3D" w:rsidRPr="00AE3A0B" w:rsidRDefault="001F4E3D" w:rsidP="000C359C">
            <w:pPr>
              <w:widowControl w:val="0"/>
              <w:jc w:val="center"/>
              <w:rPr>
                <w:szCs w:val="22"/>
                <w:lang w:eastAsia="en-GB"/>
              </w:rPr>
            </w:pPr>
          </w:p>
        </w:tc>
        <w:tc>
          <w:tcPr>
            <w:tcW w:w="807" w:type="pct"/>
          </w:tcPr>
          <w:p w14:paraId="66E7A8D4" w14:textId="77777777" w:rsidR="001F4E3D" w:rsidRPr="004852C7" w:rsidRDefault="001F4E3D" w:rsidP="000C359C">
            <w:pPr>
              <w:widowControl w:val="0"/>
              <w:jc w:val="center"/>
              <w:rPr>
                <w:szCs w:val="22"/>
                <w:lang w:eastAsia="en-GB"/>
              </w:rPr>
            </w:pPr>
          </w:p>
        </w:tc>
        <w:tc>
          <w:tcPr>
            <w:tcW w:w="599" w:type="pct"/>
          </w:tcPr>
          <w:p w14:paraId="6044B145" w14:textId="77777777" w:rsidR="001F4E3D" w:rsidRPr="004852C7" w:rsidRDefault="001F4E3D" w:rsidP="000C359C">
            <w:pPr>
              <w:widowControl w:val="0"/>
              <w:jc w:val="center"/>
              <w:rPr>
                <w:szCs w:val="22"/>
                <w:lang w:eastAsia="en-GB"/>
              </w:rPr>
            </w:pPr>
            <w:r>
              <w:rPr>
                <w:szCs w:val="22"/>
                <w:lang w:eastAsia="en-GB"/>
              </w:rPr>
              <w:t>X</w:t>
            </w:r>
          </w:p>
        </w:tc>
        <w:tc>
          <w:tcPr>
            <w:tcW w:w="649" w:type="pct"/>
          </w:tcPr>
          <w:p w14:paraId="46518AB8" w14:textId="77777777" w:rsidR="001F4E3D" w:rsidRPr="004852C7" w:rsidRDefault="001F4E3D" w:rsidP="000C359C">
            <w:pPr>
              <w:widowControl w:val="0"/>
              <w:jc w:val="center"/>
              <w:rPr>
                <w:szCs w:val="22"/>
                <w:lang w:eastAsia="en-GB"/>
              </w:rPr>
            </w:pPr>
          </w:p>
        </w:tc>
        <w:tc>
          <w:tcPr>
            <w:tcW w:w="424" w:type="pct"/>
          </w:tcPr>
          <w:p w14:paraId="414388D7" w14:textId="77777777" w:rsidR="007675AE" w:rsidRPr="004852C7" w:rsidRDefault="007675AE" w:rsidP="000C359C">
            <w:pPr>
              <w:widowControl w:val="0"/>
              <w:jc w:val="center"/>
              <w:rPr>
                <w:szCs w:val="22"/>
                <w:lang w:eastAsia="en-GB"/>
              </w:rPr>
            </w:pPr>
          </w:p>
        </w:tc>
      </w:tr>
      <w:tr w:rsidR="001F4E3D" w:rsidRPr="0061168B" w14:paraId="274295CA" w14:textId="77777777" w:rsidTr="0030321E">
        <w:trPr>
          <w:trHeight w:val="115"/>
        </w:trPr>
        <w:tc>
          <w:tcPr>
            <w:tcW w:w="4576" w:type="pct"/>
            <w:gridSpan w:val="6"/>
          </w:tcPr>
          <w:p w14:paraId="3A5383CE" w14:textId="77777777" w:rsidR="001F4E3D" w:rsidRPr="0061168B" w:rsidRDefault="001F4E3D" w:rsidP="000C359C">
            <w:pPr>
              <w:keepNext/>
              <w:widowControl w:val="0"/>
              <w:rPr>
                <w:b/>
                <w:szCs w:val="22"/>
                <w:lang w:eastAsia="en-GB"/>
              </w:rPr>
            </w:pPr>
            <w:r w:rsidRPr="00C94FD8">
              <w:rPr>
                <w:b/>
                <w:szCs w:val="22"/>
                <w:lang w:val="da-DK"/>
              </w:rPr>
              <w:t>Hud og subkutane væv</w:t>
            </w:r>
          </w:p>
        </w:tc>
        <w:tc>
          <w:tcPr>
            <w:tcW w:w="424" w:type="pct"/>
          </w:tcPr>
          <w:p w14:paraId="30F44D34" w14:textId="77777777" w:rsidR="007675AE" w:rsidRPr="00C94FD8" w:rsidRDefault="007675AE" w:rsidP="000C359C">
            <w:pPr>
              <w:keepNext/>
              <w:widowControl w:val="0"/>
              <w:rPr>
                <w:b/>
                <w:szCs w:val="22"/>
                <w:lang w:val="da-DK"/>
              </w:rPr>
            </w:pPr>
          </w:p>
        </w:tc>
      </w:tr>
      <w:tr w:rsidR="001F4E3D" w:rsidRPr="0061168B" w14:paraId="38919876" w14:textId="77777777" w:rsidTr="0030321E">
        <w:trPr>
          <w:trHeight w:val="115"/>
        </w:trPr>
        <w:tc>
          <w:tcPr>
            <w:tcW w:w="1024" w:type="pct"/>
          </w:tcPr>
          <w:p w14:paraId="40792E50" w14:textId="77777777" w:rsidR="001F4E3D" w:rsidRPr="0061168B" w:rsidRDefault="001F4E3D" w:rsidP="000C359C">
            <w:pPr>
              <w:keepNext/>
              <w:widowControl w:val="0"/>
              <w:spacing w:before="100" w:beforeAutospacing="1" w:after="51"/>
              <w:rPr>
                <w:szCs w:val="22"/>
                <w:lang w:eastAsia="en-GB"/>
              </w:rPr>
            </w:pPr>
            <w:r w:rsidRPr="0061168B">
              <w:rPr>
                <w:szCs w:val="22"/>
                <w:lang w:eastAsia="en-GB"/>
              </w:rPr>
              <w:t>Lipo</w:t>
            </w:r>
            <w:r>
              <w:rPr>
                <w:szCs w:val="22"/>
                <w:lang w:eastAsia="en-GB"/>
              </w:rPr>
              <w:t>dystrofi</w:t>
            </w:r>
          </w:p>
        </w:tc>
        <w:tc>
          <w:tcPr>
            <w:tcW w:w="793" w:type="pct"/>
          </w:tcPr>
          <w:p w14:paraId="03F29B4B" w14:textId="77777777" w:rsidR="001F4E3D" w:rsidRPr="0061168B" w:rsidRDefault="001F4E3D" w:rsidP="000C359C">
            <w:pPr>
              <w:keepNext/>
              <w:widowControl w:val="0"/>
              <w:jc w:val="center"/>
              <w:rPr>
                <w:szCs w:val="22"/>
                <w:lang w:eastAsia="en-GB"/>
              </w:rPr>
            </w:pPr>
          </w:p>
        </w:tc>
        <w:tc>
          <w:tcPr>
            <w:tcW w:w="704" w:type="pct"/>
          </w:tcPr>
          <w:p w14:paraId="0D3C32C3" w14:textId="77777777" w:rsidR="001F4E3D" w:rsidRPr="0061168B" w:rsidRDefault="001F4E3D" w:rsidP="000C359C">
            <w:pPr>
              <w:widowControl w:val="0"/>
              <w:jc w:val="center"/>
              <w:rPr>
                <w:szCs w:val="22"/>
                <w:lang w:eastAsia="en-GB"/>
              </w:rPr>
            </w:pPr>
          </w:p>
        </w:tc>
        <w:tc>
          <w:tcPr>
            <w:tcW w:w="807" w:type="pct"/>
          </w:tcPr>
          <w:p w14:paraId="59742440" w14:textId="77777777" w:rsidR="001F4E3D" w:rsidRPr="0061168B" w:rsidRDefault="001F4E3D" w:rsidP="000C359C">
            <w:pPr>
              <w:widowControl w:val="0"/>
              <w:jc w:val="center"/>
              <w:rPr>
                <w:szCs w:val="22"/>
                <w:lang w:eastAsia="en-GB"/>
              </w:rPr>
            </w:pPr>
            <w:r w:rsidRPr="002D7ABB">
              <w:rPr>
                <w:szCs w:val="22"/>
                <w:lang w:eastAsia="en-GB"/>
              </w:rPr>
              <w:t>X</w:t>
            </w:r>
          </w:p>
        </w:tc>
        <w:tc>
          <w:tcPr>
            <w:tcW w:w="599" w:type="pct"/>
          </w:tcPr>
          <w:p w14:paraId="579F9B0B" w14:textId="77777777" w:rsidR="001F4E3D" w:rsidRPr="0061168B" w:rsidRDefault="001F4E3D" w:rsidP="000C359C">
            <w:pPr>
              <w:widowControl w:val="0"/>
              <w:jc w:val="center"/>
              <w:rPr>
                <w:szCs w:val="22"/>
                <w:lang w:eastAsia="en-GB"/>
              </w:rPr>
            </w:pPr>
          </w:p>
        </w:tc>
        <w:tc>
          <w:tcPr>
            <w:tcW w:w="649" w:type="pct"/>
          </w:tcPr>
          <w:p w14:paraId="210BCF23" w14:textId="77777777" w:rsidR="001F4E3D" w:rsidRPr="0061168B" w:rsidRDefault="001F4E3D" w:rsidP="000C359C">
            <w:pPr>
              <w:widowControl w:val="0"/>
              <w:jc w:val="center"/>
              <w:rPr>
                <w:szCs w:val="22"/>
                <w:lang w:eastAsia="en-GB"/>
              </w:rPr>
            </w:pPr>
          </w:p>
        </w:tc>
        <w:tc>
          <w:tcPr>
            <w:tcW w:w="424" w:type="pct"/>
          </w:tcPr>
          <w:p w14:paraId="5D1638E5" w14:textId="77777777" w:rsidR="007675AE" w:rsidRPr="0061168B" w:rsidRDefault="007675AE" w:rsidP="000C359C">
            <w:pPr>
              <w:widowControl w:val="0"/>
              <w:jc w:val="center"/>
              <w:rPr>
                <w:szCs w:val="22"/>
                <w:lang w:eastAsia="en-GB"/>
              </w:rPr>
            </w:pPr>
          </w:p>
        </w:tc>
      </w:tr>
      <w:tr w:rsidR="0077064C" w:rsidRPr="0061168B" w14:paraId="05ADA6A3" w14:textId="77777777" w:rsidTr="0030321E">
        <w:trPr>
          <w:trHeight w:val="115"/>
        </w:trPr>
        <w:tc>
          <w:tcPr>
            <w:tcW w:w="1024" w:type="pct"/>
          </w:tcPr>
          <w:p w14:paraId="4492B697" w14:textId="77777777" w:rsidR="0077064C" w:rsidRPr="0061168B" w:rsidRDefault="0077064C" w:rsidP="000C359C">
            <w:pPr>
              <w:keepNext/>
              <w:widowControl w:val="0"/>
              <w:spacing w:before="100" w:beforeAutospacing="1" w:after="51"/>
              <w:rPr>
                <w:szCs w:val="22"/>
                <w:lang w:eastAsia="en-GB"/>
              </w:rPr>
            </w:pPr>
            <w:r w:rsidRPr="00337927">
              <w:rPr>
                <w:szCs w:val="22"/>
                <w:lang w:eastAsia="en-GB"/>
              </w:rPr>
              <w:t>Kutan amyloidose</w:t>
            </w:r>
          </w:p>
        </w:tc>
        <w:tc>
          <w:tcPr>
            <w:tcW w:w="793" w:type="pct"/>
          </w:tcPr>
          <w:p w14:paraId="4B73A2E2" w14:textId="77777777" w:rsidR="0077064C" w:rsidRPr="0061168B" w:rsidRDefault="0077064C" w:rsidP="000C359C">
            <w:pPr>
              <w:keepNext/>
              <w:widowControl w:val="0"/>
              <w:jc w:val="center"/>
              <w:rPr>
                <w:szCs w:val="22"/>
                <w:lang w:eastAsia="en-GB"/>
              </w:rPr>
            </w:pPr>
          </w:p>
        </w:tc>
        <w:tc>
          <w:tcPr>
            <w:tcW w:w="704" w:type="pct"/>
          </w:tcPr>
          <w:p w14:paraId="2E3CA4C0" w14:textId="77777777" w:rsidR="0077064C" w:rsidRPr="0061168B" w:rsidRDefault="0077064C" w:rsidP="000C359C">
            <w:pPr>
              <w:widowControl w:val="0"/>
              <w:jc w:val="center"/>
              <w:rPr>
                <w:szCs w:val="22"/>
                <w:lang w:eastAsia="en-GB"/>
              </w:rPr>
            </w:pPr>
          </w:p>
        </w:tc>
        <w:tc>
          <w:tcPr>
            <w:tcW w:w="807" w:type="pct"/>
          </w:tcPr>
          <w:p w14:paraId="67891BC2" w14:textId="77777777" w:rsidR="0077064C" w:rsidRPr="002D7ABB" w:rsidRDefault="0077064C" w:rsidP="000C359C">
            <w:pPr>
              <w:widowControl w:val="0"/>
              <w:jc w:val="center"/>
              <w:rPr>
                <w:szCs w:val="22"/>
                <w:lang w:eastAsia="en-GB"/>
              </w:rPr>
            </w:pPr>
          </w:p>
        </w:tc>
        <w:tc>
          <w:tcPr>
            <w:tcW w:w="599" w:type="pct"/>
          </w:tcPr>
          <w:p w14:paraId="11FAE2A8" w14:textId="77777777" w:rsidR="0077064C" w:rsidRPr="0061168B" w:rsidRDefault="0077064C" w:rsidP="000C359C">
            <w:pPr>
              <w:widowControl w:val="0"/>
              <w:jc w:val="center"/>
              <w:rPr>
                <w:szCs w:val="22"/>
                <w:lang w:eastAsia="en-GB"/>
              </w:rPr>
            </w:pPr>
          </w:p>
        </w:tc>
        <w:tc>
          <w:tcPr>
            <w:tcW w:w="649" w:type="pct"/>
          </w:tcPr>
          <w:p w14:paraId="60D60033" w14:textId="77777777" w:rsidR="0077064C" w:rsidRPr="0061168B" w:rsidRDefault="0077064C" w:rsidP="000C359C">
            <w:pPr>
              <w:widowControl w:val="0"/>
              <w:jc w:val="center"/>
              <w:rPr>
                <w:szCs w:val="22"/>
                <w:lang w:eastAsia="en-GB"/>
              </w:rPr>
            </w:pPr>
          </w:p>
        </w:tc>
        <w:tc>
          <w:tcPr>
            <w:tcW w:w="424" w:type="pct"/>
          </w:tcPr>
          <w:p w14:paraId="0CD29513" w14:textId="77777777" w:rsidR="0077064C" w:rsidRPr="0061168B" w:rsidRDefault="0077064C" w:rsidP="000C359C">
            <w:pPr>
              <w:widowControl w:val="0"/>
              <w:jc w:val="center"/>
              <w:rPr>
                <w:szCs w:val="22"/>
                <w:lang w:eastAsia="en-GB"/>
              </w:rPr>
            </w:pPr>
            <w:r>
              <w:rPr>
                <w:szCs w:val="22"/>
                <w:lang w:eastAsia="en-GB"/>
              </w:rPr>
              <w:t>X</w:t>
            </w:r>
          </w:p>
        </w:tc>
      </w:tr>
    </w:tbl>
    <w:p w14:paraId="71DE7F8C" w14:textId="77777777" w:rsidR="001F4E3D" w:rsidRPr="00C94FD8" w:rsidRDefault="001F4E3D" w:rsidP="001F4E3D">
      <w:pPr>
        <w:rPr>
          <w:szCs w:val="22"/>
          <w:lang w:val="da-DK"/>
        </w:rPr>
      </w:pPr>
    </w:p>
    <w:p w14:paraId="7FD010DF" w14:textId="77777777" w:rsidR="001F4E3D" w:rsidRDefault="001F4E3D" w:rsidP="001F4E3D">
      <w:pPr>
        <w:keepNext/>
        <w:rPr>
          <w:u w:val="single"/>
          <w:lang w:val="da-DK"/>
        </w:rPr>
      </w:pPr>
      <w:r>
        <w:rPr>
          <w:u w:val="single"/>
          <w:lang w:val="da-DK"/>
        </w:rPr>
        <w:t>Beskrivelse af udvalgte bivirkninger</w:t>
      </w:r>
    </w:p>
    <w:p w14:paraId="6C243451" w14:textId="77777777" w:rsidR="004A59D3" w:rsidRDefault="004A59D3">
      <w:pPr>
        <w:rPr>
          <w:lang w:val="da-DK"/>
        </w:rPr>
      </w:pPr>
    </w:p>
    <w:p w14:paraId="43F80AA0" w14:textId="77777777" w:rsidR="001F4E3D" w:rsidRPr="002651C9" w:rsidRDefault="001F4E3D">
      <w:pPr>
        <w:rPr>
          <w:i/>
          <w:u w:val="single"/>
          <w:lang w:val="da-DK"/>
        </w:rPr>
      </w:pPr>
      <w:r w:rsidRPr="002651C9">
        <w:rPr>
          <w:i/>
          <w:u w:val="single"/>
          <w:lang w:val="da-DK"/>
        </w:rPr>
        <w:t>Lokal allergi</w:t>
      </w:r>
    </w:p>
    <w:p w14:paraId="1DBC7810" w14:textId="77777777" w:rsidR="00BF3E36" w:rsidRPr="00641A2F" w:rsidRDefault="00BF3E36">
      <w:pPr>
        <w:rPr>
          <w:i/>
          <w:lang w:val="da-DK"/>
        </w:rPr>
      </w:pPr>
    </w:p>
    <w:p w14:paraId="6256D2C8" w14:textId="77777777" w:rsidR="001F4E3D" w:rsidRDefault="004A59D3">
      <w:pPr>
        <w:rPr>
          <w:lang w:val="da-DK"/>
        </w:rPr>
      </w:pPr>
      <w:r>
        <w:rPr>
          <w:lang w:val="da-DK"/>
        </w:rPr>
        <w:t>Lokale allergiske reaktioner er almindelig</w:t>
      </w:r>
      <w:r w:rsidR="00D96200">
        <w:rPr>
          <w:lang w:val="da-DK"/>
        </w:rPr>
        <w:t>t</w:t>
      </w:r>
      <w:r>
        <w:rPr>
          <w:lang w:val="da-DK"/>
        </w:rPr>
        <w:t xml:space="preserve"> forekommende. Rødme, hævelse og kløe kan forekomme ved indstiksstedet. Dette går sædvanligvis over i løbet af få dage til få uger. I nogle tilfælde kan disse reaktioner relateres til andre faktorer end insulinet, såsom overfølsomhed ved rensning af huden eller dårlig injektionsteknik. </w:t>
      </w:r>
    </w:p>
    <w:p w14:paraId="37E11BBF" w14:textId="77777777" w:rsidR="001F4E3D" w:rsidRDefault="001F4E3D">
      <w:pPr>
        <w:rPr>
          <w:lang w:val="da-DK"/>
        </w:rPr>
      </w:pPr>
    </w:p>
    <w:p w14:paraId="51F2471A" w14:textId="77777777" w:rsidR="001F4E3D" w:rsidRPr="002651C9" w:rsidRDefault="001F4E3D" w:rsidP="00641A2F">
      <w:pPr>
        <w:keepNext/>
        <w:rPr>
          <w:i/>
          <w:u w:val="single"/>
          <w:lang w:val="da-DK"/>
        </w:rPr>
      </w:pPr>
      <w:r w:rsidRPr="002651C9">
        <w:rPr>
          <w:i/>
          <w:u w:val="single"/>
          <w:lang w:val="da-DK"/>
        </w:rPr>
        <w:t>Systemisk allergi</w:t>
      </w:r>
    </w:p>
    <w:p w14:paraId="569E8CAE" w14:textId="77777777" w:rsidR="00BF3E36" w:rsidRPr="00641A2F" w:rsidRDefault="00BF3E36" w:rsidP="00641A2F">
      <w:pPr>
        <w:keepNext/>
        <w:rPr>
          <w:i/>
          <w:lang w:val="da-DK"/>
        </w:rPr>
      </w:pPr>
    </w:p>
    <w:p w14:paraId="1B87E00E" w14:textId="77777777" w:rsidR="004A59D3" w:rsidRDefault="004A59D3">
      <w:pPr>
        <w:rPr>
          <w:lang w:val="da-DK"/>
        </w:rPr>
      </w:pPr>
      <w:r>
        <w:rPr>
          <w:lang w:val="da-DK"/>
        </w:rPr>
        <w:t>Systemisk allergi, som er sjælden, men potentielt mere alvorlig, er en generaliseret overfølsomhed over</w:t>
      </w:r>
      <w:r w:rsidR="00D96200">
        <w:rPr>
          <w:lang w:val="da-DK"/>
        </w:rPr>
        <w:t xml:space="preserve"> </w:t>
      </w:r>
      <w:r>
        <w:rPr>
          <w:lang w:val="da-DK"/>
        </w:rPr>
        <w:t xml:space="preserve">for insulin. Denne kan give udslæt over hele kroppen, åndenød, hvæsende vejrtrækning, blodtryksfald, hurtig puls eller svedtendens. Alvorlige tilfælde af generaliseret allergi kan være livstruende. </w:t>
      </w:r>
    </w:p>
    <w:p w14:paraId="3B217F1B" w14:textId="77777777" w:rsidR="00BF3E36" w:rsidRPr="00641A2F" w:rsidRDefault="00BF3E36">
      <w:pPr>
        <w:rPr>
          <w:i/>
          <w:lang w:val="da-DK"/>
        </w:rPr>
      </w:pPr>
    </w:p>
    <w:p w14:paraId="582EDE51" w14:textId="3521CA68" w:rsidR="0077064C" w:rsidRDefault="007675AE">
      <w:pPr>
        <w:rPr>
          <w:i/>
          <w:lang w:val="da-DK"/>
        </w:rPr>
      </w:pPr>
      <w:r w:rsidRPr="0030321E">
        <w:rPr>
          <w:i/>
          <w:u w:val="single"/>
          <w:lang w:val="da-DK"/>
        </w:rPr>
        <w:t>Hud og subkutane væv</w:t>
      </w:r>
    </w:p>
    <w:p w14:paraId="1913A9F0" w14:textId="77777777" w:rsidR="0077064C" w:rsidRDefault="0077064C">
      <w:pPr>
        <w:rPr>
          <w:lang w:val="da-DK"/>
        </w:rPr>
      </w:pPr>
    </w:p>
    <w:p w14:paraId="7FFFC188" w14:textId="77777777" w:rsidR="00DF37B5" w:rsidRDefault="0077064C">
      <w:pPr>
        <w:rPr>
          <w:lang w:val="da-DK"/>
        </w:rPr>
      </w:pPr>
      <w:r>
        <w:rPr>
          <w:lang w:val="da-DK"/>
        </w:rPr>
        <w:t xml:space="preserve">Lipodystrofi </w:t>
      </w:r>
      <w:r w:rsidR="007675AE" w:rsidRPr="00623416">
        <w:rPr>
          <w:iCs/>
          <w:lang w:val="da-DK"/>
        </w:rPr>
        <w:t>og kutan amyloidose kan forekomme på injektionsstedet og forsinke den lokale absorption af insulin. Løbende skift af injektionssted inden for det givne område kan medvirke til at reducere eller forebygge disse reaktioner (se pkt. 4.4)</w:t>
      </w:r>
      <w:r w:rsidR="007675AE">
        <w:rPr>
          <w:iCs/>
          <w:lang w:val="da-DK"/>
        </w:rPr>
        <w:t>.</w:t>
      </w:r>
    </w:p>
    <w:p w14:paraId="11B06DFA" w14:textId="77777777" w:rsidR="0077064C" w:rsidRDefault="0077064C">
      <w:pPr>
        <w:rPr>
          <w:i/>
          <w:u w:val="single"/>
          <w:lang w:val="da-DK"/>
        </w:rPr>
      </w:pPr>
    </w:p>
    <w:p w14:paraId="3877D521" w14:textId="77777777" w:rsidR="0077064C" w:rsidRPr="00B23311" w:rsidRDefault="00DF37B5">
      <w:pPr>
        <w:rPr>
          <w:i/>
          <w:u w:val="single"/>
          <w:lang w:val="da-DK"/>
        </w:rPr>
      </w:pPr>
      <w:r w:rsidRPr="002651C9">
        <w:rPr>
          <w:i/>
          <w:u w:val="single"/>
          <w:lang w:val="da-DK"/>
        </w:rPr>
        <w:t>Ødemer</w:t>
      </w:r>
    </w:p>
    <w:p w14:paraId="68382D80" w14:textId="77777777" w:rsidR="00BF3E36" w:rsidRPr="00641A2F" w:rsidRDefault="00BF3E36">
      <w:pPr>
        <w:rPr>
          <w:i/>
          <w:lang w:val="da-DK"/>
        </w:rPr>
      </w:pPr>
    </w:p>
    <w:p w14:paraId="4E367186" w14:textId="77777777" w:rsidR="005834C4" w:rsidRDefault="005834C4" w:rsidP="005834C4">
      <w:pPr>
        <w:ind w:right="11"/>
        <w:rPr>
          <w:lang w:val="da-DK"/>
        </w:rPr>
      </w:pPr>
      <w:r>
        <w:rPr>
          <w:lang w:val="da-DK"/>
        </w:rPr>
        <w:t>Der er indberettet tilfælde af ødem</w:t>
      </w:r>
      <w:r w:rsidR="00D85D5B">
        <w:rPr>
          <w:lang w:val="da-DK"/>
        </w:rPr>
        <w:t>er</w:t>
      </w:r>
      <w:r>
        <w:rPr>
          <w:lang w:val="da-DK"/>
        </w:rPr>
        <w:t xml:space="preserve"> i forbindelse med insulinbehandling, især hvis en tidligere dårlig metabolisk kontrol forbedres </w:t>
      </w:r>
      <w:r w:rsidR="00D85D5B">
        <w:rPr>
          <w:lang w:val="da-DK"/>
        </w:rPr>
        <w:t>ved</w:t>
      </w:r>
      <w:r>
        <w:rPr>
          <w:lang w:val="da-DK"/>
        </w:rPr>
        <w:t xml:space="preserve"> intensiveret insulinbehandling.</w:t>
      </w:r>
    </w:p>
    <w:p w14:paraId="19ADFC58" w14:textId="77777777" w:rsidR="00155B76" w:rsidRDefault="00155B76" w:rsidP="00155B76">
      <w:pPr>
        <w:autoSpaceDE w:val="0"/>
        <w:autoSpaceDN w:val="0"/>
        <w:adjustRightInd w:val="0"/>
        <w:rPr>
          <w:noProof/>
          <w:szCs w:val="22"/>
          <w:u w:val="single"/>
          <w:lang w:val="da-DK"/>
        </w:rPr>
      </w:pPr>
    </w:p>
    <w:p w14:paraId="42B68D91" w14:textId="77777777" w:rsidR="00155B76" w:rsidRDefault="00155B76" w:rsidP="00330AB6">
      <w:pPr>
        <w:keepNext/>
        <w:autoSpaceDE w:val="0"/>
        <w:autoSpaceDN w:val="0"/>
        <w:adjustRightInd w:val="0"/>
        <w:rPr>
          <w:ins w:id="70" w:author="Author"/>
          <w:noProof/>
          <w:szCs w:val="22"/>
          <w:u w:val="single"/>
          <w:lang w:val="da-DK"/>
        </w:rPr>
      </w:pPr>
      <w:r w:rsidRPr="004C2EDF">
        <w:rPr>
          <w:noProof/>
          <w:szCs w:val="22"/>
          <w:u w:val="single"/>
          <w:lang w:val="da-DK"/>
        </w:rPr>
        <w:t xml:space="preserve">Indberetning af </w:t>
      </w:r>
      <w:r>
        <w:rPr>
          <w:noProof/>
          <w:szCs w:val="22"/>
          <w:u w:val="single"/>
          <w:lang w:val="da-DK"/>
        </w:rPr>
        <w:t>formodede</w:t>
      </w:r>
      <w:r w:rsidRPr="004C2EDF">
        <w:rPr>
          <w:noProof/>
          <w:szCs w:val="22"/>
          <w:u w:val="single"/>
          <w:lang w:val="da-DK"/>
        </w:rPr>
        <w:t xml:space="preserve"> bivirkninger</w:t>
      </w:r>
    </w:p>
    <w:p w14:paraId="08E9B089" w14:textId="77777777" w:rsidR="00D2380A" w:rsidRDefault="00D2380A" w:rsidP="00330AB6">
      <w:pPr>
        <w:keepNext/>
        <w:autoSpaceDE w:val="0"/>
        <w:autoSpaceDN w:val="0"/>
        <w:adjustRightInd w:val="0"/>
        <w:rPr>
          <w:szCs w:val="22"/>
          <w:u w:val="single"/>
          <w:lang w:val="da-DK"/>
        </w:rPr>
      </w:pPr>
    </w:p>
    <w:p w14:paraId="7061C618" w14:textId="77777777" w:rsidR="00155B76" w:rsidRDefault="00155B76" w:rsidP="00155B76">
      <w:pPr>
        <w:autoSpaceDE w:val="0"/>
        <w:autoSpaceDN w:val="0"/>
        <w:adjustRightInd w:val="0"/>
        <w:rPr>
          <w:noProof/>
          <w:szCs w:val="22"/>
          <w:lang w:val="da-DK"/>
        </w:rPr>
      </w:pPr>
      <w:r w:rsidRPr="004C2EDF">
        <w:rPr>
          <w:noProof/>
          <w:szCs w:val="22"/>
          <w:lang w:val="da-DK"/>
        </w:rPr>
        <w:t xml:space="preserve">Når lægemidlet er godkendt, er indberetning af </w:t>
      </w:r>
      <w:r>
        <w:rPr>
          <w:noProof/>
          <w:szCs w:val="22"/>
          <w:lang w:val="da-DK"/>
        </w:rPr>
        <w:t>formodede</w:t>
      </w:r>
      <w:r w:rsidRPr="004C2EDF">
        <w:rPr>
          <w:noProof/>
          <w:szCs w:val="22"/>
          <w:lang w:val="da-DK"/>
        </w:rPr>
        <w:t xml:space="preserve"> bivirkninger vigtig.</w:t>
      </w:r>
      <w:r w:rsidRPr="004C2EDF">
        <w:rPr>
          <w:szCs w:val="22"/>
          <w:lang w:val="da-DK"/>
        </w:rPr>
        <w:t xml:space="preserve"> </w:t>
      </w:r>
      <w:r w:rsidRPr="004C2EDF">
        <w:rPr>
          <w:noProof/>
          <w:szCs w:val="22"/>
          <w:lang w:val="da-DK"/>
        </w:rPr>
        <w:t>Det muliggør løbende overvågning af benefit/risk-forholdet for lægemidlet.</w:t>
      </w:r>
      <w:r w:rsidRPr="004C2EDF">
        <w:rPr>
          <w:szCs w:val="22"/>
          <w:lang w:val="da-DK"/>
        </w:rPr>
        <w:t xml:space="preserve"> </w:t>
      </w:r>
      <w:r w:rsidR="00946C9B">
        <w:rPr>
          <w:noProof/>
          <w:szCs w:val="22"/>
          <w:lang w:val="da-DK"/>
        </w:rPr>
        <w:t>Sundhedspersoner</w:t>
      </w:r>
      <w:r w:rsidRPr="004C2EDF">
        <w:rPr>
          <w:noProof/>
          <w:szCs w:val="22"/>
          <w:lang w:val="da-DK"/>
        </w:rPr>
        <w:t xml:space="preserve"> anmodes om at indberette alle </w:t>
      </w:r>
      <w:r>
        <w:rPr>
          <w:noProof/>
          <w:szCs w:val="22"/>
          <w:lang w:val="da-DK"/>
        </w:rPr>
        <w:t>formodede</w:t>
      </w:r>
      <w:r w:rsidRPr="004C2EDF">
        <w:rPr>
          <w:noProof/>
          <w:szCs w:val="22"/>
          <w:lang w:val="da-DK"/>
        </w:rPr>
        <w:t xml:space="preserve"> bivirkninger via </w:t>
      </w:r>
      <w:r w:rsidRPr="002651C9">
        <w:rPr>
          <w:highlight w:val="lightGray"/>
          <w:lang w:val="da-DK"/>
        </w:rPr>
        <w:t xml:space="preserve">det nationale rapporteringssystem anført i </w:t>
      </w:r>
      <w:hyperlink r:id="rId12" w:history="1">
        <w:r w:rsidRPr="002651C9">
          <w:rPr>
            <w:rStyle w:val="Hyperlink"/>
            <w:highlight w:val="lightGray"/>
            <w:lang w:val="da-DK"/>
          </w:rPr>
          <w:t>Appendiks V</w:t>
        </w:r>
      </w:hyperlink>
      <w:r w:rsidRPr="004C2EDF">
        <w:rPr>
          <w:noProof/>
          <w:szCs w:val="22"/>
          <w:lang w:val="da-DK"/>
        </w:rPr>
        <w:t>.</w:t>
      </w:r>
    </w:p>
    <w:p w14:paraId="71F97F6D" w14:textId="77777777" w:rsidR="004A59D3" w:rsidRDefault="004A59D3">
      <w:pPr>
        <w:rPr>
          <w:lang w:val="da-DK"/>
        </w:rPr>
      </w:pPr>
    </w:p>
    <w:p w14:paraId="0B9A6A6B" w14:textId="77777777" w:rsidR="004A59D3" w:rsidRDefault="004A59D3" w:rsidP="00330AB6">
      <w:pPr>
        <w:keepNext/>
        <w:rPr>
          <w:b/>
          <w:lang w:val="da-DK"/>
        </w:rPr>
      </w:pPr>
      <w:r>
        <w:rPr>
          <w:b/>
          <w:lang w:val="da-DK"/>
        </w:rPr>
        <w:lastRenderedPageBreak/>
        <w:t>4.9</w:t>
      </w:r>
      <w:r>
        <w:rPr>
          <w:b/>
          <w:lang w:val="da-DK"/>
        </w:rPr>
        <w:tab/>
        <w:t>Overdosering</w:t>
      </w:r>
    </w:p>
    <w:p w14:paraId="3DF13B0D" w14:textId="77777777" w:rsidR="004A59D3" w:rsidRDefault="004A59D3" w:rsidP="00330AB6">
      <w:pPr>
        <w:keepNext/>
        <w:rPr>
          <w:b/>
          <w:lang w:val="da-DK"/>
        </w:rPr>
      </w:pPr>
    </w:p>
    <w:p w14:paraId="6A7333B1" w14:textId="77777777" w:rsidR="004A59D3" w:rsidRDefault="004A59D3">
      <w:pPr>
        <w:rPr>
          <w:lang w:val="da-DK"/>
        </w:rPr>
      </w:pPr>
      <w:r>
        <w:rPr>
          <w:lang w:val="da-DK"/>
        </w:rPr>
        <w:t xml:space="preserve">Der foreligger ingen specifikke definitioner på overdosering af insulin, idet serum </w:t>
      </w:r>
      <w:r w:rsidR="00EF5522">
        <w:rPr>
          <w:lang w:val="da-DK"/>
        </w:rPr>
        <w:t>glucose</w:t>
      </w:r>
      <w:r>
        <w:rPr>
          <w:lang w:val="da-DK"/>
        </w:rPr>
        <w:t xml:space="preserve">koncentrationen er et resultat af komplekse interaktioner mellem insulinniveau, </w:t>
      </w:r>
      <w:r w:rsidR="00EF5522">
        <w:rPr>
          <w:lang w:val="da-DK"/>
        </w:rPr>
        <w:t>glucose</w:t>
      </w:r>
      <w:r>
        <w:rPr>
          <w:lang w:val="da-DK"/>
        </w:rPr>
        <w:t>tilgængelighed og andre metaboliske processer. Hypoglykæmi kan optræde som følge af for høj insulinaktivitet i forhold til fødeindtagelse og energiomsætning.</w:t>
      </w:r>
    </w:p>
    <w:p w14:paraId="60930290" w14:textId="77777777" w:rsidR="004A59D3" w:rsidRDefault="004A59D3">
      <w:pPr>
        <w:rPr>
          <w:lang w:val="da-DK"/>
        </w:rPr>
      </w:pPr>
    </w:p>
    <w:p w14:paraId="02D6326C" w14:textId="77777777" w:rsidR="004A59D3" w:rsidRDefault="004A59D3">
      <w:pPr>
        <w:rPr>
          <w:lang w:val="da-DK"/>
        </w:rPr>
      </w:pPr>
      <w:r>
        <w:rPr>
          <w:lang w:val="da-DK"/>
        </w:rPr>
        <w:t>Hypoglykæmi kan være forbundet med sløvhed, forvirring, hjertebanken, hovedpine, øget sved</w:t>
      </w:r>
      <w:r>
        <w:rPr>
          <w:lang w:val="da-DK"/>
        </w:rPr>
        <w:softHyphen/>
        <w:t>tendens og opkastning.</w:t>
      </w:r>
    </w:p>
    <w:p w14:paraId="6E59001F" w14:textId="77777777" w:rsidR="004A59D3" w:rsidRDefault="004A59D3">
      <w:pPr>
        <w:rPr>
          <w:lang w:val="da-DK"/>
        </w:rPr>
      </w:pPr>
    </w:p>
    <w:p w14:paraId="67668984" w14:textId="77777777" w:rsidR="004A59D3" w:rsidRDefault="004A59D3">
      <w:pPr>
        <w:rPr>
          <w:lang w:val="da-DK"/>
        </w:rPr>
      </w:pPr>
      <w:r>
        <w:rPr>
          <w:lang w:val="da-DK"/>
        </w:rPr>
        <w:t xml:space="preserve">Milde hypoglykæmiske tilfælde responderer på oral indtagelse af </w:t>
      </w:r>
      <w:r w:rsidR="00EF5522">
        <w:rPr>
          <w:lang w:val="da-DK"/>
        </w:rPr>
        <w:t>glucose</w:t>
      </w:r>
      <w:r>
        <w:rPr>
          <w:lang w:val="da-DK"/>
        </w:rPr>
        <w:t>, sukker eller sukkerholdige produkter.</w:t>
      </w:r>
    </w:p>
    <w:p w14:paraId="63B67F38" w14:textId="77777777" w:rsidR="004A59D3" w:rsidRDefault="004A59D3">
      <w:pPr>
        <w:rPr>
          <w:lang w:val="da-DK"/>
        </w:rPr>
      </w:pPr>
    </w:p>
    <w:p w14:paraId="6B3B6141" w14:textId="77777777" w:rsidR="004A59D3" w:rsidRDefault="004A59D3">
      <w:pPr>
        <w:rPr>
          <w:lang w:val="da-DK"/>
        </w:rPr>
      </w:pPr>
      <w:r>
        <w:rPr>
          <w:lang w:val="da-DK"/>
        </w:rPr>
        <w:t>Korrektion af middelsvær hypoglykæmi kan opnås ved intramuskulær eller sub</w:t>
      </w:r>
      <w:r>
        <w:rPr>
          <w:lang w:val="da-DK"/>
        </w:rPr>
        <w:softHyphen/>
        <w:t xml:space="preserve">kutan administration af glukagon, efterfulgt af oral indtagelse af kulhydrat, når patientens tilstand er tilstrækkeligt bedret. Patienter, som ikke responderer på glukagon, skal gives intravenøs </w:t>
      </w:r>
      <w:r w:rsidR="00EF5522">
        <w:rPr>
          <w:lang w:val="da-DK"/>
        </w:rPr>
        <w:t>glucose</w:t>
      </w:r>
      <w:r>
        <w:rPr>
          <w:lang w:val="da-DK"/>
        </w:rPr>
        <w:t>.</w:t>
      </w:r>
    </w:p>
    <w:p w14:paraId="600EF99D" w14:textId="77777777" w:rsidR="004A59D3" w:rsidRDefault="004A59D3">
      <w:pPr>
        <w:rPr>
          <w:lang w:val="da-DK"/>
        </w:rPr>
      </w:pPr>
    </w:p>
    <w:p w14:paraId="398AF7BE" w14:textId="77777777" w:rsidR="004A59D3" w:rsidRDefault="004A59D3">
      <w:pPr>
        <w:rPr>
          <w:lang w:val="da-DK"/>
        </w:rPr>
      </w:pPr>
      <w:r>
        <w:rPr>
          <w:lang w:val="da-DK"/>
        </w:rPr>
        <w:t xml:space="preserve">Hvis patienten er bevidstløs, bør glukagon gives intramuskulært eller subkutant. </w:t>
      </w:r>
      <w:r w:rsidR="00EF5522">
        <w:rPr>
          <w:lang w:val="da-DK"/>
        </w:rPr>
        <w:t>Glucose</w:t>
      </w:r>
      <w:r>
        <w:rPr>
          <w:lang w:val="da-DK"/>
        </w:rPr>
        <w:t xml:space="preserve"> skal dog gives intravenøst, hvis glukagon ikke er tilgængeligt, eller hvis patienten ikke responderer på glukagon. Patienten bør have noget at spise, så snart han/hun kommer til bevidsthed.</w:t>
      </w:r>
    </w:p>
    <w:p w14:paraId="234F0998" w14:textId="77777777" w:rsidR="004A59D3" w:rsidRDefault="004A59D3">
      <w:pPr>
        <w:rPr>
          <w:lang w:val="da-DK"/>
        </w:rPr>
      </w:pPr>
    </w:p>
    <w:p w14:paraId="2A2FD055" w14:textId="77777777" w:rsidR="004A59D3" w:rsidRDefault="004A59D3">
      <w:pPr>
        <w:rPr>
          <w:lang w:val="da-DK"/>
        </w:rPr>
      </w:pPr>
      <w:r>
        <w:rPr>
          <w:lang w:val="da-DK"/>
        </w:rPr>
        <w:t>Vedvarende indtag af kulhydrater samt observation kan være nødvendigt, idet hypoglykæmi kan gentage sig efter en tilsyneladende klinisk bedring.</w:t>
      </w:r>
    </w:p>
    <w:p w14:paraId="075804A1" w14:textId="77777777" w:rsidR="004A59D3" w:rsidRDefault="004A59D3">
      <w:pPr>
        <w:rPr>
          <w:lang w:val="da-DK"/>
        </w:rPr>
      </w:pPr>
    </w:p>
    <w:p w14:paraId="56B64D5C" w14:textId="77777777" w:rsidR="004A59D3" w:rsidRDefault="004A59D3">
      <w:pPr>
        <w:ind w:left="1134" w:hanging="1134"/>
        <w:rPr>
          <w:b/>
          <w:lang w:val="da-DK"/>
        </w:rPr>
      </w:pPr>
    </w:p>
    <w:p w14:paraId="2AC29718" w14:textId="77777777" w:rsidR="004A59D3" w:rsidRDefault="004A59D3" w:rsidP="00330AB6">
      <w:pPr>
        <w:keepNext/>
        <w:rPr>
          <w:b/>
          <w:lang w:val="da-DK"/>
        </w:rPr>
      </w:pPr>
      <w:r>
        <w:rPr>
          <w:b/>
          <w:lang w:val="da-DK"/>
        </w:rPr>
        <w:t>5.</w:t>
      </w:r>
      <w:r>
        <w:rPr>
          <w:b/>
          <w:lang w:val="da-DK"/>
        </w:rPr>
        <w:tab/>
        <w:t>FARMAKOLOGISKE EGENSKABER</w:t>
      </w:r>
    </w:p>
    <w:p w14:paraId="062B30F0" w14:textId="77777777" w:rsidR="004A59D3" w:rsidRDefault="004A59D3" w:rsidP="00330AB6">
      <w:pPr>
        <w:keepNext/>
        <w:ind w:left="1134" w:hanging="1134"/>
        <w:rPr>
          <w:lang w:val="da-DK"/>
        </w:rPr>
      </w:pPr>
    </w:p>
    <w:p w14:paraId="42012A06" w14:textId="77777777" w:rsidR="004A59D3" w:rsidRDefault="004A59D3" w:rsidP="00330AB6">
      <w:pPr>
        <w:keepNext/>
        <w:rPr>
          <w:b/>
          <w:lang w:val="da-DK"/>
        </w:rPr>
      </w:pPr>
      <w:r>
        <w:rPr>
          <w:b/>
          <w:lang w:val="da-DK"/>
        </w:rPr>
        <w:t>5.1</w:t>
      </w:r>
      <w:r>
        <w:rPr>
          <w:b/>
          <w:lang w:val="da-DK"/>
        </w:rPr>
        <w:tab/>
        <w:t>Farmakodynamiske egenskaber</w:t>
      </w:r>
    </w:p>
    <w:p w14:paraId="41B602EB" w14:textId="77777777" w:rsidR="004A59D3" w:rsidRDefault="004A59D3" w:rsidP="00330AB6">
      <w:pPr>
        <w:keepNext/>
        <w:rPr>
          <w:b/>
          <w:lang w:val="da-DK"/>
        </w:rPr>
      </w:pPr>
    </w:p>
    <w:p w14:paraId="7E9AC9EF" w14:textId="77777777" w:rsidR="00FA3F62" w:rsidRDefault="004A59D3" w:rsidP="00F12AB7">
      <w:pPr>
        <w:rPr>
          <w:lang w:val="da-DK"/>
        </w:rPr>
      </w:pPr>
      <w:r>
        <w:rPr>
          <w:lang w:val="da-DK"/>
        </w:rPr>
        <w:t xml:space="preserve">Farmakoterapeutisk klassifikation: </w:t>
      </w:r>
      <w:r w:rsidR="00C64440">
        <w:rPr>
          <w:lang w:val="da-DK"/>
        </w:rPr>
        <w:t>Antidiabetica</w:t>
      </w:r>
      <w:r w:rsidR="00F12AB7" w:rsidRPr="00F12AB7">
        <w:rPr>
          <w:lang w:val="da-DK"/>
        </w:rPr>
        <w:t>, insulin</w:t>
      </w:r>
      <w:r w:rsidR="00C64440">
        <w:rPr>
          <w:lang w:val="da-DK"/>
        </w:rPr>
        <w:t>er</w:t>
      </w:r>
      <w:r w:rsidR="00F12AB7" w:rsidRPr="00F12AB7">
        <w:rPr>
          <w:lang w:val="da-DK"/>
        </w:rPr>
        <w:t xml:space="preserve"> og </w:t>
      </w:r>
      <w:r w:rsidR="00FA3F62">
        <w:rPr>
          <w:lang w:val="da-DK"/>
        </w:rPr>
        <w:t xml:space="preserve">analoger til </w:t>
      </w:r>
      <w:r w:rsidR="00F12AB7" w:rsidRPr="00F12AB7">
        <w:rPr>
          <w:lang w:val="da-DK"/>
        </w:rPr>
        <w:t xml:space="preserve">injektion, </w:t>
      </w:r>
    </w:p>
    <w:p w14:paraId="1341CA7E" w14:textId="77777777" w:rsidR="004A59D3" w:rsidRDefault="000C359C" w:rsidP="00F12AB7">
      <w:pPr>
        <w:rPr>
          <w:lang w:val="da-DK"/>
        </w:rPr>
      </w:pPr>
      <w:r>
        <w:rPr>
          <w:lang w:val="da-DK"/>
        </w:rPr>
        <w:t>middel</w:t>
      </w:r>
      <w:r w:rsidR="00221192">
        <w:rPr>
          <w:lang w:val="da-DK"/>
        </w:rPr>
        <w:t>-</w:t>
      </w:r>
      <w:r w:rsidR="00C64440">
        <w:rPr>
          <w:lang w:val="da-DK"/>
        </w:rPr>
        <w:t>/</w:t>
      </w:r>
      <w:r>
        <w:rPr>
          <w:lang w:val="da-DK"/>
        </w:rPr>
        <w:t xml:space="preserve"> langtidsvirkende i kombination med hurtigt</w:t>
      </w:r>
      <w:r w:rsidR="00582745">
        <w:rPr>
          <w:lang w:val="da-DK"/>
        </w:rPr>
        <w:t>virkende, ATC-kode: A10AD</w:t>
      </w:r>
      <w:r w:rsidR="00D76D4F">
        <w:rPr>
          <w:lang w:val="da-DK"/>
        </w:rPr>
        <w:t>04</w:t>
      </w:r>
    </w:p>
    <w:p w14:paraId="5E01F034" w14:textId="77777777" w:rsidR="004A59D3" w:rsidRDefault="004A59D3">
      <w:pPr>
        <w:rPr>
          <w:lang w:val="da-DK"/>
        </w:rPr>
      </w:pPr>
    </w:p>
    <w:p w14:paraId="0B68F015" w14:textId="77777777" w:rsidR="004A59D3" w:rsidRDefault="004A59D3">
      <w:pPr>
        <w:rPr>
          <w:lang w:val="da-DK"/>
        </w:rPr>
      </w:pPr>
      <w:r>
        <w:rPr>
          <w:lang w:val="da-DK"/>
        </w:rPr>
        <w:t xml:space="preserve">Den primære effekt af insulin lispro er regulering af </w:t>
      </w:r>
      <w:r w:rsidR="00EF5522">
        <w:rPr>
          <w:lang w:val="da-DK"/>
        </w:rPr>
        <w:t>glucose</w:t>
      </w:r>
      <w:r>
        <w:rPr>
          <w:lang w:val="da-DK"/>
        </w:rPr>
        <w:t>metabolismen.</w:t>
      </w:r>
    </w:p>
    <w:p w14:paraId="53CF0C67" w14:textId="77777777" w:rsidR="004A59D3" w:rsidRDefault="004A59D3">
      <w:pPr>
        <w:rPr>
          <w:lang w:val="da-DK"/>
        </w:rPr>
      </w:pPr>
    </w:p>
    <w:p w14:paraId="491B9CCA" w14:textId="77777777" w:rsidR="004A59D3" w:rsidRDefault="004A59D3">
      <w:pPr>
        <w:rPr>
          <w:lang w:val="da-DK"/>
        </w:rPr>
      </w:pPr>
      <w:r>
        <w:rPr>
          <w:lang w:val="da-DK"/>
        </w:rPr>
        <w:t>Insulin har endvidere flere anabole og antikatabole effekter i forskellige vævstyper. I muskelvæv øges glykogen-, fedtsyre-, glycerol- og proteinsyntesen samt aminosyreoptagelsen, mens glykogenolysen, glukoneogenesen, ketogenesen, lipolysen, proteinkatabolismen og aminosyreudskillelsen falder.</w:t>
      </w:r>
    </w:p>
    <w:p w14:paraId="435AD543" w14:textId="77777777" w:rsidR="004A59D3" w:rsidRDefault="004A59D3">
      <w:pPr>
        <w:rPr>
          <w:lang w:val="da-DK"/>
        </w:rPr>
      </w:pPr>
    </w:p>
    <w:p w14:paraId="0EB44A0D" w14:textId="77777777" w:rsidR="004A59D3" w:rsidRDefault="004A59D3">
      <w:pPr>
        <w:rPr>
          <w:lang w:val="da-DK"/>
        </w:rPr>
      </w:pPr>
      <w:r>
        <w:rPr>
          <w:lang w:val="da-DK"/>
        </w:rPr>
        <w:t>Insulin lispro har en hurtigt indsættende virkning (efter ca. 15 minutter), hvorfor insulin lispro kan gives tættere på et måltid (inden</w:t>
      </w:r>
      <w:r w:rsidR="00D96200">
        <w:rPr>
          <w:lang w:val="da-DK"/>
        </w:rPr>
        <w:t xml:space="preserve"> </w:t>
      </w:r>
      <w:r>
        <w:rPr>
          <w:lang w:val="da-DK"/>
        </w:rPr>
        <w:t xml:space="preserve">for </w:t>
      </w:r>
      <w:r w:rsidR="00D96200">
        <w:rPr>
          <w:lang w:val="da-DK"/>
        </w:rPr>
        <w:t xml:space="preserve">nul til </w:t>
      </w:r>
      <w:r>
        <w:rPr>
          <w:lang w:val="da-DK"/>
        </w:rPr>
        <w:t>15 minutter) sammenlignet med opløselig insulin (30</w:t>
      </w:r>
      <w:r w:rsidR="00D96200">
        <w:rPr>
          <w:lang w:val="da-DK"/>
        </w:rPr>
        <w:t xml:space="preserve"> til </w:t>
      </w:r>
      <w:r>
        <w:rPr>
          <w:lang w:val="da-DK"/>
        </w:rPr>
        <w:t xml:space="preserve">45 minutter før). Den hurtigt indsættende virkning og det tidlige aktivitetsmaksimum af insulin lispro observeres efter subkutan administration af Humalog Mix25. Virkningsprofilen af </w:t>
      </w:r>
      <w:r w:rsidR="001467AB">
        <w:rPr>
          <w:lang w:val="da-DK"/>
        </w:rPr>
        <w:t xml:space="preserve">Humalog </w:t>
      </w:r>
      <w:r w:rsidR="00A90D43">
        <w:rPr>
          <w:lang w:val="da-DK"/>
        </w:rPr>
        <w:t>BASAL</w:t>
      </w:r>
      <w:r>
        <w:rPr>
          <w:lang w:val="da-DK"/>
        </w:rPr>
        <w:t xml:space="preserve"> svarer til virkningsprofilen af basal insulin (isophan) over en tidsperiode på ca. 15 timer.</w:t>
      </w:r>
    </w:p>
    <w:p w14:paraId="35899EFA" w14:textId="77777777" w:rsidR="004A59D3" w:rsidRDefault="004A59D3">
      <w:pPr>
        <w:rPr>
          <w:lang w:val="da-DK"/>
        </w:rPr>
      </w:pPr>
    </w:p>
    <w:p w14:paraId="7BA4B6E1" w14:textId="77777777" w:rsidR="004A59D3" w:rsidRDefault="004A59D3">
      <w:pPr>
        <w:pStyle w:val="BodyText2"/>
        <w:jc w:val="left"/>
      </w:pPr>
      <w:r>
        <w:t>Kliniske forsøg med type 1- og type 2</w:t>
      </w:r>
      <w:r w:rsidR="00960048">
        <w:t>-</w:t>
      </w:r>
      <w:r>
        <w:t>diabetikere har vist nedsat postprandial hyperglykæmi med Humalog Mix25 sammenlignet med human insulin blanding 30/70. I et klinisk forsøg sås en svag (0,38 mmol</w:t>
      </w:r>
      <w:r w:rsidR="00D96200">
        <w:t>/</w:t>
      </w:r>
      <w:r>
        <w:t>l) stigning i blod</w:t>
      </w:r>
      <w:r w:rsidR="00EF5522">
        <w:t>glucose</w:t>
      </w:r>
      <w:r>
        <w:t>niveauet om natten (klokken 3).</w:t>
      </w:r>
    </w:p>
    <w:p w14:paraId="7908E2AD" w14:textId="77777777" w:rsidR="004A59D3" w:rsidRDefault="004A59D3">
      <w:pPr>
        <w:rPr>
          <w:lang w:val="da-DK"/>
        </w:rPr>
      </w:pPr>
    </w:p>
    <w:p w14:paraId="64ECFA4F" w14:textId="77777777" w:rsidR="004A59D3" w:rsidRDefault="004A59D3">
      <w:pPr>
        <w:rPr>
          <w:lang w:val="da-DK"/>
        </w:rPr>
      </w:pPr>
      <w:r>
        <w:rPr>
          <w:lang w:val="da-DK"/>
        </w:rPr>
        <w:t xml:space="preserve">Farmakodynamikken for Humalog Mix25 og </w:t>
      </w:r>
      <w:r w:rsidR="00A90D43">
        <w:rPr>
          <w:lang w:val="da-DK"/>
        </w:rPr>
        <w:t>BASAL</w:t>
      </w:r>
      <w:r>
        <w:rPr>
          <w:lang w:val="da-DK"/>
        </w:rPr>
        <w:t xml:space="preserve"> illustreres nedenfor.</w:t>
      </w:r>
    </w:p>
    <w:p w14:paraId="724BA574" w14:textId="77777777" w:rsidR="004A59D3" w:rsidRDefault="004A59D3">
      <w:pPr>
        <w:rPr>
          <w:lang w:val="da-DK"/>
        </w:rPr>
      </w:pPr>
    </w:p>
    <w:tbl>
      <w:tblPr>
        <w:tblW w:w="0" w:type="auto"/>
        <w:tblLayout w:type="fixed"/>
        <w:tblLook w:val="0000" w:firstRow="0" w:lastRow="0" w:firstColumn="0" w:lastColumn="0" w:noHBand="0" w:noVBand="0"/>
      </w:tblPr>
      <w:tblGrid>
        <w:gridCol w:w="2376"/>
        <w:gridCol w:w="6866"/>
      </w:tblGrid>
      <w:tr w:rsidR="004A59D3" w14:paraId="05C6A2AA" w14:textId="77777777" w:rsidTr="002651C9">
        <w:tc>
          <w:tcPr>
            <w:tcW w:w="2376" w:type="dxa"/>
          </w:tcPr>
          <w:p w14:paraId="5B173D8A" w14:textId="77777777" w:rsidR="004A59D3" w:rsidRDefault="004A59D3">
            <w:pPr>
              <w:ind w:left="1985" w:right="-45"/>
              <w:rPr>
                <w:lang w:val="da-DK"/>
              </w:rPr>
            </w:pPr>
          </w:p>
          <w:p w14:paraId="25A0AE47" w14:textId="77777777" w:rsidR="004A59D3" w:rsidRDefault="004A59D3">
            <w:pPr>
              <w:ind w:left="1985" w:right="-45"/>
              <w:rPr>
                <w:lang w:val="da-DK"/>
              </w:rPr>
            </w:pPr>
          </w:p>
          <w:p w14:paraId="204A96C9" w14:textId="77777777" w:rsidR="004A59D3" w:rsidRDefault="004A59D3">
            <w:pPr>
              <w:ind w:left="1985" w:right="-45"/>
              <w:rPr>
                <w:lang w:val="da-DK"/>
              </w:rPr>
            </w:pPr>
          </w:p>
          <w:p w14:paraId="68877150" w14:textId="77777777" w:rsidR="004A59D3" w:rsidRDefault="004A59D3">
            <w:pPr>
              <w:ind w:left="1985" w:right="-45"/>
              <w:rPr>
                <w:lang w:val="da-DK"/>
              </w:rPr>
            </w:pPr>
          </w:p>
          <w:p w14:paraId="2F12F12A" w14:textId="77777777" w:rsidR="004A59D3" w:rsidRDefault="004A59D3">
            <w:pPr>
              <w:ind w:left="1985" w:right="-45"/>
              <w:rPr>
                <w:lang w:val="da-DK"/>
              </w:rPr>
            </w:pPr>
          </w:p>
          <w:p w14:paraId="04BAAFB4" w14:textId="77777777" w:rsidR="004A59D3" w:rsidRDefault="004A59D3">
            <w:pPr>
              <w:ind w:left="1985" w:right="-45"/>
              <w:rPr>
                <w:lang w:val="da-DK"/>
              </w:rPr>
            </w:pPr>
          </w:p>
          <w:p w14:paraId="08F33EE5" w14:textId="77777777" w:rsidR="004A59D3" w:rsidRDefault="004A59D3">
            <w:pPr>
              <w:ind w:left="1985" w:right="-45"/>
              <w:rPr>
                <w:lang w:val="da-DK"/>
              </w:rPr>
            </w:pPr>
          </w:p>
          <w:p w14:paraId="76C09B00" w14:textId="77777777" w:rsidR="004A59D3" w:rsidRDefault="004A59D3">
            <w:pPr>
              <w:ind w:left="1985" w:right="-45"/>
              <w:rPr>
                <w:lang w:val="da-DK"/>
              </w:rPr>
            </w:pPr>
          </w:p>
          <w:p w14:paraId="56073799" w14:textId="77777777" w:rsidR="004A59D3" w:rsidRDefault="004A59D3">
            <w:pPr>
              <w:ind w:left="709" w:right="-45"/>
              <w:rPr>
                <w:lang w:val="da-DK"/>
              </w:rPr>
            </w:pPr>
            <w:r>
              <w:rPr>
                <w:lang w:val="da-DK"/>
              </w:rPr>
              <w:t xml:space="preserve">Hypoglykæmisk </w:t>
            </w:r>
            <w:r>
              <w:rPr>
                <w:lang w:val="da-DK"/>
              </w:rPr>
              <w:br/>
              <w:t>aktivitet</w:t>
            </w:r>
          </w:p>
        </w:tc>
        <w:tc>
          <w:tcPr>
            <w:tcW w:w="6866" w:type="dxa"/>
          </w:tcPr>
          <w:p w14:paraId="6DECD84C" w14:textId="77777777" w:rsidR="004A59D3" w:rsidRDefault="00CE6FF7">
            <w:pPr>
              <w:ind w:right="-45"/>
              <w:rPr>
                <w:lang w:val="da-DK"/>
              </w:rPr>
            </w:pPr>
            <w:r>
              <w:rPr>
                <w:noProof/>
                <w:lang w:val="en-US"/>
              </w:rPr>
              <mc:AlternateContent>
                <mc:Choice Requires="wpg">
                  <w:drawing>
                    <wp:anchor distT="0" distB="0" distL="114300" distR="114300" simplePos="0" relativeHeight="251617280" behindDoc="0" locked="0" layoutInCell="1" allowOverlap="1" wp14:anchorId="4B43599C" wp14:editId="71D19D4C">
                      <wp:simplePos x="0" y="0"/>
                      <wp:positionH relativeFrom="column">
                        <wp:posOffset>880745</wp:posOffset>
                      </wp:positionH>
                      <wp:positionV relativeFrom="paragraph">
                        <wp:posOffset>698500</wp:posOffset>
                      </wp:positionV>
                      <wp:extent cx="1409700" cy="360045"/>
                      <wp:effectExtent l="0" t="0" r="0" b="0"/>
                      <wp:wrapNone/>
                      <wp:docPr id="916"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360045"/>
                                <a:chOff x="6892" y="11389"/>
                                <a:chExt cx="2220" cy="567"/>
                              </a:xfrm>
                            </wpg:grpSpPr>
                            <wps:wsp>
                              <wps:cNvPr id="917" name="Text Box 236"/>
                              <wps:cNvSpPr txBox="1">
                                <a:spLocks noChangeArrowheads="1"/>
                              </wps:cNvSpPr>
                              <wps:spPr bwMode="auto">
                                <a:xfrm>
                                  <a:off x="6892" y="11389"/>
                                  <a:ext cx="2220" cy="567"/>
                                </a:xfrm>
                                <a:prstGeom prst="rect">
                                  <a:avLst/>
                                </a:prstGeom>
                                <a:solidFill>
                                  <a:srgbClr val="FFFFFF"/>
                                </a:solidFill>
                                <a:ln w="9525">
                                  <a:solidFill>
                                    <a:srgbClr val="000000"/>
                                  </a:solidFill>
                                  <a:miter lim="800000"/>
                                  <a:headEnd/>
                                  <a:tailEnd/>
                                </a:ln>
                              </wps:spPr>
                              <wps:txbx>
                                <w:txbxContent>
                                  <w:p w14:paraId="2BABA14E" w14:textId="77777777" w:rsidR="00F42BE7" w:rsidRDefault="00F42BE7">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 xml:space="preserve">Humalog </w:t>
                                    </w:r>
                                    <w:r>
                                      <w:rPr>
                                        <w:rFonts w:ascii="Arial" w:hAnsi="Arial" w:cs="Arial"/>
                                        <w:sz w:val="16"/>
                                        <w:szCs w:val="16"/>
                                        <w:lang w:val="da-DK"/>
                                      </w:rPr>
                                      <w:t>Mix25</w:t>
                                    </w:r>
                                  </w:p>
                                  <w:p w14:paraId="725804B3" w14:textId="77777777" w:rsidR="00F42BE7" w:rsidRPr="000F4D92" w:rsidRDefault="00F42BE7" w:rsidP="000F4D92">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Humalog Basal</w:t>
                                    </w:r>
                                  </w:p>
                                  <w:p w14:paraId="35B93F4A" w14:textId="77777777" w:rsidR="00F42BE7" w:rsidRPr="000F4D92" w:rsidRDefault="00F42BE7">
                                    <w:pPr>
                                      <w:rPr>
                                        <w:rFonts w:ascii="Arial" w:hAnsi="Arial" w:cs="Arial"/>
                                        <w:sz w:val="16"/>
                                        <w:szCs w:val="16"/>
                                        <w:lang w:val="da-DK"/>
                                      </w:rPr>
                                    </w:pPr>
                                  </w:p>
                                </w:txbxContent>
                              </wps:txbx>
                              <wps:bodyPr rot="0" vert="horz" wrap="square" lIns="72000" tIns="72000" rIns="72000" bIns="36000" anchor="t" anchorCtr="0" upright="1">
                                <a:noAutofit/>
                              </wps:bodyPr>
                            </wps:wsp>
                            <wps:wsp>
                              <wps:cNvPr id="918" name="Line 237"/>
                              <wps:cNvCnPr>
                                <a:cxnSpLocks noChangeShapeType="1"/>
                              </wps:cNvCnPr>
                              <wps:spPr bwMode="auto">
                                <a:xfrm>
                                  <a:off x="6994" y="11574"/>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9" name="Line 238"/>
                              <wps:cNvCnPr>
                                <a:cxnSpLocks noChangeShapeType="1"/>
                              </wps:cNvCnPr>
                              <wps:spPr bwMode="auto">
                                <a:xfrm>
                                  <a:off x="6997" y="11787"/>
                                  <a:ext cx="513"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239" style="position:absolute;margin-left:69.35pt;margin-top:55pt;width:111pt;height:28.35pt;z-index:251617280" coordsize="2220,567" coordorigin="6892,11389" o:spid="_x0000_s1026" w14:anchorId="4B4359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">
                      <v:shapetype id="_x0000_t202" coordsize="21600,21600" o:spt="202" path="m,l,21600r21600,l21600,xe">
                        <v:stroke joinstyle="miter"/>
                        <v:path gradientshapeok="t" o:connecttype="rect"/>
                      </v:shapetype>
                      <v:shape id="Text Box 236" style="position:absolute;left:6892;top:11389;width:2220;height:567;visibility:visible;mso-wrap-style:square;v-text-anchor:top" o:spid="_x0000_s1027"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">
                        <v:textbox inset="2mm,2mm,2mm,1mm">
                          <w:txbxContent>
                            <w:p w:rsidR="00F42BE7" w:rsidRDefault="00F42BE7" w14:paraId="2BABA14E" w14:textId="77777777">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 xml:space="preserve">Humalog </w:t>
                              </w:r>
                              <w:r>
                                <w:rPr>
                                  <w:rFonts w:ascii="Arial" w:hAnsi="Arial" w:cs="Arial"/>
                                  <w:sz w:val="16"/>
                                  <w:szCs w:val="16"/>
                                  <w:lang w:val="da-DK"/>
                                </w:rPr>
                                <w:t>Mix25</w:t>
                              </w:r>
                            </w:p>
                            <w:p w:rsidRPr="000F4D92" w:rsidR="00F42BE7" w:rsidP="000F4D92" w:rsidRDefault="00F42BE7" w14:paraId="725804B3" w14:textId="77777777">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Humalog Basal</w:t>
                              </w:r>
                            </w:p>
                            <w:p w:rsidRPr="000F4D92" w:rsidR="00F42BE7" w:rsidRDefault="00F42BE7" w14:paraId="35B93F4A" w14:textId="77777777">
                              <w:pPr>
                                <w:rPr>
                                  <w:rFonts w:ascii="Arial" w:hAnsi="Arial" w:cs="Arial"/>
                                  <w:sz w:val="16"/>
                                  <w:szCs w:val="16"/>
                                  <w:lang w:val="da-DK"/>
                                </w:rPr>
                              </w:pPr>
                            </w:p>
                          </w:txbxContent>
                        </v:textbox>
                      </v:shape>
                      <v:line id="Line 237" style="position:absolute;visibility:visible;mso-wrap-style:square" o:spid="_x0000_s1028" o:connectortype="straight" from="6994,11574" to="7507,1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"/>
                      <v:line id="Line 238" style="position:absolute;visibility:visible;mso-wrap-style:square" o:spid="_x0000_s1029" o:connectortype="straight" from="6997,11787" to="7510,1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">
                        <v:stroke dashstyle="longDash"/>
                      </v:line>
                    </v:group>
                  </w:pict>
                </mc:Fallback>
              </mc:AlternateContent>
            </w:r>
            <w:r>
              <w:rPr>
                <w:noProof/>
                <w:lang w:val="da-DK"/>
              </w:rPr>
              <w:drawing>
                <wp:inline distT="0" distB="0" distL="0" distR="0" wp14:anchorId="118C4E78" wp14:editId="4EAB0DC3">
                  <wp:extent cx="2370455" cy="2667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0455" cy="2667000"/>
                          </a:xfrm>
                          <a:prstGeom prst="rect">
                            <a:avLst/>
                          </a:prstGeom>
                          <a:noFill/>
                          <a:ln>
                            <a:noFill/>
                          </a:ln>
                        </pic:spPr>
                      </pic:pic>
                    </a:graphicData>
                  </a:graphic>
                </wp:inline>
              </w:drawing>
            </w:r>
          </w:p>
          <w:p w14:paraId="3232D525" w14:textId="77777777" w:rsidR="004A59D3" w:rsidRDefault="004A59D3">
            <w:pPr>
              <w:ind w:right="-45"/>
              <w:rPr>
                <w:lang w:val="da-DK"/>
              </w:rPr>
            </w:pPr>
            <w:r>
              <w:rPr>
                <w:lang w:val="da-DK"/>
              </w:rPr>
              <w:t xml:space="preserve">                         Tid, timer</w:t>
            </w:r>
          </w:p>
          <w:p w14:paraId="6327B7E4" w14:textId="77777777" w:rsidR="004A59D3" w:rsidRDefault="004A59D3">
            <w:pPr>
              <w:ind w:right="-45"/>
              <w:rPr>
                <w:lang w:val="da-DK"/>
              </w:rPr>
            </w:pPr>
          </w:p>
        </w:tc>
      </w:tr>
    </w:tbl>
    <w:p w14:paraId="305AF866" w14:textId="77777777" w:rsidR="004A59D3" w:rsidRDefault="004A59D3">
      <w:pPr>
        <w:rPr>
          <w:lang w:val="da-DK"/>
        </w:rPr>
      </w:pPr>
    </w:p>
    <w:p w14:paraId="2CF83414" w14:textId="77777777" w:rsidR="004A59D3" w:rsidRDefault="004A59D3">
      <w:pPr>
        <w:rPr>
          <w:lang w:val="da-DK"/>
        </w:rPr>
      </w:pPr>
      <w:r>
        <w:rPr>
          <w:lang w:val="da-DK"/>
        </w:rPr>
        <w:t xml:space="preserve">De ovenfor anførte kurver illustrerer den relative mængde </w:t>
      </w:r>
      <w:r w:rsidR="00EF5522">
        <w:rPr>
          <w:lang w:val="da-DK"/>
        </w:rPr>
        <w:t>glucose</w:t>
      </w:r>
      <w:r>
        <w:rPr>
          <w:lang w:val="da-DK"/>
        </w:rPr>
        <w:t>, som over tid er nødvendig for at opretholde blod</w:t>
      </w:r>
      <w:r w:rsidR="00EF5522">
        <w:rPr>
          <w:lang w:val="da-DK"/>
        </w:rPr>
        <w:t>glucose</w:t>
      </w:r>
      <w:r>
        <w:rPr>
          <w:lang w:val="da-DK"/>
        </w:rPr>
        <w:t>-koncentrationer nær fasteniveau</w:t>
      </w:r>
      <w:r w:rsidR="00D96200">
        <w:rPr>
          <w:lang w:val="da-DK"/>
        </w:rPr>
        <w:t>,</w:t>
      </w:r>
      <w:r>
        <w:rPr>
          <w:lang w:val="da-DK"/>
        </w:rPr>
        <w:t xml:space="preserve"> og viser samtidig den tidsrelaterede effekt af disse insuliner på </w:t>
      </w:r>
      <w:r w:rsidR="00EF5522">
        <w:rPr>
          <w:lang w:val="da-DK"/>
        </w:rPr>
        <w:t>glucose</w:t>
      </w:r>
      <w:r>
        <w:rPr>
          <w:lang w:val="da-DK"/>
        </w:rPr>
        <w:t>metabolismen.</w:t>
      </w:r>
    </w:p>
    <w:p w14:paraId="48F2A0A2" w14:textId="77777777" w:rsidR="004A59D3" w:rsidRDefault="004A59D3">
      <w:pPr>
        <w:rPr>
          <w:b/>
          <w:lang w:val="da-DK"/>
        </w:rPr>
      </w:pPr>
    </w:p>
    <w:p w14:paraId="1F0937A0" w14:textId="77777777" w:rsidR="004A59D3" w:rsidRDefault="004A59D3">
      <w:pPr>
        <w:rPr>
          <w:lang w:val="da-DK"/>
        </w:rPr>
      </w:pPr>
      <w:r>
        <w:rPr>
          <w:lang w:val="da-DK"/>
        </w:rPr>
        <w:t xml:space="preserve">Det glukodynamiske respons på insulin lispro påvirkes ikke af nedsat nyre- eller leverfunktion. De glukodynamiske forskelle mellem insulin lispro og opløselig human insulin, målt ved en </w:t>
      </w:r>
      <w:r w:rsidR="00EF5522">
        <w:rPr>
          <w:lang w:val="da-DK"/>
        </w:rPr>
        <w:t>glucose</w:t>
      </w:r>
      <w:r>
        <w:rPr>
          <w:lang w:val="da-DK"/>
        </w:rPr>
        <w:t xml:space="preserve"> clamp procedure, blev opretholdt over varierende grader</w:t>
      </w:r>
      <w:r>
        <w:rPr>
          <w:i/>
          <w:lang w:val="da-DK"/>
        </w:rPr>
        <w:t xml:space="preserve"> </w:t>
      </w:r>
      <w:r>
        <w:rPr>
          <w:lang w:val="da-DK"/>
        </w:rPr>
        <w:t xml:space="preserve">af nyrefunktionsnedsættelse. </w:t>
      </w:r>
    </w:p>
    <w:p w14:paraId="3FA7C79F" w14:textId="77777777" w:rsidR="004A59D3" w:rsidRDefault="004A59D3">
      <w:pPr>
        <w:rPr>
          <w:b/>
          <w:lang w:val="da-DK"/>
        </w:rPr>
      </w:pPr>
    </w:p>
    <w:p w14:paraId="22A1F814" w14:textId="77777777" w:rsidR="004A59D3" w:rsidRDefault="004A59D3">
      <w:pPr>
        <w:rPr>
          <w:lang w:val="da-DK"/>
        </w:rPr>
      </w:pPr>
      <w:r>
        <w:rPr>
          <w:lang w:val="da-DK"/>
        </w:rPr>
        <w:t>Det er vist, at insulin lispro på molekylært niveau er lige så potent som human insulin, men dets effekt er hurtigere og af kortere varighed.</w:t>
      </w:r>
    </w:p>
    <w:p w14:paraId="3AB6DE86" w14:textId="77777777" w:rsidR="004A59D3" w:rsidRDefault="004A59D3">
      <w:pPr>
        <w:rPr>
          <w:b/>
          <w:lang w:val="da-DK"/>
        </w:rPr>
      </w:pPr>
    </w:p>
    <w:p w14:paraId="14838A8E" w14:textId="77777777" w:rsidR="004A59D3" w:rsidRDefault="004A59D3">
      <w:pPr>
        <w:pStyle w:val="NormalIndent"/>
        <w:ind w:left="0"/>
        <w:rPr>
          <w:sz w:val="22"/>
          <w:szCs w:val="24"/>
          <w:lang w:val="da-DK"/>
        </w:rPr>
      </w:pPr>
      <w:r>
        <w:rPr>
          <w:sz w:val="22"/>
          <w:szCs w:val="24"/>
          <w:lang w:val="da-DK"/>
        </w:rPr>
        <w:t>Patienter med type 2</w:t>
      </w:r>
      <w:r w:rsidR="00960048">
        <w:rPr>
          <w:sz w:val="22"/>
          <w:szCs w:val="24"/>
          <w:lang w:val="da-DK"/>
        </w:rPr>
        <w:t>-</w:t>
      </w:r>
      <w:r>
        <w:rPr>
          <w:sz w:val="22"/>
          <w:szCs w:val="24"/>
          <w:lang w:val="da-DK"/>
        </w:rPr>
        <w:t>diabetes fik i to ikke-blindede randomiserede crossover undersøgelser 4 måneders behandling med Humalog Mix25 (2 gange daglig sammen med metformin) og insulin glargine (2 gange daglig sammen med metformin). Patienterne var enten nye i insulinbehandling eller brugte i forvejen en eller to insulininjektioner dagligt. Detaljeret information findes i nedenstående tabel.</w:t>
      </w:r>
    </w:p>
    <w:p w14:paraId="15673531" w14:textId="77777777" w:rsidR="004A59D3" w:rsidRDefault="004A59D3">
      <w:pPr>
        <w:pStyle w:val="NormalIndent"/>
        <w:ind w:left="0"/>
        <w:rPr>
          <w:sz w:val="22"/>
          <w:lang w:val="da-DK"/>
        </w:rPr>
      </w:pPr>
    </w:p>
    <w:tbl>
      <w:tblPr>
        <w:tblW w:w="9072" w:type="dxa"/>
        <w:tblInd w:w="4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3261"/>
        <w:gridCol w:w="2835"/>
        <w:gridCol w:w="2976"/>
      </w:tblGrid>
      <w:tr w:rsidR="004A59D3" w:rsidRPr="00854281" w14:paraId="10786454" w14:textId="77777777" w:rsidTr="002651C9">
        <w:tc>
          <w:tcPr>
            <w:tcW w:w="3261" w:type="dxa"/>
          </w:tcPr>
          <w:p w14:paraId="337056D8" w14:textId="77777777" w:rsidR="004A59D3" w:rsidRDefault="004A59D3">
            <w:pPr>
              <w:keepNext/>
              <w:keepLines/>
              <w:autoSpaceDE w:val="0"/>
              <w:autoSpaceDN w:val="0"/>
              <w:adjustRightInd w:val="0"/>
              <w:ind w:left="40" w:right="40"/>
              <w:rPr>
                <w:szCs w:val="24"/>
                <w:lang w:val="da-DK"/>
              </w:rPr>
            </w:pPr>
          </w:p>
        </w:tc>
        <w:tc>
          <w:tcPr>
            <w:tcW w:w="2835" w:type="dxa"/>
          </w:tcPr>
          <w:p w14:paraId="77C05F3A" w14:textId="77777777" w:rsidR="004A59D3" w:rsidRDefault="004A59D3">
            <w:pPr>
              <w:keepNext/>
              <w:keepLines/>
              <w:autoSpaceDE w:val="0"/>
              <w:autoSpaceDN w:val="0"/>
              <w:adjustRightInd w:val="0"/>
              <w:ind w:left="15" w:right="40"/>
              <w:jc w:val="center"/>
              <w:rPr>
                <w:b/>
                <w:bCs/>
                <w:color w:val="000000"/>
                <w:szCs w:val="24"/>
                <w:lang w:val="fr-FR"/>
              </w:rPr>
            </w:pPr>
            <w:r>
              <w:rPr>
                <w:b/>
                <w:bCs/>
                <w:color w:val="000000"/>
                <w:szCs w:val="24"/>
                <w:lang w:val="fr-FR"/>
              </w:rPr>
              <w:t>Insulin-Naive Patienter</w:t>
            </w:r>
          </w:p>
          <w:p w14:paraId="2A122E35" w14:textId="77777777" w:rsidR="004A59D3" w:rsidRDefault="00960048">
            <w:pPr>
              <w:keepNext/>
              <w:keepLines/>
              <w:autoSpaceDE w:val="0"/>
              <w:autoSpaceDN w:val="0"/>
              <w:adjustRightInd w:val="0"/>
              <w:ind w:left="15" w:right="40"/>
              <w:jc w:val="center"/>
              <w:rPr>
                <w:color w:val="000000"/>
                <w:szCs w:val="24"/>
                <w:lang w:val="fr-FR"/>
              </w:rPr>
            </w:pPr>
            <w:r>
              <w:rPr>
                <w:color w:val="000000"/>
                <w:szCs w:val="24"/>
                <w:lang w:val="fr-FR"/>
              </w:rPr>
              <w:t>n</w:t>
            </w:r>
            <w:r w:rsidR="004A59D3">
              <w:rPr>
                <w:color w:val="000000"/>
                <w:szCs w:val="24"/>
                <w:lang w:val="fr-FR"/>
              </w:rPr>
              <w:t xml:space="preserve"> = 78</w:t>
            </w:r>
          </w:p>
        </w:tc>
        <w:tc>
          <w:tcPr>
            <w:tcW w:w="2976" w:type="dxa"/>
          </w:tcPr>
          <w:p w14:paraId="16835DBB" w14:textId="77777777" w:rsidR="004A59D3" w:rsidRDefault="004A59D3">
            <w:pPr>
              <w:keepNext/>
              <w:keepLines/>
              <w:autoSpaceDE w:val="0"/>
              <w:autoSpaceDN w:val="0"/>
              <w:adjustRightInd w:val="0"/>
              <w:ind w:left="15" w:right="40"/>
              <w:jc w:val="center"/>
              <w:rPr>
                <w:color w:val="000000"/>
                <w:szCs w:val="24"/>
                <w:lang w:val="da-DK"/>
              </w:rPr>
            </w:pPr>
            <w:r>
              <w:rPr>
                <w:b/>
                <w:bCs/>
                <w:color w:val="000000"/>
                <w:szCs w:val="24"/>
                <w:lang w:val="da-DK"/>
              </w:rPr>
              <w:t>Ikke Insulin-Naive Patienter</w:t>
            </w:r>
          </w:p>
          <w:p w14:paraId="48AF846F" w14:textId="77777777" w:rsidR="004A59D3" w:rsidRDefault="004A59D3">
            <w:pPr>
              <w:keepNext/>
              <w:keepLines/>
              <w:autoSpaceDE w:val="0"/>
              <w:autoSpaceDN w:val="0"/>
              <w:adjustRightInd w:val="0"/>
              <w:ind w:left="15" w:right="40"/>
              <w:jc w:val="center"/>
              <w:rPr>
                <w:color w:val="000000"/>
                <w:szCs w:val="24"/>
                <w:lang w:val="da-DK"/>
              </w:rPr>
            </w:pPr>
            <w:r>
              <w:rPr>
                <w:color w:val="000000"/>
                <w:szCs w:val="24"/>
                <w:lang w:val="da-DK"/>
              </w:rPr>
              <w:t>n = 97</w:t>
            </w:r>
          </w:p>
        </w:tc>
      </w:tr>
      <w:tr w:rsidR="004A59D3" w14:paraId="7AC6BA8E" w14:textId="77777777" w:rsidTr="002651C9">
        <w:tc>
          <w:tcPr>
            <w:tcW w:w="3261" w:type="dxa"/>
          </w:tcPr>
          <w:p w14:paraId="75ADA15C" w14:textId="77777777" w:rsidR="004A59D3" w:rsidRDefault="004A59D3">
            <w:pPr>
              <w:keepNext/>
              <w:keepLines/>
              <w:autoSpaceDE w:val="0"/>
              <w:autoSpaceDN w:val="0"/>
              <w:adjustRightInd w:val="0"/>
              <w:ind w:left="40" w:right="40"/>
              <w:rPr>
                <w:szCs w:val="24"/>
                <w:lang w:val="da-DK"/>
              </w:rPr>
            </w:pPr>
            <w:r>
              <w:rPr>
                <w:szCs w:val="24"/>
                <w:lang w:val="da-DK"/>
              </w:rPr>
              <w:t>Gennemsnitlig total daglig insulin dosis ved endpoint</w:t>
            </w:r>
          </w:p>
        </w:tc>
        <w:tc>
          <w:tcPr>
            <w:tcW w:w="2835" w:type="dxa"/>
          </w:tcPr>
          <w:p w14:paraId="21144521" w14:textId="77777777" w:rsidR="004A59D3" w:rsidRDefault="004A59D3" w:rsidP="004055FE">
            <w:pPr>
              <w:keepNext/>
              <w:keepLines/>
              <w:autoSpaceDE w:val="0"/>
              <w:autoSpaceDN w:val="0"/>
              <w:adjustRightInd w:val="0"/>
              <w:ind w:left="15" w:right="40"/>
              <w:jc w:val="center"/>
              <w:rPr>
                <w:bCs/>
                <w:color w:val="000000"/>
                <w:szCs w:val="24"/>
              </w:rPr>
            </w:pPr>
            <w:r>
              <w:rPr>
                <w:bCs/>
                <w:color w:val="000000"/>
                <w:szCs w:val="24"/>
              </w:rPr>
              <w:t>0</w:t>
            </w:r>
            <w:r w:rsidR="00960048">
              <w:rPr>
                <w:bCs/>
                <w:color w:val="000000"/>
                <w:szCs w:val="24"/>
              </w:rPr>
              <w:t>,</w:t>
            </w:r>
            <w:r>
              <w:rPr>
                <w:bCs/>
                <w:color w:val="000000"/>
                <w:szCs w:val="24"/>
              </w:rPr>
              <w:t xml:space="preserve">63 </w:t>
            </w:r>
            <w:r w:rsidR="004055FE">
              <w:rPr>
                <w:lang w:val="da-DK"/>
              </w:rPr>
              <w:t>enheder</w:t>
            </w:r>
            <w:r>
              <w:rPr>
                <w:bCs/>
                <w:color w:val="000000"/>
                <w:szCs w:val="24"/>
              </w:rPr>
              <w:t>/kg</w:t>
            </w:r>
          </w:p>
        </w:tc>
        <w:tc>
          <w:tcPr>
            <w:tcW w:w="2976" w:type="dxa"/>
          </w:tcPr>
          <w:p w14:paraId="21ACBC76" w14:textId="77777777" w:rsidR="004A59D3" w:rsidRDefault="004A59D3" w:rsidP="004055FE">
            <w:pPr>
              <w:keepNext/>
              <w:keepLines/>
              <w:autoSpaceDE w:val="0"/>
              <w:autoSpaceDN w:val="0"/>
              <w:adjustRightInd w:val="0"/>
              <w:ind w:left="15" w:right="40"/>
              <w:jc w:val="center"/>
              <w:rPr>
                <w:bCs/>
                <w:color w:val="000000"/>
                <w:szCs w:val="24"/>
              </w:rPr>
            </w:pPr>
            <w:r>
              <w:rPr>
                <w:bCs/>
                <w:color w:val="000000"/>
                <w:szCs w:val="24"/>
              </w:rPr>
              <w:t>0</w:t>
            </w:r>
            <w:r w:rsidR="00960048">
              <w:rPr>
                <w:bCs/>
                <w:color w:val="000000"/>
                <w:szCs w:val="24"/>
              </w:rPr>
              <w:t>,</w:t>
            </w:r>
            <w:r>
              <w:rPr>
                <w:bCs/>
                <w:color w:val="000000"/>
                <w:szCs w:val="24"/>
              </w:rPr>
              <w:t xml:space="preserve">42 </w:t>
            </w:r>
            <w:r w:rsidR="004055FE">
              <w:rPr>
                <w:lang w:val="da-DK"/>
              </w:rPr>
              <w:t>enheder</w:t>
            </w:r>
            <w:r>
              <w:rPr>
                <w:bCs/>
                <w:color w:val="000000"/>
                <w:szCs w:val="24"/>
              </w:rPr>
              <w:t>/kg</w:t>
            </w:r>
          </w:p>
        </w:tc>
      </w:tr>
      <w:tr w:rsidR="004A59D3" w14:paraId="2F70BF63" w14:textId="77777777" w:rsidTr="002651C9">
        <w:tc>
          <w:tcPr>
            <w:tcW w:w="3261" w:type="dxa"/>
          </w:tcPr>
          <w:p w14:paraId="34EFC290" w14:textId="77777777" w:rsidR="004A59D3" w:rsidRDefault="004A59D3">
            <w:pPr>
              <w:keepNext/>
              <w:keepLines/>
              <w:autoSpaceDE w:val="0"/>
              <w:autoSpaceDN w:val="0"/>
              <w:adjustRightInd w:val="0"/>
              <w:ind w:left="15"/>
              <w:rPr>
                <w:color w:val="000000"/>
                <w:szCs w:val="24"/>
              </w:rPr>
            </w:pPr>
            <w:r>
              <w:rPr>
                <w:color w:val="000000"/>
                <w:szCs w:val="24"/>
              </w:rPr>
              <w:t>Hæmoglobin A1c –Reduktion</w:t>
            </w:r>
            <w:r>
              <w:rPr>
                <w:color w:val="000000"/>
                <w:position w:val="6"/>
                <w:szCs w:val="24"/>
                <w:vertAlign w:val="superscript"/>
              </w:rPr>
              <w:t>1</w:t>
            </w:r>
            <w:r>
              <w:rPr>
                <w:color w:val="000000"/>
                <w:szCs w:val="24"/>
              </w:rPr>
              <w:t xml:space="preserve"> </w:t>
            </w:r>
          </w:p>
        </w:tc>
        <w:tc>
          <w:tcPr>
            <w:tcW w:w="2835" w:type="dxa"/>
          </w:tcPr>
          <w:p w14:paraId="6D07D438" w14:textId="77777777" w:rsidR="004A59D3" w:rsidRDefault="004A59D3">
            <w:pPr>
              <w:keepNext/>
              <w:keepLines/>
              <w:autoSpaceDE w:val="0"/>
              <w:autoSpaceDN w:val="0"/>
              <w:adjustRightInd w:val="0"/>
              <w:ind w:left="15"/>
              <w:jc w:val="center"/>
              <w:rPr>
                <w:color w:val="000000"/>
                <w:szCs w:val="24"/>
                <w:lang w:val="da-DK"/>
              </w:rPr>
            </w:pPr>
            <w:r>
              <w:rPr>
                <w:color w:val="000000"/>
                <w:szCs w:val="24"/>
                <w:lang w:val="da-DK"/>
              </w:rPr>
              <w:t>1</w:t>
            </w:r>
            <w:r w:rsidR="009427C3">
              <w:rPr>
                <w:color w:val="000000"/>
                <w:szCs w:val="24"/>
                <w:lang w:val="da-DK"/>
              </w:rPr>
              <w:t>,</w:t>
            </w:r>
            <w:r>
              <w:rPr>
                <w:color w:val="000000"/>
                <w:szCs w:val="24"/>
                <w:lang w:val="da-DK"/>
              </w:rPr>
              <w:t>30%</w:t>
            </w:r>
          </w:p>
          <w:p w14:paraId="6065543D" w14:textId="77777777" w:rsidR="004A59D3" w:rsidRDefault="004A59D3">
            <w:pPr>
              <w:keepNext/>
              <w:keepLines/>
              <w:autoSpaceDE w:val="0"/>
              <w:autoSpaceDN w:val="0"/>
              <w:adjustRightInd w:val="0"/>
              <w:ind w:left="15"/>
              <w:jc w:val="center"/>
              <w:rPr>
                <w:color w:val="000000"/>
                <w:szCs w:val="24"/>
                <w:lang w:val="de-AT"/>
              </w:rPr>
            </w:pPr>
            <w:r>
              <w:rPr>
                <w:color w:val="000000"/>
                <w:szCs w:val="24"/>
                <w:lang w:val="de-AT"/>
              </w:rPr>
              <w:t>(gns. ved baseline = 8.7%)</w:t>
            </w:r>
          </w:p>
        </w:tc>
        <w:tc>
          <w:tcPr>
            <w:tcW w:w="2976" w:type="dxa"/>
          </w:tcPr>
          <w:p w14:paraId="2A5D9795" w14:textId="77777777" w:rsidR="004A59D3" w:rsidRDefault="004A59D3">
            <w:pPr>
              <w:keepNext/>
              <w:keepLines/>
              <w:autoSpaceDE w:val="0"/>
              <w:autoSpaceDN w:val="0"/>
              <w:adjustRightInd w:val="0"/>
              <w:ind w:left="15"/>
              <w:jc w:val="center"/>
              <w:rPr>
                <w:color w:val="000000"/>
                <w:szCs w:val="24"/>
                <w:lang w:val="de-AT"/>
              </w:rPr>
            </w:pPr>
            <w:r>
              <w:rPr>
                <w:color w:val="000000"/>
                <w:szCs w:val="24"/>
                <w:lang w:val="de-AT"/>
              </w:rPr>
              <w:t>1</w:t>
            </w:r>
            <w:r w:rsidR="00960048">
              <w:rPr>
                <w:color w:val="000000"/>
                <w:szCs w:val="24"/>
                <w:lang w:val="de-AT"/>
              </w:rPr>
              <w:t>,</w:t>
            </w:r>
            <w:r>
              <w:rPr>
                <w:color w:val="000000"/>
                <w:szCs w:val="24"/>
                <w:lang w:val="de-AT"/>
              </w:rPr>
              <w:t>00 %</w:t>
            </w:r>
          </w:p>
          <w:p w14:paraId="638CE66D" w14:textId="77777777" w:rsidR="004A59D3" w:rsidRDefault="004A59D3">
            <w:pPr>
              <w:keepNext/>
              <w:keepLines/>
              <w:autoSpaceDE w:val="0"/>
              <w:autoSpaceDN w:val="0"/>
              <w:adjustRightInd w:val="0"/>
              <w:ind w:left="15"/>
              <w:jc w:val="center"/>
              <w:rPr>
                <w:color w:val="000000"/>
                <w:szCs w:val="24"/>
                <w:lang w:val="da-DK"/>
              </w:rPr>
            </w:pPr>
            <w:r>
              <w:rPr>
                <w:color w:val="000000"/>
                <w:szCs w:val="24"/>
                <w:lang w:val="da-DK"/>
              </w:rPr>
              <w:t>(</w:t>
            </w:r>
            <w:r>
              <w:rPr>
                <w:color w:val="000000"/>
                <w:szCs w:val="24"/>
                <w:lang w:val="de-AT"/>
              </w:rPr>
              <w:t>gns.</w:t>
            </w:r>
            <w:r>
              <w:rPr>
                <w:color w:val="000000"/>
                <w:szCs w:val="24"/>
                <w:lang w:val="da-DK"/>
              </w:rPr>
              <w:t xml:space="preserve"> ved baseline = 8.5%)</w:t>
            </w:r>
          </w:p>
        </w:tc>
      </w:tr>
      <w:tr w:rsidR="004A59D3" w14:paraId="130C0C34" w14:textId="77777777" w:rsidTr="002651C9">
        <w:tc>
          <w:tcPr>
            <w:tcW w:w="3261" w:type="dxa"/>
          </w:tcPr>
          <w:p w14:paraId="136B0000" w14:textId="77777777" w:rsidR="004A59D3" w:rsidRDefault="004A59D3">
            <w:pPr>
              <w:keepNext/>
              <w:keepLines/>
              <w:autoSpaceDE w:val="0"/>
              <w:autoSpaceDN w:val="0"/>
              <w:adjustRightInd w:val="0"/>
              <w:ind w:left="15"/>
              <w:rPr>
                <w:color w:val="000000"/>
                <w:szCs w:val="24"/>
                <w:lang w:val="da-DK"/>
              </w:rPr>
            </w:pPr>
            <w:r>
              <w:rPr>
                <w:color w:val="000000"/>
                <w:szCs w:val="24"/>
                <w:lang w:val="da-DK"/>
              </w:rPr>
              <w:t>Reduktion af gennem</w:t>
            </w:r>
            <w:r>
              <w:rPr>
                <w:color w:val="000000"/>
                <w:szCs w:val="24"/>
                <w:lang w:val="da-DK"/>
              </w:rPr>
              <w:softHyphen/>
              <w:t>snittet af morgen og aften to-timers postprandial blodglucose</w:t>
            </w:r>
            <w:r>
              <w:rPr>
                <w:color w:val="000000"/>
                <w:position w:val="6"/>
                <w:szCs w:val="24"/>
                <w:vertAlign w:val="superscript"/>
                <w:lang w:val="da-DK"/>
              </w:rPr>
              <w:t>1</w:t>
            </w:r>
            <w:r>
              <w:rPr>
                <w:color w:val="000000"/>
                <w:szCs w:val="24"/>
                <w:lang w:val="da-DK"/>
              </w:rPr>
              <w:t xml:space="preserve"> </w:t>
            </w:r>
          </w:p>
        </w:tc>
        <w:tc>
          <w:tcPr>
            <w:tcW w:w="2835" w:type="dxa"/>
          </w:tcPr>
          <w:p w14:paraId="0AEBBAF9" w14:textId="77777777" w:rsidR="004A59D3" w:rsidRDefault="004A59D3">
            <w:pPr>
              <w:keepNext/>
              <w:keepLines/>
              <w:autoSpaceDE w:val="0"/>
              <w:autoSpaceDN w:val="0"/>
              <w:adjustRightInd w:val="0"/>
              <w:ind w:left="15"/>
              <w:jc w:val="center"/>
              <w:rPr>
                <w:color w:val="000000"/>
                <w:szCs w:val="24"/>
              </w:rPr>
            </w:pPr>
            <w:r>
              <w:rPr>
                <w:color w:val="000000"/>
                <w:szCs w:val="24"/>
                <w:lang w:val="da-DK"/>
              </w:rPr>
              <w:t>3</w:t>
            </w:r>
            <w:r w:rsidR="00960048">
              <w:rPr>
                <w:color w:val="000000"/>
                <w:szCs w:val="24"/>
                <w:lang w:val="da-DK"/>
              </w:rPr>
              <w:t>,</w:t>
            </w:r>
            <w:r>
              <w:rPr>
                <w:color w:val="000000"/>
                <w:szCs w:val="24"/>
                <w:lang w:val="da-DK"/>
              </w:rPr>
              <w:t>46 m</w:t>
            </w:r>
            <w:r>
              <w:rPr>
                <w:color w:val="000000"/>
                <w:szCs w:val="24"/>
              </w:rPr>
              <w:t>M</w:t>
            </w:r>
          </w:p>
          <w:p w14:paraId="10709410" w14:textId="77777777" w:rsidR="004A59D3" w:rsidRDefault="004A59D3">
            <w:pPr>
              <w:keepNext/>
              <w:keepLines/>
              <w:autoSpaceDE w:val="0"/>
              <w:autoSpaceDN w:val="0"/>
              <w:adjustRightInd w:val="0"/>
              <w:ind w:left="15"/>
              <w:jc w:val="center"/>
              <w:rPr>
                <w:color w:val="000000"/>
                <w:szCs w:val="24"/>
              </w:rPr>
            </w:pPr>
          </w:p>
        </w:tc>
        <w:tc>
          <w:tcPr>
            <w:tcW w:w="2976" w:type="dxa"/>
          </w:tcPr>
          <w:p w14:paraId="49ECE6BB" w14:textId="77777777" w:rsidR="004A59D3" w:rsidRDefault="004A59D3">
            <w:pPr>
              <w:keepNext/>
              <w:keepLines/>
              <w:autoSpaceDE w:val="0"/>
              <w:autoSpaceDN w:val="0"/>
              <w:adjustRightInd w:val="0"/>
              <w:ind w:left="15"/>
              <w:jc w:val="center"/>
              <w:rPr>
                <w:color w:val="000000"/>
                <w:szCs w:val="24"/>
              </w:rPr>
            </w:pPr>
            <w:r>
              <w:rPr>
                <w:color w:val="000000"/>
                <w:szCs w:val="24"/>
              </w:rPr>
              <w:t>2</w:t>
            </w:r>
            <w:r w:rsidR="00960048">
              <w:rPr>
                <w:color w:val="000000"/>
                <w:szCs w:val="24"/>
              </w:rPr>
              <w:t>,</w:t>
            </w:r>
            <w:r>
              <w:rPr>
                <w:color w:val="000000"/>
                <w:szCs w:val="24"/>
              </w:rPr>
              <w:t>48 mM</w:t>
            </w:r>
          </w:p>
          <w:p w14:paraId="205C6143" w14:textId="77777777" w:rsidR="004A59D3" w:rsidRDefault="004A59D3">
            <w:pPr>
              <w:keepNext/>
              <w:keepLines/>
              <w:autoSpaceDE w:val="0"/>
              <w:autoSpaceDN w:val="0"/>
              <w:adjustRightInd w:val="0"/>
              <w:ind w:left="15"/>
              <w:jc w:val="center"/>
              <w:rPr>
                <w:color w:val="000000"/>
                <w:szCs w:val="24"/>
              </w:rPr>
            </w:pPr>
          </w:p>
        </w:tc>
      </w:tr>
      <w:tr w:rsidR="004A59D3" w14:paraId="292B7A7E" w14:textId="77777777" w:rsidTr="002651C9">
        <w:tc>
          <w:tcPr>
            <w:tcW w:w="3261" w:type="dxa"/>
          </w:tcPr>
          <w:p w14:paraId="503CD798" w14:textId="77777777" w:rsidR="004A59D3" w:rsidRDefault="004A59D3">
            <w:pPr>
              <w:keepNext/>
              <w:keepLines/>
              <w:autoSpaceDE w:val="0"/>
              <w:autoSpaceDN w:val="0"/>
              <w:adjustRightInd w:val="0"/>
              <w:ind w:left="15"/>
              <w:rPr>
                <w:color w:val="000000"/>
                <w:szCs w:val="24"/>
                <w:lang w:val="da-DK"/>
              </w:rPr>
            </w:pPr>
            <w:r>
              <w:rPr>
                <w:color w:val="000000"/>
                <w:szCs w:val="24"/>
                <w:lang w:val="da-DK"/>
              </w:rPr>
              <w:t>Reduktion af gennemsnitlig faste blodglucose</w:t>
            </w:r>
            <w:r>
              <w:rPr>
                <w:color w:val="000000"/>
                <w:position w:val="6"/>
                <w:szCs w:val="24"/>
                <w:vertAlign w:val="superscript"/>
                <w:lang w:val="da-DK"/>
              </w:rPr>
              <w:t>1</w:t>
            </w:r>
            <w:r>
              <w:rPr>
                <w:color w:val="000000"/>
                <w:szCs w:val="24"/>
                <w:lang w:val="da-DK"/>
              </w:rPr>
              <w:t xml:space="preserve"> </w:t>
            </w:r>
          </w:p>
        </w:tc>
        <w:tc>
          <w:tcPr>
            <w:tcW w:w="2835" w:type="dxa"/>
          </w:tcPr>
          <w:p w14:paraId="4927BE9B" w14:textId="77777777" w:rsidR="004A59D3" w:rsidRDefault="004A59D3">
            <w:pPr>
              <w:keepNext/>
              <w:keepLines/>
              <w:autoSpaceDE w:val="0"/>
              <w:autoSpaceDN w:val="0"/>
              <w:adjustRightInd w:val="0"/>
              <w:ind w:left="15"/>
              <w:jc w:val="center"/>
              <w:rPr>
                <w:color w:val="000000"/>
                <w:szCs w:val="24"/>
              </w:rPr>
            </w:pPr>
            <w:r>
              <w:rPr>
                <w:color w:val="000000"/>
                <w:szCs w:val="24"/>
              </w:rPr>
              <w:t>0</w:t>
            </w:r>
            <w:r w:rsidR="00960048">
              <w:rPr>
                <w:color w:val="000000"/>
                <w:szCs w:val="24"/>
              </w:rPr>
              <w:t>,</w:t>
            </w:r>
            <w:r>
              <w:rPr>
                <w:color w:val="000000"/>
                <w:szCs w:val="24"/>
              </w:rPr>
              <w:t>55 mM</w:t>
            </w:r>
          </w:p>
          <w:p w14:paraId="14C818BA" w14:textId="77777777" w:rsidR="004A59D3" w:rsidRDefault="004A59D3">
            <w:pPr>
              <w:keepNext/>
              <w:keepLines/>
              <w:autoSpaceDE w:val="0"/>
              <w:autoSpaceDN w:val="0"/>
              <w:adjustRightInd w:val="0"/>
              <w:ind w:left="15"/>
              <w:jc w:val="center"/>
              <w:rPr>
                <w:color w:val="000000"/>
                <w:szCs w:val="24"/>
              </w:rPr>
            </w:pPr>
          </w:p>
        </w:tc>
        <w:tc>
          <w:tcPr>
            <w:tcW w:w="2976" w:type="dxa"/>
          </w:tcPr>
          <w:p w14:paraId="5B6957EF" w14:textId="77777777" w:rsidR="004A59D3" w:rsidRDefault="004A59D3">
            <w:pPr>
              <w:keepNext/>
              <w:keepLines/>
              <w:autoSpaceDE w:val="0"/>
              <w:autoSpaceDN w:val="0"/>
              <w:adjustRightInd w:val="0"/>
              <w:ind w:left="15"/>
              <w:jc w:val="center"/>
              <w:rPr>
                <w:color w:val="000000"/>
                <w:szCs w:val="24"/>
              </w:rPr>
            </w:pPr>
            <w:r>
              <w:rPr>
                <w:color w:val="000000"/>
                <w:szCs w:val="24"/>
              </w:rPr>
              <w:t>0</w:t>
            </w:r>
            <w:r w:rsidR="00960048">
              <w:rPr>
                <w:color w:val="000000"/>
                <w:szCs w:val="24"/>
              </w:rPr>
              <w:t>,</w:t>
            </w:r>
            <w:r>
              <w:rPr>
                <w:color w:val="000000"/>
                <w:szCs w:val="24"/>
              </w:rPr>
              <w:t>65 mM</w:t>
            </w:r>
          </w:p>
          <w:p w14:paraId="735F46C9" w14:textId="77777777" w:rsidR="004A59D3" w:rsidRDefault="004A59D3">
            <w:pPr>
              <w:keepNext/>
              <w:keepLines/>
              <w:autoSpaceDE w:val="0"/>
              <w:autoSpaceDN w:val="0"/>
              <w:adjustRightInd w:val="0"/>
              <w:ind w:left="15"/>
              <w:jc w:val="center"/>
              <w:rPr>
                <w:color w:val="000000"/>
                <w:szCs w:val="24"/>
              </w:rPr>
            </w:pPr>
          </w:p>
        </w:tc>
      </w:tr>
      <w:tr w:rsidR="004A59D3" w14:paraId="688E872F" w14:textId="77777777" w:rsidTr="002651C9">
        <w:tc>
          <w:tcPr>
            <w:tcW w:w="3261" w:type="dxa"/>
          </w:tcPr>
          <w:p w14:paraId="0406F5CA" w14:textId="77777777" w:rsidR="004A59D3" w:rsidRDefault="004A59D3">
            <w:pPr>
              <w:keepNext/>
              <w:keepLines/>
              <w:autoSpaceDE w:val="0"/>
              <w:autoSpaceDN w:val="0"/>
              <w:adjustRightInd w:val="0"/>
              <w:ind w:left="15"/>
              <w:rPr>
                <w:color w:val="000000"/>
                <w:szCs w:val="24"/>
                <w:lang w:val="da-DK"/>
              </w:rPr>
            </w:pPr>
            <w:r>
              <w:rPr>
                <w:color w:val="000000"/>
                <w:szCs w:val="24"/>
                <w:lang w:val="da-DK"/>
              </w:rPr>
              <w:t>Hyppighed af hypoglykæmi ved endpoint</w:t>
            </w:r>
          </w:p>
        </w:tc>
        <w:tc>
          <w:tcPr>
            <w:tcW w:w="2835" w:type="dxa"/>
          </w:tcPr>
          <w:p w14:paraId="1A0FFAD6" w14:textId="77777777" w:rsidR="004A59D3" w:rsidRDefault="00960048">
            <w:pPr>
              <w:keepNext/>
              <w:keepLines/>
              <w:autoSpaceDE w:val="0"/>
              <w:autoSpaceDN w:val="0"/>
              <w:adjustRightInd w:val="0"/>
              <w:ind w:left="15"/>
              <w:jc w:val="center"/>
              <w:rPr>
                <w:color w:val="000000"/>
                <w:szCs w:val="24"/>
              </w:rPr>
            </w:pPr>
            <w:r>
              <w:rPr>
                <w:color w:val="000000"/>
                <w:szCs w:val="24"/>
              </w:rPr>
              <w:t>25</w:t>
            </w:r>
            <w:r w:rsidR="004A59D3">
              <w:rPr>
                <w:color w:val="000000"/>
                <w:szCs w:val="24"/>
              </w:rPr>
              <w:t>%</w:t>
            </w:r>
          </w:p>
        </w:tc>
        <w:tc>
          <w:tcPr>
            <w:tcW w:w="2976" w:type="dxa"/>
          </w:tcPr>
          <w:p w14:paraId="72169CE9" w14:textId="77777777" w:rsidR="004A59D3" w:rsidRDefault="004A59D3">
            <w:pPr>
              <w:keepNext/>
              <w:keepLines/>
              <w:autoSpaceDE w:val="0"/>
              <w:autoSpaceDN w:val="0"/>
              <w:adjustRightInd w:val="0"/>
              <w:ind w:left="15"/>
              <w:jc w:val="center"/>
              <w:rPr>
                <w:color w:val="000000"/>
                <w:szCs w:val="24"/>
              </w:rPr>
            </w:pPr>
            <w:r>
              <w:rPr>
                <w:color w:val="000000"/>
                <w:szCs w:val="24"/>
              </w:rPr>
              <w:t>25%</w:t>
            </w:r>
          </w:p>
        </w:tc>
      </w:tr>
      <w:tr w:rsidR="004A59D3" w14:paraId="18579139" w14:textId="77777777" w:rsidTr="002651C9">
        <w:tc>
          <w:tcPr>
            <w:tcW w:w="3261" w:type="dxa"/>
          </w:tcPr>
          <w:p w14:paraId="3EE50FAF" w14:textId="77777777" w:rsidR="004A59D3" w:rsidRDefault="004A59D3">
            <w:pPr>
              <w:keepNext/>
              <w:keepLines/>
              <w:autoSpaceDE w:val="0"/>
              <w:autoSpaceDN w:val="0"/>
              <w:adjustRightInd w:val="0"/>
              <w:ind w:left="15"/>
              <w:rPr>
                <w:color w:val="000000"/>
                <w:szCs w:val="24"/>
              </w:rPr>
            </w:pPr>
            <w:r>
              <w:rPr>
                <w:color w:val="000000"/>
                <w:szCs w:val="24"/>
              </w:rPr>
              <w:t>Stigning i legemesvægt</w:t>
            </w:r>
            <w:r>
              <w:rPr>
                <w:color w:val="000000"/>
                <w:szCs w:val="24"/>
                <w:vertAlign w:val="superscript"/>
              </w:rPr>
              <w:t>2</w:t>
            </w:r>
          </w:p>
        </w:tc>
        <w:tc>
          <w:tcPr>
            <w:tcW w:w="2835" w:type="dxa"/>
          </w:tcPr>
          <w:p w14:paraId="74977ED8" w14:textId="77777777" w:rsidR="004A59D3" w:rsidRDefault="00960048">
            <w:pPr>
              <w:keepNext/>
              <w:keepLines/>
              <w:autoSpaceDE w:val="0"/>
              <w:autoSpaceDN w:val="0"/>
              <w:adjustRightInd w:val="0"/>
              <w:ind w:left="15"/>
              <w:jc w:val="center"/>
              <w:rPr>
                <w:color w:val="000000"/>
                <w:szCs w:val="24"/>
              </w:rPr>
            </w:pPr>
            <w:r>
              <w:rPr>
                <w:color w:val="000000"/>
                <w:szCs w:val="24"/>
              </w:rPr>
              <w:t>2,33</w:t>
            </w:r>
            <w:r w:rsidR="004A59D3">
              <w:rPr>
                <w:color w:val="000000"/>
                <w:szCs w:val="24"/>
              </w:rPr>
              <w:t xml:space="preserve"> kg</w:t>
            </w:r>
          </w:p>
        </w:tc>
        <w:tc>
          <w:tcPr>
            <w:tcW w:w="2976" w:type="dxa"/>
          </w:tcPr>
          <w:p w14:paraId="72EA0F3D" w14:textId="77777777" w:rsidR="004A59D3" w:rsidRDefault="004A59D3">
            <w:pPr>
              <w:keepNext/>
              <w:keepLines/>
              <w:autoSpaceDE w:val="0"/>
              <w:autoSpaceDN w:val="0"/>
              <w:adjustRightInd w:val="0"/>
              <w:ind w:left="15"/>
              <w:jc w:val="center"/>
              <w:rPr>
                <w:color w:val="000000"/>
                <w:szCs w:val="24"/>
              </w:rPr>
            </w:pPr>
            <w:r>
              <w:rPr>
                <w:color w:val="000000"/>
                <w:szCs w:val="24"/>
              </w:rPr>
              <w:t>0</w:t>
            </w:r>
            <w:r w:rsidR="00960048">
              <w:rPr>
                <w:color w:val="000000"/>
                <w:szCs w:val="24"/>
              </w:rPr>
              <w:t>,</w:t>
            </w:r>
            <w:r>
              <w:rPr>
                <w:color w:val="000000"/>
                <w:szCs w:val="24"/>
              </w:rPr>
              <w:t>96 kg</w:t>
            </w:r>
          </w:p>
        </w:tc>
      </w:tr>
    </w:tbl>
    <w:p w14:paraId="726AE722" w14:textId="77777777" w:rsidR="004A59D3" w:rsidRDefault="00A71001">
      <w:pPr>
        <w:keepNext/>
        <w:keepLines/>
        <w:autoSpaceDE w:val="0"/>
        <w:autoSpaceDN w:val="0"/>
        <w:adjustRightInd w:val="0"/>
        <w:rPr>
          <w:color w:val="000000"/>
          <w:lang w:val="da-DK"/>
        </w:rPr>
      </w:pPr>
      <w:r>
        <w:rPr>
          <w:color w:val="000000"/>
          <w:szCs w:val="24"/>
          <w:vertAlign w:val="superscript"/>
          <w:lang w:val="da-DK"/>
        </w:rPr>
        <w:t>1</w:t>
      </w:r>
      <w:r>
        <w:rPr>
          <w:color w:val="000000"/>
          <w:lang w:val="da-DK"/>
        </w:rPr>
        <w:t xml:space="preserve"> </w:t>
      </w:r>
      <w:r w:rsidR="004A59D3">
        <w:rPr>
          <w:color w:val="000000"/>
          <w:lang w:val="da-DK"/>
        </w:rPr>
        <w:t>fra baseline til afslutning af Humalog Mix25 behandling</w:t>
      </w:r>
    </w:p>
    <w:p w14:paraId="0A3202BC" w14:textId="77777777" w:rsidR="004A59D3" w:rsidRDefault="004A59D3">
      <w:pPr>
        <w:keepNext/>
        <w:keepLines/>
        <w:autoSpaceDE w:val="0"/>
        <w:autoSpaceDN w:val="0"/>
        <w:adjustRightInd w:val="0"/>
        <w:rPr>
          <w:color w:val="000000"/>
          <w:lang w:val="da-DK"/>
        </w:rPr>
      </w:pPr>
      <w:r>
        <w:rPr>
          <w:color w:val="000000"/>
          <w:szCs w:val="24"/>
          <w:vertAlign w:val="superscript"/>
          <w:lang w:val="da-DK"/>
        </w:rPr>
        <w:t>2</w:t>
      </w:r>
      <w:r>
        <w:rPr>
          <w:color w:val="000000"/>
          <w:lang w:val="da-DK"/>
        </w:rPr>
        <w:t xml:space="preserve"> hos patienter randomiseret til Humalog Mix25 under den første crossover periode</w:t>
      </w:r>
    </w:p>
    <w:p w14:paraId="3B9F91AE" w14:textId="77777777" w:rsidR="004A59D3" w:rsidRDefault="004A59D3">
      <w:pPr>
        <w:rPr>
          <w:b/>
          <w:lang w:val="da-DK"/>
        </w:rPr>
      </w:pPr>
    </w:p>
    <w:p w14:paraId="73A4A091" w14:textId="77777777" w:rsidR="004A59D3" w:rsidRDefault="004A59D3" w:rsidP="003E0379">
      <w:pPr>
        <w:keepNext/>
        <w:rPr>
          <w:b/>
          <w:lang w:val="da-DK"/>
        </w:rPr>
      </w:pPr>
      <w:r>
        <w:rPr>
          <w:b/>
          <w:lang w:val="da-DK"/>
        </w:rPr>
        <w:lastRenderedPageBreak/>
        <w:t>5.2</w:t>
      </w:r>
      <w:r>
        <w:rPr>
          <w:b/>
          <w:lang w:val="da-DK"/>
        </w:rPr>
        <w:tab/>
        <w:t>Farmakokinetiske egenskaber</w:t>
      </w:r>
    </w:p>
    <w:p w14:paraId="0DB0CB26" w14:textId="77777777" w:rsidR="004A59D3" w:rsidRDefault="004A59D3" w:rsidP="00F15DC9">
      <w:pPr>
        <w:keepNext/>
        <w:rPr>
          <w:lang w:val="da-DK"/>
        </w:rPr>
      </w:pPr>
    </w:p>
    <w:p w14:paraId="526E16A5" w14:textId="77777777" w:rsidR="004A59D3" w:rsidRDefault="004A59D3">
      <w:pPr>
        <w:rPr>
          <w:lang w:val="da-DK"/>
        </w:rPr>
      </w:pPr>
      <w:r>
        <w:rPr>
          <w:lang w:val="da-DK"/>
        </w:rPr>
        <w:t>Farmakokinetikken af insulin lispro afspejler hurtig absorption og opnåelse af maksimal plasmakoncentration 30</w:t>
      </w:r>
      <w:r w:rsidR="00F7463B">
        <w:rPr>
          <w:lang w:val="da-DK"/>
        </w:rPr>
        <w:t xml:space="preserve"> til </w:t>
      </w:r>
      <w:r>
        <w:rPr>
          <w:lang w:val="da-DK"/>
        </w:rPr>
        <w:t xml:space="preserve">70 minutter efter subkutan injektion. Farmakokinetikken for insulin lispro protaminsuspension er i overensstemmelse med farmakokinetikken for et middelhurtigt virkende insulin, såsom isophan insulin. Farmakokinetikken for Humalog Mix25 repræsenterer de individuelle farmakokinetiske egenskaber for ovennævnte to bestanddele. Når den kliniske relevans af disse kinetiske forhold overvejes, er det mere relevant at se på </w:t>
      </w:r>
      <w:r w:rsidR="00EF5522">
        <w:rPr>
          <w:lang w:val="da-DK"/>
        </w:rPr>
        <w:t>glucose</w:t>
      </w:r>
      <w:r>
        <w:rPr>
          <w:lang w:val="da-DK"/>
        </w:rPr>
        <w:t>omsætningskurverne (som omtalt i pkt. 5.1).</w:t>
      </w:r>
    </w:p>
    <w:p w14:paraId="6467875D" w14:textId="77777777" w:rsidR="004A59D3" w:rsidRDefault="004A59D3">
      <w:pPr>
        <w:rPr>
          <w:lang w:val="da-DK"/>
        </w:rPr>
      </w:pPr>
    </w:p>
    <w:p w14:paraId="72C0E94D" w14:textId="77777777" w:rsidR="004A59D3" w:rsidRDefault="004A59D3">
      <w:pPr>
        <w:rPr>
          <w:lang w:val="da-DK"/>
        </w:rPr>
      </w:pPr>
      <w:r>
        <w:rPr>
          <w:lang w:val="da-DK"/>
        </w:rPr>
        <w:t>Den hurtigere absorption af insulin lispro i forhold til opløselig human insulin opretholdes hos patienter med nedsat nyrefunktion. Hos patienter med type 2-diabetes blev de farmakokinetiske forskelle mellem insulin lispro og opløselig human insulin generelt opretholdt over varierende grader af nyrefunktionsnedsættelse, og det blev vist, at forskellene var uafhængige af nyrefunktionen. Den hurtigere absorption og elimination af insulin lispro sammenlignet med opløselig human insulin opretholdes hos patienter med nedsat leverfunktion.</w:t>
      </w:r>
    </w:p>
    <w:p w14:paraId="6DC32C1A" w14:textId="77777777" w:rsidR="004A59D3" w:rsidRDefault="004A59D3">
      <w:pPr>
        <w:rPr>
          <w:lang w:val="da-DK"/>
        </w:rPr>
      </w:pPr>
    </w:p>
    <w:p w14:paraId="737FC878" w14:textId="77777777" w:rsidR="004A59D3" w:rsidRDefault="004A59D3" w:rsidP="00973883">
      <w:pPr>
        <w:keepNext/>
        <w:ind w:left="567" w:hanging="567"/>
        <w:rPr>
          <w:b/>
          <w:lang w:val="da-DK"/>
        </w:rPr>
      </w:pPr>
      <w:r>
        <w:rPr>
          <w:b/>
          <w:lang w:val="da-DK"/>
        </w:rPr>
        <w:t>5.3</w:t>
      </w:r>
      <w:r>
        <w:rPr>
          <w:b/>
          <w:lang w:val="da-DK"/>
        </w:rPr>
        <w:tab/>
      </w:r>
      <w:r w:rsidR="00946C9B">
        <w:rPr>
          <w:b/>
          <w:lang w:val="da-DK"/>
        </w:rPr>
        <w:t>Non-</w:t>
      </w:r>
      <w:r>
        <w:rPr>
          <w:b/>
          <w:lang w:val="da-DK"/>
        </w:rPr>
        <w:t>kliniske sikkerhedsdata</w:t>
      </w:r>
    </w:p>
    <w:p w14:paraId="083A9A82" w14:textId="77777777" w:rsidR="004A59D3" w:rsidRDefault="004A59D3" w:rsidP="00973883">
      <w:pPr>
        <w:keepNext/>
        <w:rPr>
          <w:lang w:val="da-DK"/>
        </w:rPr>
      </w:pPr>
    </w:p>
    <w:p w14:paraId="4B462AE4" w14:textId="77777777" w:rsidR="004A59D3" w:rsidRDefault="004A59D3">
      <w:pPr>
        <w:rPr>
          <w:lang w:val="da-DK"/>
        </w:rPr>
      </w:pPr>
      <w:r>
        <w:rPr>
          <w:i/>
          <w:lang w:val="da-DK"/>
        </w:rPr>
        <w:t>In vitro</w:t>
      </w:r>
      <w:r w:rsidR="00155B76">
        <w:rPr>
          <w:lang w:val="da-DK"/>
        </w:rPr>
        <w:t>-studier</w:t>
      </w:r>
      <w:r>
        <w:rPr>
          <w:lang w:val="da-DK"/>
        </w:rPr>
        <w:t xml:space="preserve">, der inkluderer binding til insulinreceptorer og virkning på celler i vækst, har vist, at insulin lispro virker på en måde, som minder nøje om human insulin. </w:t>
      </w:r>
      <w:r w:rsidR="00155B76">
        <w:rPr>
          <w:lang w:val="da-DK"/>
        </w:rPr>
        <w:t>Studier</w:t>
      </w:r>
      <w:r>
        <w:rPr>
          <w:lang w:val="da-DK"/>
        </w:rPr>
        <w:t xml:space="preserve"> viser ligeledes, at insulin lispro og human insulin udviser samme dissociation af bindingen til insulinreceptoren. Akutte, 1 måneds og 12 måneders toksikologi</w:t>
      </w:r>
      <w:r w:rsidR="00155B76">
        <w:rPr>
          <w:lang w:val="da-DK"/>
        </w:rPr>
        <w:t>studier</w:t>
      </w:r>
      <w:r>
        <w:rPr>
          <w:lang w:val="da-DK"/>
        </w:rPr>
        <w:t xml:space="preserve"> viste ingen væsentlig toksicitet.</w:t>
      </w:r>
    </w:p>
    <w:p w14:paraId="5DE85979" w14:textId="77777777" w:rsidR="004A59D3" w:rsidRDefault="004A59D3">
      <w:pPr>
        <w:rPr>
          <w:lang w:val="da-DK"/>
        </w:rPr>
      </w:pPr>
    </w:p>
    <w:p w14:paraId="35BD5F55" w14:textId="77777777" w:rsidR="004A59D3" w:rsidRDefault="004A59D3">
      <w:pPr>
        <w:rPr>
          <w:lang w:val="da-DK"/>
        </w:rPr>
      </w:pPr>
      <w:r>
        <w:rPr>
          <w:lang w:val="da-DK"/>
        </w:rPr>
        <w:t>I dyrestudier medførte insulin lispro hverken nedsat fertilitet, embryotoksicitet eller teratogenicitet.</w:t>
      </w:r>
    </w:p>
    <w:p w14:paraId="3CFF1AB1" w14:textId="77777777" w:rsidR="004A59D3" w:rsidRDefault="004A59D3">
      <w:pPr>
        <w:ind w:left="567" w:hanging="567"/>
        <w:rPr>
          <w:b/>
          <w:lang w:val="da-DK"/>
        </w:rPr>
      </w:pPr>
    </w:p>
    <w:p w14:paraId="21AFD7D6" w14:textId="77777777" w:rsidR="004A59D3" w:rsidRDefault="004A59D3">
      <w:pPr>
        <w:ind w:left="567" w:hanging="567"/>
        <w:rPr>
          <w:b/>
          <w:lang w:val="da-DK"/>
        </w:rPr>
      </w:pPr>
    </w:p>
    <w:p w14:paraId="71F7F6EB" w14:textId="77777777" w:rsidR="004A59D3" w:rsidRDefault="004A59D3" w:rsidP="00330AB6">
      <w:pPr>
        <w:keepNext/>
        <w:ind w:left="567" w:hanging="567"/>
        <w:rPr>
          <w:lang w:val="da-DK"/>
        </w:rPr>
      </w:pPr>
      <w:r>
        <w:rPr>
          <w:b/>
          <w:lang w:val="da-DK"/>
        </w:rPr>
        <w:t>6.</w:t>
      </w:r>
      <w:r>
        <w:rPr>
          <w:b/>
          <w:lang w:val="da-DK"/>
        </w:rPr>
        <w:tab/>
        <w:t>FARMACEUTISKE OPLYSNINGER</w:t>
      </w:r>
    </w:p>
    <w:p w14:paraId="50C88ED4" w14:textId="77777777" w:rsidR="004A59D3" w:rsidRDefault="004A59D3" w:rsidP="00330AB6">
      <w:pPr>
        <w:keepNext/>
        <w:ind w:left="567" w:hanging="567"/>
        <w:rPr>
          <w:lang w:val="da-DK"/>
        </w:rPr>
      </w:pPr>
    </w:p>
    <w:p w14:paraId="391C45CA" w14:textId="77777777" w:rsidR="004A59D3" w:rsidRDefault="004A59D3" w:rsidP="00330AB6">
      <w:pPr>
        <w:keepNext/>
        <w:rPr>
          <w:b/>
          <w:lang w:val="da-DK"/>
        </w:rPr>
      </w:pPr>
      <w:r>
        <w:rPr>
          <w:b/>
          <w:lang w:val="da-DK"/>
        </w:rPr>
        <w:t>6.1</w:t>
      </w:r>
      <w:r>
        <w:rPr>
          <w:b/>
          <w:lang w:val="da-DK"/>
        </w:rPr>
        <w:tab/>
      </w:r>
      <w:r w:rsidR="006F49C5">
        <w:rPr>
          <w:b/>
          <w:lang w:val="da-DK"/>
        </w:rPr>
        <w:t>H</w:t>
      </w:r>
      <w:r>
        <w:rPr>
          <w:b/>
          <w:lang w:val="da-DK"/>
        </w:rPr>
        <w:t>jælpestoffer</w:t>
      </w:r>
    </w:p>
    <w:p w14:paraId="0CAE2A02" w14:textId="77777777" w:rsidR="004A59D3" w:rsidRDefault="004A59D3" w:rsidP="00330AB6">
      <w:pPr>
        <w:keepNext/>
        <w:rPr>
          <w:lang w:val="da-DK"/>
        </w:rPr>
      </w:pPr>
    </w:p>
    <w:p w14:paraId="108E371E" w14:textId="77777777" w:rsidR="004A59D3" w:rsidRDefault="004A59D3">
      <w:pPr>
        <w:ind w:right="11"/>
        <w:rPr>
          <w:lang w:val="da-DK"/>
        </w:rPr>
      </w:pPr>
      <w:r>
        <w:rPr>
          <w:lang w:val="da-DK"/>
        </w:rPr>
        <w:t>Protaminsulfat</w:t>
      </w:r>
    </w:p>
    <w:p w14:paraId="3AE529B4" w14:textId="77777777" w:rsidR="004A59D3" w:rsidRPr="00641A2F" w:rsidRDefault="004A59D3">
      <w:pPr>
        <w:ind w:right="11"/>
        <w:rPr>
          <w:lang w:val="da-DK"/>
        </w:rPr>
      </w:pPr>
      <w:r w:rsidRPr="00641A2F">
        <w:rPr>
          <w:i/>
          <w:lang w:val="da-DK"/>
        </w:rPr>
        <w:t>m</w:t>
      </w:r>
      <w:r w:rsidRPr="00641A2F">
        <w:rPr>
          <w:lang w:val="da-DK"/>
        </w:rPr>
        <w:t>-</w:t>
      </w:r>
      <w:r w:rsidR="00C64440" w:rsidRPr="00641A2F">
        <w:rPr>
          <w:lang w:val="da-DK"/>
        </w:rPr>
        <w:t>C</w:t>
      </w:r>
      <w:r w:rsidRPr="00641A2F">
        <w:rPr>
          <w:lang w:val="da-DK"/>
        </w:rPr>
        <w:t>resol</w:t>
      </w:r>
    </w:p>
    <w:p w14:paraId="047DB3E3" w14:textId="77777777" w:rsidR="004A59D3" w:rsidRPr="00641A2F" w:rsidRDefault="004A59D3">
      <w:pPr>
        <w:ind w:right="11"/>
        <w:rPr>
          <w:lang w:val="da-DK"/>
        </w:rPr>
      </w:pPr>
      <w:r w:rsidRPr="00641A2F">
        <w:rPr>
          <w:lang w:val="da-DK"/>
        </w:rPr>
        <w:t>Phenol</w:t>
      </w:r>
    </w:p>
    <w:p w14:paraId="656AC89B" w14:textId="77777777" w:rsidR="004A59D3" w:rsidRPr="00330AB6" w:rsidRDefault="004A59D3">
      <w:pPr>
        <w:ind w:right="11"/>
        <w:rPr>
          <w:lang w:val="da-DK"/>
        </w:rPr>
      </w:pPr>
      <w:r w:rsidRPr="00330AB6">
        <w:rPr>
          <w:lang w:val="da-DK"/>
        </w:rPr>
        <w:t>Glycerol</w:t>
      </w:r>
    </w:p>
    <w:p w14:paraId="4C9EC48A" w14:textId="77777777" w:rsidR="004A59D3" w:rsidRPr="00330AB6" w:rsidRDefault="004A59D3">
      <w:pPr>
        <w:ind w:right="11"/>
        <w:rPr>
          <w:lang w:val="da-DK"/>
        </w:rPr>
      </w:pPr>
      <w:r w:rsidRPr="00330AB6">
        <w:rPr>
          <w:lang w:val="da-DK"/>
        </w:rPr>
        <w:t>Dinatriumphosphatheptahydrat</w:t>
      </w:r>
    </w:p>
    <w:p w14:paraId="01E6C0FF" w14:textId="77777777" w:rsidR="004A59D3" w:rsidRPr="00330AB6" w:rsidRDefault="004A59D3">
      <w:pPr>
        <w:ind w:right="11"/>
        <w:rPr>
          <w:lang w:val="da-DK"/>
        </w:rPr>
      </w:pPr>
      <w:r w:rsidRPr="00330AB6">
        <w:rPr>
          <w:lang w:val="da-DK"/>
        </w:rPr>
        <w:t>Zinkoxid</w:t>
      </w:r>
    </w:p>
    <w:p w14:paraId="0C86A878" w14:textId="77777777" w:rsidR="004A59D3" w:rsidRPr="00330AB6" w:rsidRDefault="004A59D3">
      <w:pPr>
        <w:ind w:right="11"/>
        <w:rPr>
          <w:lang w:val="da-DK"/>
        </w:rPr>
      </w:pPr>
      <w:r w:rsidRPr="00330AB6">
        <w:rPr>
          <w:lang w:val="da-DK"/>
        </w:rPr>
        <w:t>Vand til injektionsvæsker.</w:t>
      </w:r>
    </w:p>
    <w:p w14:paraId="24F9AF0E" w14:textId="77777777" w:rsidR="004A59D3" w:rsidRDefault="004A59D3">
      <w:pPr>
        <w:ind w:right="11"/>
        <w:rPr>
          <w:lang w:val="da-DK"/>
        </w:rPr>
      </w:pPr>
      <w:r>
        <w:rPr>
          <w:lang w:val="da-DK"/>
        </w:rPr>
        <w:t>Saltsyre og natriumhydroxid kan være tilsat for at justere pH.</w:t>
      </w:r>
    </w:p>
    <w:p w14:paraId="19BD840C" w14:textId="77777777" w:rsidR="004A59D3" w:rsidRDefault="004A59D3">
      <w:pPr>
        <w:rPr>
          <w:lang w:val="da-DK"/>
        </w:rPr>
      </w:pPr>
    </w:p>
    <w:p w14:paraId="167F6E08" w14:textId="77777777" w:rsidR="004A59D3" w:rsidRDefault="004A59D3" w:rsidP="00330AB6">
      <w:pPr>
        <w:keepNext/>
        <w:ind w:left="567" w:hanging="567"/>
        <w:rPr>
          <w:b/>
          <w:lang w:val="da-DK"/>
        </w:rPr>
      </w:pPr>
      <w:r>
        <w:rPr>
          <w:b/>
          <w:lang w:val="da-DK"/>
        </w:rPr>
        <w:t>6.2</w:t>
      </w:r>
      <w:r>
        <w:rPr>
          <w:b/>
          <w:lang w:val="da-DK"/>
        </w:rPr>
        <w:tab/>
        <w:t>Uforligeligheder</w:t>
      </w:r>
    </w:p>
    <w:p w14:paraId="31ACE470" w14:textId="77777777" w:rsidR="004A59D3" w:rsidRDefault="004A59D3" w:rsidP="00330AB6">
      <w:pPr>
        <w:keepNext/>
        <w:rPr>
          <w:lang w:val="da-DK"/>
        </w:rPr>
      </w:pPr>
    </w:p>
    <w:p w14:paraId="50C46F5F" w14:textId="77777777" w:rsidR="004A59D3" w:rsidRDefault="004A59D3">
      <w:pPr>
        <w:rPr>
          <w:lang w:val="da-DK"/>
        </w:rPr>
      </w:pPr>
      <w:r>
        <w:rPr>
          <w:lang w:val="da-DK"/>
        </w:rPr>
        <w:t>Det er ikke undersøgt, hvorvidt Humalog Mix25 kan blandes med andet insulin. Da der ikke findes kompatibilitetsstudier, må dette lægemiddel ikke blandes med andre lægemidler.</w:t>
      </w:r>
    </w:p>
    <w:p w14:paraId="1AF16711" w14:textId="77777777" w:rsidR="004A59D3" w:rsidRDefault="004A59D3">
      <w:pPr>
        <w:rPr>
          <w:lang w:val="da-DK"/>
        </w:rPr>
      </w:pPr>
    </w:p>
    <w:p w14:paraId="3A0BC75A" w14:textId="77777777" w:rsidR="004A59D3" w:rsidRDefault="004A59D3" w:rsidP="00330AB6">
      <w:pPr>
        <w:keepNext/>
        <w:rPr>
          <w:b/>
          <w:lang w:val="da-DK"/>
        </w:rPr>
      </w:pPr>
      <w:r>
        <w:rPr>
          <w:b/>
          <w:lang w:val="da-DK"/>
        </w:rPr>
        <w:t>6.3</w:t>
      </w:r>
      <w:r>
        <w:rPr>
          <w:b/>
          <w:lang w:val="da-DK"/>
        </w:rPr>
        <w:tab/>
        <w:t>Opbevaringstid</w:t>
      </w:r>
    </w:p>
    <w:p w14:paraId="70EB88CE" w14:textId="77777777" w:rsidR="004A59D3" w:rsidRDefault="004A59D3" w:rsidP="00330AB6">
      <w:pPr>
        <w:keepNext/>
        <w:rPr>
          <w:b/>
          <w:lang w:val="da-DK"/>
        </w:rPr>
      </w:pPr>
    </w:p>
    <w:p w14:paraId="16EC411F" w14:textId="77777777" w:rsidR="00FE6588" w:rsidRDefault="00F3185B" w:rsidP="00330AB6">
      <w:pPr>
        <w:keepNext/>
        <w:rPr>
          <w:u w:val="single"/>
          <w:lang w:val="da-DK"/>
        </w:rPr>
      </w:pPr>
      <w:r w:rsidRPr="00641A2F">
        <w:rPr>
          <w:u w:val="single"/>
          <w:lang w:val="da-DK"/>
        </w:rPr>
        <w:t>Før anvendelse</w:t>
      </w:r>
    </w:p>
    <w:p w14:paraId="008B0687" w14:textId="77777777" w:rsidR="00E115EA" w:rsidRPr="008D0F78" w:rsidRDefault="00E115EA" w:rsidP="00330AB6">
      <w:pPr>
        <w:keepNext/>
        <w:rPr>
          <w:u w:val="single"/>
          <w:lang w:val="da-DK"/>
        </w:rPr>
      </w:pPr>
    </w:p>
    <w:p w14:paraId="7086085C" w14:textId="77777777" w:rsidR="004A59D3" w:rsidRDefault="003B4DC1">
      <w:pPr>
        <w:rPr>
          <w:lang w:val="da-DK"/>
        </w:rPr>
      </w:pPr>
      <w:r>
        <w:rPr>
          <w:lang w:val="da-DK"/>
        </w:rPr>
        <w:t>3</w:t>
      </w:r>
      <w:r w:rsidR="004A59D3">
        <w:rPr>
          <w:lang w:val="da-DK"/>
        </w:rPr>
        <w:t xml:space="preserve"> år. </w:t>
      </w:r>
    </w:p>
    <w:p w14:paraId="60FBAEC7" w14:textId="77777777" w:rsidR="004A59D3" w:rsidRDefault="004A59D3">
      <w:pPr>
        <w:rPr>
          <w:lang w:val="da-DK"/>
        </w:rPr>
      </w:pPr>
    </w:p>
    <w:p w14:paraId="326CE954" w14:textId="77777777" w:rsidR="00FE6588" w:rsidRDefault="00FE6588" w:rsidP="00330AB6">
      <w:pPr>
        <w:keepNext/>
        <w:ind w:right="11"/>
        <w:rPr>
          <w:u w:val="single"/>
          <w:lang w:val="da-DK"/>
        </w:rPr>
      </w:pPr>
      <w:r w:rsidRPr="00641A2F">
        <w:rPr>
          <w:u w:val="single"/>
          <w:lang w:val="da-DK"/>
        </w:rPr>
        <w:t>Efter første anvendelse</w:t>
      </w:r>
      <w:r w:rsidR="00F3185B" w:rsidRPr="008D0F78">
        <w:rPr>
          <w:u w:val="single"/>
          <w:lang w:val="da-DK"/>
        </w:rPr>
        <w:t>/</w:t>
      </w:r>
      <w:r w:rsidR="00F3185B" w:rsidRPr="00641A2F">
        <w:rPr>
          <w:u w:val="single"/>
          <w:lang w:val="da-DK"/>
        </w:rPr>
        <w:t>efter cylinderampullens montering</w:t>
      </w:r>
    </w:p>
    <w:p w14:paraId="173FF79C" w14:textId="77777777" w:rsidR="00E115EA" w:rsidRPr="00641A2F" w:rsidRDefault="00E115EA" w:rsidP="00330AB6">
      <w:pPr>
        <w:keepNext/>
        <w:ind w:right="11"/>
        <w:rPr>
          <w:u w:val="single"/>
          <w:lang w:val="da-DK"/>
        </w:rPr>
      </w:pPr>
    </w:p>
    <w:p w14:paraId="0C0AE914" w14:textId="77777777" w:rsidR="004A59D3" w:rsidRDefault="004A59D3">
      <w:pPr>
        <w:ind w:right="11"/>
        <w:rPr>
          <w:lang w:val="da-DK"/>
        </w:rPr>
      </w:pPr>
      <w:r>
        <w:rPr>
          <w:lang w:val="da-DK"/>
        </w:rPr>
        <w:t xml:space="preserve">28 </w:t>
      </w:r>
      <w:r w:rsidR="00B20CC9">
        <w:rPr>
          <w:lang w:val="da-DK"/>
        </w:rPr>
        <w:t>dage.</w:t>
      </w:r>
    </w:p>
    <w:p w14:paraId="199C49BC" w14:textId="77777777" w:rsidR="004A59D3" w:rsidRDefault="004A59D3">
      <w:pPr>
        <w:rPr>
          <w:lang w:val="da-DK"/>
        </w:rPr>
      </w:pPr>
    </w:p>
    <w:p w14:paraId="1BC55DE2" w14:textId="77777777" w:rsidR="004A59D3" w:rsidRDefault="004A59D3" w:rsidP="003E0379">
      <w:pPr>
        <w:keepNext/>
        <w:keepLines/>
        <w:rPr>
          <w:b/>
          <w:lang w:val="da-DK"/>
        </w:rPr>
      </w:pPr>
      <w:r>
        <w:rPr>
          <w:b/>
          <w:lang w:val="da-DK"/>
        </w:rPr>
        <w:lastRenderedPageBreak/>
        <w:t>6.4</w:t>
      </w:r>
      <w:r>
        <w:rPr>
          <w:b/>
          <w:lang w:val="da-DK"/>
        </w:rPr>
        <w:tab/>
        <w:t>Særlige opbevaringsforhold</w:t>
      </w:r>
    </w:p>
    <w:p w14:paraId="7DAF5D7F" w14:textId="77777777" w:rsidR="004A59D3" w:rsidRDefault="004A59D3" w:rsidP="003E0379">
      <w:pPr>
        <w:keepNext/>
        <w:rPr>
          <w:lang w:val="da-DK"/>
        </w:rPr>
      </w:pPr>
    </w:p>
    <w:p w14:paraId="4BA2CC65" w14:textId="77777777" w:rsidR="004A59D3" w:rsidRDefault="004A59D3" w:rsidP="003E0379">
      <w:pPr>
        <w:keepNext/>
        <w:rPr>
          <w:lang w:val="da-DK"/>
        </w:rPr>
      </w:pPr>
      <w:r>
        <w:rPr>
          <w:lang w:val="da-DK"/>
        </w:rPr>
        <w:t xml:space="preserve">Må ikke nedfryses. Må ikke udsættes for stærk varme eller direkte sollys. </w:t>
      </w:r>
    </w:p>
    <w:p w14:paraId="3F8810E3" w14:textId="77777777" w:rsidR="00FE6588" w:rsidRDefault="00FE6588">
      <w:pPr>
        <w:rPr>
          <w:lang w:val="da-DK"/>
        </w:rPr>
      </w:pPr>
    </w:p>
    <w:p w14:paraId="61FCB845" w14:textId="77777777" w:rsidR="00FE6588" w:rsidRDefault="00F3185B">
      <w:pPr>
        <w:rPr>
          <w:u w:val="single"/>
          <w:lang w:val="da-DK"/>
        </w:rPr>
      </w:pPr>
      <w:r w:rsidRPr="00641A2F">
        <w:rPr>
          <w:u w:val="single"/>
          <w:lang w:val="da-DK"/>
        </w:rPr>
        <w:t>Før anvendelse</w:t>
      </w:r>
    </w:p>
    <w:p w14:paraId="373606CF" w14:textId="77777777" w:rsidR="00E115EA" w:rsidRPr="008D0F78" w:rsidRDefault="00E115EA">
      <w:pPr>
        <w:rPr>
          <w:u w:val="single"/>
          <w:lang w:val="da-DK"/>
        </w:rPr>
      </w:pPr>
    </w:p>
    <w:p w14:paraId="2EB00193" w14:textId="77777777" w:rsidR="00FE6588" w:rsidRDefault="00FE6588" w:rsidP="00FE6588">
      <w:pPr>
        <w:rPr>
          <w:lang w:val="da-DK"/>
        </w:rPr>
      </w:pPr>
      <w:r>
        <w:rPr>
          <w:lang w:val="da-DK"/>
        </w:rPr>
        <w:t xml:space="preserve">Opbevares i køleskab (2°C – 8°C). </w:t>
      </w:r>
    </w:p>
    <w:p w14:paraId="31393E18" w14:textId="77777777" w:rsidR="00FE6588" w:rsidRDefault="00FE6588" w:rsidP="00FE6588">
      <w:pPr>
        <w:rPr>
          <w:lang w:val="da-DK"/>
        </w:rPr>
      </w:pPr>
    </w:p>
    <w:p w14:paraId="7C0FE273" w14:textId="77777777" w:rsidR="00FE6588" w:rsidRDefault="00FE6588" w:rsidP="00330AB6">
      <w:pPr>
        <w:keepNext/>
        <w:rPr>
          <w:u w:val="single"/>
          <w:lang w:val="da-DK"/>
        </w:rPr>
      </w:pPr>
      <w:r w:rsidRPr="00641A2F">
        <w:rPr>
          <w:u w:val="single"/>
          <w:lang w:val="da-DK"/>
        </w:rPr>
        <w:t>Efter første anvendelse</w:t>
      </w:r>
      <w:r w:rsidR="00F3185B" w:rsidRPr="008D0F78">
        <w:rPr>
          <w:u w:val="single"/>
          <w:lang w:val="da-DK"/>
        </w:rPr>
        <w:t>/efter</w:t>
      </w:r>
      <w:r w:rsidR="00F3185B" w:rsidRPr="008158C3">
        <w:rPr>
          <w:u w:val="single"/>
          <w:lang w:val="da-DK"/>
        </w:rPr>
        <w:t xml:space="preserve"> cylinderampullens montering</w:t>
      </w:r>
    </w:p>
    <w:p w14:paraId="086F5DC7" w14:textId="77777777" w:rsidR="00F3185B" w:rsidRDefault="00F3185B" w:rsidP="00330AB6">
      <w:pPr>
        <w:keepNext/>
        <w:rPr>
          <w:u w:val="single"/>
          <w:lang w:val="da-DK"/>
        </w:rPr>
      </w:pPr>
    </w:p>
    <w:p w14:paraId="336D427B" w14:textId="77777777" w:rsidR="00F3185B" w:rsidRPr="002651C9" w:rsidRDefault="00F3185B" w:rsidP="00330AB6">
      <w:pPr>
        <w:keepNext/>
        <w:rPr>
          <w:i/>
          <w:u w:val="single"/>
          <w:lang w:val="da-DK"/>
        </w:rPr>
      </w:pPr>
      <w:r w:rsidRPr="002651C9">
        <w:rPr>
          <w:i/>
          <w:u w:val="single"/>
          <w:lang w:val="da-DK"/>
        </w:rPr>
        <w:t>Hætteglas</w:t>
      </w:r>
    </w:p>
    <w:p w14:paraId="019C4274" w14:textId="77777777" w:rsidR="00BF3E36" w:rsidRPr="00B23311" w:rsidRDefault="00BF3E36" w:rsidP="00330AB6">
      <w:pPr>
        <w:keepNext/>
        <w:rPr>
          <w:i/>
          <w:u w:val="single"/>
          <w:lang w:val="da-DK"/>
        </w:rPr>
      </w:pPr>
    </w:p>
    <w:p w14:paraId="62AE007B" w14:textId="77777777" w:rsidR="00FE6588" w:rsidRPr="00FE6588" w:rsidRDefault="00FE6588" w:rsidP="00FE6588">
      <w:pPr>
        <w:rPr>
          <w:lang w:val="da-DK"/>
        </w:rPr>
      </w:pPr>
      <w:r>
        <w:rPr>
          <w:lang w:val="da-DK"/>
        </w:rPr>
        <w:t xml:space="preserve">Opbevares i køleskab (2°C – 8°C) eller </w:t>
      </w:r>
      <w:r w:rsidR="00AE55F8">
        <w:rPr>
          <w:lang w:val="da-DK"/>
        </w:rPr>
        <w:t xml:space="preserve">ved temperaturer </w:t>
      </w:r>
      <w:r>
        <w:rPr>
          <w:lang w:val="da-DK"/>
        </w:rPr>
        <w:t>under 30º</w:t>
      </w:r>
      <w:r w:rsidR="00F114C2">
        <w:rPr>
          <w:lang w:val="da-DK"/>
        </w:rPr>
        <w:t>C</w:t>
      </w:r>
      <w:r>
        <w:rPr>
          <w:lang w:val="da-DK"/>
        </w:rPr>
        <w:t xml:space="preserve">. </w:t>
      </w:r>
    </w:p>
    <w:p w14:paraId="48554C32" w14:textId="77777777" w:rsidR="00F3185B" w:rsidRDefault="00F3185B" w:rsidP="00F3185B">
      <w:pPr>
        <w:ind w:right="11"/>
        <w:rPr>
          <w:u w:val="single"/>
          <w:lang w:val="da-DK"/>
        </w:rPr>
      </w:pPr>
    </w:p>
    <w:p w14:paraId="0B58F37B" w14:textId="77777777" w:rsidR="00F3185B" w:rsidRPr="002651C9" w:rsidRDefault="00AA19B1" w:rsidP="00F3185B">
      <w:pPr>
        <w:ind w:right="11"/>
        <w:rPr>
          <w:i/>
          <w:u w:val="single"/>
          <w:lang w:val="da-DK"/>
        </w:rPr>
      </w:pPr>
      <w:r w:rsidRPr="002651C9">
        <w:rPr>
          <w:i/>
          <w:u w:val="single"/>
          <w:lang w:val="da-DK"/>
        </w:rPr>
        <w:t>Cylinderampul</w:t>
      </w:r>
    </w:p>
    <w:p w14:paraId="6E817CF0" w14:textId="77777777" w:rsidR="00BF3E36" w:rsidRPr="00B23311" w:rsidRDefault="00BF3E36" w:rsidP="00F3185B">
      <w:pPr>
        <w:ind w:right="11"/>
        <w:rPr>
          <w:i/>
          <w:u w:val="single"/>
          <w:lang w:val="da-DK"/>
        </w:rPr>
      </w:pPr>
    </w:p>
    <w:p w14:paraId="78A2F96C" w14:textId="77777777" w:rsidR="00F3185B" w:rsidRDefault="00F3185B" w:rsidP="00F3185B">
      <w:pPr>
        <w:ind w:right="11"/>
        <w:rPr>
          <w:lang w:val="da-DK"/>
        </w:rPr>
      </w:pPr>
      <w:r>
        <w:rPr>
          <w:lang w:val="da-DK"/>
        </w:rPr>
        <w:t>Opbevares</w:t>
      </w:r>
      <w:r w:rsidR="001C4C61">
        <w:rPr>
          <w:lang w:val="da-DK"/>
        </w:rPr>
        <w:t xml:space="preserve"> ved temperaturer</w:t>
      </w:r>
      <w:r>
        <w:rPr>
          <w:lang w:val="da-DK"/>
        </w:rPr>
        <w:t xml:space="preserve"> under 30ºC. Må ikke </w:t>
      </w:r>
      <w:r w:rsidR="001C4C61">
        <w:rPr>
          <w:lang w:val="da-DK"/>
        </w:rPr>
        <w:t>opbevares i køleskab</w:t>
      </w:r>
      <w:r>
        <w:rPr>
          <w:lang w:val="da-DK"/>
        </w:rPr>
        <w:t xml:space="preserve">. Pennen med den monterede cylinderampul må ikke opbevares med </w:t>
      </w:r>
      <w:r w:rsidR="00766C90">
        <w:rPr>
          <w:lang w:val="da-DK"/>
        </w:rPr>
        <w:t xml:space="preserve">kanylen </w:t>
      </w:r>
      <w:r>
        <w:rPr>
          <w:lang w:val="da-DK"/>
        </w:rPr>
        <w:t>påsat.</w:t>
      </w:r>
    </w:p>
    <w:p w14:paraId="1F47965A" w14:textId="77777777" w:rsidR="00F3185B" w:rsidRDefault="00F3185B" w:rsidP="00F3185B">
      <w:pPr>
        <w:ind w:right="11"/>
        <w:rPr>
          <w:lang w:val="da-DK"/>
        </w:rPr>
      </w:pPr>
    </w:p>
    <w:p w14:paraId="185FC6C0" w14:textId="77777777" w:rsidR="00F3185B" w:rsidRPr="002651C9" w:rsidRDefault="00F3185B" w:rsidP="00F3185B">
      <w:pPr>
        <w:ind w:right="11"/>
        <w:rPr>
          <w:i/>
          <w:u w:val="single"/>
          <w:lang w:val="da-DK"/>
        </w:rPr>
      </w:pPr>
      <w:r w:rsidRPr="002651C9">
        <w:rPr>
          <w:i/>
          <w:u w:val="single"/>
          <w:lang w:val="da-DK"/>
        </w:rPr>
        <w:t>KwikPen</w:t>
      </w:r>
    </w:p>
    <w:p w14:paraId="2D58753D" w14:textId="77777777" w:rsidR="00BF3E36" w:rsidRPr="00B23311" w:rsidRDefault="00BF3E36" w:rsidP="00F3185B">
      <w:pPr>
        <w:ind w:right="11"/>
        <w:rPr>
          <w:i/>
          <w:u w:val="single"/>
          <w:lang w:val="da-DK"/>
        </w:rPr>
      </w:pPr>
    </w:p>
    <w:p w14:paraId="3596758F" w14:textId="77777777" w:rsidR="00F3185B" w:rsidRDefault="00F3185B" w:rsidP="00F3185B">
      <w:pPr>
        <w:ind w:right="11"/>
        <w:rPr>
          <w:lang w:val="da-DK"/>
        </w:rPr>
      </w:pPr>
      <w:r>
        <w:rPr>
          <w:lang w:val="da-DK"/>
        </w:rPr>
        <w:t xml:space="preserve">Opbevares </w:t>
      </w:r>
      <w:r w:rsidR="001C4C61">
        <w:rPr>
          <w:lang w:val="da-DK"/>
        </w:rPr>
        <w:t xml:space="preserve">ved temperaturer </w:t>
      </w:r>
      <w:r>
        <w:rPr>
          <w:lang w:val="da-DK"/>
        </w:rPr>
        <w:t xml:space="preserve">under 30ºC. Må ikke </w:t>
      </w:r>
      <w:r w:rsidR="00AE55F8">
        <w:rPr>
          <w:lang w:val="da-DK"/>
        </w:rPr>
        <w:t>opbevares i køleskab</w:t>
      </w:r>
      <w:r>
        <w:rPr>
          <w:lang w:val="da-DK"/>
        </w:rPr>
        <w:t xml:space="preserve">. Den fyldte pen må ikke opbevares med </w:t>
      </w:r>
      <w:r w:rsidR="00766C90">
        <w:rPr>
          <w:lang w:val="da-DK"/>
        </w:rPr>
        <w:t>kanylen</w:t>
      </w:r>
      <w:r>
        <w:rPr>
          <w:lang w:val="da-DK"/>
        </w:rPr>
        <w:t xml:space="preserve"> påsat.</w:t>
      </w:r>
    </w:p>
    <w:p w14:paraId="6828C4F7" w14:textId="77777777" w:rsidR="004A59D3" w:rsidRDefault="004A59D3">
      <w:pPr>
        <w:rPr>
          <w:lang w:val="da-DK"/>
        </w:rPr>
      </w:pPr>
    </w:p>
    <w:p w14:paraId="7F1925A6" w14:textId="77777777" w:rsidR="004A59D3" w:rsidRDefault="004A59D3" w:rsidP="00330AB6">
      <w:pPr>
        <w:keepNext/>
        <w:rPr>
          <w:b/>
          <w:lang w:val="da-DK"/>
        </w:rPr>
      </w:pPr>
      <w:r>
        <w:rPr>
          <w:b/>
          <w:lang w:val="da-DK"/>
        </w:rPr>
        <w:t>6.5</w:t>
      </w:r>
      <w:r>
        <w:rPr>
          <w:b/>
          <w:lang w:val="da-DK"/>
        </w:rPr>
        <w:tab/>
      </w:r>
      <w:r w:rsidR="005834C4">
        <w:rPr>
          <w:b/>
          <w:lang w:val="da-DK"/>
        </w:rPr>
        <w:t>Emballagetype og pakningsstørrelser</w:t>
      </w:r>
    </w:p>
    <w:p w14:paraId="02C63D0E" w14:textId="77777777" w:rsidR="004A59D3" w:rsidRDefault="004A59D3" w:rsidP="00330AB6">
      <w:pPr>
        <w:keepNext/>
        <w:rPr>
          <w:lang w:val="da-DK"/>
        </w:rPr>
      </w:pPr>
    </w:p>
    <w:p w14:paraId="0A20FD5C" w14:textId="77777777" w:rsidR="002A51FD" w:rsidRDefault="002A51FD" w:rsidP="002651C9">
      <w:pPr>
        <w:keepNext/>
        <w:ind w:right="11"/>
        <w:rPr>
          <w:u w:val="single"/>
          <w:lang w:val="da-DK"/>
        </w:rPr>
      </w:pPr>
      <w:r w:rsidRPr="008158C3">
        <w:rPr>
          <w:u w:val="single"/>
          <w:lang w:val="da-DK"/>
        </w:rPr>
        <w:t>Hætteglas</w:t>
      </w:r>
    </w:p>
    <w:p w14:paraId="2EA4598A" w14:textId="77777777" w:rsidR="00E115EA" w:rsidRPr="008158C3" w:rsidRDefault="00E115EA" w:rsidP="00B23311">
      <w:pPr>
        <w:keepNext/>
        <w:ind w:right="11"/>
        <w:rPr>
          <w:u w:val="single"/>
          <w:lang w:val="da-DK"/>
        </w:rPr>
      </w:pPr>
    </w:p>
    <w:p w14:paraId="720BC68E" w14:textId="77777777" w:rsidR="002A51FD" w:rsidRDefault="00C64440" w:rsidP="002651C9">
      <w:pPr>
        <w:keepNext/>
        <w:ind w:right="11"/>
        <w:rPr>
          <w:lang w:val="da-DK"/>
        </w:rPr>
      </w:pPr>
      <w:r>
        <w:rPr>
          <w:lang w:val="da-DK"/>
        </w:rPr>
        <w:t>S</w:t>
      </w:r>
      <w:r w:rsidR="00CF2001">
        <w:rPr>
          <w:lang w:val="da-DK"/>
        </w:rPr>
        <w:t>uspensionen</w:t>
      </w:r>
      <w:r w:rsidR="002A51FD">
        <w:rPr>
          <w:lang w:val="da-DK"/>
        </w:rPr>
        <w:t xml:space="preserve"> dispenseres i Type 1 flintglas-hætteglas, forseglede med butyl- eller halobutyl</w:t>
      </w:r>
      <w:r w:rsidR="003A7E9F">
        <w:rPr>
          <w:lang w:val="da-DK"/>
        </w:rPr>
        <w:t>-</w:t>
      </w:r>
      <w:r w:rsidR="002A51FD">
        <w:rPr>
          <w:lang w:val="da-DK"/>
        </w:rPr>
        <w:t>gummimembraner og sikrede med aluminiumforseglinger. Dimeticon- eller silikone-emulsion kan være brugt til behandling af gummimembranerne.</w:t>
      </w:r>
    </w:p>
    <w:p w14:paraId="48CD38D3" w14:textId="77777777" w:rsidR="002A51FD" w:rsidRDefault="002A51FD" w:rsidP="002A51FD">
      <w:pPr>
        <w:ind w:right="11"/>
        <w:rPr>
          <w:lang w:val="da-DK"/>
        </w:rPr>
      </w:pPr>
    </w:p>
    <w:p w14:paraId="0409C2DC" w14:textId="77777777" w:rsidR="002A51FD" w:rsidRDefault="002A51FD" w:rsidP="002A51FD">
      <w:pPr>
        <w:ind w:right="11"/>
        <w:rPr>
          <w:lang w:val="da-DK"/>
        </w:rPr>
      </w:pPr>
      <w:r>
        <w:rPr>
          <w:lang w:val="da-DK"/>
        </w:rPr>
        <w:t>10 ml hætteglas: Pakning a 1</w:t>
      </w:r>
      <w:r w:rsidR="006B5A77">
        <w:rPr>
          <w:lang w:val="da-DK"/>
        </w:rPr>
        <w:t xml:space="preserve"> hætteglas</w:t>
      </w:r>
      <w:r>
        <w:rPr>
          <w:lang w:val="da-DK"/>
        </w:rPr>
        <w:t>. Ikke alle pakningsstørrelser er nødvendigvis markedsført.</w:t>
      </w:r>
    </w:p>
    <w:p w14:paraId="05851AFD" w14:textId="77777777" w:rsidR="002A51FD" w:rsidRDefault="002A51FD" w:rsidP="002A51FD">
      <w:pPr>
        <w:ind w:right="11"/>
        <w:rPr>
          <w:lang w:val="da-DK"/>
        </w:rPr>
      </w:pPr>
    </w:p>
    <w:p w14:paraId="5E68FDB4" w14:textId="77777777" w:rsidR="002A51FD" w:rsidRDefault="00190F9F" w:rsidP="002A51FD">
      <w:pPr>
        <w:ind w:right="11"/>
        <w:rPr>
          <w:u w:val="single"/>
          <w:lang w:val="da-DK"/>
        </w:rPr>
      </w:pPr>
      <w:r>
        <w:rPr>
          <w:u w:val="single"/>
          <w:lang w:val="da-DK"/>
        </w:rPr>
        <w:t>Cylinderampul</w:t>
      </w:r>
      <w:r w:rsidR="002A51FD" w:rsidRPr="008158C3">
        <w:rPr>
          <w:u w:val="single"/>
          <w:lang w:val="da-DK"/>
        </w:rPr>
        <w:t xml:space="preserve"> </w:t>
      </w:r>
    </w:p>
    <w:p w14:paraId="7CD9B927" w14:textId="77777777" w:rsidR="00E115EA" w:rsidRPr="008158C3" w:rsidRDefault="00E115EA" w:rsidP="0077064C">
      <w:pPr>
        <w:ind w:right="11"/>
        <w:rPr>
          <w:u w:val="single"/>
          <w:lang w:val="da-DK"/>
        </w:rPr>
      </w:pPr>
    </w:p>
    <w:p w14:paraId="47A11A68" w14:textId="77777777" w:rsidR="002A51FD" w:rsidRDefault="00CF2001" w:rsidP="002A51FD">
      <w:pPr>
        <w:ind w:right="11"/>
        <w:rPr>
          <w:lang w:val="da-DK"/>
        </w:rPr>
      </w:pPr>
      <w:r>
        <w:rPr>
          <w:lang w:val="da-DK"/>
        </w:rPr>
        <w:t>Suspensionen</w:t>
      </w:r>
      <w:r w:rsidR="002A51FD">
        <w:rPr>
          <w:lang w:val="da-DK"/>
        </w:rPr>
        <w:t xml:space="preserve"> dispenseres i Type 1 flintglas-cylinderampuller, forseglede med butyl-</w:t>
      </w:r>
      <w:r w:rsidR="003A7E9F">
        <w:rPr>
          <w:lang w:val="da-DK"/>
        </w:rPr>
        <w:t xml:space="preserve"> eller halobutyl</w:t>
      </w:r>
      <w:r w:rsidR="00D96200">
        <w:rPr>
          <w:lang w:val="da-DK"/>
        </w:rPr>
        <w:t>-</w:t>
      </w:r>
      <w:r w:rsidR="002A51FD">
        <w:rPr>
          <w:lang w:val="da-DK"/>
        </w:rPr>
        <w:t>gummimembraner og stempler og sikrede med aluminiumforseglinger. Dimeticon eller silikone</w:t>
      </w:r>
      <w:r w:rsidR="001C4C61">
        <w:rPr>
          <w:lang w:val="da-DK"/>
        </w:rPr>
        <w:t>-</w:t>
      </w:r>
      <w:r w:rsidR="002A51FD">
        <w:rPr>
          <w:lang w:val="da-DK"/>
        </w:rPr>
        <w:t xml:space="preserve">emulsion kan være brugt til behandling af stemplerne og/eller </w:t>
      </w:r>
      <w:r w:rsidR="007C2B1C">
        <w:rPr>
          <w:lang w:val="da-DK"/>
        </w:rPr>
        <w:t>glas</w:t>
      </w:r>
      <w:r w:rsidR="002A51FD">
        <w:rPr>
          <w:lang w:val="da-DK"/>
        </w:rPr>
        <w:t>cylinderampullerne.</w:t>
      </w:r>
    </w:p>
    <w:p w14:paraId="0A7EF0C2" w14:textId="77777777" w:rsidR="002A51FD" w:rsidRDefault="002A51FD" w:rsidP="002A51FD">
      <w:pPr>
        <w:ind w:right="11"/>
        <w:rPr>
          <w:lang w:val="da-DK"/>
        </w:rPr>
      </w:pPr>
    </w:p>
    <w:p w14:paraId="42E7084F" w14:textId="77777777" w:rsidR="002A51FD" w:rsidRDefault="00AA19B1" w:rsidP="002A51FD">
      <w:pPr>
        <w:ind w:right="11"/>
        <w:rPr>
          <w:lang w:val="da-DK"/>
        </w:rPr>
      </w:pPr>
      <w:r>
        <w:rPr>
          <w:lang w:val="da-DK"/>
        </w:rPr>
        <w:t>3 ml cylinderampul</w:t>
      </w:r>
      <w:r w:rsidR="002A51FD">
        <w:rPr>
          <w:lang w:val="da-DK"/>
        </w:rPr>
        <w:t>: Pakning a 5 eller 10</w:t>
      </w:r>
      <w:r w:rsidR="006B5A77">
        <w:rPr>
          <w:lang w:val="da-DK"/>
        </w:rPr>
        <w:t xml:space="preserve"> cylinderampuller</w:t>
      </w:r>
      <w:r w:rsidR="002A51FD">
        <w:rPr>
          <w:lang w:val="da-DK"/>
        </w:rPr>
        <w:t>. Ikke alle pakningsstørrelser er nødvendigvis markedsført.</w:t>
      </w:r>
    </w:p>
    <w:p w14:paraId="3436A3A1" w14:textId="77777777" w:rsidR="002A51FD" w:rsidRDefault="002A51FD" w:rsidP="002A51FD">
      <w:pPr>
        <w:ind w:right="11"/>
        <w:rPr>
          <w:lang w:val="da-DK"/>
        </w:rPr>
      </w:pPr>
    </w:p>
    <w:p w14:paraId="2F3024AA" w14:textId="77777777" w:rsidR="002A51FD" w:rsidRDefault="002A51FD" w:rsidP="002A51FD">
      <w:pPr>
        <w:ind w:right="11"/>
        <w:rPr>
          <w:u w:val="single"/>
          <w:lang w:val="da-DK"/>
        </w:rPr>
      </w:pPr>
      <w:r w:rsidRPr="008158C3">
        <w:rPr>
          <w:u w:val="single"/>
          <w:lang w:val="da-DK"/>
        </w:rPr>
        <w:t>KwikPen</w:t>
      </w:r>
    </w:p>
    <w:p w14:paraId="64FB6B0B" w14:textId="77777777" w:rsidR="00E115EA" w:rsidRPr="008158C3" w:rsidRDefault="00E115EA" w:rsidP="002A51FD">
      <w:pPr>
        <w:ind w:right="11"/>
        <w:rPr>
          <w:u w:val="single"/>
          <w:lang w:val="da-DK"/>
        </w:rPr>
      </w:pPr>
    </w:p>
    <w:p w14:paraId="1C46644F" w14:textId="77777777" w:rsidR="002A51FD" w:rsidRDefault="00CF2001" w:rsidP="002A51FD">
      <w:pPr>
        <w:ind w:right="11"/>
        <w:rPr>
          <w:lang w:val="da-DK"/>
        </w:rPr>
      </w:pPr>
      <w:r>
        <w:rPr>
          <w:lang w:val="da-DK"/>
        </w:rPr>
        <w:t xml:space="preserve">Suspensionen </w:t>
      </w:r>
      <w:r w:rsidR="002A51FD">
        <w:rPr>
          <w:lang w:val="da-DK"/>
        </w:rPr>
        <w:t>dispenseres i Type 1 flintglas-cylinderampuller, forseglede med halobutyl</w:t>
      </w:r>
      <w:r w:rsidR="00D96200">
        <w:rPr>
          <w:lang w:val="da-DK"/>
        </w:rPr>
        <w:t>-</w:t>
      </w:r>
      <w:r w:rsidR="002A51FD">
        <w:rPr>
          <w:lang w:val="da-DK"/>
        </w:rPr>
        <w:t>gummimembraner og stempler og sikrede med aluminiumforseglinger. Dimeticon eller silikone</w:t>
      </w:r>
      <w:r w:rsidR="001C4C61">
        <w:rPr>
          <w:lang w:val="da-DK"/>
        </w:rPr>
        <w:t>-</w:t>
      </w:r>
      <w:r w:rsidR="002A51FD">
        <w:rPr>
          <w:lang w:val="da-DK"/>
        </w:rPr>
        <w:t xml:space="preserve">emulsion kan være brugt til behandling af stemplerne og/eller </w:t>
      </w:r>
      <w:r w:rsidR="00D96200">
        <w:rPr>
          <w:lang w:val="da-DK"/>
        </w:rPr>
        <w:t>glas</w:t>
      </w:r>
      <w:r w:rsidR="002A51FD">
        <w:rPr>
          <w:lang w:val="da-DK"/>
        </w:rPr>
        <w:t>cylinderamp</w:t>
      </w:r>
      <w:r w:rsidR="00766C90">
        <w:rPr>
          <w:lang w:val="da-DK"/>
        </w:rPr>
        <w:t>ullerne. 3 ml cylinderampuller</w:t>
      </w:r>
      <w:r w:rsidR="002A51FD">
        <w:rPr>
          <w:lang w:val="da-DK"/>
        </w:rPr>
        <w:t xml:space="preserve"> er indbyggede i éngangspenne, kaldet ”KwikPen”. </w:t>
      </w:r>
      <w:r w:rsidR="00766C90">
        <w:rPr>
          <w:lang w:val="da-DK"/>
        </w:rPr>
        <w:t>Kanyler</w:t>
      </w:r>
      <w:r w:rsidR="002A51FD">
        <w:rPr>
          <w:lang w:val="da-DK"/>
        </w:rPr>
        <w:t xml:space="preserve"> medfølger ikke.</w:t>
      </w:r>
    </w:p>
    <w:p w14:paraId="5382DFF9" w14:textId="77777777" w:rsidR="002A51FD" w:rsidRDefault="002A51FD" w:rsidP="002A51FD">
      <w:pPr>
        <w:ind w:right="11"/>
        <w:rPr>
          <w:lang w:val="da-DK"/>
        </w:rPr>
      </w:pPr>
    </w:p>
    <w:p w14:paraId="5ED732EA" w14:textId="77777777" w:rsidR="002A51FD" w:rsidRDefault="002A51FD" w:rsidP="002A51FD">
      <w:pPr>
        <w:keepNext/>
        <w:rPr>
          <w:lang w:val="da-DK"/>
        </w:rPr>
      </w:pPr>
      <w:r>
        <w:rPr>
          <w:lang w:val="da-DK"/>
        </w:rPr>
        <w:t>3 ml KwikPen: Pakning a 5</w:t>
      </w:r>
      <w:r w:rsidR="006B5A77">
        <w:rPr>
          <w:lang w:val="da-DK"/>
        </w:rPr>
        <w:t xml:space="preserve"> fyldte penne</w:t>
      </w:r>
      <w:r>
        <w:rPr>
          <w:lang w:val="da-DK"/>
        </w:rPr>
        <w:t xml:space="preserve"> eller multipakning a 10 (2 pakninger a 5)</w:t>
      </w:r>
      <w:r w:rsidR="006B5A77">
        <w:rPr>
          <w:lang w:val="da-DK"/>
        </w:rPr>
        <w:t xml:space="preserve"> fyldte penne</w:t>
      </w:r>
      <w:r>
        <w:rPr>
          <w:lang w:val="da-DK"/>
        </w:rPr>
        <w:t>. Ikke alle pakningsstørrelser er nødvendigvis markedsført.</w:t>
      </w:r>
    </w:p>
    <w:p w14:paraId="00C92496" w14:textId="77777777" w:rsidR="004A59D3" w:rsidRDefault="004A59D3">
      <w:pPr>
        <w:rPr>
          <w:lang w:val="da-DK"/>
        </w:rPr>
      </w:pPr>
    </w:p>
    <w:p w14:paraId="3F8D3F59" w14:textId="77777777" w:rsidR="004A59D3" w:rsidRDefault="004A59D3" w:rsidP="005B2680">
      <w:pPr>
        <w:keepNext/>
        <w:suppressAutoHyphens/>
        <w:ind w:left="567" w:hanging="567"/>
        <w:rPr>
          <w:noProof/>
          <w:lang w:val="da-DK"/>
        </w:rPr>
      </w:pPr>
      <w:r>
        <w:rPr>
          <w:b/>
          <w:lang w:val="da-DK"/>
        </w:rPr>
        <w:lastRenderedPageBreak/>
        <w:t>6.6</w:t>
      </w:r>
      <w:r>
        <w:rPr>
          <w:b/>
          <w:lang w:val="da-DK"/>
        </w:rPr>
        <w:tab/>
      </w:r>
      <w:r w:rsidR="00E117EA">
        <w:rPr>
          <w:b/>
          <w:noProof/>
          <w:lang w:val="da-DK"/>
        </w:rPr>
        <w:t xml:space="preserve">Regler for </w:t>
      </w:r>
      <w:r w:rsidR="00155B76">
        <w:rPr>
          <w:b/>
          <w:noProof/>
          <w:lang w:val="da-DK"/>
        </w:rPr>
        <w:t>bortskaffelse</w:t>
      </w:r>
      <w:r w:rsidR="00E117EA">
        <w:rPr>
          <w:b/>
          <w:noProof/>
          <w:lang w:val="da-DK"/>
        </w:rPr>
        <w:t xml:space="preserve"> og anden håndtering</w:t>
      </w:r>
    </w:p>
    <w:p w14:paraId="28C3FD4B" w14:textId="77777777" w:rsidR="004A59D3" w:rsidRDefault="004A59D3" w:rsidP="005B2680">
      <w:pPr>
        <w:keepNext/>
        <w:rPr>
          <w:lang w:val="da-DK"/>
        </w:rPr>
      </w:pPr>
    </w:p>
    <w:p w14:paraId="01D901E3" w14:textId="77777777" w:rsidR="00E117EA" w:rsidRDefault="00E117EA" w:rsidP="005B2680">
      <w:pPr>
        <w:keepNext/>
        <w:ind w:left="567" w:hanging="567"/>
        <w:rPr>
          <w:u w:val="single"/>
          <w:lang w:val="da-DK"/>
        </w:rPr>
      </w:pPr>
      <w:r>
        <w:rPr>
          <w:u w:val="single"/>
          <w:lang w:val="da-DK"/>
        </w:rPr>
        <w:t>Instruktioner vedrørende anvendelse og håndtering</w:t>
      </w:r>
    </w:p>
    <w:p w14:paraId="7D2A1A8F" w14:textId="77777777" w:rsidR="009F7701" w:rsidRDefault="009F7701" w:rsidP="005B2680">
      <w:pPr>
        <w:keepNext/>
        <w:ind w:right="11"/>
        <w:rPr>
          <w:lang w:val="da-DK"/>
        </w:rPr>
      </w:pPr>
    </w:p>
    <w:p w14:paraId="5349C986" w14:textId="77777777" w:rsidR="009F7701" w:rsidRPr="003376B7" w:rsidRDefault="009F7701" w:rsidP="005B2680">
      <w:pPr>
        <w:keepNext/>
        <w:rPr>
          <w:lang w:val="da-DK"/>
        </w:rPr>
      </w:pPr>
      <w:r>
        <w:rPr>
          <w:lang w:val="da-DK"/>
        </w:rPr>
        <w:t>For at undgå overførsel af sygdomme må hver cylinderampul eller pen kun bruges af den samme patient, også selvom kanylen på dispenseringsudstyret skiftes. Patienter som brug</w:t>
      </w:r>
      <w:r w:rsidR="003B7377">
        <w:rPr>
          <w:lang w:val="da-DK"/>
        </w:rPr>
        <w:t>er hætteglas må aldrig dele kanyler</w:t>
      </w:r>
      <w:r>
        <w:rPr>
          <w:lang w:val="da-DK"/>
        </w:rPr>
        <w:t xml:space="preserve"> eller sprøjter. Patienten skal </w:t>
      </w:r>
      <w:r w:rsidR="00E70227">
        <w:rPr>
          <w:lang w:val="da-DK"/>
        </w:rPr>
        <w:t>bort</w:t>
      </w:r>
      <w:r w:rsidR="003B7377">
        <w:rPr>
          <w:lang w:val="da-DK"/>
        </w:rPr>
        <w:t>skaffe kanylen</w:t>
      </w:r>
      <w:r>
        <w:rPr>
          <w:lang w:val="da-DK"/>
        </w:rPr>
        <w:t xml:space="preserve"> efter hver injektion. </w:t>
      </w:r>
    </w:p>
    <w:p w14:paraId="50C507E6" w14:textId="77777777" w:rsidR="009F7701" w:rsidRDefault="009F7701" w:rsidP="00E117EA">
      <w:pPr>
        <w:ind w:right="11"/>
        <w:rPr>
          <w:lang w:val="da-DK"/>
        </w:rPr>
      </w:pPr>
    </w:p>
    <w:p w14:paraId="31CCE3D0" w14:textId="77777777" w:rsidR="009F7701" w:rsidRDefault="009F7701" w:rsidP="009F7701">
      <w:pPr>
        <w:ind w:right="11"/>
        <w:rPr>
          <w:lang w:val="da-DK"/>
        </w:rPr>
      </w:pPr>
      <w:r>
        <w:rPr>
          <w:lang w:val="da-DK"/>
        </w:rPr>
        <w:t xml:space="preserve">Humalog Mix25 bør jævnligt kontrolleres og </w:t>
      </w:r>
      <w:r w:rsidR="001C4C61">
        <w:rPr>
          <w:lang w:val="da-DK"/>
        </w:rPr>
        <w:t>må</w:t>
      </w:r>
      <w:r>
        <w:rPr>
          <w:lang w:val="da-DK"/>
        </w:rPr>
        <w:t xml:space="preserve"> ikke bruges, hvis det indeholder klumper, eller hvis faste hvide partikler, der ligner rimfrost, har sat sig fast på</w:t>
      </w:r>
      <w:r w:rsidR="00931485">
        <w:rPr>
          <w:lang w:val="da-DK"/>
        </w:rPr>
        <w:t xml:space="preserve"> bunden eller på siden af ampullen</w:t>
      </w:r>
      <w:r>
        <w:rPr>
          <w:lang w:val="da-DK"/>
        </w:rPr>
        <w:t>.</w:t>
      </w:r>
    </w:p>
    <w:p w14:paraId="1C4C7390" w14:textId="77777777" w:rsidR="00E117EA" w:rsidRDefault="00E117EA" w:rsidP="00E117EA">
      <w:pPr>
        <w:ind w:right="11"/>
        <w:rPr>
          <w:lang w:val="da-DK"/>
        </w:rPr>
      </w:pPr>
    </w:p>
    <w:p w14:paraId="3BFA1C5A" w14:textId="77777777" w:rsidR="00E117EA" w:rsidRPr="002651C9" w:rsidRDefault="00E117EA" w:rsidP="00330AB6">
      <w:pPr>
        <w:keepNext/>
        <w:rPr>
          <w:i/>
          <w:u w:val="single"/>
          <w:lang w:val="da-DK"/>
        </w:rPr>
      </w:pPr>
      <w:r w:rsidRPr="002651C9">
        <w:rPr>
          <w:i/>
          <w:u w:val="single"/>
          <w:lang w:val="da-DK"/>
        </w:rPr>
        <w:t>Klargøring</w:t>
      </w:r>
    </w:p>
    <w:p w14:paraId="051E75A7" w14:textId="77777777" w:rsidR="00A54F56" w:rsidRDefault="00A54F56" w:rsidP="00330AB6">
      <w:pPr>
        <w:keepNext/>
        <w:rPr>
          <w:lang w:val="da-DK"/>
        </w:rPr>
      </w:pPr>
    </w:p>
    <w:p w14:paraId="7C9429AF" w14:textId="77777777" w:rsidR="00A54F56" w:rsidRDefault="00E117EA" w:rsidP="00A54F56">
      <w:pPr>
        <w:rPr>
          <w:lang w:val="da-DK"/>
        </w:rPr>
      </w:pPr>
      <w:r>
        <w:rPr>
          <w:lang w:val="da-DK"/>
        </w:rPr>
        <w:t xml:space="preserve">Hætteglas med Humalog Mix25 bør rulles mellem håndfladerne før brug for at opblande insulinet, indtil det fremtræder ensartet uklart eller mælkehvidt. </w:t>
      </w:r>
      <w:r w:rsidR="009F7701">
        <w:rPr>
          <w:lang w:val="da-DK"/>
        </w:rPr>
        <w:t>Cylinderampuller og KwikPenne med Humalog Mix25 sk</w:t>
      </w:r>
      <w:r w:rsidR="00A54F56">
        <w:rPr>
          <w:lang w:val="da-DK"/>
        </w:rPr>
        <w:t>al rulles mellem håndfladerne ti</w:t>
      </w:r>
      <w:r w:rsidR="009F7701">
        <w:rPr>
          <w:lang w:val="da-DK"/>
        </w:rPr>
        <w:t xml:space="preserve"> gange og vend</w:t>
      </w:r>
      <w:r w:rsidR="00EF2A11">
        <w:rPr>
          <w:lang w:val="da-DK"/>
        </w:rPr>
        <w:t>es</w:t>
      </w:r>
      <w:r w:rsidR="00A54F56">
        <w:rPr>
          <w:lang w:val="da-DK"/>
        </w:rPr>
        <w:t xml:space="preserve"> op og ned ti</w:t>
      </w:r>
      <w:r w:rsidR="00EF2A11">
        <w:rPr>
          <w:lang w:val="da-DK"/>
        </w:rPr>
        <w:t xml:space="preserve"> gange</w:t>
      </w:r>
      <w:r w:rsidR="00A54F56">
        <w:rPr>
          <w:lang w:val="da-DK"/>
        </w:rPr>
        <w:t xml:space="preserve"> umiddelbart</w:t>
      </w:r>
      <w:r w:rsidR="00EF2A11">
        <w:rPr>
          <w:lang w:val="da-DK"/>
        </w:rPr>
        <w:t xml:space="preserve"> </w:t>
      </w:r>
      <w:r w:rsidR="00A54F56">
        <w:rPr>
          <w:lang w:val="da-DK"/>
        </w:rPr>
        <w:t>før brug</w:t>
      </w:r>
      <w:r w:rsidR="00DF6ED4">
        <w:rPr>
          <w:lang w:val="da-DK"/>
        </w:rPr>
        <w:t>,</w:t>
      </w:r>
      <w:r w:rsidR="00EF2A11">
        <w:rPr>
          <w:lang w:val="da-DK"/>
        </w:rPr>
        <w:t xml:space="preserve"> </w:t>
      </w:r>
      <w:r w:rsidR="00A54F56">
        <w:rPr>
          <w:lang w:val="da-DK"/>
        </w:rPr>
        <w:t>for at opblande</w:t>
      </w:r>
      <w:r w:rsidR="00EF2A11">
        <w:rPr>
          <w:lang w:val="da-DK"/>
        </w:rPr>
        <w:t xml:space="preserve"> insulinet</w:t>
      </w:r>
      <w:r w:rsidR="00A54F56">
        <w:rPr>
          <w:lang w:val="da-DK"/>
        </w:rPr>
        <w:t>. Insulinet skal fremtræde</w:t>
      </w:r>
      <w:r w:rsidR="00EF2A11">
        <w:rPr>
          <w:lang w:val="da-DK"/>
        </w:rPr>
        <w:t xml:space="preserve"> ensartet uklart eller m</w:t>
      </w:r>
      <w:r w:rsidR="00A54F56">
        <w:rPr>
          <w:lang w:val="da-DK"/>
        </w:rPr>
        <w:t>æl</w:t>
      </w:r>
      <w:r w:rsidR="00EF2A11">
        <w:rPr>
          <w:lang w:val="da-DK"/>
        </w:rPr>
        <w:t>kehvidt.</w:t>
      </w:r>
      <w:r w:rsidR="009F7701">
        <w:rPr>
          <w:lang w:val="da-DK"/>
        </w:rPr>
        <w:t xml:space="preserve"> </w:t>
      </w:r>
    </w:p>
    <w:p w14:paraId="5B100A3F" w14:textId="77777777" w:rsidR="00A54F56" w:rsidRDefault="00A54F56" w:rsidP="00A54F56">
      <w:pPr>
        <w:rPr>
          <w:lang w:val="da-DK"/>
        </w:rPr>
      </w:pPr>
    </w:p>
    <w:p w14:paraId="1165ED7A" w14:textId="77777777" w:rsidR="00A54F56" w:rsidRDefault="00A54F56" w:rsidP="00A54F56">
      <w:pPr>
        <w:rPr>
          <w:lang w:val="da-DK"/>
        </w:rPr>
      </w:pPr>
      <w:r>
        <w:rPr>
          <w:lang w:val="da-DK"/>
        </w:rPr>
        <w:t xml:space="preserve">Hvis dette ikke er tilfældet, gentages ovennævnte procedure, indtil indholdet er blandet. Cylinderampullerne indeholder en lille glaskugle for at lette opblandingen. </w:t>
      </w:r>
    </w:p>
    <w:p w14:paraId="0E542BF4" w14:textId="77777777" w:rsidR="00424EC9" w:rsidRDefault="00424EC9" w:rsidP="00E117EA">
      <w:pPr>
        <w:rPr>
          <w:lang w:val="da-DK"/>
        </w:rPr>
      </w:pPr>
    </w:p>
    <w:p w14:paraId="4E26DFD2" w14:textId="77777777" w:rsidR="00E117EA" w:rsidRDefault="00E117EA" w:rsidP="00E117EA">
      <w:pPr>
        <w:rPr>
          <w:lang w:val="da-DK"/>
        </w:rPr>
      </w:pPr>
      <w:r>
        <w:rPr>
          <w:lang w:val="da-DK"/>
        </w:rPr>
        <w:t xml:space="preserve">Ryst ikke kraftigt, da dette kan forårsage, at indholdet skummer, hvilket kan påvirke den korrekte afmåling af dosis. </w:t>
      </w:r>
    </w:p>
    <w:p w14:paraId="44654D43" w14:textId="77777777" w:rsidR="00E117EA" w:rsidRPr="00641A2F" w:rsidRDefault="00E117EA" w:rsidP="00E117EA">
      <w:pPr>
        <w:rPr>
          <w:lang w:val="da-DK"/>
        </w:rPr>
      </w:pPr>
    </w:p>
    <w:p w14:paraId="7D51D23C" w14:textId="77777777" w:rsidR="009F7701" w:rsidRPr="002651C9" w:rsidRDefault="00332894" w:rsidP="00641A2F">
      <w:pPr>
        <w:keepNext/>
        <w:ind w:left="567" w:hanging="567"/>
        <w:rPr>
          <w:i/>
          <w:lang w:val="da-DK"/>
        </w:rPr>
      </w:pPr>
      <w:r w:rsidRPr="002651C9">
        <w:rPr>
          <w:i/>
          <w:lang w:val="da-DK"/>
        </w:rPr>
        <w:t>Hætteglas</w:t>
      </w:r>
    </w:p>
    <w:p w14:paraId="46FB5244" w14:textId="77777777" w:rsidR="009F7701" w:rsidRDefault="009F7701" w:rsidP="00641A2F">
      <w:pPr>
        <w:ind w:right="11"/>
        <w:rPr>
          <w:lang w:val="da-DK"/>
        </w:rPr>
      </w:pPr>
      <w:r>
        <w:rPr>
          <w:lang w:val="da-DK"/>
        </w:rPr>
        <w:t xml:space="preserve">Hætteglasset skal bruges sammen med en </w:t>
      </w:r>
      <w:r w:rsidR="0084137A">
        <w:rPr>
          <w:lang w:val="da-DK"/>
        </w:rPr>
        <w:t>passende</w:t>
      </w:r>
      <w:r>
        <w:rPr>
          <w:lang w:val="da-DK"/>
        </w:rPr>
        <w:t xml:space="preserve"> sprøjte (100 enheds</w:t>
      </w:r>
      <w:r w:rsidR="00D92F1C">
        <w:rPr>
          <w:lang w:val="da-DK"/>
        </w:rPr>
        <w:t>skala).</w:t>
      </w:r>
    </w:p>
    <w:p w14:paraId="328FC7F5" w14:textId="77777777" w:rsidR="009F7701" w:rsidRDefault="009F7701" w:rsidP="00330AB6">
      <w:pPr>
        <w:keepNext/>
        <w:ind w:left="567" w:hanging="567"/>
        <w:rPr>
          <w:lang w:val="da-DK"/>
        </w:rPr>
      </w:pPr>
    </w:p>
    <w:p w14:paraId="50F6BFE5" w14:textId="77777777" w:rsidR="00E117EA" w:rsidRDefault="00E117EA" w:rsidP="002651C9">
      <w:pPr>
        <w:ind w:left="567"/>
        <w:rPr>
          <w:lang w:val="da-DK"/>
        </w:rPr>
      </w:pPr>
      <w:r>
        <w:rPr>
          <w:lang w:val="da-DK"/>
        </w:rPr>
        <w:t>1.</w:t>
      </w:r>
      <w:r>
        <w:rPr>
          <w:lang w:val="da-DK"/>
        </w:rPr>
        <w:tab/>
        <w:t>Vask hænderne.</w:t>
      </w:r>
    </w:p>
    <w:p w14:paraId="252C8F62" w14:textId="77777777" w:rsidR="00E117EA" w:rsidRDefault="00E117EA" w:rsidP="00E117EA">
      <w:pPr>
        <w:ind w:left="567" w:hanging="567"/>
        <w:rPr>
          <w:lang w:val="da-DK"/>
        </w:rPr>
      </w:pPr>
    </w:p>
    <w:p w14:paraId="39855840" w14:textId="77777777" w:rsidR="00E117EA" w:rsidRDefault="00E117EA" w:rsidP="002651C9">
      <w:pPr>
        <w:ind w:left="1134" w:hanging="567"/>
        <w:rPr>
          <w:lang w:val="da-DK"/>
        </w:rPr>
      </w:pPr>
      <w:r>
        <w:rPr>
          <w:lang w:val="da-DK"/>
        </w:rPr>
        <w:t>2.</w:t>
      </w:r>
      <w:r>
        <w:rPr>
          <w:lang w:val="da-DK"/>
        </w:rPr>
        <w:tab/>
        <w:t xml:space="preserve">Ved ibrugtagning af nyt hætteglas vippes plastikbeskyttelseshætten af, men gummimembranen må </w:t>
      </w:r>
      <w:r>
        <w:rPr>
          <w:b/>
          <w:lang w:val="da-DK"/>
        </w:rPr>
        <w:t>ikke</w:t>
      </w:r>
      <w:r>
        <w:rPr>
          <w:lang w:val="da-DK"/>
        </w:rPr>
        <w:t xml:space="preserve"> fjernes. </w:t>
      </w:r>
    </w:p>
    <w:p w14:paraId="4B976B30" w14:textId="77777777" w:rsidR="00E117EA" w:rsidRDefault="00E117EA" w:rsidP="00E117EA">
      <w:pPr>
        <w:ind w:left="567" w:hanging="567"/>
        <w:rPr>
          <w:lang w:val="da-DK"/>
        </w:rPr>
      </w:pPr>
    </w:p>
    <w:p w14:paraId="0AF7E569" w14:textId="77777777" w:rsidR="00E117EA" w:rsidRDefault="00E117EA" w:rsidP="002651C9">
      <w:pPr>
        <w:ind w:left="1134" w:hanging="567"/>
        <w:rPr>
          <w:lang w:val="da-DK"/>
        </w:rPr>
      </w:pPr>
      <w:r>
        <w:rPr>
          <w:lang w:val="da-DK"/>
        </w:rPr>
        <w:t>3.</w:t>
      </w:r>
      <w:r>
        <w:rPr>
          <w:lang w:val="da-DK"/>
        </w:rPr>
        <w:tab/>
        <w:t xml:space="preserve">Sug en mængde luft svarende til den ordinerede Humalog Mix25-dosis op i sprøjten. Aftør toppen af hætteglasset med en serviet. Stik </w:t>
      </w:r>
      <w:r w:rsidR="00F359CE">
        <w:rPr>
          <w:lang w:val="da-DK"/>
        </w:rPr>
        <w:t>kanylen</w:t>
      </w:r>
      <w:r>
        <w:rPr>
          <w:lang w:val="da-DK"/>
        </w:rPr>
        <w:t xml:space="preserve"> igennem gummimembranen på Humalog Mix25</w:t>
      </w:r>
      <w:r w:rsidR="001C7D65">
        <w:rPr>
          <w:lang w:val="da-DK"/>
        </w:rPr>
        <w:t>-</w:t>
      </w:r>
      <w:r>
        <w:rPr>
          <w:lang w:val="da-DK"/>
        </w:rPr>
        <w:t xml:space="preserve">hætteglasset og sprøjt luften ind i glasset. </w:t>
      </w:r>
    </w:p>
    <w:p w14:paraId="63289FDF" w14:textId="77777777" w:rsidR="00E117EA" w:rsidRDefault="00E117EA" w:rsidP="00E117EA">
      <w:pPr>
        <w:ind w:left="567" w:hanging="567"/>
        <w:rPr>
          <w:lang w:val="da-DK"/>
        </w:rPr>
      </w:pPr>
    </w:p>
    <w:p w14:paraId="288A06BB" w14:textId="77777777" w:rsidR="00E117EA" w:rsidRDefault="00E117EA" w:rsidP="002651C9">
      <w:pPr>
        <w:ind w:left="567"/>
        <w:rPr>
          <w:lang w:val="da-DK"/>
        </w:rPr>
      </w:pPr>
      <w:r>
        <w:rPr>
          <w:lang w:val="da-DK"/>
        </w:rPr>
        <w:t>4.</w:t>
      </w:r>
      <w:r>
        <w:rPr>
          <w:lang w:val="da-DK"/>
        </w:rPr>
        <w:tab/>
        <w:t>Vend hætteglas og sprøjte på hovedet og hold dem fast i den ene hånd.</w:t>
      </w:r>
    </w:p>
    <w:p w14:paraId="5230E9CE" w14:textId="77777777" w:rsidR="00E117EA" w:rsidRDefault="00E117EA" w:rsidP="00E117EA">
      <w:pPr>
        <w:ind w:left="567" w:hanging="567"/>
        <w:rPr>
          <w:lang w:val="da-DK"/>
        </w:rPr>
      </w:pPr>
    </w:p>
    <w:p w14:paraId="398674AE" w14:textId="77777777" w:rsidR="00E117EA" w:rsidRDefault="00E117EA" w:rsidP="002651C9">
      <w:pPr>
        <w:numPr>
          <w:ilvl w:val="0"/>
          <w:numId w:val="5"/>
        </w:numPr>
        <w:ind w:left="1137"/>
        <w:rPr>
          <w:lang w:val="da-DK"/>
        </w:rPr>
      </w:pPr>
      <w:r>
        <w:rPr>
          <w:lang w:val="da-DK"/>
        </w:rPr>
        <w:t xml:space="preserve">Vær sikker på, at spidsen af </w:t>
      </w:r>
      <w:r w:rsidR="00F359CE">
        <w:rPr>
          <w:lang w:val="da-DK"/>
        </w:rPr>
        <w:t>kanylen</w:t>
      </w:r>
      <w:r>
        <w:rPr>
          <w:lang w:val="da-DK"/>
        </w:rPr>
        <w:t xml:space="preserve"> befinder sig i Humalog Mix25-opløsningen og træk den korrekte dosis op i sprøjten.</w:t>
      </w:r>
    </w:p>
    <w:p w14:paraId="7636FFD0" w14:textId="77777777" w:rsidR="00E117EA" w:rsidRDefault="00E117EA" w:rsidP="00E117EA">
      <w:pPr>
        <w:ind w:left="567" w:hanging="567"/>
        <w:rPr>
          <w:lang w:val="da-DK"/>
        </w:rPr>
      </w:pPr>
    </w:p>
    <w:p w14:paraId="3700CF24" w14:textId="77777777" w:rsidR="00E117EA" w:rsidRDefault="00E117EA" w:rsidP="002651C9">
      <w:pPr>
        <w:ind w:left="1134" w:hanging="567"/>
        <w:rPr>
          <w:lang w:val="da-DK"/>
        </w:rPr>
      </w:pPr>
      <w:r>
        <w:rPr>
          <w:lang w:val="da-DK"/>
        </w:rPr>
        <w:t>6.</w:t>
      </w:r>
      <w:r>
        <w:rPr>
          <w:lang w:val="da-DK"/>
        </w:rPr>
        <w:tab/>
        <w:t xml:space="preserve">Før </w:t>
      </w:r>
      <w:r w:rsidR="00F359CE">
        <w:rPr>
          <w:lang w:val="da-DK"/>
        </w:rPr>
        <w:t>kanylen</w:t>
      </w:r>
      <w:r>
        <w:rPr>
          <w:lang w:val="da-DK"/>
        </w:rPr>
        <w:t xml:space="preserve"> fjernes fra hætteglasset, undersøges sprøjten for luftbobler, da disse nedsætter mængden af Humalog Mix25-opløsning. Hvis der ses luftbobler, holdes sprøjten lodret, og der bankes på sprøjtens side, indtil luftboblerne flyder mod toppen. Pres boblerne ud med stemplet og træk den korrekte dosis op i sprøjten.</w:t>
      </w:r>
    </w:p>
    <w:p w14:paraId="3517663B" w14:textId="77777777" w:rsidR="00E117EA" w:rsidRDefault="00E117EA" w:rsidP="00E117EA">
      <w:pPr>
        <w:ind w:left="567" w:hanging="567"/>
        <w:rPr>
          <w:lang w:val="da-DK"/>
        </w:rPr>
      </w:pPr>
    </w:p>
    <w:p w14:paraId="5DB9AA37" w14:textId="77777777" w:rsidR="00E117EA" w:rsidRDefault="00E117EA" w:rsidP="002651C9">
      <w:pPr>
        <w:ind w:left="1134" w:hanging="567"/>
        <w:rPr>
          <w:lang w:val="da-DK"/>
        </w:rPr>
      </w:pPr>
      <w:r>
        <w:rPr>
          <w:lang w:val="da-DK"/>
        </w:rPr>
        <w:t>7.</w:t>
      </w:r>
      <w:r>
        <w:rPr>
          <w:lang w:val="da-DK"/>
        </w:rPr>
        <w:tab/>
        <w:t xml:space="preserve">Træk </w:t>
      </w:r>
      <w:r w:rsidR="00F359CE">
        <w:rPr>
          <w:lang w:val="da-DK"/>
        </w:rPr>
        <w:t>kanylen</w:t>
      </w:r>
      <w:r>
        <w:rPr>
          <w:lang w:val="da-DK"/>
        </w:rPr>
        <w:t xml:space="preserve"> ud af hætteglasset og læg sprøjten ned på en sådan måde, at </w:t>
      </w:r>
      <w:r w:rsidR="00F359CE">
        <w:rPr>
          <w:lang w:val="da-DK"/>
        </w:rPr>
        <w:t>kanylen</w:t>
      </w:r>
      <w:r>
        <w:rPr>
          <w:lang w:val="da-DK"/>
        </w:rPr>
        <w:t xml:space="preserve"> ikke rører ved noget. </w:t>
      </w:r>
    </w:p>
    <w:p w14:paraId="36C3F671" w14:textId="77777777" w:rsidR="00E117EA" w:rsidRDefault="00E117EA" w:rsidP="00E117EA">
      <w:pPr>
        <w:ind w:left="567" w:hanging="567"/>
        <w:rPr>
          <w:lang w:val="da-DK"/>
        </w:rPr>
      </w:pPr>
    </w:p>
    <w:p w14:paraId="16D22D90" w14:textId="77777777" w:rsidR="00D92F1C" w:rsidRDefault="00D92F1C" w:rsidP="00641A2F">
      <w:pPr>
        <w:keepNext/>
        <w:ind w:left="567" w:hanging="567"/>
        <w:rPr>
          <w:lang w:val="da-DK"/>
        </w:rPr>
      </w:pPr>
      <w:r w:rsidRPr="002651C9">
        <w:rPr>
          <w:i/>
          <w:lang w:val="da-DK"/>
        </w:rPr>
        <w:t>Cylinderampul</w:t>
      </w:r>
    </w:p>
    <w:p w14:paraId="182A9EFE" w14:textId="77777777" w:rsidR="00D92F1C" w:rsidRPr="008158C3" w:rsidRDefault="00D92F1C" w:rsidP="00D92F1C">
      <w:pPr>
        <w:rPr>
          <w:lang w:val="da-DK"/>
        </w:rPr>
      </w:pPr>
      <w:r>
        <w:rPr>
          <w:lang w:val="da-DK"/>
        </w:rPr>
        <w:t>Humalog Mix25 skal bruges sammen med en Lilly</w:t>
      </w:r>
      <w:r w:rsidR="00661693">
        <w:rPr>
          <w:lang w:val="da-DK"/>
        </w:rPr>
        <w:t xml:space="preserve"> insulin</w:t>
      </w:r>
      <w:r w:rsidR="00AE55F8">
        <w:rPr>
          <w:lang w:val="da-DK"/>
        </w:rPr>
        <w:t>-</w:t>
      </w:r>
      <w:r>
        <w:rPr>
          <w:lang w:val="da-DK"/>
        </w:rPr>
        <w:t xml:space="preserve">injektionspen </w:t>
      </w:r>
      <w:r w:rsidR="003B7377">
        <w:rPr>
          <w:lang w:val="da-DK"/>
        </w:rPr>
        <w:t xml:space="preserve">til flergangsbrug </w:t>
      </w:r>
      <w:r>
        <w:rPr>
          <w:lang w:val="da-DK"/>
        </w:rPr>
        <w:t xml:space="preserve">og </w:t>
      </w:r>
      <w:r w:rsidR="00D96200">
        <w:rPr>
          <w:lang w:val="da-DK"/>
        </w:rPr>
        <w:t>skal</w:t>
      </w:r>
      <w:r>
        <w:rPr>
          <w:lang w:val="da-DK"/>
        </w:rPr>
        <w:t xml:space="preserve"> ikke bruges med </w:t>
      </w:r>
      <w:r w:rsidR="00AE55F8">
        <w:rPr>
          <w:lang w:val="da-DK"/>
        </w:rPr>
        <w:t>andre</w:t>
      </w:r>
      <w:r>
        <w:rPr>
          <w:lang w:val="da-DK"/>
        </w:rPr>
        <w:t xml:space="preserve"> injektionspen</w:t>
      </w:r>
      <w:r w:rsidR="00AE55F8">
        <w:rPr>
          <w:lang w:val="da-DK"/>
        </w:rPr>
        <w:t>ne</w:t>
      </w:r>
      <w:r w:rsidR="003B7377">
        <w:rPr>
          <w:lang w:val="da-DK"/>
        </w:rPr>
        <w:t xml:space="preserve"> til flergangsbrug</w:t>
      </w:r>
      <w:r>
        <w:rPr>
          <w:lang w:val="da-DK"/>
        </w:rPr>
        <w:t xml:space="preserve">, da doseringsnøjagtigheden ikke er fastlagt for andre penne. </w:t>
      </w:r>
    </w:p>
    <w:p w14:paraId="36223A29" w14:textId="77777777" w:rsidR="00D92F1C" w:rsidRDefault="00D92F1C" w:rsidP="00D92F1C">
      <w:pPr>
        <w:ind w:right="11"/>
        <w:rPr>
          <w:b/>
          <w:lang w:val="da-DK"/>
        </w:rPr>
      </w:pPr>
    </w:p>
    <w:p w14:paraId="5A1E0019" w14:textId="77777777" w:rsidR="006A0030" w:rsidRDefault="003B7377" w:rsidP="006A0030">
      <w:pPr>
        <w:rPr>
          <w:lang w:val="da-DK"/>
        </w:rPr>
      </w:pPr>
      <w:r>
        <w:rPr>
          <w:lang w:val="da-DK"/>
        </w:rPr>
        <w:t>I</w:t>
      </w:r>
      <w:r w:rsidR="006A0030">
        <w:rPr>
          <w:lang w:val="da-DK"/>
        </w:rPr>
        <w:t>nstruktion</w:t>
      </w:r>
      <w:r>
        <w:rPr>
          <w:lang w:val="da-DK"/>
        </w:rPr>
        <w:t>en</w:t>
      </w:r>
      <w:r w:rsidR="006A0030">
        <w:rPr>
          <w:lang w:val="da-DK"/>
        </w:rPr>
        <w:t xml:space="preserve"> til den enkelte pen skal følges for isætning af</w:t>
      </w:r>
      <w:r>
        <w:rPr>
          <w:lang w:val="da-DK"/>
        </w:rPr>
        <w:t xml:space="preserve"> cylinderampul, påsætning af kanyle</w:t>
      </w:r>
      <w:r w:rsidR="006A0030">
        <w:rPr>
          <w:lang w:val="da-DK"/>
        </w:rPr>
        <w:t xml:space="preserve"> og injektion.</w:t>
      </w:r>
    </w:p>
    <w:p w14:paraId="4BF6AAAE" w14:textId="77777777" w:rsidR="00D92F1C" w:rsidRDefault="00D92F1C" w:rsidP="00D92F1C">
      <w:pPr>
        <w:ind w:right="11"/>
        <w:rPr>
          <w:b/>
          <w:lang w:val="da-DK"/>
        </w:rPr>
      </w:pPr>
    </w:p>
    <w:p w14:paraId="50FEA8C1" w14:textId="77777777" w:rsidR="00D92F1C" w:rsidRPr="002651C9" w:rsidRDefault="00D92F1C" w:rsidP="00D92F1C">
      <w:pPr>
        <w:ind w:right="11"/>
        <w:rPr>
          <w:i/>
          <w:lang w:val="da-DK"/>
        </w:rPr>
      </w:pPr>
      <w:r w:rsidRPr="002651C9">
        <w:rPr>
          <w:i/>
          <w:lang w:val="da-DK"/>
        </w:rPr>
        <w:lastRenderedPageBreak/>
        <w:t>KwikPen</w:t>
      </w:r>
    </w:p>
    <w:p w14:paraId="549CE242" w14:textId="77777777" w:rsidR="00D92F1C" w:rsidRDefault="00D92F1C" w:rsidP="00D92F1C">
      <w:pPr>
        <w:rPr>
          <w:lang w:val="da-DK"/>
        </w:rPr>
      </w:pPr>
      <w:r>
        <w:rPr>
          <w:lang w:val="da-DK"/>
        </w:rPr>
        <w:t xml:space="preserve">Læs brugsanvisningen, der er sammen med indlægssedlen, grundigt inden </w:t>
      </w:r>
      <w:r w:rsidR="00AE55F8">
        <w:rPr>
          <w:lang w:val="da-DK"/>
        </w:rPr>
        <w:t>K</w:t>
      </w:r>
      <w:r>
        <w:rPr>
          <w:lang w:val="da-DK"/>
        </w:rPr>
        <w:t>wikPennen tages i brug. KwikPennen skal bruges som anbefalet i brugsanvisningen.</w:t>
      </w:r>
    </w:p>
    <w:p w14:paraId="21A0D844" w14:textId="77777777" w:rsidR="00D92F1C" w:rsidRDefault="00D92F1C" w:rsidP="00D92F1C">
      <w:pPr>
        <w:ind w:right="11"/>
        <w:rPr>
          <w:b/>
          <w:lang w:val="da-DK"/>
        </w:rPr>
      </w:pPr>
    </w:p>
    <w:p w14:paraId="32957DD3" w14:textId="77777777" w:rsidR="00D92F1C" w:rsidRDefault="00D92F1C" w:rsidP="00641A2F">
      <w:pPr>
        <w:rPr>
          <w:noProof/>
          <w:lang w:val="da-DK"/>
        </w:rPr>
      </w:pPr>
      <w:r>
        <w:rPr>
          <w:noProof/>
          <w:lang w:val="da-DK"/>
        </w:rPr>
        <w:t>Pennen må ikke bruges, hvis pennen eller dele af den ser ud til at være i stykker</w:t>
      </w:r>
      <w:r w:rsidR="00884E2F">
        <w:rPr>
          <w:noProof/>
          <w:lang w:val="da-DK"/>
        </w:rPr>
        <w:t xml:space="preserve"> eller beskadiget</w:t>
      </w:r>
      <w:r>
        <w:rPr>
          <w:noProof/>
          <w:lang w:val="da-DK"/>
        </w:rPr>
        <w:t>.</w:t>
      </w:r>
    </w:p>
    <w:p w14:paraId="2C08C851" w14:textId="77777777" w:rsidR="00D92F1C" w:rsidRDefault="00D92F1C" w:rsidP="00E117EA">
      <w:pPr>
        <w:ind w:left="567" w:hanging="567"/>
        <w:rPr>
          <w:lang w:val="da-DK"/>
        </w:rPr>
      </w:pPr>
    </w:p>
    <w:p w14:paraId="67F99BE6" w14:textId="77777777" w:rsidR="00E117EA" w:rsidRPr="002651C9" w:rsidRDefault="00E117EA" w:rsidP="00E117EA">
      <w:pPr>
        <w:rPr>
          <w:i/>
          <w:u w:val="single"/>
          <w:lang w:val="da-DK"/>
        </w:rPr>
      </w:pPr>
      <w:r w:rsidRPr="002651C9">
        <w:rPr>
          <w:i/>
          <w:u w:val="single"/>
          <w:lang w:val="da-DK"/>
        </w:rPr>
        <w:t>Injektion</w:t>
      </w:r>
    </w:p>
    <w:p w14:paraId="6DDEA38A" w14:textId="77777777" w:rsidR="00E117EA" w:rsidRDefault="00E117EA" w:rsidP="00E117EA">
      <w:pPr>
        <w:rPr>
          <w:lang w:val="da-DK"/>
        </w:rPr>
      </w:pPr>
    </w:p>
    <w:p w14:paraId="1134CEEF" w14:textId="77777777" w:rsidR="00D92F1C" w:rsidRDefault="00D92F1C" w:rsidP="00E117EA">
      <w:pPr>
        <w:rPr>
          <w:lang w:val="da-DK"/>
        </w:rPr>
      </w:pPr>
      <w:r>
        <w:rPr>
          <w:lang w:val="da-DK"/>
        </w:rPr>
        <w:t xml:space="preserve">Hvis der bruges en fyldt pen eller en injektionspen til flergangsbrug, henvises der til </w:t>
      </w:r>
      <w:r w:rsidRPr="00425B35">
        <w:rPr>
          <w:lang w:val="da-DK"/>
        </w:rPr>
        <w:t>de</w:t>
      </w:r>
      <w:r w:rsidR="002515BF">
        <w:rPr>
          <w:lang w:val="da-DK"/>
        </w:rPr>
        <w:t>n detaljerede instruktion</w:t>
      </w:r>
      <w:r>
        <w:rPr>
          <w:lang w:val="da-DK"/>
        </w:rPr>
        <w:t xml:space="preserve"> i klargøring</w:t>
      </w:r>
      <w:r w:rsidRPr="00425B35">
        <w:rPr>
          <w:lang w:val="da-DK"/>
        </w:rPr>
        <w:t xml:space="preserve"> af pen</w:t>
      </w:r>
      <w:r>
        <w:rPr>
          <w:lang w:val="da-DK"/>
        </w:rPr>
        <w:t>nen og injicering af dosen, da</w:t>
      </w:r>
      <w:r w:rsidRPr="00425B35">
        <w:rPr>
          <w:lang w:val="da-DK"/>
        </w:rPr>
        <w:t xml:space="preserve"> følgende </w:t>
      </w:r>
      <w:r>
        <w:rPr>
          <w:lang w:val="da-DK"/>
        </w:rPr>
        <w:t xml:space="preserve">er </w:t>
      </w:r>
      <w:r w:rsidR="002515BF">
        <w:rPr>
          <w:lang w:val="da-DK"/>
        </w:rPr>
        <w:t>en generel instruktion</w:t>
      </w:r>
      <w:r>
        <w:rPr>
          <w:lang w:val="da-DK"/>
        </w:rPr>
        <w:t>.</w:t>
      </w:r>
    </w:p>
    <w:p w14:paraId="31F36C95" w14:textId="77777777" w:rsidR="00D92F1C" w:rsidRDefault="00D92F1C" w:rsidP="00E117EA">
      <w:pPr>
        <w:rPr>
          <w:lang w:val="da-DK"/>
        </w:rPr>
      </w:pPr>
    </w:p>
    <w:p w14:paraId="62996E16" w14:textId="77777777" w:rsidR="00D92F1C" w:rsidRDefault="00E117EA" w:rsidP="002651C9">
      <w:pPr>
        <w:ind w:firstLine="567"/>
        <w:rPr>
          <w:lang w:val="da-DK"/>
        </w:rPr>
      </w:pPr>
      <w:r>
        <w:rPr>
          <w:lang w:val="da-DK"/>
        </w:rPr>
        <w:t>1.</w:t>
      </w:r>
      <w:r>
        <w:rPr>
          <w:lang w:val="da-DK"/>
        </w:rPr>
        <w:tab/>
      </w:r>
      <w:r w:rsidR="00D92F1C">
        <w:rPr>
          <w:lang w:val="da-DK"/>
        </w:rPr>
        <w:t>Vask hænderne.</w:t>
      </w:r>
    </w:p>
    <w:p w14:paraId="332139A7" w14:textId="77777777" w:rsidR="00D92F1C" w:rsidRDefault="00D92F1C" w:rsidP="00E117EA">
      <w:pPr>
        <w:rPr>
          <w:lang w:val="da-DK"/>
        </w:rPr>
      </w:pPr>
    </w:p>
    <w:p w14:paraId="1CAD9895" w14:textId="77777777" w:rsidR="00E117EA" w:rsidRDefault="00D92F1C" w:rsidP="002651C9">
      <w:pPr>
        <w:ind w:firstLine="567"/>
        <w:rPr>
          <w:lang w:val="da-DK"/>
        </w:rPr>
      </w:pPr>
      <w:r>
        <w:rPr>
          <w:lang w:val="da-DK"/>
        </w:rPr>
        <w:t>2.</w:t>
      </w:r>
      <w:r>
        <w:rPr>
          <w:lang w:val="da-DK"/>
        </w:rPr>
        <w:tab/>
      </w:r>
      <w:r w:rsidR="00E117EA">
        <w:rPr>
          <w:lang w:val="da-DK"/>
        </w:rPr>
        <w:t>Vælg indstikssted.</w:t>
      </w:r>
    </w:p>
    <w:p w14:paraId="4AC34899" w14:textId="77777777" w:rsidR="00E117EA" w:rsidRDefault="00E117EA" w:rsidP="00E117EA">
      <w:pPr>
        <w:rPr>
          <w:lang w:val="da-DK"/>
        </w:rPr>
      </w:pPr>
    </w:p>
    <w:p w14:paraId="40C4DF76" w14:textId="77777777" w:rsidR="00E117EA" w:rsidRDefault="00D92F1C" w:rsidP="002651C9">
      <w:pPr>
        <w:ind w:firstLine="567"/>
        <w:rPr>
          <w:lang w:val="da-DK"/>
        </w:rPr>
      </w:pPr>
      <w:r>
        <w:rPr>
          <w:lang w:val="da-DK"/>
        </w:rPr>
        <w:t>3</w:t>
      </w:r>
      <w:r w:rsidR="00E117EA">
        <w:rPr>
          <w:lang w:val="da-DK"/>
        </w:rPr>
        <w:t>.</w:t>
      </w:r>
      <w:r w:rsidR="00E117EA">
        <w:rPr>
          <w:lang w:val="da-DK"/>
        </w:rPr>
        <w:tab/>
        <w:t>Rens huden som anvist.</w:t>
      </w:r>
    </w:p>
    <w:p w14:paraId="5BBD8F74" w14:textId="77777777" w:rsidR="00E117EA" w:rsidRDefault="00E117EA" w:rsidP="00E117EA">
      <w:pPr>
        <w:rPr>
          <w:lang w:val="da-DK"/>
        </w:rPr>
      </w:pPr>
    </w:p>
    <w:p w14:paraId="123529F6" w14:textId="77777777" w:rsidR="00E117EA" w:rsidRDefault="00D92F1C" w:rsidP="002651C9">
      <w:pPr>
        <w:ind w:left="1134" w:hanging="567"/>
        <w:rPr>
          <w:lang w:val="da-DK"/>
        </w:rPr>
      </w:pPr>
      <w:r>
        <w:rPr>
          <w:lang w:val="da-DK"/>
        </w:rPr>
        <w:t>4</w:t>
      </w:r>
      <w:r w:rsidR="00E117EA">
        <w:rPr>
          <w:lang w:val="da-DK"/>
        </w:rPr>
        <w:t>.</w:t>
      </w:r>
      <w:r w:rsidR="00E117EA">
        <w:rPr>
          <w:lang w:val="da-DK"/>
        </w:rPr>
        <w:tab/>
        <w:t xml:space="preserve">Stræk huden ud mellem fingrene eller klem omkring et stort stykke hud. Tryk </w:t>
      </w:r>
      <w:r w:rsidR="005E28D9">
        <w:rPr>
          <w:lang w:val="da-DK"/>
        </w:rPr>
        <w:t>kanylen</w:t>
      </w:r>
      <w:r w:rsidR="00E117EA">
        <w:rPr>
          <w:lang w:val="da-DK"/>
        </w:rPr>
        <w:t xml:space="preserve"> ind og injicér insulinet, som instrueret.</w:t>
      </w:r>
    </w:p>
    <w:p w14:paraId="1C978D86" w14:textId="77777777" w:rsidR="00E117EA" w:rsidRDefault="00E117EA" w:rsidP="00E117EA">
      <w:pPr>
        <w:rPr>
          <w:lang w:val="da-DK"/>
        </w:rPr>
      </w:pPr>
    </w:p>
    <w:p w14:paraId="7D1D0845" w14:textId="77777777" w:rsidR="00E117EA" w:rsidRDefault="00D92F1C" w:rsidP="002651C9">
      <w:pPr>
        <w:ind w:left="1134" w:hanging="567"/>
        <w:rPr>
          <w:lang w:val="da-DK"/>
        </w:rPr>
      </w:pPr>
      <w:r>
        <w:rPr>
          <w:lang w:val="da-DK"/>
        </w:rPr>
        <w:t>5</w:t>
      </w:r>
      <w:r w:rsidR="00E117EA">
        <w:rPr>
          <w:lang w:val="da-DK"/>
        </w:rPr>
        <w:t>.</w:t>
      </w:r>
      <w:r w:rsidR="00E117EA">
        <w:rPr>
          <w:lang w:val="da-DK"/>
        </w:rPr>
        <w:tab/>
        <w:t xml:space="preserve">Træk </w:t>
      </w:r>
      <w:r w:rsidR="005E28D9">
        <w:rPr>
          <w:lang w:val="da-DK"/>
        </w:rPr>
        <w:t>kanylen</w:t>
      </w:r>
      <w:r w:rsidR="00E117EA">
        <w:rPr>
          <w:lang w:val="da-DK"/>
        </w:rPr>
        <w:t xml:space="preserve"> ud og tryk forsigtigt i nogle sekunder med fingeren på indstiksstedet. Gnid ikke på hudområdet.</w:t>
      </w:r>
    </w:p>
    <w:p w14:paraId="5DD340EA" w14:textId="77777777" w:rsidR="00E117EA" w:rsidRDefault="00E117EA" w:rsidP="00E117EA">
      <w:pPr>
        <w:rPr>
          <w:lang w:val="da-DK"/>
        </w:rPr>
      </w:pPr>
    </w:p>
    <w:p w14:paraId="0C6E48F9" w14:textId="77777777" w:rsidR="00E117EA" w:rsidRPr="00641A2F" w:rsidRDefault="00D92F1C" w:rsidP="002651C9">
      <w:pPr>
        <w:ind w:left="1134" w:hanging="567"/>
        <w:rPr>
          <w:lang w:val="da-DK"/>
        </w:rPr>
      </w:pPr>
      <w:r>
        <w:rPr>
          <w:lang w:val="da-DK"/>
        </w:rPr>
        <w:t>6</w:t>
      </w:r>
      <w:r w:rsidR="00E117EA">
        <w:rPr>
          <w:lang w:val="da-DK"/>
        </w:rPr>
        <w:t>.</w:t>
      </w:r>
      <w:r w:rsidR="00E117EA">
        <w:rPr>
          <w:lang w:val="da-DK"/>
        </w:rPr>
        <w:tab/>
        <w:t xml:space="preserve">Kassér éngangssprøjten og </w:t>
      </w:r>
      <w:r w:rsidR="005E28D9">
        <w:rPr>
          <w:lang w:val="da-DK"/>
        </w:rPr>
        <w:t>kanylen</w:t>
      </w:r>
      <w:r w:rsidR="00E117EA">
        <w:rPr>
          <w:lang w:val="da-DK"/>
        </w:rPr>
        <w:t xml:space="preserve"> </w:t>
      </w:r>
      <w:r w:rsidR="002C72D5" w:rsidRPr="00FE1502">
        <w:rPr>
          <w:lang w:val="da-DK"/>
        </w:rPr>
        <w:t>på sikker og forsvarlig vis</w:t>
      </w:r>
      <w:r w:rsidR="00E117EA">
        <w:rPr>
          <w:lang w:val="da-DK"/>
        </w:rPr>
        <w:t>.</w:t>
      </w:r>
      <w:r>
        <w:rPr>
          <w:lang w:val="da-DK"/>
        </w:rPr>
        <w:t xml:space="preserve"> B</w:t>
      </w:r>
      <w:r w:rsidR="005E28D9">
        <w:rPr>
          <w:lang w:val="da-DK"/>
        </w:rPr>
        <w:t xml:space="preserve">rug den ydre </w:t>
      </w:r>
      <w:r w:rsidR="00760AEE">
        <w:rPr>
          <w:lang w:val="da-DK"/>
        </w:rPr>
        <w:t>kanyle</w:t>
      </w:r>
      <w:r w:rsidR="005E28D9">
        <w:rPr>
          <w:lang w:val="da-DK"/>
        </w:rPr>
        <w:t>e</w:t>
      </w:r>
      <w:r>
        <w:rPr>
          <w:lang w:val="da-DK"/>
        </w:rPr>
        <w:t xml:space="preserve">hætte til at skrue </w:t>
      </w:r>
      <w:r w:rsidR="005E28D9">
        <w:rPr>
          <w:lang w:val="da-DK"/>
        </w:rPr>
        <w:t>kanylen</w:t>
      </w:r>
      <w:r>
        <w:rPr>
          <w:lang w:val="da-DK"/>
        </w:rPr>
        <w:t xml:space="preserve"> af in</w:t>
      </w:r>
      <w:r w:rsidR="005E28D9">
        <w:rPr>
          <w:lang w:val="da-DK"/>
        </w:rPr>
        <w:t>jektionspennen og bortskaf kanylen</w:t>
      </w:r>
      <w:r>
        <w:rPr>
          <w:lang w:val="da-DK"/>
        </w:rPr>
        <w:t xml:space="preserve"> sikkert.</w:t>
      </w:r>
    </w:p>
    <w:p w14:paraId="7DF22483" w14:textId="77777777" w:rsidR="00E117EA" w:rsidRDefault="00E117EA" w:rsidP="00E117EA">
      <w:pPr>
        <w:rPr>
          <w:lang w:val="da-DK"/>
        </w:rPr>
      </w:pPr>
    </w:p>
    <w:p w14:paraId="4D6FAE4D" w14:textId="77777777" w:rsidR="00E117EA" w:rsidRDefault="00D92F1C" w:rsidP="002651C9">
      <w:pPr>
        <w:ind w:left="1134" w:hanging="567"/>
        <w:rPr>
          <w:lang w:val="da-DK"/>
        </w:rPr>
      </w:pPr>
      <w:r>
        <w:rPr>
          <w:lang w:val="da-DK"/>
        </w:rPr>
        <w:t>7</w:t>
      </w:r>
      <w:r w:rsidR="00E117EA">
        <w:rPr>
          <w:lang w:val="da-DK"/>
        </w:rPr>
        <w:t>.</w:t>
      </w:r>
      <w:r w:rsidR="00E117EA">
        <w:rPr>
          <w:lang w:val="da-DK"/>
        </w:rPr>
        <w:tab/>
        <w:t>Der bør skiftes indstikssted fra gang til gang, således at det samme indstikssted ikke bruges mere end ca. 1 gang pr. måned.</w:t>
      </w:r>
    </w:p>
    <w:p w14:paraId="507E8B6D" w14:textId="77777777" w:rsidR="004A59D3" w:rsidRDefault="004A59D3">
      <w:pPr>
        <w:rPr>
          <w:lang w:val="da-DK"/>
        </w:rPr>
      </w:pPr>
    </w:p>
    <w:p w14:paraId="21B7AB11" w14:textId="77777777" w:rsidR="00E117EA" w:rsidRDefault="00267BA5" w:rsidP="00973883">
      <w:pPr>
        <w:keepNext/>
        <w:rPr>
          <w:noProof/>
          <w:lang w:val="da-DK"/>
        </w:rPr>
      </w:pPr>
      <w:r>
        <w:rPr>
          <w:noProof/>
          <w:lang w:val="da-DK"/>
        </w:rPr>
        <w:t>Ikke anvendt lægemiddel samt affald heraf skal bortskaffes i henhold til lokale retningslinjer.</w:t>
      </w:r>
    </w:p>
    <w:p w14:paraId="1E2A762E" w14:textId="77777777" w:rsidR="00267BA5" w:rsidRDefault="00267BA5" w:rsidP="00973883">
      <w:pPr>
        <w:keepNext/>
        <w:rPr>
          <w:noProof/>
          <w:lang w:val="da-DK"/>
        </w:rPr>
      </w:pPr>
    </w:p>
    <w:p w14:paraId="5E0495BB" w14:textId="77777777" w:rsidR="00267BA5" w:rsidRPr="00E117EA" w:rsidRDefault="00267BA5" w:rsidP="00973883">
      <w:pPr>
        <w:keepNext/>
        <w:rPr>
          <w:lang w:val="da-DK"/>
        </w:rPr>
      </w:pPr>
    </w:p>
    <w:p w14:paraId="70F10AA9" w14:textId="77777777" w:rsidR="004A59D3" w:rsidRDefault="004A59D3" w:rsidP="00973883">
      <w:pPr>
        <w:keepNext/>
        <w:rPr>
          <w:b/>
          <w:lang w:val="da-DK"/>
        </w:rPr>
      </w:pPr>
      <w:r>
        <w:rPr>
          <w:b/>
          <w:lang w:val="da-DK"/>
        </w:rPr>
        <w:t>7.</w:t>
      </w:r>
      <w:r>
        <w:rPr>
          <w:b/>
          <w:lang w:val="da-DK"/>
        </w:rPr>
        <w:tab/>
        <w:t>INDEHAVER AF MARKEDSFØRINGSTILLADELSEN</w:t>
      </w:r>
    </w:p>
    <w:p w14:paraId="6A32EC87" w14:textId="77777777" w:rsidR="004A59D3" w:rsidRDefault="004A59D3" w:rsidP="00973883">
      <w:pPr>
        <w:keepNext/>
        <w:rPr>
          <w:lang w:val="da-DK"/>
        </w:rPr>
      </w:pPr>
    </w:p>
    <w:p w14:paraId="3EA8F00D" w14:textId="55952D1A" w:rsidR="004A59D3" w:rsidRDefault="004A59D3">
      <w:pPr>
        <w:rPr>
          <w:lang w:val="da-DK"/>
        </w:rPr>
      </w:pPr>
      <w:r>
        <w:rPr>
          <w:lang w:val="da-DK"/>
        </w:rPr>
        <w:t>Eli Lilly Nederland B.V.</w:t>
      </w:r>
      <w:r w:rsidR="00C00AFA">
        <w:rPr>
          <w:lang w:val="da-DK"/>
        </w:rPr>
        <w:t>,</w:t>
      </w:r>
      <w:r>
        <w:rPr>
          <w:lang w:val="da-DK"/>
        </w:rPr>
        <w:t xml:space="preserve"> </w:t>
      </w:r>
      <w:r w:rsidR="007E0BB3" w:rsidRPr="00E90D81">
        <w:rPr>
          <w:lang w:val="da-DK"/>
        </w:rPr>
        <w:t>Orteliuslaan 1000</w:t>
      </w:r>
      <w:r w:rsidR="00C00AFA" w:rsidRPr="00AE33EB">
        <w:rPr>
          <w:lang w:val="da-DK"/>
        </w:rPr>
        <w:t>, 3528 B</w:t>
      </w:r>
      <w:r w:rsidR="007E0BB3">
        <w:rPr>
          <w:lang w:val="da-DK"/>
        </w:rPr>
        <w:t>D</w:t>
      </w:r>
      <w:r w:rsidR="00C00AFA" w:rsidRPr="00AE33EB">
        <w:rPr>
          <w:lang w:val="da-DK"/>
        </w:rPr>
        <w:t xml:space="preserve"> Utrecht</w:t>
      </w:r>
      <w:r>
        <w:rPr>
          <w:lang w:val="da-DK"/>
        </w:rPr>
        <w:t>, Holland.</w:t>
      </w:r>
    </w:p>
    <w:p w14:paraId="720E09F9" w14:textId="77777777" w:rsidR="004A59D3" w:rsidRDefault="004A59D3">
      <w:pPr>
        <w:rPr>
          <w:lang w:val="da-DK"/>
        </w:rPr>
      </w:pPr>
    </w:p>
    <w:p w14:paraId="1FA17AD6" w14:textId="77777777" w:rsidR="004A59D3" w:rsidRDefault="004A59D3">
      <w:pPr>
        <w:rPr>
          <w:lang w:val="da-DK"/>
        </w:rPr>
      </w:pPr>
    </w:p>
    <w:p w14:paraId="10F23471" w14:textId="77777777" w:rsidR="004A59D3" w:rsidRDefault="004A59D3" w:rsidP="00330AB6">
      <w:pPr>
        <w:keepNext/>
        <w:suppressAutoHyphens/>
        <w:ind w:left="567" w:hanging="567"/>
        <w:rPr>
          <w:lang w:val="da-DK"/>
        </w:rPr>
      </w:pPr>
      <w:r>
        <w:rPr>
          <w:b/>
          <w:lang w:val="da-DK"/>
        </w:rPr>
        <w:t>8.</w:t>
      </w:r>
      <w:r>
        <w:rPr>
          <w:b/>
          <w:lang w:val="da-DK"/>
        </w:rPr>
        <w:tab/>
        <w:t>MARKEDSFØRINGSTILLADELSESNUMRE</w:t>
      </w:r>
    </w:p>
    <w:p w14:paraId="36D29E94" w14:textId="77777777" w:rsidR="004A59D3" w:rsidRDefault="004A59D3" w:rsidP="00330AB6">
      <w:pPr>
        <w:keepNext/>
        <w:ind w:left="567" w:hanging="567"/>
        <w:rPr>
          <w:lang w:val="da-DK"/>
        </w:rPr>
      </w:pPr>
    </w:p>
    <w:p w14:paraId="491A7133" w14:textId="77777777" w:rsidR="004A59D3" w:rsidRDefault="004A59D3">
      <w:pPr>
        <w:ind w:left="567" w:hanging="567"/>
        <w:rPr>
          <w:lang w:val="da-DK"/>
        </w:rPr>
      </w:pPr>
      <w:r>
        <w:rPr>
          <w:lang w:val="da-DK"/>
        </w:rPr>
        <w:t>EU/1/96/007/005</w:t>
      </w:r>
    </w:p>
    <w:p w14:paraId="16759EC7" w14:textId="77777777" w:rsidR="004A59D3" w:rsidRDefault="00D92F1C">
      <w:pPr>
        <w:ind w:left="567" w:hanging="567"/>
        <w:rPr>
          <w:lang w:val="da-DK"/>
        </w:rPr>
      </w:pPr>
      <w:r>
        <w:rPr>
          <w:lang w:val="da-DK"/>
        </w:rPr>
        <w:t>EU/1/96/007/008</w:t>
      </w:r>
    </w:p>
    <w:p w14:paraId="3958E553" w14:textId="77777777" w:rsidR="00D92F1C" w:rsidRDefault="00D92F1C">
      <w:pPr>
        <w:ind w:left="567" w:hanging="567"/>
        <w:rPr>
          <w:lang w:val="da-DK"/>
        </w:rPr>
      </w:pPr>
      <w:r>
        <w:rPr>
          <w:lang w:val="da-DK"/>
        </w:rPr>
        <w:t>EU/1/96/007/024</w:t>
      </w:r>
    </w:p>
    <w:p w14:paraId="2262815D" w14:textId="77777777" w:rsidR="00D92F1C" w:rsidRDefault="00D92F1C">
      <w:pPr>
        <w:ind w:left="567" w:hanging="567"/>
        <w:rPr>
          <w:lang w:val="da-DK"/>
        </w:rPr>
      </w:pPr>
      <w:r>
        <w:rPr>
          <w:lang w:val="da-DK"/>
        </w:rPr>
        <w:t>EU/1/96/007/033</w:t>
      </w:r>
    </w:p>
    <w:p w14:paraId="380988F4" w14:textId="77777777" w:rsidR="00D92F1C" w:rsidRDefault="00D92F1C">
      <w:pPr>
        <w:ind w:left="567" w:hanging="567"/>
        <w:rPr>
          <w:lang w:val="da-DK"/>
        </w:rPr>
      </w:pPr>
      <w:r>
        <w:rPr>
          <w:lang w:val="da-DK"/>
        </w:rPr>
        <w:t>EU/1/96/007/034</w:t>
      </w:r>
    </w:p>
    <w:p w14:paraId="60D7CD02" w14:textId="77777777" w:rsidR="004A59D3" w:rsidRDefault="004A59D3">
      <w:pPr>
        <w:ind w:left="567" w:hanging="567"/>
        <w:rPr>
          <w:lang w:val="da-DK"/>
        </w:rPr>
      </w:pPr>
    </w:p>
    <w:p w14:paraId="51E0B3CC" w14:textId="77777777" w:rsidR="00D92F1C" w:rsidRDefault="00D92F1C">
      <w:pPr>
        <w:ind w:left="567" w:hanging="567"/>
        <w:rPr>
          <w:lang w:val="da-DK"/>
        </w:rPr>
      </w:pPr>
    </w:p>
    <w:p w14:paraId="345E6C6E" w14:textId="77777777" w:rsidR="004A59D3" w:rsidRDefault="004A59D3" w:rsidP="00641A2F">
      <w:pPr>
        <w:keepNext/>
        <w:ind w:left="567" w:hanging="567"/>
        <w:rPr>
          <w:b/>
          <w:lang w:val="da-DK"/>
        </w:rPr>
      </w:pPr>
      <w:r>
        <w:rPr>
          <w:b/>
          <w:lang w:val="da-DK"/>
        </w:rPr>
        <w:t>9.</w:t>
      </w:r>
      <w:r>
        <w:rPr>
          <w:b/>
          <w:lang w:val="da-DK"/>
        </w:rPr>
        <w:tab/>
        <w:t xml:space="preserve">DATO FOR FØRSTE </w:t>
      </w:r>
      <w:r w:rsidR="00796447">
        <w:rPr>
          <w:b/>
          <w:lang w:val="da-DK"/>
        </w:rPr>
        <w:t>MARKEDSFØRINGS</w:t>
      </w:r>
      <w:r>
        <w:rPr>
          <w:b/>
          <w:lang w:val="da-DK"/>
        </w:rPr>
        <w:t>TILLADELSE/FORNYELSE AF TILLADELSEN</w:t>
      </w:r>
    </w:p>
    <w:p w14:paraId="25729134" w14:textId="77777777" w:rsidR="004A59D3" w:rsidRDefault="004A59D3" w:rsidP="00330AB6">
      <w:pPr>
        <w:keepNext/>
        <w:ind w:left="1134" w:hanging="1134"/>
        <w:rPr>
          <w:lang w:val="da-DK"/>
        </w:rPr>
      </w:pPr>
    </w:p>
    <w:p w14:paraId="3739382E" w14:textId="77777777" w:rsidR="004A59D3" w:rsidRDefault="004A59D3">
      <w:pPr>
        <w:ind w:left="1134" w:hanging="1134"/>
        <w:rPr>
          <w:lang w:val="da-DK"/>
        </w:rPr>
      </w:pPr>
      <w:r>
        <w:rPr>
          <w:lang w:val="da-DK"/>
        </w:rPr>
        <w:t>Dato for første markedsføringstilladelse: 30. april 1996</w:t>
      </w:r>
    </w:p>
    <w:p w14:paraId="292D10B5" w14:textId="77777777" w:rsidR="004A59D3" w:rsidRDefault="004A59D3">
      <w:pPr>
        <w:ind w:left="1134" w:hanging="1134"/>
        <w:rPr>
          <w:lang w:val="da-DK"/>
        </w:rPr>
      </w:pPr>
      <w:r>
        <w:rPr>
          <w:lang w:val="da-DK"/>
        </w:rPr>
        <w:t xml:space="preserve">Dato for </w:t>
      </w:r>
      <w:r w:rsidR="00796447">
        <w:rPr>
          <w:lang w:val="da-DK"/>
        </w:rPr>
        <w:t>seneste</w:t>
      </w:r>
      <w:r>
        <w:rPr>
          <w:lang w:val="da-DK"/>
        </w:rPr>
        <w:t xml:space="preserve"> fornyelse : 30. april 2006</w:t>
      </w:r>
    </w:p>
    <w:p w14:paraId="40E6BAFB" w14:textId="77777777" w:rsidR="004A59D3" w:rsidRDefault="004A59D3">
      <w:pPr>
        <w:ind w:left="1134" w:hanging="1134"/>
        <w:rPr>
          <w:lang w:val="da-DK"/>
        </w:rPr>
      </w:pPr>
    </w:p>
    <w:p w14:paraId="6EA0171B" w14:textId="77777777" w:rsidR="004A59D3" w:rsidRDefault="004A59D3">
      <w:pPr>
        <w:ind w:left="1134" w:hanging="1134"/>
        <w:rPr>
          <w:lang w:val="da-DK"/>
        </w:rPr>
      </w:pPr>
    </w:p>
    <w:p w14:paraId="0EA3648B" w14:textId="77777777" w:rsidR="004A59D3" w:rsidRDefault="004A59D3">
      <w:pPr>
        <w:numPr>
          <w:ilvl w:val="0"/>
          <w:numId w:val="6"/>
        </w:numPr>
        <w:rPr>
          <w:lang w:val="da-DK"/>
        </w:rPr>
      </w:pPr>
      <w:r>
        <w:rPr>
          <w:b/>
          <w:lang w:val="da-DK"/>
        </w:rPr>
        <w:t>DATO FOR ÆNDRING AF TEKSTEN</w:t>
      </w:r>
      <w:r>
        <w:rPr>
          <w:lang w:val="da-DK"/>
        </w:rPr>
        <w:tab/>
      </w:r>
    </w:p>
    <w:p w14:paraId="2D54D42E" w14:textId="77777777" w:rsidR="003642A4" w:rsidRDefault="003642A4">
      <w:pPr>
        <w:rPr>
          <w:lang w:val="da-DK"/>
        </w:rPr>
      </w:pPr>
    </w:p>
    <w:p w14:paraId="2A5CBE95" w14:textId="798CAD5C" w:rsidR="00973883" w:rsidRDefault="00D92F1C">
      <w:pPr>
        <w:rPr>
          <w:lang w:val="da-DK"/>
        </w:rPr>
      </w:pPr>
      <w:r w:rsidRPr="00B63C43">
        <w:rPr>
          <w:lang w:val="da-DK"/>
        </w:rPr>
        <w:t xml:space="preserve">Yderligere </w:t>
      </w:r>
      <w:r w:rsidRPr="00B63C43">
        <w:rPr>
          <w:noProof/>
          <w:szCs w:val="22"/>
          <w:lang w:val="da-DK"/>
        </w:rPr>
        <w:t>oplysninger</w:t>
      </w:r>
      <w:r w:rsidRPr="00B63C43">
        <w:rPr>
          <w:lang w:val="da-DK"/>
        </w:rPr>
        <w:t xml:space="preserve"> om </w:t>
      </w:r>
      <w:r w:rsidRPr="00B63C43">
        <w:rPr>
          <w:noProof/>
          <w:szCs w:val="22"/>
          <w:lang w:val="da-DK"/>
        </w:rPr>
        <w:t>dette lægemidde</w:t>
      </w:r>
      <w:r>
        <w:rPr>
          <w:noProof/>
          <w:szCs w:val="22"/>
          <w:lang w:val="da-DK"/>
        </w:rPr>
        <w:t>l</w:t>
      </w:r>
      <w:r w:rsidRPr="00B63C43">
        <w:rPr>
          <w:lang w:val="da-DK"/>
        </w:rPr>
        <w:t xml:space="preserve"> findes på Det Europæiske Lægemiddelagenturs hjemmeside </w:t>
      </w:r>
      <w:hyperlink r:id="rId14" w:history="1">
        <w:r w:rsidR="007E0BB3" w:rsidRPr="007E0BB3">
          <w:rPr>
            <w:rStyle w:val="Hyperlink"/>
            <w:lang w:val="da-DK"/>
          </w:rPr>
          <w:t>https://www.ema.europa.eu</w:t>
        </w:r>
      </w:hyperlink>
      <w:r>
        <w:rPr>
          <w:lang w:val="da-DK"/>
        </w:rPr>
        <w:t>.</w:t>
      </w:r>
    </w:p>
    <w:p w14:paraId="430813C0" w14:textId="77777777" w:rsidR="004A59D3" w:rsidRDefault="004A59D3">
      <w:pPr>
        <w:rPr>
          <w:b/>
          <w:lang w:val="da-DK"/>
        </w:rPr>
      </w:pPr>
      <w:r>
        <w:rPr>
          <w:lang w:val="da-DK"/>
        </w:rPr>
        <w:br w:type="page"/>
      </w:r>
      <w:r>
        <w:rPr>
          <w:b/>
          <w:lang w:val="da-DK"/>
        </w:rPr>
        <w:lastRenderedPageBreak/>
        <w:t>1.</w:t>
      </w:r>
      <w:r>
        <w:rPr>
          <w:b/>
          <w:lang w:val="da-DK"/>
        </w:rPr>
        <w:tab/>
        <w:t>LÆGEMIDLETS NAVN</w:t>
      </w:r>
    </w:p>
    <w:p w14:paraId="27EA7A61" w14:textId="77777777" w:rsidR="004A59D3" w:rsidRDefault="004A59D3">
      <w:pPr>
        <w:rPr>
          <w:b/>
          <w:lang w:val="da-DK"/>
        </w:rPr>
      </w:pPr>
    </w:p>
    <w:p w14:paraId="6965959B" w14:textId="68BED621" w:rsidR="004A59D3" w:rsidRDefault="004A59D3" w:rsidP="00491A24">
      <w:pPr>
        <w:pStyle w:val="Heading2"/>
      </w:pPr>
      <w:r>
        <w:t>Humalog Mix50 100</w:t>
      </w:r>
      <w:r w:rsidR="00A429B4" w:rsidRPr="00555926">
        <w:t> </w:t>
      </w:r>
      <w:r w:rsidR="00EE78E7">
        <w:t>enheder</w:t>
      </w:r>
      <w:r>
        <w:t>/ml injektionsvæske, suspension</w:t>
      </w:r>
      <w:r w:rsidR="007C117D">
        <w:t>,</w:t>
      </w:r>
      <w:r>
        <w:t xml:space="preserve"> i cylinderampul</w:t>
      </w:r>
      <w:fldSimple w:instr=" DOCVARIABLE vault_nd_850e3558-6633-4732-82ab-18cb402953db \* MERGEFORMAT ">
        <w:r w:rsidR="00FD35F9">
          <w:t xml:space="preserve"> </w:t>
        </w:r>
      </w:fldSimple>
    </w:p>
    <w:p w14:paraId="79294840" w14:textId="77777777" w:rsidR="004A59D3" w:rsidRPr="008D0F78" w:rsidRDefault="00577FA7">
      <w:pPr>
        <w:ind w:left="1134" w:hanging="1134"/>
        <w:rPr>
          <w:b/>
          <w:lang w:val="da-DK"/>
        </w:rPr>
      </w:pPr>
      <w:r w:rsidRPr="00641A2F">
        <w:rPr>
          <w:lang w:val="da-DK"/>
        </w:rPr>
        <w:t>Humalog Mix50 100 enheder/ml</w:t>
      </w:r>
      <w:r>
        <w:rPr>
          <w:lang w:val="da-DK"/>
        </w:rPr>
        <w:t xml:space="preserve"> KwikPen</w:t>
      </w:r>
      <w:r w:rsidRPr="00641A2F">
        <w:rPr>
          <w:lang w:val="da-DK"/>
        </w:rPr>
        <w:t xml:space="preserve"> injektionsvæske, suspension,</w:t>
      </w:r>
      <w:r>
        <w:rPr>
          <w:lang w:val="da-DK"/>
        </w:rPr>
        <w:t xml:space="preserve"> i fyldt pen</w:t>
      </w:r>
    </w:p>
    <w:p w14:paraId="3FC5C380" w14:textId="77777777" w:rsidR="004A59D3" w:rsidRDefault="004A59D3">
      <w:pPr>
        <w:ind w:left="1134" w:hanging="1134"/>
        <w:rPr>
          <w:b/>
          <w:lang w:val="da-DK"/>
        </w:rPr>
      </w:pPr>
    </w:p>
    <w:p w14:paraId="20E9CFE8" w14:textId="77777777" w:rsidR="00884E2F" w:rsidRDefault="00884E2F">
      <w:pPr>
        <w:ind w:left="1134" w:hanging="1134"/>
        <w:rPr>
          <w:b/>
          <w:lang w:val="da-DK"/>
        </w:rPr>
      </w:pPr>
    </w:p>
    <w:p w14:paraId="44D9B8EB" w14:textId="77777777" w:rsidR="004A59D3" w:rsidRDefault="004A59D3" w:rsidP="00330AB6">
      <w:pPr>
        <w:keepNext/>
        <w:rPr>
          <w:b/>
          <w:lang w:val="da-DK"/>
        </w:rPr>
      </w:pPr>
      <w:r>
        <w:rPr>
          <w:b/>
          <w:lang w:val="da-DK"/>
        </w:rPr>
        <w:t>2.</w:t>
      </w:r>
      <w:r>
        <w:rPr>
          <w:b/>
          <w:lang w:val="da-DK"/>
        </w:rPr>
        <w:tab/>
        <w:t>KVALITATIV OG KVANTITATIV SAMMENSÆTNING</w:t>
      </w:r>
    </w:p>
    <w:p w14:paraId="6F97EDB4" w14:textId="77777777" w:rsidR="003A7844" w:rsidRDefault="003A7844" w:rsidP="00330AB6">
      <w:pPr>
        <w:keepNext/>
        <w:rPr>
          <w:lang w:val="da-DK"/>
        </w:rPr>
      </w:pPr>
    </w:p>
    <w:p w14:paraId="32870688" w14:textId="77777777" w:rsidR="00DE31A3" w:rsidRDefault="00DE31A3">
      <w:pPr>
        <w:ind w:right="11"/>
        <w:rPr>
          <w:lang w:val="da-DK"/>
        </w:rPr>
      </w:pPr>
      <w:r>
        <w:rPr>
          <w:lang w:val="da-DK"/>
        </w:rPr>
        <w:t>Hver ml indeholder 100</w:t>
      </w:r>
      <w:r w:rsidRPr="00055629">
        <w:rPr>
          <w:lang w:val="da-DK"/>
        </w:rPr>
        <w:t> </w:t>
      </w:r>
      <w:r>
        <w:rPr>
          <w:lang w:val="da-DK"/>
        </w:rPr>
        <w:t>enheder insulin lispro* (svarende til 3,5 mg).</w:t>
      </w:r>
    </w:p>
    <w:p w14:paraId="011257DE" w14:textId="77777777" w:rsidR="004A59D3" w:rsidRDefault="004A59D3">
      <w:pPr>
        <w:ind w:right="11"/>
        <w:rPr>
          <w:lang w:val="da-DK"/>
        </w:rPr>
      </w:pPr>
    </w:p>
    <w:p w14:paraId="37C18590" w14:textId="77777777" w:rsidR="004A59D3" w:rsidRDefault="004A59D3">
      <w:pPr>
        <w:rPr>
          <w:lang w:val="da-DK"/>
        </w:rPr>
      </w:pPr>
      <w:r>
        <w:rPr>
          <w:lang w:val="da-DK"/>
        </w:rPr>
        <w:t>Humalog Mix50 består af 50% insulin lispro opløsning og 50% insulin lispro protaminsuspension.</w:t>
      </w:r>
    </w:p>
    <w:p w14:paraId="162DBBB5" w14:textId="77777777" w:rsidR="004A59D3" w:rsidRDefault="004A59D3">
      <w:pPr>
        <w:rPr>
          <w:lang w:val="da-DK"/>
        </w:rPr>
      </w:pPr>
    </w:p>
    <w:p w14:paraId="7386DE40" w14:textId="77777777" w:rsidR="00DE31A3" w:rsidRDefault="00AA19B1" w:rsidP="00DE31A3">
      <w:pPr>
        <w:ind w:right="11"/>
        <w:rPr>
          <w:u w:val="single"/>
          <w:lang w:val="da-DK"/>
        </w:rPr>
      </w:pPr>
      <w:r>
        <w:rPr>
          <w:u w:val="single"/>
          <w:lang w:val="da-DK"/>
        </w:rPr>
        <w:t>Cylinderampul</w:t>
      </w:r>
    </w:p>
    <w:p w14:paraId="180932BE" w14:textId="77777777" w:rsidR="00E115EA" w:rsidRPr="008158C3" w:rsidRDefault="00E115EA" w:rsidP="00DE31A3">
      <w:pPr>
        <w:ind w:right="11"/>
        <w:rPr>
          <w:u w:val="single"/>
          <w:lang w:val="da-DK"/>
        </w:rPr>
      </w:pPr>
    </w:p>
    <w:p w14:paraId="33EC4F4F" w14:textId="77777777" w:rsidR="00DE31A3" w:rsidRDefault="00DE31A3" w:rsidP="00DE31A3">
      <w:pPr>
        <w:ind w:right="11"/>
        <w:rPr>
          <w:lang w:val="da-DK"/>
        </w:rPr>
      </w:pPr>
      <w:r>
        <w:rPr>
          <w:lang w:val="da-DK"/>
        </w:rPr>
        <w:t>Hver cylinderampul indeholder 300</w:t>
      </w:r>
      <w:r w:rsidRPr="00330AB6">
        <w:rPr>
          <w:lang w:val="da-DK"/>
        </w:rPr>
        <w:t> </w:t>
      </w:r>
      <w:r>
        <w:rPr>
          <w:lang w:val="da-DK"/>
        </w:rPr>
        <w:t>enheder insulin lispro i 3 ml opløsning.</w:t>
      </w:r>
    </w:p>
    <w:p w14:paraId="0BAB4A97" w14:textId="77777777" w:rsidR="00DE31A3" w:rsidRDefault="00DE31A3" w:rsidP="00DE31A3">
      <w:pPr>
        <w:ind w:right="11"/>
        <w:rPr>
          <w:lang w:val="da-DK"/>
        </w:rPr>
      </w:pPr>
    </w:p>
    <w:p w14:paraId="455941DF" w14:textId="77777777" w:rsidR="00DE31A3" w:rsidRDefault="00DE31A3" w:rsidP="00DE31A3">
      <w:pPr>
        <w:ind w:right="11"/>
        <w:rPr>
          <w:u w:val="single"/>
          <w:lang w:val="da-DK"/>
        </w:rPr>
      </w:pPr>
      <w:r w:rsidRPr="008158C3">
        <w:rPr>
          <w:u w:val="single"/>
          <w:lang w:val="da-DK"/>
        </w:rPr>
        <w:t>KwikPen</w:t>
      </w:r>
    </w:p>
    <w:p w14:paraId="0C40D8A3" w14:textId="77777777" w:rsidR="00E115EA" w:rsidRPr="008158C3" w:rsidRDefault="00E115EA" w:rsidP="00DE31A3">
      <w:pPr>
        <w:ind w:right="11"/>
        <w:rPr>
          <w:u w:val="single"/>
          <w:lang w:val="da-DK"/>
        </w:rPr>
      </w:pPr>
    </w:p>
    <w:p w14:paraId="2EC3A9C7" w14:textId="77777777" w:rsidR="00DE31A3" w:rsidRDefault="00DE31A3" w:rsidP="00DE31A3">
      <w:pPr>
        <w:ind w:right="11"/>
        <w:rPr>
          <w:lang w:val="da-DK"/>
        </w:rPr>
      </w:pPr>
      <w:r>
        <w:rPr>
          <w:lang w:val="da-DK"/>
        </w:rPr>
        <w:t>Hver fyldt pen indeholder 300</w:t>
      </w:r>
      <w:r w:rsidRPr="00555926">
        <w:rPr>
          <w:lang w:val="da-DK"/>
        </w:rPr>
        <w:t> </w:t>
      </w:r>
      <w:r>
        <w:rPr>
          <w:lang w:val="da-DK"/>
        </w:rPr>
        <w:t>enheder insulin lispro i 3</w:t>
      </w:r>
      <w:r w:rsidRPr="00555926">
        <w:rPr>
          <w:lang w:val="da-DK"/>
        </w:rPr>
        <w:t> </w:t>
      </w:r>
      <w:r>
        <w:rPr>
          <w:lang w:val="da-DK"/>
        </w:rPr>
        <w:t>ml opløsning.</w:t>
      </w:r>
    </w:p>
    <w:p w14:paraId="2354F27D" w14:textId="77777777" w:rsidR="00DE31A3" w:rsidRDefault="00DE31A3" w:rsidP="00DE31A3">
      <w:pPr>
        <w:rPr>
          <w:lang w:val="da-DK"/>
        </w:rPr>
      </w:pPr>
      <w:r>
        <w:rPr>
          <w:lang w:val="da-DK"/>
        </w:rPr>
        <w:t>Hver KwikPen leverer 1 – 60</w:t>
      </w:r>
      <w:r w:rsidRPr="00555926">
        <w:rPr>
          <w:lang w:val="da-DK"/>
        </w:rPr>
        <w:t> </w:t>
      </w:r>
      <w:r>
        <w:rPr>
          <w:lang w:val="da-DK"/>
        </w:rPr>
        <w:t>enheder i trin af 1 enhed.</w:t>
      </w:r>
    </w:p>
    <w:p w14:paraId="0CE76BEC" w14:textId="77777777" w:rsidR="00DE31A3" w:rsidRDefault="00DE31A3">
      <w:pPr>
        <w:rPr>
          <w:lang w:val="da-DK"/>
        </w:rPr>
      </w:pPr>
    </w:p>
    <w:p w14:paraId="2523ED4A" w14:textId="77777777" w:rsidR="00DE31A3" w:rsidRDefault="00DE31A3" w:rsidP="00DE31A3">
      <w:pPr>
        <w:rPr>
          <w:lang w:val="da-DK"/>
        </w:rPr>
      </w:pPr>
      <w:r>
        <w:rPr>
          <w:lang w:val="da-DK"/>
        </w:rPr>
        <w:t xml:space="preserve">*produceret i </w:t>
      </w:r>
      <w:r>
        <w:rPr>
          <w:i/>
          <w:iCs/>
          <w:lang w:val="da-DK"/>
        </w:rPr>
        <w:t>E. coli</w:t>
      </w:r>
      <w:r>
        <w:rPr>
          <w:iCs/>
          <w:lang w:val="da-DK"/>
        </w:rPr>
        <w:t xml:space="preserve"> ved rekombinant DNA-teknologi.</w:t>
      </w:r>
    </w:p>
    <w:p w14:paraId="6E52FE55" w14:textId="77777777" w:rsidR="00DE31A3" w:rsidRDefault="00DE31A3">
      <w:pPr>
        <w:rPr>
          <w:lang w:val="da-DK"/>
        </w:rPr>
      </w:pPr>
    </w:p>
    <w:p w14:paraId="00F3E38A" w14:textId="77777777" w:rsidR="004A59D3" w:rsidRDefault="0051368A">
      <w:pPr>
        <w:suppressAutoHyphens/>
        <w:rPr>
          <w:lang w:val="da-DK"/>
        </w:rPr>
      </w:pPr>
      <w:r>
        <w:rPr>
          <w:lang w:val="da-DK"/>
        </w:rPr>
        <w:t xml:space="preserve">Alle </w:t>
      </w:r>
      <w:r w:rsidR="004A59D3">
        <w:rPr>
          <w:lang w:val="da-DK"/>
        </w:rPr>
        <w:t>hjælpestoffer er anført under pkt. 6.1.</w:t>
      </w:r>
    </w:p>
    <w:p w14:paraId="276CE4E6" w14:textId="77777777" w:rsidR="004A59D3" w:rsidRDefault="004A59D3">
      <w:pPr>
        <w:ind w:left="1134" w:hanging="1134"/>
        <w:rPr>
          <w:lang w:val="da-DK"/>
        </w:rPr>
      </w:pPr>
    </w:p>
    <w:p w14:paraId="17961523" w14:textId="77777777" w:rsidR="004A59D3" w:rsidRDefault="004A59D3">
      <w:pPr>
        <w:ind w:left="1134" w:hanging="1134"/>
        <w:rPr>
          <w:lang w:val="da-DK"/>
        </w:rPr>
      </w:pPr>
    </w:p>
    <w:p w14:paraId="73B5ACED" w14:textId="77777777" w:rsidR="004A59D3" w:rsidRDefault="004A59D3" w:rsidP="00330AB6">
      <w:pPr>
        <w:keepNext/>
        <w:rPr>
          <w:b/>
          <w:lang w:val="da-DK"/>
        </w:rPr>
      </w:pPr>
      <w:r>
        <w:rPr>
          <w:b/>
          <w:lang w:val="da-DK"/>
        </w:rPr>
        <w:t>3.</w:t>
      </w:r>
      <w:r>
        <w:rPr>
          <w:b/>
          <w:lang w:val="da-DK"/>
        </w:rPr>
        <w:tab/>
        <w:t>LÆGEMIDDELFORM</w:t>
      </w:r>
    </w:p>
    <w:p w14:paraId="1BB7F40D" w14:textId="77777777" w:rsidR="004A59D3" w:rsidRDefault="004A59D3" w:rsidP="00330AB6">
      <w:pPr>
        <w:keepNext/>
        <w:ind w:left="1134" w:hanging="1134"/>
        <w:rPr>
          <w:b/>
          <w:lang w:val="da-DK"/>
        </w:rPr>
      </w:pPr>
    </w:p>
    <w:p w14:paraId="7B1A60D3" w14:textId="77777777" w:rsidR="00892159" w:rsidRDefault="004A59D3">
      <w:pPr>
        <w:rPr>
          <w:lang w:val="da-DK"/>
        </w:rPr>
      </w:pPr>
      <w:r>
        <w:rPr>
          <w:lang w:val="da-DK"/>
        </w:rPr>
        <w:t xml:space="preserve">Injektionsvæske, suspension. </w:t>
      </w:r>
    </w:p>
    <w:p w14:paraId="3E017125" w14:textId="77777777" w:rsidR="00892159" w:rsidRDefault="00892159">
      <w:pPr>
        <w:rPr>
          <w:lang w:val="da-DK"/>
        </w:rPr>
      </w:pPr>
    </w:p>
    <w:p w14:paraId="585E60E5" w14:textId="77777777" w:rsidR="00DE31A3" w:rsidRDefault="00DE31A3" w:rsidP="00DE31A3">
      <w:pPr>
        <w:rPr>
          <w:lang w:val="da-DK"/>
        </w:rPr>
      </w:pPr>
      <w:r>
        <w:rPr>
          <w:lang w:val="da-DK"/>
        </w:rPr>
        <w:t>Hvid suspension.</w:t>
      </w:r>
    </w:p>
    <w:p w14:paraId="37B823D5" w14:textId="77777777" w:rsidR="004A59D3" w:rsidRDefault="004A59D3" w:rsidP="008144A4">
      <w:pPr>
        <w:rPr>
          <w:lang w:val="da-DK"/>
        </w:rPr>
      </w:pPr>
    </w:p>
    <w:p w14:paraId="2E4378C6" w14:textId="77777777" w:rsidR="00DE31A3" w:rsidRDefault="00DE31A3" w:rsidP="008144A4">
      <w:pPr>
        <w:rPr>
          <w:lang w:val="da-DK"/>
        </w:rPr>
      </w:pPr>
    </w:p>
    <w:p w14:paraId="6D7D07F6" w14:textId="77777777" w:rsidR="004A59D3" w:rsidRDefault="004A59D3" w:rsidP="00330AB6">
      <w:pPr>
        <w:keepNext/>
        <w:rPr>
          <w:lang w:val="da-DK"/>
        </w:rPr>
      </w:pPr>
      <w:r>
        <w:rPr>
          <w:b/>
          <w:lang w:val="da-DK"/>
        </w:rPr>
        <w:t>4.</w:t>
      </w:r>
      <w:r>
        <w:rPr>
          <w:b/>
          <w:lang w:val="da-DK"/>
        </w:rPr>
        <w:tab/>
        <w:t>KLINISKE OPLYSNINGER</w:t>
      </w:r>
    </w:p>
    <w:p w14:paraId="70A765DF" w14:textId="77777777" w:rsidR="004A59D3" w:rsidRDefault="004A59D3" w:rsidP="00330AB6">
      <w:pPr>
        <w:keepNext/>
        <w:ind w:left="1134" w:hanging="1134"/>
        <w:rPr>
          <w:b/>
          <w:lang w:val="da-DK"/>
        </w:rPr>
      </w:pPr>
    </w:p>
    <w:p w14:paraId="60FBFF71" w14:textId="77777777" w:rsidR="004A59D3" w:rsidRDefault="004A59D3" w:rsidP="00330AB6">
      <w:pPr>
        <w:keepNext/>
        <w:rPr>
          <w:b/>
          <w:lang w:val="da-DK"/>
        </w:rPr>
      </w:pPr>
      <w:r>
        <w:rPr>
          <w:b/>
          <w:lang w:val="da-DK"/>
        </w:rPr>
        <w:t>4.1</w:t>
      </w:r>
      <w:r>
        <w:rPr>
          <w:b/>
          <w:lang w:val="da-DK"/>
        </w:rPr>
        <w:tab/>
        <w:t>Terapeutiske indikationer</w:t>
      </w:r>
    </w:p>
    <w:p w14:paraId="3E836D64" w14:textId="77777777" w:rsidR="004A59D3" w:rsidRDefault="004A59D3" w:rsidP="00330AB6">
      <w:pPr>
        <w:keepNext/>
        <w:ind w:left="1134" w:hanging="1134"/>
        <w:rPr>
          <w:lang w:val="da-DK"/>
        </w:rPr>
      </w:pPr>
    </w:p>
    <w:p w14:paraId="530858EA" w14:textId="77777777" w:rsidR="004A59D3" w:rsidRDefault="004A59D3">
      <w:pPr>
        <w:rPr>
          <w:lang w:val="da-DK"/>
        </w:rPr>
      </w:pPr>
      <w:r>
        <w:rPr>
          <w:lang w:val="da-DK"/>
        </w:rPr>
        <w:t xml:space="preserve">Humalog Mix50 er indiceret til behandling af patienter med diabetes mellitus, der kræver insulin til opretholdelse af normal </w:t>
      </w:r>
      <w:r w:rsidR="00EF5522">
        <w:rPr>
          <w:lang w:val="da-DK"/>
        </w:rPr>
        <w:t>glucose</w:t>
      </w:r>
      <w:r>
        <w:rPr>
          <w:lang w:val="da-DK"/>
        </w:rPr>
        <w:t xml:space="preserve">homøostase. </w:t>
      </w:r>
    </w:p>
    <w:p w14:paraId="0247DCB5" w14:textId="77777777" w:rsidR="004A59D3" w:rsidRDefault="004A59D3">
      <w:pPr>
        <w:ind w:left="567" w:hanging="567"/>
        <w:rPr>
          <w:lang w:val="da-DK"/>
        </w:rPr>
      </w:pPr>
    </w:p>
    <w:p w14:paraId="19EABB1C" w14:textId="77777777" w:rsidR="004A59D3" w:rsidRDefault="004A59D3" w:rsidP="00330AB6">
      <w:pPr>
        <w:keepNext/>
        <w:rPr>
          <w:b/>
          <w:lang w:val="da-DK"/>
        </w:rPr>
      </w:pPr>
      <w:r>
        <w:rPr>
          <w:b/>
          <w:lang w:val="da-DK"/>
        </w:rPr>
        <w:t>4.2</w:t>
      </w:r>
      <w:r>
        <w:rPr>
          <w:b/>
          <w:lang w:val="da-DK"/>
        </w:rPr>
        <w:tab/>
        <w:t xml:space="preserve">Dosering og </w:t>
      </w:r>
      <w:r w:rsidR="002027C5">
        <w:rPr>
          <w:b/>
          <w:lang w:val="da-DK"/>
        </w:rPr>
        <w:t>administration</w:t>
      </w:r>
    </w:p>
    <w:p w14:paraId="5D18F338" w14:textId="77777777" w:rsidR="004A59D3" w:rsidRDefault="004A59D3" w:rsidP="00330AB6">
      <w:pPr>
        <w:keepNext/>
        <w:rPr>
          <w:lang w:val="da-DK"/>
        </w:rPr>
      </w:pPr>
    </w:p>
    <w:p w14:paraId="21379837" w14:textId="77777777" w:rsidR="00DE31A3" w:rsidRPr="00641A2F" w:rsidRDefault="00DE31A3" w:rsidP="00641A2F">
      <w:pPr>
        <w:rPr>
          <w:u w:val="single"/>
          <w:lang w:val="da-DK"/>
        </w:rPr>
      </w:pPr>
      <w:r w:rsidRPr="008158C3">
        <w:rPr>
          <w:u w:val="single"/>
          <w:lang w:val="da-DK"/>
        </w:rPr>
        <w:t>Dosering</w:t>
      </w:r>
    </w:p>
    <w:p w14:paraId="6CD74CE5" w14:textId="77777777" w:rsidR="00DE31A3" w:rsidRDefault="00DE31A3">
      <w:pPr>
        <w:rPr>
          <w:lang w:val="da-DK"/>
        </w:rPr>
      </w:pPr>
    </w:p>
    <w:p w14:paraId="1AADE202" w14:textId="77777777" w:rsidR="004A59D3" w:rsidRDefault="004A59D3">
      <w:pPr>
        <w:rPr>
          <w:lang w:val="da-DK"/>
        </w:rPr>
      </w:pPr>
      <w:r>
        <w:rPr>
          <w:lang w:val="da-DK"/>
        </w:rPr>
        <w:t>Dosis fastsættes af lægen efter patientens behov.</w:t>
      </w:r>
    </w:p>
    <w:p w14:paraId="1BC42119" w14:textId="77777777" w:rsidR="004A59D3" w:rsidRDefault="004A59D3">
      <w:pPr>
        <w:rPr>
          <w:lang w:val="da-DK"/>
        </w:rPr>
      </w:pPr>
    </w:p>
    <w:p w14:paraId="4E3682AA" w14:textId="77777777" w:rsidR="004A59D3" w:rsidRDefault="004A59D3">
      <w:pPr>
        <w:rPr>
          <w:lang w:val="da-DK"/>
        </w:rPr>
      </w:pPr>
      <w:r>
        <w:rPr>
          <w:lang w:val="da-DK"/>
        </w:rPr>
        <w:t>Humalog Mix50 kan gives lige før måltider. Når det er nødvendigt, kan Humalog Mix50 gives lige efter måltider.</w:t>
      </w:r>
      <w:r w:rsidR="00DE31A3">
        <w:rPr>
          <w:lang w:val="da-DK"/>
        </w:rPr>
        <w:t xml:space="preserve"> </w:t>
      </w:r>
      <w:r>
        <w:rPr>
          <w:lang w:val="da-DK"/>
        </w:rPr>
        <w:t>Humalog Mix50 bør kun gives som subkutan injektion. Humalog Mix50 bør under ingen omstændigheder gives intravenøst.</w:t>
      </w:r>
    </w:p>
    <w:p w14:paraId="1C3F91A5" w14:textId="77777777" w:rsidR="004A59D3" w:rsidRDefault="004A59D3">
      <w:pPr>
        <w:rPr>
          <w:lang w:val="da-DK"/>
        </w:rPr>
      </w:pPr>
    </w:p>
    <w:p w14:paraId="4DC33145" w14:textId="77777777" w:rsidR="004A59D3" w:rsidRDefault="004A59D3">
      <w:pPr>
        <w:rPr>
          <w:lang w:val="da-DK"/>
        </w:rPr>
      </w:pPr>
      <w:r>
        <w:rPr>
          <w:lang w:val="da-DK"/>
        </w:rPr>
        <w:t xml:space="preserve">Den hurtigt indsættende virkning og det tidlige aktivitetsmaksimum af Humalog observeres også efter subkutan administration af Humalog Mix50. Dette medfører at Humalog Mix50 kan gives lige før eller efter et måltid. Virkningsvarigheden af insulin lispro protaminsuspension-delen af Humalog Mix50 svarer til virkningsvarigheden af basal insulin (isophan). </w:t>
      </w:r>
    </w:p>
    <w:p w14:paraId="54460519" w14:textId="77777777" w:rsidR="00DE31A3" w:rsidRDefault="00DE31A3">
      <w:pPr>
        <w:rPr>
          <w:lang w:val="da-DK"/>
        </w:rPr>
      </w:pPr>
    </w:p>
    <w:p w14:paraId="1D3E728A" w14:textId="77777777" w:rsidR="004A59D3" w:rsidRDefault="004A59D3">
      <w:pPr>
        <w:rPr>
          <w:lang w:val="da-DK"/>
        </w:rPr>
      </w:pPr>
      <w:r>
        <w:rPr>
          <w:lang w:val="da-DK"/>
        </w:rPr>
        <w:lastRenderedPageBreak/>
        <w:t>Virkningsprofilen af ethvert insulin kan variere betydeligt både fra person til person og på forskellige tidspunkter hos samme person. Som med alle insulinpræparater afhænger virkningsvarigheden af Humalog Mix50 af dosis, indstikssted, blodtilførsel, temperatur og fysisk aktivitet.</w:t>
      </w:r>
    </w:p>
    <w:p w14:paraId="7FBCE588" w14:textId="77777777" w:rsidR="009D3B98" w:rsidRDefault="009D3B98" w:rsidP="009D3B98">
      <w:pPr>
        <w:rPr>
          <w:lang w:val="da-DK"/>
        </w:rPr>
      </w:pPr>
    </w:p>
    <w:p w14:paraId="0CBE849A" w14:textId="77777777" w:rsidR="00DE31A3" w:rsidRPr="002651C9" w:rsidRDefault="00DE31A3" w:rsidP="00DE31A3">
      <w:pPr>
        <w:keepNext/>
        <w:ind w:right="11"/>
        <w:rPr>
          <w:i/>
          <w:u w:val="single"/>
          <w:lang w:val="da-DK"/>
        </w:rPr>
      </w:pPr>
      <w:r w:rsidRPr="002651C9">
        <w:rPr>
          <w:i/>
          <w:u w:val="single"/>
          <w:lang w:val="da-DK"/>
        </w:rPr>
        <w:t xml:space="preserve">Særlige populationer </w:t>
      </w:r>
    </w:p>
    <w:p w14:paraId="03F1B488" w14:textId="77777777" w:rsidR="00DE31A3" w:rsidRPr="003D63C2" w:rsidRDefault="00DE31A3" w:rsidP="00DE31A3">
      <w:pPr>
        <w:keepNext/>
        <w:ind w:right="11"/>
        <w:rPr>
          <w:i/>
          <w:lang w:val="da-DK"/>
        </w:rPr>
      </w:pPr>
    </w:p>
    <w:p w14:paraId="6AA77BCD" w14:textId="77777777" w:rsidR="00DE31A3" w:rsidRPr="008158C3" w:rsidRDefault="00DE31A3" w:rsidP="00DE31A3">
      <w:pPr>
        <w:autoSpaceDE w:val="0"/>
        <w:autoSpaceDN w:val="0"/>
        <w:adjustRightInd w:val="0"/>
        <w:rPr>
          <w:i/>
          <w:szCs w:val="22"/>
          <w:lang w:val="da-DK"/>
        </w:rPr>
      </w:pPr>
      <w:r w:rsidRPr="008158C3">
        <w:rPr>
          <w:i/>
          <w:szCs w:val="22"/>
          <w:lang w:val="da-DK"/>
        </w:rPr>
        <w:t>Nedsat nyrefunktion</w:t>
      </w:r>
    </w:p>
    <w:p w14:paraId="364562BB" w14:textId="77777777" w:rsidR="00DE31A3" w:rsidRDefault="00DE31A3" w:rsidP="00DE31A3">
      <w:pPr>
        <w:autoSpaceDE w:val="0"/>
        <w:autoSpaceDN w:val="0"/>
        <w:adjustRightInd w:val="0"/>
        <w:rPr>
          <w:szCs w:val="22"/>
          <w:lang w:val="da-DK"/>
        </w:rPr>
      </w:pPr>
      <w:r>
        <w:rPr>
          <w:szCs w:val="22"/>
          <w:lang w:val="da-DK"/>
        </w:rPr>
        <w:t>Ved nedsat nyrefunktion kan insulinbehovet være nedsat.</w:t>
      </w:r>
    </w:p>
    <w:p w14:paraId="1EE9720F" w14:textId="77777777" w:rsidR="00DE31A3" w:rsidRDefault="00DE31A3" w:rsidP="00DE31A3">
      <w:pPr>
        <w:autoSpaceDE w:val="0"/>
        <w:autoSpaceDN w:val="0"/>
        <w:adjustRightInd w:val="0"/>
        <w:rPr>
          <w:szCs w:val="22"/>
          <w:lang w:val="da-DK"/>
        </w:rPr>
      </w:pPr>
    </w:p>
    <w:p w14:paraId="7CC95FEB" w14:textId="77777777" w:rsidR="00DE31A3" w:rsidRPr="008158C3" w:rsidRDefault="00DE31A3" w:rsidP="00DE31A3">
      <w:pPr>
        <w:autoSpaceDE w:val="0"/>
        <w:autoSpaceDN w:val="0"/>
        <w:adjustRightInd w:val="0"/>
        <w:rPr>
          <w:i/>
          <w:szCs w:val="22"/>
          <w:lang w:val="da-DK"/>
        </w:rPr>
      </w:pPr>
      <w:r w:rsidRPr="008158C3">
        <w:rPr>
          <w:i/>
          <w:szCs w:val="22"/>
          <w:lang w:val="da-DK"/>
        </w:rPr>
        <w:t>Nedsat leverfunktion</w:t>
      </w:r>
    </w:p>
    <w:p w14:paraId="5471BC98" w14:textId="77777777" w:rsidR="00DE31A3" w:rsidRDefault="00DE31A3" w:rsidP="00DE31A3">
      <w:pPr>
        <w:rPr>
          <w:szCs w:val="22"/>
          <w:lang w:val="da-DK"/>
        </w:rPr>
      </w:pPr>
      <w:r>
        <w:rPr>
          <w:szCs w:val="22"/>
          <w:lang w:val="da-DK"/>
        </w:rPr>
        <w:t>Insulinbehovet kan være nedsat hos patienter med nedsat leverfunktion pga. reduceret gluconeogenesekapacitet og nedsat nedbrydning af insulin. Hos patienter med kronisk nedsat leverfunktion kan en øget insulinresistens imidlertid medføre et øget insulinbehov.</w:t>
      </w:r>
    </w:p>
    <w:p w14:paraId="2A5D07BC" w14:textId="77777777" w:rsidR="00DE31A3" w:rsidRDefault="00DE31A3" w:rsidP="00330AB6">
      <w:pPr>
        <w:keepNext/>
        <w:ind w:right="11"/>
        <w:rPr>
          <w:i/>
          <w:lang w:val="da-DK"/>
        </w:rPr>
      </w:pPr>
      <w:r>
        <w:rPr>
          <w:i/>
          <w:lang w:val="da-DK"/>
        </w:rPr>
        <w:t xml:space="preserve">  </w:t>
      </w:r>
    </w:p>
    <w:p w14:paraId="4DFE7C15" w14:textId="77777777" w:rsidR="00B91CB8" w:rsidRPr="003D63C2" w:rsidRDefault="00B91CB8" w:rsidP="00330AB6">
      <w:pPr>
        <w:keepNext/>
        <w:ind w:right="11"/>
        <w:rPr>
          <w:i/>
          <w:lang w:val="da-DK"/>
        </w:rPr>
      </w:pPr>
      <w:r w:rsidRPr="003D63C2">
        <w:rPr>
          <w:i/>
          <w:lang w:val="da-DK"/>
        </w:rPr>
        <w:t>Pædiatrisk population</w:t>
      </w:r>
    </w:p>
    <w:p w14:paraId="36EB01BA" w14:textId="77777777" w:rsidR="00B91CB8" w:rsidRDefault="00B91CB8" w:rsidP="00B91CB8">
      <w:pPr>
        <w:rPr>
          <w:lang w:val="da-DK"/>
        </w:rPr>
      </w:pPr>
      <w:r>
        <w:rPr>
          <w:lang w:val="da-DK"/>
        </w:rPr>
        <w:t xml:space="preserve">Administration af </w:t>
      </w:r>
      <w:r w:rsidRPr="008040CF">
        <w:rPr>
          <w:lang w:val="da-DK"/>
        </w:rPr>
        <w:t>Humalog</w:t>
      </w:r>
      <w:r>
        <w:rPr>
          <w:lang w:val="da-DK"/>
        </w:rPr>
        <w:t xml:space="preserve"> Mix50 til børn under 12 år bør kun overvejes i tilfælde af en forventet gavn</w:t>
      </w:r>
      <w:r w:rsidR="00CC0CB4">
        <w:rPr>
          <w:lang w:val="da-DK"/>
        </w:rPr>
        <w:t>lig effekt</w:t>
      </w:r>
      <w:r>
        <w:rPr>
          <w:lang w:val="da-DK"/>
        </w:rPr>
        <w:t xml:space="preserve"> af produktet sammenlignet med opløselig insulin.</w:t>
      </w:r>
    </w:p>
    <w:p w14:paraId="70AE1D13" w14:textId="77777777" w:rsidR="00B91CB8" w:rsidRDefault="00B91CB8" w:rsidP="009D3B98">
      <w:pPr>
        <w:rPr>
          <w:lang w:val="da-DK"/>
        </w:rPr>
      </w:pPr>
    </w:p>
    <w:p w14:paraId="629E604E" w14:textId="77777777" w:rsidR="00AA6E85" w:rsidRPr="00641A2F" w:rsidRDefault="00AA6E85" w:rsidP="009D3B98">
      <w:pPr>
        <w:rPr>
          <w:u w:val="single"/>
          <w:lang w:val="da-DK"/>
        </w:rPr>
      </w:pPr>
      <w:r w:rsidRPr="00641A2F">
        <w:rPr>
          <w:u w:val="single"/>
          <w:lang w:val="da-DK"/>
        </w:rPr>
        <w:t>Administration</w:t>
      </w:r>
    </w:p>
    <w:p w14:paraId="70E17AA8" w14:textId="77777777" w:rsidR="00AA6E85" w:rsidRDefault="00AA6E85" w:rsidP="009D3B98">
      <w:pPr>
        <w:rPr>
          <w:lang w:val="da-DK"/>
        </w:rPr>
      </w:pPr>
    </w:p>
    <w:p w14:paraId="152B7592" w14:textId="0C8B5337" w:rsidR="00DE31A3" w:rsidRDefault="00DE31A3" w:rsidP="00DE31A3">
      <w:pPr>
        <w:rPr>
          <w:lang w:val="da-DK"/>
        </w:rPr>
      </w:pPr>
      <w:r>
        <w:rPr>
          <w:lang w:val="da-DK"/>
        </w:rPr>
        <w:t>Subkutan administration bør foretages i overarm, lår, balde eller abdomen. Indstiksstedet bør skiftes fra gang til gang, således at det samme sted ikke benyttes mere end ca. 1 gang pr. måned</w:t>
      </w:r>
      <w:r w:rsidR="007675AE">
        <w:rPr>
          <w:lang w:val="da-DK"/>
        </w:rPr>
        <w:t xml:space="preserve">, for </w:t>
      </w:r>
      <w:r w:rsidR="007675AE" w:rsidRPr="00337927">
        <w:rPr>
          <w:lang w:val="da-DK"/>
        </w:rPr>
        <w:t>at reducere risikoen for lipodystrofi og kutan amyloidose (se pkt. 4.4 og 4.8)</w:t>
      </w:r>
      <w:r>
        <w:rPr>
          <w:lang w:val="da-DK"/>
        </w:rPr>
        <w:t>.</w:t>
      </w:r>
    </w:p>
    <w:p w14:paraId="3F4A234D" w14:textId="77777777" w:rsidR="00DE31A3" w:rsidRDefault="00DE31A3" w:rsidP="00DE31A3">
      <w:pPr>
        <w:rPr>
          <w:lang w:val="da-DK"/>
        </w:rPr>
      </w:pPr>
    </w:p>
    <w:p w14:paraId="1A3922D5" w14:textId="77777777" w:rsidR="00DE31A3" w:rsidRDefault="00DE31A3" w:rsidP="00DE31A3">
      <w:pPr>
        <w:rPr>
          <w:lang w:val="da-DK"/>
        </w:rPr>
      </w:pPr>
      <w:r>
        <w:rPr>
          <w:lang w:val="da-DK"/>
        </w:rPr>
        <w:t>Ved subkutan injektion af Humalog Mix50 skal man være påpasselig med ikke at injicere i et blodkar. Indstiksstedet bør ikke masseres efter injektionen. Patienter skal undervises i at bruge korrekte injektionsteknikker.</w:t>
      </w:r>
    </w:p>
    <w:p w14:paraId="1CFA0166" w14:textId="77777777" w:rsidR="00DE31A3" w:rsidRDefault="00DE31A3" w:rsidP="009D3B98">
      <w:pPr>
        <w:rPr>
          <w:lang w:val="da-DK"/>
        </w:rPr>
      </w:pPr>
    </w:p>
    <w:p w14:paraId="3E146C7D" w14:textId="77777777" w:rsidR="00337D2C" w:rsidRPr="002651C9" w:rsidRDefault="00337D2C" w:rsidP="00337D2C">
      <w:pPr>
        <w:rPr>
          <w:i/>
          <w:u w:val="single"/>
          <w:lang w:val="da-DK"/>
        </w:rPr>
      </w:pPr>
      <w:r w:rsidRPr="002651C9">
        <w:rPr>
          <w:i/>
          <w:u w:val="single"/>
          <w:lang w:val="da-DK"/>
        </w:rPr>
        <w:t>KwikPen</w:t>
      </w:r>
    </w:p>
    <w:p w14:paraId="3092C75C" w14:textId="77777777" w:rsidR="006B5A77" w:rsidRDefault="006B5A77" w:rsidP="00337D2C">
      <w:pPr>
        <w:rPr>
          <w:szCs w:val="22"/>
          <w:lang w:val="da-DK"/>
        </w:rPr>
      </w:pPr>
    </w:p>
    <w:p w14:paraId="09F6E6FF" w14:textId="77777777" w:rsidR="00337D2C" w:rsidRDefault="00337D2C" w:rsidP="00337D2C">
      <w:pPr>
        <w:rPr>
          <w:lang w:val="da-DK"/>
        </w:rPr>
      </w:pPr>
      <w:r w:rsidRPr="00154702">
        <w:rPr>
          <w:szCs w:val="22"/>
          <w:lang w:val="da-DK"/>
        </w:rPr>
        <w:t>KwikPen</w:t>
      </w:r>
      <w:r>
        <w:rPr>
          <w:szCs w:val="22"/>
          <w:lang w:val="da-DK"/>
        </w:rPr>
        <w:t>nen</w:t>
      </w:r>
      <w:r w:rsidRPr="00154702">
        <w:rPr>
          <w:szCs w:val="22"/>
          <w:lang w:val="da-DK"/>
        </w:rPr>
        <w:t xml:space="preserve"> leverer 1</w:t>
      </w:r>
      <w:r>
        <w:rPr>
          <w:szCs w:val="22"/>
          <w:lang w:val="da-DK"/>
        </w:rPr>
        <w:t xml:space="preserve"> – </w:t>
      </w:r>
      <w:r w:rsidRPr="00154702">
        <w:rPr>
          <w:szCs w:val="22"/>
          <w:lang w:val="da-DK"/>
        </w:rPr>
        <w:t>60</w:t>
      </w:r>
      <w:r w:rsidRPr="004F6469">
        <w:rPr>
          <w:snapToGrid w:val="0"/>
          <w:lang w:val="da-DK"/>
        </w:rPr>
        <w:t> </w:t>
      </w:r>
      <w:r w:rsidRPr="00154702">
        <w:rPr>
          <w:szCs w:val="22"/>
          <w:lang w:val="da-DK"/>
        </w:rPr>
        <w:t>enheder i trin af 1 enhed i en enkelt injektion.</w:t>
      </w:r>
      <w:r>
        <w:rPr>
          <w:szCs w:val="22"/>
          <w:lang w:val="da-DK"/>
        </w:rPr>
        <w:t xml:space="preserve"> </w:t>
      </w:r>
      <w:r>
        <w:rPr>
          <w:lang w:val="da-DK"/>
        </w:rPr>
        <w:t xml:space="preserve">Den nødvendige dosis indstilles i enheder. </w:t>
      </w:r>
      <w:r w:rsidRPr="00330AB6">
        <w:rPr>
          <w:b/>
          <w:lang w:val="da-DK"/>
        </w:rPr>
        <w:t>I doseringsvinduet vises antal enheder</w:t>
      </w:r>
      <w:r>
        <w:rPr>
          <w:lang w:val="da-DK"/>
        </w:rPr>
        <w:t>.</w:t>
      </w:r>
    </w:p>
    <w:p w14:paraId="60087E8E" w14:textId="77777777" w:rsidR="00337D2C" w:rsidRDefault="00337D2C" w:rsidP="009D3B98">
      <w:pPr>
        <w:rPr>
          <w:lang w:val="da-DK"/>
        </w:rPr>
      </w:pPr>
    </w:p>
    <w:p w14:paraId="40EBF716" w14:textId="77777777" w:rsidR="004A59D3" w:rsidRDefault="004A59D3" w:rsidP="00725138">
      <w:pPr>
        <w:keepNext/>
        <w:rPr>
          <w:b/>
          <w:lang w:val="da-DK"/>
        </w:rPr>
      </w:pPr>
      <w:r>
        <w:rPr>
          <w:b/>
          <w:lang w:val="da-DK"/>
        </w:rPr>
        <w:t>4.3</w:t>
      </w:r>
      <w:r>
        <w:rPr>
          <w:b/>
          <w:lang w:val="da-DK"/>
        </w:rPr>
        <w:tab/>
        <w:t>Kontraindikationer</w:t>
      </w:r>
    </w:p>
    <w:p w14:paraId="3772D73E" w14:textId="77777777" w:rsidR="004A59D3" w:rsidRDefault="004A59D3" w:rsidP="00725138">
      <w:pPr>
        <w:keepNext/>
        <w:rPr>
          <w:lang w:val="da-DK"/>
        </w:rPr>
      </w:pPr>
    </w:p>
    <w:p w14:paraId="4BB82D9B" w14:textId="77777777" w:rsidR="004A59D3" w:rsidRDefault="004A59D3">
      <w:pPr>
        <w:rPr>
          <w:lang w:val="da-DK"/>
        </w:rPr>
      </w:pPr>
      <w:r>
        <w:rPr>
          <w:lang w:val="da-DK"/>
        </w:rPr>
        <w:t>Overfølsomhed over</w:t>
      </w:r>
      <w:r w:rsidR="009F3235">
        <w:rPr>
          <w:lang w:val="da-DK"/>
        </w:rPr>
        <w:t xml:space="preserve"> </w:t>
      </w:r>
      <w:r>
        <w:rPr>
          <w:lang w:val="da-DK"/>
        </w:rPr>
        <w:t xml:space="preserve">for </w:t>
      </w:r>
      <w:r w:rsidR="00337D2C">
        <w:rPr>
          <w:lang w:val="da-DK"/>
        </w:rPr>
        <w:t>det aktive stof</w:t>
      </w:r>
      <w:r>
        <w:rPr>
          <w:lang w:val="da-DK"/>
        </w:rPr>
        <w:t xml:space="preserve"> eller over</w:t>
      </w:r>
      <w:r w:rsidR="009F3235">
        <w:rPr>
          <w:lang w:val="da-DK"/>
        </w:rPr>
        <w:t xml:space="preserve"> </w:t>
      </w:r>
      <w:r>
        <w:rPr>
          <w:lang w:val="da-DK"/>
        </w:rPr>
        <w:t>for et eller flere af hjælpestofferne</w:t>
      </w:r>
      <w:r w:rsidR="002027C5">
        <w:rPr>
          <w:lang w:val="da-DK"/>
        </w:rPr>
        <w:t xml:space="preserve"> anført </w:t>
      </w:r>
      <w:r w:rsidR="009F3235">
        <w:rPr>
          <w:lang w:val="da-DK"/>
        </w:rPr>
        <w:t>i</w:t>
      </w:r>
      <w:r w:rsidR="002027C5">
        <w:rPr>
          <w:lang w:val="da-DK"/>
        </w:rPr>
        <w:t xml:space="preserve"> pkt. 6.1</w:t>
      </w:r>
      <w:r>
        <w:rPr>
          <w:lang w:val="da-DK"/>
        </w:rPr>
        <w:t>.</w:t>
      </w:r>
    </w:p>
    <w:p w14:paraId="73BA631B" w14:textId="77777777" w:rsidR="004A59D3" w:rsidRDefault="004A59D3">
      <w:pPr>
        <w:rPr>
          <w:lang w:val="da-DK"/>
        </w:rPr>
      </w:pPr>
    </w:p>
    <w:p w14:paraId="5078EDCE" w14:textId="77777777" w:rsidR="004A59D3" w:rsidRDefault="004A59D3">
      <w:pPr>
        <w:rPr>
          <w:lang w:val="da-DK"/>
        </w:rPr>
      </w:pPr>
      <w:r>
        <w:rPr>
          <w:lang w:val="da-DK"/>
        </w:rPr>
        <w:t>Hypoglykæmi.</w:t>
      </w:r>
    </w:p>
    <w:p w14:paraId="4A47E05C" w14:textId="77777777" w:rsidR="004A59D3" w:rsidRDefault="004A59D3">
      <w:pPr>
        <w:rPr>
          <w:b/>
          <w:lang w:val="da-DK"/>
        </w:rPr>
      </w:pPr>
    </w:p>
    <w:p w14:paraId="4277122C" w14:textId="77777777" w:rsidR="004A59D3" w:rsidRDefault="004A59D3" w:rsidP="00330AB6">
      <w:pPr>
        <w:keepNext/>
        <w:rPr>
          <w:b/>
          <w:lang w:val="da-DK"/>
        </w:rPr>
      </w:pPr>
      <w:r>
        <w:rPr>
          <w:b/>
          <w:lang w:val="da-DK"/>
        </w:rPr>
        <w:t>4.4</w:t>
      </w:r>
      <w:r>
        <w:rPr>
          <w:b/>
          <w:lang w:val="da-DK"/>
        </w:rPr>
        <w:tab/>
        <w:t>Særlige advarsler og forsigtighedsregler vedrørende brugen</w:t>
      </w:r>
    </w:p>
    <w:p w14:paraId="6D00F946" w14:textId="77777777" w:rsidR="004A59D3" w:rsidRDefault="004A59D3" w:rsidP="00330AB6">
      <w:pPr>
        <w:keepNext/>
        <w:rPr>
          <w:b/>
          <w:lang w:val="da-DK"/>
        </w:rPr>
      </w:pPr>
    </w:p>
    <w:p w14:paraId="5967E3B8" w14:textId="77777777" w:rsidR="00E739E9" w:rsidRPr="002651C9" w:rsidRDefault="00E739E9" w:rsidP="00E739E9">
      <w:pPr>
        <w:suppressAutoHyphens/>
        <w:ind w:left="567" w:hanging="567"/>
        <w:rPr>
          <w:u w:val="single"/>
          <w:lang w:val="da-DK"/>
        </w:rPr>
      </w:pPr>
      <w:r w:rsidRPr="002651C9">
        <w:rPr>
          <w:u w:val="single"/>
          <w:lang w:val="da-DK"/>
        </w:rPr>
        <w:t>Sporbarhed</w:t>
      </w:r>
    </w:p>
    <w:p w14:paraId="0197FC43" w14:textId="77777777" w:rsidR="002617A7" w:rsidRDefault="002617A7" w:rsidP="00E739E9">
      <w:pPr>
        <w:rPr>
          <w:szCs w:val="22"/>
          <w:lang w:val="da-DK"/>
        </w:rPr>
      </w:pPr>
    </w:p>
    <w:p w14:paraId="3EB557D4" w14:textId="77777777" w:rsidR="00E739E9" w:rsidRDefault="00E739E9" w:rsidP="00E739E9">
      <w:pPr>
        <w:rPr>
          <w:szCs w:val="22"/>
          <w:lang w:val="da-DK"/>
        </w:rPr>
      </w:pPr>
      <w:r>
        <w:rPr>
          <w:szCs w:val="22"/>
          <w:lang w:val="da-DK"/>
        </w:rPr>
        <w:t>For at forbedre sporbarheden af biologiske lægemidler skal det administrerede produkts navn og batchnummer tydeligt registreres.</w:t>
      </w:r>
    </w:p>
    <w:p w14:paraId="4DF7306A" w14:textId="77777777" w:rsidR="00E739E9" w:rsidRDefault="00E739E9" w:rsidP="00E739E9">
      <w:pPr>
        <w:rPr>
          <w:lang w:val="da-DK"/>
        </w:rPr>
      </w:pPr>
    </w:p>
    <w:p w14:paraId="1F0933FE" w14:textId="77777777" w:rsidR="004A59D3" w:rsidRDefault="004A59D3">
      <w:pPr>
        <w:rPr>
          <w:lang w:val="da-DK"/>
        </w:rPr>
      </w:pPr>
      <w:r>
        <w:rPr>
          <w:lang w:val="da-DK"/>
        </w:rPr>
        <w:t>Humalog Mix50 bør under ingen omstændigheder gives intravenøst.</w:t>
      </w:r>
    </w:p>
    <w:p w14:paraId="3F1C56D0" w14:textId="77777777" w:rsidR="004A59D3" w:rsidRDefault="004A59D3">
      <w:pPr>
        <w:rPr>
          <w:b/>
          <w:lang w:val="da-DK"/>
        </w:rPr>
      </w:pPr>
    </w:p>
    <w:p w14:paraId="3D3B449A" w14:textId="77777777" w:rsidR="00337D2C" w:rsidRPr="002651C9" w:rsidRDefault="00337D2C">
      <w:pPr>
        <w:rPr>
          <w:u w:val="single"/>
          <w:lang w:val="da-DK"/>
        </w:rPr>
      </w:pPr>
      <w:r w:rsidRPr="008158C3">
        <w:rPr>
          <w:u w:val="single"/>
          <w:lang w:val="da-DK"/>
        </w:rPr>
        <w:t>Skift til en anden type insulin eller et andet varemærke</w:t>
      </w:r>
    </w:p>
    <w:p w14:paraId="25C39606" w14:textId="77777777" w:rsidR="00E115EA" w:rsidRPr="00641A2F" w:rsidRDefault="00E115EA">
      <w:pPr>
        <w:rPr>
          <w:b/>
          <w:u w:val="single"/>
          <w:lang w:val="da-DK"/>
        </w:rPr>
      </w:pPr>
    </w:p>
    <w:p w14:paraId="5B5F21FF" w14:textId="77777777" w:rsidR="004A59D3" w:rsidRDefault="004A59D3">
      <w:pPr>
        <w:rPr>
          <w:lang w:val="da-DK"/>
        </w:rPr>
      </w:pPr>
      <w:r>
        <w:rPr>
          <w:lang w:val="da-DK"/>
        </w:rPr>
        <w:t>Hvis en patient skifter til en anden type insulin eller et andet varemærke, bør dette gøres under nøje lægelig vejledning. Ændringer i styrke, varemærke (fremstiller), type (</w:t>
      </w:r>
      <w:r w:rsidR="00F41C44">
        <w:rPr>
          <w:lang w:val="da-DK"/>
        </w:rPr>
        <w:t>regular/</w:t>
      </w:r>
      <w:r>
        <w:rPr>
          <w:lang w:val="da-DK"/>
        </w:rPr>
        <w:t xml:space="preserve">opløselig, </w:t>
      </w:r>
      <w:r w:rsidR="00F41C44">
        <w:rPr>
          <w:lang w:val="da-DK"/>
        </w:rPr>
        <w:t>NPH/</w:t>
      </w:r>
      <w:r>
        <w:rPr>
          <w:lang w:val="da-DK"/>
        </w:rPr>
        <w:t xml:space="preserve">isophan, etc.), art (animalsk, human, human insulin-analog) og/eller fremstillingsmetode (rekombinant DNA versus insulin af animalsk oprindelse) kan resultere i et behov for ændring af dosis. </w:t>
      </w:r>
    </w:p>
    <w:p w14:paraId="6BA807DB" w14:textId="77777777" w:rsidR="004A59D3" w:rsidRDefault="004A59D3">
      <w:pPr>
        <w:rPr>
          <w:lang w:val="da-DK"/>
        </w:rPr>
      </w:pPr>
    </w:p>
    <w:p w14:paraId="28423CB2" w14:textId="77777777" w:rsidR="00337D2C" w:rsidRDefault="00337D2C" w:rsidP="005B2680">
      <w:pPr>
        <w:keepNext/>
        <w:rPr>
          <w:u w:val="single"/>
          <w:lang w:val="da-DK"/>
        </w:rPr>
      </w:pPr>
      <w:r>
        <w:rPr>
          <w:u w:val="single"/>
          <w:lang w:val="da-DK"/>
        </w:rPr>
        <w:lastRenderedPageBreak/>
        <w:t>Hypoglykæmi og hyperglykæmi</w:t>
      </w:r>
    </w:p>
    <w:p w14:paraId="101F2DF1" w14:textId="77777777" w:rsidR="00E115EA" w:rsidRPr="00641A2F" w:rsidRDefault="00E115EA" w:rsidP="005B2680">
      <w:pPr>
        <w:keepNext/>
        <w:rPr>
          <w:u w:val="single"/>
          <w:lang w:val="da-DK"/>
        </w:rPr>
      </w:pPr>
    </w:p>
    <w:p w14:paraId="17322FA6" w14:textId="77777777" w:rsidR="004A59D3" w:rsidRDefault="004A59D3" w:rsidP="005B2680">
      <w:pPr>
        <w:keepNext/>
        <w:rPr>
          <w:lang w:val="da-DK"/>
        </w:rPr>
      </w:pPr>
      <w:r>
        <w:rPr>
          <w:lang w:val="da-DK"/>
        </w:rPr>
        <w:t>Tilstande, der kan medføre, at de tidlige advarselssymptomer på hypoglykæmi er anderledes eller mindre udtalte, omfatter langvarig diabetes, intensiveret insulinterapi, diabetisk nervesygdom eller lægemidler såsom beta-blokkere.</w:t>
      </w:r>
    </w:p>
    <w:p w14:paraId="7B5AB683" w14:textId="77777777" w:rsidR="004A59D3" w:rsidRDefault="004A59D3">
      <w:pPr>
        <w:rPr>
          <w:lang w:val="da-DK"/>
        </w:rPr>
      </w:pPr>
    </w:p>
    <w:p w14:paraId="6218BD2B" w14:textId="77777777" w:rsidR="004A59D3" w:rsidRDefault="004A59D3">
      <w:pPr>
        <w:rPr>
          <w:lang w:val="da-DK"/>
        </w:rPr>
      </w:pPr>
      <w:r>
        <w:rPr>
          <w:lang w:val="da-DK"/>
        </w:rPr>
        <w:t>Enkelte patienter, der har haft hypoglykæmiske reaktioner efter skift fra animalsk til human insulin, har oplyst, at de tidlige hypoglykæmiske advarselssymptomer var mindre udtalte eller forskellige fra, hvad de havde oplevet med det tidligere benyttede insulin. Ikke-korrigerede hypoglykæmiske eller hyperglykæmiske reaktioner kan føre til tab af bevidsthed, koma eller død.</w:t>
      </w:r>
    </w:p>
    <w:p w14:paraId="6A1E04F1" w14:textId="77777777" w:rsidR="004A59D3" w:rsidRDefault="004A59D3">
      <w:pPr>
        <w:rPr>
          <w:lang w:val="da-DK"/>
        </w:rPr>
      </w:pPr>
    </w:p>
    <w:p w14:paraId="1CB08817" w14:textId="77777777" w:rsidR="004A59D3" w:rsidRDefault="004A59D3">
      <w:pPr>
        <w:rPr>
          <w:lang w:val="da-DK"/>
        </w:rPr>
      </w:pPr>
      <w:r>
        <w:rPr>
          <w:lang w:val="da-DK"/>
        </w:rPr>
        <w:t>Anvendelse af for lave doser eller seponering af behandlingen kan især hos insulinafhængige diabetikere føre til hyperglykæmi og diabetisk ketoacidose. Begge tilstande kan være dødelige.</w:t>
      </w:r>
    </w:p>
    <w:p w14:paraId="3B619B78" w14:textId="77777777" w:rsidR="004A59D3" w:rsidRDefault="004A59D3">
      <w:pPr>
        <w:rPr>
          <w:lang w:val="da-DK"/>
        </w:rPr>
      </w:pPr>
    </w:p>
    <w:p w14:paraId="2A961E84" w14:textId="77777777" w:rsidR="007675AE" w:rsidRPr="00623416" w:rsidRDefault="007675AE" w:rsidP="007675AE">
      <w:pPr>
        <w:rPr>
          <w:u w:val="single"/>
          <w:lang w:val="da-DK"/>
        </w:rPr>
      </w:pPr>
      <w:r w:rsidRPr="00623416">
        <w:rPr>
          <w:u w:val="single"/>
          <w:lang w:val="da-DK"/>
        </w:rPr>
        <w:t>Injektionsteknik</w:t>
      </w:r>
    </w:p>
    <w:p w14:paraId="5C1D7236" w14:textId="77777777" w:rsidR="007675AE" w:rsidRDefault="007675AE" w:rsidP="007675AE">
      <w:pPr>
        <w:rPr>
          <w:lang w:val="da-DK"/>
        </w:rPr>
      </w:pPr>
    </w:p>
    <w:p w14:paraId="70B36DA9" w14:textId="77777777" w:rsidR="007675AE" w:rsidRDefault="007675AE">
      <w:pPr>
        <w:rPr>
          <w:lang w:val="da-DK"/>
        </w:rPr>
      </w:pPr>
      <w:r w:rsidRPr="00337927">
        <w:rPr>
          <w:lang w:val="da-DK"/>
        </w:rPr>
        <w:t>Patienterne skal instrueres i løbende at skifte injektionssted for at reducere risikoen for udvikling af lipodystrofi og kutan amyloidose. Der er en potentiel risiko for forsinket absorption af insulin og forværret glykæmisk kontrol efter insulininjektioner på steder med disse reaktioner. Der er rapporteret om hypoglykæmi i forbindelse med en pludselig ændring af injektionsstedet til et uberørt område. Monitorering af blodglucose anbefales efter ændring af injektionsstedet, og dosisjustering af antidiabetiske lægemidler kan overvejes.</w:t>
      </w:r>
    </w:p>
    <w:p w14:paraId="2E82E9C0" w14:textId="77777777" w:rsidR="004A59D3" w:rsidRDefault="004A59D3">
      <w:pPr>
        <w:rPr>
          <w:lang w:val="da-DK"/>
        </w:rPr>
      </w:pPr>
    </w:p>
    <w:p w14:paraId="28036E08" w14:textId="58040A5E" w:rsidR="00E115EA" w:rsidRDefault="00337D2C">
      <w:pPr>
        <w:rPr>
          <w:ins w:id="71" w:author="Author"/>
          <w:u w:val="single"/>
          <w:lang w:val="da-DK"/>
        </w:rPr>
      </w:pPr>
      <w:r>
        <w:rPr>
          <w:u w:val="single"/>
          <w:lang w:val="da-DK"/>
        </w:rPr>
        <w:t>Insulinbehov og dosisjustering</w:t>
      </w:r>
    </w:p>
    <w:p w14:paraId="127552A2" w14:textId="77777777" w:rsidR="007042D9" w:rsidRDefault="007042D9">
      <w:pPr>
        <w:rPr>
          <w:lang w:val="da-DK"/>
        </w:rPr>
      </w:pPr>
    </w:p>
    <w:p w14:paraId="26A0E4C7" w14:textId="77777777" w:rsidR="004A59D3" w:rsidRDefault="004A59D3">
      <w:pPr>
        <w:rPr>
          <w:lang w:val="da-DK"/>
        </w:rPr>
      </w:pPr>
      <w:r>
        <w:rPr>
          <w:lang w:val="da-DK"/>
        </w:rPr>
        <w:t>Insulinbehovet kan øges ved sygdom eller følelsesmæssige belastninger.</w:t>
      </w:r>
    </w:p>
    <w:p w14:paraId="05755ECB" w14:textId="77777777" w:rsidR="004A59D3" w:rsidRDefault="004A59D3">
      <w:pPr>
        <w:ind w:left="567" w:hanging="567"/>
        <w:rPr>
          <w:lang w:val="da-DK"/>
        </w:rPr>
      </w:pPr>
    </w:p>
    <w:p w14:paraId="02C24394" w14:textId="77777777" w:rsidR="004A59D3" w:rsidRDefault="004A59D3">
      <w:pPr>
        <w:rPr>
          <w:lang w:val="da-DK"/>
        </w:rPr>
      </w:pPr>
      <w:r>
        <w:rPr>
          <w:lang w:val="da-DK"/>
        </w:rPr>
        <w:t>Justering af insulindosis kan også være nødvendig, hvis patienterne øger den daglige fysiske aktivitet eller ved kostændringer. Motion umiddelbart efter et måltid kan øge risikoen for hypoglykæmi.</w:t>
      </w:r>
    </w:p>
    <w:p w14:paraId="71A73039" w14:textId="77777777" w:rsidR="00E723F7" w:rsidRDefault="00E723F7">
      <w:pPr>
        <w:rPr>
          <w:lang w:val="da-DK"/>
        </w:rPr>
      </w:pPr>
    </w:p>
    <w:p w14:paraId="35F1E209" w14:textId="77777777" w:rsidR="00863F80" w:rsidRDefault="00863F80" w:rsidP="00330AB6">
      <w:pPr>
        <w:keepNext/>
        <w:ind w:left="567" w:hanging="567"/>
        <w:rPr>
          <w:u w:val="single"/>
          <w:lang w:val="da-DK"/>
        </w:rPr>
      </w:pPr>
      <w:r w:rsidRPr="00E274DE">
        <w:rPr>
          <w:u w:val="single"/>
          <w:lang w:val="da-DK"/>
        </w:rPr>
        <w:t xml:space="preserve">Kombinationsbehandling med Humalog </w:t>
      </w:r>
      <w:r w:rsidR="00A66418">
        <w:rPr>
          <w:u w:val="single"/>
          <w:lang w:val="da-DK"/>
        </w:rPr>
        <w:t xml:space="preserve">Mix50 </w:t>
      </w:r>
      <w:r w:rsidRPr="00E274DE">
        <w:rPr>
          <w:u w:val="single"/>
          <w:lang w:val="da-DK"/>
        </w:rPr>
        <w:t>og pioglitazon</w:t>
      </w:r>
    </w:p>
    <w:p w14:paraId="1B795042" w14:textId="77777777" w:rsidR="00E115EA" w:rsidRPr="00E274DE" w:rsidRDefault="00E115EA" w:rsidP="00330AB6">
      <w:pPr>
        <w:keepNext/>
        <w:ind w:left="567" w:hanging="567"/>
        <w:rPr>
          <w:u w:val="single"/>
          <w:lang w:val="da-DK"/>
        </w:rPr>
      </w:pPr>
    </w:p>
    <w:p w14:paraId="1808B76A" w14:textId="77777777" w:rsidR="00863F80" w:rsidRDefault="00863F80" w:rsidP="00863F80">
      <w:pPr>
        <w:rPr>
          <w:lang w:val="da-DK"/>
        </w:rPr>
      </w:pPr>
      <w:r>
        <w:rPr>
          <w:lang w:val="da-DK"/>
        </w:rPr>
        <w:t xml:space="preserve">Der er rapporteret tilfælde af </w:t>
      </w:r>
      <w:r w:rsidRPr="0005304E">
        <w:rPr>
          <w:lang w:val="da-DK"/>
        </w:rPr>
        <w:t>hjerteinsufficiens</w:t>
      </w:r>
      <w:r>
        <w:rPr>
          <w:lang w:val="da-DK"/>
        </w:rPr>
        <w:t xml:space="preserve"> hos patienter, hvor pioglitazon blev brugt i kombination med insulin, især hos patienter med risiko for at </w:t>
      </w:r>
      <w:r w:rsidRPr="0005304E">
        <w:rPr>
          <w:lang w:val="da-DK"/>
        </w:rPr>
        <w:t>udvikle hjerteinsufficiens</w:t>
      </w:r>
      <w:r>
        <w:rPr>
          <w:lang w:val="da-DK"/>
        </w:rPr>
        <w:t xml:space="preserve">. Dette skal tages i betragtning, hvis kombinationsbehandling med pioglitazon og Humalog </w:t>
      </w:r>
      <w:r w:rsidR="00E67C64">
        <w:rPr>
          <w:lang w:val="da-DK"/>
        </w:rPr>
        <w:t xml:space="preserve">Mix50 </w:t>
      </w:r>
      <w:r>
        <w:rPr>
          <w:lang w:val="da-DK"/>
        </w:rPr>
        <w:t xml:space="preserve">overvejes. Hvis kombinationen anvendes, skal patienterne observeres for tegn og symptomer på hjerteinsufficiens, vægtøgning og ødemer. Pioglitazonbehandlingen skal seponeres, hvis der sker en forværring i symptomer fra hjertet. </w:t>
      </w:r>
    </w:p>
    <w:p w14:paraId="21712345" w14:textId="77777777" w:rsidR="004A59D3" w:rsidRDefault="004A59D3" w:rsidP="00E723F7">
      <w:pPr>
        <w:rPr>
          <w:lang w:val="da-DK"/>
        </w:rPr>
      </w:pPr>
    </w:p>
    <w:p w14:paraId="0C62C5AB" w14:textId="77777777" w:rsidR="000B3420" w:rsidRDefault="000B3420" w:rsidP="000B3420">
      <w:pPr>
        <w:rPr>
          <w:u w:val="single"/>
          <w:lang w:val="da-DK"/>
        </w:rPr>
      </w:pPr>
      <w:r w:rsidRPr="00F541B5">
        <w:rPr>
          <w:u w:val="single"/>
          <w:lang w:val="da-DK"/>
        </w:rPr>
        <w:t>Fo</w:t>
      </w:r>
      <w:r>
        <w:rPr>
          <w:u w:val="single"/>
          <w:lang w:val="da-DK"/>
        </w:rPr>
        <w:t>rebyggelse af medicineringsfejl</w:t>
      </w:r>
    </w:p>
    <w:p w14:paraId="4445DC0E" w14:textId="77777777" w:rsidR="00E115EA" w:rsidRPr="00F541B5" w:rsidRDefault="00E115EA" w:rsidP="000B3420">
      <w:pPr>
        <w:rPr>
          <w:u w:val="single"/>
          <w:lang w:val="da-DK"/>
        </w:rPr>
      </w:pPr>
    </w:p>
    <w:p w14:paraId="4717E1FF" w14:textId="77777777" w:rsidR="000B3420" w:rsidRDefault="000B3420" w:rsidP="000B3420">
      <w:pPr>
        <w:rPr>
          <w:lang w:val="da-DK"/>
        </w:rPr>
      </w:pPr>
      <w:r w:rsidRPr="00052D5B">
        <w:rPr>
          <w:lang w:val="da-DK"/>
        </w:rPr>
        <w:t xml:space="preserve">Patienter skal instrueres i </w:t>
      </w:r>
      <w:r w:rsidR="001004CE">
        <w:rPr>
          <w:lang w:val="da-DK"/>
        </w:rPr>
        <w:t xml:space="preserve">altid </w:t>
      </w:r>
      <w:r w:rsidRPr="00052D5B">
        <w:rPr>
          <w:lang w:val="da-DK"/>
        </w:rPr>
        <w:t>at kontrollere insulinetiketten før hver injektion for at undgå forveksling af de to</w:t>
      </w:r>
      <w:r>
        <w:rPr>
          <w:lang w:val="da-DK"/>
        </w:rPr>
        <w:t xml:space="preserve"> forskellige styrker af Humalog</w:t>
      </w:r>
      <w:r w:rsidRPr="00052D5B">
        <w:rPr>
          <w:lang w:val="da-DK"/>
        </w:rPr>
        <w:t xml:space="preserve"> KwikPen såvel som andre insuliner.</w:t>
      </w:r>
    </w:p>
    <w:p w14:paraId="7A45D677" w14:textId="77777777" w:rsidR="000B3420" w:rsidRDefault="000B3420" w:rsidP="000B3420">
      <w:pPr>
        <w:rPr>
          <w:lang w:val="da-DK"/>
        </w:rPr>
      </w:pPr>
      <w:r w:rsidRPr="00052D5B">
        <w:rPr>
          <w:lang w:val="da-DK"/>
        </w:rPr>
        <w:t>Patienter s</w:t>
      </w:r>
      <w:r w:rsidR="00113330">
        <w:rPr>
          <w:lang w:val="da-DK"/>
        </w:rPr>
        <w:t>kal visuelt verificere de indstillede enheder i</w:t>
      </w:r>
      <w:r w:rsidRPr="00052D5B">
        <w:rPr>
          <w:lang w:val="da-DK"/>
        </w:rPr>
        <w:t xml:space="preserve"> doseringsvinduet på pennen. Der</w:t>
      </w:r>
      <w:r>
        <w:rPr>
          <w:lang w:val="da-DK"/>
        </w:rPr>
        <w:t>for er der krav om, at patienten</w:t>
      </w:r>
      <w:r w:rsidRPr="00052D5B">
        <w:rPr>
          <w:lang w:val="da-DK"/>
        </w:rPr>
        <w:t xml:space="preserve"> kan læse doseringsvinduet på pennen for at injicere sig selv. Patienter, der er b</w:t>
      </w:r>
      <w:r>
        <w:rPr>
          <w:lang w:val="da-DK"/>
        </w:rPr>
        <w:t>l</w:t>
      </w:r>
      <w:r w:rsidRPr="00052D5B">
        <w:rPr>
          <w:lang w:val="da-DK"/>
        </w:rPr>
        <w:t xml:space="preserve">inde eller </w:t>
      </w:r>
      <w:r>
        <w:rPr>
          <w:lang w:val="da-DK"/>
        </w:rPr>
        <w:t>svagtseende</w:t>
      </w:r>
      <w:r w:rsidRPr="00052D5B">
        <w:rPr>
          <w:lang w:val="da-DK"/>
        </w:rPr>
        <w:t xml:space="preserve">, skal instrueres </w:t>
      </w:r>
      <w:r w:rsidR="00854464">
        <w:rPr>
          <w:lang w:val="da-DK"/>
        </w:rPr>
        <w:t>i</w:t>
      </w:r>
      <w:r w:rsidRPr="00052D5B">
        <w:rPr>
          <w:lang w:val="da-DK"/>
        </w:rPr>
        <w:t xml:space="preserve"> altid at modtage hjælp/assistance fra en person, som har et godt syn og som er trænet i brug af insulinpennen.</w:t>
      </w:r>
    </w:p>
    <w:p w14:paraId="64418379" w14:textId="77777777" w:rsidR="000B3420" w:rsidRDefault="000B3420" w:rsidP="000B3420">
      <w:pPr>
        <w:rPr>
          <w:lang w:val="da-DK"/>
        </w:rPr>
      </w:pPr>
    </w:p>
    <w:p w14:paraId="405D96B1" w14:textId="77777777" w:rsidR="000B3420" w:rsidRDefault="000B3420" w:rsidP="000B3420">
      <w:pPr>
        <w:rPr>
          <w:u w:val="single"/>
          <w:lang w:val="da-DK"/>
        </w:rPr>
      </w:pPr>
      <w:r>
        <w:rPr>
          <w:u w:val="single"/>
          <w:lang w:val="da-DK"/>
        </w:rPr>
        <w:t>Hjælpestoffer</w:t>
      </w:r>
    </w:p>
    <w:p w14:paraId="616AE70E" w14:textId="77777777" w:rsidR="00E115EA" w:rsidRDefault="00E115EA" w:rsidP="000B3420">
      <w:pPr>
        <w:rPr>
          <w:u w:val="single"/>
          <w:lang w:val="da-DK"/>
        </w:rPr>
      </w:pPr>
    </w:p>
    <w:p w14:paraId="5D2EED5C" w14:textId="77777777" w:rsidR="000B3420" w:rsidRDefault="000B3420" w:rsidP="000B3420">
      <w:pPr>
        <w:rPr>
          <w:lang w:val="da-DK"/>
        </w:rPr>
      </w:pPr>
      <w:r w:rsidRPr="00C94FD8">
        <w:rPr>
          <w:szCs w:val="22"/>
          <w:lang w:val="da-DK"/>
        </w:rPr>
        <w:t>Dette lægemiddel indeholder mindre end 1 mmol</w:t>
      </w:r>
      <w:r w:rsidR="009C467C">
        <w:rPr>
          <w:szCs w:val="22"/>
          <w:lang w:val="da-DK"/>
        </w:rPr>
        <w:t xml:space="preserve"> (23 mg)</w:t>
      </w:r>
      <w:r w:rsidRPr="00C94FD8">
        <w:rPr>
          <w:szCs w:val="22"/>
          <w:lang w:val="da-DK"/>
        </w:rPr>
        <w:t xml:space="preserve"> natrium pr. dosis, dv</w:t>
      </w:r>
      <w:r w:rsidR="00955341">
        <w:rPr>
          <w:szCs w:val="22"/>
          <w:lang w:val="da-DK"/>
        </w:rPr>
        <w:t>s. det er i det væsentlige natriumfrit</w:t>
      </w:r>
      <w:r>
        <w:rPr>
          <w:lang w:val="da-DK"/>
        </w:rPr>
        <w:t>.</w:t>
      </w:r>
    </w:p>
    <w:p w14:paraId="6C54C420" w14:textId="77777777" w:rsidR="003C2EC3" w:rsidRDefault="003C2EC3" w:rsidP="00E723F7">
      <w:pPr>
        <w:rPr>
          <w:lang w:val="da-DK"/>
        </w:rPr>
      </w:pPr>
    </w:p>
    <w:p w14:paraId="0AF4FA70" w14:textId="77777777" w:rsidR="004A59D3" w:rsidRDefault="004A59D3" w:rsidP="003A7844">
      <w:pPr>
        <w:keepNext/>
        <w:rPr>
          <w:b/>
          <w:lang w:val="da-DK"/>
        </w:rPr>
      </w:pPr>
      <w:r>
        <w:rPr>
          <w:b/>
          <w:lang w:val="da-DK"/>
        </w:rPr>
        <w:lastRenderedPageBreak/>
        <w:t>4.5</w:t>
      </w:r>
      <w:r>
        <w:rPr>
          <w:b/>
          <w:lang w:val="da-DK"/>
        </w:rPr>
        <w:tab/>
        <w:t>Interaktion med andre lægemidler og andre former for interaktion</w:t>
      </w:r>
    </w:p>
    <w:p w14:paraId="73384312" w14:textId="77777777" w:rsidR="004A59D3" w:rsidRDefault="004A59D3" w:rsidP="003A7844">
      <w:pPr>
        <w:keepNext/>
        <w:rPr>
          <w:lang w:val="da-DK"/>
        </w:rPr>
      </w:pPr>
    </w:p>
    <w:p w14:paraId="50720612" w14:textId="77777777" w:rsidR="004A59D3" w:rsidRDefault="004A59D3" w:rsidP="003A7844">
      <w:pPr>
        <w:keepNext/>
        <w:rPr>
          <w:lang w:val="da-DK"/>
        </w:rPr>
      </w:pPr>
      <w:r>
        <w:rPr>
          <w:lang w:val="da-DK"/>
        </w:rPr>
        <w:t>Insulinbehovet kan øges af lægemidler med hyperglykæmisk aktivitet, f.eks. orale antikonceptiva, kortikosteroider eller thyreoideahormon substitutionsterapi, danazol, beta</w:t>
      </w:r>
      <w:r>
        <w:rPr>
          <w:vertAlign w:val="subscript"/>
          <w:lang w:val="da-DK"/>
        </w:rPr>
        <w:t>2</w:t>
      </w:r>
      <w:r>
        <w:rPr>
          <w:lang w:val="da-DK"/>
        </w:rPr>
        <w:t>-stimulerende midler (såsom ritodrin, salbutamol, terbutalin).</w:t>
      </w:r>
    </w:p>
    <w:p w14:paraId="415FB62F" w14:textId="77777777" w:rsidR="004A59D3" w:rsidRDefault="004A59D3">
      <w:pPr>
        <w:rPr>
          <w:lang w:val="da-DK"/>
        </w:rPr>
      </w:pPr>
    </w:p>
    <w:p w14:paraId="0FDCF428" w14:textId="77777777" w:rsidR="004A59D3" w:rsidRDefault="004A59D3">
      <w:pPr>
        <w:rPr>
          <w:lang w:val="da-DK"/>
        </w:rPr>
      </w:pPr>
      <w:r>
        <w:rPr>
          <w:lang w:val="da-DK"/>
        </w:rPr>
        <w:t>Insulinbehovet kan være nedsat under samtidig behandling med lægemidler med hypoglykæmisk aktivitet, f.eks. orale antidiabetika, salicylater (f.eks. acetylsalicylsyre), sulfapræparater, visse antidepressiva (monoaminooxidasehæmmere</w:t>
      </w:r>
      <w:r w:rsidR="008A06D7">
        <w:rPr>
          <w:lang w:val="da-DK"/>
        </w:rPr>
        <w:t>, selektive serotoningenoptagshæmmere</w:t>
      </w:r>
      <w:r w:rsidR="00D03AB9">
        <w:rPr>
          <w:lang w:val="da-DK"/>
        </w:rPr>
        <w:t xml:space="preserve"> (SSRI)</w:t>
      </w:r>
      <w:r>
        <w:rPr>
          <w:lang w:val="da-DK"/>
        </w:rPr>
        <w:t xml:space="preserve">), visse angiotensin konverteringsenzym (ACE) hæmmere (captopril, enalapril), </w:t>
      </w:r>
      <w:r w:rsidR="00332466">
        <w:rPr>
          <w:lang w:val="da-DK"/>
        </w:rPr>
        <w:t>angiotensin II-receptorblokkere</w:t>
      </w:r>
      <w:r w:rsidR="001732EF">
        <w:rPr>
          <w:lang w:val="da-DK"/>
        </w:rPr>
        <w:t xml:space="preserve">, </w:t>
      </w:r>
      <w:r>
        <w:rPr>
          <w:lang w:val="da-DK"/>
        </w:rPr>
        <w:t>beta-blokkere, octreotid eller alkohol.</w:t>
      </w:r>
    </w:p>
    <w:p w14:paraId="2A8F5629" w14:textId="77777777" w:rsidR="004A59D3" w:rsidRDefault="004A59D3">
      <w:pPr>
        <w:rPr>
          <w:lang w:val="da-DK"/>
        </w:rPr>
      </w:pPr>
    </w:p>
    <w:p w14:paraId="57E91C23" w14:textId="77777777" w:rsidR="004A59D3" w:rsidRDefault="004A59D3">
      <w:pPr>
        <w:rPr>
          <w:lang w:val="da-DK"/>
        </w:rPr>
      </w:pPr>
      <w:r>
        <w:rPr>
          <w:lang w:val="da-DK"/>
        </w:rPr>
        <w:t>Det er ikke undersøgt, hvorvidt Humalog Mix50 kan blandes med andet insulin.</w:t>
      </w:r>
    </w:p>
    <w:p w14:paraId="24E9623A" w14:textId="77777777" w:rsidR="004A59D3" w:rsidRDefault="004A59D3">
      <w:pPr>
        <w:rPr>
          <w:lang w:val="da-DK"/>
        </w:rPr>
      </w:pPr>
    </w:p>
    <w:p w14:paraId="286A1A0C" w14:textId="77777777" w:rsidR="004A59D3" w:rsidRDefault="004A59D3">
      <w:pPr>
        <w:rPr>
          <w:lang w:val="da-DK"/>
        </w:rPr>
      </w:pPr>
      <w:r>
        <w:rPr>
          <w:lang w:val="da-DK"/>
        </w:rPr>
        <w:t>Lægen bør konsulteres, når der tages anden medicin samtidig med Humalog Mix50</w:t>
      </w:r>
      <w:r w:rsidR="003A7844">
        <w:rPr>
          <w:lang w:val="da-DK"/>
        </w:rPr>
        <w:t xml:space="preserve"> (se pkt. 4.4)</w:t>
      </w:r>
      <w:r>
        <w:rPr>
          <w:lang w:val="da-DK"/>
        </w:rPr>
        <w:t>.</w:t>
      </w:r>
    </w:p>
    <w:p w14:paraId="09760313" w14:textId="77777777" w:rsidR="004A59D3" w:rsidRDefault="004A59D3">
      <w:pPr>
        <w:rPr>
          <w:b/>
          <w:lang w:val="da-DK"/>
        </w:rPr>
      </w:pPr>
    </w:p>
    <w:p w14:paraId="0F6092AC" w14:textId="77777777" w:rsidR="004A59D3" w:rsidRDefault="004A59D3" w:rsidP="00330AB6">
      <w:pPr>
        <w:keepNext/>
        <w:ind w:left="567" w:hanging="567"/>
        <w:rPr>
          <w:b/>
          <w:lang w:val="da-DK"/>
        </w:rPr>
      </w:pPr>
      <w:r>
        <w:rPr>
          <w:b/>
          <w:lang w:val="da-DK"/>
        </w:rPr>
        <w:t>4.6</w:t>
      </w:r>
      <w:r>
        <w:rPr>
          <w:b/>
          <w:lang w:val="da-DK"/>
        </w:rPr>
        <w:tab/>
      </w:r>
      <w:r w:rsidR="003A7844">
        <w:rPr>
          <w:b/>
          <w:lang w:val="da-DK"/>
        </w:rPr>
        <w:t>Fertilitet, g</w:t>
      </w:r>
      <w:r>
        <w:rPr>
          <w:b/>
          <w:lang w:val="da-DK"/>
        </w:rPr>
        <w:t>raviditet og amning</w:t>
      </w:r>
    </w:p>
    <w:p w14:paraId="06E78EC1" w14:textId="77777777" w:rsidR="004A59D3" w:rsidRDefault="004A59D3" w:rsidP="00330AB6">
      <w:pPr>
        <w:keepNext/>
        <w:rPr>
          <w:lang w:val="da-DK"/>
        </w:rPr>
      </w:pPr>
    </w:p>
    <w:p w14:paraId="7C5C336A" w14:textId="77777777" w:rsidR="000B3420" w:rsidRDefault="000B3420" w:rsidP="002651C9">
      <w:pPr>
        <w:keepNext/>
        <w:rPr>
          <w:u w:val="single"/>
          <w:lang w:val="da-DK"/>
        </w:rPr>
      </w:pPr>
      <w:r w:rsidRPr="008158C3">
        <w:rPr>
          <w:u w:val="single"/>
          <w:lang w:val="da-DK"/>
        </w:rPr>
        <w:t>Graviditet</w:t>
      </w:r>
    </w:p>
    <w:p w14:paraId="782D5746" w14:textId="77777777" w:rsidR="00E115EA" w:rsidRPr="00641A2F" w:rsidRDefault="00E115EA" w:rsidP="00B23311">
      <w:pPr>
        <w:keepNext/>
        <w:rPr>
          <w:u w:val="single"/>
          <w:lang w:val="da-DK"/>
        </w:rPr>
      </w:pPr>
    </w:p>
    <w:p w14:paraId="7E7A1CAD" w14:textId="77777777" w:rsidR="004A59D3" w:rsidRDefault="004A59D3">
      <w:pPr>
        <w:rPr>
          <w:lang w:val="da-DK"/>
        </w:rPr>
      </w:pPr>
      <w:r>
        <w:rPr>
          <w:lang w:val="da-DK"/>
        </w:rPr>
        <w:t>Data fra et stort antal eksponerede graviditeter indikerer ingen bivirkninger af insulin lispro på graviditeten eller på fosterets/spædbarnets helbred.</w:t>
      </w:r>
    </w:p>
    <w:p w14:paraId="2DAB099E" w14:textId="77777777" w:rsidR="004A59D3" w:rsidRDefault="004A59D3">
      <w:pPr>
        <w:rPr>
          <w:lang w:val="da-DK"/>
        </w:rPr>
      </w:pPr>
    </w:p>
    <w:p w14:paraId="159CB41D" w14:textId="77777777" w:rsidR="004A59D3" w:rsidRDefault="004A59D3">
      <w:pPr>
        <w:rPr>
          <w:lang w:val="da-DK"/>
        </w:rPr>
      </w:pPr>
      <w:r>
        <w:rPr>
          <w:lang w:val="da-DK"/>
        </w:rPr>
        <w:t xml:space="preserve">Det er vigtigt at opretholde god kontrol med insulinbehandlede patienter (insulinkrævende eller svangerskabsbetinget diabetes) under graviditeten. Insulinbehovet nedsættes sædvanligvis under første trimester og øges under andet og tredje trimester. Diabetikere bør rådes til at oplyse deres læge om, hvorvidt de er gravide eller overvejer graviditet. Det er vigtigt at overvåge </w:t>
      </w:r>
      <w:r w:rsidR="00EF5522">
        <w:rPr>
          <w:lang w:val="da-DK"/>
        </w:rPr>
        <w:t>glucose</w:t>
      </w:r>
      <w:r>
        <w:rPr>
          <w:lang w:val="da-DK"/>
        </w:rPr>
        <w:t>kontrollen såvel som den almene tilstand hos gravide diabetikere.</w:t>
      </w:r>
    </w:p>
    <w:p w14:paraId="37B67B7A" w14:textId="77777777" w:rsidR="004A59D3" w:rsidRDefault="004A59D3">
      <w:pPr>
        <w:rPr>
          <w:lang w:val="da-DK"/>
        </w:rPr>
      </w:pPr>
    </w:p>
    <w:p w14:paraId="6EABC0F9" w14:textId="77777777" w:rsidR="000B3420" w:rsidRDefault="000B3420" w:rsidP="00641A2F">
      <w:pPr>
        <w:keepNext/>
        <w:rPr>
          <w:u w:val="single"/>
          <w:lang w:val="da-DK"/>
        </w:rPr>
      </w:pPr>
      <w:r w:rsidRPr="008158C3">
        <w:rPr>
          <w:u w:val="single"/>
          <w:lang w:val="da-DK"/>
        </w:rPr>
        <w:t xml:space="preserve">Amning </w:t>
      </w:r>
    </w:p>
    <w:p w14:paraId="4E16FF80" w14:textId="77777777" w:rsidR="00E115EA" w:rsidRPr="00641A2F" w:rsidRDefault="00E115EA" w:rsidP="00641A2F">
      <w:pPr>
        <w:keepNext/>
        <w:rPr>
          <w:u w:val="single"/>
          <w:lang w:val="da-DK"/>
        </w:rPr>
      </w:pPr>
    </w:p>
    <w:p w14:paraId="6354B2D4" w14:textId="77777777" w:rsidR="004A59D3" w:rsidRDefault="004A59D3">
      <w:pPr>
        <w:rPr>
          <w:lang w:val="da-DK"/>
        </w:rPr>
      </w:pPr>
      <w:r>
        <w:rPr>
          <w:lang w:val="da-DK"/>
        </w:rPr>
        <w:t>Diabetikere, der ammer, kan have behov for regulering af insulindosis og/eller diæt.</w:t>
      </w:r>
    </w:p>
    <w:p w14:paraId="435D6D58" w14:textId="77777777" w:rsidR="000B3420" w:rsidRDefault="000B3420">
      <w:pPr>
        <w:rPr>
          <w:lang w:val="da-DK"/>
        </w:rPr>
      </w:pPr>
    </w:p>
    <w:p w14:paraId="7238AC3F" w14:textId="77777777" w:rsidR="000B3420" w:rsidRPr="002651C9" w:rsidRDefault="000B3420" w:rsidP="00641A2F">
      <w:pPr>
        <w:keepNext/>
        <w:rPr>
          <w:u w:val="single"/>
          <w:lang w:val="da-DK"/>
        </w:rPr>
      </w:pPr>
      <w:r>
        <w:rPr>
          <w:u w:val="single"/>
          <w:lang w:val="da-DK"/>
        </w:rPr>
        <w:t>Fertilitet</w:t>
      </w:r>
    </w:p>
    <w:p w14:paraId="0334E094" w14:textId="77777777" w:rsidR="00E115EA" w:rsidRDefault="00E115EA" w:rsidP="00641A2F">
      <w:pPr>
        <w:keepNext/>
        <w:rPr>
          <w:lang w:val="da-DK"/>
        </w:rPr>
      </w:pPr>
    </w:p>
    <w:p w14:paraId="1E9852A1" w14:textId="77777777" w:rsidR="000B3420" w:rsidRDefault="000B3420">
      <w:pPr>
        <w:rPr>
          <w:lang w:val="da-DK"/>
        </w:rPr>
      </w:pPr>
      <w:r>
        <w:rPr>
          <w:lang w:val="da-DK"/>
        </w:rPr>
        <w:t>I dyrestudier medførte insulin lispro ikke nedsat fertilitet (se pkt. 5.3).</w:t>
      </w:r>
    </w:p>
    <w:p w14:paraId="54A69B31" w14:textId="77777777" w:rsidR="004A59D3" w:rsidRDefault="004A59D3">
      <w:pPr>
        <w:rPr>
          <w:b/>
          <w:lang w:val="da-DK"/>
        </w:rPr>
      </w:pPr>
    </w:p>
    <w:p w14:paraId="169C9A31" w14:textId="77777777" w:rsidR="004A59D3" w:rsidRDefault="004A59D3" w:rsidP="00A51174">
      <w:pPr>
        <w:keepNext/>
        <w:rPr>
          <w:b/>
          <w:lang w:val="da-DK"/>
        </w:rPr>
      </w:pPr>
      <w:r>
        <w:rPr>
          <w:b/>
          <w:lang w:val="da-DK"/>
        </w:rPr>
        <w:t>4.7</w:t>
      </w:r>
      <w:r>
        <w:rPr>
          <w:b/>
          <w:lang w:val="da-DK"/>
        </w:rPr>
        <w:tab/>
        <w:t xml:space="preserve">Virkning på evnen til at føre motorkøretøj </w:t>
      </w:r>
      <w:r w:rsidR="00946C9B">
        <w:rPr>
          <w:b/>
          <w:lang w:val="da-DK"/>
        </w:rPr>
        <w:t>og</w:t>
      </w:r>
      <w:r>
        <w:rPr>
          <w:b/>
          <w:lang w:val="da-DK"/>
        </w:rPr>
        <w:t xml:space="preserve"> betjene maskiner</w:t>
      </w:r>
    </w:p>
    <w:p w14:paraId="10D41927" w14:textId="77777777" w:rsidR="004A59D3" w:rsidRDefault="004A59D3" w:rsidP="00A51174">
      <w:pPr>
        <w:keepNext/>
        <w:rPr>
          <w:lang w:val="da-DK"/>
        </w:rPr>
      </w:pPr>
    </w:p>
    <w:p w14:paraId="33D5AE5B" w14:textId="77777777" w:rsidR="004A59D3" w:rsidRDefault="004A59D3">
      <w:pPr>
        <w:rPr>
          <w:lang w:val="da-DK"/>
        </w:rPr>
      </w:pPr>
      <w:r>
        <w:rPr>
          <w:lang w:val="da-DK"/>
        </w:rPr>
        <w:t xml:space="preserve">Patientens koncentrations- og reaktionsevne kan svækkes som følge af hypoglykæmi. Dette kan udgøre en risiko i situationer, hvor disse evner er af særlig betydning (f.eks. ved bilkørsel eller ved betjening af maskiner). </w:t>
      </w:r>
    </w:p>
    <w:p w14:paraId="278EB3F3" w14:textId="77777777" w:rsidR="004A59D3" w:rsidRDefault="004A59D3">
      <w:pPr>
        <w:rPr>
          <w:lang w:val="da-DK"/>
        </w:rPr>
      </w:pPr>
    </w:p>
    <w:p w14:paraId="289A316B" w14:textId="77777777" w:rsidR="004A59D3" w:rsidRDefault="004A59D3">
      <w:pPr>
        <w:rPr>
          <w:lang w:val="da-DK"/>
        </w:rPr>
      </w:pPr>
      <w:r>
        <w:rPr>
          <w:lang w:val="da-DK"/>
        </w:rPr>
        <w:t>Patiente</w:t>
      </w:r>
      <w:r w:rsidR="00D96200">
        <w:rPr>
          <w:lang w:val="da-DK"/>
        </w:rPr>
        <w:t>n</w:t>
      </w:r>
      <w:r>
        <w:rPr>
          <w:lang w:val="da-DK"/>
        </w:rPr>
        <w:t xml:space="preserve"> bør rådes til at tage forholdsregler for at undgå hypoglykæmi i forbindelse med bilkørsel. Dette er af særlig betydning hos </w:t>
      </w:r>
      <w:r w:rsidR="00D96200">
        <w:rPr>
          <w:lang w:val="da-DK"/>
        </w:rPr>
        <w:t xml:space="preserve">de </w:t>
      </w:r>
      <w:r>
        <w:rPr>
          <w:lang w:val="da-DK"/>
        </w:rPr>
        <w:t>patienter, som har nedsat eller mistet evnen til at mærke advarselstegn på hypoglykæmi, eller har hyppige tilfælde af hypoglykæmi. I sådanne tilfælde bør det overvejes, hvorvidt bilkørsel er tilrådeligt.</w:t>
      </w:r>
    </w:p>
    <w:p w14:paraId="3E669BEE" w14:textId="77777777" w:rsidR="004A59D3" w:rsidRDefault="004A59D3">
      <w:pPr>
        <w:rPr>
          <w:b/>
          <w:lang w:val="da-DK"/>
        </w:rPr>
      </w:pPr>
    </w:p>
    <w:p w14:paraId="0178CCEF" w14:textId="77777777" w:rsidR="004A59D3" w:rsidRDefault="004A59D3" w:rsidP="00330AB6">
      <w:pPr>
        <w:keepNext/>
        <w:rPr>
          <w:b/>
          <w:lang w:val="da-DK"/>
        </w:rPr>
      </w:pPr>
      <w:r w:rsidRPr="0018446B">
        <w:rPr>
          <w:b/>
          <w:lang w:val="da-DK"/>
        </w:rPr>
        <w:t>4.8</w:t>
      </w:r>
      <w:r w:rsidRPr="0018446B">
        <w:rPr>
          <w:b/>
          <w:lang w:val="da-DK"/>
        </w:rPr>
        <w:tab/>
        <w:t>Bivirkninger</w:t>
      </w:r>
    </w:p>
    <w:p w14:paraId="125AADA4" w14:textId="77777777" w:rsidR="004A59D3" w:rsidRDefault="004A59D3" w:rsidP="00330AB6">
      <w:pPr>
        <w:keepNext/>
        <w:rPr>
          <w:lang w:val="da-DK"/>
        </w:rPr>
      </w:pPr>
    </w:p>
    <w:p w14:paraId="3BC424A0" w14:textId="77777777" w:rsidR="008D0F78" w:rsidRDefault="008D0F78" w:rsidP="008D0F78">
      <w:pPr>
        <w:rPr>
          <w:u w:val="single"/>
          <w:lang w:val="da-DK"/>
        </w:rPr>
      </w:pPr>
      <w:r>
        <w:rPr>
          <w:u w:val="single"/>
          <w:lang w:val="da-DK"/>
        </w:rPr>
        <w:t>Resumé af sikkerhedsprofilen</w:t>
      </w:r>
    </w:p>
    <w:p w14:paraId="6EBDEE5E" w14:textId="77777777" w:rsidR="00E115EA" w:rsidRDefault="00E115EA" w:rsidP="008D0F78">
      <w:pPr>
        <w:rPr>
          <w:u w:val="single"/>
          <w:lang w:val="da-DK"/>
        </w:rPr>
      </w:pPr>
    </w:p>
    <w:p w14:paraId="076E8563" w14:textId="77777777" w:rsidR="004A59D3" w:rsidRDefault="004A59D3">
      <w:pPr>
        <w:rPr>
          <w:lang w:val="da-DK"/>
        </w:rPr>
      </w:pPr>
      <w:r>
        <w:rPr>
          <w:lang w:val="da-DK"/>
        </w:rPr>
        <w:t>Hypoglykæmi er den hyppigste bivirkning ved insulinbehandling af diabetikere. Svær hypoglykæmi kan medføre bevidsthedstab og i ekstreme tilfælde være dødelig. Der er ikke anført nogen specifik hyppighed for hypoglykæmi eftersom, hypoglykæmi er et resultat af både insulindosis og andre faktorer såsom patientens diæt og motionsniveau.</w:t>
      </w:r>
    </w:p>
    <w:p w14:paraId="35FFD68C" w14:textId="77777777" w:rsidR="008D0F78" w:rsidRDefault="008D0F78" w:rsidP="008D0F78">
      <w:pPr>
        <w:rPr>
          <w:u w:val="single"/>
          <w:lang w:val="da-DK"/>
        </w:rPr>
      </w:pPr>
    </w:p>
    <w:p w14:paraId="32D67973" w14:textId="77777777" w:rsidR="008D0F78" w:rsidRDefault="00E115EA" w:rsidP="008D0F78">
      <w:pPr>
        <w:rPr>
          <w:u w:val="single"/>
          <w:lang w:val="da-DK"/>
        </w:rPr>
      </w:pPr>
      <w:r>
        <w:rPr>
          <w:u w:val="single"/>
          <w:lang w:val="da-DK"/>
        </w:rPr>
        <w:lastRenderedPageBreak/>
        <w:t>B</w:t>
      </w:r>
      <w:r w:rsidR="008D0F78">
        <w:rPr>
          <w:u w:val="single"/>
          <w:lang w:val="da-DK"/>
        </w:rPr>
        <w:t>ivirkninger i tabelform</w:t>
      </w:r>
    </w:p>
    <w:p w14:paraId="68FDFA48" w14:textId="77777777" w:rsidR="008D0F78" w:rsidRDefault="008D0F78" w:rsidP="008D0F78">
      <w:pPr>
        <w:rPr>
          <w:lang w:val="da-DK"/>
        </w:rPr>
      </w:pPr>
    </w:p>
    <w:p w14:paraId="72777D43" w14:textId="77777777" w:rsidR="008D0F78" w:rsidRDefault="008D0F78" w:rsidP="008D0F78">
      <w:pPr>
        <w:rPr>
          <w:szCs w:val="22"/>
          <w:lang w:val="da-DK"/>
        </w:rPr>
      </w:pPr>
      <w:r w:rsidRPr="00C94FD8">
        <w:rPr>
          <w:szCs w:val="22"/>
          <w:lang w:val="da-DK"/>
        </w:rPr>
        <w:t xml:space="preserve">Følgende relaterede bivirkninger, forekommet i kliniske studier, er nedenfor opstillet </w:t>
      </w:r>
      <w:r>
        <w:rPr>
          <w:szCs w:val="22"/>
          <w:lang w:val="da-DK"/>
        </w:rPr>
        <w:t xml:space="preserve">med MedDRA terminologi </w:t>
      </w:r>
      <w:r w:rsidRPr="00C94FD8">
        <w:rPr>
          <w:szCs w:val="22"/>
          <w:lang w:val="da-DK"/>
        </w:rPr>
        <w:t>efter</w:t>
      </w:r>
      <w:r>
        <w:rPr>
          <w:szCs w:val="22"/>
          <w:lang w:val="da-DK"/>
        </w:rPr>
        <w:t xml:space="preserve"> </w:t>
      </w:r>
      <w:r w:rsidRPr="00C94FD8">
        <w:rPr>
          <w:szCs w:val="22"/>
          <w:lang w:val="da-DK"/>
        </w:rPr>
        <w:t xml:space="preserve">organsystem og faldende hyppighed (meget almindelig: </w:t>
      </w:r>
      <w:r w:rsidRPr="00154702">
        <w:rPr>
          <w:szCs w:val="22"/>
          <w:lang w:val="da-DK"/>
        </w:rPr>
        <w:t>≥</w:t>
      </w:r>
      <w:r w:rsidRPr="00C94FD8">
        <w:rPr>
          <w:szCs w:val="22"/>
          <w:lang w:val="da-DK"/>
        </w:rPr>
        <w:t>1/10; almindelig:</w:t>
      </w:r>
      <w:r w:rsidRPr="00154702">
        <w:rPr>
          <w:szCs w:val="22"/>
          <w:lang w:val="da-DK"/>
        </w:rPr>
        <w:t xml:space="preserve"> ≥</w:t>
      </w:r>
      <w:r w:rsidRPr="00C94FD8">
        <w:rPr>
          <w:szCs w:val="22"/>
          <w:lang w:val="da-DK"/>
        </w:rPr>
        <w:t>1/100 til &lt;1/10; ikke</w:t>
      </w:r>
      <w:r>
        <w:rPr>
          <w:szCs w:val="22"/>
          <w:lang w:val="da-DK"/>
        </w:rPr>
        <w:t xml:space="preserve"> </w:t>
      </w:r>
      <w:r w:rsidRPr="00C94FD8">
        <w:rPr>
          <w:szCs w:val="22"/>
          <w:lang w:val="da-DK"/>
        </w:rPr>
        <w:t xml:space="preserve">almindelig: </w:t>
      </w:r>
      <w:r w:rsidRPr="00154702">
        <w:rPr>
          <w:szCs w:val="22"/>
          <w:lang w:val="da-DK"/>
        </w:rPr>
        <w:t>≥</w:t>
      </w:r>
      <w:r w:rsidRPr="00C94FD8">
        <w:rPr>
          <w:szCs w:val="22"/>
          <w:lang w:val="da-DK"/>
        </w:rPr>
        <w:t>1/1.000 til &lt;1/100; sjælden:</w:t>
      </w:r>
      <w:r w:rsidRPr="00154702">
        <w:rPr>
          <w:szCs w:val="22"/>
          <w:lang w:val="da-DK"/>
        </w:rPr>
        <w:t xml:space="preserve"> ≥</w:t>
      </w:r>
      <w:r w:rsidRPr="00C94FD8">
        <w:rPr>
          <w:szCs w:val="22"/>
          <w:lang w:val="da-DK"/>
        </w:rPr>
        <w:t>1/10.000 til &lt;1/1.000; meget sjælden: &lt;1/10.000)</w:t>
      </w:r>
      <w:r w:rsidR="007675AE">
        <w:rPr>
          <w:szCs w:val="22"/>
          <w:lang w:val="da-DK"/>
        </w:rPr>
        <w:t>; ikke kendt (kan ikke estimeres ud fra forhåndenværende data</w:t>
      </w:r>
      <w:r w:rsidRPr="00C94FD8">
        <w:rPr>
          <w:szCs w:val="22"/>
          <w:lang w:val="da-DK"/>
        </w:rPr>
        <w:t>).</w:t>
      </w:r>
    </w:p>
    <w:p w14:paraId="6D0D5CC3" w14:textId="77777777" w:rsidR="008D0F78" w:rsidRDefault="008D0F78" w:rsidP="008D0F78">
      <w:pPr>
        <w:rPr>
          <w:szCs w:val="22"/>
          <w:lang w:val="da-DK"/>
        </w:rPr>
      </w:pPr>
    </w:p>
    <w:p w14:paraId="34AC948F" w14:textId="77777777" w:rsidR="008D0F78" w:rsidRDefault="008D0F78" w:rsidP="008D0F78">
      <w:pPr>
        <w:rPr>
          <w:szCs w:val="22"/>
          <w:lang w:val="da-DK"/>
        </w:rPr>
      </w:pPr>
      <w:r w:rsidRPr="00C94FD8">
        <w:rPr>
          <w:szCs w:val="22"/>
          <w:lang w:val="da-DK"/>
        </w:rPr>
        <w:t>Inden for hver frekvens</w:t>
      </w:r>
      <w:r>
        <w:rPr>
          <w:szCs w:val="22"/>
          <w:lang w:val="da-DK"/>
        </w:rPr>
        <w:t>gruppe</w:t>
      </w:r>
      <w:r w:rsidRPr="00C94FD8">
        <w:rPr>
          <w:szCs w:val="22"/>
          <w:lang w:val="da-DK"/>
        </w:rPr>
        <w:t xml:space="preserve"> er bivirkningerne opstillet efter, hvor</w:t>
      </w:r>
      <w:r>
        <w:rPr>
          <w:szCs w:val="22"/>
          <w:lang w:val="da-DK"/>
        </w:rPr>
        <w:t xml:space="preserve"> </w:t>
      </w:r>
      <w:r w:rsidRPr="00C94FD8">
        <w:rPr>
          <w:szCs w:val="22"/>
          <w:lang w:val="da-DK"/>
        </w:rPr>
        <w:t xml:space="preserve">alvorlige </w:t>
      </w:r>
      <w:r>
        <w:rPr>
          <w:szCs w:val="22"/>
          <w:lang w:val="da-DK"/>
        </w:rPr>
        <w:t>de</w:t>
      </w:r>
      <w:r w:rsidRPr="00C94FD8">
        <w:rPr>
          <w:szCs w:val="22"/>
          <w:lang w:val="da-DK"/>
        </w:rPr>
        <w:t xml:space="preserve"> er. De alvorligste er anført først.</w:t>
      </w:r>
    </w:p>
    <w:p w14:paraId="5BCC0531" w14:textId="77777777" w:rsidR="008D0F78" w:rsidRDefault="008D0F78" w:rsidP="008D0F78">
      <w:pPr>
        <w:rPr>
          <w:szCs w:val="22"/>
          <w:lang w:val="da-DK"/>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1"/>
        <w:gridCol w:w="1722"/>
        <w:gridCol w:w="1303"/>
        <w:gridCol w:w="1247"/>
        <w:gridCol w:w="1055"/>
        <w:gridCol w:w="1111"/>
        <w:gridCol w:w="772"/>
      </w:tblGrid>
      <w:tr w:rsidR="008D0F78" w:rsidRPr="0061168B" w14:paraId="029BA042" w14:textId="77777777" w:rsidTr="0030321E">
        <w:trPr>
          <w:trHeight w:val="335"/>
        </w:trPr>
        <w:tc>
          <w:tcPr>
            <w:tcW w:w="1022" w:type="pct"/>
          </w:tcPr>
          <w:p w14:paraId="3CF02170" w14:textId="77777777" w:rsidR="008D0F78" w:rsidRPr="0061168B" w:rsidRDefault="008D0F78" w:rsidP="00935C1A">
            <w:pPr>
              <w:keepNext/>
              <w:widowControl w:val="0"/>
              <w:spacing w:before="100" w:beforeAutospacing="1" w:after="51"/>
              <w:rPr>
                <w:szCs w:val="22"/>
                <w:lang w:eastAsia="en-GB"/>
              </w:rPr>
            </w:pPr>
            <w:r w:rsidRPr="00C94FD8">
              <w:rPr>
                <w:b/>
                <w:bCs/>
                <w:szCs w:val="22"/>
                <w:lang w:val="da-DK"/>
              </w:rPr>
              <w:t>MedDRA system</w:t>
            </w:r>
            <w:r>
              <w:rPr>
                <w:b/>
                <w:bCs/>
                <w:szCs w:val="22"/>
                <w:lang w:val="da-DK"/>
              </w:rPr>
              <w:t xml:space="preserve"> </w:t>
            </w:r>
            <w:r w:rsidRPr="00C94FD8">
              <w:rPr>
                <w:b/>
                <w:bCs/>
                <w:szCs w:val="22"/>
                <w:lang w:val="da-DK"/>
              </w:rPr>
              <w:t>organ-klasse</w:t>
            </w:r>
          </w:p>
        </w:tc>
        <w:tc>
          <w:tcPr>
            <w:tcW w:w="950" w:type="pct"/>
          </w:tcPr>
          <w:p w14:paraId="633F8A18" w14:textId="77777777" w:rsidR="008D0F78" w:rsidRPr="0061168B" w:rsidRDefault="008D0F78" w:rsidP="00935C1A">
            <w:pPr>
              <w:keepNext/>
              <w:widowControl w:val="0"/>
              <w:spacing w:before="100" w:beforeAutospacing="1" w:after="51"/>
              <w:rPr>
                <w:szCs w:val="22"/>
                <w:lang w:eastAsia="en-GB"/>
              </w:rPr>
            </w:pPr>
            <w:r w:rsidRPr="00C94FD8">
              <w:rPr>
                <w:b/>
                <w:bCs/>
                <w:szCs w:val="22"/>
                <w:lang w:val="da-DK"/>
              </w:rPr>
              <w:t>Meget almindelig</w:t>
            </w:r>
          </w:p>
        </w:tc>
        <w:tc>
          <w:tcPr>
            <w:tcW w:w="719" w:type="pct"/>
          </w:tcPr>
          <w:p w14:paraId="17A1B4B4" w14:textId="77777777" w:rsidR="008D0F78" w:rsidRPr="0061168B" w:rsidRDefault="008D0F78" w:rsidP="00935C1A">
            <w:pPr>
              <w:widowControl w:val="0"/>
              <w:spacing w:before="100" w:beforeAutospacing="1" w:after="51"/>
              <w:rPr>
                <w:szCs w:val="22"/>
                <w:lang w:eastAsia="en-GB"/>
              </w:rPr>
            </w:pPr>
            <w:r w:rsidRPr="00C94FD8">
              <w:rPr>
                <w:b/>
                <w:bCs/>
                <w:szCs w:val="22"/>
                <w:lang w:val="da-DK"/>
              </w:rPr>
              <w:t>Almindelig</w:t>
            </w:r>
          </w:p>
        </w:tc>
        <w:tc>
          <w:tcPr>
            <w:tcW w:w="688" w:type="pct"/>
          </w:tcPr>
          <w:p w14:paraId="319E2C24" w14:textId="77777777" w:rsidR="008D0F78" w:rsidRPr="0061168B" w:rsidRDefault="008D0F78" w:rsidP="00935C1A">
            <w:pPr>
              <w:widowControl w:val="0"/>
              <w:spacing w:before="100" w:beforeAutospacing="1" w:after="51"/>
              <w:rPr>
                <w:szCs w:val="22"/>
                <w:lang w:eastAsia="en-GB"/>
              </w:rPr>
            </w:pPr>
            <w:r w:rsidRPr="00C94FD8">
              <w:rPr>
                <w:b/>
                <w:bCs/>
                <w:szCs w:val="22"/>
                <w:lang w:val="da-DK"/>
              </w:rPr>
              <w:t>Ikke almindelig</w:t>
            </w:r>
          </w:p>
        </w:tc>
        <w:tc>
          <w:tcPr>
            <w:tcW w:w="582" w:type="pct"/>
          </w:tcPr>
          <w:p w14:paraId="1C103740" w14:textId="77777777" w:rsidR="008D0F78" w:rsidRPr="0061168B" w:rsidRDefault="008D0F78" w:rsidP="00935C1A">
            <w:pPr>
              <w:widowControl w:val="0"/>
              <w:spacing w:before="100" w:beforeAutospacing="1" w:after="51"/>
              <w:rPr>
                <w:szCs w:val="22"/>
                <w:lang w:eastAsia="en-GB"/>
              </w:rPr>
            </w:pPr>
            <w:r w:rsidRPr="00C94FD8">
              <w:rPr>
                <w:b/>
                <w:bCs/>
                <w:szCs w:val="22"/>
                <w:lang w:val="da-DK"/>
              </w:rPr>
              <w:t>Sjælden</w:t>
            </w:r>
          </w:p>
        </w:tc>
        <w:tc>
          <w:tcPr>
            <w:tcW w:w="613" w:type="pct"/>
          </w:tcPr>
          <w:p w14:paraId="35244162" w14:textId="77777777" w:rsidR="008D0F78" w:rsidRPr="0061168B" w:rsidRDefault="008D0F78" w:rsidP="00935C1A">
            <w:pPr>
              <w:widowControl w:val="0"/>
              <w:spacing w:before="100" w:beforeAutospacing="1" w:after="51"/>
              <w:rPr>
                <w:szCs w:val="22"/>
                <w:lang w:eastAsia="en-GB"/>
              </w:rPr>
            </w:pPr>
            <w:r w:rsidRPr="00C94FD8">
              <w:rPr>
                <w:b/>
                <w:bCs/>
                <w:szCs w:val="22"/>
                <w:lang w:val="da-DK"/>
              </w:rPr>
              <w:t>Meget sjælden</w:t>
            </w:r>
          </w:p>
        </w:tc>
        <w:tc>
          <w:tcPr>
            <w:tcW w:w="426" w:type="pct"/>
          </w:tcPr>
          <w:p w14:paraId="4AED09BE" w14:textId="77777777" w:rsidR="007675AE" w:rsidRDefault="007675AE" w:rsidP="00935C1A">
            <w:pPr>
              <w:widowControl w:val="0"/>
              <w:spacing w:before="100" w:beforeAutospacing="1" w:after="51"/>
              <w:rPr>
                <w:b/>
                <w:bCs/>
                <w:szCs w:val="22"/>
                <w:lang w:val="da-DK"/>
              </w:rPr>
            </w:pPr>
            <w:r>
              <w:rPr>
                <w:b/>
                <w:bCs/>
                <w:szCs w:val="22"/>
                <w:lang w:val="da-DK"/>
              </w:rPr>
              <w:t>Ikke kendt</w:t>
            </w:r>
          </w:p>
        </w:tc>
      </w:tr>
      <w:tr w:rsidR="008D0F78" w:rsidRPr="0061168B" w14:paraId="6A6608A1" w14:textId="77777777" w:rsidTr="0030321E">
        <w:trPr>
          <w:trHeight w:val="326"/>
        </w:trPr>
        <w:tc>
          <w:tcPr>
            <w:tcW w:w="4574" w:type="pct"/>
            <w:gridSpan w:val="6"/>
          </w:tcPr>
          <w:p w14:paraId="275FBC79" w14:textId="77777777" w:rsidR="008D0F78" w:rsidRPr="0061168B" w:rsidRDefault="008D0F78" w:rsidP="00935C1A">
            <w:pPr>
              <w:keepNext/>
              <w:widowControl w:val="0"/>
              <w:rPr>
                <w:b/>
                <w:szCs w:val="22"/>
                <w:lang w:eastAsia="en-GB"/>
              </w:rPr>
            </w:pPr>
            <w:r w:rsidRPr="00C94FD8">
              <w:rPr>
                <w:b/>
                <w:szCs w:val="22"/>
                <w:lang w:val="da-DK"/>
              </w:rPr>
              <w:t>Immunsystemet</w:t>
            </w:r>
          </w:p>
        </w:tc>
        <w:tc>
          <w:tcPr>
            <w:tcW w:w="426" w:type="pct"/>
          </w:tcPr>
          <w:p w14:paraId="1ECE4627" w14:textId="77777777" w:rsidR="007675AE" w:rsidRPr="00C94FD8" w:rsidRDefault="007675AE" w:rsidP="00935C1A">
            <w:pPr>
              <w:keepNext/>
              <w:widowControl w:val="0"/>
              <w:rPr>
                <w:b/>
                <w:szCs w:val="22"/>
                <w:lang w:val="da-DK"/>
              </w:rPr>
            </w:pPr>
          </w:p>
        </w:tc>
      </w:tr>
      <w:tr w:rsidR="008D0F78" w:rsidRPr="0061168B" w14:paraId="30C084C3" w14:textId="77777777" w:rsidTr="0030321E">
        <w:trPr>
          <w:trHeight w:val="335"/>
        </w:trPr>
        <w:tc>
          <w:tcPr>
            <w:tcW w:w="1022" w:type="pct"/>
          </w:tcPr>
          <w:p w14:paraId="6765E6BF" w14:textId="77777777" w:rsidR="008D0F78" w:rsidRPr="0061168B" w:rsidRDefault="008D0F78" w:rsidP="00935C1A">
            <w:pPr>
              <w:keepNext/>
              <w:widowControl w:val="0"/>
              <w:spacing w:before="100" w:beforeAutospacing="1" w:after="51"/>
              <w:rPr>
                <w:szCs w:val="22"/>
                <w:lang w:eastAsia="en-GB"/>
              </w:rPr>
            </w:pPr>
            <w:r>
              <w:rPr>
                <w:szCs w:val="22"/>
                <w:lang w:eastAsia="en-GB"/>
              </w:rPr>
              <w:t>Lokal allergi</w:t>
            </w:r>
          </w:p>
        </w:tc>
        <w:tc>
          <w:tcPr>
            <w:tcW w:w="950" w:type="pct"/>
          </w:tcPr>
          <w:p w14:paraId="4B521A8F" w14:textId="77777777" w:rsidR="008D0F78" w:rsidRPr="0061168B" w:rsidRDefault="008D0F78" w:rsidP="00935C1A">
            <w:pPr>
              <w:keepNext/>
              <w:widowControl w:val="0"/>
              <w:jc w:val="center"/>
              <w:rPr>
                <w:szCs w:val="22"/>
                <w:lang w:eastAsia="en-GB"/>
              </w:rPr>
            </w:pPr>
          </w:p>
        </w:tc>
        <w:tc>
          <w:tcPr>
            <w:tcW w:w="719" w:type="pct"/>
          </w:tcPr>
          <w:p w14:paraId="27D1AC61" w14:textId="77777777" w:rsidR="008D0F78" w:rsidRPr="0061168B" w:rsidRDefault="008D0F78" w:rsidP="00935C1A">
            <w:pPr>
              <w:widowControl w:val="0"/>
              <w:jc w:val="center"/>
              <w:rPr>
                <w:szCs w:val="22"/>
                <w:lang w:eastAsia="en-GB"/>
              </w:rPr>
            </w:pPr>
            <w:r w:rsidRPr="00AE3A0B">
              <w:rPr>
                <w:szCs w:val="22"/>
                <w:lang w:eastAsia="en-GB"/>
              </w:rPr>
              <w:t>X</w:t>
            </w:r>
          </w:p>
        </w:tc>
        <w:tc>
          <w:tcPr>
            <w:tcW w:w="688" w:type="pct"/>
          </w:tcPr>
          <w:p w14:paraId="31CEC335" w14:textId="77777777" w:rsidR="008D0F78" w:rsidRPr="0061168B" w:rsidRDefault="008D0F78" w:rsidP="00935C1A">
            <w:pPr>
              <w:widowControl w:val="0"/>
              <w:jc w:val="center"/>
              <w:rPr>
                <w:szCs w:val="22"/>
                <w:lang w:eastAsia="en-GB"/>
              </w:rPr>
            </w:pPr>
          </w:p>
        </w:tc>
        <w:tc>
          <w:tcPr>
            <w:tcW w:w="582" w:type="pct"/>
          </w:tcPr>
          <w:p w14:paraId="6423840B" w14:textId="77777777" w:rsidR="008D0F78" w:rsidRPr="0061168B" w:rsidRDefault="008D0F78" w:rsidP="00935C1A">
            <w:pPr>
              <w:widowControl w:val="0"/>
              <w:jc w:val="center"/>
              <w:rPr>
                <w:szCs w:val="22"/>
                <w:lang w:eastAsia="en-GB"/>
              </w:rPr>
            </w:pPr>
          </w:p>
        </w:tc>
        <w:tc>
          <w:tcPr>
            <w:tcW w:w="613" w:type="pct"/>
          </w:tcPr>
          <w:p w14:paraId="418D9840" w14:textId="77777777" w:rsidR="008D0F78" w:rsidRPr="0061168B" w:rsidRDefault="008D0F78" w:rsidP="00935C1A">
            <w:pPr>
              <w:widowControl w:val="0"/>
              <w:jc w:val="center"/>
              <w:rPr>
                <w:szCs w:val="22"/>
                <w:lang w:eastAsia="en-GB"/>
              </w:rPr>
            </w:pPr>
          </w:p>
        </w:tc>
        <w:tc>
          <w:tcPr>
            <w:tcW w:w="426" w:type="pct"/>
          </w:tcPr>
          <w:p w14:paraId="7016AB8F" w14:textId="77777777" w:rsidR="007675AE" w:rsidRPr="0061168B" w:rsidRDefault="007675AE" w:rsidP="00935C1A">
            <w:pPr>
              <w:widowControl w:val="0"/>
              <w:jc w:val="center"/>
              <w:rPr>
                <w:szCs w:val="22"/>
                <w:lang w:eastAsia="en-GB"/>
              </w:rPr>
            </w:pPr>
          </w:p>
        </w:tc>
      </w:tr>
      <w:tr w:rsidR="008D0F78" w:rsidRPr="004852C7" w14:paraId="7C369584" w14:textId="77777777" w:rsidTr="0030321E">
        <w:trPr>
          <w:trHeight w:val="335"/>
        </w:trPr>
        <w:tc>
          <w:tcPr>
            <w:tcW w:w="1022" w:type="pct"/>
          </w:tcPr>
          <w:p w14:paraId="64B1F166" w14:textId="77777777" w:rsidR="008D0F78" w:rsidRDefault="008D0F78" w:rsidP="00935C1A">
            <w:pPr>
              <w:keepNext/>
              <w:widowControl w:val="0"/>
              <w:spacing w:before="100" w:beforeAutospacing="1" w:after="51"/>
              <w:rPr>
                <w:szCs w:val="22"/>
                <w:lang w:eastAsia="en-GB"/>
              </w:rPr>
            </w:pPr>
            <w:r>
              <w:rPr>
                <w:szCs w:val="22"/>
                <w:lang w:eastAsia="en-GB"/>
              </w:rPr>
              <w:t>Systemisk allergi</w:t>
            </w:r>
          </w:p>
        </w:tc>
        <w:tc>
          <w:tcPr>
            <w:tcW w:w="950" w:type="pct"/>
          </w:tcPr>
          <w:p w14:paraId="1986B79D" w14:textId="77777777" w:rsidR="008D0F78" w:rsidRPr="004852C7" w:rsidRDefault="008D0F78" w:rsidP="00935C1A">
            <w:pPr>
              <w:keepNext/>
              <w:widowControl w:val="0"/>
              <w:jc w:val="center"/>
              <w:rPr>
                <w:szCs w:val="22"/>
                <w:lang w:eastAsia="en-GB"/>
              </w:rPr>
            </w:pPr>
          </w:p>
        </w:tc>
        <w:tc>
          <w:tcPr>
            <w:tcW w:w="719" w:type="pct"/>
          </w:tcPr>
          <w:p w14:paraId="603EC88B" w14:textId="77777777" w:rsidR="008D0F78" w:rsidRPr="00AE3A0B" w:rsidRDefault="008D0F78" w:rsidP="00935C1A">
            <w:pPr>
              <w:widowControl w:val="0"/>
              <w:jc w:val="center"/>
              <w:rPr>
                <w:szCs w:val="22"/>
                <w:lang w:eastAsia="en-GB"/>
              </w:rPr>
            </w:pPr>
          </w:p>
        </w:tc>
        <w:tc>
          <w:tcPr>
            <w:tcW w:w="688" w:type="pct"/>
          </w:tcPr>
          <w:p w14:paraId="63A05369" w14:textId="77777777" w:rsidR="008D0F78" w:rsidRPr="004852C7" w:rsidRDefault="008D0F78" w:rsidP="00935C1A">
            <w:pPr>
              <w:widowControl w:val="0"/>
              <w:jc w:val="center"/>
              <w:rPr>
                <w:szCs w:val="22"/>
                <w:lang w:eastAsia="en-GB"/>
              </w:rPr>
            </w:pPr>
          </w:p>
        </w:tc>
        <w:tc>
          <w:tcPr>
            <w:tcW w:w="582" w:type="pct"/>
          </w:tcPr>
          <w:p w14:paraId="18ACD7F6" w14:textId="77777777" w:rsidR="008D0F78" w:rsidRPr="004852C7" w:rsidRDefault="008D0F78" w:rsidP="00935C1A">
            <w:pPr>
              <w:widowControl w:val="0"/>
              <w:jc w:val="center"/>
              <w:rPr>
                <w:szCs w:val="22"/>
                <w:lang w:eastAsia="en-GB"/>
              </w:rPr>
            </w:pPr>
            <w:r>
              <w:rPr>
                <w:szCs w:val="22"/>
                <w:lang w:eastAsia="en-GB"/>
              </w:rPr>
              <w:t>X</w:t>
            </w:r>
          </w:p>
        </w:tc>
        <w:tc>
          <w:tcPr>
            <w:tcW w:w="613" w:type="pct"/>
          </w:tcPr>
          <w:p w14:paraId="39E5B2A9" w14:textId="77777777" w:rsidR="008D0F78" w:rsidRPr="004852C7" w:rsidRDefault="008D0F78" w:rsidP="00935C1A">
            <w:pPr>
              <w:widowControl w:val="0"/>
              <w:jc w:val="center"/>
              <w:rPr>
                <w:szCs w:val="22"/>
                <w:lang w:eastAsia="en-GB"/>
              </w:rPr>
            </w:pPr>
          </w:p>
        </w:tc>
        <w:tc>
          <w:tcPr>
            <w:tcW w:w="426" w:type="pct"/>
          </w:tcPr>
          <w:p w14:paraId="3C03E35F" w14:textId="77777777" w:rsidR="007675AE" w:rsidRPr="004852C7" w:rsidRDefault="007675AE" w:rsidP="00935C1A">
            <w:pPr>
              <w:widowControl w:val="0"/>
              <w:jc w:val="center"/>
              <w:rPr>
                <w:szCs w:val="22"/>
                <w:lang w:eastAsia="en-GB"/>
              </w:rPr>
            </w:pPr>
          </w:p>
        </w:tc>
      </w:tr>
      <w:tr w:rsidR="008D0F78" w:rsidRPr="0061168B" w14:paraId="025B5456" w14:textId="77777777" w:rsidTr="0030321E">
        <w:trPr>
          <w:trHeight w:val="115"/>
        </w:trPr>
        <w:tc>
          <w:tcPr>
            <w:tcW w:w="4574" w:type="pct"/>
            <w:gridSpan w:val="6"/>
          </w:tcPr>
          <w:p w14:paraId="5512D945" w14:textId="77777777" w:rsidR="008D0F78" w:rsidRPr="0061168B" w:rsidRDefault="008D0F78" w:rsidP="00935C1A">
            <w:pPr>
              <w:keepNext/>
              <w:widowControl w:val="0"/>
              <w:rPr>
                <w:b/>
                <w:szCs w:val="22"/>
                <w:lang w:eastAsia="en-GB"/>
              </w:rPr>
            </w:pPr>
            <w:r w:rsidRPr="00C94FD8">
              <w:rPr>
                <w:b/>
                <w:szCs w:val="22"/>
                <w:lang w:val="da-DK"/>
              </w:rPr>
              <w:t>Hud og subkutane væv</w:t>
            </w:r>
          </w:p>
        </w:tc>
        <w:tc>
          <w:tcPr>
            <w:tcW w:w="426" w:type="pct"/>
          </w:tcPr>
          <w:p w14:paraId="4F2610B2" w14:textId="77777777" w:rsidR="007675AE" w:rsidRPr="00C94FD8" w:rsidRDefault="007675AE" w:rsidP="00935C1A">
            <w:pPr>
              <w:keepNext/>
              <w:widowControl w:val="0"/>
              <w:rPr>
                <w:b/>
                <w:szCs w:val="22"/>
                <w:lang w:val="da-DK"/>
              </w:rPr>
            </w:pPr>
          </w:p>
        </w:tc>
      </w:tr>
      <w:tr w:rsidR="008D0F78" w:rsidRPr="0061168B" w14:paraId="328F6227" w14:textId="77777777" w:rsidTr="0030321E">
        <w:trPr>
          <w:trHeight w:val="115"/>
        </w:trPr>
        <w:tc>
          <w:tcPr>
            <w:tcW w:w="1022" w:type="pct"/>
          </w:tcPr>
          <w:p w14:paraId="04BF084A" w14:textId="77777777" w:rsidR="008D0F78" w:rsidRPr="0061168B" w:rsidRDefault="008D0F78" w:rsidP="00935C1A">
            <w:pPr>
              <w:keepNext/>
              <w:widowControl w:val="0"/>
              <w:spacing w:before="100" w:beforeAutospacing="1" w:after="51"/>
              <w:rPr>
                <w:szCs w:val="22"/>
                <w:lang w:eastAsia="en-GB"/>
              </w:rPr>
            </w:pPr>
            <w:r w:rsidRPr="0061168B">
              <w:rPr>
                <w:szCs w:val="22"/>
                <w:lang w:eastAsia="en-GB"/>
              </w:rPr>
              <w:t>Lipo</w:t>
            </w:r>
            <w:r>
              <w:rPr>
                <w:szCs w:val="22"/>
                <w:lang w:eastAsia="en-GB"/>
              </w:rPr>
              <w:t>dystrofi</w:t>
            </w:r>
          </w:p>
        </w:tc>
        <w:tc>
          <w:tcPr>
            <w:tcW w:w="950" w:type="pct"/>
          </w:tcPr>
          <w:p w14:paraId="2FADB655" w14:textId="77777777" w:rsidR="008D0F78" w:rsidRPr="0061168B" w:rsidRDefault="008D0F78" w:rsidP="00935C1A">
            <w:pPr>
              <w:keepNext/>
              <w:widowControl w:val="0"/>
              <w:jc w:val="center"/>
              <w:rPr>
                <w:szCs w:val="22"/>
                <w:lang w:eastAsia="en-GB"/>
              </w:rPr>
            </w:pPr>
          </w:p>
        </w:tc>
        <w:tc>
          <w:tcPr>
            <w:tcW w:w="719" w:type="pct"/>
          </w:tcPr>
          <w:p w14:paraId="3638B53C" w14:textId="77777777" w:rsidR="008D0F78" w:rsidRPr="0061168B" w:rsidRDefault="008D0F78" w:rsidP="00935C1A">
            <w:pPr>
              <w:widowControl w:val="0"/>
              <w:jc w:val="center"/>
              <w:rPr>
                <w:szCs w:val="22"/>
                <w:lang w:eastAsia="en-GB"/>
              </w:rPr>
            </w:pPr>
          </w:p>
        </w:tc>
        <w:tc>
          <w:tcPr>
            <w:tcW w:w="688" w:type="pct"/>
          </w:tcPr>
          <w:p w14:paraId="388D8BA3" w14:textId="77777777" w:rsidR="008D0F78" w:rsidRPr="0061168B" w:rsidRDefault="008D0F78" w:rsidP="00935C1A">
            <w:pPr>
              <w:widowControl w:val="0"/>
              <w:jc w:val="center"/>
              <w:rPr>
                <w:szCs w:val="22"/>
                <w:lang w:eastAsia="en-GB"/>
              </w:rPr>
            </w:pPr>
            <w:r w:rsidRPr="002D7ABB">
              <w:rPr>
                <w:szCs w:val="22"/>
                <w:lang w:eastAsia="en-GB"/>
              </w:rPr>
              <w:t>X</w:t>
            </w:r>
          </w:p>
        </w:tc>
        <w:tc>
          <w:tcPr>
            <w:tcW w:w="582" w:type="pct"/>
          </w:tcPr>
          <w:p w14:paraId="2932BD4A" w14:textId="77777777" w:rsidR="008D0F78" w:rsidRPr="0061168B" w:rsidRDefault="008D0F78" w:rsidP="00935C1A">
            <w:pPr>
              <w:widowControl w:val="0"/>
              <w:jc w:val="center"/>
              <w:rPr>
                <w:szCs w:val="22"/>
                <w:lang w:eastAsia="en-GB"/>
              </w:rPr>
            </w:pPr>
          </w:p>
        </w:tc>
        <w:tc>
          <w:tcPr>
            <w:tcW w:w="613" w:type="pct"/>
          </w:tcPr>
          <w:p w14:paraId="1A9487E4" w14:textId="77777777" w:rsidR="008D0F78" w:rsidRPr="0061168B" w:rsidRDefault="008D0F78" w:rsidP="00935C1A">
            <w:pPr>
              <w:widowControl w:val="0"/>
              <w:jc w:val="center"/>
              <w:rPr>
                <w:szCs w:val="22"/>
                <w:lang w:eastAsia="en-GB"/>
              </w:rPr>
            </w:pPr>
          </w:p>
        </w:tc>
        <w:tc>
          <w:tcPr>
            <w:tcW w:w="426" w:type="pct"/>
          </w:tcPr>
          <w:p w14:paraId="4F2DFEA8" w14:textId="77777777" w:rsidR="007675AE" w:rsidRPr="0061168B" w:rsidRDefault="007675AE" w:rsidP="00935C1A">
            <w:pPr>
              <w:widowControl w:val="0"/>
              <w:jc w:val="center"/>
              <w:rPr>
                <w:szCs w:val="22"/>
                <w:lang w:eastAsia="en-GB"/>
              </w:rPr>
            </w:pPr>
          </w:p>
        </w:tc>
      </w:tr>
      <w:tr w:rsidR="0077064C" w:rsidRPr="0061168B" w14:paraId="649C3340" w14:textId="77777777" w:rsidTr="0077064C">
        <w:trPr>
          <w:trHeight w:val="115"/>
        </w:trPr>
        <w:tc>
          <w:tcPr>
            <w:tcW w:w="1022" w:type="pct"/>
          </w:tcPr>
          <w:p w14:paraId="41B533F5" w14:textId="77777777" w:rsidR="0077064C" w:rsidRPr="0061168B" w:rsidRDefault="0077064C" w:rsidP="00935C1A">
            <w:pPr>
              <w:keepNext/>
              <w:widowControl w:val="0"/>
              <w:spacing w:before="100" w:beforeAutospacing="1" w:after="51"/>
              <w:rPr>
                <w:szCs w:val="22"/>
                <w:lang w:eastAsia="en-GB"/>
              </w:rPr>
            </w:pPr>
            <w:r w:rsidRPr="00337927">
              <w:rPr>
                <w:szCs w:val="22"/>
                <w:lang w:eastAsia="en-GB"/>
              </w:rPr>
              <w:t>Kutan amyloidose</w:t>
            </w:r>
          </w:p>
        </w:tc>
        <w:tc>
          <w:tcPr>
            <w:tcW w:w="950" w:type="pct"/>
          </w:tcPr>
          <w:p w14:paraId="5F9703E9" w14:textId="77777777" w:rsidR="0077064C" w:rsidRPr="0061168B" w:rsidRDefault="0077064C" w:rsidP="00935C1A">
            <w:pPr>
              <w:keepNext/>
              <w:widowControl w:val="0"/>
              <w:jc w:val="center"/>
              <w:rPr>
                <w:szCs w:val="22"/>
                <w:lang w:eastAsia="en-GB"/>
              </w:rPr>
            </w:pPr>
          </w:p>
        </w:tc>
        <w:tc>
          <w:tcPr>
            <w:tcW w:w="719" w:type="pct"/>
          </w:tcPr>
          <w:p w14:paraId="3F7DED8B" w14:textId="77777777" w:rsidR="0077064C" w:rsidRPr="0061168B" w:rsidRDefault="0077064C" w:rsidP="00935C1A">
            <w:pPr>
              <w:widowControl w:val="0"/>
              <w:jc w:val="center"/>
              <w:rPr>
                <w:szCs w:val="22"/>
                <w:lang w:eastAsia="en-GB"/>
              </w:rPr>
            </w:pPr>
          </w:p>
        </w:tc>
        <w:tc>
          <w:tcPr>
            <w:tcW w:w="688" w:type="pct"/>
          </w:tcPr>
          <w:p w14:paraId="5D0EB68D" w14:textId="77777777" w:rsidR="0077064C" w:rsidRPr="002D7ABB" w:rsidRDefault="0077064C" w:rsidP="00935C1A">
            <w:pPr>
              <w:widowControl w:val="0"/>
              <w:jc w:val="center"/>
              <w:rPr>
                <w:szCs w:val="22"/>
                <w:lang w:eastAsia="en-GB"/>
              </w:rPr>
            </w:pPr>
          </w:p>
        </w:tc>
        <w:tc>
          <w:tcPr>
            <w:tcW w:w="582" w:type="pct"/>
          </w:tcPr>
          <w:p w14:paraId="187E1CE3" w14:textId="77777777" w:rsidR="0077064C" w:rsidRPr="0061168B" w:rsidRDefault="0077064C" w:rsidP="00935C1A">
            <w:pPr>
              <w:widowControl w:val="0"/>
              <w:jc w:val="center"/>
              <w:rPr>
                <w:szCs w:val="22"/>
                <w:lang w:eastAsia="en-GB"/>
              </w:rPr>
            </w:pPr>
          </w:p>
        </w:tc>
        <w:tc>
          <w:tcPr>
            <w:tcW w:w="613" w:type="pct"/>
          </w:tcPr>
          <w:p w14:paraId="3926E5E4" w14:textId="77777777" w:rsidR="0077064C" w:rsidRPr="0061168B" w:rsidRDefault="0077064C" w:rsidP="00935C1A">
            <w:pPr>
              <w:widowControl w:val="0"/>
              <w:jc w:val="center"/>
              <w:rPr>
                <w:szCs w:val="22"/>
                <w:lang w:eastAsia="en-GB"/>
              </w:rPr>
            </w:pPr>
          </w:p>
        </w:tc>
        <w:tc>
          <w:tcPr>
            <w:tcW w:w="426" w:type="pct"/>
          </w:tcPr>
          <w:p w14:paraId="244E22DD" w14:textId="77777777" w:rsidR="0077064C" w:rsidRPr="0061168B" w:rsidRDefault="0077064C" w:rsidP="00935C1A">
            <w:pPr>
              <w:widowControl w:val="0"/>
              <w:jc w:val="center"/>
              <w:rPr>
                <w:szCs w:val="22"/>
                <w:lang w:eastAsia="en-GB"/>
              </w:rPr>
            </w:pPr>
            <w:r>
              <w:rPr>
                <w:szCs w:val="22"/>
                <w:lang w:eastAsia="en-GB"/>
              </w:rPr>
              <w:t>X</w:t>
            </w:r>
          </w:p>
        </w:tc>
      </w:tr>
    </w:tbl>
    <w:p w14:paraId="57671C94" w14:textId="77777777" w:rsidR="008D0F78" w:rsidRPr="00C94FD8" w:rsidRDefault="008D0F78" w:rsidP="008D0F78">
      <w:pPr>
        <w:rPr>
          <w:szCs w:val="22"/>
          <w:lang w:val="da-DK"/>
        </w:rPr>
      </w:pPr>
    </w:p>
    <w:p w14:paraId="29C03D0C" w14:textId="77777777" w:rsidR="008D0F78" w:rsidRDefault="008D0F78" w:rsidP="008D0F78">
      <w:pPr>
        <w:keepNext/>
        <w:rPr>
          <w:u w:val="single"/>
          <w:lang w:val="da-DK"/>
        </w:rPr>
      </w:pPr>
      <w:r>
        <w:rPr>
          <w:u w:val="single"/>
          <w:lang w:val="da-DK"/>
        </w:rPr>
        <w:t>Beskrivelse af udvalgte bivirkninger</w:t>
      </w:r>
    </w:p>
    <w:p w14:paraId="4EF2C2AF" w14:textId="77777777" w:rsidR="008D0F78" w:rsidRDefault="008D0F78" w:rsidP="008D0F78">
      <w:pPr>
        <w:rPr>
          <w:lang w:val="da-DK"/>
        </w:rPr>
      </w:pPr>
    </w:p>
    <w:p w14:paraId="52239ECC" w14:textId="77777777" w:rsidR="004A59D3" w:rsidRPr="002651C9" w:rsidRDefault="008D0F78" w:rsidP="008D0F78">
      <w:pPr>
        <w:rPr>
          <w:u w:val="single"/>
          <w:lang w:val="da-DK"/>
        </w:rPr>
      </w:pPr>
      <w:r w:rsidRPr="002651C9">
        <w:rPr>
          <w:i/>
          <w:u w:val="single"/>
          <w:lang w:val="da-DK"/>
        </w:rPr>
        <w:t>Lokal allergi</w:t>
      </w:r>
    </w:p>
    <w:p w14:paraId="3B8FCF2D" w14:textId="77777777" w:rsidR="006B5A77" w:rsidRDefault="006B5A77">
      <w:pPr>
        <w:rPr>
          <w:lang w:val="da-DK"/>
        </w:rPr>
      </w:pPr>
    </w:p>
    <w:p w14:paraId="170BCDBD" w14:textId="77777777" w:rsidR="00D463E1" w:rsidRDefault="004A59D3">
      <w:pPr>
        <w:rPr>
          <w:lang w:val="da-DK"/>
        </w:rPr>
      </w:pPr>
      <w:r>
        <w:rPr>
          <w:lang w:val="da-DK"/>
        </w:rPr>
        <w:t>Lokale allergiske reaktioner er almindelig</w:t>
      </w:r>
      <w:r w:rsidR="00D96200">
        <w:rPr>
          <w:lang w:val="da-DK"/>
        </w:rPr>
        <w:t>t</w:t>
      </w:r>
      <w:r>
        <w:rPr>
          <w:lang w:val="da-DK"/>
        </w:rPr>
        <w:t xml:space="preserve"> forekommende. Rødme, hævelse og kløe kan forekomme ved indstiksstedet. Dette går sædvanligvis over i løbet af få dage til få uger. I nogle tilfælde kan disse reaktioner relateres til andre faktorer end insulinet, såsom overfølsomhed ved rensning af huden eller dårlig injektionsteknik. </w:t>
      </w:r>
    </w:p>
    <w:p w14:paraId="3AE07DB7" w14:textId="77777777" w:rsidR="00D463E1" w:rsidRDefault="00D463E1">
      <w:pPr>
        <w:rPr>
          <w:lang w:val="da-DK"/>
        </w:rPr>
      </w:pPr>
    </w:p>
    <w:p w14:paraId="514395D8" w14:textId="77777777" w:rsidR="00D463E1" w:rsidRPr="002651C9" w:rsidRDefault="00D463E1" w:rsidP="00641A2F">
      <w:pPr>
        <w:keepNext/>
        <w:rPr>
          <w:i/>
          <w:u w:val="single"/>
          <w:lang w:val="da-DK"/>
        </w:rPr>
      </w:pPr>
      <w:r w:rsidRPr="002651C9">
        <w:rPr>
          <w:i/>
          <w:u w:val="single"/>
          <w:lang w:val="da-DK"/>
        </w:rPr>
        <w:t>Systemisk allergi</w:t>
      </w:r>
    </w:p>
    <w:p w14:paraId="28D85A6F" w14:textId="77777777" w:rsidR="006B5A77" w:rsidRDefault="006B5A77">
      <w:pPr>
        <w:rPr>
          <w:lang w:val="da-DK"/>
        </w:rPr>
      </w:pPr>
    </w:p>
    <w:p w14:paraId="0F121B6F" w14:textId="77777777" w:rsidR="004A59D3" w:rsidRDefault="004A59D3">
      <w:pPr>
        <w:rPr>
          <w:lang w:val="da-DK"/>
        </w:rPr>
      </w:pPr>
      <w:r>
        <w:rPr>
          <w:lang w:val="da-DK"/>
        </w:rPr>
        <w:t>Systemisk allergi, som er sjælden, men potentielt mere alvorlig, er en generaliseret overfølsomhed over</w:t>
      </w:r>
      <w:r w:rsidR="00D96200">
        <w:rPr>
          <w:lang w:val="da-DK"/>
        </w:rPr>
        <w:t xml:space="preserve"> </w:t>
      </w:r>
      <w:r>
        <w:rPr>
          <w:lang w:val="da-DK"/>
        </w:rPr>
        <w:t xml:space="preserve">for insulin. Denne kan give udslæt over hele kroppen, åndenød, hvæsende vejrtrækning, blodtryksfald, hurtig puls eller svedtendens. Alvorlige tilfælde af generaliseret allergi kan være livstruende. </w:t>
      </w:r>
    </w:p>
    <w:p w14:paraId="44B33343" w14:textId="77777777" w:rsidR="004A59D3" w:rsidRDefault="004A59D3">
      <w:pPr>
        <w:rPr>
          <w:lang w:val="da-DK"/>
        </w:rPr>
      </w:pPr>
    </w:p>
    <w:p w14:paraId="29C26530" w14:textId="77777777" w:rsidR="007675AE" w:rsidRPr="0030321E" w:rsidRDefault="007675AE" w:rsidP="007675AE">
      <w:pPr>
        <w:rPr>
          <w:i/>
          <w:u w:val="single"/>
          <w:lang w:val="da-DK"/>
        </w:rPr>
      </w:pPr>
      <w:r w:rsidRPr="0030321E">
        <w:rPr>
          <w:i/>
          <w:u w:val="single"/>
          <w:lang w:val="da-DK"/>
        </w:rPr>
        <w:t>Hud og subkutane væv</w:t>
      </w:r>
    </w:p>
    <w:p w14:paraId="0FEC92BE" w14:textId="77777777" w:rsidR="006B5A77" w:rsidRDefault="006B5A77">
      <w:pPr>
        <w:rPr>
          <w:lang w:val="da-DK"/>
        </w:rPr>
      </w:pPr>
    </w:p>
    <w:p w14:paraId="345E0E14" w14:textId="1C15B65A" w:rsidR="00D463E1" w:rsidRDefault="004A59D3" w:rsidP="003A7844">
      <w:pPr>
        <w:ind w:right="11"/>
        <w:rPr>
          <w:lang w:val="da-DK"/>
        </w:rPr>
      </w:pPr>
      <w:r>
        <w:rPr>
          <w:lang w:val="da-DK"/>
        </w:rPr>
        <w:t xml:space="preserve">Lipodystrofi </w:t>
      </w:r>
      <w:r w:rsidR="007675AE" w:rsidRPr="00623416">
        <w:rPr>
          <w:iCs/>
          <w:lang w:val="da-DK"/>
        </w:rPr>
        <w:t xml:space="preserve"> og kutan amyloidose kan forekomme på injektionsstedet og forsinke den lokale absorption af insulin. Løbende skift af injektionssted inden for det givne område kan medvirke til at reducere eller forebygge disse reaktioner (se pkt. 4.4).</w:t>
      </w:r>
    </w:p>
    <w:p w14:paraId="174EEA63" w14:textId="77777777" w:rsidR="007675AE" w:rsidRDefault="007675AE" w:rsidP="00641A2F">
      <w:pPr>
        <w:rPr>
          <w:i/>
          <w:lang w:val="da-DK"/>
        </w:rPr>
      </w:pPr>
    </w:p>
    <w:p w14:paraId="498298A1" w14:textId="77777777" w:rsidR="0077064C" w:rsidRPr="00B23311" w:rsidRDefault="00D463E1" w:rsidP="00641A2F">
      <w:pPr>
        <w:rPr>
          <w:i/>
          <w:u w:val="single"/>
          <w:lang w:val="da-DK"/>
        </w:rPr>
      </w:pPr>
      <w:r w:rsidRPr="002651C9">
        <w:rPr>
          <w:i/>
          <w:u w:val="single"/>
          <w:lang w:val="da-DK"/>
        </w:rPr>
        <w:t>Ødemer</w:t>
      </w:r>
    </w:p>
    <w:p w14:paraId="322628F6" w14:textId="77777777" w:rsidR="006B5A77" w:rsidRPr="002651C9" w:rsidRDefault="006B5A77" w:rsidP="002651C9">
      <w:pPr>
        <w:ind w:right="11"/>
        <w:rPr>
          <w:lang w:val="da-DK"/>
        </w:rPr>
      </w:pPr>
    </w:p>
    <w:p w14:paraId="7CFE425A" w14:textId="77777777" w:rsidR="003A7844" w:rsidRDefault="003A7844" w:rsidP="003A7844">
      <w:pPr>
        <w:ind w:right="11"/>
        <w:rPr>
          <w:lang w:val="da-DK"/>
        </w:rPr>
      </w:pPr>
      <w:r>
        <w:rPr>
          <w:lang w:val="da-DK"/>
        </w:rPr>
        <w:t xml:space="preserve">Der er indberettet tilfælde af </w:t>
      </w:r>
      <w:r w:rsidR="00D85D5B">
        <w:rPr>
          <w:lang w:val="da-DK"/>
        </w:rPr>
        <w:t>ødemer</w:t>
      </w:r>
      <w:r>
        <w:rPr>
          <w:lang w:val="da-DK"/>
        </w:rPr>
        <w:t xml:space="preserve"> i forbindelse med insulinbehandling, især hvis en tidligere dårlig metabolisk kontrol forbedres </w:t>
      </w:r>
      <w:r w:rsidR="00362B9C">
        <w:rPr>
          <w:lang w:val="da-DK"/>
        </w:rPr>
        <w:t>ved</w:t>
      </w:r>
      <w:r>
        <w:rPr>
          <w:lang w:val="da-DK"/>
        </w:rPr>
        <w:t xml:space="preserve"> intensiveret insulinbehandling.</w:t>
      </w:r>
    </w:p>
    <w:p w14:paraId="4144607F" w14:textId="77777777" w:rsidR="003A7844" w:rsidRDefault="003A7844">
      <w:pPr>
        <w:rPr>
          <w:lang w:val="da-DK"/>
        </w:rPr>
      </w:pPr>
    </w:p>
    <w:p w14:paraId="7736ADE4" w14:textId="77777777" w:rsidR="002027C5" w:rsidRDefault="002027C5" w:rsidP="00330AB6">
      <w:pPr>
        <w:keepNext/>
        <w:autoSpaceDE w:val="0"/>
        <w:autoSpaceDN w:val="0"/>
        <w:adjustRightInd w:val="0"/>
        <w:rPr>
          <w:ins w:id="72" w:author="Author"/>
          <w:noProof/>
          <w:szCs w:val="22"/>
          <w:u w:val="single"/>
          <w:lang w:val="da-DK"/>
        </w:rPr>
      </w:pPr>
      <w:r w:rsidRPr="004C2EDF">
        <w:rPr>
          <w:noProof/>
          <w:szCs w:val="22"/>
          <w:u w:val="single"/>
          <w:lang w:val="da-DK"/>
        </w:rPr>
        <w:t xml:space="preserve">Indberetning af </w:t>
      </w:r>
      <w:r>
        <w:rPr>
          <w:noProof/>
          <w:szCs w:val="22"/>
          <w:u w:val="single"/>
          <w:lang w:val="da-DK"/>
        </w:rPr>
        <w:t>formodede</w:t>
      </w:r>
      <w:r w:rsidRPr="004C2EDF">
        <w:rPr>
          <w:noProof/>
          <w:szCs w:val="22"/>
          <w:u w:val="single"/>
          <w:lang w:val="da-DK"/>
        </w:rPr>
        <w:t xml:space="preserve"> bivirkninger</w:t>
      </w:r>
    </w:p>
    <w:p w14:paraId="422F333D" w14:textId="77777777" w:rsidR="00D2380A" w:rsidRDefault="00D2380A" w:rsidP="00330AB6">
      <w:pPr>
        <w:keepNext/>
        <w:autoSpaceDE w:val="0"/>
        <w:autoSpaceDN w:val="0"/>
        <w:adjustRightInd w:val="0"/>
        <w:rPr>
          <w:szCs w:val="22"/>
          <w:u w:val="single"/>
          <w:lang w:val="da-DK"/>
        </w:rPr>
      </w:pPr>
    </w:p>
    <w:p w14:paraId="07BA0828" w14:textId="77777777" w:rsidR="002027C5" w:rsidRDefault="002027C5" w:rsidP="002027C5">
      <w:pPr>
        <w:autoSpaceDE w:val="0"/>
        <w:autoSpaceDN w:val="0"/>
        <w:adjustRightInd w:val="0"/>
        <w:rPr>
          <w:noProof/>
          <w:szCs w:val="22"/>
          <w:lang w:val="da-DK"/>
        </w:rPr>
      </w:pPr>
      <w:r w:rsidRPr="004C2EDF">
        <w:rPr>
          <w:noProof/>
          <w:szCs w:val="22"/>
          <w:lang w:val="da-DK"/>
        </w:rPr>
        <w:t xml:space="preserve">Når lægemidlet er godkendt, er indberetning af </w:t>
      </w:r>
      <w:r>
        <w:rPr>
          <w:noProof/>
          <w:szCs w:val="22"/>
          <w:lang w:val="da-DK"/>
        </w:rPr>
        <w:t>formodede</w:t>
      </w:r>
      <w:r w:rsidRPr="004C2EDF">
        <w:rPr>
          <w:noProof/>
          <w:szCs w:val="22"/>
          <w:lang w:val="da-DK"/>
        </w:rPr>
        <w:t xml:space="preserve"> bivirkninger vigtig.</w:t>
      </w:r>
      <w:r w:rsidRPr="004C2EDF">
        <w:rPr>
          <w:szCs w:val="22"/>
          <w:lang w:val="da-DK"/>
        </w:rPr>
        <w:t xml:space="preserve"> </w:t>
      </w:r>
      <w:r w:rsidRPr="004C2EDF">
        <w:rPr>
          <w:noProof/>
          <w:szCs w:val="22"/>
          <w:lang w:val="da-DK"/>
        </w:rPr>
        <w:t>Det muliggør løbende overvågning af benefit/risk-forholdet for lægemidlet.</w:t>
      </w:r>
      <w:r w:rsidRPr="004C2EDF">
        <w:rPr>
          <w:szCs w:val="22"/>
          <w:lang w:val="da-DK"/>
        </w:rPr>
        <w:t xml:space="preserve"> </w:t>
      </w:r>
      <w:r w:rsidR="00946C9B">
        <w:rPr>
          <w:noProof/>
          <w:szCs w:val="22"/>
          <w:lang w:val="da-DK"/>
        </w:rPr>
        <w:t>Sundhedspersoner</w:t>
      </w:r>
      <w:r w:rsidRPr="004C2EDF">
        <w:rPr>
          <w:noProof/>
          <w:szCs w:val="22"/>
          <w:lang w:val="da-DK"/>
        </w:rPr>
        <w:t xml:space="preserve"> anmodes om at indberette alle </w:t>
      </w:r>
      <w:r>
        <w:rPr>
          <w:noProof/>
          <w:szCs w:val="22"/>
          <w:lang w:val="da-DK"/>
        </w:rPr>
        <w:t>formodede</w:t>
      </w:r>
      <w:r w:rsidRPr="004C2EDF">
        <w:rPr>
          <w:noProof/>
          <w:szCs w:val="22"/>
          <w:lang w:val="da-DK"/>
        </w:rPr>
        <w:t xml:space="preserve"> bivirkninger via </w:t>
      </w:r>
      <w:r w:rsidRPr="002651C9">
        <w:rPr>
          <w:highlight w:val="lightGray"/>
          <w:lang w:val="da-DK"/>
        </w:rPr>
        <w:t xml:space="preserve">det nationale rapporteringssystem anført i </w:t>
      </w:r>
      <w:hyperlink r:id="rId15" w:history="1">
        <w:r w:rsidRPr="002651C9">
          <w:rPr>
            <w:rStyle w:val="Hyperlink"/>
            <w:highlight w:val="lightGray"/>
            <w:lang w:val="da-DK"/>
          </w:rPr>
          <w:t>Appendiks V</w:t>
        </w:r>
      </w:hyperlink>
      <w:r w:rsidRPr="004C2EDF">
        <w:rPr>
          <w:noProof/>
          <w:szCs w:val="22"/>
          <w:lang w:val="da-DK"/>
        </w:rPr>
        <w:t>.</w:t>
      </w:r>
    </w:p>
    <w:p w14:paraId="06D7919E" w14:textId="77777777" w:rsidR="002027C5" w:rsidRDefault="002027C5">
      <w:pPr>
        <w:rPr>
          <w:lang w:val="da-DK"/>
        </w:rPr>
      </w:pPr>
    </w:p>
    <w:p w14:paraId="16FA1EE3" w14:textId="77777777" w:rsidR="004A59D3" w:rsidRDefault="004A59D3" w:rsidP="00330AB6">
      <w:pPr>
        <w:keepNext/>
        <w:rPr>
          <w:b/>
          <w:lang w:val="da-DK"/>
        </w:rPr>
      </w:pPr>
      <w:r>
        <w:rPr>
          <w:b/>
          <w:lang w:val="da-DK"/>
        </w:rPr>
        <w:lastRenderedPageBreak/>
        <w:t>4.9</w:t>
      </w:r>
      <w:r>
        <w:rPr>
          <w:b/>
          <w:lang w:val="da-DK"/>
        </w:rPr>
        <w:tab/>
        <w:t>Overdosering</w:t>
      </w:r>
    </w:p>
    <w:p w14:paraId="147F9EB1" w14:textId="77777777" w:rsidR="004A59D3" w:rsidRDefault="004A59D3" w:rsidP="00330AB6">
      <w:pPr>
        <w:keepNext/>
        <w:rPr>
          <w:b/>
          <w:lang w:val="da-DK"/>
        </w:rPr>
      </w:pPr>
    </w:p>
    <w:p w14:paraId="7EF7B6ED" w14:textId="77777777" w:rsidR="004A59D3" w:rsidRDefault="004A59D3">
      <w:pPr>
        <w:rPr>
          <w:lang w:val="da-DK"/>
        </w:rPr>
      </w:pPr>
      <w:r>
        <w:rPr>
          <w:lang w:val="da-DK"/>
        </w:rPr>
        <w:t xml:space="preserve">Der foreligger ingen specifikke definitioner på overdosering af insulin, idet serum </w:t>
      </w:r>
      <w:r w:rsidR="00EF5522">
        <w:rPr>
          <w:lang w:val="da-DK"/>
        </w:rPr>
        <w:t>glucose</w:t>
      </w:r>
      <w:r>
        <w:rPr>
          <w:lang w:val="da-DK"/>
        </w:rPr>
        <w:t xml:space="preserve">koncentrationen er et resultat af komplekse interaktioner mellem insulinniveau, </w:t>
      </w:r>
      <w:r w:rsidR="00EF5522">
        <w:rPr>
          <w:lang w:val="da-DK"/>
        </w:rPr>
        <w:t>glucose</w:t>
      </w:r>
      <w:r>
        <w:rPr>
          <w:lang w:val="da-DK"/>
        </w:rPr>
        <w:t>tilgængelighed og andre metaboliske processer. Hypoglykæmi kan optræde som følge af for høj insulinaktivitet i forhold til fødeindtagelse og energiomsætning.</w:t>
      </w:r>
    </w:p>
    <w:p w14:paraId="00319F02" w14:textId="77777777" w:rsidR="004A59D3" w:rsidRDefault="004A59D3">
      <w:pPr>
        <w:rPr>
          <w:lang w:val="da-DK"/>
        </w:rPr>
      </w:pPr>
    </w:p>
    <w:p w14:paraId="0AADBB6A" w14:textId="77777777" w:rsidR="004A59D3" w:rsidRDefault="004A59D3">
      <w:pPr>
        <w:rPr>
          <w:lang w:val="da-DK"/>
        </w:rPr>
      </w:pPr>
      <w:r>
        <w:rPr>
          <w:lang w:val="da-DK"/>
        </w:rPr>
        <w:t>Hypoglykæmi kan være forbundet med sløvhed, forvirring, hjertebanken, hovedpine, øget sved</w:t>
      </w:r>
      <w:r>
        <w:rPr>
          <w:lang w:val="da-DK"/>
        </w:rPr>
        <w:softHyphen/>
        <w:t>tendens og opkastning.</w:t>
      </w:r>
    </w:p>
    <w:p w14:paraId="45FB8104" w14:textId="77777777" w:rsidR="004A59D3" w:rsidRDefault="004A59D3">
      <w:pPr>
        <w:rPr>
          <w:lang w:val="da-DK"/>
        </w:rPr>
      </w:pPr>
    </w:p>
    <w:p w14:paraId="5C913E73" w14:textId="77777777" w:rsidR="004A59D3" w:rsidRDefault="004A59D3">
      <w:pPr>
        <w:rPr>
          <w:lang w:val="da-DK"/>
        </w:rPr>
      </w:pPr>
      <w:r>
        <w:rPr>
          <w:lang w:val="da-DK"/>
        </w:rPr>
        <w:t xml:space="preserve">Milde hypoglykæmiske tilfælde responderer på oral indtagelse af </w:t>
      </w:r>
      <w:r w:rsidR="00EF5522">
        <w:rPr>
          <w:lang w:val="da-DK"/>
        </w:rPr>
        <w:t>glucose</w:t>
      </w:r>
      <w:r>
        <w:rPr>
          <w:lang w:val="da-DK"/>
        </w:rPr>
        <w:t>, sukker eller sukkerholdige produkter.</w:t>
      </w:r>
    </w:p>
    <w:p w14:paraId="4B15A1AF" w14:textId="77777777" w:rsidR="004A59D3" w:rsidRDefault="004A59D3">
      <w:pPr>
        <w:rPr>
          <w:lang w:val="da-DK"/>
        </w:rPr>
      </w:pPr>
    </w:p>
    <w:p w14:paraId="17E8A399" w14:textId="77777777" w:rsidR="004A59D3" w:rsidRDefault="004A59D3">
      <w:pPr>
        <w:rPr>
          <w:lang w:val="da-DK"/>
        </w:rPr>
      </w:pPr>
      <w:r>
        <w:rPr>
          <w:lang w:val="da-DK"/>
        </w:rPr>
        <w:t>Korrektion af middelsvær hypoglykæmi kan opnås ved intramuskulær eller sub</w:t>
      </w:r>
      <w:r>
        <w:rPr>
          <w:lang w:val="da-DK"/>
        </w:rPr>
        <w:softHyphen/>
        <w:t xml:space="preserve">kutan administration af glukagon, efterfulgt af oral indtagelse af kulhydrat, når patientens tilstand er tilstrækkeligt bedret. Patienter, som ikke responderer på glukagon, skal gives intravenøs </w:t>
      </w:r>
      <w:r w:rsidR="00EF5522">
        <w:rPr>
          <w:lang w:val="da-DK"/>
        </w:rPr>
        <w:t>glucose</w:t>
      </w:r>
      <w:r>
        <w:rPr>
          <w:lang w:val="da-DK"/>
        </w:rPr>
        <w:t>.</w:t>
      </w:r>
    </w:p>
    <w:p w14:paraId="52D8E312" w14:textId="77777777" w:rsidR="004A59D3" w:rsidRDefault="004A59D3">
      <w:pPr>
        <w:rPr>
          <w:lang w:val="da-DK"/>
        </w:rPr>
      </w:pPr>
    </w:p>
    <w:p w14:paraId="658C161C" w14:textId="77777777" w:rsidR="004A59D3" w:rsidRDefault="004A59D3">
      <w:pPr>
        <w:rPr>
          <w:lang w:val="da-DK"/>
        </w:rPr>
      </w:pPr>
      <w:r>
        <w:rPr>
          <w:lang w:val="da-DK"/>
        </w:rPr>
        <w:t xml:space="preserve">Hvis patienten er bevidstløs, bør glukagon gives intramuskulært eller subkutant. </w:t>
      </w:r>
      <w:r w:rsidR="00EF5522">
        <w:rPr>
          <w:lang w:val="da-DK"/>
        </w:rPr>
        <w:t>Glucose</w:t>
      </w:r>
      <w:r>
        <w:rPr>
          <w:lang w:val="da-DK"/>
        </w:rPr>
        <w:t xml:space="preserve"> skal dog gives intravenøst, hvis glukagon ikke er tilgængeligt, eller hvis patienten ikke responderer på glukagon. Patienten bør have noget at spise, så snart han/hun kommer til bevidsthed.</w:t>
      </w:r>
    </w:p>
    <w:p w14:paraId="4A391194" w14:textId="77777777" w:rsidR="004A59D3" w:rsidRDefault="004A59D3">
      <w:pPr>
        <w:rPr>
          <w:lang w:val="da-DK"/>
        </w:rPr>
      </w:pPr>
    </w:p>
    <w:p w14:paraId="0A6439B4" w14:textId="77777777" w:rsidR="004A59D3" w:rsidRDefault="004A59D3">
      <w:pPr>
        <w:rPr>
          <w:lang w:val="da-DK"/>
        </w:rPr>
      </w:pPr>
      <w:r>
        <w:rPr>
          <w:lang w:val="da-DK"/>
        </w:rPr>
        <w:t>Vedvarende indtag af kulhydrater samt observation kan være nødvendigt, idet hypoglykæmi kan gentage sig efter en tilsyneladende klinisk bedring.</w:t>
      </w:r>
    </w:p>
    <w:p w14:paraId="42066730" w14:textId="77777777" w:rsidR="004A59D3" w:rsidRDefault="004A59D3">
      <w:pPr>
        <w:rPr>
          <w:lang w:val="da-DK"/>
        </w:rPr>
      </w:pPr>
    </w:p>
    <w:p w14:paraId="0AB16A24" w14:textId="77777777" w:rsidR="004A59D3" w:rsidRDefault="004A59D3">
      <w:pPr>
        <w:rPr>
          <w:b/>
          <w:lang w:val="da-DK"/>
        </w:rPr>
      </w:pPr>
    </w:p>
    <w:p w14:paraId="5341A86A" w14:textId="77777777" w:rsidR="004A59D3" w:rsidRDefault="004A59D3" w:rsidP="00A51174">
      <w:pPr>
        <w:keepNext/>
        <w:rPr>
          <w:b/>
          <w:lang w:val="da-DK"/>
        </w:rPr>
      </w:pPr>
      <w:r>
        <w:rPr>
          <w:b/>
          <w:lang w:val="da-DK"/>
        </w:rPr>
        <w:t>5.</w:t>
      </w:r>
      <w:r>
        <w:rPr>
          <w:b/>
          <w:lang w:val="da-DK"/>
        </w:rPr>
        <w:tab/>
        <w:t>FARMAKOLOGISKE EGENSKABER</w:t>
      </w:r>
    </w:p>
    <w:p w14:paraId="18E6D356" w14:textId="77777777" w:rsidR="004A59D3" w:rsidRDefault="004A59D3" w:rsidP="00A51174">
      <w:pPr>
        <w:keepNext/>
        <w:rPr>
          <w:b/>
          <w:lang w:val="da-DK"/>
        </w:rPr>
      </w:pPr>
    </w:p>
    <w:p w14:paraId="6A464223" w14:textId="77777777" w:rsidR="004A59D3" w:rsidRDefault="004A59D3" w:rsidP="00330AB6">
      <w:pPr>
        <w:keepNext/>
        <w:rPr>
          <w:b/>
          <w:lang w:val="da-DK"/>
        </w:rPr>
      </w:pPr>
      <w:r>
        <w:rPr>
          <w:b/>
          <w:lang w:val="da-DK"/>
        </w:rPr>
        <w:t>5.1</w:t>
      </w:r>
      <w:r>
        <w:rPr>
          <w:b/>
          <w:lang w:val="da-DK"/>
        </w:rPr>
        <w:tab/>
        <w:t>Farmakodynamiske egenskaber</w:t>
      </w:r>
    </w:p>
    <w:p w14:paraId="246425E3" w14:textId="77777777" w:rsidR="004A59D3" w:rsidRDefault="004A59D3" w:rsidP="00330AB6">
      <w:pPr>
        <w:keepNext/>
        <w:rPr>
          <w:b/>
          <w:lang w:val="da-DK"/>
        </w:rPr>
      </w:pPr>
    </w:p>
    <w:p w14:paraId="310E41E5" w14:textId="77777777" w:rsidR="00FA3F62" w:rsidRDefault="004A59D3" w:rsidP="00D463E1">
      <w:pPr>
        <w:rPr>
          <w:lang w:val="da-DK"/>
        </w:rPr>
      </w:pPr>
      <w:r>
        <w:rPr>
          <w:lang w:val="da-DK"/>
        </w:rPr>
        <w:t xml:space="preserve">Farmakoterapeutisk klassifikation: </w:t>
      </w:r>
      <w:r w:rsidR="00744DC2">
        <w:rPr>
          <w:lang w:val="da-DK"/>
        </w:rPr>
        <w:t>Antidiabetica</w:t>
      </w:r>
      <w:r w:rsidR="00D463E1" w:rsidRPr="00F12AB7">
        <w:rPr>
          <w:lang w:val="da-DK"/>
        </w:rPr>
        <w:t>, insulin</w:t>
      </w:r>
      <w:r w:rsidR="00744DC2">
        <w:rPr>
          <w:lang w:val="da-DK"/>
        </w:rPr>
        <w:t>er</w:t>
      </w:r>
      <w:r w:rsidR="00D463E1" w:rsidRPr="00F12AB7">
        <w:rPr>
          <w:lang w:val="da-DK"/>
        </w:rPr>
        <w:t xml:space="preserve"> og </w:t>
      </w:r>
      <w:r w:rsidR="00744DC2">
        <w:rPr>
          <w:lang w:val="da-DK"/>
        </w:rPr>
        <w:t>analoger til injektion,</w:t>
      </w:r>
      <w:r w:rsidR="00D463E1" w:rsidRPr="00F12AB7">
        <w:rPr>
          <w:lang w:val="da-DK"/>
        </w:rPr>
        <w:t xml:space="preserve"> </w:t>
      </w:r>
    </w:p>
    <w:p w14:paraId="0B02AC29" w14:textId="77777777" w:rsidR="004A59D3" w:rsidRDefault="00D463E1" w:rsidP="00D463E1">
      <w:pPr>
        <w:rPr>
          <w:lang w:val="da-DK"/>
        </w:rPr>
      </w:pPr>
      <w:r>
        <w:rPr>
          <w:lang w:val="da-DK"/>
        </w:rPr>
        <w:t>middel</w:t>
      </w:r>
      <w:r w:rsidR="00744DC2">
        <w:rPr>
          <w:lang w:val="da-DK"/>
        </w:rPr>
        <w:t>-/</w:t>
      </w:r>
      <w:r>
        <w:rPr>
          <w:lang w:val="da-DK"/>
        </w:rPr>
        <w:t xml:space="preserve"> langtidsvirkende i kombination med hurtigt</w:t>
      </w:r>
      <w:r w:rsidR="00920B63">
        <w:rPr>
          <w:lang w:val="da-DK"/>
        </w:rPr>
        <w:t>virkende,</w:t>
      </w:r>
      <w:r w:rsidR="00CA5F94">
        <w:rPr>
          <w:lang w:val="da-DK"/>
        </w:rPr>
        <w:t xml:space="preserve"> ATC-kode: A10A</w:t>
      </w:r>
      <w:r w:rsidR="00582745">
        <w:rPr>
          <w:lang w:val="da-DK"/>
        </w:rPr>
        <w:t>D</w:t>
      </w:r>
      <w:r w:rsidR="00920B63">
        <w:rPr>
          <w:lang w:val="da-DK"/>
        </w:rPr>
        <w:t>04</w:t>
      </w:r>
    </w:p>
    <w:p w14:paraId="00935CB1" w14:textId="77777777" w:rsidR="004A59D3" w:rsidRDefault="004A59D3">
      <w:pPr>
        <w:rPr>
          <w:lang w:val="da-DK"/>
        </w:rPr>
      </w:pPr>
    </w:p>
    <w:p w14:paraId="3057A3D4" w14:textId="77777777" w:rsidR="004A59D3" w:rsidRDefault="004A59D3">
      <w:pPr>
        <w:rPr>
          <w:lang w:val="da-DK"/>
        </w:rPr>
      </w:pPr>
      <w:r>
        <w:rPr>
          <w:lang w:val="da-DK"/>
        </w:rPr>
        <w:t xml:space="preserve">Den primære effekt af insulin lispro er regulering af </w:t>
      </w:r>
      <w:r w:rsidR="00EF5522">
        <w:rPr>
          <w:lang w:val="da-DK"/>
        </w:rPr>
        <w:t>glucose</w:t>
      </w:r>
      <w:r>
        <w:rPr>
          <w:lang w:val="da-DK"/>
        </w:rPr>
        <w:t>metabolismen.</w:t>
      </w:r>
    </w:p>
    <w:p w14:paraId="2D34D854" w14:textId="77777777" w:rsidR="004A59D3" w:rsidRDefault="004A59D3">
      <w:pPr>
        <w:rPr>
          <w:lang w:val="da-DK"/>
        </w:rPr>
      </w:pPr>
    </w:p>
    <w:p w14:paraId="5F5BEB76" w14:textId="77777777" w:rsidR="004A59D3" w:rsidRDefault="004A59D3">
      <w:pPr>
        <w:rPr>
          <w:lang w:val="da-DK"/>
        </w:rPr>
      </w:pPr>
      <w:r>
        <w:rPr>
          <w:lang w:val="da-DK"/>
        </w:rPr>
        <w:t>Insulin har endvidere flere anabole og antikatabole effekter i forskellige vævstyper. I muskelvæv øges glykogen-, fedtsyre-, glycerol- og proteinsyntesen samt aminosyreoptagelsen, mens glykogenolysen, glukoneogenesen, ketogenesen, lipolysen, proteinkatabolismen og aminosyreudskillelsen falder.</w:t>
      </w:r>
    </w:p>
    <w:p w14:paraId="6465075D" w14:textId="77777777" w:rsidR="004A59D3" w:rsidRDefault="004A59D3">
      <w:pPr>
        <w:rPr>
          <w:lang w:val="da-DK"/>
        </w:rPr>
      </w:pPr>
    </w:p>
    <w:p w14:paraId="12D855C0" w14:textId="77777777" w:rsidR="004A59D3" w:rsidRDefault="004A59D3">
      <w:pPr>
        <w:rPr>
          <w:lang w:val="da-DK"/>
        </w:rPr>
      </w:pPr>
      <w:r>
        <w:rPr>
          <w:lang w:val="da-DK"/>
        </w:rPr>
        <w:t>Insulin lispro har en hurtigt indsættende virkning  (efter ca. 15 minutter), hvorfor insulin lispro kan gives tættere på et måltid (inden</w:t>
      </w:r>
      <w:r w:rsidR="00D96200">
        <w:rPr>
          <w:lang w:val="da-DK"/>
        </w:rPr>
        <w:t xml:space="preserve"> </w:t>
      </w:r>
      <w:r>
        <w:rPr>
          <w:lang w:val="da-DK"/>
        </w:rPr>
        <w:t>for 0</w:t>
      </w:r>
      <w:r w:rsidR="00D96200">
        <w:rPr>
          <w:lang w:val="da-DK"/>
        </w:rPr>
        <w:t xml:space="preserve"> til </w:t>
      </w:r>
      <w:r>
        <w:rPr>
          <w:lang w:val="da-DK"/>
        </w:rPr>
        <w:t>15 minutter) sammenlignet med opløselig insulin (30</w:t>
      </w:r>
      <w:r w:rsidR="00D96200">
        <w:rPr>
          <w:lang w:val="da-DK"/>
        </w:rPr>
        <w:t xml:space="preserve"> til </w:t>
      </w:r>
      <w:r>
        <w:rPr>
          <w:lang w:val="da-DK"/>
        </w:rPr>
        <w:t xml:space="preserve">45 minutter før). Den hurtigt indsættende virkning og det tidlige aktivitetsmaksimum af insulin lispro observeres efter subkutan administration af Humalog Mix50. Virkningsprofilen af </w:t>
      </w:r>
      <w:r w:rsidR="001467AB">
        <w:rPr>
          <w:lang w:val="da-DK"/>
        </w:rPr>
        <w:t xml:space="preserve">Humalog </w:t>
      </w:r>
      <w:r w:rsidR="00A90D43">
        <w:rPr>
          <w:lang w:val="da-DK"/>
        </w:rPr>
        <w:t>BASAL</w:t>
      </w:r>
      <w:r>
        <w:rPr>
          <w:lang w:val="da-DK"/>
        </w:rPr>
        <w:t xml:space="preserve"> svarer til virkningsprofilen af basal insulin (isophan) over en tidsperiode på ca. 15 timer. Farmakodynamikken for Humalog Mix50 og </w:t>
      </w:r>
      <w:r w:rsidR="00A90D43">
        <w:rPr>
          <w:lang w:val="da-DK"/>
        </w:rPr>
        <w:t>BASAL</w:t>
      </w:r>
      <w:r>
        <w:rPr>
          <w:lang w:val="da-DK"/>
        </w:rPr>
        <w:t xml:space="preserve"> illustreres nedenfor.</w:t>
      </w:r>
    </w:p>
    <w:p w14:paraId="105E6DDC" w14:textId="77777777" w:rsidR="004A59D3" w:rsidRDefault="004A59D3">
      <w:pPr>
        <w:rPr>
          <w:lang w:val="da-DK"/>
        </w:rPr>
      </w:pPr>
    </w:p>
    <w:tbl>
      <w:tblPr>
        <w:tblW w:w="0" w:type="auto"/>
        <w:tblLayout w:type="fixed"/>
        <w:tblLook w:val="0000" w:firstRow="0" w:lastRow="0" w:firstColumn="0" w:lastColumn="0" w:noHBand="0" w:noVBand="0"/>
      </w:tblPr>
      <w:tblGrid>
        <w:gridCol w:w="2376"/>
        <w:gridCol w:w="6866"/>
      </w:tblGrid>
      <w:tr w:rsidR="004A59D3" w14:paraId="16043937" w14:textId="77777777" w:rsidTr="002651C9">
        <w:tc>
          <w:tcPr>
            <w:tcW w:w="2376" w:type="dxa"/>
          </w:tcPr>
          <w:p w14:paraId="11A952DD" w14:textId="77777777" w:rsidR="004A59D3" w:rsidRDefault="004A59D3">
            <w:pPr>
              <w:ind w:left="1985" w:right="-45"/>
              <w:rPr>
                <w:lang w:val="da-DK"/>
              </w:rPr>
            </w:pPr>
          </w:p>
          <w:p w14:paraId="27DC95C5" w14:textId="77777777" w:rsidR="004A59D3" w:rsidRDefault="004A59D3">
            <w:pPr>
              <w:ind w:left="1985" w:right="-45"/>
              <w:rPr>
                <w:lang w:val="da-DK"/>
              </w:rPr>
            </w:pPr>
          </w:p>
          <w:p w14:paraId="546A63DB" w14:textId="77777777" w:rsidR="004A59D3" w:rsidRDefault="004A59D3">
            <w:pPr>
              <w:ind w:left="1985" w:right="-45"/>
              <w:rPr>
                <w:lang w:val="da-DK"/>
              </w:rPr>
            </w:pPr>
          </w:p>
          <w:p w14:paraId="1085B8BB" w14:textId="77777777" w:rsidR="004A59D3" w:rsidRDefault="004A59D3">
            <w:pPr>
              <w:ind w:left="1985" w:right="-45"/>
              <w:rPr>
                <w:lang w:val="da-DK"/>
              </w:rPr>
            </w:pPr>
          </w:p>
          <w:p w14:paraId="750C8E2F" w14:textId="77777777" w:rsidR="004A59D3" w:rsidRDefault="004A59D3">
            <w:pPr>
              <w:ind w:left="1985" w:right="-45"/>
              <w:rPr>
                <w:lang w:val="da-DK"/>
              </w:rPr>
            </w:pPr>
          </w:p>
          <w:p w14:paraId="7DB7A060" w14:textId="77777777" w:rsidR="004A59D3" w:rsidRDefault="004A59D3">
            <w:pPr>
              <w:ind w:left="1985" w:right="-45"/>
              <w:rPr>
                <w:lang w:val="da-DK"/>
              </w:rPr>
            </w:pPr>
          </w:p>
          <w:p w14:paraId="08907418" w14:textId="77777777" w:rsidR="004A59D3" w:rsidRDefault="004A59D3">
            <w:pPr>
              <w:ind w:left="1985" w:right="-45"/>
              <w:rPr>
                <w:lang w:val="da-DK"/>
              </w:rPr>
            </w:pPr>
          </w:p>
          <w:p w14:paraId="28C281E1" w14:textId="77777777" w:rsidR="004A59D3" w:rsidRDefault="004A59D3">
            <w:pPr>
              <w:ind w:left="1985" w:right="-45"/>
              <w:rPr>
                <w:lang w:val="da-DK"/>
              </w:rPr>
            </w:pPr>
          </w:p>
          <w:p w14:paraId="48FD6151" w14:textId="77777777" w:rsidR="004A59D3" w:rsidRDefault="004A59D3">
            <w:pPr>
              <w:ind w:left="709" w:right="-45"/>
              <w:rPr>
                <w:lang w:val="da-DK"/>
              </w:rPr>
            </w:pPr>
            <w:r>
              <w:rPr>
                <w:lang w:val="da-DK"/>
              </w:rPr>
              <w:t xml:space="preserve">Hypoglykæmisk </w:t>
            </w:r>
            <w:r>
              <w:rPr>
                <w:lang w:val="da-DK"/>
              </w:rPr>
              <w:br/>
              <w:t>aktivitet</w:t>
            </w:r>
          </w:p>
        </w:tc>
        <w:tc>
          <w:tcPr>
            <w:tcW w:w="6866" w:type="dxa"/>
          </w:tcPr>
          <w:p w14:paraId="3B8B2C54" w14:textId="77777777" w:rsidR="004A59D3" w:rsidRDefault="00CE6FF7">
            <w:pPr>
              <w:ind w:right="-45"/>
              <w:rPr>
                <w:lang w:val="da-DK"/>
              </w:rPr>
            </w:pPr>
            <w:r>
              <w:rPr>
                <w:noProof/>
                <w:lang w:val="en-US"/>
              </w:rPr>
              <mc:AlternateContent>
                <mc:Choice Requires="wpg">
                  <w:drawing>
                    <wp:anchor distT="0" distB="0" distL="114300" distR="114300" simplePos="0" relativeHeight="251618304" behindDoc="0" locked="0" layoutInCell="1" allowOverlap="1" wp14:anchorId="133BC636" wp14:editId="772FCD52">
                      <wp:simplePos x="0" y="0"/>
                      <wp:positionH relativeFrom="column">
                        <wp:posOffset>941705</wp:posOffset>
                      </wp:positionH>
                      <wp:positionV relativeFrom="paragraph">
                        <wp:posOffset>457200</wp:posOffset>
                      </wp:positionV>
                      <wp:extent cx="1409700" cy="360045"/>
                      <wp:effectExtent l="0" t="0" r="0" b="0"/>
                      <wp:wrapNone/>
                      <wp:docPr id="912"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9700" cy="360045"/>
                                <a:chOff x="6892" y="11389"/>
                                <a:chExt cx="2220" cy="567"/>
                              </a:xfrm>
                            </wpg:grpSpPr>
                            <wps:wsp>
                              <wps:cNvPr id="913" name="Text Box 271"/>
                              <wps:cNvSpPr txBox="1">
                                <a:spLocks noChangeArrowheads="1"/>
                              </wps:cNvSpPr>
                              <wps:spPr bwMode="auto">
                                <a:xfrm>
                                  <a:off x="6892" y="11389"/>
                                  <a:ext cx="2220" cy="567"/>
                                </a:xfrm>
                                <a:prstGeom prst="rect">
                                  <a:avLst/>
                                </a:prstGeom>
                                <a:solidFill>
                                  <a:srgbClr val="FFFFFF"/>
                                </a:solidFill>
                                <a:ln w="9525">
                                  <a:solidFill>
                                    <a:srgbClr val="000000"/>
                                  </a:solidFill>
                                  <a:miter lim="800000"/>
                                  <a:headEnd/>
                                  <a:tailEnd/>
                                </a:ln>
                              </wps:spPr>
                              <wps:txbx>
                                <w:txbxContent>
                                  <w:p w14:paraId="70C410A8" w14:textId="77777777" w:rsidR="00F42BE7" w:rsidRDefault="00F42BE7">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 xml:space="preserve">Humalog </w:t>
                                    </w:r>
                                    <w:r>
                                      <w:rPr>
                                        <w:rFonts w:ascii="Arial" w:hAnsi="Arial" w:cs="Arial"/>
                                        <w:sz w:val="16"/>
                                        <w:szCs w:val="16"/>
                                        <w:lang w:val="da-DK"/>
                                      </w:rPr>
                                      <w:t>Mix50</w:t>
                                    </w:r>
                                  </w:p>
                                  <w:p w14:paraId="2CBFEC27" w14:textId="77777777" w:rsidR="00F42BE7" w:rsidRPr="000F4D92" w:rsidRDefault="00F42BE7" w:rsidP="000F4D92">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Humalog Basal</w:t>
                                    </w:r>
                                  </w:p>
                                  <w:p w14:paraId="59D35607" w14:textId="77777777" w:rsidR="00F42BE7" w:rsidRPr="000F4D92" w:rsidRDefault="00F42BE7">
                                    <w:pPr>
                                      <w:rPr>
                                        <w:rFonts w:ascii="Arial" w:hAnsi="Arial" w:cs="Arial"/>
                                        <w:sz w:val="16"/>
                                        <w:szCs w:val="16"/>
                                        <w:lang w:val="da-DK"/>
                                      </w:rPr>
                                    </w:pPr>
                                  </w:p>
                                </w:txbxContent>
                              </wps:txbx>
                              <wps:bodyPr rot="0" vert="horz" wrap="square" lIns="72000" tIns="72000" rIns="72000" bIns="36000" anchor="t" anchorCtr="0" upright="1">
                                <a:noAutofit/>
                              </wps:bodyPr>
                            </wps:wsp>
                            <wps:wsp>
                              <wps:cNvPr id="914" name="Line 272"/>
                              <wps:cNvCnPr>
                                <a:cxnSpLocks noChangeShapeType="1"/>
                              </wps:cNvCnPr>
                              <wps:spPr bwMode="auto">
                                <a:xfrm>
                                  <a:off x="6994" y="11574"/>
                                  <a:ext cx="51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5" name="Line 273"/>
                              <wps:cNvCnPr>
                                <a:cxnSpLocks noChangeShapeType="1"/>
                              </wps:cNvCnPr>
                              <wps:spPr bwMode="auto">
                                <a:xfrm>
                                  <a:off x="6997" y="11787"/>
                                  <a:ext cx="513"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270" style="position:absolute;margin-left:74.15pt;margin-top:36pt;width:111pt;height:28.35pt;z-index:251618304" coordsize="2220,567" coordorigin="6892,11389" o:spid="_x0000_s1030" w14:anchorId="133BC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">
                      <v:shape id="Text Box 271" style="position:absolute;left:6892;top:11389;width:2220;height:567;visibility:visible;mso-wrap-style:square;v-text-anchor:top" o:spid="_x0000_s1031"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">
                        <v:textbox inset="2mm,2mm,2mm,1mm">
                          <w:txbxContent>
                            <w:p w:rsidR="00F42BE7" w:rsidRDefault="00F42BE7" w14:paraId="70C410A8" w14:textId="77777777">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 xml:space="preserve">Humalog </w:t>
                              </w:r>
                              <w:r>
                                <w:rPr>
                                  <w:rFonts w:ascii="Arial" w:hAnsi="Arial" w:cs="Arial"/>
                                  <w:sz w:val="16"/>
                                  <w:szCs w:val="16"/>
                                  <w:lang w:val="da-DK"/>
                                </w:rPr>
                                <w:t>Mix50</w:t>
                              </w:r>
                            </w:p>
                            <w:p w:rsidRPr="000F4D92" w:rsidR="00F42BE7" w:rsidP="000F4D92" w:rsidRDefault="00F42BE7" w14:paraId="2CBFEC27" w14:textId="77777777">
                              <w:pPr>
                                <w:rPr>
                                  <w:rFonts w:ascii="Arial" w:hAnsi="Arial" w:cs="Arial"/>
                                  <w:sz w:val="16"/>
                                  <w:szCs w:val="16"/>
                                  <w:lang w:val="da-DK"/>
                                </w:rPr>
                              </w:pPr>
                              <w:r>
                                <w:rPr>
                                  <w:rFonts w:ascii="Arial" w:hAnsi="Arial" w:cs="Arial"/>
                                  <w:sz w:val="16"/>
                                  <w:szCs w:val="16"/>
                                  <w:lang w:val="da-DK"/>
                                </w:rPr>
                                <w:t xml:space="preserve">              </w:t>
                              </w:r>
                              <w:r w:rsidRPr="000F4D92">
                                <w:rPr>
                                  <w:rFonts w:ascii="Arial" w:hAnsi="Arial" w:cs="Arial"/>
                                  <w:sz w:val="16"/>
                                  <w:szCs w:val="16"/>
                                  <w:lang w:val="da-DK"/>
                                </w:rPr>
                                <w:t>Humalog Basal</w:t>
                              </w:r>
                            </w:p>
                            <w:p w:rsidRPr="000F4D92" w:rsidR="00F42BE7" w:rsidRDefault="00F42BE7" w14:paraId="59D35607" w14:textId="77777777">
                              <w:pPr>
                                <w:rPr>
                                  <w:rFonts w:ascii="Arial" w:hAnsi="Arial" w:cs="Arial"/>
                                  <w:sz w:val="16"/>
                                  <w:szCs w:val="16"/>
                                  <w:lang w:val="da-DK"/>
                                </w:rPr>
                              </w:pPr>
                            </w:p>
                          </w:txbxContent>
                        </v:textbox>
                      </v:shape>
                      <v:line id="Line 272" style="position:absolute;visibility:visible;mso-wrap-style:square" o:spid="_x0000_s1032" o:connectortype="straight" from="6994,11574" to="7507,115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"/>
                      <v:line id="Line 273" style="position:absolute;visibility:visible;mso-wrap-style:square" o:spid="_x0000_s1033" o:connectortype="straight" from="6997,11787" to="7510,117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">
                        <v:stroke dashstyle="longDash"/>
                      </v:line>
                    </v:group>
                  </w:pict>
                </mc:Fallback>
              </mc:AlternateContent>
            </w:r>
            <w:r>
              <w:rPr>
                <w:noProof/>
                <w:lang w:val="da-DK"/>
              </w:rPr>
              <w:drawing>
                <wp:inline distT="0" distB="0" distL="0" distR="0" wp14:anchorId="7FE4BC78" wp14:editId="051F4733">
                  <wp:extent cx="2345055" cy="2413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45055" cy="2413000"/>
                          </a:xfrm>
                          <a:prstGeom prst="rect">
                            <a:avLst/>
                          </a:prstGeom>
                          <a:noFill/>
                          <a:ln>
                            <a:noFill/>
                          </a:ln>
                        </pic:spPr>
                      </pic:pic>
                    </a:graphicData>
                  </a:graphic>
                </wp:inline>
              </w:drawing>
            </w:r>
          </w:p>
          <w:p w14:paraId="65306C6D" w14:textId="77777777" w:rsidR="004A59D3" w:rsidRDefault="004A59D3">
            <w:pPr>
              <w:ind w:right="-45"/>
              <w:rPr>
                <w:lang w:val="da-DK"/>
              </w:rPr>
            </w:pPr>
            <w:r>
              <w:rPr>
                <w:lang w:val="da-DK"/>
              </w:rPr>
              <w:t xml:space="preserve">                         Tid, timer</w:t>
            </w:r>
          </w:p>
          <w:p w14:paraId="0DBC909B" w14:textId="77777777" w:rsidR="004A59D3" w:rsidRDefault="004A59D3">
            <w:pPr>
              <w:ind w:right="-45"/>
              <w:rPr>
                <w:lang w:val="da-DK"/>
              </w:rPr>
            </w:pPr>
          </w:p>
        </w:tc>
      </w:tr>
    </w:tbl>
    <w:p w14:paraId="3B13C195" w14:textId="77777777" w:rsidR="004A59D3" w:rsidRDefault="004A59D3">
      <w:pPr>
        <w:rPr>
          <w:lang w:val="da-DK"/>
        </w:rPr>
      </w:pPr>
    </w:p>
    <w:p w14:paraId="7FF6395B" w14:textId="77777777" w:rsidR="004A59D3" w:rsidRDefault="004A59D3">
      <w:pPr>
        <w:rPr>
          <w:lang w:val="da-DK"/>
        </w:rPr>
      </w:pPr>
      <w:r>
        <w:rPr>
          <w:lang w:val="da-DK"/>
        </w:rPr>
        <w:t xml:space="preserve">De ovenfor anførte kurver illustrerer den relative mængde </w:t>
      </w:r>
      <w:r w:rsidR="00EF5522">
        <w:rPr>
          <w:lang w:val="da-DK"/>
        </w:rPr>
        <w:t>glucose</w:t>
      </w:r>
      <w:r>
        <w:rPr>
          <w:lang w:val="da-DK"/>
        </w:rPr>
        <w:t>, som over tid er nødvendig for at opretholde blod</w:t>
      </w:r>
      <w:r w:rsidR="00EF5522">
        <w:rPr>
          <w:lang w:val="da-DK"/>
        </w:rPr>
        <w:t>glucose</w:t>
      </w:r>
      <w:r>
        <w:rPr>
          <w:lang w:val="da-DK"/>
        </w:rPr>
        <w:t xml:space="preserve">-koncentrationer nær fasteniveau, og viser samtidig den tidsrelaterede effekt af disse insuliner på </w:t>
      </w:r>
      <w:r w:rsidR="00EF5522">
        <w:rPr>
          <w:lang w:val="da-DK"/>
        </w:rPr>
        <w:t>glucose</w:t>
      </w:r>
      <w:r>
        <w:rPr>
          <w:lang w:val="da-DK"/>
        </w:rPr>
        <w:t>metabolismen.</w:t>
      </w:r>
    </w:p>
    <w:p w14:paraId="24035C29" w14:textId="77777777" w:rsidR="004A59D3" w:rsidRDefault="004A59D3">
      <w:pPr>
        <w:rPr>
          <w:b/>
          <w:lang w:val="da-DK"/>
        </w:rPr>
      </w:pPr>
    </w:p>
    <w:p w14:paraId="2FF34D5D" w14:textId="77777777" w:rsidR="004A59D3" w:rsidRDefault="004A59D3">
      <w:pPr>
        <w:rPr>
          <w:lang w:val="da-DK"/>
        </w:rPr>
      </w:pPr>
      <w:r>
        <w:rPr>
          <w:lang w:val="da-DK"/>
        </w:rPr>
        <w:t xml:space="preserve">Det glukodynamiske respons på insulin lispro påvirkes ikke af nedsat nyre- eller leverfunktion. De glukodynamiske forskelle mellem insulin lispro og opløselig human insulin, målt ved en </w:t>
      </w:r>
      <w:r w:rsidR="00EF5522">
        <w:rPr>
          <w:lang w:val="da-DK"/>
        </w:rPr>
        <w:t>glucose</w:t>
      </w:r>
      <w:r>
        <w:rPr>
          <w:lang w:val="da-DK"/>
        </w:rPr>
        <w:t xml:space="preserve"> clamp procedure, blev opretholdt over varierende grader</w:t>
      </w:r>
      <w:r>
        <w:rPr>
          <w:i/>
          <w:lang w:val="da-DK"/>
        </w:rPr>
        <w:t xml:space="preserve"> </w:t>
      </w:r>
      <w:r>
        <w:rPr>
          <w:lang w:val="da-DK"/>
        </w:rPr>
        <w:t xml:space="preserve">af nyrefunktionsnedsættelse. </w:t>
      </w:r>
    </w:p>
    <w:p w14:paraId="23EBB2AB" w14:textId="77777777" w:rsidR="004A59D3" w:rsidRDefault="004A59D3">
      <w:pPr>
        <w:rPr>
          <w:b/>
          <w:lang w:val="da-DK"/>
        </w:rPr>
      </w:pPr>
    </w:p>
    <w:p w14:paraId="24320158" w14:textId="77777777" w:rsidR="004A59D3" w:rsidRDefault="004A59D3">
      <w:pPr>
        <w:rPr>
          <w:lang w:val="da-DK"/>
        </w:rPr>
      </w:pPr>
      <w:r>
        <w:rPr>
          <w:lang w:val="da-DK"/>
        </w:rPr>
        <w:t>Det er vist, at insulin lispro på molekylært niveau er lige så potent som human insulin, men dets effekt er hurtigere og af kortere varighed.</w:t>
      </w:r>
    </w:p>
    <w:p w14:paraId="2D6A61CA" w14:textId="77777777" w:rsidR="004A59D3" w:rsidRDefault="004A59D3">
      <w:pPr>
        <w:rPr>
          <w:b/>
          <w:lang w:val="da-DK"/>
        </w:rPr>
      </w:pPr>
    </w:p>
    <w:p w14:paraId="65364D89" w14:textId="77777777" w:rsidR="004A59D3" w:rsidRDefault="004A59D3" w:rsidP="00EE1523">
      <w:pPr>
        <w:keepNext/>
        <w:rPr>
          <w:b/>
          <w:lang w:val="da-DK"/>
        </w:rPr>
      </w:pPr>
      <w:r>
        <w:rPr>
          <w:b/>
          <w:lang w:val="da-DK"/>
        </w:rPr>
        <w:t>5.2</w:t>
      </w:r>
      <w:r>
        <w:rPr>
          <w:b/>
          <w:lang w:val="da-DK"/>
        </w:rPr>
        <w:tab/>
        <w:t>Farmakokinetiske egenskaber</w:t>
      </w:r>
    </w:p>
    <w:p w14:paraId="6F4961B9" w14:textId="77777777" w:rsidR="004A59D3" w:rsidRDefault="004A59D3" w:rsidP="00EE1523">
      <w:pPr>
        <w:keepNext/>
        <w:rPr>
          <w:lang w:val="da-DK"/>
        </w:rPr>
      </w:pPr>
    </w:p>
    <w:p w14:paraId="6D36F80E" w14:textId="77777777" w:rsidR="004A59D3" w:rsidRDefault="004A59D3">
      <w:pPr>
        <w:rPr>
          <w:lang w:val="da-DK"/>
        </w:rPr>
      </w:pPr>
      <w:r>
        <w:rPr>
          <w:lang w:val="da-DK"/>
        </w:rPr>
        <w:t xml:space="preserve">Farmakokinetikken af insulin lispro afspejler hurtig absorption og opnåelse af maksimal plasmakoncentration 30 </w:t>
      </w:r>
      <w:r w:rsidR="00F7463B">
        <w:rPr>
          <w:lang w:val="da-DK"/>
        </w:rPr>
        <w:t>til</w:t>
      </w:r>
      <w:r>
        <w:rPr>
          <w:lang w:val="da-DK"/>
        </w:rPr>
        <w:t xml:space="preserve"> 70 minutter efter subkutan injektion. Farmakokinetikken for insulin lispro protaminsuspension er i overensstemmelse med farmakokinetikken for et middelhurtigt virkende insulin, såsom isophan insulin. Farmakokinetikken for Humalog Mix50 repræsenterer de individuelle farmakokinetiske egenskaber for ovennævnte to bestanddele. Når den kliniske relevans af disse kinetiske forhold overvejes, er det mere relevant at se på </w:t>
      </w:r>
      <w:r w:rsidR="00EF5522">
        <w:rPr>
          <w:lang w:val="da-DK"/>
        </w:rPr>
        <w:t>glucose</w:t>
      </w:r>
      <w:r>
        <w:rPr>
          <w:lang w:val="da-DK"/>
        </w:rPr>
        <w:t>omsætningskurverne (som omtalt i pkt. 5.1).</w:t>
      </w:r>
    </w:p>
    <w:p w14:paraId="70D7290B" w14:textId="77777777" w:rsidR="004A59D3" w:rsidRDefault="004A59D3">
      <w:pPr>
        <w:rPr>
          <w:lang w:val="da-DK"/>
        </w:rPr>
      </w:pPr>
    </w:p>
    <w:p w14:paraId="094E83DC" w14:textId="77777777" w:rsidR="004A59D3" w:rsidRDefault="004A59D3">
      <w:pPr>
        <w:rPr>
          <w:lang w:val="da-DK"/>
        </w:rPr>
      </w:pPr>
      <w:r>
        <w:rPr>
          <w:lang w:val="da-DK"/>
        </w:rPr>
        <w:t>Den hurtigere absorption af insulin lispro i forhold til opløselig human insulin opretholdes hos patienter med nedsat nyrefunktion. Hos patienter med type 2-diabetes blev de farmakokinetiske forskelle mellem insulin lispro og opløselig human insulin generelt opretholdt over varierende grader af nyrefunktionsnedsættelse, og det blev vist, at forskellene var uafhængige af nyrefunktionen. Den hurtigere absorption og elimination af insulin lispro sammenlignet med opløselig human insulin opretholdes hos patienter med nedsat leverfunktion.</w:t>
      </w:r>
    </w:p>
    <w:p w14:paraId="242541F3" w14:textId="77777777" w:rsidR="004A59D3" w:rsidRDefault="004A59D3">
      <w:pPr>
        <w:rPr>
          <w:lang w:val="da-DK"/>
        </w:rPr>
      </w:pPr>
    </w:p>
    <w:p w14:paraId="445FD581" w14:textId="77777777" w:rsidR="004A59D3" w:rsidRDefault="004A59D3" w:rsidP="00330AB6">
      <w:pPr>
        <w:keepNext/>
        <w:ind w:left="567" w:hanging="567"/>
        <w:rPr>
          <w:b/>
          <w:lang w:val="da-DK"/>
        </w:rPr>
      </w:pPr>
      <w:r>
        <w:rPr>
          <w:b/>
          <w:lang w:val="da-DK"/>
        </w:rPr>
        <w:t>5.3</w:t>
      </w:r>
      <w:r>
        <w:rPr>
          <w:b/>
          <w:lang w:val="da-DK"/>
        </w:rPr>
        <w:tab/>
      </w:r>
      <w:r w:rsidR="00946C9B">
        <w:rPr>
          <w:b/>
          <w:lang w:val="da-DK"/>
        </w:rPr>
        <w:t>Non-</w:t>
      </w:r>
      <w:r>
        <w:rPr>
          <w:b/>
          <w:lang w:val="da-DK"/>
        </w:rPr>
        <w:t>kliniske sikkerhedsdata</w:t>
      </w:r>
    </w:p>
    <w:p w14:paraId="2B8E819E" w14:textId="77777777" w:rsidR="004A59D3" w:rsidRDefault="004A59D3" w:rsidP="00330AB6">
      <w:pPr>
        <w:keepNext/>
        <w:rPr>
          <w:lang w:val="da-DK"/>
        </w:rPr>
      </w:pPr>
    </w:p>
    <w:p w14:paraId="150F5661" w14:textId="77777777" w:rsidR="004A59D3" w:rsidRDefault="004A59D3">
      <w:pPr>
        <w:rPr>
          <w:lang w:val="da-DK"/>
        </w:rPr>
      </w:pPr>
      <w:r>
        <w:rPr>
          <w:i/>
          <w:lang w:val="da-DK"/>
        </w:rPr>
        <w:t>In vitro</w:t>
      </w:r>
      <w:r w:rsidR="002027C5">
        <w:rPr>
          <w:lang w:val="da-DK"/>
        </w:rPr>
        <w:t>-studier</w:t>
      </w:r>
      <w:r>
        <w:rPr>
          <w:lang w:val="da-DK"/>
        </w:rPr>
        <w:t xml:space="preserve">, der inkluderer binding til insulinreceptorer og virkning på celler i vækst, har vist, at insulin lispro virker på en måde, som minder nøje om human insulin. </w:t>
      </w:r>
      <w:r w:rsidR="00066AD7">
        <w:rPr>
          <w:lang w:val="da-DK"/>
        </w:rPr>
        <w:t>Studier</w:t>
      </w:r>
      <w:r>
        <w:rPr>
          <w:lang w:val="da-DK"/>
        </w:rPr>
        <w:t xml:space="preserve"> viser ligeledes, at insulin lispro og human insulin udviser samme dissociation af bindingen til insulinreceptoren. Akutte, 1 måneds og 12 måneders toksikologi</w:t>
      </w:r>
      <w:r w:rsidR="00066AD7">
        <w:rPr>
          <w:lang w:val="da-DK"/>
        </w:rPr>
        <w:t>studier</w:t>
      </w:r>
      <w:r>
        <w:rPr>
          <w:lang w:val="da-DK"/>
        </w:rPr>
        <w:t xml:space="preserve"> viste ingen væsentlig toksicitet.</w:t>
      </w:r>
    </w:p>
    <w:p w14:paraId="087181C3" w14:textId="77777777" w:rsidR="004A59D3" w:rsidRDefault="004A59D3">
      <w:pPr>
        <w:rPr>
          <w:lang w:val="da-DK"/>
        </w:rPr>
      </w:pPr>
    </w:p>
    <w:p w14:paraId="058BC400" w14:textId="77777777" w:rsidR="004A59D3" w:rsidRDefault="004A59D3">
      <w:pPr>
        <w:rPr>
          <w:lang w:val="da-DK"/>
        </w:rPr>
      </w:pPr>
      <w:r>
        <w:rPr>
          <w:lang w:val="da-DK"/>
        </w:rPr>
        <w:t>I dyrestudier medførte insulin lispro hverken nedsat fertilitet, embryotoksicitet eller teratogenicitet.</w:t>
      </w:r>
    </w:p>
    <w:p w14:paraId="5DEAE347" w14:textId="77777777" w:rsidR="004A59D3" w:rsidRDefault="004A59D3">
      <w:pPr>
        <w:rPr>
          <w:b/>
          <w:lang w:val="da-DK"/>
        </w:rPr>
      </w:pPr>
    </w:p>
    <w:p w14:paraId="171E0C3D" w14:textId="77777777" w:rsidR="004A59D3" w:rsidRDefault="004A59D3" w:rsidP="005A6D2A">
      <w:pPr>
        <w:keepNext/>
        <w:rPr>
          <w:lang w:val="da-DK"/>
        </w:rPr>
      </w:pPr>
      <w:r>
        <w:rPr>
          <w:b/>
          <w:lang w:val="da-DK"/>
        </w:rPr>
        <w:lastRenderedPageBreak/>
        <w:t>6.</w:t>
      </w:r>
      <w:r>
        <w:rPr>
          <w:b/>
          <w:lang w:val="da-DK"/>
        </w:rPr>
        <w:tab/>
        <w:t>FARMACEUTISKE OPLYSNINGER</w:t>
      </w:r>
    </w:p>
    <w:p w14:paraId="76C833C8" w14:textId="77777777" w:rsidR="004A59D3" w:rsidRDefault="004A59D3" w:rsidP="005A6D2A">
      <w:pPr>
        <w:keepNext/>
        <w:rPr>
          <w:lang w:val="da-DK"/>
        </w:rPr>
      </w:pPr>
    </w:p>
    <w:p w14:paraId="797785A0" w14:textId="77777777" w:rsidR="004A59D3" w:rsidRDefault="004A59D3" w:rsidP="005A6D2A">
      <w:pPr>
        <w:keepNext/>
        <w:rPr>
          <w:b/>
          <w:lang w:val="da-DK"/>
        </w:rPr>
      </w:pPr>
      <w:r>
        <w:rPr>
          <w:b/>
          <w:lang w:val="da-DK"/>
        </w:rPr>
        <w:t>6.1</w:t>
      </w:r>
      <w:r>
        <w:rPr>
          <w:b/>
          <w:lang w:val="da-DK"/>
        </w:rPr>
        <w:tab/>
      </w:r>
      <w:r w:rsidR="006F49C5">
        <w:rPr>
          <w:b/>
          <w:lang w:val="da-DK"/>
        </w:rPr>
        <w:t>H</w:t>
      </w:r>
      <w:r>
        <w:rPr>
          <w:b/>
          <w:lang w:val="da-DK"/>
        </w:rPr>
        <w:t xml:space="preserve">jælpestoffer </w:t>
      </w:r>
    </w:p>
    <w:p w14:paraId="794E42A2" w14:textId="77777777" w:rsidR="004A59D3" w:rsidRDefault="004A59D3" w:rsidP="005A6D2A">
      <w:pPr>
        <w:keepNext/>
        <w:rPr>
          <w:lang w:val="da-DK"/>
        </w:rPr>
      </w:pPr>
    </w:p>
    <w:p w14:paraId="4A5F3644" w14:textId="77777777" w:rsidR="004A59D3" w:rsidRDefault="004A59D3">
      <w:pPr>
        <w:ind w:right="11"/>
        <w:rPr>
          <w:lang w:val="da-DK"/>
        </w:rPr>
      </w:pPr>
      <w:r>
        <w:rPr>
          <w:lang w:val="da-DK"/>
        </w:rPr>
        <w:t>Protaminsulfat</w:t>
      </w:r>
    </w:p>
    <w:p w14:paraId="41B19A75" w14:textId="77777777" w:rsidR="004A59D3" w:rsidRPr="00641A2F" w:rsidRDefault="004A59D3">
      <w:pPr>
        <w:ind w:right="11"/>
        <w:rPr>
          <w:lang w:val="da-DK"/>
        </w:rPr>
      </w:pPr>
      <w:r w:rsidRPr="00641A2F">
        <w:rPr>
          <w:i/>
          <w:lang w:val="da-DK"/>
        </w:rPr>
        <w:t>m</w:t>
      </w:r>
      <w:r w:rsidRPr="00641A2F">
        <w:rPr>
          <w:lang w:val="da-DK"/>
        </w:rPr>
        <w:t>-</w:t>
      </w:r>
      <w:r w:rsidR="00064DFE" w:rsidRPr="00641A2F">
        <w:rPr>
          <w:lang w:val="da-DK"/>
        </w:rPr>
        <w:t>C</w:t>
      </w:r>
      <w:r w:rsidRPr="00641A2F">
        <w:rPr>
          <w:lang w:val="da-DK"/>
        </w:rPr>
        <w:t>resol</w:t>
      </w:r>
    </w:p>
    <w:p w14:paraId="557F467B" w14:textId="77777777" w:rsidR="004A59D3" w:rsidRPr="00641A2F" w:rsidRDefault="004A59D3">
      <w:pPr>
        <w:ind w:right="11"/>
        <w:rPr>
          <w:lang w:val="da-DK"/>
        </w:rPr>
      </w:pPr>
      <w:r w:rsidRPr="00641A2F">
        <w:rPr>
          <w:lang w:val="da-DK"/>
        </w:rPr>
        <w:t>Phenol</w:t>
      </w:r>
    </w:p>
    <w:p w14:paraId="0EBFBD92" w14:textId="77777777" w:rsidR="004A59D3" w:rsidRPr="00330AB6" w:rsidRDefault="004A59D3">
      <w:pPr>
        <w:ind w:right="11"/>
        <w:rPr>
          <w:lang w:val="da-DK"/>
        </w:rPr>
      </w:pPr>
      <w:r w:rsidRPr="00330AB6">
        <w:rPr>
          <w:lang w:val="da-DK"/>
        </w:rPr>
        <w:t>Glycerol</w:t>
      </w:r>
    </w:p>
    <w:p w14:paraId="6CD83831" w14:textId="77777777" w:rsidR="004A59D3" w:rsidRPr="00330AB6" w:rsidRDefault="004A59D3">
      <w:pPr>
        <w:ind w:right="11"/>
        <w:rPr>
          <w:lang w:val="da-DK"/>
        </w:rPr>
      </w:pPr>
      <w:r w:rsidRPr="00330AB6">
        <w:rPr>
          <w:lang w:val="da-DK"/>
        </w:rPr>
        <w:t>Dinatriumphosphatheptahydrat</w:t>
      </w:r>
    </w:p>
    <w:p w14:paraId="3DF0ABCF" w14:textId="77777777" w:rsidR="004A59D3" w:rsidRPr="00330AB6" w:rsidRDefault="004A59D3">
      <w:pPr>
        <w:ind w:right="11"/>
        <w:rPr>
          <w:lang w:val="da-DK"/>
        </w:rPr>
      </w:pPr>
      <w:r w:rsidRPr="00330AB6">
        <w:rPr>
          <w:lang w:val="da-DK"/>
        </w:rPr>
        <w:t>Zinkoxid</w:t>
      </w:r>
    </w:p>
    <w:p w14:paraId="54FBEF5A" w14:textId="77777777" w:rsidR="004A59D3" w:rsidRPr="00330AB6" w:rsidRDefault="004A59D3">
      <w:pPr>
        <w:ind w:right="11"/>
        <w:rPr>
          <w:lang w:val="da-DK"/>
        </w:rPr>
      </w:pPr>
      <w:r w:rsidRPr="00330AB6">
        <w:rPr>
          <w:lang w:val="da-DK"/>
        </w:rPr>
        <w:t>Vand til injektionsvæsker.</w:t>
      </w:r>
    </w:p>
    <w:p w14:paraId="601A30A7" w14:textId="77777777" w:rsidR="004A59D3" w:rsidRDefault="004A59D3">
      <w:pPr>
        <w:ind w:right="11"/>
        <w:rPr>
          <w:lang w:val="da-DK"/>
        </w:rPr>
      </w:pPr>
      <w:r>
        <w:rPr>
          <w:lang w:val="da-DK"/>
        </w:rPr>
        <w:t>Saltsyre og natriumhydroxid kan være tilsat for at justere pH.</w:t>
      </w:r>
    </w:p>
    <w:p w14:paraId="67C95227" w14:textId="77777777" w:rsidR="004A59D3" w:rsidRDefault="004A59D3">
      <w:pPr>
        <w:rPr>
          <w:b/>
          <w:lang w:val="da-DK"/>
        </w:rPr>
      </w:pPr>
    </w:p>
    <w:p w14:paraId="31619A0E" w14:textId="77777777" w:rsidR="004A59D3" w:rsidRDefault="004A59D3" w:rsidP="00330AB6">
      <w:pPr>
        <w:keepNext/>
        <w:rPr>
          <w:b/>
          <w:lang w:val="da-DK"/>
        </w:rPr>
      </w:pPr>
      <w:r>
        <w:rPr>
          <w:b/>
          <w:lang w:val="da-DK"/>
        </w:rPr>
        <w:t>6.2</w:t>
      </w:r>
      <w:r>
        <w:rPr>
          <w:b/>
          <w:lang w:val="da-DK"/>
        </w:rPr>
        <w:tab/>
        <w:t>Uforligeligheder</w:t>
      </w:r>
    </w:p>
    <w:p w14:paraId="085FD68B" w14:textId="77777777" w:rsidR="004A59D3" w:rsidRDefault="004A59D3" w:rsidP="00330AB6">
      <w:pPr>
        <w:keepNext/>
        <w:rPr>
          <w:lang w:val="da-DK"/>
        </w:rPr>
      </w:pPr>
    </w:p>
    <w:p w14:paraId="5FB64299" w14:textId="77777777" w:rsidR="004A59D3" w:rsidRDefault="004A59D3">
      <w:pPr>
        <w:rPr>
          <w:lang w:val="da-DK"/>
        </w:rPr>
      </w:pPr>
      <w:r>
        <w:rPr>
          <w:lang w:val="da-DK"/>
        </w:rPr>
        <w:t>Det er ikke undersøgt, hvorvidt Humalog Mix50 kan blandes med andet insulin. Da der ikke findes kompatibilitetsstudier, må dette lægemiddel ikke blandes med andre lægemidler.</w:t>
      </w:r>
    </w:p>
    <w:p w14:paraId="6E25D8F2" w14:textId="77777777" w:rsidR="004A59D3" w:rsidRDefault="004A59D3">
      <w:pPr>
        <w:rPr>
          <w:lang w:val="da-DK"/>
        </w:rPr>
      </w:pPr>
    </w:p>
    <w:p w14:paraId="3D00B54C" w14:textId="77777777" w:rsidR="004A59D3" w:rsidRDefault="004A59D3">
      <w:pPr>
        <w:rPr>
          <w:b/>
          <w:lang w:val="da-DK"/>
        </w:rPr>
      </w:pPr>
      <w:r>
        <w:rPr>
          <w:b/>
          <w:lang w:val="da-DK"/>
        </w:rPr>
        <w:t>6.3</w:t>
      </w:r>
      <w:r>
        <w:rPr>
          <w:b/>
          <w:lang w:val="da-DK"/>
        </w:rPr>
        <w:tab/>
        <w:t>Opbevaringstid</w:t>
      </w:r>
    </w:p>
    <w:p w14:paraId="5F380856" w14:textId="77777777" w:rsidR="004A59D3" w:rsidRDefault="004A59D3">
      <w:pPr>
        <w:rPr>
          <w:b/>
          <w:lang w:val="da-DK"/>
        </w:rPr>
      </w:pPr>
    </w:p>
    <w:p w14:paraId="03A4C262" w14:textId="77777777" w:rsidR="00D463E1" w:rsidRDefault="00D463E1">
      <w:pPr>
        <w:rPr>
          <w:u w:val="single"/>
          <w:lang w:val="da-DK"/>
        </w:rPr>
      </w:pPr>
      <w:r w:rsidRPr="00976263">
        <w:rPr>
          <w:u w:val="single"/>
          <w:lang w:val="da-DK"/>
        </w:rPr>
        <w:t>Før anvendelse</w:t>
      </w:r>
    </w:p>
    <w:p w14:paraId="62C1D5BC" w14:textId="77777777" w:rsidR="00E115EA" w:rsidRDefault="00E115EA">
      <w:pPr>
        <w:rPr>
          <w:u w:val="single"/>
          <w:lang w:val="da-DK"/>
        </w:rPr>
      </w:pPr>
    </w:p>
    <w:p w14:paraId="4131669D" w14:textId="77777777" w:rsidR="004A59D3" w:rsidRDefault="00B25149">
      <w:pPr>
        <w:rPr>
          <w:lang w:val="da-DK"/>
        </w:rPr>
      </w:pPr>
      <w:r>
        <w:rPr>
          <w:lang w:val="da-DK"/>
        </w:rPr>
        <w:t xml:space="preserve">3 </w:t>
      </w:r>
      <w:r w:rsidR="004A59D3">
        <w:rPr>
          <w:lang w:val="da-DK"/>
        </w:rPr>
        <w:t xml:space="preserve">år. </w:t>
      </w:r>
    </w:p>
    <w:p w14:paraId="1F3A5C4B" w14:textId="77777777" w:rsidR="004A59D3" w:rsidRDefault="004A59D3">
      <w:pPr>
        <w:rPr>
          <w:lang w:val="da-DK"/>
        </w:rPr>
      </w:pPr>
    </w:p>
    <w:p w14:paraId="1CF3791F" w14:textId="77777777" w:rsidR="008A06D7" w:rsidRPr="002651C9" w:rsidRDefault="00D463E1">
      <w:pPr>
        <w:ind w:right="11"/>
        <w:rPr>
          <w:u w:val="single"/>
          <w:lang w:val="da-DK"/>
        </w:rPr>
      </w:pPr>
      <w:r w:rsidRPr="00976263">
        <w:rPr>
          <w:u w:val="single"/>
          <w:lang w:val="da-DK"/>
        </w:rPr>
        <w:t>Efter første anvendelse</w:t>
      </w:r>
      <w:r>
        <w:rPr>
          <w:i/>
          <w:u w:val="single"/>
          <w:lang w:val="da-DK"/>
        </w:rPr>
        <w:t>/</w:t>
      </w:r>
      <w:r>
        <w:rPr>
          <w:u w:val="single"/>
          <w:lang w:val="da-DK"/>
        </w:rPr>
        <w:t>e</w:t>
      </w:r>
      <w:r w:rsidR="008A06D7" w:rsidRPr="00641A2F">
        <w:rPr>
          <w:u w:val="single"/>
          <w:lang w:val="da-DK"/>
        </w:rPr>
        <w:t>fter cylinderampullens montering</w:t>
      </w:r>
    </w:p>
    <w:p w14:paraId="437A65DD" w14:textId="77777777" w:rsidR="00E115EA" w:rsidRPr="00B441D0" w:rsidRDefault="00E115EA">
      <w:pPr>
        <w:ind w:right="11"/>
        <w:rPr>
          <w:i/>
          <w:u w:val="single"/>
          <w:lang w:val="da-DK"/>
        </w:rPr>
      </w:pPr>
    </w:p>
    <w:p w14:paraId="49A2B3B0" w14:textId="77777777" w:rsidR="004A59D3" w:rsidRDefault="004A59D3">
      <w:pPr>
        <w:ind w:right="11"/>
        <w:rPr>
          <w:lang w:val="da-DK"/>
        </w:rPr>
      </w:pPr>
      <w:r>
        <w:rPr>
          <w:lang w:val="da-DK"/>
        </w:rPr>
        <w:t>28 dage</w:t>
      </w:r>
      <w:r w:rsidR="00B20CC9">
        <w:rPr>
          <w:lang w:val="da-DK"/>
        </w:rPr>
        <w:t>.</w:t>
      </w:r>
      <w:r>
        <w:rPr>
          <w:lang w:val="da-DK"/>
        </w:rPr>
        <w:t xml:space="preserve"> </w:t>
      </w:r>
    </w:p>
    <w:p w14:paraId="01D45011" w14:textId="77777777" w:rsidR="004A59D3" w:rsidRDefault="004A59D3">
      <w:pPr>
        <w:rPr>
          <w:lang w:val="da-DK"/>
        </w:rPr>
      </w:pPr>
    </w:p>
    <w:p w14:paraId="49104995" w14:textId="77777777" w:rsidR="004A59D3" w:rsidRDefault="004A59D3" w:rsidP="002651C9">
      <w:pPr>
        <w:keepNext/>
        <w:rPr>
          <w:b/>
          <w:lang w:val="da-DK"/>
        </w:rPr>
      </w:pPr>
      <w:r>
        <w:rPr>
          <w:b/>
          <w:lang w:val="da-DK"/>
        </w:rPr>
        <w:t>6.4</w:t>
      </w:r>
      <w:r>
        <w:rPr>
          <w:b/>
          <w:lang w:val="da-DK"/>
        </w:rPr>
        <w:tab/>
        <w:t>Særlige opbevaringsforhold</w:t>
      </w:r>
    </w:p>
    <w:p w14:paraId="10E3B5D2" w14:textId="77777777" w:rsidR="004A59D3" w:rsidRDefault="004A59D3" w:rsidP="002651C9">
      <w:pPr>
        <w:keepNext/>
        <w:rPr>
          <w:lang w:val="da-DK"/>
        </w:rPr>
      </w:pPr>
    </w:p>
    <w:p w14:paraId="0AC2F7DC" w14:textId="77777777" w:rsidR="00D463E1" w:rsidRDefault="00D463E1" w:rsidP="00D463E1">
      <w:pPr>
        <w:keepNext/>
        <w:rPr>
          <w:lang w:val="da-DK"/>
        </w:rPr>
      </w:pPr>
      <w:r>
        <w:rPr>
          <w:lang w:val="da-DK"/>
        </w:rPr>
        <w:t xml:space="preserve">Må ikke nedfryses. Må ikke udsættes for stærk varme eller direkte sollys. </w:t>
      </w:r>
    </w:p>
    <w:p w14:paraId="74AB59BB" w14:textId="77777777" w:rsidR="00D463E1" w:rsidRPr="00641A2F" w:rsidRDefault="00D463E1">
      <w:pPr>
        <w:rPr>
          <w:u w:val="single"/>
          <w:lang w:val="da-DK"/>
        </w:rPr>
      </w:pPr>
    </w:p>
    <w:p w14:paraId="6C9E5E95" w14:textId="77777777" w:rsidR="00D463E1" w:rsidRDefault="00D463E1" w:rsidP="00D463E1">
      <w:pPr>
        <w:rPr>
          <w:u w:val="single"/>
          <w:lang w:val="da-DK"/>
        </w:rPr>
      </w:pPr>
      <w:r w:rsidRPr="00976263">
        <w:rPr>
          <w:u w:val="single"/>
          <w:lang w:val="da-DK"/>
        </w:rPr>
        <w:t>Før anvendelse</w:t>
      </w:r>
    </w:p>
    <w:p w14:paraId="129F5984" w14:textId="77777777" w:rsidR="00E115EA" w:rsidRDefault="00E115EA" w:rsidP="00D463E1">
      <w:pPr>
        <w:rPr>
          <w:u w:val="single"/>
          <w:lang w:val="da-DK"/>
        </w:rPr>
      </w:pPr>
    </w:p>
    <w:p w14:paraId="0639D946" w14:textId="77777777" w:rsidR="004A59D3" w:rsidRDefault="004A59D3">
      <w:pPr>
        <w:rPr>
          <w:lang w:val="da-DK"/>
        </w:rPr>
      </w:pPr>
      <w:r>
        <w:rPr>
          <w:lang w:val="da-DK"/>
        </w:rPr>
        <w:t>Opbevares i køleskab (2°C – 8°C).</w:t>
      </w:r>
    </w:p>
    <w:p w14:paraId="74510E5F" w14:textId="77777777" w:rsidR="008A06D7" w:rsidRDefault="008A06D7">
      <w:pPr>
        <w:rPr>
          <w:lang w:val="da-DK"/>
        </w:rPr>
      </w:pPr>
    </w:p>
    <w:p w14:paraId="64A13856" w14:textId="77777777" w:rsidR="008A06D7" w:rsidRPr="00B441D0" w:rsidRDefault="00D463E1">
      <w:pPr>
        <w:rPr>
          <w:u w:val="single"/>
          <w:lang w:val="da-DK"/>
        </w:rPr>
      </w:pPr>
      <w:r w:rsidRPr="00976263">
        <w:rPr>
          <w:u w:val="single"/>
          <w:lang w:val="da-DK"/>
        </w:rPr>
        <w:t>Efter første anvendelse</w:t>
      </w:r>
      <w:r w:rsidRPr="00641A2F">
        <w:rPr>
          <w:u w:val="single"/>
          <w:lang w:val="da-DK"/>
        </w:rPr>
        <w:t>/</w:t>
      </w:r>
      <w:r>
        <w:rPr>
          <w:u w:val="single"/>
          <w:lang w:val="da-DK"/>
        </w:rPr>
        <w:t>e</w:t>
      </w:r>
      <w:r w:rsidR="008A06D7" w:rsidRPr="00641A2F">
        <w:rPr>
          <w:u w:val="single"/>
          <w:lang w:val="da-DK"/>
        </w:rPr>
        <w:t>fter cylinderampullens montering</w:t>
      </w:r>
    </w:p>
    <w:p w14:paraId="17FB35C1" w14:textId="77777777" w:rsidR="00D463E1" w:rsidRDefault="00D463E1">
      <w:pPr>
        <w:rPr>
          <w:lang w:val="da-DK"/>
        </w:rPr>
      </w:pPr>
    </w:p>
    <w:p w14:paraId="1B49DFEB" w14:textId="77777777" w:rsidR="00D463E1" w:rsidRPr="002651C9" w:rsidRDefault="00AA19B1" w:rsidP="00641A2F">
      <w:pPr>
        <w:ind w:right="11"/>
        <w:rPr>
          <w:i/>
          <w:u w:val="single"/>
          <w:lang w:val="da-DK"/>
        </w:rPr>
      </w:pPr>
      <w:r w:rsidRPr="002651C9">
        <w:rPr>
          <w:i/>
          <w:u w:val="single"/>
          <w:lang w:val="da-DK"/>
        </w:rPr>
        <w:t>Cylinderampul</w:t>
      </w:r>
    </w:p>
    <w:p w14:paraId="7C1FF3B0" w14:textId="77777777" w:rsidR="006B5A77" w:rsidRDefault="006B5A77">
      <w:pPr>
        <w:rPr>
          <w:lang w:val="da-DK"/>
        </w:rPr>
      </w:pPr>
    </w:p>
    <w:p w14:paraId="70D4A56A" w14:textId="77777777" w:rsidR="008A06D7" w:rsidRDefault="008A06D7">
      <w:pPr>
        <w:rPr>
          <w:lang w:val="da-DK"/>
        </w:rPr>
      </w:pPr>
      <w:r>
        <w:rPr>
          <w:lang w:val="da-DK"/>
        </w:rPr>
        <w:t xml:space="preserve">Opbevares </w:t>
      </w:r>
      <w:r w:rsidR="007F1E9E">
        <w:rPr>
          <w:lang w:val="da-DK"/>
        </w:rPr>
        <w:t xml:space="preserve">ved temperaturer </w:t>
      </w:r>
      <w:r>
        <w:rPr>
          <w:lang w:val="da-DK"/>
        </w:rPr>
        <w:t xml:space="preserve">under 30ºC. Må ikke </w:t>
      </w:r>
      <w:r w:rsidR="007F1E9E">
        <w:rPr>
          <w:lang w:val="da-DK"/>
        </w:rPr>
        <w:t>opbevares i køleskab</w:t>
      </w:r>
      <w:r>
        <w:rPr>
          <w:lang w:val="da-DK"/>
        </w:rPr>
        <w:t xml:space="preserve">. Pennen med den monterede cylinderampul må ikke opbevares med </w:t>
      </w:r>
      <w:r w:rsidR="006A5A89">
        <w:rPr>
          <w:lang w:val="da-DK"/>
        </w:rPr>
        <w:t>kanylen</w:t>
      </w:r>
      <w:r>
        <w:rPr>
          <w:lang w:val="da-DK"/>
        </w:rPr>
        <w:t xml:space="preserve"> påsat.</w:t>
      </w:r>
    </w:p>
    <w:p w14:paraId="28DAC4BA" w14:textId="77777777" w:rsidR="00D463E1" w:rsidRDefault="00D463E1">
      <w:pPr>
        <w:rPr>
          <w:lang w:val="da-DK"/>
        </w:rPr>
      </w:pPr>
    </w:p>
    <w:p w14:paraId="6BB9D8BA" w14:textId="77777777" w:rsidR="00D463E1" w:rsidRPr="002651C9" w:rsidRDefault="00D463E1" w:rsidP="00D463E1">
      <w:pPr>
        <w:ind w:right="11"/>
        <w:rPr>
          <w:i/>
          <w:u w:val="single"/>
          <w:lang w:val="da-DK"/>
        </w:rPr>
      </w:pPr>
      <w:r w:rsidRPr="002651C9">
        <w:rPr>
          <w:i/>
          <w:u w:val="single"/>
          <w:lang w:val="da-DK"/>
        </w:rPr>
        <w:t>KwikPen</w:t>
      </w:r>
    </w:p>
    <w:p w14:paraId="53BC4A82" w14:textId="77777777" w:rsidR="006B5A77" w:rsidRDefault="006B5A77" w:rsidP="00D463E1">
      <w:pPr>
        <w:rPr>
          <w:lang w:val="da-DK"/>
        </w:rPr>
      </w:pPr>
    </w:p>
    <w:p w14:paraId="79834FA4" w14:textId="77777777" w:rsidR="00D463E1" w:rsidRPr="008A06D7" w:rsidRDefault="00D463E1" w:rsidP="00D463E1">
      <w:pPr>
        <w:rPr>
          <w:lang w:val="da-DK"/>
        </w:rPr>
      </w:pPr>
      <w:r>
        <w:rPr>
          <w:lang w:val="da-DK"/>
        </w:rPr>
        <w:t>Opbevares</w:t>
      </w:r>
      <w:r w:rsidR="007F1E9E">
        <w:rPr>
          <w:lang w:val="da-DK"/>
        </w:rPr>
        <w:t xml:space="preserve"> ved temperaturer</w:t>
      </w:r>
      <w:r>
        <w:rPr>
          <w:lang w:val="da-DK"/>
        </w:rPr>
        <w:t xml:space="preserve"> under 30ºC. Må ikke </w:t>
      </w:r>
      <w:r w:rsidR="007F1E9E">
        <w:rPr>
          <w:lang w:val="da-DK"/>
        </w:rPr>
        <w:t>opbevares i køleskab</w:t>
      </w:r>
      <w:r>
        <w:rPr>
          <w:lang w:val="da-DK"/>
        </w:rPr>
        <w:t xml:space="preserve">. Den fyldte pen må ikke opbevares med </w:t>
      </w:r>
      <w:r w:rsidR="006A5A89">
        <w:rPr>
          <w:lang w:val="da-DK"/>
        </w:rPr>
        <w:t>kanylen</w:t>
      </w:r>
      <w:r>
        <w:rPr>
          <w:lang w:val="da-DK"/>
        </w:rPr>
        <w:t xml:space="preserve"> påsat.</w:t>
      </w:r>
    </w:p>
    <w:p w14:paraId="3D932E6E" w14:textId="77777777" w:rsidR="004A59D3" w:rsidRDefault="004A59D3">
      <w:pPr>
        <w:rPr>
          <w:lang w:val="da-DK"/>
        </w:rPr>
      </w:pPr>
    </w:p>
    <w:p w14:paraId="52690282" w14:textId="77777777" w:rsidR="00D463E1" w:rsidRDefault="004A59D3" w:rsidP="00A51174">
      <w:pPr>
        <w:keepNext/>
        <w:rPr>
          <w:b/>
          <w:lang w:val="da-DK"/>
        </w:rPr>
      </w:pPr>
      <w:r>
        <w:rPr>
          <w:b/>
          <w:lang w:val="da-DK"/>
        </w:rPr>
        <w:t>6.5</w:t>
      </w:r>
      <w:r>
        <w:rPr>
          <w:b/>
          <w:lang w:val="da-DK"/>
        </w:rPr>
        <w:tab/>
        <w:t>Emballage</w:t>
      </w:r>
      <w:r w:rsidR="003A7844">
        <w:rPr>
          <w:b/>
          <w:lang w:val="da-DK"/>
        </w:rPr>
        <w:t xml:space="preserve">type og pakningsstørrelser </w:t>
      </w:r>
    </w:p>
    <w:p w14:paraId="2192192F" w14:textId="77777777" w:rsidR="00D463E1" w:rsidRDefault="00D463E1" w:rsidP="00A51174">
      <w:pPr>
        <w:keepNext/>
        <w:rPr>
          <w:b/>
          <w:lang w:val="da-DK"/>
        </w:rPr>
      </w:pPr>
    </w:p>
    <w:p w14:paraId="7CDCDF63" w14:textId="77777777" w:rsidR="00D463E1" w:rsidRDefault="00D463E1" w:rsidP="00645987">
      <w:pPr>
        <w:keepNext/>
        <w:ind w:right="11"/>
        <w:rPr>
          <w:u w:val="single"/>
          <w:lang w:val="da-DK"/>
        </w:rPr>
      </w:pPr>
      <w:r w:rsidRPr="008158C3">
        <w:rPr>
          <w:u w:val="single"/>
          <w:lang w:val="da-DK"/>
        </w:rPr>
        <w:t>Cylinderampul</w:t>
      </w:r>
    </w:p>
    <w:p w14:paraId="4072C576" w14:textId="77777777" w:rsidR="00E115EA" w:rsidRPr="008158C3" w:rsidRDefault="00E115EA" w:rsidP="00645987">
      <w:pPr>
        <w:keepNext/>
        <w:ind w:right="11"/>
        <w:rPr>
          <w:u w:val="single"/>
          <w:lang w:val="da-DK"/>
        </w:rPr>
      </w:pPr>
    </w:p>
    <w:p w14:paraId="0E0E1A4F" w14:textId="77777777" w:rsidR="004A59D3" w:rsidRDefault="004A59D3" w:rsidP="00641A2F">
      <w:pPr>
        <w:keepNext/>
        <w:rPr>
          <w:lang w:val="da-DK"/>
        </w:rPr>
      </w:pPr>
      <w:r w:rsidRPr="003052DD">
        <w:rPr>
          <w:lang w:val="da-DK"/>
        </w:rPr>
        <w:t>Suspensionen</w:t>
      </w:r>
      <w:r>
        <w:rPr>
          <w:lang w:val="da-DK"/>
        </w:rPr>
        <w:t xml:space="preserve"> </w:t>
      </w:r>
      <w:r w:rsidR="00714454">
        <w:rPr>
          <w:lang w:val="da-DK"/>
        </w:rPr>
        <w:t>dispenseres</w:t>
      </w:r>
      <w:r>
        <w:rPr>
          <w:lang w:val="da-DK"/>
        </w:rPr>
        <w:t xml:space="preserve"> i Type 1 flintglas</w:t>
      </w:r>
      <w:r w:rsidR="00714454">
        <w:rPr>
          <w:lang w:val="da-DK"/>
        </w:rPr>
        <w:t>-</w:t>
      </w:r>
      <w:r>
        <w:rPr>
          <w:lang w:val="da-DK"/>
        </w:rPr>
        <w:t>cylinderampuller, forseglede med butyl</w:t>
      </w:r>
      <w:r w:rsidR="00D96200">
        <w:rPr>
          <w:lang w:val="da-DK"/>
        </w:rPr>
        <w:t>-</w:t>
      </w:r>
      <w:r>
        <w:rPr>
          <w:lang w:val="da-DK"/>
        </w:rPr>
        <w:t xml:space="preserve"> eller halobutyl</w:t>
      </w:r>
      <w:r w:rsidR="00D96200">
        <w:rPr>
          <w:lang w:val="da-DK"/>
        </w:rPr>
        <w:t>-</w:t>
      </w:r>
      <w:r>
        <w:rPr>
          <w:lang w:val="da-DK"/>
        </w:rPr>
        <w:t>gummimembraner og stemp</w:t>
      </w:r>
      <w:r w:rsidR="006A5A89">
        <w:rPr>
          <w:lang w:val="da-DK"/>
        </w:rPr>
        <w:t>ler</w:t>
      </w:r>
      <w:r>
        <w:rPr>
          <w:lang w:val="da-DK"/>
        </w:rPr>
        <w:t xml:space="preserve"> og sikrede med aluminiumforseglinger. Dimeticon eller silikone</w:t>
      </w:r>
      <w:r w:rsidR="006A5A89">
        <w:rPr>
          <w:lang w:val="da-DK"/>
        </w:rPr>
        <w:t>-</w:t>
      </w:r>
      <w:r>
        <w:rPr>
          <w:lang w:val="da-DK"/>
        </w:rPr>
        <w:t>emulsion kan være brugt til behandling af stemple</w:t>
      </w:r>
      <w:r w:rsidR="006A5A89">
        <w:rPr>
          <w:lang w:val="da-DK"/>
        </w:rPr>
        <w:t>rne</w:t>
      </w:r>
      <w:r>
        <w:rPr>
          <w:lang w:val="da-DK"/>
        </w:rPr>
        <w:t xml:space="preserve"> og/eller </w:t>
      </w:r>
      <w:r w:rsidR="007C2B1C">
        <w:rPr>
          <w:lang w:val="da-DK"/>
        </w:rPr>
        <w:t>glas</w:t>
      </w:r>
      <w:r>
        <w:rPr>
          <w:lang w:val="da-DK"/>
        </w:rPr>
        <w:t>cylinderampulle</w:t>
      </w:r>
      <w:r w:rsidR="006A5A89">
        <w:rPr>
          <w:lang w:val="da-DK"/>
        </w:rPr>
        <w:t>r</w:t>
      </w:r>
      <w:r>
        <w:rPr>
          <w:lang w:val="da-DK"/>
        </w:rPr>
        <w:t>n</w:t>
      </w:r>
      <w:r w:rsidR="006A5A89">
        <w:rPr>
          <w:lang w:val="da-DK"/>
        </w:rPr>
        <w:t>e</w:t>
      </w:r>
      <w:r>
        <w:rPr>
          <w:lang w:val="da-DK"/>
        </w:rPr>
        <w:t xml:space="preserve">. </w:t>
      </w:r>
    </w:p>
    <w:p w14:paraId="4E140564" w14:textId="77777777" w:rsidR="004A59D3" w:rsidRDefault="004A59D3">
      <w:pPr>
        <w:rPr>
          <w:lang w:val="da-DK"/>
        </w:rPr>
      </w:pPr>
    </w:p>
    <w:p w14:paraId="711FAC1C" w14:textId="77777777" w:rsidR="00D463E1" w:rsidRDefault="00AA19B1">
      <w:pPr>
        <w:rPr>
          <w:lang w:val="da-DK"/>
        </w:rPr>
      </w:pPr>
      <w:r>
        <w:rPr>
          <w:lang w:val="da-DK"/>
        </w:rPr>
        <w:t>3 ml cylinderampul</w:t>
      </w:r>
      <w:r w:rsidR="00D463E1">
        <w:rPr>
          <w:lang w:val="da-DK"/>
        </w:rPr>
        <w:t>: Pakning a 5 eller 10. Ikke alle pakningsstørrelser er nødvendigvis markedsført.</w:t>
      </w:r>
    </w:p>
    <w:p w14:paraId="671AA5C1" w14:textId="77777777" w:rsidR="00D463E1" w:rsidRDefault="00D463E1">
      <w:pPr>
        <w:rPr>
          <w:lang w:val="da-DK"/>
        </w:rPr>
      </w:pPr>
    </w:p>
    <w:p w14:paraId="0455D96C" w14:textId="77777777" w:rsidR="00B91042" w:rsidRDefault="00B91042" w:rsidP="00B91042">
      <w:pPr>
        <w:ind w:right="11"/>
        <w:rPr>
          <w:u w:val="single"/>
          <w:lang w:val="da-DK"/>
        </w:rPr>
      </w:pPr>
      <w:r w:rsidRPr="008158C3">
        <w:rPr>
          <w:u w:val="single"/>
          <w:lang w:val="da-DK"/>
        </w:rPr>
        <w:t>KwikPen</w:t>
      </w:r>
    </w:p>
    <w:p w14:paraId="6C82C4D2" w14:textId="77777777" w:rsidR="00E115EA" w:rsidRPr="008158C3" w:rsidRDefault="00E115EA" w:rsidP="00B91042">
      <w:pPr>
        <w:ind w:right="11"/>
        <w:rPr>
          <w:u w:val="single"/>
          <w:lang w:val="da-DK"/>
        </w:rPr>
      </w:pPr>
    </w:p>
    <w:p w14:paraId="6FC59C28" w14:textId="77777777" w:rsidR="00B91042" w:rsidRDefault="00262593" w:rsidP="00B91042">
      <w:pPr>
        <w:ind w:right="11"/>
        <w:rPr>
          <w:lang w:val="da-DK"/>
        </w:rPr>
      </w:pPr>
      <w:r>
        <w:rPr>
          <w:lang w:val="da-DK"/>
        </w:rPr>
        <w:t>Suspensionen</w:t>
      </w:r>
      <w:r w:rsidR="00B91042">
        <w:rPr>
          <w:lang w:val="da-DK"/>
        </w:rPr>
        <w:t xml:space="preserve"> dispenseres i Type 1 flintglas-cylinderampuller, forseglede med halobutyl</w:t>
      </w:r>
      <w:r w:rsidR="00320EFD">
        <w:rPr>
          <w:lang w:val="da-DK"/>
        </w:rPr>
        <w:t>-</w:t>
      </w:r>
      <w:r w:rsidR="00B91042">
        <w:rPr>
          <w:lang w:val="da-DK"/>
        </w:rPr>
        <w:t>gummimembraner og stempler og sikrede med aluminiumforseglinger. Dimeticon eller silikone</w:t>
      </w:r>
      <w:r w:rsidR="006A5A89">
        <w:rPr>
          <w:lang w:val="da-DK"/>
        </w:rPr>
        <w:t>-</w:t>
      </w:r>
      <w:r w:rsidR="00B91042">
        <w:rPr>
          <w:lang w:val="da-DK"/>
        </w:rPr>
        <w:t xml:space="preserve">emulsion kan være brugt til behandling af stemplerne og/eller </w:t>
      </w:r>
      <w:r w:rsidR="00C9537C">
        <w:rPr>
          <w:lang w:val="da-DK"/>
        </w:rPr>
        <w:t>glas</w:t>
      </w:r>
      <w:r w:rsidR="00B91042">
        <w:rPr>
          <w:lang w:val="da-DK"/>
        </w:rPr>
        <w:t>cylinderampulle</w:t>
      </w:r>
      <w:r w:rsidR="006A5A89">
        <w:rPr>
          <w:lang w:val="da-DK"/>
        </w:rPr>
        <w:t>rne. 3 ml cylinderampuller</w:t>
      </w:r>
      <w:r w:rsidR="00B91042">
        <w:rPr>
          <w:lang w:val="da-DK"/>
        </w:rPr>
        <w:t xml:space="preserve"> er indbyggede i éngangspenne, kaldet </w:t>
      </w:r>
      <w:r w:rsidR="006A5A89">
        <w:rPr>
          <w:lang w:val="da-DK"/>
        </w:rPr>
        <w:t>”KwikPen”. Kanyler</w:t>
      </w:r>
      <w:r w:rsidR="00F83012">
        <w:rPr>
          <w:lang w:val="da-DK"/>
        </w:rPr>
        <w:t xml:space="preserve"> medfølger ikke.</w:t>
      </w:r>
    </w:p>
    <w:p w14:paraId="0B048BB8" w14:textId="77777777" w:rsidR="00064DFE" w:rsidRDefault="00064DFE" w:rsidP="00641A2F">
      <w:pPr>
        <w:keepNext/>
        <w:rPr>
          <w:lang w:val="da-DK"/>
        </w:rPr>
      </w:pPr>
    </w:p>
    <w:p w14:paraId="4870B596" w14:textId="77777777" w:rsidR="004A59D3" w:rsidRDefault="00B91042">
      <w:pPr>
        <w:rPr>
          <w:lang w:val="da-DK"/>
        </w:rPr>
      </w:pPr>
      <w:r>
        <w:rPr>
          <w:lang w:val="da-DK"/>
        </w:rPr>
        <w:t xml:space="preserve">3 ml KwikPen: Pakning a 5 eller multipakning a 10 (2 pakninger a 5). </w:t>
      </w:r>
      <w:r w:rsidR="004A59D3">
        <w:rPr>
          <w:lang w:val="da-DK"/>
        </w:rPr>
        <w:t>Ikke alle pakningsstørrelser er nødvendigvis markedsført.</w:t>
      </w:r>
    </w:p>
    <w:p w14:paraId="26F3079F" w14:textId="77777777" w:rsidR="004A59D3" w:rsidRDefault="004A59D3">
      <w:pPr>
        <w:rPr>
          <w:b/>
          <w:lang w:val="da-DK"/>
        </w:rPr>
      </w:pPr>
    </w:p>
    <w:p w14:paraId="54782737" w14:textId="77777777" w:rsidR="004A59D3" w:rsidRDefault="004A59D3">
      <w:pPr>
        <w:suppressAutoHyphens/>
        <w:ind w:left="567" w:hanging="567"/>
        <w:rPr>
          <w:noProof/>
          <w:lang w:val="da-DK"/>
        </w:rPr>
      </w:pPr>
      <w:r>
        <w:rPr>
          <w:b/>
          <w:lang w:val="da-DK"/>
        </w:rPr>
        <w:t>6.6</w:t>
      </w:r>
      <w:r>
        <w:rPr>
          <w:b/>
          <w:lang w:val="da-DK"/>
        </w:rPr>
        <w:tab/>
      </w:r>
      <w:r w:rsidR="007E071B">
        <w:rPr>
          <w:b/>
          <w:noProof/>
          <w:lang w:val="da-DK"/>
        </w:rPr>
        <w:t xml:space="preserve">Regler for </w:t>
      </w:r>
      <w:r w:rsidR="00066AD7">
        <w:rPr>
          <w:b/>
          <w:noProof/>
          <w:lang w:val="da-DK"/>
        </w:rPr>
        <w:t>bortskaffelse</w:t>
      </w:r>
      <w:r w:rsidR="007E071B">
        <w:rPr>
          <w:b/>
          <w:noProof/>
          <w:lang w:val="da-DK"/>
        </w:rPr>
        <w:t xml:space="preserve"> og anden håndtering</w:t>
      </w:r>
    </w:p>
    <w:p w14:paraId="20855B9F" w14:textId="77777777" w:rsidR="004A59D3" w:rsidRDefault="004A59D3">
      <w:pPr>
        <w:rPr>
          <w:lang w:val="da-DK"/>
        </w:rPr>
      </w:pPr>
    </w:p>
    <w:p w14:paraId="3718B928" w14:textId="77777777" w:rsidR="00725138" w:rsidRDefault="00725138" w:rsidP="00725138">
      <w:pPr>
        <w:keepNext/>
        <w:rPr>
          <w:u w:val="single"/>
          <w:lang w:val="da-DK"/>
        </w:rPr>
      </w:pPr>
      <w:r>
        <w:rPr>
          <w:u w:val="single"/>
          <w:lang w:val="da-DK"/>
        </w:rPr>
        <w:t>Instruktioner vedrørende anvendelse og håndtering</w:t>
      </w:r>
    </w:p>
    <w:p w14:paraId="4A83F791" w14:textId="77777777" w:rsidR="00B91042" w:rsidRDefault="00B91042" w:rsidP="006639F3">
      <w:pPr>
        <w:rPr>
          <w:lang w:val="da-DK"/>
        </w:rPr>
      </w:pPr>
    </w:p>
    <w:p w14:paraId="43BD4CD1" w14:textId="77777777" w:rsidR="006639F3" w:rsidRPr="003376B7" w:rsidRDefault="006639F3" w:rsidP="006639F3">
      <w:pPr>
        <w:rPr>
          <w:lang w:val="da-DK"/>
        </w:rPr>
      </w:pPr>
      <w:r>
        <w:rPr>
          <w:lang w:val="da-DK"/>
        </w:rPr>
        <w:t>For at undgå overførsel af sygdomme må hver cylinderampul</w:t>
      </w:r>
      <w:r w:rsidR="00B91042">
        <w:rPr>
          <w:lang w:val="da-DK"/>
        </w:rPr>
        <w:t xml:space="preserve"> eller pen</w:t>
      </w:r>
      <w:r>
        <w:rPr>
          <w:lang w:val="da-DK"/>
        </w:rPr>
        <w:t xml:space="preserve"> kun bruges af den samme patient, også selvom kanylen på dispenseringsudstyret skiftes.</w:t>
      </w:r>
      <w:r w:rsidR="00B91042">
        <w:rPr>
          <w:lang w:val="da-DK"/>
        </w:rPr>
        <w:t xml:space="preserve"> Patienten skal bortskaffe </w:t>
      </w:r>
      <w:r w:rsidR="006A5A89">
        <w:rPr>
          <w:lang w:val="da-DK"/>
        </w:rPr>
        <w:t>kanylen</w:t>
      </w:r>
      <w:r w:rsidR="00B91042">
        <w:rPr>
          <w:lang w:val="da-DK"/>
        </w:rPr>
        <w:t xml:space="preserve"> efter hver injektion.</w:t>
      </w:r>
    </w:p>
    <w:p w14:paraId="5038D148" w14:textId="77777777" w:rsidR="006639F3" w:rsidRDefault="006639F3" w:rsidP="00725138">
      <w:pPr>
        <w:rPr>
          <w:lang w:val="da-DK"/>
        </w:rPr>
      </w:pPr>
    </w:p>
    <w:p w14:paraId="2EC18B74" w14:textId="77777777" w:rsidR="00931485" w:rsidRDefault="00931485" w:rsidP="00931485">
      <w:pPr>
        <w:rPr>
          <w:lang w:val="da-DK"/>
        </w:rPr>
      </w:pPr>
      <w:r>
        <w:rPr>
          <w:lang w:val="da-DK"/>
        </w:rPr>
        <w:t>Humalog Mix50 bør kontrolleres jævnligt og bør ikke bruges, hvis det indeholder klumper, eller hvis faste hvide partikler, der ligner rimfrost, har sat sig fast på bunden eller på siden af ampullen.</w:t>
      </w:r>
    </w:p>
    <w:p w14:paraId="520FA1E1" w14:textId="77777777" w:rsidR="00725138" w:rsidRDefault="00725138" w:rsidP="00725138">
      <w:pPr>
        <w:rPr>
          <w:b/>
          <w:lang w:val="da-DK"/>
        </w:rPr>
      </w:pPr>
    </w:p>
    <w:p w14:paraId="3CC20C2E" w14:textId="77777777" w:rsidR="00725138" w:rsidRPr="002651C9" w:rsidRDefault="00725138" w:rsidP="00725138">
      <w:pPr>
        <w:rPr>
          <w:i/>
          <w:u w:val="single"/>
          <w:lang w:val="da-DK"/>
        </w:rPr>
      </w:pPr>
      <w:r w:rsidRPr="002651C9">
        <w:rPr>
          <w:i/>
          <w:u w:val="single"/>
          <w:lang w:val="da-DK"/>
        </w:rPr>
        <w:t>Klargøring</w:t>
      </w:r>
    </w:p>
    <w:p w14:paraId="7B5A1993" w14:textId="77777777" w:rsidR="00725138" w:rsidRDefault="00725138" w:rsidP="00725138">
      <w:pPr>
        <w:rPr>
          <w:lang w:val="da-DK"/>
        </w:rPr>
      </w:pPr>
    </w:p>
    <w:p w14:paraId="4A940693" w14:textId="77777777" w:rsidR="00D90631" w:rsidRDefault="00725138" w:rsidP="00725138">
      <w:pPr>
        <w:rPr>
          <w:lang w:val="da-DK"/>
        </w:rPr>
      </w:pPr>
      <w:r>
        <w:rPr>
          <w:lang w:val="da-DK"/>
        </w:rPr>
        <w:t xml:space="preserve">Cylinderampuller </w:t>
      </w:r>
      <w:r w:rsidR="00D90631">
        <w:rPr>
          <w:lang w:val="da-DK"/>
        </w:rPr>
        <w:t xml:space="preserve">eller KwikPenne </w:t>
      </w:r>
      <w:r>
        <w:rPr>
          <w:lang w:val="da-DK"/>
        </w:rPr>
        <w:t>med Humalog Mix50 bør rulles mellem håndfladerne ti gange og vendes op og ned ti gange umiddelbart før brug for at opblande insulinet. Insulinet skal fremtræde ensartet uklart eller mælkehvidt. Hvis dette ikke er tilfældet, gentages ovennævnte procedure, indtil indholdet er blandet. Cylinderampullerne indeholder en lille glaskugle for at lette opblandingen.</w:t>
      </w:r>
    </w:p>
    <w:p w14:paraId="2BCD1E14" w14:textId="77777777" w:rsidR="00D90631" w:rsidRDefault="00D90631" w:rsidP="00725138">
      <w:pPr>
        <w:rPr>
          <w:lang w:val="da-DK"/>
        </w:rPr>
      </w:pPr>
    </w:p>
    <w:p w14:paraId="7707B596" w14:textId="77777777" w:rsidR="00725138" w:rsidRDefault="00725138" w:rsidP="00725138">
      <w:pPr>
        <w:rPr>
          <w:lang w:val="da-DK"/>
        </w:rPr>
      </w:pPr>
      <w:r>
        <w:rPr>
          <w:lang w:val="da-DK"/>
        </w:rPr>
        <w:t>Ryst ikke kraftigt, da dette kan forårsage, at indholdet skummer, hvilket kan påvirke den korrekte afmåling af dosis.</w:t>
      </w:r>
    </w:p>
    <w:p w14:paraId="7DCE30E7" w14:textId="77777777" w:rsidR="00725138" w:rsidRDefault="00725138" w:rsidP="00725138">
      <w:pPr>
        <w:rPr>
          <w:lang w:val="da-DK"/>
        </w:rPr>
      </w:pPr>
    </w:p>
    <w:p w14:paraId="6A370008" w14:textId="77777777" w:rsidR="002617A7" w:rsidRPr="002651C9" w:rsidRDefault="00D90631" w:rsidP="00725138">
      <w:pPr>
        <w:rPr>
          <w:i/>
          <w:lang w:val="da-DK"/>
        </w:rPr>
      </w:pPr>
      <w:r w:rsidRPr="002651C9">
        <w:rPr>
          <w:i/>
          <w:lang w:val="da-DK"/>
        </w:rPr>
        <w:t>Cylinderampul</w:t>
      </w:r>
    </w:p>
    <w:p w14:paraId="5B092552" w14:textId="77777777" w:rsidR="0048176D" w:rsidRDefault="0048176D" w:rsidP="00725138">
      <w:pPr>
        <w:rPr>
          <w:lang w:val="da-DK"/>
        </w:rPr>
      </w:pPr>
      <w:r>
        <w:rPr>
          <w:lang w:val="da-DK"/>
        </w:rPr>
        <w:t xml:space="preserve">Humalog Mix50 </w:t>
      </w:r>
      <w:r w:rsidR="00881D3A">
        <w:rPr>
          <w:lang w:val="da-DK"/>
        </w:rPr>
        <w:t xml:space="preserve">cylinderampuller </w:t>
      </w:r>
      <w:r>
        <w:rPr>
          <w:lang w:val="da-DK"/>
        </w:rPr>
        <w:t>skal bruges sammen med en Lilly insulin injektionspen</w:t>
      </w:r>
      <w:r w:rsidR="00881D3A">
        <w:rPr>
          <w:lang w:val="da-DK"/>
        </w:rPr>
        <w:t xml:space="preserve"> til flergangsbrug</w:t>
      </w:r>
      <w:r>
        <w:rPr>
          <w:lang w:val="da-DK"/>
        </w:rPr>
        <w:t xml:space="preserve"> og skal ikke bruges med and</w:t>
      </w:r>
      <w:r w:rsidR="006A5A89">
        <w:rPr>
          <w:lang w:val="da-DK"/>
        </w:rPr>
        <w:t>re</w:t>
      </w:r>
      <w:r>
        <w:rPr>
          <w:lang w:val="da-DK"/>
        </w:rPr>
        <w:t xml:space="preserve"> injektionspen</w:t>
      </w:r>
      <w:r w:rsidR="006A5A89">
        <w:rPr>
          <w:lang w:val="da-DK"/>
        </w:rPr>
        <w:t>ne</w:t>
      </w:r>
      <w:r w:rsidR="00422633">
        <w:rPr>
          <w:lang w:val="da-DK"/>
        </w:rPr>
        <w:t xml:space="preserve"> til flergangsbrug</w:t>
      </w:r>
      <w:r>
        <w:rPr>
          <w:lang w:val="da-DK"/>
        </w:rPr>
        <w:t>, da doseringsnøjagtigheden ikke er fastlagt for andre penne.</w:t>
      </w:r>
    </w:p>
    <w:p w14:paraId="08E9A2A5" w14:textId="77777777" w:rsidR="00725138" w:rsidRDefault="00725138" w:rsidP="00725138">
      <w:pPr>
        <w:rPr>
          <w:i/>
          <w:lang w:val="da-DK"/>
        </w:rPr>
      </w:pPr>
    </w:p>
    <w:p w14:paraId="06113DFB" w14:textId="77777777" w:rsidR="00725138" w:rsidRDefault="00725138" w:rsidP="00725138">
      <w:pPr>
        <w:rPr>
          <w:lang w:val="da-DK"/>
        </w:rPr>
      </w:pPr>
      <w:r>
        <w:rPr>
          <w:lang w:val="da-DK"/>
        </w:rPr>
        <w:t xml:space="preserve">Fremstillerens instruktion til den enkelte pen skal følges for isætning af cylinderampul, påsætning af </w:t>
      </w:r>
      <w:r w:rsidR="006A5A89">
        <w:rPr>
          <w:lang w:val="da-DK"/>
        </w:rPr>
        <w:t>kanyle</w:t>
      </w:r>
      <w:r>
        <w:rPr>
          <w:lang w:val="da-DK"/>
        </w:rPr>
        <w:t xml:space="preserve"> og injektion.</w:t>
      </w:r>
    </w:p>
    <w:p w14:paraId="5E8375D6" w14:textId="77777777" w:rsidR="006D7B73" w:rsidRDefault="006D7B73" w:rsidP="00725138">
      <w:pPr>
        <w:rPr>
          <w:lang w:val="da-DK"/>
        </w:rPr>
      </w:pPr>
    </w:p>
    <w:p w14:paraId="744C80A9" w14:textId="77777777" w:rsidR="006D7B73" w:rsidRPr="002651C9" w:rsidRDefault="006D7B73" w:rsidP="006D7B73">
      <w:pPr>
        <w:ind w:right="11"/>
        <w:rPr>
          <w:i/>
          <w:lang w:val="da-DK"/>
        </w:rPr>
      </w:pPr>
      <w:r w:rsidRPr="002651C9">
        <w:rPr>
          <w:i/>
          <w:lang w:val="da-DK"/>
        </w:rPr>
        <w:t>KwikPen</w:t>
      </w:r>
    </w:p>
    <w:p w14:paraId="35F0BF24" w14:textId="77777777" w:rsidR="006D7B73" w:rsidRDefault="006D7B73" w:rsidP="006D7B73">
      <w:pPr>
        <w:rPr>
          <w:lang w:val="da-DK"/>
        </w:rPr>
      </w:pPr>
      <w:r>
        <w:rPr>
          <w:lang w:val="da-DK"/>
        </w:rPr>
        <w:t>Læs brugsanvisningen, der er sammen med</w:t>
      </w:r>
      <w:r w:rsidR="006A5A89">
        <w:rPr>
          <w:lang w:val="da-DK"/>
        </w:rPr>
        <w:t xml:space="preserve"> indlægssedlen, grundigt inden K</w:t>
      </w:r>
      <w:r>
        <w:rPr>
          <w:lang w:val="da-DK"/>
        </w:rPr>
        <w:t>wikPennen tages i brug. KwikPennen skal bruges som anbefalet i brugsanvisningen.</w:t>
      </w:r>
    </w:p>
    <w:p w14:paraId="6FE1A9B5" w14:textId="77777777" w:rsidR="006D7B73" w:rsidRDefault="006D7B73" w:rsidP="006D7B73">
      <w:pPr>
        <w:ind w:right="11"/>
        <w:rPr>
          <w:b/>
          <w:lang w:val="da-DK"/>
        </w:rPr>
      </w:pPr>
    </w:p>
    <w:p w14:paraId="3F387898" w14:textId="77777777" w:rsidR="00725138" w:rsidRDefault="006D7B73" w:rsidP="00725138">
      <w:pPr>
        <w:rPr>
          <w:lang w:val="da-DK"/>
        </w:rPr>
      </w:pPr>
      <w:r>
        <w:rPr>
          <w:noProof/>
          <w:lang w:val="da-DK"/>
        </w:rPr>
        <w:t>Pennen må ikke bruges, hvis pennen eller dele af den ser ud til at være i stykker</w:t>
      </w:r>
      <w:r w:rsidR="00884E2F">
        <w:rPr>
          <w:noProof/>
          <w:lang w:val="da-DK"/>
        </w:rPr>
        <w:t xml:space="preserve"> eller beskadiget</w:t>
      </w:r>
      <w:r>
        <w:rPr>
          <w:noProof/>
          <w:lang w:val="da-DK"/>
        </w:rPr>
        <w:t>.</w:t>
      </w:r>
    </w:p>
    <w:p w14:paraId="74773229" w14:textId="77777777" w:rsidR="006A0030" w:rsidRDefault="006A0030" w:rsidP="00725138">
      <w:pPr>
        <w:rPr>
          <w:lang w:val="da-DK"/>
        </w:rPr>
      </w:pPr>
    </w:p>
    <w:p w14:paraId="1BCC5206" w14:textId="77777777" w:rsidR="00725138" w:rsidRDefault="00725138" w:rsidP="00725138">
      <w:pPr>
        <w:rPr>
          <w:i/>
          <w:u w:val="single"/>
          <w:lang w:val="da-DK"/>
        </w:rPr>
      </w:pPr>
      <w:r w:rsidRPr="002651C9">
        <w:rPr>
          <w:i/>
          <w:u w:val="single"/>
          <w:lang w:val="da-DK"/>
        </w:rPr>
        <w:t>Injektion</w:t>
      </w:r>
    </w:p>
    <w:p w14:paraId="08735EDD" w14:textId="77777777" w:rsidR="006B5A77" w:rsidRPr="002651C9" w:rsidRDefault="006B5A77" w:rsidP="00725138">
      <w:pPr>
        <w:rPr>
          <w:i/>
          <w:u w:val="single"/>
          <w:lang w:val="da-DK"/>
        </w:rPr>
      </w:pPr>
    </w:p>
    <w:p w14:paraId="4D0AFDFB" w14:textId="77777777" w:rsidR="002515BF" w:rsidRDefault="002515BF" w:rsidP="002515BF">
      <w:pPr>
        <w:rPr>
          <w:lang w:val="da-DK"/>
        </w:rPr>
      </w:pPr>
      <w:r>
        <w:rPr>
          <w:lang w:val="da-DK"/>
        </w:rPr>
        <w:t xml:space="preserve">Hvis der bruges en fyldt pen eller en injektionspen til flergangsbrug, henvises der til </w:t>
      </w:r>
      <w:r w:rsidRPr="00425B35">
        <w:rPr>
          <w:lang w:val="da-DK"/>
        </w:rPr>
        <w:t>de</w:t>
      </w:r>
      <w:r>
        <w:rPr>
          <w:lang w:val="da-DK"/>
        </w:rPr>
        <w:t>n detaljerede instruktion i klargøring</w:t>
      </w:r>
      <w:r w:rsidRPr="00425B35">
        <w:rPr>
          <w:lang w:val="da-DK"/>
        </w:rPr>
        <w:t xml:space="preserve"> af pen</w:t>
      </w:r>
      <w:r>
        <w:rPr>
          <w:lang w:val="da-DK"/>
        </w:rPr>
        <w:t>nen og injicering af dosen, da</w:t>
      </w:r>
      <w:r w:rsidRPr="00425B35">
        <w:rPr>
          <w:lang w:val="da-DK"/>
        </w:rPr>
        <w:t xml:space="preserve"> følgende </w:t>
      </w:r>
      <w:r>
        <w:rPr>
          <w:lang w:val="da-DK"/>
        </w:rPr>
        <w:t>er en generel instruktion.</w:t>
      </w:r>
    </w:p>
    <w:p w14:paraId="39BE5AC7" w14:textId="77777777" w:rsidR="00725138" w:rsidRDefault="00725138" w:rsidP="00725138">
      <w:pPr>
        <w:rPr>
          <w:lang w:val="da-DK"/>
        </w:rPr>
      </w:pPr>
    </w:p>
    <w:p w14:paraId="56AD60E7" w14:textId="77777777" w:rsidR="00725138" w:rsidRDefault="00725138" w:rsidP="002651C9">
      <w:pPr>
        <w:ind w:firstLine="567"/>
        <w:rPr>
          <w:lang w:val="da-DK"/>
        </w:rPr>
      </w:pPr>
      <w:r>
        <w:rPr>
          <w:lang w:val="da-DK"/>
        </w:rPr>
        <w:t xml:space="preserve">1. </w:t>
      </w:r>
      <w:r>
        <w:rPr>
          <w:lang w:val="da-DK"/>
        </w:rPr>
        <w:tab/>
        <w:t>Vask hænderne.</w:t>
      </w:r>
    </w:p>
    <w:p w14:paraId="546B6B3D" w14:textId="77777777" w:rsidR="00725138" w:rsidRDefault="00725138" w:rsidP="00725138">
      <w:pPr>
        <w:rPr>
          <w:lang w:val="da-DK"/>
        </w:rPr>
      </w:pPr>
    </w:p>
    <w:p w14:paraId="37FDDD86" w14:textId="77777777" w:rsidR="00725138" w:rsidRDefault="00725138" w:rsidP="002651C9">
      <w:pPr>
        <w:ind w:firstLine="567"/>
        <w:rPr>
          <w:lang w:val="da-DK"/>
        </w:rPr>
      </w:pPr>
      <w:r>
        <w:rPr>
          <w:lang w:val="da-DK"/>
        </w:rPr>
        <w:t xml:space="preserve">2. </w:t>
      </w:r>
      <w:r>
        <w:rPr>
          <w:lang w:val="da-DK"/>
        </w:rPr>
        <w:tab/>
        <w:t>Vælg indstikssted.</w:t>
      </w:r>
    </w:p>
    <w:p w14:paraId="212839C5" w14:textId="77777777" w:rsidR="00725138" w:rsidRDefault="00725138" w:rsidP="00725138">
      <w:pPr>
        <w:rPr>
          <w:lang w:val="da-DK"/>
        </w:rPr>
      </w:pPr>
    </w:p>
    <w:p w14:paraId="1F3CF71C" w14:textId="77777777" w:rsidR="00725138" w:rsidRDefault="00725138" w:rsidP="002651C9">
      <w:pPr>
        <w:ind w:firstLine="567"/>
        <w:rPr>
          <w:lang w:val="da-DK"/>
        </w:rPr>
      </w:pPr>
      <w:r>
        <w:rPr>
          <w:lang w:val="da-DK"/>
        </w:rPr>
        <w:t xml:space="preserve">3. </w:t>
      </w:r>
      <w:r>
        <w:rPr>
          <w:lang w:val="da-DK"/>
        </w:rPr>
        <w:tab/>
        <w:t>Rens huden som anvist.</w:t>
      </w:r>
    </w:p>
    <w:p w14:paraId="00E0BE06" w14:textId="77777777" w:rsidR="00725138" w:rsidRDefault="00725138" w:rsidP="00641A2F">
      <w:pPr>
        <w:rPr>
          <w:lang w:val="da-DK"/>
        </w:rPr>
      </w:pPr>
    </w:p>
    <w:p w14:paraId="48E69F48" w14:textId="77777777" w:rsidR="00725138" w:rsidRDefault="002515BF" w:rsidP="002651C9">
      <w:pPr>
        <w:ind w:left="1134" w:hanging="567"/>
        <w:rPr>
          <w:lang w:val="da-DK"/>
        </w:rPr>
      </w:pPr>
      <w:r>
        <w:rPr>
          <w:lang w:val="da-DK"/>
        </w:rPr>
        <w:lastRenderedPageBreak/>
        <w:t>4</w:t>
      </w:r>
      <w:r w:rsidR="00725138">
        <w:rPr>
          <w:lang w:val="da-DK"/>
        </w:rPr>
        <w:t xml:space="preserve">. </w:t>
      </w:r>
      <w:r w:rsidR="00725138">
        <w:rPr>
          <w:lang w:val="da-DK"/>
        </w:rPr>
        <w:tab/>
        <w:t xml:space="preserve">Stræk huden ud mellem fingrene eller klem omkring et stort stykke hud. Tryk </w:t>
      </w:r>
      <w:r w:rsidR="0002337E">
        <w:rPr>
          <w:lang w:val="da-DK"/>
        </w:rPr>
        <w:t>kanylen</w:t>
      </w:r>
      <w:r w:rsidR="00725138">
        <w:rPr>
          <w:lang w:val="da-DK"/>
        </w:rPr>
        <w:t xml:space="preserve"> ind</w:t>
      </w:r>
      <w:r>
        <w:rPr>
          <w:lang w:val="da-DK"/>
        </w:rPr>
        <w:t xml:space="preserve"> og injicer</w:t>
      </w:r>
      <w:r w:rsidR="00725138">
        <w:rPr>
          <w:lang w:val="da-DK"/>
        </w:rPr>
        <w:t>, som instrueret.</w:t>
      </w:r>
    </w:p>
    <w:p w14:paraId="5279625A" w14:textId="77777777" w:rsidR="00725138" w:rsidRDefault="00725138" w:rsidP="00725138">
      <w:pPr>
        <w:rPr>
          <w:lang w:val="da-DK"/>
        </w:rPr>
      </w:pPr>
    </w:p>
    <w:p w14:paraId="15BEE9CB" w14:textId="77777777" w:rsidR="00725138" w:rsidRDefault="002515BF" w:rsidP="002651C9">
      <w:pPr>
        <w:ind w:left="1134" w:hanging="567"/>
        <w:rPr>
          <w:lang w:val="da-DK"/>
        </w:rPr>
      </w:pPr>
      <w:r>
        <w:rPr>
          <w:lang w:val="da-DK"/>
        </w:rPr>
        <w:t>5</w:t>
      </w:r>
      <w:r w:rsidR="00725138">
        <w:rPr>
          <w:lang w:val="da-DK"/>
        </w:rPr>
        <w:t xml:space="preserve">. </w:t>
      </w:r>
      <w:r w:rsidR="00725138">
        <w:rPr>
          <w:lang w:val="da-DK"/>
        </w:rPr>
        <w:tab/>
        <w:t xml:space="preserve">Træk </w:t>
      </w:r>
      <w:r w:rsidR="0002337E">
        <w:rPr>
          <w:lang w:val="da-DK"/>
        </w:rPr>
        <w:t>kanylen</w:t>
      </w:r>
      <w:r w:rsidR="00725138">
        <w:rPr>
          <w:lang w:val="da-DK"/>
        </w:rPr>
        <w:t xml:space="preserve"> ud og tryk forsigtigt i nogle sekunder med fingeren på indstiksstedet. Gnid ikke på hudområdet.</w:t>
      </w:r>
    </w:p>
    <w:p w14:paraId="581BD514" w14:textId="77777777" w:rsidR="00725138" w:rsidRDefault="00725138" w:rsidP="00725138">
      <w:pPr>
        <w:rPr>
          <w:lang w:val="da-DK"/>
        </w:rPr>
      </w:pPr>
    </w:p>
    <w:p w14:paraId="3ECA5348" w14:textId="77777777" w:rsidR="00725138" w:rsidRDefault="002515BF" w:rsidP="002651C9">
      <w:pPr>
        <w:ind w:left="1134" w:hanging="567"/>
        <w:rPr>
          <w:lang w:val="da-DK"/>
        </w:rPr>
      </w:pPr>
      <w:r>
        <w:rPr>
          <w:lang w:val="da-DK"/>
        </w:rPr>
        <w:t>6</w:t>
      </w:r>
      <w:r w:rsidR="00725138">
        <w:rPr>
          <w:lang w:val="da-DK"/>
        </w:rPr>
        <w:t xml:space="preserve">. </w:t>
      </w:r>
      <w:r w:rsidR="00725138">
        <w:rPr>
          <w:lang w:val="da-DK"/>
        </w:rPr>
        <w:tab/>
        <w:t xml:space="preserve">Skru </w:t>
      </w:r>
      <w:r w:rsidR="0002337E">
        <w:rPr>
          <w:lang w:val="da-DK"/>
        </w:rPr>
        <w:t>kanylen</w:t>
      </w:r>
      <w:r w:rsidR="00725138">
        <w:rPr>
          <w:lang w:val="da-DK"/>
        </w:rPr>
        <w:t xml:space="preserve"> af ved hjælp af </w:t>
      </w:r>
      <w:r w:rsidR="0002337E">
        <w:rPr>
          <w:lang w:val="da-DK"/>
        </w:rPr>
        <w:t>kanylen</w:t>
      </w:r>
      <w:r w:rsidR="00064DFE">
        <w:rPr>
          <w:lang w:val="da-DK"/>
        </w:rPr>
        <w:t>s</w:t>
      </w:r>
      <w:r w:rsidR="00725138">
        <w:rPr>
          <w:lang w:val="da-DK"/>
        </w:rPr>
        <w:t xml:space="preserve"> ydre hætte og kassér den </w:t>
      </w:r>
      <w:r w:rsidR="002C72D5" w:rsidRPr="00FE1502">
        <w:rPr>
          <w:lang w:val="da-DK"/>
        </w:rPr>
        <w:t>på sikker og forsvarlig vis</w:t>
      </w:r>
      <w:r w:rsidR="00725138">
        <w:rPr>
          <w:lang w:val="da-DK"/>
        </w:rPr>
        <w:t>.</w:t>
      </w:r>
    </w:p>
    <w:p w14:paraId="72E9C406" w14:textId="77777777" w:rsidR="00725138" w:rsidRDefault="00725138" w:rsidP="00725138">
      <w:pPr>
        <w:rPr>
          <w:lang w:val="da-DK"/>
        </w:rPr>
      </w:pPr>
    </w:p>
    <w:p w14:paraId="0D121657" w14:textId="77777777" w:rsidR="00725138" w:rsidRDefault="002515BF" w:rsidP="002651C9">
      <w:pPr>
        <w:ind w:left="1134" w:hanging="567"/>
        <w:rPr>
          <w:lang w:val="da-DK"/>
        </w:rPr>
      </w:pPr>
      <w:r>
        <w:rPr>
          <w:lang w:val="da-DK"/>
        </w:rPr>
        <w:t>7</w:t>
      </w:r>
      <w:r w:rsidR="00725138">
        <w:rPr>
          <w:lang w:val="da-DK"/>
        </w:rPr>
        <w:t xml:space="preserve">. </w:t>
      </w:r>
      <w:r w:rsidR="00725138">
        <w:rPr>
          <w:lang w:val="da-DK"/>
        </w:rPr>
        <w:tab/>
        <w:t>Der bør skiftes indstikssted fra gang til gang, således at det samme indstikssted ikke bruges mere end ca. 1 gang pr. måned.</w:t>
      </w:r>
    </w:p>
    <w:p w14:paraId="09EFBA56" w14:textId="77777777" w:rsidR="004C3366" w:rsidRDefault="004C3366" w:rsidP="002515BF">
      <w:pPr>
        <w:keepNext/>
        <w:rPr>
          <w:noProof/>
          <w:lang w:val="da-DK"/>
        </w:rPr>
      </w:pPr>
    </w:p>
    <w:p w14:paraId="4CCC2798" w14:textId="77777777" w:rsidR="002515BF" w:rsidRDefault="002515BF" w:rsidP="002515BF">
      <w:pPr>
        <w:keepNext/>
        <w:rPr>
          <w:noProof/>
          <w:lang w:val="da-DK"/>
        </w:rPr>
      </w:pPr>
      <w:r>
        <w:rPr>
          <w:noProof/>
          <w:lang w:val="da-DK"/>
        </w:rPr>
        <w:t>Ikke anvendt lægemiddel samt affald heraf skal bortskaffes i henhold til lokale retningslinjer.</w:t>
      </w:r>
    </w:p>
    <w:p w14:paraId="4F17CE74" w14:textId="77777777" w:rsidR="00725138" w:rsidRDefault="00725138">
      <w:pPr>
        <w:rPr>
          <w:lang w:val="da-DK"/>
        </w:rPr>
      </w:pPr>
    </w:p>
    <w:p w14:paraId="5F5828FB" w14:textId="77777777" w:rsidR="004A59D3" w:rsidRDefault="004A59D3">
      <w:pPr>
        <w:rPr>
          <w:lang w:val="da-DK"/>
        </w:rPr>
      </w:pPr>
    </w:p>
    <w:p w14:paraId="54291427" w14:textId="77777777" w:rsidR="004A59D3" w:rsidRDefault="004A59D3">
      <w:pPr>
        <w:rPr>
          <w:b/>
          <w:lang w:val="da-DK"/>
        </w:rPr>
      </w:pPr>
      <w:r>
        <w:rPr>
          <w:b/>
          <w:lang w:val="da-DK"/>
        </w:rPr>
        <w:t>7.</w:t>
      </w:r>
      <w:r>
        <w:rPr>
          <w:b/>
          <w:lang w:val="da-DK"/>
        </w:rPr>
        <w:tab/>
        <w:t>INDEHAVER AF MARKEDSFØRINGSTILLADELSEN</w:t>
      </w:r>
    </w:p>
    <w:p w14:paraId="46F6F662" w14:textId="77777777" w:rsidR="004A59D3" w:rsidRDefault="004A59D3">
      <w:pPr>
        <w:rPr>
          <w:lang w:val="da-DK"/>
        </w:rPr>
      </w:pPr>
    </w:p>
    <w:p w14:paraId="0B56DBC1" w14:textId="56E2D788" w:rsidR="004A59D3" w:rsidRDefault="004A59D3">
      <w:pPr>
        <w:rPr>
          <w:lang w:val="da-DK"/>
        </w:rPr>
      </w:pPr>
      <w:r>
        <w:rPr>
          <w:lang w:val="da-DK"/>
        </w:rPr>
        <w:t xml:space="preserve">Eli Lilly Nederland B.V., </w:t>
      </w:r>
      <w:r w:rsidR="007E0BB3" w:rsidRPr="00E90D81">
        <w:rPr>
          <w:lang w:val="da-DK"/>
        </w:rPr>
        <w:t>Orteliuslaan 1000</w:t>
      </w:r>
      <w:r w:rsidR="00C00AFA" w:rsidRPr="00AE33EB">
        <w:rPr>
          <w:lang w:val="da-DK"/>
        </w:rPr>
        <w:t>, 3528 B</w:t>
      </w:r>
      <w:r w:rsidR="007E0BB3">
        <w:rPr>
          <w:lang w:val="da-DK"/>
        </w:rPr>
        <w:t>D</w:t>
      </w:r>
      <w:r w:rsidR="00C00AFA" w:rsidRPr="00AE33EB">
        <w:rPr>
          <w:lang w:val="da-DK"/>
        </w:rPr>
        <w:t xml:space="preserve"> Utrecht</w:t>
      </w:r>
      <w:r>
        <w:rPr>
          <w:lang w:val="da-DK"/>
        </w:rPr>
        <w:t>, Holland.</w:t>
      </w:r>
      <w:r>
        <w:rPr>
          <w:lang w:val="da-DK"/>
        </w:rPr>
        <w:tab/>
      </w:r>
    </w:p>
    <w:p w14:paraId="1E393FE6" w14:textId="77777777" w:rsidR="004A59D3" w:rsidRDefault="004A59D3">
      <w:pPr>
        <w:rPr>
          <w:lang w:val="da-DK"/>
        </w:rPr>
      </w:pPr>
    </w:p>
    <w:p w14:paraId="15552AA8" w14:textId="77777777" w:rsidR="004A59D3" w:rsidRDefault="004A59D3">
      <w:pPr>
        <w:rPr>
          <w:lang w:val="da-DK"/>
        </w:rPr>
      </w:pPr>
    </w:p>
    <w:p w14:paraId="7F52292C" w14:textId="77777777" w:rsidR="004A59D3" w:rsidRDefault="004A59D3">
      <w:pPr>
        <w:suppressAutoHyphens/>
        <w:ind w:left="567" w:hanging="567"/>
        <w:rPr>
          <w:lang w:val="da-DK"/>
        </w:rPr>
      </w:pPr>
      <w:r>
        <w:rPr>
          <w:b/>
          <w:lang w:val="da-DK"/>
        </w:rPr>
        <w:t>8.</w:t>
      </w:r>
      <w:r>
        <w:rPr>
          <w:b/>
          <w:lang w:val="da-DK"/>
        </w:rPr>
        <w:tab/>
        <w:t>MARKEDSFØRINGSTILLADELSESNUMRE</w:t>
      </w:r>
    </w:p>
    <w:p w14:paraId="0E027B64" w14:textId="77777777" w:rsidR="004A59D3" w:rsidRDefault="004A59D3">
      <w:pPr>
        <w:rPr>
          <w:lang w:val="da-DK"/>
        </w:rPr>
      </w:pPr>
    </w:p>
    <w:p w14:paraId="10446F4B" w14:textId="77777777" w:rsidR="004A59D3" w:rsidRDefault="004A59D3">
      <w:pPr>
        <w:rPr>
          <w:lang w:val="da-DK"/>
        </w:rPr>
      </w:pPr>
      <w:r>
        <w:rPr>
          <w:lang w:val="da-DK"/>
        </w:rPr>
        <w:t>EU/1/96/007/006</w:t>
      </w:r>
    </w:p>
    <w:p w14:paraId="2C6E3A0F" w14:textId="77777777" w:rsidR="002515BF" w:rsidRDefault="004A59D3">
      <w:pPr>
        <w:rPr>
          <w:lang w:val="da-DK"/>
        </w:rPr>
      </w:pPr>
      <w:r>
        <w:rPr>
          <w:lang w:val="da-DK"/>
        </w:rPr>
        <w:t>EU/1/96/007/025</w:t>
      </w:r>
    </w:p>
    <w:p w14:paraId="1BB61290" w14:textId="77777777" w:rsidR="002515BF" w:rsidRDefault="002515BF">
      <w:pPr>
        <w:rPr>
          <w:lang w:val="da-DK"/>
        </w:rPr>
      </w:pPr>
      <w:r>
        <w:rPr>
          <w:lang w:val="da-DK"/>
        </w:rPr>
        <w:t>EU/1/96/007/035</w:t>
      </w:r>
    </w:p>
    <w:p w14:paraId="32F2F23C" w14:textId="77777777" w:rsidR="004A59D3" w:rsidRDefault="002515BF">
      <w:pPr>
        <w:rPr>
          <w:lang w:val="da-DK"/>
        </w:rPr>
      </w:pPr>
      <w:r>
        <w:rPr>
          <w:lang w:val="da-DK"/>
        </w:rPr>
        <w:t>EU/1/96/007/036</w:t>
      </w:r>
    </w:p>
    <w:p w14:paraId="2D43AC0F" w14:textId="77777777" w:rsidR="004A59D3" w:rsidRDefault="004A59D3">
      <w:pPr>
        <w:rPr>
          <w:lang w:val="da-DK"/>
        </w:rPr>
      </w:pPr>
    </w:p>
    <w:p w14:paraId="182C8123" w14:textId="77777777" w:rsidR="002515BF" w:rsidRDefault="002515BF">
      <w:pPr>
        <w:rPr>
          <w:lang w:val="da-DK"/>
        </w:rPr>
      </w:pPr>
    </w:p>
    <w:p w14:paraId="7E62CC57" w14:textId="77777777" w:rsidR="004A59D3" w:rsidRDefault="004A59D3" w:rsidP="00641A2F">
      <w:pPr>
        <w:ind w:left="567" w:hanging="567"/>
        <w:rPr>
          <w:b/>
          <w:lang w:val="da-DK"/>
        </w:rPr>
      </w:pPr>
      <w:r>
        <w:rPr>
          <w:b/>
          <w:lang w:val="da-DK"/>
        </w:rPr>
        <w:t>9.</w:t>
      </w:r>
      <w:r>
        <w:rPr>
          <w:b/>
          <w:lang w:val="da-DK"/>
        </w:rPr>
        <w:tab/>
        <w:t xml:space="preserve">DATO FOR FØRSTE </w:t>
      </w:r>
      <w:r w:rsidR="00066AD7">
        <w:rPr>
          <w:b/>
          <w:lang w:val="da-DK"/>
        </w:rPr>
        <w:t>MARKEDSFØRINGS</w:t>
      </w:r>
      <w:r>
        <w:rPr>
          <w:b/>
          <w:lang w:val="da-DK"/>
        </w:rPr>
        <w:t>TILLADELSE/FORNYELSE AF TILLADELSEN</w:t>
      </w:r>
    </w:p>
    <w:p w14:paraId="2F462163" w14:textId="77777777" w:rsidR="004A59D3" w:rsidRDefault="004A59D3">
      <w:pPr>
        <w:rPr>
          <w:lang w:val="da-DK"/>
        </w:rPr>
      </w:pPr>
    </w:p>
    <w:p w14:paraId="307BAF81" w14:textId="77777777" w:rsidR="004A59D3" w:rsidRDefault="004A59D3">
      <w:pPr>
        <w:pStyle w:val="Footer"/>
        <w:tabs>
          <w:tab w:val="clear" w:pos="4153"/>
          <w:tab w:val="clear" w:pos="8306"/>
        </w:tabs>
        <w:rPr>
          <w:lang w:val="da-DK"/>
        </w:rPr>
      </w:pPr>
      <w:r>
        <w:rPr>
          <w:lang w:val="da-DK"/>
        </w:rPr>
        <w:t>Dato for første markedsføringstilladelse: 30. april 1996</w:t>
      </w:r>
    </w:p>
    <w:p w14:paraId="1408A7DB" w14:textId="77777777" w:rsidR="004A59D3" w:rsidRDefault="004A59D3">
      <w:pPr>
        <w:pStyle w:val="Footer"/>
        <w:tabs>
          <w:tab w:val="clear" w:pos="4153"/>
          <w:tab w:val="clear" w:pos="8306"/>
        </w:tabs>
        <w:rPr>
          <w:lang w:val="da-DK"/>
        </w:rPr>
      </w:pPr>
      <w:r>
        <w:rPr>
          <w:lang w:val="da-DK"/>
        </w:rPr>
        <w:t xml:space="preserve">Dato for </w:t>
      </w:r>
      <w:r w:rsidR="00066AD7">
        <w:rPr>
          <w:lang w:val="da-DK"/>
        </w:rPr>
        <w:t>seneste</w:t>
      </w:r>
      <w:r>
        <w:rPr>
          <w:lang w:val="da-DK"/>
        </w:rPr>
        <w:t xml:space="preserve"> fornyelse: 30. april 2006</w:t>
      </w:r>
    </w:p>
    <w:p w14:paraId="2B1C34AE" w14:textId="77777777" w:rsidR="004A59D3" w:rsidRDefault="004A59D3">
      <w:pPr>
        <w:rPr>
          <w:lang w:val="da-DK"/>
        </w:rPr>
      </w:pPr>
    </w:p>
    <w:p w14:paraId="741DD2EC" w14:textId="77777777" w:rsidR="004A59D3" w:rsidRDefault="004A59D3">
      <w:pPr>
        <w:rPr>
          <w:lang w:val="da-DK"/>
        </w:rPr>
      </w:pPr>
    </w:p>
    <w:p w14:paraId="37318E2A" w14:textId="77777777" w:rsidR="004A59D3" w:rsidRDefault="004A59D3" w:rsidP="0077064C">
      <w:pPr>
        <w:numPr>
          <w:ilvl w:val="0"/>
          <w:numId w:val="10"/>
        </w:numPr>
        <w:rPr>
          <w:b/>
          <w:lang w:val="da-DK"/>
        </w:rPr>
      </w:pPr>
      <w:r>
        <w:rPr>
          <w:b/>
          <w:lang w:val="da-DK"/>
        </w:rPr>
        <w:t>DATO FOR ÆNDRING AF TEKSTEN</w:t>
      </w:r>
    </w:p>
    <w:p w14:paraId="0327A06D" w14:textId="77777777" w:rsidR="00973883" w:rsidRDefault="00973883" w:rsidP="0077064C">
      <w:pPr>
        <w:rPr>
          <w:lang w:val="da-DK"/>
        </w:rPr>
      </w:pPr>
    </w:p>
    <w:p w14:paraId="22422DCC" w14:textId="77777777" w:rsidR="002515BF" w:rsidRDefault="002515BF" w:rsidP="0077064C">
      <w:pPr>
        <w:rPr>
          <w:lang w:val="da-DK"/>
        </w:rPr>
      </w:pPr>
    </w:p>
    <w:p w14:paraId="5FE3A76D" w14:textId="2FEC2D79" w:rsidR="002515BF" w:rsidRDefault="002515BF" w:rsidP="002515BF">
      <w:pPr>
        <w:rPr>
          <w:lang w:val="da-DK"/>
        </w:rPr>
      </w:pPr>
      <w:r w:rsidRPr="00B63C43">
        <w:rPr>
          <w:lang w:val="da-DK"/>
        </w:rPr>
        <w:t xml:space="preserve">Yderligere </w:t>
      </w:r>
      <w:r w:rsidRPr="00B63C43">
        <w:rPr>
          <w:noProof/>
          <w:szCs w:val="22"/>
          <w:lang w:val="da-DK"/>
        </w:rPr>
        <w:t>oplysninger</w:t>
      </w:r>
      <w:r w:rsidRPr="00B63C43">
        <w:rPr>
          <w:lang w:val="da-DK"/>
        </w:rPr>
        <w:t xml:space="preserve"> om </w:t>
      </w:r>
      <w:r w:rsidRPr="00B63C43">
        <w:rPr>
          <w:noProof/>
          <w:szCs w:val="22"/>
          <w:lang w:val="da-DK"/>
        </w:rPr>
        <w:t>dette lægemidde</w:t>
      </w:r>
      <w:r>
        <w:rPr>
          <w:noProof/>
          <w:szCs w:val="22"/>
          <w:lang w:val="da-DK"/>
        </w:rPr>
        <w:t>l</w:t>
      </w:r>
      <w:r w:rsidRPr="00B63C43">
        <w:rPr>
          <w:lang w:val="da-DK"/>
        </w:rPr>
        <w:t xml:space="preserve"> findes på Det Europæiske Lægemiddelagenturs hjemmeside </w:t>
      </w:r>
      <w:hyperlink r:id="rId17" w:history="1">
        <w:r w:rsidR="007E0BB3" w:rsidRPr="007E0BB3">
          <w:rPr>
            <w:rStyle w:val="Hyperlink"/>
            <w:lang w:val="da-DK"/>
          </w:rPr>
          <w:t>https://www.ema.europa.eu</w:t>
        </w:r>
      </w:hyperlink>
      <w:r>
        <w:rPr>
          <w:lang w:val="da-DK"/>
        </w:rPr>
        <w:t>.</w:t>
      </w:r>
    </w:p>
    <w:p w14:paraId="3B9AF9E8" w14:textId="77777777" w:rsidR="002515BF" w:rsidRDefault="002515BF">
      <w:pPr>
        <w:rPr>
          <w:lang w:val="da-DK"/>
        </w:rPr>
      </w:pPr>
    </w:p>
    <w:p w14:paraId="4372160B" w14:textId="77777777" w:rsidR="009351F5" w:rsidRDefault="004A59D3" w:rsidP="00DE0041">
      <w:pPr>
        <w:rPr>
          <w:b/>
          <w:lang w:val="da-DK"/>
        </w:rPr>
      </w:pPr>
      <w:r>
        <w:rPr>
          <w:lang w:val="da-DK"/>
        </w:rPr>
        <w:br w:type="page"/>
      </w:r>
      <w:r w:rsidR="009351F5">
        <w:rPr>
          <w:b/>
          <w:lang w:val="da-DK"/>
        </w:rPr>
        <w:lastRenderedPageBreak/>
        <w:t>1.</w:t>
      </w:r>
      <w:r w:rsidR="009351F5">
        <w:rPr>
          <w:b/>
          <w:lang w:val="da-DK"/>
        </w:rPr>
        <w:tab/>
        <w:t>LÆGEMIDLETS NAVN</w:t>
      </w:r>
    </w:p>
    <w:p w14:paraId="0AC478E5" w14:textId="77777777" w:rsidR="009351F5" w:rsidRDefault="009351F5" w:rsidP="009351F5">
      <w:pPr>
        <w:rPr>
          <w:b/>
          <w:lang w:val="da-DK"/>
        </w:rPr>
      </w:pPr>
    </w:p>
    <w:p w14:paraId="2E5E94F3" w14:textId="6747A287" w:rsidR="009351F5" w:rsidRDefault="00664304" w:rsidP="009351F5">
      <w:pPr>
        <w:pStyle w:val="Heading2"/>
      </w:pPr>
      <w:r>
        <w:t>Humalog 200 </w:t>
      </w:r>
      <w:r w:rsidR="009351F5">
        <w:t>enheder/ml</w:t>
      </w:r>
      <w:r w:rsidR="00E05875">
        <w:t xml:space="preserve"> KwikPen</w:t>
      </w:r>
      <w:r w:rsidR="009351F5">
        <w:t xml:space="preserve"> injektionsvæske, opløsning, i fyldt pen</w:t>
      </w:r>
      <w:fldSimple w:instr=" DOCVARIABLE vault_nd_99bbb6c6-dd03-45df-a0e9-1dd22ef2aafd \* MERGEFORMAT ">
        <w:r w:rsidR="00FD35F9">
          <w:t xml:space="preserve"> </w:t>
        </w:r>
      </w:fldSimple>
    </w:p>
    <w:p w14:paraId="7D850B1C" w14:textId="77777777" w:rsidR="009351F5" w:rsidRDefault="009351F5" w:rsidP="009351F5">
      <w:pPr>
        <w:ind w:left="1134" w:hanging="1134"/>
        <w:rPr>
          <w:b/>
          <w:lang w:val="da-DK"/>
        </w:rPr>
      </w:pPr>
    </w:p>
    <w:p w14:paraId="74083365" w14:textId="77777777" w:rsidR="009351F5" w:rsidRDefault="009351F5" w:rsidP="009351F5">
      <w:pPr>
        <w:ind w:left="1134" w:hanging="1134"/>
        <w:rPr>
          <w:b/>
          <w:lang w:val="da-DK"/>
        </w:rPr>
      </w:pPr>
    </w:p>
    <w:p w14:paraId="79A89E34" w14:textId="77777777" w:rsidR="009351F5" w:rsidRDefault="009351F5" w:rsidP="009351F5">
      <w:pPr>
        <w:ind w:left="539" w:hanging="539"/>
        <w:rPr>
          <w:b/>
          <w:lang w:val="da-DK"/>
        </w:rPr>
      </w:pPr>
      <w:r>
        <w:rPr>
          <w:b/>
          <w:lang w:val="da-DK"/>
        </w:rPr>
        <w:t>2.</w:t>
      </w:r>
      <w:r>
        <w:rPr>
          <w:b/>
          <w:lang w:val="da-DK"/>
        </w:rPr>
        <w:tab/>
        <w:t>KVALITATIV OG KVANTITATIV SAMMENSÆTNING</w:t>
      </w:r>
    </w:p>
    <w:p w14:paraId="54CA1C1D" w14:textId="77777777" w:rsidR="009351F5" w:rsidRDefault="009351F5" w:rsidP="009351F5">
      <w:pPr>
        <w:rPr>
          <w:b/>
          <w:lang w:val="da-DK"/>
        </w:rPr>
      </w:pPr>
    </w:p>
    <w:p w14:paraId="68A55BAD" w14:textId="77777777" w:rsidR="000A3E0C" w:rsidRDefault="00A7067E" w:rsidP="009351F5">
      <w:pPr>
        <w:rPr>
          <w:lang w:val="da-DK"/>
        </w:rPr>
      </w:pPr>
      <w:r>
        <w:rPr>
          <w:lang w:val="da-DK"/>
        </w:rPr>
        <w:t>H</w:t>
      </w:r>
      <w:r w:rsidR="000A3E0C">
        <w:rPr>
          <w:lang w:val="da-DK"/>
        </w:rPr>
        <w:t>ver</w:t>
      </w:r>
      <w:r w:rsidR="00664304">
        <w:rPr>
          <w:lang w:val="da-DK"/>
        </w:rPr>
        <w:t xml:space="preserve"> ml indeholder 200 </w:t>
      </w:r>
      <w:r w:rsidR="009351F5">
        <w:rPr>
          <w:lang w:val="da-DK"/>
        </w:rPr>
        <w:t>en</w:t>
      </w:r>
      <w:r w:rsidR="00664304">
        <w:rPr>
          <w:lang w:val="da-DK"/>
        </w:rPr>
        <w:t xml:space="preserve">heder </w:t>
      </w:r>
      <w:r w:rsidR="009351F5">
        <w:rPr>
          <w:lang w:val="da-DK"/>
        </w:rPr>
        <w:t>insulin l</w:t>
      </w:r>
      <w:r w:rsidR="00664304">
        <w:rPr>
          <w:lang w:val="da-DK"/>
        </w:rPr>
        <w:t>ispro*</w:t>
      </w:r>
      <w:r w:rsidR="000A3E0C">
        <w:rPr>
          <w:lang w:val="da-DK"/>
        </w:rPr>
        <w:t xml:space="preserve"> (svarende til 6,9 mg)</w:t>
      </w:r>
      <w:r w:rsidR="00664304">
        <w:rPr>
          <w:lang w:val="da-DK"/>
        </w:rPr>
        <w:t xml:space="preserve">. </w:t>
      </w:r>
    </w:p>
    <w:p w14:paraId="2ABADF34" w14:textId="77777777" w:rsidR="000A3E0C" w:rsidRDefault="000A3E0C" w:rsidP="009351F5">
      <w:pPr>
        <w:rPr>
          <w:lang w:val="da-DK"/>
        </w:rPr>
      </w:pPr>
    </w:p>
    <w:p w14:paraId="5E11A22F" w14:textId="77777777" w:rsidR="009351F5" w:rsidRDefault="00664304" w:rsidP="009351F5">
      <w:pPr>
        <w:rPr>
          <w:lang w:val="da-DK"/>
        </w:rPr>
      </w:pPr>
      <w:r>
        <w:rPr>
          <w:lang w:val="da-DK"/>
        </w:rPr>
        <w:t xml:space="preserve">Hver </w:t>
      </w:r>
      <w:r w:rsidR="000A3E0C">
        <w:rPr>
          <w:lang w:val="da-DK"/>
        </w:rPr>
        <w:t xml:space="preserve">fyldt </w:t>
      </w:r>
      <w:r>
        <w:rPr>
          <w:lang w:val="da-DK"/>
        </w:rPr>
        <w:t>pen indeholder 600 enheder insulin lispro i 3 </w:t>
      </w:r>
      <w:r w:rsidR="009351F5">
        <w:rPr>
          <w:lang w:val="da-DK"/>
        </w:rPr>
        <w:t>ml opløsning.</w:t>
      </w:r>
    </w:p>
    <w:p w14:paraId="6587CC2C" w14:textId="77777777" w:rsidR="0051326A" w:rsidRDefault="0051326A" w:rsidP="009351F5">
      <w:pPr>
        <w:rPr>
          <w:lang w:val="da-DK"/>
        </w:rPr>
      </w:pPr>
    </w:p>
    <w:p w14:paraId="25B0B1CA" w14:textId="77777777" w:rsidR="0051326A" w:rsidRDefault="0051326A" w:rsidP="009351F5">
      <w:pPr>
        <w:rPr>
          <w:lang w:val="da-DK"/>
        </w:rPr>
      </w:pPr>
      <w:r>
        <w:rPr>
          <w:lang w:val="da-DK"/>
        </w:rPr>
        <w:t>Hver KwikPen leverer 1</w:t>
      </w:r>
      <w:r w:rsidR="00A40B32">
        <w:rPr>
          <w:lang w:val="da-DK"/>
        </w:rPr>
        <w:t xml:space="preserve"> – </w:t>
      </w:r>
      <w:r>
        <w:rPr>
          <w:lang w:val="da-DK"/>
        </w:rPr>
        <w:t>60</w:t>
      </w:r>
      <w:r w:rsidR="00A40B32">
        <w:rPr>
          <w:lang w:val="da-DK"/>
        </w:rPr>
        <w:t xml:space="preserve"> </w:t>
      </w:r>
      <w:r>
        <w:rPr>
          <w:lang w:val="da-DK"/>
        </w:rPr>
        <w:t>enheder i trin af 1 enhed.</w:t>
      </w:r>
    </w:p>
    <w:p w14:paraId="06A16B40" w14:textId="77777777" w:rsidR="009351F5" w:rsidRDefault="009351F5" w:rsidP="009351F5">
      <w:pPr>
        <w:rPr>
          <w:lang w:val="da-DK"/>
        </w:rPr>
      </w:pPr>
    </w:p>
    <w:p w14:paraId="799C3A0F" w14:textId="77777777" w:rsidR="009351F5" w:rsidRPr="001977A1" w:rsidRDefault="009351F5" w:rsidP="009351F5">
      <w:pPr>
        <w:rPr>
          <w:lang w:val="da-DK"/>
        </w:rPr>
      </w:pPr>
      <w:r>
        <w:rPr>
          <w:lang w:val="da-DK"/>
        </w:rPr>
        <w:t xml:space="preserve">*produceret i </w:t>
      </w:r>
      <w:r>
        <w:rPr>
          <w:i/>
          <w:iCs/>
          <w:lang w:val="da-DK"/>
        </w:rPr>
        <w:t>E. coli</w:t>
      </w:r>
      <w:r>
        <w:rPr>
          <w:iCs/>
          <w:lang w:val="da-DK"/>
        </w:rPr>
        <w:t xml:space="preserve"> ved rekombinant DNA-teknologi.</w:t>
      </w:r>
    </w:p>
    <w:p w14:paraId="796C3A0C" w14:textId="77777777" w:rsidR="00277909" w:rsidRDefault="00277909" w:rsidP="009351F5">
      <w:pPr>
        <w:suppressAutoHyphens/>
        <w:rPr>
          <w:lang w:val="da-DK"/>
        </w:rPr>
      </w:pPr>
    </w:p>
    <w:p w14:paraId="47FBCE14" w14:textId="77777777" w:rsidR="009351F5" w:rsidRDefault="009351F5" w:rsidP="009351F5">
      <w:pPr>
        <w:suppressAutoHyphens/>
        <w:rPr>
          <w:lang w:val="da-DK"/>
        </w:rPr>
      </w:pPr>
      <w:r>
        <w:rPr>
          <w:lang w:val="da-DK"/>
        </w:rPr>
        <w:t>Alle hjælpestoffer er anført under pkt. 6.1.</w:t>
      </w:r>
    </w:p>
    <w:p w14:paraId="221DA883" w14:textId="77777777" w:rsidR="009351F5" w:rsidRDefault="009351F5" w:rsidP="009351F5">
      <w:pPr>
        <w:rPr>
          <w:lang w:val="da-DK"/>
        </w:rPr>
      </w:pPr>
    </w:p>
    <w:p w14:paraId="66D67BDC" w14:textId="77777777" w:rsidR="009351F5" w:rsidRDefault="009351F5" w:rsidP="009351F5">
      <w:pPr>
        <w:rPr>
          <w:lang w:val="da-DK"/>
        </w:rPr>
      </w:pPr>
    </w:p>
    <w:p w14:paraId="4D5A91B2" w14:textId="77777777" w:rsidR="009351F5" w:rsidRDefault="009351F5" w:rsidP="009351F5">
      <w:pPr>
        <w:ind w:left="539" w:hanging="539"/>
        <w:rPr>
          <w:b/>
          <w:lang w:val="da-DK"/>
        </w:rPr>
      </w:pPr>
      <w:r>
        <w:rPr>
          <w:b/>
          <w:lang w:val="da-DK"/>
        </w:rPr>
        <w:t>3.</w:t>
      </w:r>
      <w:r>
        <w:rPr>
          <w:b/>
          <w:lang w:val="da-DK"/>
        </w:rPr>
        <w:tab/>
        <w:t>LÆGEMIDDELFORM</w:t>
      </w:r>
    </w:p>
    <w:p w14:paraId="26942D49" w14:textId="77777777" w:rsidR="009351F5" w:rsidRDefault="009351F5" w:rsidP="009351F5">
      <w:pPr>
        <w:rPr>
          <w:b/>
          <w:lang w:val="da-DK"/>
        </w:rPr>
      </w:pPr>
    </w:p>
    <w:p w14:paraId="1D9A1846" w14:textId="77777777" w:rsidR="0051326A" w:rsidRDefault="009351F5" w:rsidP="009351F5">
      <w:pPr>
        <w:ind w:right="11"/>
        <w:rPr>
          <w:lang w:val="da-DK"/>
        </w:rPr>
      </w:pPr>
      <w:r>
        <w:rPr>
          <w:lang w:val="da-DK"/>
        </w:rPr>
        <w:t>Injektionsvæske, opløsning.</w:t>
      </w:r>
    </w:p>
    <w:p w14:paraId="3BA1E53C" w14:textId="77777777" w:rsidR="009351F5" w:rsidRDefault="009351F5" w:rsidP="009351F5">
      <w:pPr>
        <w:ind w:right="11"/>
        <w:rPr>
          <w:lang w:val="da-DK"/>
        </w:rPr>
      </w:pPr>
      <w:r>
        <w:rPr>
          <w:lang w:val="da-DK"/>
        </w:rPr>
        <w:t xml:space="preserve"> </w:t>
      </w:r>
    </w:p>
    <w:p w14:paraId="4CE4044A" w14:textId="77777777" w:rsidR="009351F5" w:rsidRDefault="009351F5" w:rsidP="009351F5">
      <w:pPr>
        <w:ind w:right="11"/>
        <w:rPr>
          <w:lang w:val="da-DK"/>
        </w:rPr>
      </w:pPr>
      <w:r>
        <w:rPr>
          <w:lang w:val="da-DK"/>
        </w:rPr>
        <w:t>Klar, farveløs, vandig opløsning</w:t>
      </w:r>
      <w:r w:rsidR="0051326A">
        <w:rPr>
          <w:lang w:val="da-DK"/>
        </w:rPr>
        <w:t>.</w:t>
      </w:r>
    </w:p>
    <w:p w14:paraId="62856E63" w14:textId="77777777" w:rsidR="009351F5" w:rsidRDefault="009351F5" w:rsidP="009351F5">
      <w:pPr>
        <w:ind w:right="11"/>
        <w:rPr>
          <w:lang w:val="da-DK"/>
        </w:rPr>
      </w:pPr>
    </w:p>
    <w:p w14:paraId="33E8AE32" w14:textId="77777777" w:rsidR="009351F5" w:rsidRDefault="009351F5" w:rsidP="009351F5">
      <w:pPr>
        <w:rPr>
          <w:lang w:val="da-DK"/>
        </w:rPr>
      </w:pPr>
    </w:p>
    <w:p w14:paraId="006F9307" w14:textId="77777777" w:rsidR="009351F5" w:rsidRDefault="009351F5" w:rsidP="00330AB6">
      <w:pPr>
        <w:keepNext/>
        <w:ind w:left="539" w:hanging="539"/>
        <w:rPr>
          <w:lang w:val="da-DK"/>
        </w:rPr>
      </w:pPr>
      <w:r>
        <w:rPr>
          <w:b/>
          <w:lang w:val="da-DK"/>
        </w:rPr>
        <w:t>4.</w:t>
      </w:r>
      <w:r>
        <w:rPr>
          <w:b/>
          <w:lang w:val="da-DK"/>
        </w:rPr>
        <w:tab/>
        <w:t>KLINISKE OPLYSNINGER</w:t>
      </w:r>
    </w:p>
    <w:p w14:paraId="5368255F" w14:textId="77777777" w:rsidR="009351F5" w:rsidRDefault="009351F5" w:rsidP="009351F5">
      <w:pPr>
        <w:ind w:left="539" w:hanging="539"/>
        <w:rPr>
          <w:b/>
          <w:lang w:val="da-DK"/>
        </w:rPr>
      </w:pPr>
    </w:p>
    <w:p w14:paraId="5D6E7F55" w14:textId="77777777" w:rsidR="009351F5" w:rsidRDefault="009351F5" w:rsidP="009351F5">
      <w:pPr>
        <w:ind w:left="539" w:hanging="539"/>
        <w:rPr>
          <w:b/>
          <w:lang w:val="da-DK"/>
        </w:rPr>
      </w:pPr>
      <w:r>
        <w:rPr>
          <w:b/>
          <w:lang w:val="da-DK"/>
        </w:rPr>
        <w:t>4.1</w:t>
      </w:r>
      <w:r>
        <w:rPr>
          <w:b/>
          <w:lang w:val="da-DK"/>
        </w:rPr>
        <w:tab/>
        <w:t>Terapeutiske indikationer</w:t>
      </w:r>
    </w:p>
    <w:p w14:paraId="7317D2AB" w14:textId="77777777" w:rsidR="009351F5" w:rsidRDefault="009351F5" w:rsidP="009351F5">
      <w:pPr>
        <w:rPr>
          <w:lang w:val="da-DK"/>
        </w:rPr>
      </w:pPr>
    </w:p>
    <w:p w14:paraId="73F9CE72" w14:textId="77777777" w:rsidR="009351F5" w:rsidRDefault="009351F5" w:rsidP="009351F5">
      <w:pPr>
        <w:rPr>
          <w:lang w:val="da-DK"/>
        </w:rPr>
      </w:pPr>
      <w:r>
        <w:rPr>
          <w:lang w:val="da-DK"/>
        </w:rPr>
        <w:t>Behandling af voksne  med diabetes mellitus, der kræver insulin til opretholdelse af normal gl</w:t>
      </w:r>
      <w:r w:rsidR="00664304">
        <w:rPr>
          <w:lang w:val="da-DK"/>
        </w:rPr>
        <w:t>ucosehomøostase. Humalog 200 </w:t>
      </w:r>
      <w:r>
        <w:rPr>
          <w:lang w:val="da-DK"/>
        </w:rPr>
        <w:t xml:space="preserve">enheder/ml </w:t>
      </w:r>
      <w:r w:rsidRPr="00692608">
        <w:rPr>
          <w:lang w:val="da-DK"/>
        </w:rPr>
        <w:t>Kwik</w:t>
      </w:r>
      <w:r>
        <w:rPr>
          <w:lang w:val="da-DK"/>
        </w:rPr>
        <w:t>Pen er også indiceret til initial stabilisering af diabetes melli</w:t>
      </w:r>
      <w:r>
        <w:rPr>
          <w:lang w:val="da-DK"/>
        </w:rPr>
        <w:softHyphen/>
        <w:t xml:space="preserve">tus. </w:t>
      </w:r>
    </w:p>
    <w:p w14:paraId="5171F402" w14:textId="77777777" w:rsidR="009351F5" w:rsidRDefault="009351F5" w:rsidP="009351F5">
      <w:pPr>
        <w:rPr>
          <w:lang w:val="da-DK"/>
        </w:rPr>
      </w:pPr>
    </w:p>
    <w:p w14:paraId="1BAACFAA" w14:textId="77777777" w:rsidR="009351F5" w:rsidRDefault="009351F5" w:rsidP="009351F5">
      <w:pPr>
        <w:ind w:left="539" w:hanging="539"/>
        <w:rPr>
          <w:b/>
          <w:lang w:val="da-DK"/>
        </w:rPr>
      </w:pPr>
      <w:r>
        <w:rPr>
          <w:b/>
          <w:lang w:val="da-DK"/>
        </w:rPr>
        <w:t>4.2</w:t>
      </w:r>
      <w:r>
        <w:rPr>
          <w:b/>
          <w:lang w:val="da-DK"/>
        </w:rPr>
        <w:tab/>
        <w:t>Dosering og administration</w:t>
      </w:r>
    </w:p>
    <w:p w14:paraId="02ED658F" w14:textId="77777777" w:rsidR="009351F5" w:rsidRDefault="009351F5" w:rsidP="009351F5">
      <w:pPr>
        <w:rPr>
          <w:lang w:val="da-DK"/>
        </w:rPr>
      </w:pPr>
    </w:p>
    <w:p w14:paraId="685DC649" w14:textId="77777777" w:rsidR="009351F5" w:rsidRPr="00154702" w:rsidRDefault="009351F5" w:rsidP="009351F5">
      <w:pPr>
        <w:rPr>
          <w:u w:val="single"/>
          <w:lang w:val="da-DK"/>
        </w:rPr>
      </w:pPr>
      <w:r w:rsidRPr="00154702">
        <w:rPr>
          <w:u w:val="single"/>
          <w:lang w:val="da-DK"/>
        </w:rPr>
        <w:t>Dosering</w:t>
      </w:r>
    </w:p>
    <w:p w14:paraId="708CC638" w14:textId="77777777" w:rsidR="000A3E0C" w:rsidRDefault="000A3E0C" w:rsidP="009351F5">
      <w:pPr>
        <w:rPr>
          <w:lang w:val="da-DK"/>
        </w:rPr>
      </w:pPr>
    </w:p>
    <w:p w14:paraId="639D522B" w14:textId="77777777" w:rsidR="009351F5" w:rsidRDefault="009351F5" w:rsidP="009351F5">
      <w:pPr>
        <w:rPr>
          <w:lang w:val="da-DK"/>
        </w:rPr>
      </w:pPr>
      <w:r>
        <w:rPr>
          <w:lang w:val="da-DK"/>
        </w:rPr>
        <w:t xml:space="preserve">Dosis fastsættes af lægen efter patientens behov. </w:t>
      </w:r>
    </w:p>
    <w:p w14:paraId="25663754" w14:textId="77777777" w:rsidR="009351F5" w:rsidRDefault="009351F5" w:rsidP="009351F5">
      <w:pPr>
        <w:rPr>
          <w:lang w:val="da-DK"/>
        </w:rPr>
      </w:pPr>
    </w:p>
    <w:p w14:paraId="5D656715" w14:textId="77777777" w:rsidR="009351F5" w:rsidRDefault="009351F5" w:rsidP="009351F5">
      <w:pPr>
        <w:rPr>
          <w:lang w:val="da-DK"/>
        </w:rPr>
      </w:pPr>
      <w:r>
        <w:rPr>
          <w:lang w:val="da-DK"/>
        </w:rPr>
        <w:t>Humalog kan gives lige før måltider. Når det er nødvendigt, kan Humalog gives lige efter måltider.</w:t>
      </w:r>
    </w:p>
    <w:p w14:paraId="16307B1B" w14:textId="77777777" w:rsidR="009351F5" w:rsidRDefault="009351F5" w:rsidP="009351F5">
      <w:pPr>
        <w:rPr>
          <w:lang w:val="da-DK"/>
        </w:rPr>
      </w:pPr>
      <w:r>
        <w:rPr>
          <w:lang w:val="da-DK"/>
        </w:rPr>
        <w:t xml:space="preserve"> </w:t>
      </w:r>
    </w:p>
    <w:p w14:paraId="5CEF728E" w14:textId="77777777" w:rsidR="009351F5" w:rsidRDefault="009351F5" w:rsidP="009351F5">
      <w:pPr>
        <w:rPr>
          <w:lang w:val="da-DK"/>
        </w:rPr>
      </w:pPr>
      <w:r>
        <w:rPr>
          <w:lang w:val="da-DK"/>
        </w:rPr>
        <w:t>Humalog har en hurtigt indsættende virkning og en kortere virkningsvarighed (2</w:t>
      </w:r>
      <w:r w:rsidR="00C72943">
        <w:rPr>
          <w:lang w:val="da-DK"/>
        </w:rPr>
        <w:t xml:space="preserve"> til </w:t>
      </w:r>
      <w:r>
        <w:rPr>
          <w:lang w:val="da-DK"/>
        </w:rPr>
        <w:t>5 timer), ved subkutan injektion, end opløselig insulin. På grund af den hurtige effekt kan en Humalog injektion  gives lige før eller efter et måltid. Virkningsvarigheden af insulin kan variere betydeligt både fra person til person og på forskellige tidspunkter hos samme person. Den hurtigere indsættende virkning i forhold til opløselig human insulin opretholdes uanset valg af injektionssted.  Virkningsvarigheden af Humalog afhænger af dosis, indstikssted, blodtilførsel, temperatur og fysisk aktivitet.</w:t>
      </w:r>
    </w:p>
    <w:p w14:paraId="690A90D1" w14:textId="77777777" w:rsidR="009351F5" w:rsidRDefault="009351F5" w:rsidP="009351F5">
      <w:pPr>
        <w:rPr>
          <w:lang w:val="da-DK"/>
        </w:rPr>
      </w:pPr>
    </w:p>
    <w:p w14:paraId="55629CF5" w14:textId="77777777" w:rsidR="009351F5" w:rsidRDefault="009351F5" w:rsidP="009351F5">
      <w:pPr>
        <w:rPr>
          <w:lang w:val="da-DK"/>
        </w:rPr>
      </w:pPr>
      <w:r>
        <w:rPr>
          <w:lang w:val="da-DK"/>
        </w:rPr>
        <w:t>I samråd med en læge må Humalog bruges sammen med længerevirkende insulin eller orale sulfonylurinlægemidler.</w:t>
      </w:r>
    </w:p>
    <w:p w14:paraId="432C4695" w14:textId="77777777" w:rsidR="009351F5" w:rsidRDefault="009351F5" w:rsidP="009351F5">
      <w:pPr>
        <w:ind w:left="1134" w:hanging="1134"/>
        <w:rPr>
          <w:b/>
          <w:lang w:val="da-DK"/>
        </w:rPr>
      </w:pPr>
    </w:p>
    <w:p w14:paraId="149CAB55" w14:textId="77777777" w:rsidR="00722030" w:rsidRPr="002651C9" w:rsidRDefault="00722030" w:rsidP="009351F5">
      <w:pPr>
        <w:ind w:left="1134" w:hanging="1134"/>
        <w:rPr>
          <w:i/>
          <w:u w:val="single"/>
          <w:lang w:val="da-DK"/>
        </w:rPr>
      </w:pPr>
      <w:r w:rsidRPr="002651C9">
        <w:rPr>
          <w:i/>
          <w:u w:val="single"/>
          <w:lang w:val="da-DK"/>
        </w:rPr>
        <w:t>Humalog KwikPenne</w:t>
      </w:r>
    </w:p>
    <w:p w14:paraId="59659041" w14:textId="77777777" w:rsidR="00414C3D" w:rsidRDefault="00414C3D" w:rsidP="009351F5">
      <w:pPr>
        <w:pStyle w:val="Default"/>
        <w:rPr>
          <w:sz w:val="22"/>
          <w:szCs w:val="22"/>
          <w:lang w:val="da-DK"/>
        </w:rPr>
      </w:pPr>
    </w:p>
    <w:p w14:paraId="285BE62E" w14:textId="77777777" w:rsidR="009351F5" w:rsidRPr="00154702" w:rsidRDefault="009351F5" w:rsidP="009351F5">
      <w:pPr>
        <w:pStyle w:val="Default"/>
        <w:rPr>
          <w:sz w:val="22"/>
          <w:szCs w:val="22"/>
          <w:lang w:val="da-DK"/>
        </w:rPr>
      </w:pPr>
      <w:r w:rsidRPr="00154702">
        <w:rPr>
          <w:sz w:val="22"/>
          <w:szCs w:val="22"/>
          <w:lang w:val="da-DK"/>
        </w:rPr>
        <w:t>Humalog KwikPen er tilgængelig i to styrker. Humalog 200</w:t>
      </w:r>
      <w:r w:rsidR="00D54DAE">
        <w:rPr>
          <w:lang w:val="da-DK"/>
        </w:rPr>
        <w:t> </w:t>
      </w:r>
      <w:r w:rsidRPr="00154702">
        <w:rPr>
          <w:sz w:val="22"/>
          <w:szCs w:val="22"/>
          <w:lang w:val="da-DK"/>
        </w:rPr>
        <w:t>enheder/ml KwikPen</w:t>
      </w:r>
      <w:r w:rsidR="003D6351">
        <w:rPr>
          <w:sz w:val="22"/>
          <w:szCs w:val="22"/>
          <w:lang w:val="da-DK"/>
        </w:rPr>
        <w:t xml:space="preserve"> (og Humalog 100</w:t>
      </w:r>
      <w:r w:rsidR="003D6351">
        <w:rPr>
          <w:lang w:val="da-DK"/>
        </w:rPr>
        <w:t> </w:t>
      </w:r>
      <w:r w:rsidR="003D6351">
        <w:rPr>
          <w:sz w:val="22"/>
          <w:szCs w:val="22"/>
          <w:lang w:val="da-DK"/>
        </w:rPr>
        <w:t xml:space="preserve">enheder/ml KwikPen, </w:t>
      </w:r>
      <w:r w:rsidR="003D6351" w:rsidRPr="00641A2F">
        <w:rPr>
          <w:i/>
          <w:sz w:val="22"/>
          <w:szCs w:val="22"/>
          <w:lang w:val="da-DK"/>
        </w:rPr>
        <w:t>se separat produktresumé</w:t>
      </w:r>
      <w:r w:rsidR="003D6351">
        <w:rPr>
          <w:sz w:val="22"/>
          <w:szCs w:val="22"/>
          <w:lang w:val="da-DK"/>
        </w:rPr>
        <w:t>)</w:t>
      </w:r>
      <w:r w:rsidRPr="00154702">
        <w:rPr>
          <w:sz w:val="22"/>
          <w:szCs w:val="22"/>
          <w:lang w:val="da-DK"/>
        </w:rPr>
        <w:t xml:space="preserve"> leverer 1</w:t>
      </w:r>
      <w:r w:rsidR="007134C6">
        <w:rPr>
          <w:sz w:val="22"/>
          <w:szCs w:val="22"/>
          <w:lang w:val="da-DK"/>
        </w:rPr>
        <w:t xml:space="preserve"> – </w:t>
      </w:r>
      <w:r w:rsidRPr="00154702">
        <w:rPr>
          <w:sz w:val="22"/>
          <w:szCs w:val="22"/>
          <w:lang w:val="da-DK"/>
        </w:rPr>
        <w:t>60</w:t>
      </w:r>
      <w:r w:rsidR="00D54DAE">
        <w:rPr>
          <w:lang w:val="da-DK"/>
        </w:rPr>
        <w:t> </w:t>
      </w:r>
      <w:r w:rsidRPr="00154702">
        <w:rPr>
          <w:sz w:val="22"/>
          <w:szCs w:val="22"/>
          <w:lang w:val="da-DK"/>
        </w:rPr>
        <w:t xml:space="preserve">enheder i trin af 1 enhed i en enkelt injektion. </w:t>
      </w:r>
      <w:r w:rsidR="00E66FAC" w:rsidRPr="00330AB6">
        <w:rPr>
          <w:b/>
          <w:sz w:val="22"/>
          <w:szCs w:val="22"/>
          <w:lang w:val="da-DK"/>
        </w:rPr>
        <w:t xml:space="preserve">I doseringsvinduet </w:t>
      </w:r>
      <w:r w:rsidRPr="00330AB6">
        <w:rPr>
          <w:b/>
          <w:sz w:val="22"/>
          <w:szCs w:val="22"/>
          <w:lang w:val="da-DK"/>
        </w:rPr>
        <w:t>vise</w:t>
      </w:r>
      <w:r w:rsidR="00E66FAC" w:rsidRPr="00330AB6">
        <w:rPr>
          <w:b/>
          <w:sz w:val="22"/>
          <w:szCs w:val="22"/>
          <w:lang w:val="da-DK"/>
        </w:rPr>
        <w:t>s</w:t>
      </w:r>
      <w:r w:rsidRPr="00330AB6">
        <w:rPr>
          <w:b/>
          <w:sz w:val="22"/>
          <w:szCs w:val="22"/>
          <w:lang w:val="da-DK"/>
        </w:rPr>
        <w:t xml:space="preserve"> antal </w:t>
      </w:r>
      <w:r w:rsidR="00960135">
        <w:rPr>
          <w:b/>
          <w:sz w:val="22"/>
          <w:szCs w:val="22"/>
          <w:lang w:val="da-DK"/>
        </w:rPr>
        <w:t>insulin</w:t>
      </w:r>
      <w:r w:rsidRPr="00330AB6">
        <w:rPr>
          <w:b/>
          <w:sz w:val="22"/>
          <w:szCs w:val="22"/>
          <w:lang w:val="da-DK"/>
        </w:rPr>
        <w:t>enheder uanset styrken</w:t>
      </w:r>
      <w:r w:rsidRPr="00505F4C">
        <w:rPr>
          <w:sz w:val="22"/>
          <w:szCs w:val="22"/>
          <w:lang w:val="da-DK"/>
        </w:rPr>
        <w:t xml:space="preserve">, og </w:t>
      </w:r>
      <w:r>
        <w:rPr>
          <w:sz w:val="22"/>
          <w:szCs w:val="22"/>
          <w:lang w:val="da-DK"/>
        </w:rPr>
        <w:t xml:space="preserve">omregning af </w:t>
      </w:r>
      <w:r w:rsidRPr="00505F4C">
        <w:rPr>
          <w:sz w:val="22"/>
          <w:szCs w:val="22"/>
          <w:lang w:val="da-DK"/>
        </w:rPr>
        <w:lastRenderedPageBreak/>
        <w:t>dosis</w:t>
      </w:r>
      <w:r w:rsidRPr="00154702">
        <w:rPr>
          <w:sz w:val="22"/>
          <w:szCs w:val="22"/>
          <w:lang w:val="da-DK"/>
        </w:rPr>
        <w:t xml:space="preserve"> er </w:t>
      </w:r>
      <w:r w:rsidRPr="00154702">
        <w:rPr>
          <w:b/>
          <w:sz w:val="22"/>
          <w:szCs w:val="22"/>
          <w:lang w:val="da-DK"/>
        </w:rPr>
        <w:t>ikke</w:t>
      </w:r>
      <w:r w:rsidRPr="00154702">
        <w:rPr>
          <w:sz w:val="22"/>
          <w:szCs w:val="22"/>
          <w:lang w:val="da-DK"/>
        </w:rPr>
        <w:t xml:space="preserve"> nødvendig, når en patient overføres til en ny styrke</w:t>
      </w:r>
      <w:r w:rsidR="000C6BD6">
        <w:rPr>
          <w:sz w:val="22"/>
          <w:szCs w:val="22"/>
          <w:lang w:val="da-DK"/>
        </w:rPr>
        <w:t xml:space="preserve"> </w:t>
      </w:r>
      <w:r w:rsidR="000C6BD6" w:rsidRPr="000C6BD6">
        <w:rPr>
          <w:sz w:val="22"/>
          <w:szCs w:val="22"/>
          <w:lang w:val="da-DK"/>
        </w:rPr>
        <w:t>eller til en pen med et andet doseringstrin</w:t>
      </w:r>
      <w:r w:rsidRPr="00154702">
        <w:rPr>
          <w:sz w:val="22"/>
          <w:szCs w:val="22"/>
          <w:lang w:val="da-DK"/>
        </w:rPr>
        <w:t xml:space="preserve">.  </w:t>
      </w:r>
    </w:p>
    <w:p w14:paraId="689A4102" w14:textId="77777777" w:rsidR="009351F5" w:rsidRDefault="009351F5" w:rsidP="009351F5">
      <w:pPr>
        <w:rPr>
          <w:szCs w:val="22"/>
          <w:lang w:val="da-DK"/>
        </w:rPr>
      </w:pPr>
      <w:r w:rsidRPr="00154702">
        <w:rPr>
          <w:szCs w:val="22"/>
          <w:lang w:val="da-DK"/>
        </w:rPr>
        <w:t xml:space="preserve">Humalog 200 </w:t>
      </w:r>
      <w:r>
        <w:rPr>
          <w:szCs w:val="22"/>
          <w:lang w:val="da-DK"/>
        </w:rPr>
        <w:t>enheder</w:t>
      </w:r>
      <w:r w:rsidRPr="00154702">
        <w:rPr>
          <w:szCs w:val="22"/>
          <w:lang w:val="da-DK"/>
        </w:rPr>
        <w:t xml:space="preserve">/ml KwikPen </w:t>
      </w:r>
      <w:r>
        <w:rPr>
          <w:szCs w:val="22"/>
          <w:lang w:val="da-DK"/>
        </w:rPr>
        <w:t xml:space="preserve">er </w:t>
      </w:r>
      <w:r w:rsidRPr="00154702">
        <w:rPr>
          <w:szCs w:val="22"/>
          <w:lang w:val="da-DK"/>
        </w:rPr>
        <w:t>forbehold</w:t>
      </w:r>
      <w:r>
        <w:rPr>
          <w:szCs w:val="22"/>
          <w:lang w:val="da-DK"/>
        </w:rPr>
        <w:t>t</w:t>
      </w:r>
      <w:r w:rsidRPr="00154702">
        <w:rPr>
          <w:szCs w:val="22"/>
          <w:lang w:val="da-DK"/>
        </w:rPr>
        <w:t xml:space="preserve"> behandling af </w:t>
      </w:r>
      <w:r>
        <w:rPr>
          <w:szCs w:val="22"/>
          <w:lang w:val="da-DK"/>
        </w:rPr>
        <w:t>diabetes</w:t>
      </w:r>
      <w:r w:rsidRPr="00154702">
        <w:rPr>
          <w:szCs w:val="22"/>
          <w:lang w:val="da-DK"/>
        </w:rPr>
        <w:t xml:space="preserve">patienter, som har brug for daglige doseringer på mere end 20 enheder af hurtigtvirkende insulin. </w:t>
      </w:r>
      <w:r w:rsidRPr="004065E0">
        <w:rPr>
          <w:szCs w:val="22"/>
          <w:lang w:val="da-DK"/>
        </w:rPr>
        <w:t>I</w:t>
      </w:r>
      <w:r w:rsidRPr="00154702">
        <w:rPr>
          <w:szCs w:val="22"/>
          <w:lang w:val="da-DK"/>
        </w:rPr>
        <w:t xml:space="preserve">nsulin lispro-opløsningen indeholdende 200 enheder/ml må ikke udtages fra den fyldte pen (KwikPennen) eller blandes med andre insuliner (se </w:t>
      </w:r>
      <w:r>
        <w:rPr>
          <w:szCs w:val="22"/>
          <w:lang w:val="da-DK"/>
        </w:rPr>
        <w:t>p</w:t>
      </w:r>
      <w:r w:rsidRPr="00154702">
        <w:rPr>
          <w:szCs w:val="22"/>
          <w:lang w:val="da-DK"/>
        </w:rPr>
        <w:t xml:space="preserve">kt. 4.4 </w:t>
      </w:r>
      <w:r>
        <w:rPr>
          <w:lang w:val="da-DK"/>
        </w:rPr>
        <w:t>og pkt. 6.2</w:t>
      </w:r>
      <w:r w:rsidRPr="00154702">
        <w:rPr>
          <w:szCs w:val="22"/>
          <w:lang w:val="da-DK"/>
        </w:rPr>
        <w:t>).</w:t>
      </w:r>
    </w:p>
    <w:p w14:paraId="00BCE2D1" w14:textId="77777777" w:rsidR="009351F5" w:rsidRDefault="009351F5" w:rsidP="009351F5">
      <w:pPr>
        <w:rPr>
          <w:szCs w:val="22"/>
          <w:lang w:val="da-DK"/>
        </w:rPr>
      </w:pPr>
    </w:p>
    <w:p w14:paraId="69560D6B" w14:textId="77777777" w:rsidR="009351F5" w:rsidRPr="002651C9" w:rsidRDefault="009351F5" w:rsidP="00EA6821">
      <w:pPr>
        <w:keepNext/>
        <w:rPr>
          <w:i/>
          <w:u w:val="single"/>
          <w:lang w:val="da-DK"/>
        </w:rPr>
      </w:pPr>
      <w:r w:rsidRPr="002651C9">
        <w:rPr>
          <w:i/>
          <w:u w:val="single"/>
          <w:lang w:val="da-DK"/>
        </w:rPr>
        <w:t>Særlige populationer</w:t>
      </w:r>
    </w:p>
    <w:p w14:paraId="254DA322" w14:textId="77777777" w:rsidR="009351F5" w:rsidRDefault="009351F5" w:rsidP="00EA6821">
      <w:pPr>
        <w:keepNext/>
        <w:autoSpaceDE w:val="0"/>
        <w:autoSpaceDN w:val="0"/>
        <w:adjustRightInd w:val="0"/>
        <w:rPr>
          <w:szCs w:val="22"/>
          <w:lang w:val="da-DK"/>
        </w:rPr>
      </w:pPr>
    </w:p>
    <w:p w14:paraId="2E780574" w14:textId="77777777" w:rsidR="009351F5" w:rsidRPr="00641A2F" w:rsidRDefault="009351F5" w:rsidP="00EA6821">
      <w:pPr>
        <w:keepNext/>
        <w:autoSpaceDE w:val="0"/>
        <w:autoSpaceDN w:val="0"/>
        <w:adjustRightInd w:val="0"/>
        <w:rPr>
          <w:i/>
          <w:szCs w:val="22"/>
          <w:lang w:val="da-DK"/>
        </w:rPr>
      </w:pPr>
      <w:r w:rsidRPr="00641A2F">
        <w:rPr>
          <w:i/>
          <w:szCs w:val="22"/>
          <w:lang w:val="da-DK"/>
        </w:rPr>
        <w:t>Nedsat nyrefunktion</w:t>
      </w:r>
    </w:p>
    <w:p w14:paraId="4D75EC29" w14:textId="77777777" w:rsidR="009351F5" w:rsidRDefault="009351F5" w:rsidP="009351F5">
      <w:pPr>
        <w:autoSpaceDE w:val="0"/>
        <w:autoSpaceDN w:val="0"/>
        <w:adjustRightInd w:val="0"/>
        <w:rPr>
          <w:szCs w:val="22"/>
          <w:lang w:val="da-DK"/>
        </w:rPr>
      </w:pPr>
      <w:r>
        <w:rPr>
          <w:szCs w:val="22"/>
          <w:lang w:val="da-DK"/>
        </w:rPr>
        <w:t>Ved nedsat nyrefunktion kan insulinbehovet være nedsat.</w:t>
      </w:r>
    </w:p>
    <w:p w14:paraId="3FF1C380" w14:textId="77777777" w:rsidR="009351F5" w:rsidRDefault="009351F5" w:rsidP="009351F5">
      <w:pPr>
        <w:autoSpaceDE w:val="0"/>
        <w:autoSpaceDN w:val="0"/>
        <w:adjustRightInd w:val="0"/>
        <w:rPr>
          <w:szCs w:val="22"/>
          <w:lang w:val="da-DK"/>
        </w:rPr>
      </w:pPr>
    </w:p>
    <w:p w14:paraId="38E5E0D7" w14:textId="77777777" w:rsidR="009351F5" w:rsidRPr="00641A2F" w:rsidRDefault="009351F5" w:rsidP="009351F5">
      <w:pPr>
        <w:autoSpaceDE w:val="0"/>
        <w:autoSpaceDN w:val="0"/>
        <w:adjustRightInd w:val="0"/>
        <w:rPr>
          <w:i/>
          <w:szCs w:val="22"/>
          <w:lang w:val="da-DK"/>
        </w:rPr>
      </w:pPr>
      <w:r w:rsidRPr="00641A2F">
        <w:rPr>
          <w:i/>
          <w:szCs w:val="22"/>
          <w:lang w:val="da-DK"/>
        </w:rPr>
        <w:t>Nedsat leverfunktion</w:t>
      </w:r>
    </w:p>
    <w:p w14:paraId="65EF5BB0" w14:textId="77777777" w:rsidR="009351F5" w:rsidRDefault="009351F5" w:rsidP="009351F5">
      <w:pPr>
        <w:autoSpaceDE w:val="0"/>
        <w:autoSpaceDN w:val="0"/>
        <w:adjustRightInd w:val="0"/>
        <w:rPr>
          <w:szCs w:val="22"/>
          <w:lang w:val="da-DK"/>
        </w:rPr>
      </w:pPr>
      <w:r>
        <w:rPr>
          <w:szCs w:val="22"/>
          <w:lang w:val="da-DK"/>
        </w:rPr>
        <w:t>Insulinbehovet kan være nedsat hos patienter med nedsat leverfunktion pga. reduceret gluconeogenesekapacitet og nedsat nedbrydning af insulin. Hos patienter med kronisk nedsat leverfunktion kan en øget insulinresistens imidlertid medføre et øget insulinbehov.</w:t>
      </w:r>
    </w:p>
    <w:p w14:paraId="2A9D68FF" w14:textId="77777777" w:rsidR="009351F5" w:rsidRDefault="009351F5" w:rsidP="009351F5">
      <w:pPr>
        <w:autoSpaceDE w:val="0"/>
        <w:autoSpaceDN w:val="0"/>
        <w:adjustRightInd w:val="0"/>
        <w:rPr>
          <w:szCs w:val="22"/>
          <w:lang w:val="da-DK"/>
        </w:rPr>
      </w:pPr>
    </w:p>
    <w:p w14:paraId="73D1D45A" w14:textId="77777777" w:rsidR="009351F5" w:rsidRDefault="009351F5" w:rsidP="009351F5">
      <w:pPr>
        <w:autoSpaceDE w:val="0"/>
        <w:autoSpaceDN w:val="0"/>
        <w:adjustRightInd w:val="0"/>
        <w:rPr>
          <w:szCs w:val="22"/>
          <w:u w:val="single"/>
          <w:lang w:val="da-DK"/>
        </w:rPr>
      </w:pPr>
      <w:r w:rsidRPr="00154702">
        <w:rPr>
          <w:szCs w:val="22"/>
          <w:u w:val="single"/>
          <w:lang w:val="da-DK"/>
        </w:rPr>
        <w:t>Administration</w:t>
      </w:r>
    </w:p>
    <w:p w14:paraId="53CC791B" w14:textId="77777777" w:rsidR="00DA7E4E" w:rsidRPr="00154702" w:rsidRDefault="00DA7E4E" w:rsidP="009351F5">
      <w:pPr>
        <w:autoSpaceDE w:val="0"/>
        <w:autoSpaceDN w:val="0"/>
        <w:adjustRightInd w:val="0"/>
        <w:rPr>
          <w:szCs w:val="22"/>
          <w:u w:val="single"/>
          <w:lang w:val="da-DK"/>
        </w:rPr>
      </w:pPr>
    </w:p>
    <w:p w14:paraId="664ED6C0" w14:textId="77777777" w:rsidR="009351F5" w:rsidRDefault="009351F5" w:rsidP="009351F5">
      <w:pPr>
        <w:autoSpaceDE w:val="0"/>
        <w:autoSpaceDN w:val="0"/>
        <w:adjustRightInd w:val="0"/>
        <w:rPr>
          <w:lang w:val="da-DK"/>
        </w:rPr>
      </w:pPr>
      <w:r>
        <w:rPr>
          <w:lang w:val="da-DK"/>
        </w:rPr>
        <w:t xml:space="preserve">Humalog </w:t>
      </w:r>
      <w:r w:rsidRPr="00442D60">
        <w:rPr>
          <w:lang w:val="da-DK"/>
        </w:rPr>
        <w:t>injektionsvæske, opløsning</w:t>
      </w:r>
      <w:r>
        <w:rPr>
          <w:lang w:val="da-DK"/>
        </w:rPr>
        <w:t xml:space="preserve"> skal gives subkutant.</w:t>
      </w:r>
    </w:p>
    <w:p w14:paraId="79916AB3" w14:textId="77777777" w:rsidR="009351F5" w:rsidRDefault="009351F5" w:rsidP="009351F5">
      <w:pPr>
        <w:autoSpaceDE w:val="0"/>
        <w:autoSpaceDN w:val="0"/>
        <w:adjustRightInd w:val="0"/>
        <w:rPr>
          <w:szCs w:val="22"/>
          <w:lang w:val="da-DK"/>
        </w:rPr>
      </w:pPr>
    </w:p>
    <w:p w14:paraId="5AB744E5" w14:textId="08016C39" w:rsidR="009351F5" w:rsidRDefault="009351F5" w:rsidP="009351F5">
      <w:pPr>
        <w:rPr>
          <w:lang w:val="da-DK"/>
        </w:rPr>
      </w:pPr>
      <w:r>
        <w:rPr>
          <w:lang w:val="da-DK"/>
        </w:rPr>
        <w:t>Subkutan administration bør foretages i overarm, lår, balde eller abdomen. Indstiksstedet bør skiftes fra gang til gang, således at det samme sted ikke benyttes mere end ca. 1 gang pr. måned</w:t>
      </w:r>
      <w:r w:rsidR="007675AE">
        <w:rPr>
          <w:lang w:val="da-DK"/>
        </w:rPr>
        <w:t xml:space="preserve">, for </w:t>
      </w:r>
      <w:r w:rsidR="007675AE" w:rsidRPr="00337927">
        <w:rPr>
          <w:lang w:val="da-DK"/>
        </w:rPr>
        <w:t>at reducere risikoen for lipodystrofi og kutan amyloidose (se pkt. 4.4 og 4.8)</w:t>
      </w:r>
      <w:r>
        <w:rPr>
          <w:lang w:val="da-DK"/>
        </w:rPr>
        <w:t>.</w:t>
      </w:r>
    </w:p>
    <w:p w14:paraId="43DAE660" w14:textId="77777777" w:rsidR="009351F5" w:rsidRDefault="009351F5" w:rsidP="009351F5">
      <w:pPr>
        <w:rPr>
          <w:lang w:val="da-DK"/>
        </w:rPr>
      </w:pPr>
    </w:p>
    <w:p w14:paraId="3FC4BAE8" w14:textId="77777777" w:rsidR="009351F5" w:rsidRDefault="009351F5" w:rsidP="009351F5">
      <w:pPr>
        <w:rPr>
          <w:lang w:val="da-DK"/>
        </w:rPr>
      </w:pPr>
      <w:r>
        <w:rPr>
          <w:lang w:val="da-DK"/>
        </w:rPr>
        <w:t>Ved subkutan injektion af Humalog skal man være påpasselig med ikke at injicere i et blodkar. Indstiksstedet bør ikke masseres efter injektionen. Patienter skal undervises i at bruge korrekt injektionsteknik.</w:t>
      </w:r>
    </w:p>
    <w:p w14:paraId="79431B70" w14:textId="77777777" w:rsidR="009351F5" w:rsidRPr="00154702" w:rsidRDefault="009351F5" w:rsidP="009351F5">
      <w:pPr>
        <w:autoSpaceDE w:val="0"/>
        <w:autoSpaceDN w:val="0"/>
        <w:adjustRightInd w:val="0"/>
        <w:rPr>
          <w:szCs w:val="22"/>
          <w:lang w:val="da-DK"/>
        </w:rPr>
      </w:pPr>
    </w:p>
    <w:p w14:paraId="1E808AA1" w14:textId="77777777" w:rsidR="009351F5" w:rsidRPr="00154702" w:rsidRDefault="009351F5" w:rsidP="009351F5">
      <w:pPr>
        <w:autoSpaceDE w:val="0"/>
        <w:autoSpaceDN w:val="0"/>
        <w:adjustRightInd w:val="0"/>
        <w:rPr>
          <w:szCs w:val="22"/>
          <w:lang w:val="da-DK"/>
        </w:rPr>
      </w:pPr>
      <w:r w:rsidRPr="00154702">
        <w:rPr>
          <w:szCs w:val="22"/>
          <w:lang w:val="da-DK"/>
        </w:rPr>
        <w:t>Humalog 200 </w:t>
      </w:r>
      <w:r>
        <w:rPr>
          <w:szCs w:val="22"/>
          <w:lang w:val="da-DK"/>
        </w:rPr>
        <w:t>enheder</w:t>
      </w:r>
      <w:r w:rsidRPr="00154702">
        <w:rPr>
          <w:szCs w:val="22"/>
          <w:lang w:val="da-DK"/>
        </w:rPr>
        <w:t>/ml KwikPen</w:t>
      </w:r>
      <w:r>
        <w:rPr>
          <w:szCs w:val="22"/>
          <w:lang w:val="da-DK"/>
        </w:rPr>
        <w:t xml:space="preserve"> injektionsvæske, opløsning</w:t>
      </w:r>
      <w:r w:rsidRPr="00154702">
        <w:rPr>
          <w:szCs w:val="22"/>
          <w:lang w:val="da-DK"/>
        </w:rPr>
        <w:t xml:space="preserve"> må ikke bruges </w:t>
      </w:r>
      <w:r>
        <w:rPr>
          <w:szCs w:val="22"/>
          <w:lang w:val="da-DK"/>
        </w:rPr>
        <w:t>i</w:t>
      </w:r>
      <w:r w:rsidRPr="00154702">
        <w:rPr>
          <w:szCs w:val="22"/>
          <w:lang w:val="da-DK"/>
        </w:rPr>
        <w:t xml:space="preserve"> en insulininfusionspumpe.  </w:t>
      </w:r>
    </w:p>
    <w:p w14:paraId="44530E8A" w14:textId="77777777" w:rsidR="009351F5" w:rsidRDefault="009351F5" w:rsidP="009351F5">
      <w:pPr>
        <w:ind w:left="1134" w:hanging="1134"/>
        <w:rPr>
          <w:b/>
          <w:lang w:val="da-DK"/>
        </w:rPr>
      </w:pPr>
    </w:p>
    <w:p w14:paraId="4161ABFC" w14:textId="77777777" w:rsidR="00E66FAC" w:rsidRDefault="009351F5" w:rsidP="00330AB6">
      <w:pPr>
        <w:ind w:left="1134" w:hanging="1134"/>
        <w:rPr>
          <w:lang w:val="da-DK"/>
        </w:rPr>
      </w:pPr>
      <w:r w:rsidRPr="00E875AA">
        <w:rPr>
          <w:szCs w:val="22"/>
          <w:lang w:val="da-DK"/>
        </w:rPr>
        <w:t>Humalog 200 </w:t>
      </w:r>
      <w:r>
        <w:rPr>
          <w:szCs w:val="22"/>
          <w:lang w:val="da-DK"/>
        </w:rPr>
        <w:t>enheder</w:t>
      </w:r>
      <w:r w:rsidRPr="00E875AA">
        <w:rPr>
          <w:szCs w:val="22"/>
          <w:lang w:val="da-DK"/>
        </w:rPr>
        <w:t>/ml KwikPen</w:t>
      </w:r>
      <w:r>
        <w:rPr>
          <w:szCs w:val="22"/>
          <w:lang w:val="da-DK"/>
        </w:rPr>
        <w:t xml:space="preserve"> injektionsvæske, opløsning må ikke injiceres intravenøst.</w:t>
      </w:r>
    </w:p>
    <w:p w14:paraId="5B0FB2F2" w14:textId="77777777" w:rsidR="009351F5" w:rsidRDefault="009351F5" w:rsidP="009351F5">
      <w:pPr>
        <w:ind w:left="1134" w:hanging="1134"/>
        <w:rPr>
          <w:b/>
          <w:lang w:val="da-DK"/>
        </w:rPr>
      </w:pPr>
    </w:p>
    <w:p w14:paraId="0450C3F0" w14:textId="77777777" w:rsidR="009351F5" w:rsidRDefault="009351F5" w:rsidP="009351F5">
      <w:pPr>
        <w:ind w:left="539" w:hanging="539"/>
        <w:rPr>
          <w:b/>
          <w:lang w:val="da-DK"/>
        </w:rPr>
      </w:pPr>
      <w:r>
        <w:rPr>
          <w:b/>
          <w:lang w:val="da-DK"/>
        </w:rPr>
        <w:t>4.3</w:t>
      </w:r>
      <w:r>
        <w:rPr>
          <w:b/>
          <w:lang w:val="da-DK"/>
        </w:rPr>
        <w:tab/>
        <w:t>Kontraindikationer</w:t>
      </w:r>
    </w:p>
    <w:p w14:paraId="29796F62" w14:textId="77777777" w:rsidR="009351F5" w:rsidRDefault="009351F5" w:rsidP="009351F5">
      <w:pPr>
        <w:rPr>
          <w:lang w:val="da-DK"/>
        </w:rPr>
      </w:pPr>
    </w:p>
    <w:p w14:paraId="32B2C7FC" w14:textId="77777777" w:rsidR="009351F5" w:rsidRDefault="009351F5" w:rsidP="009351F5">
      <w:pPr>
        <w:rPr>
          <w:lang w:val="da-DK"/>
        </w:rPr>
      </w:pPr>
      <w:r>
        <w:rPr>
          <w:lang w:val="da-DK"/>
        </w:rPr>
        <w:t xml:space="preserve">Overfølsomhed over for det aktive stof eller over for et eller flere af hjælpestofferne anført </w:t>
      </w:r>
      <w:r w:rsidR="0002463C">
        <w:rPr>
          <w:lang w:val="da-DK"/>
        </w:rPr>
        <w:t>i</w:t>
      </w:r>
      <w:r>
        <w:rPr>
          <w:lang w:val="da-DK"/>
        </w:rPr>
        <w:t xml:space="preserve"> pkt. 6.1.</w:t>
      </w:r>
    </w:p>
    <w:p w14:paraId="0FAEF008" w14:textId="77777777" w:rsidR="009351F5" w:rsidRDefault="009351F5" w:rsidP="009351F5">
      <w:pPr>
        <w:rPr>
          <w:lang w:val="da-DK"/>
        </w:rPr>
      </w:pPr>
    </w:p>
    <w:p w14:paraId="453B2272" w14:textId="77777777" w:rsidR="009351F5" w:rsidRDefault="009351F5" w:rsidP="009351F5">
      <w:pPr>
        <w:rPr>
          <w:lang w:val="da-DK"/>
        </w:rPr>
      </w:pPr>
      <w:r>
        <w:rPr>
          <w:lang w:val="da-DK"/>
        </w:rPr>
        <w:t>Hypoglykæmi.</w:t>
      </w:r>
    </w:p>
    <w:p w14:paraId="08A54A75" w14:textId="77777777" w:rsidR="009351F5" w:rsidRDefault="009351F5" w:rsidP="009351F5">
      <w:pPr>
        <w:rPr>
          <w:b/>
          <w:lang w:val="da-DK"/>
        </w:rPr>
      </w:pPr>
    </w:p>
    <w:p w14:paraId="48261237" w14:textId="77777777" w:rsidR="009351F5" w:rsidRDefault="009351F5" w:rsidP="009351F5">
      <w:pPr>
        <w:ind w:left="539" w:hanging="539"/>
        <w:rPr>
          <w:b/>
          <w:lang w:val="da-DK"/>
        </w:rPr>
      </w:pPr>
      <w:r>
        <w:rPr>
          <w:b/>
          <w:lang w:val="da-DK"/>
        </w:rPr>
        <w:t>4.4</w:t>
      </w:r>
      <w:r>
        <w:rPr>
          <w:b/>
          <w:lang w:val="da-DK"/>
        </w:rPr>
        <w:tab/>
        <w:t>Særlige advarsler og forsigtighedsregler vedrørende brugen</w:t>
      </w:r>
    </w:p>
    <w:p w14:paraId="7795AC28" w14:textId="77777777" w:rsidR="009351F5" w:rsidRDefault="009351F5" w:rsidP="009351F5">
      <w:pPr>
        <w:rPr>
          <w:b/>
          <w:lang w:val="da-DK"/>
        </w:rPr>
      </w:pPr>
    </w:p>
    <w:p w14:paraId="43FA751D" w14:textId="77777777" w:rsidR="00E739E9" w:rsidRPr="002651C9" w:rsidRDefault="00E739E9" w:rsidP="00E739E9">
      <w:pPr>
        <w:suppressAutoHyphens/>
        <w:ind w:left="567" w:hanging="567"/>
        <w:rPr>
          <w:u w:val="single"/>
          <w:lang w:val="da-DK"/>
        </w:rPr>
      </w:pPr>
      <w:r w:rsidRPr="002651C9">
        <w:rPr>
          <w:u w:val="single"/>
          <w:lang w:val="da-DK"/>
        </w:rPr>
        <w:t>Sporbarhed</w:t>
      </w:r>
    </w:p>
    <w:p w14:paraId="7A6BB9AA" w14:textId="77777777" w:rsidR="00733D4A" w:rsidRDefault="00733D4A" w:rsidP="00E739E9">
      <w:pPr>
        <w:rPr>
          <w:szCs w:val="22"/>
          <w:lang w:val="da-DK"/>
        </w:rPr>
      </w:pPr>
    </w:p>
    <w:p w14:paraId="11BEB0B0" w14:textId="77777777" w:rsidR="00E739E9" w:rsidRDefault="00E739E9" w:rsidP="00E739E9">
      <w:pPr>
        <w:rPr>
          <w:szCs w:val="22"/>
          <w:lang w:val="da-DK"/>
        </w:rPr>
      </w:pPr>
      <w:r>
        <w:rPr>
          <w:szCs w:val="22"/>
          <w:lang w:val="da-DK"/>
        </w:rPr>
        <w:t>For at forbedre sporbarheden af biologiske lægemidler skal det administrerede produkts navn og batchnummer tydeligt registreres.</w:t>
      </w:r>
    </w:p>
    <w:p w14:paraId="5B8D0237" w14:textId="77777777" w:rsidR="00E739E9" w:rsidRDefault="00E739E9" w:rsidP="00E739E9">
      <w:pPr>
        <w:rPr>
          <w:u w:val="single"/>
          <w:lang w:val="da-DK"/>
        </w:rPr>
      </w:pPr>
    </w:p>
    <w:p w14:paraId="4B9ACD40" w14:textId="77777777" w:rsidR="009351F5" w:rsidRDefault="009351F5" w:rsidP="009351F5">
      <w:pPr>
        <w:rPr>
          <w:u w:val="single"/>
          <w:lang w:val="da-DK"/>
        </w:rPr>
      </w:pPr>
      <w:r w:rsidRPr="00154702">
        <w:rPr>
          <w:u w:val="single"/>
          <w:lang w:val="da-DK"/>
        </w:rPr>
        <w:t>Skift til en anden type insulin eller et andet varemærke</w:t>
      </w:r>
    </w:p>
    <w:p w14:paraId="0CC0DEDA" w14:textId="77777777" w:rsidR="004402EA" w:rsidRPr="00154702" w:rsidRDefault="004402EA" w:rsidP="009351F5">
      <w:pPr>
        <w:rPr>
          <w:u w:val="single"/>
          <w:lang w:val="da-DK"/>
        </w:rPr>
      </w:pPr>
    </w:p>
    <w:p w14:paraId="5E32196D" w14:textId="77777777" w:rsidR="009351F5" w:rsidRDefault="009351F5" w:rsidP="009351F5">
      <w:pPr>
        <w:rPr>
          <w:lang w:val="da-DK"/>
        </w:rPr>
      </w:pPr>
      <w:r>
        <w:rPr>
          <w:lang w:val="da-DK"/>
        </w:rPr>
        <w:t>Hvis en patient skifter til en anden type insulin eller et andet varemærke, bør dette gøres under nøje lægelig vejledning. Ændringer i styrke, varemærke (fremstiller), type (</w:t>
      </w:r>
      <w:r w:rsidR="00F41C44">
        <w:rPr>
          <w:lang w:val="da-DK"/>
        </w:rPr>
        <w:t>regular/</w:t>
      </w:r>
      <w:r>
        <w:rPr>
          <w:lang w:val="da-DK"/>
        </w:rPr>
        <w:t xml:space="preserve">opløselig, </w:t>
      </w:r>
      <w:r w:rsidR="00F41C44">
        <w:rPr>
          <w:lang w:val="da-DK"/>
        </w:rPr>
        <w:t>NPH/</w:t>
      </w:r>
      <w:r>
        <w:rPr>
          <w:lang w:val="da-DK"/>
        </w:rPr>
        <w:t>isophan, etc.), art (animalsk, human, human insulin-analog) og/eller fremstillingsmetode (rekombinant DNA versus insulin af animalsk oprindelse) kan resultere i et behov for ændring af dosis. Patienter, som anvender hurtigt virkende insulin samtidigt med middellangt virkende insulin, skal optimere dosis af begge typer insulin for at opnå glucosekontrol over hele døgnet, specielt natlig og fastende glucose</w:t>
      </w:r>
      <w:r>
        <w:rPr>
          <w:lang w:val="da-DK"/>
        </w:rPr>
        <w:softHyphen/>
        <w:t>kontrol.</w:t>
      </w:r>
    </w:p>
    <w:p w14:paraId="43064855" w14:textId="77777777" w:rsidR="009351F5" w:rsidRDefault="009351F5" w:rsidP="009351F5">
      <w:pPr>
        <w:rPr>
          <w:lang w:val="da-DK"/>
        </w:rPr>
      </w:pPr>
    </w:p>
    <w:p w14:paraId="6311C7A2" w14:textId="77777777" w:rsidR="009351F5" w:rsidRDefault="009351F5" w:rsidP="00E84EDB">
      <w:pPr>
        <w:keepNext/>
        <w:rPr>
          <w:u w:val="single"/>
          <w:lang w:val="da-DK"/>
        </w:rPr>
      </w:pPr>
      <w:r>
        <w:rPr>
          <w:u w:val="single"/>
          <w:lang w:val="da-DK"/>
        </w:rPr>
        <w:lastRenderedPageBreak/>
        <w:t>Hypoglykæmi og hyperglykæmi</w:t>
      </w:r>
    </w:p>
    <w:p w14:paraId="3C247B20" w14:textId="77777777" w:rsidR="004402EA" w:rsidRPr="00154702" w:rsidRDefault="004402EA" w:rsidP="00E84EDB">
      <w:pPr>
        <w:keepNext/>
        <w:rPr>
          <w:u w:val="single"/>
          <w:lang w:val="da-DK"/>
        </w:rPr>
      </w:pPr>
    </w:p>
    <w:p w14:paraId="5E945C54" w14:textId="77777777" w:rsidR="009351F5" w:rsidRDefault="009351F5" w:rsidP="002651C9">
      <w:pPr>
        <w:keepNext/>
        <w:rPr>
          <w:lang w:val="da-DK"/>
        </w:rPr>
      </w:pPr>
      <w:r>
        <w:rPr>
          <w:lang w:val="da-DK"/>
        </w:rPr>
        <w:t>Tilstande, der kan medføre, at de tidlige advarselssymptomer på hypoglykæmi er anderledes eller mindre udtalte, omfatter langvarig diabetes, intensiveret insulinterapi, diabetisk nervesygdom eller lægemidler såsom beta-blokkere.</w:t>
      </w:r>
    </w:p>
    <w:p w14:paraId="7CA6FD52" w14:textId="77777777" w:rsidR="009351F5" w:rsidRDefault="009351F5" w:rsidP="009351F5">
      <w:pPr>
        <w:rPr>
          <w:lang w:val="da-DK"/>
        </w:rPr>
      </w:pPr>
    </w:p>
    <w:p w14:paraId="2D5127D4" w14:textId="77777777" w:rsidR="009351F5" w:rsidRDefault="009351F5" w:rsidP="009351F5">
      <w:pPr>
        <w:rPr>
          <w:lang w:val="da-DK"/>
        </w:rPr>
      </w:pPr>
      <w:r>
        <w:rPr>
          <w:lang w:val="da-DK"/>
        </w:rPr>
        <w:t>Enkelte patienter, der har haft hypoglykæmiske reaktioner efter skift fra animalsk til human insulin, har oplyst, at de tidlige hypoglykæmiske advarselssymptomer var mindre udtalte eller forskellige fra, hvad de havde oplevet med det tidligere benyttede insulin. Ikke-korrigerede hypoglykæmiske eller hyperglykæmiske reaktioner kan føre til tab af bevidsthed, koma eller død.</w:t>
      </w:r>
    </w:p>
    <w:p w14:paraId="1D71BF5E" w14:textId="77777777" w:rsidR="009351F5" w:rsidRDefault="009351F5" w:rsidP="009351F5">
      <w:pPr>
        <w:rPr>
          <w:lang w:val="da-DK"/>
        </w:rPr>
      </w:pPr>
    </w:p>
    <w:p w14:paraId="2FC73A56" w14:textId="77777777" w:rsidR="009351F5" w:rsidRDefault="009351F5" w:rsidP="009351F5">
      <w:pPr>
        <w:rPr>
          <w:lang w:val="da-DK"/>
        </w:rPr>
      </w:pPr>
      <w:r>
        <w:rPr>
          <w:lang w:val="da-DK"/>
        </w:rPr>
        <w:t>Anvendelse af for lave doser eller seponering af behandlingen kan især hos insulinafhængige diabetikere føre til hyperglykæmi og diabetisk ketoacidose. Begge tilstande kan være dødelige.</w:t>
      </w:r>
    </w:p>
    <w:p w14:paraId="0915D022" w14:textId="77777777" w:rsidR="009351F5" w:rsidRDefault="009351F5" w:rsidP="009351F5">
      <w:pPr>
        <w:rPr>
          <w:lang w:val="da-DK"/>
        </w:rPr>
      </w:pPr>
    </w:p>
    <w:p w14:paraId="24DE687E" w14:textId="77777777" w:rsidR="007675AE" w:rsidRPr="00623416" w:rsidRDefault="007675AE" w:rsidP="007675AE">
      <w:pPr>
        <w:rPr>
          <w:u w:val="single"/>
          <w:lang w:val="da-DK"/>
        </w:rPr>
      </w:pPr>
      <w:r w:rsidRPr="00623416">
        <w:rPr>
          <w:u w:val="single"/>
          <w:lang w:val="da-DK"/>
        </w:rPr>
        <w:t>Injektionsteknik</w:t>
      </w:r>
    </w:p>
    <w:p w14:paraId="035B6FD6" w14:textId="77777777" w:rsidR="007675AE" w:rsidRDefault="007675AE" w:rsidP="007675AE">
      <w:pPr>
        <w:rPr>
          <w:lang w:val="da-DK"/>
        </w:rPr>
      </w:pPr>
    </w:p>
    <w:p w14:paraId="65DE11D9" w14:textId="77777777" w:rsidR="007675AE" w:rsidRDefault="007675AE" w:rsidP="007675AE">
      <w:pPr>
        <w:rPr>
          <w:lang w:val="da-DK"/>
        </w:rPr>
      </w:pPr>
      <w:r w:rsidRPr="00337927">
        <w:rPr>
          <w:lang w:val="da-DK"/>
        </w:rPr>
        <w:t>Patienterne skal instrueres i løbende at skifte injektionssted for at reducere risikoen for udvikling af lipodystrofi og kutan amyloidose. Der er en potentiel risiko for forsinket absorption af insulin og forværret glykæmisk kontrol efter insulininjektioner på steder med disse reaktioner. Der er rapporteret om hypoglykæmi i forbindelse med en pludselig ændring af injektionsstedet til et uberørt område. Monitorering af blodglucose anbefales efter ændring af injektionsstedet, og dosisjustering af antidiabetiske lægemidler kan overvejes.</w:t>
      </w:r>
    </w:p>
    <w:p w14:paraId="135F9903" w14:textId="77777777" w:rsidR="007675AE" w:rsidRDefault="007675AE" w:rsidP="009351F5">
      <w:pPr>
        <w:rPr>
          <w:lang w:val="da-DK"/>
        </w:rPr>
      </w:pPr>
    </w:p>
    <w:p w14:paraId="5440D375" w14:textId="39A16BCC" w:rsidR="004402EA" w:rsidRPr="00154702" w:rsidRDefault="009351F5" w:rsidP="009351F5">
      <w:pPr>
        <w:rPr>
          <w:u w:val="single"/>
          <w:lang w:val="da-DK"/>
        </w:rPr>
      </w:pPr>
      <w:r>
        <w:rPr>
          <w:u w:val="single"/>
          <w:lang w:val="da-DK"/>
        </w:rPr>
        <w:t>Insulinbehov og dosisjustering</w:t>
      </w:r>
    </w:p>
    <w:p w14:paraId="55FD1A0D" w14:textId="77777777" w:rsidR="009351F5" w:rsidRDefault="009351F5" w:rsidP="009351F5">
      <w:pPr>
        <w:rPr>
          <w:lang w:val="da-DK"/>
        </w:rPr>
      </w:pPr>
      <w:r>
        <w:rPr>
          <w:lang w:val="da-DK"/>
        </w:rPr>
        <w:t>Insulinbehovet kan øges ved sygdom eller følelsesmæssige belastninger.</w:t>
      </w:r>
    </w:p>
    <w:p w14:paraId="69DD49CC" w14:textId="77777777" w:rsidR="009351F5" w:rsidRDefault="009351F5" w:rsidP="009351F5">
      <w:pPr>
        <w:rPr>
          <w:lang w:val="da-DK"/>
        </w:rPr>
      </w:pPr>
      <w:r>
        <w:rPr>
          <w:lang w:val="da-DK"/>
        </w:rPr>
        <w:t>Justering af insulindosis kan også være nødvendig, hvis patienterne øger den daglige fysiske aktivitet eller ved kostændringer. Motion umiddelbart efter et måltid kan øge risikoen for hypoglykæmi. Som følge af hurtigt virkende insulin-analogers farmakodynamik kan hypoglykæmi, hvis dette forekommer, optræde tidligere efter en injektion sammenlignet med opløselig human insulin.</w:t>
      </w:r>
    </w:p>
    <w:p w14:paraId="69651895" w14:textId="77777777" w:rsidR="009351F5" w:rsidRDefault="009351F5" w:rsidP="009351F5">
      <w:pPr>
        <w:rPr>
          <w:lang w:val="da-DK"/>
        </w:rPr>
      </w:pPr>
    </w:p>
    <w:p w14:paraId="666D0789" w14:textId="77777777" w:rsidR="009351F5" w:rsidRDefault="009351F5" w:rsidP="009351F5">
      <w:pPr>
        <w:ind w:left="567" w:hanging="567"/>
        <w:rPr>
          <w:u w:val="single"/>
          <w:lang w:val="da-DK"/>
        </w:rPr>
      </w:pPr>
      <w:r w:rsidRPr="00E274DE">
        <w:rPr>
          <w:u w:val="single"/>
          <w:lang w:val="da-DK"/>
        </w:rPr>
        <w:t>Kombinationsbehandling med Humalog og pioglitazon</w:t>
      </w:r>
    </w:p>
    <w:p w14:paraId="7FC6F2D3" w14:textId="77777777" w:rsidR="004402EA" w:rsidRPr="00E274DE" w:rsidRDefault="004402EA" w:rsidP="009351F5">
      <w:pPr>
        <w:ind w:left="567" w:hanging="567"/>
        <w:rPr>
          <w:u w:val="single"/>
          <w:lang w:val="da-DK"/>
        </w:rPr>
      </w:pPr>
    </w:p>
    <w:p w14:paraId="0E5E839D" w14:textId="77777777" w:rsidR="009351F5" w:rsidRDefault="009351F5" w:rsidP="009351F5">
      <w:pPr>
        <w:rPr>
          <w:lang w:val="da-DK"/>
        </w:rPr>
      </w:pPr>
      <w:r>
        <w:rPr>
          <w:lang w:val="da-DK"/>
        </w:rPr>
        <w:t xml:space="preserve">Der er rapporteret tilfælde af </w:t>
      </w:r>
      <w:r w:rsidRPr="0005304E">
        <w:rPr>
          <w:lang w:val="da-DK"/>
        </w:rPr>
        <w:t>hjerteinsufficiens</w:t>
      </w:r>
      <w:r>
        <w:rPr>
          <w:lang w:val="da-DK"/>
        </w:rPr>
        <w:t xml:space="preserve"> hos patienter, hvor pioglitazon blev brugt i kombination med insulin, især hos patienter med risiko for at </w:t>
      </w:r>
      <w:r w:rsidRPr="0005304E">
        <w:rPr>
          <w:lang w:val="da-DK"/>
        </w:rPr>
        <w:t>udvikle hjerteinsufficiens</w:t>
      </w:r>
      <w:r>
        <w:rPr>
          <w:lang w:val="da-DK"/>
        </w:rPr>
        <w:t xml:space="preserve">. Dette skal tages i betragtning, hvis kombinationsbehandling med pioglitazon og Humalog overvejes. Hvis kombinationen anvendes, skal patienterne observeres for tegn og symptomer på hjerteinsufficiens, vægtøgning og ødemer. Pioglitazonbehandlingen skal seponeres, hvis der sker en forværring i symptomer fra hjertet. </w:t>
      </w:r>
    </w:p>
    <w:p w14:paraId="5AEBD45B" w14:textId="77777777" w:rsidR="009351F5" w:rsidRDefault="009351F5" w:rsidP="009351F5">
      <w:pPr>
        <w:rPr>
          <w:lang w:val="da-DK"/>
        </w:rPr>
      </w:pPr>
    </w:p>
    <w:p w14:paraId="243E9B59" w14:textId="77777777" w:rsidR="009351F5" w:rsidRDefault="009351F5" w:rsidP="009351F5">
      <w:pPr>
        <w:autoSpaceDE w:val="0"/>
        <w:autoSpaceDN w:val="0"/>
        <w:adjustRightInd w:val="0"/>
        <w:rPr>
          <w:rFonts w:eastAsia="TimesNewRoman,Italic"/>
          <w:iCs/>
          <w:szCs w:val="22"/>
          <w:u w:val="single"/>
          <w:lang w:val="da-DK"/>
        </w:rPr>
      </w:pPr>
      <w:r>
        <w:rPr>
          <w:u w:val="single"/>
          <w:lang w:val="da-DK"/>
        </w:rPr>
        <w:t>Forebyggelse</w:t>
      </w:r>
      <w:r w:rsidRPr="00154702">
        <w:rPr>
          <w:u w:val="single"/>
          <w:lang w:val="da-DK"/>
        </w:rPr>
        <w:t xml:space="preserve"> af medicineringsfejl ved brug af insulin lispro (200 </w:t>
      </w:r>
      <w:r>
        <w:rPr>
          <w:u w:val="single"/>
          <w:lang w:val="da-DK"/>
        </w:rPr>
        <w:t>enheder</w:t>
      </w:r>
      <w:r w:rsidRPr="00154702">
        <w:rPr>
          <w:u w:val="single"/>
          <w:lang w:val="da-DK"/>
        </w:rPr>
        <w:t>/ml) i</w:t>
      </w:r>
      <w:r>
        <w:rPr>
          <w:u w:val="single"/>
          <w:lang w:val="da-DK"/>
        </w:rPr>
        <w:t xml:space="preserve"> fyldt pen</w:t>
      </w:r>
      <w:r w:rsidRPr="00154702">
        <w:rPr>
          <w:u w:val="single"/>
          <w:lang w:val="da-DK"/>
        </w:rPr>
        <w:t>:</w:t>
      </w:r>
      <w:r w:rsidRPr="00154702">
        <w:rPr>
          <w:rFonts w:eastAsia="TimesNewRoman,Italic"/>
          <w:iCs/>
          <w:szCs w:val="22"/>
          <w:u w:val="single"/>
          <w:lang w:val="da-DK"/>
        </w:rPr>
        <w:t xml:space="preserve"> </w:t>
      </w:r>
    </w:p>
    <w:p w14:paraId="10DA7B94" w14:textId="77777777" w:rsidR="004402EA" w:rsidRPr="00154702" w:rsidRDefault="004402EA" w:rsidP="009351F5">
      <w:pPr>
        <w:autoSpaceDE w:val="0"/>
        <w:autoSpaceDN w:val="0"/>
        <w:adjustRightInd w:val="0"/>
        <w:rPr>
          <w:rFonts w:eastAsia="TimesNewRoman,Italic"/>
          <w:iCs/>
          <w:szCs w:val="22"/>
          <w:u w:val="single"/>
          <w:lang w:val="da-DK"/>
        </w:rPr>
      </w:pPr>
    </w:p>
    <w:p w14:paraId="28C392DE" w14:textId="77777777" w:rsidR="009351F5" w:rsidRPr="00154702" w:rsidRDefault="009351F5" w:rsidP="009351F5">
      <w:pPr>
        <w:autoSpaceDE w:val="0"/>
        <w:autoSpaceDN w:val="0"/>
        <w:adjustRightInd w:val="0"/>
        <w:rPr>
          <w:b/>
          <w:bCs/>
          <w:szCs w:val="22"/>
          <w:lang w:val="da-DK"/>
        </w:rPr>
      </w:pPr>
      <w:r w:rsidRPr="00154702">
        <w:rPr>
          <w:rFonts w:eastAsia="TimesNewRoman,Italic"/>
          <w:szCs w:val="22"/>
          <w:lang w:val="da-DK"/>
        </w:rPr>
        <w:t xml:space="preserve">Insulin lispro injektionsvæske, opløsning indeholdende </w:t>
      </w:r>
      <w:r w:rsidRPr="00154702">
        <w:rPr>
          <w:szCs w:val="22"/>
          <w:lang w:val="da-DK"/>
        </w:rPr>
        <w:t xml:space="preserve">200 </w:t>
      </w:r>
      <w:r>
        <w:rPr>
          <w:szCs w:val="22"/>
          <w:lang w:val="da-DK"/>
        </w:rPr>
        <w:t>enheder</w:t>
      </w:r>
      <w:r w:rsidRPr="00154702">
        <w:rPr>
          <w:szCs w:val="22"/>
          <w:lang w:val="da-DK"/>
        </w:rPr>
        <w:t>/ml må ikke overføres fra den fyldte pen</w:t>
      </w:r>
      <w:r>
        <w:rPr>
          <w:szCs w:val="22"/>
          <w:lang w:val="da-DK"/>
        </w:rPr>
        <w:t>,</w:t>
      </w:r>
      <w:r w:rsidRPr="00154702">
        <w:rPr>
          <w:szCs w:val="22"/>
          <w:lang w:val="da-DK"/>
        </w:rPr>
        <w:t xml:space="preserve"> KwikPen</w:t>
      </w:r>
      <w:r>
        <w:rPr>
          <w:szCs w:val="22"/>
          <w:lang w:val="da-DK"/>
        </w:rPr>
        <w:t>nen</w:t>
      </w:r>
      <w:r w:rsidRPr="00154702">
        <w:rPr>
          <w:szCs w:val="22"/>
          <w:lang w:val="da-DK"/>
        </w:rPr>
        <w:t>,</w:t>
      </w:r>
      <w:r>
        <w:rPr>
          <w:szCs w:val="22"/>
          <w:lang w:val="da-DK"/>
        </w:rPr>
        <w:t xml:space="preserve"> til en sprøjte. Markeringerne på insulinsprøjten vil ikke angive dosis korrekt. Det kan medføre o</w:t>
      </w:r>
      <w:r w:rsidRPr="00154702">
        <w:rPr>
          <w:szCs w:val="22"/>
          <w:lang w:val="da-DK"/>
        </w:rPr>
        <w:t>verdose</w:t>
      </w:r>
      <w:r>
        <w:rPr>
          <w:szCs w:val="22"/>
          <w:lang w:val="da-DK"/>
        </w:rPr>
        <w:t xml:space="preserve">ring, som kan resultere i alvorlig </w:t>
      </w:r>
      <w:r w:rsidRPr="00005446">
        <w:rPr>
          <w:szCs w:val="22"/>
          <w:lang w:val="da-DK"/>
        </w:rPr>
        <w:t>hypogly</w:t>
      </w:r>
      <w:r>
        <w:rPr>
          <w:szCs w:val="22"/>
          <w:lang w:val="da-DK"/>
        </w:rPr>
        <w:t>kæ</w:t>
      </w:r>
      <w:r w:rsidRPr="00154702">
        <w:rPr>
          <w:szCs w:val="22"/>
          <w:lang w:val="da-DK"/>
        </w:rPr>
        <w:t xml:space="preserve">mia. </w:t>
      </w:r>
      <w:r w:rsidRPr="00E875AA">
        <w:rPr>
          <w:rFonts w:eastAsia="TimesNewRoman,Italic"/>
          <w:szCs w:val="22"/>
          <w:lang w:val="da-DK"/>
        </w:rPr>
        <w:t xml:space="preserve">Insulin lispro injektionsvæske, opløsning indeholdende </w:t>
      </w:r>
      <w:r w:rsidRPr="00E875AA">
        <w:rPr>
          <w:szCs w:val="22"/>
          <w:lang w:val="da-DK"/>
        </w:rPr>
        <w:t xml:space="preserve">200 </w:t>
      </w:r>
      <w:r>
        <w:rPr>
          <w:szCs w:val="22"/>
          <w:lang w:val="da-DK"/>
        </w:rPr>
        <w:t>enheder</w:t>
      </w:r>
      <w:r w:rsidRPr="00E875AA">
        <w:rPr>
          <w:szCs w:val="22"/>
          <w:lang w:val="da-DK"/>
        </w:rPr>
        <w:t>/ml</w:t>
      </w:r>
      <w:r w:rsidRPr="00154702">
        <w:rPr>
          <w:rFonts w:eastAsia="TimesNewRoman,Italic"/>
          <w:szCs w:val="22"/>
          <w:lang w:val="da-DK"/>
        </w:rPr>
        <w:t xml:space="preserve"> må ikke overføres fra </w:t>
      </w:r>
      <w:r w:rsidRPr="00154702">
        <w:rPr>
          <w:szCs w:val="22"/>
          <w:lang w:val="da-DK"/>
        </w:rPr>
        <w:t>KwikPennen til andre insulin</w:t>
      </w:r>
      <w:r>
        <w:rPr>
          <w:szCs w:val="22"/>
          <w:lang w:val="da-DK"/>
        </w:rPr>
        <w:t>dispenseringssystemer</w:t>
      </w:r>
      <w:r w:rsidRPr="00154702">
        <w:rPr>
          <w:szCs w:val="22"/>
          <w:lang w:val="da-DK"/>
        </w:rPr>
        <w:t>, in</w:t>
      </w:r>
      <w:r>
        <w:rPr>
          <w:szCs w:val="22"/>
          <w:lang w:val="da-DK"/>
        </w:rPr>
        <w:t xml:space="preserve">klusiv </w:t>
      </w:r>
      <w:r w:rsidRPr="00154702">
        <w:rPr>
          <w:szCs w:val="22"/>
          <w:lang w:val="da-DK"/>
        </w:rPr>
        <w:t>insulininfusion</w:t>
      </w:r>
      <w:r>
        <w:rPr>
          <w:szCs w:val="22"/>
          <w:lang w:val="da-DK"/>
        </w:rPr>
        <w:t>s</w:t>
      </w:r>
      <w:r w:rsidRPr="00154702">
        <w:rPr>
          <w:szCs w:val="22"/>
          <w:lang w:val="da-DK"/>
        </w:rPr>
        <w:t>pump</w:t>
      </w:r>
      <w:r>
        <w:rPr>
          <w:szCs w:val="22"/>
          <w:lang w:val="da-DK"/>
        </w:rPr>
        <w:t>er</w:t>
      </w:r>
      <w:r w:rsidRPr="00154702">
        <w:rPr>
          <w:szCs w:val="22"/>
          <w:lang w:val="da-DK"/>
        </w:rPr>
        <w:t>.</w:t>
      </w:r>
    </w:p>
    <w:p w14:paraId="71E607AB" w14:textId="77777777" w:rsidR="009351F5" w:rsidRDefault="009351F5" w:rsidP="009351F5">
      <w:pPr>
        <w:rPr>
          <w:lang w:val="da-DK"/>
        </w:rPr>
      </w:pPr>
      <w:r>
        <w:rPr>
          <w:lang w:val="da-DK"/>
        </w:rPr>
        <w:t xml:space="preserve">Patienter skal instrueres i </w:t>
      </w:r>
      <w:r w:rsidR="004E3E79">
        <w:rPr>
          <w:lang w:val="da-DK"/>
        </w:rPr>
        <w:t xml:space="preserve">altid </w:t>
      </w:r>
      <w:r>
        <w:rPr>
          <w:lang w:val="da-DK"/>
        </w:rPr>
        <w:t>at kontrollere insulinetiketten før hver injektion for at undgå forveksling af de to forskellige styrker af Humalog såvel som andre insuliner.</w:t>
      </w:r>
    </w:p>
    <w:p w14:paraId="20C10DBB" w14:textId="77777777" w:rsidR="00DA7E4E" w:rsidRDefault="00DA7E4E" w:rsidP="009351F5">
      <w:pPr>
        <w:rPr>
          <w:lang w:val="da-DK"/>
        </w:rPr>
      </w:pPr>
    </w:p>
    <w:p w14:paraId="293873E9" w14:textId="77777777" w:rsidR="009F7600" w:rsidRDefault="009F7600" w:rsidP="009351F5">
      <w:pPr>
        <w:rPr>
          <w:lang w:val="da-DK"/>
        </w:rPr>
      </w:pPr>
      <w:r w:rsidRPr="00052D5B">
        <w:rPr>
          <w:lang w:val="da-DK"/>
        </w:rPr>
        <w:t xml:space="preserve">Patienter skal visuelt verificere de </w:t>
      </w:r>
      <w:r w:rsidR="00A93F9A">
        <w:rPr>
          <w:lang w:val="da-DK"/>
        </w:rPr>
        <w:t>indstillede</w:t>
      </w:r>
      <w:r w:rsidRPr="00052D5B">
        <w:rPr>
          <w:lang w:val="da-DK"/>
        </w:rPr>
        <w:t xml:space="preserve"> enheder </w:t>
      </w:r>
      <w:r w:rsidR="00A93F9A">
        <w:rPr>
          <w:lang w:val="da-DK"/>
        </w:rPr>
        <w:t>i</w:t>
      </w:r>
      <w:r w:rsidRPr="00052D5B">
        <w:rPr>
          <w:lang w:val="da-DK"/>
        </w:rPr>
        <w:t xml:space="preserve"> doseringsvinduet på pennen. Der</w:t>
      </w:r>
      <w:r>
        <w:rPr>
          <w:lang w:val="da-DK"/>
        </w:rPr>
        <w:t>for er der krav om, at patienten</w:t>
      </w:r>
      <w:r w:rsidRPr="00052D5B">
        <w:rPr>
          <w:lang w:val="da-DK"/>
        </w:rPr>
        <w:t xml:space="preserve"> kan læse doseringsvinduet på pennen for at injicere sig selv. Patienter, der er b</w:t>
      </w:r>
      <w:r w:rsidR="00533396">
        <w:rPr>
          <w:lang w:val="da-DK"/>
        </w:rPr>
        <w:t>l</w:t>
      </w:r>
      <w:r w:rsidRPr="00052D5B">
        <w:rPr>
          <w:lang w:val="da-DK"/>
        </w:rPr>
        <w:t xml:space="preserve">inde eller </w:t>
      </w:r>
      <w:r w:rsidR="00533396">
        <w:rPr>
          <w:lang w:val="da-DK"/>
        </w:rPr>
        <w:t>svagtseende</w:t>
      </w:r>
      <w:r w:rsidRPr="00052D5B">
        <w:rPr>
          <w:lang w:val="da-DK"/>
        </w:rPr>
        <w:t xml:space="preserve">, skal instrueres </w:t>
      </w:r>
      <w:r w:rsidR="00A93F9A">
        <w:rPr>
          <w:lang w:val="da-DK"/>
        </w:rPr>
        <w:t>i</w:t>
      </w:r>
      <w:r w:rsidRPr="00052D5B">
        <w:rPr>
          <w:lang w:val="da-DK"/>
        </w:rPr>
        <w:t xml:space="preserve"> altid at modtage hjælp/assistance fra en person, som har et godt syn og som er trænet i brug af insulinpennen.</w:t>
      </w:r>
    </w:p>
    <w:p w14:paraId="75C3753A" w14:textId="77777777" w:rsidR="009351F5" w:rsidRDefault="009351F5" w:rsidP="009351F5">
      <w:pPr>
        <w:rPr>
          <w:lang w:val="da-DK"/>
        </w:rPr>
      </w:pPr>
    </w:p>
    <w:p w14:paraId="66752C20" w14:textId="77777777" w:rsidR="009351F5" w:rsidRDefault="009351F5" w:rsidP="005B2680">
      <w:pPr>
        <w:keepNext/>
        <w:rPr>
          <w:u w:val="single"/>
          <w:lang w:val="da-DK"/>
        </w:rPr>
      </w:pPr>
      <w:r>
        <w:rPr>
          <w:u w:val="single"/>
          <w:lang w:val="da-DK"/>
        </w:rPr>
        <w:lastRenderedPageBreak/>
        <w:t>Hjælpestoffer</w:t>
      </w:r>
    </w:p>
    <w:p w14:paraId="382AC3C8" w14:textId="77777777" w:rsidR="004402EA" w:rsidRDefault="004402EA" w:rsidP="005B2680">
      <w:pPr>
        <w:keepNext/>
        <w:rPr>
          <w:u w:val="single"/>
          <w:lang w:val="da-DK"/>
        </w:rPr>
      </w:pPr>
    </w:p>
    <w:p w14:paraId="5BA5A8AB" w14:textId="77777777" w:rsidR="009351F5" w:rsidRDefault="009351F5" w:rsidP="005B2680">
      <w:pPr>
        <w:keepNext/>
        <w:rPr>
          <w:lang w:val="da-DK"/>
        </w:rPr>
      </w:pPr>
      <w:r w:rsidRPr="00C94FD8">
        <w:rPr>
          <w:szCs w:val="22"/>
          <w:lang w:val="da-DK"/>
        </w:rPr>
        <w:t>Dette lægemiddel indeholder mindre end 1 mmol</w:t>
      </w:r>
      <w:r w:rsidR="009C467C">
        <w:rPr>
          <w:szCs w:val="22"/>
          <w:lang w:val="da-DK"/>
        </w:rPr>
        <w:t xml:space="preserve"> (23 mg)</w:t>
      </w:r>
      <w:r w:rsidRPr="00C94FD8">
        <w:rPr>
          <w:szCs w:val="22"/>
          <w:lang w:val="da-DK"/>
        </w:rPr>
        <w:t xml:space="preserve"> natrium pr. dosis, dv</w:t>
      </w:r>
      <w:r>
        <w:rPr>
          <w:szCs w:val="22"/>
          <w:lang w:val="da-DK"/>
        </w:rPr>
        <w:t xml:space="preserve">s. det er </w:t>
      </w:r>
      <w:r w:rsidR="007B5ADA">
        <w:rPr>
          <w:szCs w:val="22"/>
          <w:lang w:val="da-DK"/>
        </w:rPr>
        <w:t>i det væsentlige</w:t>
      </w:r>
      <w:r>
        <w:rPr>
          <w:szCs w:val="22"/>
          <w:lang w:val="da-DK"/>
        </w:rPr>
        <w:t xml:space="preserve"> natriumfrit</w:t>
      </w:r>
      <w:r>
        <w:rPr>
          <w:lang w:val="da-DK"/>
        </w:rPr>
        <w:t>.</w:t>
      </w:r>
    </w:p>
    <w:p w14:paraId="7D44A03A" w14:textId="77777777" w:rsidR="009351F5" w:rsidRPr="00B9299A" w:rsidRDefault="009351F5" w:rsidP="009351F5">
      <w:pPr>
        <w:rPr>
          <w:lang w:val="da-DK"/>
        </w:rPr>
      </w:pPr>
    </w:p>
    <w:p w14:paraId="4CC3D7CA" w14:textId="77777777" w:rsidR="009351F5" w:rsidRDefault="009351F5" w:rsidP="009351F5">
      <w:pPr>
        <w:ind w:left="539" w:hanging="539"/>
        <w:rPr>
          <w:b/>
          <w:lang w:val="da-DK"/>
        </w:rPr>
      </w:pPr>
      <w:r>
        <w:rPr>
          <w:b/>
          <w:lang w:val="da-DK"/>
        </w:rPr>
        <w:t>4.5</w:t>
      </w:r>
      <w:r>
        <w:rPr>
          <w:b/>
          <w:lang w:val="da-DK"/>
        </w:rPr>
        <w:tab/>
        <w:t>Interaktion med andre lægemidler og andre former for interaktion</w:t>
      </w:r>
    </w:p>
    <w:p w14:paraId="103A5101" w14:textId="77777777" w:rsidR="009351F5" w:rsidRDefault="009351F5" w:rsidP="009351F5">
      <w:pPr>
        <w:rPr>
          <w:lang w:val="da-DK"/>
        </w:rPr>
      </w:pPr>
    </w:p>
    <w:p w14:paraId="28424711" w14:textId="77777777" w:rsidR="009351F5" w:rsidRDefault="009351F5" w:rsidP="009351F5">
      <w:pPr>
        <w:rPr>
          <w:lang w:val="da-DK"/>
        </w:rPr>
      </w:pPr>
      <w:r>
        <w:rPr>
          <w:lang w:val="da-DK"/>
        </w:rPr>
        <w:t>Insulinbehovet kan øges af lægemidler med hyperglykæmisk aktivitet, f.eks. orale antikonceptiva, kortikosteroider eller thyreoideahormon substitutionsterapi, danazol, beta</w:t>
      </w:r>
      <w:r>
        <w:rPr>
          <w:vertAlign w:val="subscript"/>
          <w:lang w:val="da-DK"/>
        </w:rPr>
        <w:t>2</w:t>
      </w:r>
      <w:r>
        <w:rPr>
          <w:lang w:val="da-DK"/>
        </w:rPr>
        <w:t xml:space="preserve">-stimulerende midler (såsom ritodrin, salbutamol, terbutalin). </w:t>
      </w:r>
    </w:p>
    <w:p w14:paraId="11AD1764" w14:textId="77777777" w:rsidR="0077064C" w:rsidRDefault="0077064C" w:rsidP="009351F5">
      <w:pPr>
        <w:rPr>
          <w:lang w:val="da-DK"/>
        </w:rPr>
      </w:pPr>
    </w:p>
    <w:p w14:paraId="3867245B" w14:textId="77777777" w:rsidR="009351F5" w:rsidRDefault="009351F5" w:rsidP="009351F5">
      <w:pPr>
        <w:rPr>
          <w:lang w:val="da-DK"/>
        </w:rPr>
      </w:pPr>
      <w:r>
        <w:rPr>
          <w:lang w:val="da-DK"/>
        </w:rPr>
        <w:t>Insulinbehovet kan være nedsat under samtidig behandling med lægemidler med hypoglykæmisk aktivitet, f.eks. orale antidiabetika, salicylater (f.eks. acetylsalicylsyre), sulfapræparater, visse antidepressiva (monoaminooxidasehæmmere, selektive serotoningenoptagshæmmere (SSRI)), visse angiotensin konverteringsenzym (ACE) hæmmere (captopril, enalapril), angiotensin II-receptorblokkere, beta-blokkere, octreotid eller alkohol.</w:t>
      </w:r>
    </w:p>
    <w:p w14:paraId="67EA8668" w14:textId="77777777" w:rsidR="009351F5" w:rsidRDefault="009351F5" w:rsidP="009351F5">
      <w:pPr>
        <w:rPr>
          <w:lang w:val="da-DK"/>
        </w:rPr>
      </w:pPr>
    </w:p>
    <w:p w14:paraId="2B332B55" w14:textId="77777777" w:rsidR="009351F5" w:rsidRDefault="009351F5" w:rsidP="009351F5">
      <w:pPr>
        <w:rPr>
          <w:lang w:val="da-DK"/>
        </w:rPr>
      </w:pPr>
      <w:r>
        <w:rPr>
          <w:lang w:val="da-DK"/>
        </w:rPr>
        <w:t>Lægen bør konsulteres, når der tages andre lægemidler samtidig med Humalog 200 enheder/ml KwikPen (se pkt. 4.4).</w:t>
      </w:r>
    </w:p>
    <w:p w14:paraId="651236C4" w14:textId="77777777" w:rsidR="009351F5" w:rsidRDefault="009351F5" w:rsidP="009351F5">
      <w:pPr>
        <w:rPr>
          <w:b/>
          <w:lang w:val="da-DK"/>
        </w:rPr>
      </w:pPr>
    </w:p>
    <w:p w14:paraId="06CBE3B5" w14:textId="77777777" w:rsidR="009351F5" w:rsidRDefault="009351F5" w:rsidP="0037456C">
      <w:pPr>
        <w:keepNext/>
        <w:ind w:left="567" w:hanging="567"/>
        <w:rPr>
          <w:b/>
          <w:lang w:val="da-DK"/>
        </w:rPr>
      </w:pPr>
      <w:r>
        <w:rPr>
          <w:b/>
          <w:lang w:val="da-DK"/>
        </w:rPr>
        <w:t>4.6</w:t>
      </w:r>
      <w:r>
        <w:rPr>
          <w:b/>
          <w:lang w:val="da-DK"/>
        </w:rPr>
        <w:tab/>
        <w:t>Fertilitet, graviditet og amning</w:t>
      </w:r>
    </w:p>
    <w:p w14:paraId="56EB5CD0" w14:textId="77777777" w:rsidR="009351F5" w:rsidRDefault="009351F5" w:rsidP="0037456C">
      <w:pPr>
        <w:keepNext/>
        <w:rPr>
          <w:lang w:val="da-DK"/>
        </w:rPr>
      </w:pPr>
    </w:p>
    <w:p w14:paraId="1E546B09" w14:textId="77777777" w:rsidR="009351F5" w:rsidRDefault="009351F5" w:rsidP="0037456C">
      <w:pPr>
        <w:keepNext/>
        <w:rPr>
          <w:u w:val="single"/>
          <w:lang w:val="da-DK"/>
        </w:rPr>
      </w:pPr>
      <w:r>
        <w:rPr>
          <w:u w:val="single"/>
          <w:lang w:val="da-DK"/>
        </w:rPr>
        <w:t>Graviditet</w:t>
      </w:r>
    </w:p>
    <w:p w14:paraId="279AF916" w14:textId="77777777" w:rsidR="004402EA" w:rsidRPr="00154702" w:rsidRDefault="004402EA" w:rsidP="0037456C">
      <w:pPr>
        <w:keepNext/>
        <w:rPr>
          <w:u w:val="single"/>
          <w:lang w:val="da-DK"/>
        </w:rPr>
      </w:pPr>
    </w:p>
    <w:p w14:paraId="7F527909" w14:textId="77777777" w:rsidR="009351F5" w:rsidRDefault="009351F5" w:rsidP="009351F5">
      <w:pPr>
        <w:rPr>
          <w:lang w:val="da-DK"/>
        </w:rPr>
      </w:pPr>
      <w:r>
        <w:rPr>
          <w:lang w:val="da-DK"/>
        </w:rPr>
        <w:t xml:space="preserve">Data fra et stort antal eksponerede graviditeter indikerer ingen bivirkninger af insulin lispro på graviditeten eller på fosterets/spædbarnets helbred. </w:t>
      </w:r>
    </w:p>
    <w:p w14:paraId="19FA4961" w14:textId="77777777" w:rsidR="009351F5" w:rsidRDefault="009351F5" w:rsidP="009351F5">
      <w:pPr>
        <w:rPr>
          <w:lang w:val="da-DK"/>
        </w:rPr>
      </w:pPr>
    </w:p>
    <w:p w14:paraId="31DDD280" w14:textId="77777777" w:rsidR="009351F5" w:rsidRDefault="009351F5" w:rsidP="009351F5">
      <w:pPr>
        <w:rPr>
          <w:lang w:val="da-DK"/>
        </w:rPr>
      </w:pPr>
      <w:r>
        <w:rPr>
          <w:lang w:val="da-DK"/>
        </w:rPr>
        <w:t xml:space="preserve">Det er vigtigt at opretholde god kontrol med insulinbehandlede patienter (insulinkrævende eller svangerskabsbetinget diabetes) under graviditeten. Insulinbehovet nedsættes sædvanligvis under første trimester og øges under andet og tredje trimester. Diabetikere bør rådes til at oplyse deres læge om, hvorvidt de er gravide eller overvejer graviditet. Det er vigtigt at overvåge glucosekontrollen såvel som den almene tilstand hos gravide diabetikere. </w:t>
      </w:r>
    </w:p>
    <w:p w14:paraId="25E13E2F" w14:textId="77777777" w:rsidR="009351F5" w:rsidRDefault="009351F5" w:rsidP="009351F5">
      <w:pPr>
        <w:rPr>
          <w:lang w:val="da-DK"/>
        </w:rPr>
      </w:pPr>
    </w:p>
    <w:p w14:paraId="4D1B6811" w14:textId="77777777" w:rsidR="009351F5" w:rsidRDefault="009351F5" w:rsidP="009351F5">
      <w:pPr>
        <w:keepNext/>
        <w:rPr>
          <w:u w:val="single"/>
          <w:lang w:val="da-DK"/>
        </w:rPr>
      </w:pPr>
      <w:r>
        <w:rPr>
          <w:u w:val="single"/>
          <w:lang w:val="da-DK"/>
        </w:rPr>
        <w:t>Amning</w:t>
      </w:r>
    </w:p>
    <w:p w14:paraId="2F742998" w14:textId="77777777" w:rsidR="004402EA" w:rsidRPr="00154702" w:rsidRDefault="004402EA" w:rsidP="009351F5">
      <w:pPr>
        <w:keepNext/>
        <w:rPr>
          <w:u w:val="single"/>
          <w:lang w:val="da-DK"/>
        </w:rPr>
      </w:pPr>
    </w:p>
    <w:p w14:paraId="166C88C2" w14:textId="77777777" w:rsidR="009351F5" w:rsidRDefault="009351F5" w:rsidP="009351F5">
      <w:pPr>
        <w:keepNext/>
        <w:rPr>
          <w:lang w:val="da-DK"/>
        </w:rPr>
      </w:pPr>
      <w:r>
        <w:rPr>
          <w:lang w:val="da-DK"/>
        </w:rPr>
        <w:t>Diabetikere, der ammer, kan have behov for regulering af insulindosis og/eller diæt.</w:t>
      </w:r>
    </w:p>
    <w:p w14:paraId="5CC73A77" w14:textId="77777777" w:rsidR="009351F5" w:rsidRDefault="009351F5" w:rsidP="009351F5">
      <w:pPr>
        <w:keepNext/>
        <w:rPr>
          <w:lang w:val="da-DK"/>
        </w:rPr>
      </w:pPr>
    </w:p>
    <w:p w14:paraId="621AC5B7" w14:textId="77777777" w:rsidR="009351F5" w:rsidRDefault="009351F5" w:rsidP="009351F5">
      <w:pPr>
        <w:keepNext/>
        <w:rPr>
          <w:u w:val="single"/>
          <w:lang w:val="da-DK"/>
        </w:rPr>
      </w:pPr>
      <w:r>
        <w:rPr>
          <w:u w:val="single"/>
          <w:lang w:val="da-DK"/>
        </w:rPr>
        <w:t>Fertilitet</w:t>
      </w:r>
    </w:p>
    <w:p w14:paraId="381FD932" w14:textId="77777777" w:rsidR="004402EA" w:rsidRDefault="004402EA" w:rsidP="009351F5">
      <w:pPr>
        <w:keepNext/>
        <w:rPr>
          <w:lang w:val="da-DK"/>
        </w:rPr>
      </w:pPr>
    </w:p>
    <w:p w14:paraId="38DC133B" w14:textId="77777777" w:rsidR="009351F5" w:rsidRPr="00B9299A" w:rsidRDefault="009351F5" w:rsidP="009351F5">
      <w:pPr>
        <w:keepNext/>
        <w:rPr>
          <w:lang w:val="da-DK"/>
        </w:rPr>
      </w:pPr>
      <w:r>
        <w:rPr>
          <w:lang w:val="da-DK"/>
        </w:rPr>
        <w:t>I dyrestudier medførte insulin lispro ikke nedsat fertilitet (se pkt. 5.3).</w:t>
      </w:r>
    </w:p>
    <w:p w14:paraId="6DDA7D85" w14:textId="77777777" w:rsidR="009351F5" w:rsidRDefault="009351F5" w:rsidP="009351F5">
      <w:pPr>
        <w:rPr>
          <w:lang w:val="da-DK"/>
        </w:rPr>
      </w:pPr>
    </w:p>
    <w:p w14:paraId="720E5545" w14:textId="77777777" w:rsidR="009351F5" w:rsidRDefault="009351F5" w:rsidP="009351F5">
      <w:pPr>
        <w:keepNext/>
        <w:rPr>
          <w:b/>
          <w:lang w:val="da-DK"/>
        </w:rPr>
      </w:pPr>
      <w:r>
        <w:rPr>
          <w:b/>
          <w:lang w:val="da-DK"/>
        </w:rPr>
        <w:t>4.7</w:t>
      </w:r>
      <w:r>
        <w:rPr>
          <w:b/>
          <w:lang w:val="da-DK"/>
        </w:rPr>
        <w:tab/>
        <w:t xml:space="preserve">Virkning på evnen til at føre motorkøretøj </w:t>
      </w:r>
      <w:r w:rsidR="00946C9B">
        <w:rPr>
          <w:b/>
          <w:lang w:val="da-DK"/>
        </w:rPr>
        <w:t>og</w:t>
      </w:r>
      <w:r>
        <w:rPr>
          <w:b/>
          <w:lang w:val="da-DK"/>
        </w:rPr>
        <w:t xml:space="preserve"> betjene maskiner</w:t>
      </w:r>
    </w:p>
    <w:p w14:paraId="2AEA1EF2" w14:textId="77777777" w:rsidR="009351F5" w:rsidRDefault="009351F5" w:rsidP="009351F5">
      <w:pPr>
        <w:keepNext/>
        <w:rPr>
          <w:lang w:val="da-DK"/>
        </w:rPr>
      </w:pPr>
    </w:p>
    <w:p w14:paraId="72B1EC86" w14:textId="77777777" w:rsidR="009351F5" w:rsidRDefault="009351F5" w:rsidP="009351F5">
      <w:pPr>
        <w:rPr>
          <w:lang w:val="da-DK"/>
        </w:rPr>
      </w:pPr>
      <w:r>
        <w:rPr>
          <w:lang w:val="da-DK"/>
        </w:rPr>
        <w:t xml:space="preserve">Patientens koncentrations- og reaktionsevne kan svækkes som følge af hypoglykæmi. Dette kan udgøre en risiko i situationer, hvor disse evner er af særlig betydning (f.eks. ved bilkørsel eller ved betjening af maskiner). </w:t>
      </w:r>
    </w:p>
    <w:p w14:paraId="2ECBBCE1" w14:textId="77777777" w:rsidR="009351F5" w:rsidRDefault="009351F5" w:rsidP="009351F5">
      <w:pPr>
        <w:rPr>
          <w:lang w:val="da-DK"/>
        </w:rPr>
      </w:pPr>
    </w:p>
    <w:p w14:paraId="5919C24D" w14:textId="77777777" w:rsidR="009351F5" w:rsidRDefault="009351F5" w:rsidP="009351F5">
      <w:pPr>
        <w:rPr>
          <w:lang w:val="da-DK"/>
        </w:rPr>
      </w:pPr>
      <w:r>
        <w:rPr>
          <w:lang w:val="da-DK"/>
        </w:rPr>
        <w:t>Patiente</w:t>
      </w:r>
      <w:r w:rsidR="00BD7649">
        <w:rPr>
          <w:lang w:val="da-DK"/>
        </w:rPr>
        <w:t>n</w:t>
      </w:r>
      <w:r>
        <w:rPr>
          <w:lang w:val="da-DK"/>
        </w:rPr>
        <w:t xml:space="preserve"> bør rådes til at tage forholdsregler for at undgå hypoglykæmi i forbindelse med bilkørsel. Dette er af særlig betydning hos </w:t>
      </w:r>
      <w:r w:rsidR="00BD7649">
        <w:rPr>
          <w:lang w:val="da-DK"/>
        </w:rPr>
        <w:t xml:space="preserve">de </w:t>
      </w:r>
      <w:r>
        <w:rPr>
          <w:lang w:val="da-DK"/>
        </w:rPr>
        <w:t>patienter, som har nedsat eller mistet evnen til at mærke advarsels</w:t>
      </w:r>
      <w:r>
        <w:rPr>
          <w:lang w:val="da-DK"/>
        </w:rPr>
        <w:softHyphen/>
        <w:t>tegn på hypoglykæmi, eller har hyppige tilfælde af hypoglykæmi. I sådanne tilfælde bør det overvejes, hvorvidt bilkørsel er tilrådeligt.</w:t>
      </w:r>
    </w:p>
    <w:p w14:paraId="4C3FF783" w14:textId="77777777" w:rsidR="009351F5" w:rsidRDefault="009351F5" w:rsidP="009351F5">
      <w:pPr>
        <w:rPr>
          <w:b/>
          <w:lang w:val="da-DK"/>
        </w:rPr>
      </w:pPr>
    </w:p>
    <w:p w14:paraId="4D0739E0" w14:textId="77777777" w:rsidR="009351F5" w:rsidRDefault="009351F5" w:rsidP="009351F5">
      <w:pPr>
        <w:keepNext/>
        <w:ind w:left="539" w:hanging="539"/>
        <w:rPr>
          <w:b/>
          <w:lang w:val="da-DK"/>
        </w:rPr>
      </w:pPr>
      <w:r>
        <w:rPr>
          <w:b/>
          <w:lang w:val="da-DK"/>
        </w:rPr>
        <w:lastRenderedPageBreak/>
        <w:t>4.8</w:t>
      </w:r>
      <w:r>
        <w:rPr>
          <w:b/>
          <w:lang w:val="da-DK"/>
        </w:rPr>
        <w:tab/>
        <w:t>Bivirkninger</w:t>
      </w:r>
    </w:p>
    <w:p w14:paraId="294425AF" w14:textId="77777777" w:rsidR="009351F5" w:rsidRDefault="009351F5" w:rsidP="009351F5">
      <w:pPr>
        <w:keepNext/>
        <w:rPr>
          <w:lang w:val="da-DK"/>
        </w:rPr>
      </w:pPr>
    </w:p>
    <w:p w14:paraId="36668636" w14:textId="77777777" w:rsidR="009351F5" w:rsidRDefault="009351F5" w:rsidP="009351F5">
      <w:pPr>
        <w:keepNext/>
        <w:rPr>
          <w:u w:val="single"/>
          <w:lang w:val="da-DK"/>
        </w:rPr>
      </w:pPr>
      <w:r>
        <w:rPr>
          <w:u w:val="single"/>
          <w:lang w:val="da-DK"/>
        </w:rPr>
        <w:t>Resumé af sikkerhedsprofilen</w:t>
      </w:r>
    </w:p>
    <w:p w14:paraId="1637A514" w14:textId="77777777" w:rsidR="009351F5" w:rsidRPr="00154702" w:rsidRDefault="009351F5" w:rsidP="009351F5">
      <w:pPr>
        <w:keepNext/>
        <w:rPr>
          <w:u w:val="single"/>
          <w:lang w:val="da-DK"/>
        </w:rPr>
      </w:pPr>
    </w:p>
    <w:p w14:paraId="6FC4B379" w14:textId="77777777" w:rsidR="009351F5" w:rsidRDefault="009351F5" w:rsidP="009351F5">
      <w:pPr>
        <w:keepNext/>
        <w:rPr>
          <w:lang w:val="da-DK"/>
        </w:rPr>
      </w:pPr>
      <w:r>
        <w:rPr>
          <w:lang w:val="da-DK"/>
        </w:rPr>
        <w:t>Hypoglykæmi er den hyppigste bivirkning ved insulin lisprobehandling af diabetikere. Svær hypoglykæmi kan medføre bevidsthedstab og i ekstreme tilfælde være dødelig. Der er ikke anført nogen specifik hyppighed for hypoglykæmi eftersom, hypoglykæmi er et resultat af både insulindosis og andre faktorer så som patientens diæt og motionsniveau.</w:t>
      </w:r>
    </w:p>
    <w:p w14:paraId="68262689" w14:textId="77777777" w:rsidR="009351F5" w:rsidRDefault="009351F5" w:rsidP="009351F5">
      <w:pPr>
        <w:keepNext/>
        <w:rPr>
          <w:lang w:val="da-DK"/>
        </w:rPr>
      </w:pPr>
    </w:p>
    <w:p w14:paraId="1AA14018" w14:textId="77777777" w:rsidR="009351F5" w:rsidRDefault="004402EA" w:rsidP="009351F5">
      <w:pPr>
        <w:keepNext/>
        <w:rPr>
          <w:u w:val="single"/>
          <w:lang w:val="da-DK"/>
        </w:rPr>
      </w:pPr>
      <w:r>
        <w:rPr>
          <w:u w:val="single"/>
          <w:lang w:val="da-DK"/>
        </w:rPr>
        <w:t>B</w:t>
      </w:r>
      <w:r w:rsidR="009351F5">
        <w:rPr>
          <w:u w:val="single"/>
          <w:lang w:val="da-DK"/>
        </w:rPr>
        <w:t>ivirkninger i tabelform</w:t>
      </w:r>
    </w:p>
    <w:p w14:paraId="3724A8E5" w14:textId="77777777" w:rsidR="009351F5" w:rsidRPr="00154702" w:rsidRDefault="009351F5" w:rsidP="009351F5">
      <w:pPr>
        <w:keepNext/>
        <w:rPr>
          <w:u w:val="single"/>
          <w:lang w:val="da-DK"/>
        </w:rPr>
      </w:pPr>
    </w:p>
    <w:p w14:paraId="14701A4F" w14:textId="77777777" w:rsidR="009351F5" w:rsidRDefault="009351F5" w:rsidP="009351F5">
      <w:pPr>
        <w:rPr>
          <w:szCs w:val="22"/>
          <w:lang w:val="da-DK"/>
        </w:rPr>
      </w:pPr>
      <w:r w:rsidRPr="00C94FD8">
        <w:rPr>
          <w:szCs w:val="22"/>
          <w:lang w:val="da-DK"/>
        </w:rPr>
        <w:t xml:space="preserve">Følgende relaterede bivirkninger, forekommet i kliniske studier, er nedenfor opstillet </w:t>
      </w:r>
      <w:r>
        <w:rPr>
          <w:szCs w:val="22"/>
          <w:lang w:val="da-DK"/>
        </w:rPr>
        <w:t xml:space="preserve">med MedDRA terminologi </w:t>
      </w:r>
      <w:r w:rsidRPr="00C94FD8">
        <w:rPr>
          <w:szCs w:val="22"/>
          <w:lang w:val="da-DK"/>
        </w:rPr>
        <w:t>efter</w:t>
      </w:r>
      <w:r>
        <w:rPr>
          <w:szCs w:val="22"/>
          <w:lang w:val="da-DK"/>
        </w:rPr>
        <w:t xml:space="preserve"> </w:t>
      </w:r>
      <w:r w:rsidRPr="00C94FD8">
        <w:rPr>
          <w:szCs w:val="22"/>
          <w:lang w:val="da-DK"/>
        </w:rPr>
        <w:t xml:space="preserve">organsystem og faldende hyppighed (meget almindelig: </w:t>
      </w:r>
      <w:r w:rsidRPr="00154702">
        <w:rPr>
          <w:szCs w:val="22"/>
          <w:lang w:val="da-DK"/>
        </w:rPr>
        <w:t>≥</w:t>
      </w:r>
      <w:r w:rsidRPr="00C94FD8">
        <w:rPr>
          <w:szCs w:val="22"/>
          <w:lang w:val="da-DK"/>
        </w:rPr>
        <w:t>1/10; almindelig:</w:t>
      </w:r>
      <w:r w:rsidRPr="00154702">
        <w:rPr>
          <w:szCs w:val="22"/>
          <w:lang w:val="da-DK"/>
        </w:rPr>
        <w:t xml:space="preserve"> ≥</w:t>
      </w:r>
      <w:r w:rsidRPr="00C94FD8">
        <w:rPr>
          <w:szCs w:val="22"/>
          <w:lang w:val="da-DK"/>
        </w:rPr>
        <w:t>1/100 til &lt;1/10; ikke</w:t>
      </w:r>
      <w:r>
        <w:rPr>
          <w:szCs w:val="22"/>
          <w:lang w:val="da-DK"/>
        </w:rPr>
        <w:t xml:space="preserve"> </w:t>
      </w:r>
      <w:r w:rsidRPr="00C94FD8">
        <w:rPr>
          <w:szCs w:val="22"/>
          <w:lang w:val="da-DK"/>
        </w:rPr>
        <w:t xml:space="preserve">almindelig: </w:t>
      </w:r>
      <w:r w:rsidRPr="00154702">
        <w:rPr>
          <w:szCs w:val="22"/>
          <w:lang w:val="da-DK"/>
        </w:rPr>
        <w:t>≥</w:t>
      </w:r>
      <w:r w:rsidRPr="00C94FD8">
        <w:rPr>
          <w:szCs w:val="22"/>
          <w:lang w:val="da-DK"/>
        </w:rPr>
        <w:t>1/1.000 til &lt;1/100; sjælden:</w:t>
      </w:r>
      <w:r w:rsidRPr="00154702">
        <w:rPr>
          <w:szCs w:val="22"/>
          <w:lang w:val="da-DK"/>
        </w:rPr>
        <w:t xml:space="preserve"> ≥</w:t>
      </w:r>
      <w:r w:rsidRPr="00C94FD8">
        <w:rPr>
          <w:szCs w:val="22"/>
          <w:lang w:val="da-DK"/>
        </w:rPr>
        <w:t>1/10.000 til &lt;1/1.000; meget sjælden: &lt;1/10.000)</w:t>
      </w:r>
      <w:r w:rsidR="007675AE">
        <w:rPr>
          <w:szCs w:val="22"/>
          <w:lang w:val="da-DK"/>
        </w:rPr>
        <w:t>; ikke kendt (kan ikke estimeres ud fra forhåndenværende data</w:t>
      </w:r>
      <w:r w:rsidRPr="00C94FD8">
        <w:rPr>
          <w:szCs w:val="22"/>
          <w:lang w:val="da-DK"/>
        </w:rPr>
        <w:t>).</w:t>
      </w:r>
    </w:p>
    <w:p w14:paraId="2BADF642" w14:textId="77777777" w:rsidR="0011784A" w:rsidRDefault="0011784A" w:rsidP="009351F5">
      <w:pPr>
        <w:rPr>
          <w:szCs w:val="22"/>
          <w:lang w:val="da-DK"/>
        </w:rPr>
      </w:pPr>
    </w:p>
    <w:p w14:paraId="4BCD063C" w14:textId="77777777" w:rsidR="009351F5" w:rsidRDefault="009351F5" w:rsidP="009351F5">
      <w:pPr>
        <w:rPr>
          <w:szCs w:val="22"/>
          <w:lang w:val="da-DK"/>
        </w:rPr>
      </w:pPr>
      <w:r w:rsidRPr="00C94FD8">
        <w:rPr>
          <w:szCs w:val="22"/>
          <w:lang w:val="da-DK"/>
        </w:rPr>
        <w:t>Inden for hver frekvens</w:t>
      </w:r>
      <w:r>
        <w:rPr>
          <w:szCs w:val="22"/>
          <w:lang w:val="da-DK"/>
        </w:rPr>
        <w:t>gruppe</w:t>
      </w:r>
      <w:r w:rsidRPr="00C94FD8">
        <w:rPr>
          <w:szCs w:val="22"/>
          <w:lang w:val="da-DK"/>
        </w:rPr>
        <w:t xml:space="preserve"> er bivirkningerne opstillet efter, hvor</w:t>
      </w:r>
      <w:r>
        <w:rPr>
          <w:szCs w:val="22"/>
          <w:lang w:val="da-DK"/>
        </w:rPr>
        <w:t xml:space="preserve"> </w:t>
      </w:r>
      <w:r w:rsidRPr="00C94FD8">
        <w:rPr>
          <w:szCs w:val="22"/>
          <w:lang w:val="da-DK"/>
        </w:rPr>
        <w:t xml:space="preserve">alvorlige </w:t>
      </w:r>
      <w:r>
        <w:rPr>
          <w:szCs w:val="22"/>
          <w:lang w:val="da-DK"/>
        </w:rPr>
        <w:t>de</w:t>
      </w:r>
      <w:r w:rsidRPr="00C94FD8">
        <w:rPr>
          <w:szCs w:val="22"/>
          <w:lang w:val="da-DK"/>
        </w:rPr>
        <w:t xml:space="preserve"> er. De alvorligste er anført først.</w:t>
      </w:r>
    </w:p>
    <w:p w14:paraId="137517D9" w14:textId="77777777" w:rsidR="009351F5" w:rsidRDefault="009351F5" w:rsidP="009351F5">
      <w:pPr>
        <w:rPr>
          <w:szCs w:val="22"/>
          <w:lang w:val="da-DK"/>
        </w:rPr>
      </w:pPr>
    </w:p>
    <w:tbl>
      <w:tblPr>
        <w:tblW w:w="50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5"/>
        <w:gridCol w:w="1424"/>
        <w:gridCol w:w="1278"/>
        <w:gridCol w:w="1415"/>
        <w:gridCol w:w="1189"/>
        <w:gridCol w:w="1118"/>
        <w:gridCol w:w="772"/>
      </w:tblGrid>
      <w:tr w:rsidR="009351F5" w:rsidRPr="0061168B" w14:paraId="3A3DF8CF" w14:textId="77777777" w:rsidTr="0030321E">
        <w:trPr>
          <w:trHeight w:val="335"/>
        </w:trPr>
        <w:tc>
          <w:tcPr>
            <w:tcW w:w="1029" w:type="pct"/>
          </w:tcPr>
          <w:p w14:paraId="0E209077" w14:textId="77777777" w:rsidR="009351F5" w:rsidRPr="0061168B" w:rsidRDefault="009351F5" w:rsidP="009351F5">
            <w:pPr>
              <w:keepNext/>
              <w:widowControl w:val="0"/>
              <w:spacing w:before="100" w:beforeAutospacing="1" w:after="51"/>
              <w:rPr>
                <w:szCs w:val="22"/>
                <w:lang w:eastAsia="en-GB"/>
              </w:rPr>
            </w:pPr>
            <w:r w:rsidRPr="00C94FD8">
              <w:rPr>
                <w:b/>
                <w:bCs/>
                <w:szCs w:val="22"/>
                <w:lang w:val="da-DK"/>
              </w:rPr>
              <w:t>MedDRA system</w:t>
            </w:r>
            <w:r>
              <w:rPr>
                <w:b/>
                <w:bCs/>
                <w:szCs w:val="22"/>
                <w:lang w:val="da-DK"/>
              </w:rPr>
              <w:t xml:space="preserve"> </w:t>
            </w:r>
            <w:r w:rsidRPr="00C94FD8">
              <w:rPr>
                <w:b/>
                <w:bCs/>
                <w:szCs w:val="22"/>
                <w:lang w:val="da-DK"/>
              </w:rPr>
              <w:t>organ-klasse</w:t>
            </w:r>
          </w:p>
        </w:tc>
        <w:tc>
          <w:tcPr>
            <w:tcW w:w="786" w:type="pct"/>
          </w:tcPr>
          <w:p w14:paraId="1252D44A" w14:textId="77777777" w:rsidR="009351F5" w:rsidRPr="0061168B" w:rsidRDefault="009351F5" w:rsidP="009351F5">
            <w:pPr>
              <w:keepNext/>
              <w:widowControl w:val="0"/>
              <w:spacing w:before="100" w:beforeAutospacing="1" w:after="51"/>
              <w:rPr>
                <w:szCs w:val="22"/>
                <w:lang w:eastAsia="en-GB"/>
              </w:rPr>
            </w:pPr>
            <w:r w:rsidRPr="00C94FD8">
              <w:rPr>
                <w:b/>
                <w:bCs/>
                <w:szCs w:val="22"/>
                <w:lang w:val="da-DK"/>
              </w:rPr>
              <w:t>Meget almindelig</w:t>
            </w:r>
          </w:p>
        </w:tc>
        <w:tc>
          <w:tcPr>
            <w:tcW w:w="705" w:type="pct"/>
          </w:tcPr>
          <w:p w14:paraId="0EA6D10F" w14:textId="77777777" w:rsidR="009351F5" w:rsidRPr="0061168B" w:rsidRDefault="009351F5" w:rsidP="009351F5">
            <w:pPr>
              <w:widowControl w:val="0"/>
              <w:spacing w:before="100" w:beforeAutospacing="1" w:after="51"/>
              <w:rPr>
                <w:szCs w:val="22"/>
                <w:lang w:eastAsia="en-GB"/>
              </w:rPr>
            </w:pPr>
            <w:r w:rsidRPr="00C94FD8">
              <w:rPr>
                <w:b/>
                <w:bCs/>
                <w:szCs w:val="22"/>
                <w:lang w:val="da-DK"/>
              </w:rPr>
              <w:t>Almindelig</w:t>
            </w:r>
          </w:p>
        </w:tc>
        <w:tc>
          <w:tcPr>
            <w:tcW w:w="781" w:type="pct"/>
          </w:tcPr>
          <w:p w14:paraId="30AEEC70" w14:textId="77777777" w:rsidR="009351F5" w:rsidRPr="0061168B" w:rsidRDefault="009351F5" w:rsidP="009351F5">
            <w:pPr>
              <w:widowControl w:val="0"/>
              <w:spacing w:before="100" w:beforeAutospacing="1" w:after="51"/>
              <w:rPr>
                <w:szCs w:val="22"/>
                <w:lang w:eastAsia="en-GB"/>
              </w:rPr>
            </w:pPr>
            <w:r w:rsidRPr="00C94FD8">
              <w:rPr>
                <w:b/>
                <w:bCs/>
                <w:szCs w:val="22"/>
                <w:lang w:val="da-DK"/>
              </w:rPr>
              <w:t>Ikke almindelig</w:t>
            </w:r>
          </w:p>
        </w:tc>
        <w:tc>
          <w:tcPr>
            <w:tcW w:w="656" w:type="pct"/>
          </w:tcPr>
          <w:p w14:paraId="41B1632C" w14:textId="77777777" w:rsidR="009351F5" w:rsidRPr="0061168B" w:rsidRDefault="009351F5" w:rsidP="009351F5">
            <w:pPr>
              <w:widowControl w:val="0"/>
              <w:spacing w:before="100" w:beforeAutospacing="1" w:after="51"/>
              <w:rPr>
                <w:szCs w:val="22"/>
                <w:lang w:eastAsia="en-GB"/>
              </w:rPr>
            </w:pPr>
            <w:r w:rsidRPr="00C94FD8">
              <w:rPr>
                <w:b/>
                <w:bCs/>
                <w:szCs w:val="22"/>
                <w:lang w:val="da-DK"/>
              </w:rPr>
              <w:t>Sjælden</w:t>
            </w:r>
          </w:p>
        </w:tc>
        <w:tc>
          <w:tcPr>
            <w:tcW w:w="617" w:type="pct"/>
          </w:tcPr>
          <w:p w14:paraId="4D366AB2" w14:textId="77777777" w:rsidR="009351F5" w:rsidRPr="0061168B" w:rsidRDefault="009351F5" w:rsidP="009351F5">
            <w:pPr>
              <w:widowControl w:val="0"/>
              <w:spacing w:before="100" w:beforeAutospacing="1" w:after="51"/>
              <w:rPr>
                <w:szCs w:val="22"/>
                <w:lang w:eastAsia="en-GB"/>
              </w:rPr>
            </w:pPr>
            <w:r w:rsidRPr="00C94FD8">
              <w:rPr>
                <w:b/>
                <w:bCs/>
                <w:szCs w:val="22"/>
                <w:lang w:val="da-DK"/>
              </w:rPr>
              <w:t>Meget sjælden</w:t>
            </w:r>
          </w:p>
        </w:tc>
        <w:tc>
          <w:tcPr>
            <w:tcW w:w="426" w:type="pct"/>
          </w:tcPr>
          <w:p w14:paraId="3BA81517" w14:textId="77777777" w:rsidR="007675AE" w:rsidRDefault="007675AE" w:rsidP="009351F5">
            <w:pPr>
              <w:widowControl w:val="0"/>
              <w:spacing w:before="100" w:beforeAutospacing="1" w:after="51"/>
              <w:rPr>
                <w:b/>
                <w:bCs/>
                <w:szCs w:val="22"/>
                <w:lang w:val="da-DK"/>
              </w:rPr>
            </w:pPr>
            <w:r>
              <w:rPr>
                <w:b/>
                <w:bCs/>
                <w:szCs w:val="22"/>
                <w:lang w:val="da-DK"/>
              </w:rPr>
              <w:t>Ikke kendt</w:t>
            </w:r>
          </w:p>
        </w:tc>
      </w:tr>
      <w:tr w:rsidR="009351F5" w:rsidRPr="0061168B" w14:paraId="321C7D02" w14:textId="77777777" w:rsidTr="0030321E">
        <w:trPr>
          <w:trHeight w:val="326"/>
        </w:trPr>
        <w:tc>
          <w:tcPr>
            <w:tcW w:w="4574" w:type="pct"/>
            <w:gridSpan w:val="6"/>
          </w:tcPr>
          <w:p w14:paraId="767EF4CA" w14:textId="77777777" w:rsidR="009351F5" w:rsidRPr="0061168B" w:rsidRDefault="009351F5" w:rsidP="009351F5">
            <w:pPr>
              <w:keepNext/>
              <w:widowControl w:val="0"/>
              <w:rPr>
                <w:b/>
                <w:szCs w:val="22"/>
                <w:lang w:eastAsia="en-GB"/>
              </w:rPr>
            </w:pPr>
            <w:r w:rsidRPr="00C94FD8">
              <w:rPr>
                <w:b/>
                <w:szCs w:val="22"/>
                <w:lang w:val="da-DK"/>
              </w:rPr>
              <w:t>Immunsystemet</w:t>
            </w:r>
          </w:p>
        </w:tc>
        <w:tc>
          <w:tcPr>
            <w:tcW w:w="426" w:type="pct"/>
          </w:tcPr>
          <w:p w14:paraId="7F81D02E" w14:textId="77777777" w:rsidR="007675AE" w:rsidRPr="00C94FD8" w:rsidRDefault="007675AE" w:rsidP="009351F5">
            <w:pPr>
              <w:keepNext/>
              <w:widowControl w:val="0"/>
              <w:rPr>
                <w:b/>
                <w:szCs w:val="22"/>
                <w:lang w:val="da-DK"/>
              </w:rPr>
            </w:pPr>
          </w:p>
        </w:tc>
      </w:tr>
      <w:tr w:rsidR="009351F5" w:rsidRPr="0061168B" w14:paraId="76B488EC" w14:textId="77777777" w:rsidTr="0030321E">
        <w:trPr>
          <w:trHeight w:val="335"/>
        </w:trPr>
        <w:tc>
          <w:tcPr>
            <w:tcW w:w="1029" w:type="pct"/>
          </w:tcPr>
          <w:p w14:paraId="09F478CA" w14:textId="77777777" w:rsidR="009351F5" w:rsidRPr="0061168B" w:rsidRDefault="009351F5" w:rsidP="009351F5">
            <w:pPr>
              <w:keepNext/>
              <w:widowControl w:val="0"/>
              <w:spacing w:before="100" w:beforeAutospacing="1" w:after="51"/>
              <w:rPr>
                <w:szCs w:val="22"/>
                <w:lang w:eastAsia="en-GB"/>
              </w:rPr>
            </w:pPr>
            <w:r>
              <w:rPr>
                <w:szCs w:val="22"/>
                <w:lang w:eastAsia="en-GB"/>
              </w:rPr>
              <w:t>Lokal allergi</w:t>
            </w:r>
          </w:p>
        </w:tc>
        <w:tc>
          <w:tcPr>
            <w:tcW w:w="786" w:type="pct"/>
          </w:tcPr>
          <w:p w14:paraId="02CAA6AB" w14:textId="77777777" w:rsidR="009351F5" w:rsidRPr="0061168B" w:rsidRDefault="009351F5" w:rsidP="009351F5">
            <w:pPr>
              <w:keepNext/>
              <w:widowControl w:val="0"/>
              <w:jc w:val="center"/>
              <w:rPr>
                <w:szCs w:val="22"/>
                <w:lang w:eastAsia="en-GB"/>
              </w:rPr>
            </w:pPr>
          </w:p>
        </w:tc>
        <w:tc>
          <w:tcPr>
            <w:tcW w:w="705" w:type="pct"/>
          </w:tcPr>
          <w:p w14:paraId="336893F6" w14:textId="77777777" w:rsidR="009351F5" w:rsidRPr="0061168B" w:rsidRDefault="009351F5" w:rsidP="009351F5">
            <w:pPr>
              <w:widowControl w:val="0"/>
              <w:jc w:val="center"/>
              <w:rPr>
                <w:szCs w:val="22"/>
                <w:lang w:eastAsia="en-GB"/>
              </w:rPr>
            </w:pPr>
            <w:r w:rsidRPr="00AE3A0B">
              <w:rPr>
                <w:szCs w:val="22"/>
                <w:lang w:eastAsia="en-GB"/>
              </w:rPr>
              <w:t>X</w:t>
            </w:r>
          </w:p>
        </w:tc>
        <w:tc>
          <w:tcPr>
            <w:tcW w:w="781" w:type="pct"/>
          </w:tcPr>
          <w:p w14:paraId="4E0113CB" w14:textId="77777777" w:rsidR="009351F5" w:rsidRPr="0061168B" w:rsidRDefault="009351F5" w:rsidP="009351F5">
            <w:pPr>
              <w:widowControl w:val="0"/>
              <w:jc w:val="center"/>
              <w:rPr>
                <w:szCs w:val="22"/>
                <w:lang w:eastAsia="en-GB"/>
              </w:rPr>
            </w:pPr>
          </w:p>
        </w:tc>
        <w:tc>
          <w:tcPr>
            <w:tcW w:w="656" w:type="pct"/>
          </w:tcPr>
          <w:p w14:paraId="1A6131E8" w14:textId="77777777" w:rsidR="009351F5" w:rsidRPr="0061168B" w:rsidRDefault="009351F5" w:rsidP="009351F5">
            <w:pPr>
              <w:widowControl w:val="0"/>
              <w:jc w:val="center"/>
              <w:rPr>
                <w:szCs w:val="22"/>
                <w:lang w:eastAsia="en-GB"/>
              </w:rPr>
            </w:pPr>
          </w:p>
        </w:tc>
        <w:tc>
          <w:tcPr>
            <w:tcW w:w="617" w:type="pct"/>
          </w:tcPr>
          <w:p w14:paraId="1DC45EFC" w14:textId="77777777" w:rsidR="009351F5" w:rsidRPr="0061168B" w:rsidRDefault="009351F5" w:rsidP="009351F5">
            <w:pPr>
              <w:widowControl w:val="0"/>
              <w:jc w:val="center"/>
              <w:rPr>
                <w:szCs w:val="22"/>
                <w:lang w:eastAsia="en-GB"/>
              </w:rPr>
            </w:pPr>
          </w:p>
        </w:tc>
        <w:tc>
          <w:tcPr>
            <w:tcW w:w="426" w:type="pct"/>
          </w:tcPr>
          <w:p w14:paraId="117CAAE3" w14:textId="77777777" w:rsidR="007675AE" w:rsidRPr="0061168B" w:rsidRDefault="007675AE" w:rsidP="009351F5">
            <w:pPr>
              <w:widowControl w:val="0"/>
              <w:jc w:val="center"/>
              <w:rPr>
                <w:szCs w:val="22"/>
                <w:lang w:eastAsia="en-GB"/>
              </w:rPr>
            </w:pPr>
          </w:p>
        </w:tc>
      </w:tr>
      <w:tr w:rsidR="009351F5" w:rsidRPr="004852C7" w14:paraId="6EF7B4BC" w14:textId="77777777" w:rsidTr="0030321E">
        <w:trPr>
          <w:trHeight w:val="335"/>
        </w:trPr>
        <w:tc>
          <w:tcPr>
            <w:tcW w:w="1029" w:type="pct"/>
          </w:tcPr>
          <w:p w14:paraId="06F5CA5C" w14:textId="77777777" w:rsidR="009351F5" w:rsidRDefault="009351F5" w:rsidP="009351F5">
            <w:pPr>
              <w:keepNext/>
              <w:widowControl w:val="0"/>
              <w:spacing w:before="100" w:beforeAutospacing="1" w:after="51"/>
              <w:rPr>
                <w:szCs w:val="22"/>
                <w:lang w:eastAsia="en-GB"/>
              </w:rPr>
            </w:pPr>
            <w:r>
              <w:rPr>
                <w:szCs w:val="22"/>
                <w:lang w:eastAsia="en-GB"/>
              </w:rPr>
              <w:t>Systemisk allergi</w:t>
            </w:r>
          </w:p>
        </w:tc>
        <w:tc>
          <w:tcPr>
            <w:tcW w:w="786" w:type="pct"/>
          </w:tcPr>
          <w:p w14:paraId="1E60F262" w14:textId="77777777" w:rsidR="009351F5" w:rsidRPr="004852C7" w:rsidRDefault="009351F5" w:rsidP="009351F5">
            <w:pPr>
              <w:keepNext/>
              <w:widowControl w:val="0"/>
              <w:jc w:val="center"/>
              <w:rPr>
                <w:szCs w:val="22"/>
                <w:lang w:eastAsia="en-GB"/>
              </w:rPr>
            </w:pPr>
          </w:p>
        </w:tc>
        <w:tc>
          <w:tcPr>
            <w:tcW w:w="705" w:type="pct"/>
          </w:tcPr>
          <w:p w14:paraId="083F4D9B" w14:textId="77777777" w:rsidR="009351F5" w:rsidRPr="00AE3A0B" w:rsidRDefault="009351F5" w:rsidP="009351F5">
            <w:pPr>
              <w:widowControl w:val="0"/>
              <w:jc w:val="center"/>
              <w:rPr>
                <w:szCs w:val="22"/>
                <w:lang w:eastAsia="en-GB"/>
              </w:rPr>
            </w:pPr>
          </w:p>
        </w:tc>
        <w:tc>
          <w:tcPr>
            <w:tcW w:w="781" w:type="pct"/>
          </w:tcPr>
          <w:p w14:paraId="7F90E907" w14:textId="77777777" w:rsidR="009351F5" w:rsidRPr="004852C7" w:rsidRDefault="009351F5" w:rsidP="009351F5">
            <w:pPr>
              <w:widowControl w:val="0"/>
              <w:jc w:val="center"/>
              <w:rPr>
                <w:szCs w:val="22"/>
                <w:lang w:eastAsia="en-GB"/>
              </w:rPr>
            </w:pPr>
          </w:p>
        </w:tc>
        <w:tc>
          <w:tcPr>
            <w:tcW w:w="656" w:type="pct"/>
          </w:tcPr>
          <w:p w14:paraId="7548BACF" w14:textId="77777777" w:rsidR="009351F5" w:rsidRPr="004852C7" w:rsidRDefault="009351F5" w:rsidP="009351F5">
            <w:pPr>
              <w:widowControl w:val="0"/>
              <w:jc w:val="center"/>
              <w:rPr>
                <w:szCs w:val="22"/>
                <w:lang w:eastAsia="en-GB"/>
              </w:rPr>
            </w:pPr>
            <w:r>
              <w:rPr>
                <w:szCs w:val="22"/>
                <w:lang w:eastAsia="en-GB"/>
              </w:rPr>
              <w:t>X</w:t>
            </w:r>
          </w:p>
        </w:tc>
        <w:tc>
          <w:tcPr>
            <w:tcW w:w="617" w:type="pct"/>
          </w:tcPr>
          <w:p w14:paraId="02338E6A" w14:textId="77777777" w:rsidR="009351F5" w:rsidRPr="004852C7" w:rsidRDefault="009351F5" w:rsidP="009351F5">
            <w:pPr>
              <w:widowControl w:val="0"/>
              <w:jc w:val="center"/>
              <w:rPr>
                <w:szCs w:val="22"/>
                <w:lang w:eastAsia="en-GB"/>
              </w:rPr>
            </w:pPr>
          </w:p>
        </w:tc>
        <w:tc>
          <w:tcPr>
            <w:tcW w:w="426" w:type="pct"/>
          </w:tcPr>
          <w:p w14:paraId="0EEB2BB0" w14:textId="77777777" w:rsidR="007675AE" w:rsidRPr="004852C7" w:rsidRDefault="007675AE" w:rsidP="009351F5">
            <w:pPr>
              <w:widowControl w:val="0"/>
              <w:jc w:val="center"/>
              <w:rPr>
                <w:szCs w:val="22"/>
                <w:lang w:eastAsia="en-GB"/>
              </w:rPr>
            </w:pPr>
          </w:p>
        </w:tc>
      </w:tr>
      <w:tr w:rsidR="009351F5" w:rsidRPr="0061168B" w14:paraId="2E733A64" w14:textId="77777777" w:rsidTr="0030321E">
        <w:trPr>
          <w:trHeight w:val="115"/>
        </w:trPr>
        <w:tc>
          <w:tcPr>
            <w:tcW w:w="4574" w:type="pct"/>
            <w:gridSpan w:val="6"/>
          </w:tcPr>
          <w:p w14:paraId="2FDD912D" w14:textId="77777777" w:rsidR="009351F5" w:rsidRPr="0061168B" w:rsidRDefault="009351F5" w:rsidP="009351F5">
            <w:pPr>
              <w:keepNext/>
              <w:widowControl w:val="0"/>
              <w:rPr>
                <w:b/>
                <w:szCs w:val="22"/>
                <w:lang w:eastAsia="en-GB"/>
              </w:rPr>
            </w:pPr>
            <w:r w:rsidRPr="00C94FD8">
              <w:rPr>
                <w:b/>
                <w:szCs w:val="22"/>
                <w:lang w:val="da-DK"/>
              </w:rPr>
              <w:t>Hud og subkutane væv</w:t>
            </w:r>
          </w:p>
        </w:tc>
        <w:tc>
          <w:tcPr>
            <w:tcW w:w="426" w:type="pct"/>
          </w:tcPr>
          <w:p w14:paraId="62172F02" w14:textId="77777777" w:rsidR="007675AE" w:rsidRPr="00C94FD8" w:rsidRDefault="007675AE" w:rsidP="009351F5">
            <w:pPr>
              <w:keepNext/>
              <w:widowControl w:val="0"/>
              <w:rPr>
                <w:b/>
                <w:szCs w:val="22"/>
                <w:lang w:val="da-DK"/>
              </w:rPr>
            </w:pPr>
          </w:p>
        </w:tc>
      </w:tr>
      <w:tr w:rsidR="009351F5" w:rsidRPr="0061168B" w14:paraId="7B7B3063" w14:textId="77777777" w:rsidTr="0030321E">
        <w:trPr>
          <w:trHeight w:val="115"/>
        </w:trPr>
        <w:tc>
          <w:tcPr>
            <w:tcW w:w="1029" w:type="pct"/>
          </w:tcPr>
          <w:p w14:paraId="1593DFEE" w14:textId="77777777" w:rsidR="009351F5" w:rsidRPr="0061168B" w:rsidRDefault="009351F5" w:rsidP="009351F5">
            <w:pPr>
              <w:keepNext/>
              <w:widowControl w:val="0"/>
              <w:spacing w:before="100" w:beforeAutospacing="1" w:after="51"/>
              <w:rPr>
                <w:szCs w:val="22"/>
                <w:lang w:eastAsia="en-GB"/>
              </w:rPr>
            </w:pPr>
            <w:r w:rsidRPr="0061168B">
              <w:rPr>
                <w:szCs w:val="22"/>
                <w:lang w:eastAsia="en-GB"/>
              </w:rPr>
              <w:t>Lipo</w:t>
            </w:r>
            <w:r>
              <w:rPr>
                <w:szCs w:val="22"/>
                <w:lang w:eastAsia="en-GB"/>
              </w:rPr>
              <w:t>dystrofi</w:t>
            </w:r>
          </w:p>
        </w:tc>
        <w:tc>
          <w:tcPr>
            <w:tcW w:w="786" w:type="pct"/>
          </w:tcPr>
          <w:p w14:paraId="65025984" w14:textId="77777777" w:rsidR="009351F5" w:rsidRPr="0061168B" w:rsidRDefault="009351F5" w:rsidP="009351F5">
            <w:pPr>
              <w:keepNext/>
              <w:widowControl w:val="0"/>
              <w:jc w:val="center"/>
              <w:rPr>
                <w:szCs w:val="22"/>
                <w:lang w:eastAsia="en-GB"/>
              </w:rPr>
            </w:pPr>
          </w:p>
        </w:tc>
        <w:tc>
          <w:tcPr>
            <w:tcW w:w="705" w:type="pct"/>
          </w:tcPr>
          <w:p w14:paraId="263115AA" w14:textId="77777777" w:rsidR="009351F5" w:rsidRPr="0061168B" w:rsidRDefault="009351F5" w:rsidP="009351F5">
            <w:pPr>
              <w:widowControl w:val="0"/>
              <w:jc w:val="center"/>
              <w:rPr>
                <w:szCs w:val="22"/>
                <w:lang w:eastAsia="en-GB"/>
              </w:rPr>
            </w:pPr>
          </w:p>
        </w:tc>
        <w:tc>
          <w:tcPr>
            <w:tcW w:w="781" w:type="pct"/>
          </w:tcPr>
          <w:p w14:paraId="4418E623" w14:textId="77777777" w:rsidR="009351F5" w:rsidRPr="0061168B" w:rsidRDefault="009351F5" w:rsidP="009351F5">
            <w:pPr>
              <w:widowControl w:val="0"/>
              <w:jc w:val="center"/>
              <w:rPr>
                <w:szCs w:val="22"/>
                <w:lang w:eastAsia="en-GB"/>
              </w:rPr>
            </w:pPr>
            <w:r w:rsidRPr="002D7ABB">
              <w:rPr>
                <w:szCs w:val="22"/>
                <w:lang w:eastAsia="en-GB"/>
              </w:rPr>
              <w:t>X</w:t>
            </w:r>
          </w:p>
        </w:tc>
        <w:tc>
          <w:tcPr>
            <w:tcW w:w="656" w:type="pct"/>
          </w:tcPr>
          <w:p w14:paraId="0A419C38" w14:textId="77777777" w:rsidR="009351F5" w:rsidRPr="0061168B" w:rsidRDefault="009351F5" w:rsidP="009351F5">
            <w:pPr>
              <w:widowControl w:val="0"/>
              <w:jc w:val="center"/>
              <w:rPr>
                <w:szCs w:val="22"/>
                <w:lang w:eastAsia="en-GB"/>
              </w:rPr>
            </w:pPr>
          </w:p>
        </w:tc>
        <w:tc>
          <w:tcPr>
            <w:tcW w:w="617" w:type="pct"/>
          </w:tcPr>
          <w:p w14:paraId="1212B91C" w14:textId="77777777" w:rsidR="009351F5" w:rsidRPr="0061168B" w:rsidRDefault="009351F5" w:rsidP="009351F5">
            <w:pPr>
              <w:widowControl w:val="0"/>
              <w:jc w:val="center"/>
              <w:rPr>
                <w:szCs w:val="22"/>
                <w:lang w:eastAsia="en-GB"/>
              </w:rPr>
            </w:pPr>
          </w:p>
        </w:tc>
        <w:tc>
          <w:tcPr>
            <w:tcW w:w="426" w:type="pct"/>
          </w:tcPr>
          <w:p w14:paraId="73541374" w14:textId="77777777" w:rsidR="007675AE" w:rsidRPr="0061168B" w:rsidRDefault="007675AE" w:rsidP="009351F5">
            <w:pPr>
              <w:widowControl w:val="0"/>
              <w:jc w:val="center"/>
              <w:rPr>
                <w:szCs w:val="22"/>
                <w:lang w:eastAsia="en-GB"/>
              </w:rPr>
            </w:pPr>
          </w:p>
        </w:tc>
      </w:tr>
      <w:tr w:rsidR="0077064C" w:rsidRPr="0061168B" w14:paraId="246B5418" w14:textId="77777777" w:rsidTr="0077064C">
        <w:trPr>
          <w:trHeight w:val="115"/>
        </w:trPr>
        <w:tc>
          <w:tcPr>
            <w:tcW w:w="1029" w:type="pct"/>
          </w:tcPr>
          <w:p w14:paraId="3FFC51DB" w14:textId="77777777" w:rsidR="0077064C" w:rsidRPr="0061168B" w:rsidRDefault="0077064C" w:rsidP="009351F5">
            <w:pPr>
              <w:keepNext/>
              <w:widowControl w:val="0"/>
              <w:spacing w:before="100" w:beforeAutospacing="1" w:after="51"/>
              <w:rPr>
                <w:szCs w:val="22"/>
                <w:lang w:eastAsia="en-GB"/>
              </w:rPr>
            </w:pPr>
            <w:r w:rsidRPr="00337927">
              <w:rPr>
                <w:szCs w:val="22"/>
                <w:lang w:eastAsia="en-GB"/>
              </w:rPr>
              <w:t>Kutan amyloidose</w:t>
            </w:r>
          </w:p>
        </w:tc>
        <w:tc>
          <w:tcPr>
            <w:tcW w:w="786" w:type="pct"/>
          </w:tcPr>
          <w:p w14:paraId="4DDD1D31" w14:textId="77777777" w:rsidR="0077064C" w:rsidRPr="0061168B" w:rsidRDefault="0077064C" w:rsidP="009351F5">
            <w:pPr>
              <w:keepNext/>
              <w:widowControl w:val="0"/>
              <w:jc w:val="center"/>
              <w:rPr>
                <w:szCs w:val="22"/>
                <w:lang w:eastAsia="en-GB"/>
              </w:rPr>
            </w:pPr>
          </w:p>
        </w:tc>
        <w:tc>
          <w:tcPr>
            <w:tcW w:w="705" w:type="pct"/>
          </w:tcPr>
          <w:p w14:paraId="36B5CA73" w14:textId="77777777" w:rsidR="0077064C" w:rsidRPr="0061168B" w:rsidRDefault="0077064C" w:rsidP="009351F5">
            <w:pPr>
              <w:widowControl w:val="0"/>
              <w:jc w:val="center"/>
              <w:rPr>
                <w:szCs w:val="22"/>
                <w:lang w:eastAsia="en-GB"/>
              </w:rPr>
            </w:pPr>
          </w:p>
        </w:tc>
        <w:tc>
          <w:tcPr>
            <w:tcW w:w="781" w:type="pct"/>
          </w:tcPr>
          <w:p w14:paraId="77247BF6" w14:textId="77777777" w:rsidR="0077064C" w:rsidRPr="002D7ABB" w:rsidRDefault="0077064C" w:rsidP="009351F5">
            <w:pPr>
              <w:widowControl w:val="0"/>
              <w:jc w:val="center"/>
              <w:rPr>
                <w:szCs w:val="22"/>
                <w:lang w:eastAsia="en-GB"/>
              </w:rPr>
            </w:pPr>
          </w:p>
        </w:tc>
        <w:tc>
          <w:tcPr>
            <w:tcW w:w="656" w:type="pct"/>
          </w:tcPr>
          <w:p w14:paraId="4DB47292" w14:textId="77777777" w:rsidR="0077064C" w:rsidRPr="0061168B" w:rsidRDefault="0077064C" w:rsidP="009351F5">
            <w:pPr>
              <w:widowControl w:val="0"/>
              <w:jc w:val="center"/>
              <w:rPr>
                <w:szCs w:val="22"/>
                <w:lang w:eastAsia="en-GB"/>
              </w:rPr>
            </w:pPr>
          </w:p>
        </w:tc>
        <w:tc>
          <w:tcPr>
            <w:tcW w:w="617" w:type="pct"/>
          </w:tcPr>
          <w:p w14:paraId="1E9C1B97" w14:textId="77777777" w:rsidR="0077064C" w:rsidRPr="0061168B" w:rsidRDefault="0077064C" w:rsidP="009351F5">
            <w:pPr>
              <w:widowControl w:val="0"/>
              <w:jc w:val="center"/>
              <w:rPr>
                <w:szCs w:val="22"/>
                <w:lang w:eastAsia="en-GB"/>
              </w:rPr>
            </w:pPr>
          </w:p>
        </w:tc>
        <w:tc>
          <w:tcPr>
            <w:tcW w:w="426" w:type="pct"/>
          </w:tcPr>
          <w:p w14:paraId="65DB2D72" w14:textId="77777777" w:rsidR="0077064C" w:rsidRPr="0061168B" w:rsidRDefault="0077064C" w:rsidP="009351F5">
            <w:pPr>
              <w:widowControl w:val="0"/>
              <w:jc w:val="center"/>
              <w:rPr>
                <w:szCs w:val="22"/>
                <w:lang w:eastAsia="en-GB"/>
              </w:rPr>
            </w:pPr>
            <w:r>
              <w:rPr>
                <w:szCs w:val="22"/>
                <w:lang w:eastAsia="en-GB"/>
              </w:rPr>
              <w:t>X</w:t>
            </w:r>
          </w:p>
        </w:tc>
      </w:tr>
    </w:tbl>
    <w:p w14:paraId="4485E2DA" w14:textId="77777777" w:rsidR="009351F5" w:rsidRPr="00C94FD8" w:rsidRDefault="009351F5" w:rsidP="009351F5">
      <w:pPr>
        <w:rPr>
          <w:szCs w:val="22"/>
          <w:lang w:val="da-DK"/>
        </w:rPr>
      </w:pPr>
    </w:p>
    <w:p w14:paraId="5F5C9FA2" w14:textId="77777777" w:rsidR="009351F5" w:rsidRDefault="009351F5" w:rsidP="009351F5">
      <w:pPr>
        <w:rPr>
          <w:u w:val="single"/>
          <w:lang w:val="da-DK"/>
        </w:rPr>
      </w:pPr>
      <w:r>
        <w:rPr>
          <w:u w:val="single"/>
          <w:lang w:val="da-DK"/>
        </w:rPr>
        <w:t>Beskrivelse af udvalgte bivirkninger</w:t>
      </w:r>
    </w:p>
    <w:p w14:paraId="7F64ECE7" w14:textId="77777777" w:rsidR="009351F5" w:rsidRDefault="009351F5" w:rsidP="009351F5">
      <w:pPr>
        <w:rPr>
          <w:i/>
          <w:u w:val="single"/>
          <w:lang w:val="da-DK"/>
        </w:rPr>
      </w:pPr>
    </w:p>
    <w:p w14:paraId="5DE15F10" w14:textId="77777777" w:rsidR="009351F5" w:rsidRPr="002651C9" w:rsidRDefault="009351F5" w:rsidP="009351F5">
      <w:pPr>
        <w:rPr>
          <w:i/>
          <w:u w:val="single"/>
          <w:lang w:val="da-DK"/>
        </w:rPr>
      </w:pPr>
      <w:r w:rsidRPr="002651C9">
        <w:rPr>
          <w:i/>
          <w:u w:val="single"/>
          <w:lang w:val="da-DK"/>
        </w:rPr>
        <w:t>Lokal allergi</w:t>
      </w:r>
    </w:p>
    <w:p w14:paraId="2A08E07A" w14:textId="77777777" w:rsidR="00D077EA" w:rsidRDefault="00D077EA" w:rsidP="009351F5">
      <w:pPr>
        <w:rPr>
          <w:lang w:val="da-DK"/>
        </w:rPr>
      </w:pPr>
    </w:p>
    <w:p w14:paraId="31985EDF" w14:textId="77777777" w:rsidR="009351F5" w:rsidRDefault="009351F5" w:rsidP="009351F5">
      <w:pPr>
        <w:rPr>
          <w:lang w:val="da-DK"/>
        </w:rPr>
      </w:pPr>
      <w:r>
        <w:rPr>
          <w:lang w:val="da-DK"/>
        </w:rPr>
        <w:t>Lokale allergiske reaktioner er almindelig</w:t>
      </w:r>
      <w:r w:rsidR="00946C9B">
        <w:rPr>
          <w:lang w:val="da-DK"/>
        </w:rPr>
        <w:t>t</w:t>
      </w:r>
      <w:r>
        <w:rPr>
          <w:lang w:val="da-DK"/>
        </w:rPr>
        <w:t xml:space="preserve"> forekommende. Rødme, hævelse og kløe kan forekomme ved indstiksstedet. Dette går sædvanligvis over i løbet af få dage til få uger. I nogle tilfælde kan disse reaktioner relateres til andre faktorer end insulinet, såsom overfølsomhed ved rensning af huden eller dårlig injektionsteknik.</w:t>
      </w:r>
    </w:p>
    <w:p w14:paraId="3D7C4D7B" w14:textId="77777777" w:rsidR="009351F5" w:rsidRDefault="009351F5" w:rsidP="009351F5">
      <w:pPr>
        <w:rPr>
          <w:lang w:val="da-DK"/>
        </w:rPr>
      </w:pPr>
    </w:p>
    <w:p w14:paraId="64B53190" w14:textId="77777777" w:rsidR="009351F5" w:rsidRPr="002651C9" w:rsidRDefault="009351F5" w:rsidP="009351F5">
      <w:pPr>
        <w:keepNext/>
        <w:rPr>
          <w:u w:val="single"/>
          <w:lang w:val="da-DK"/>
        </w:rPr>
      </w:pPr>
      <w:r w:rsidRPr="002651C9">
        <w:rPr>
          <w:i/>
          <w:u w:val="single"/>
          <w:lang w:val="da-DK"/>
        </w:rPr>
        <w:t>Systemisk allergi</w:t>
      </w:r>
    </w:p>
    <w:p w14:paraId="163B3EE7" w14:textId="77777777" w:rsidR="00D077EA" w:rsidRDefault="00D077EA" w:rsidP="009351F5">
      <w:pPr>
        <w:keepNext/>
        <w:rPr>
          <w:lang w:val="da-DK"/>
        </w:rPr>
      </w:pPr>
    </w:p>
    <w:p w14:paraId="79E8D25F" w14:textId="77777777" w:rsidR="009351F5" w:rsidRDefault="009351F5" w:rsidP="009351F5">
      <w:pPr>
        <w:keepNext/>
        <w:rPr>
          <w:lang w:val="da-DK"/>
        </w:rPr>
      </w:pPr>
      <w:r>
        <w:rPr>
          <w:lang w:val="da-DK"/>
        </w:rPr>
        <w:t xml:space="preserve">Systemisk allergi, som er sjælden, men potentielt mere alvorlig, er en generaliseret overfølsomhed overfor insulin. Denne kan give udslæt over hele kroppen, åndenød, hvæsende vejrtrækning, blodtryksfald, hurtig puls eller svedtendens. Alvorlige tilfælde af generaliseret allergi kan være livstruende. </w:t>
      </w:r>
    </w:p>
    <w:p w14:paraId="73DB7806" w14:textId="77777777" w:rsidR="009351F5" w:rsidRDefault="009351F5" w:rsidP="009351F5">
      <w:pPr>
        <w:rPr>
          <w:lang w:val="da-DK"/>
        </w:rPr>
      </w:pPr>
    </w:p>
    <w:p w14:paraId="45988593" w14:textId="77777777" w:rsidR="00DB6492" w:rsidRPr="0030321E" w:rsidRDefault="007675AE" w:rsidP="009351F5">
      <w:pPr>
        <w:rPr>
          <w:i/>
          <w:u w:val="single"/>
          <w:lang w:val="da-DK"/>
        </w:rPr>
      </w:pPr>
      <w:r w:rsidRPr="0030321E">
        <w:rPr>
          <w:i/>
          <w:u w:val="single"/>
          <w:lang w:val="da-DK"/>
        </w:rPr>
        <w:t>Hud og subkutane væv</w:t>
      </w:r>
    </w:p>
    <w:p w14:paraId="07493AF0" w14:textId="2C13C3C5" w:rsidR="009351F5" w:rsidRPr="00B23311" w:rsidRDefault="009351F5" w:rsidP="009351F5">
      <w:pPr>
        <w:rPr>
          <w:i/>
          <w:u w:val="single"/>
          <w:lang w:val="da-DK"/>
        </w:rPr>
      </w:pPr>
    </w:p>
    <w:p w14:paraId="3DEEDC1E" w14:textId="7D8DA4A0" w:rsidR="007675AE" w:rsidRPr="00154702" w:rsidRDefault="009351F5" w:rsidP="007675AE">
      <w:pPr>
        <w:rPr>
          <w:i/>
          <w:lang w:val="da-DK"/>
        </w:rPr>
      </w:pPr>
      <w:r>
        <w:rPr>
          <w:lang w:val="da-DK"/>
        </w:rPr>
        <w:t xml:space="preserve">Lipodystrofi </w:t>
      </w:r>
      <w:r w:rsidR="007675AE" w:rsidRPr="00623416">
        <w:rPr>
          <w:iCs/>
          <w:lang w:val="da-DK"/>
        </w:rPr>
        <w:t>og kutan amyloidose kan forekomme på injektionsstedet og forsinke den lokale absorption af insulin. Løbende skift af injektionssted inden for det givne område kan medvirke til at reducere eller forebygge disse reaktioner (se pkt. 4.4).</w:t>
      </w:r>
    </w:p>
    <w:p w14:paraId="0F7F51A1" w14:textId="77777777" w:rsidR="009351F5" w:rsidRDefault="009351F5" w:rsidP="009351F5">
      <w:pPr>
        <w:rPr>
          <w:lang w:val="da-DK"/>
        </w:rPr>
      </w:pPr>
    </w:p>
    <w:p w14:paraId="226B4217" w14:textId="77777777" w:rsidR="00DB6492" w:rsidRPr="00B23311" w:rsidRDefault="009351F5" w:rsidP="009351F5">
      <w:pPr>
        <w:rPr>
          <w:i/>
          <w:u w:val="single"/>
          <w:lang w:val="da-DK"/>
        </w:rPr>
      </w:pPr>
      <w:r w:rsidRPr="002651C9">
        <w:rPr>
          <w:i/>
          <w:u w:val="single"/>
          <w:lang w:val="da-DK"/>
        </w:rPr>
        <w:t>Ødemer</w:t>
      </w:r>
    </w:p>
    <w:p w14:paraId="07D33377" w14:textId="77777777" w:rsidR="00D077EA" w:rsidRPr="002651C9" w:rsidRDefault="00D077EA" w:rsidP="002651C9">
      <w:pPr>
        <w:ind w:right="11"/>
        <w:rPr>
          <w:lang w:val="da-DK"/>
        </w:rPr>
      </w:pPr>
    </w:p>
    <w:p w14:paraId="4C6A1E2B" w14:textId="77777777" w:rsidR="009351F5" w:rsidRDefault="009351F5" w:rsidP="009351F5">
      <w:pPr>
        <w:ind w:right="11"/>
        <w:rPr>
          <w:lang w:val="da-DK"/>
        </w:rPr>
      </w:pPr>
      <w:r>
        <w:rPr>
          <w:lang w:val="da-DK"/>
        </w:rPr>
        <w:t>Der er indberettet tilfælde af ødemer i forbindelse med insulinbehandling, især hvis en tidligere dårlig metabolisk kontrol forbedres ved intensiveret insulinbehandling.</w:t>
      </w:r>
    </w:p>
    <w:p w14:paraId="06D457E4" w14:textId="77777777" w:rsidR="009351F5" w:rsidRDefault="009351F5" w:rsidP="009351F5">
      <w:pPr>
        <w:autoSpaceDE w:val="0"/>
        <w:autoSpaceDN w:val="0"/>
        <w:adjustRightInd w:val="0"/>
        <w:rPr>
          <w:ins w:id="73" w:author="Author"/>
          <w:noProof/>
          <w:szCs w:val="22"/>
          <w:u w:val="single"/>
          <w:lang w:val="da-DK"/>
        </w:rPr>
      </w:pPr>
      <w:r w:rsidRPr="004C2EDF">
        <w:rPr>
          <w:noProof/>
          <w:szCs w:val="22"/>
          <w:u w:val="single"/>
          <w:lang w:val="da-DK"/>
        </w:rPr>
        <w:lastRenderedPageBreak/>
        <w:t xml:space="preserve">Indberetning af </w:t>
      </w:r>
      <w:r>
        <w:rPr>
          <w:noProof/>
          <w:szCs w:val="22"/>
          <w:u w:val="single"/>
          <w:lang w:val="da-DK"/>
        </w:rPr>
        <w:t>formodede</w:t>
      </w:r>
      <w:r w:rsidRPr="004C2EDF">
        <w:rPr>
          <w:noProof/>
          <w:szCs w:val="22"/>
          <w:u w:val="single"/>
          <w:lang w:val="da-DK"/>
        </w:rPr>
        <w:t xml:space="preserve"> bivirkninger</w:t>
      </w:r>
    </w:p>
    <w:p w14:paraId="3802F67F" w14:textId="77777777" w:rsidR="00D2380A" w:rsidRDefault="00D2380A" w:rsidP="009351F5">
      <w:pPr>
        <w:autoSpaceDE w:val="0"/>
        <w:autoSpaceDN w:val="0"/>
        <w:adjustRightInd w:val="0"/>
        <w:rPr>
          <w:szCs w:val="22"/>
          <w:u w:val="single"/>
          <w:lang w:val="da-DK"/>
        </w:rPr>
      </w:pPr>
    </w:p>
    <w:p w14:paraId="1B3C6946" w14:textId="77777777" w:rsidR="009351F5" w:rsidRDefault="009351F5" w:rsidP="009351F5">
      <w:pPr>
        <w:autoSpaceDE w:val="0"/>
        <w:autoSpaceDN w:val="0"/>
        <w:adjustRightInd w:val="0"/>
        <w:rPr>
          <w:noProof/>
          <w:szCs w:val="22"/>
          <w:lang w:val="da-DK"/>
        </w:rPr>
      </w:pPr>
      <w:r w:rsidRPr="004C2EDF">
        <w:rPr>
          <w:noProof/>
          <w:szCs w:val="22"/>
          <w:lang w:val="da-DK"/>
        </w:rPr>
        <w:t xml:space="preserve">Når lægemidlet er godkendt, er indberetning af </w:t>
      </w:r>
      <w:r>
        <w:rPr>
          <w:noProof/>
          <w:szCs w:val="22"/>
          <w:lang w:val="da-DK"/>
        </w:rPr>
        <w:t>formodede</w:t>
      </w:r>
      <w:r w:rsidRPr="004C2EDF">
        <w:rPr>
          <w:noProof/>
          <w:szCs w:val="22"/>
          <w:lang w:val="da-DK"/>
        </w:rPr>
        <w:t xml:space="preserve"> bivirkninger vigtig.</w:t>
      </w:r>
      <w:r w:rsidRPr="004C2EDF">
        <w:rPr>
          <w:szCs w:val="22"/>
          <w:lang w:val="da-DK"/>
        </w:rPr>
        <w:t xml:space="preserve"> </w:t>
      </w:r>
      <w:r w:rsidRPr="004C2EDF">
        <w:rPr>
          <w:noProof/>
          <w:szCs w:val="22"/>
          <w:lang w:val="da-DK"/>
        </w:rPr>
        <w:t>Det muliggør løbende overvågning af benefit/risk-forholdet for lægemidlet.</w:t>
      </w:r>
      <w:r w:rsidRPr="004C2EDF">
        <w:rPr>
          <w:szCs w:val="22"/>
          <w:lang w:val="da-DK"/>
        </w:rPr>
        <w:t xml:space="preserve"> </w:t>
      </w:r>
      <w:r w:rsidR="00946C9B">
        <w:rPr>
          <w:noProof/>
          <w:szCs w:val="22"/>
          <w:lang w:val="da-DK"/>
        </w:rPr>
        <w:t>Sundhedspersoner</w:t>
      </w:r>
      <w:r w:rsidRPr="004C2EDF">
        <w:rPr>
          <w:noProof/>
          <w:szCs w:val="22"/>
          <w:lang w:val="da-DK"/>
        </w:rPr>
        <w:t xml:space="preserve"> anmodes om at indberette alle </w:t>
      </w:r>
      <w:r>
        <w:rPr>
          <w:noProof/>
          <w:szCs w:val="22"/>
          <w:lang w:val="da-DK"/>
        </w:rPr>
        <w:t>formodede</w:t>
      </w:r>
      <w:r w:rsidRPr="004C2EDF">
        <w:rPr>
          <w:noProof/>
          <w:szCs w:val="22"/>
          <w:lang w:val="da-DK"/>
        </w:rPr>
        <w:t xml:space="preserve"> bivirkninger via </w:t>
      </w:r>
      <w:r w:rsidRPr="002651C9">
        <w:rPr>
          <w:highlight w:val="lightGray"/>
          <w:lang w:val="da-DK"/>
        </w:rPr>
        <w:t xml:space="preserve">det nationale rapporteringssystem anført i </w:t>
      </w:r>
      <w:r>
        <w:fldChar w:fldCharType="begin"/>
      </w:r>
      <w:r w:rsidRPr="002744C8">
        <w:rPr>
          <w:lang w:val="da-DK"/>
          <w:rPrChange w:id="74"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4C2EDF">
        <w:rPr>
          <w:noProof/>
          <w:szCs w:val="22"/>
          <w:lang w:val="da-DK"/>
        </w:rPr>
        <w:t>.</w:t>
      </w:r>
    </w:p>
    <w:p w14:paraId="779F52AE" w14:textId="77777777" w:rsidR="009351F5" w:rsidRDefault="009351F5" w:rsidP="009351F5">
      <w:pPr>
        <w:rPr>
          <w:lang w:val="da-DK"/>
        </w:rPr>
      </w:pPr>
    </w:p>
    <w:p w14:paraId="3633DC84" w14:textId="77777777" w:rsidR="009351F5" w:rsidRDefault="009351F5" w:rsidP="009351F5">
      <w:pPr>
        <w:keepNext/>
        <w:ind w:left="539" w:hanging="539"/>
        <w:rPr>
          <w:b/>
          <w:lang w:val="da-DK"/>
        </w:rPr>
      </w:pPr>
      <w:r>
        <w:rPr>
          <w:b/>
          <w:lang w:val="da-DK"/>
        </w:rPr>
        <w:t>4.9</w:t>
      </w:r>
      <w:r>
        <w:rPr>
          <w:b/>
          <w:lang w:val="da-DK"/>
        </w:rPr>
        <w:tab/>
        <w:t>Overdosering</w:t>
      </w:r>
    </w:p>
    <w:p w14:paraId="7E9F7ECE" w14:textId="77777777" w:rsidR="009351F5" w:rsidRDefault="009351F5" w:rsidP="009351F5">
      <w:pPr>
        <w:keepNext/>
        <w:rPr>
          <w:b/>
          <w:lang w:val="da-DK"/>
        </w:rPr>
      </w:pPr>
    </w:p>
    <w:p w14:paraId="47D09048" w14:textId="77777777" w:rsidR="009351F5" w:rsidRDefault="009351F5" w:rsidP="009351F5">
      <w:pPr>
        <w:keepNext/>
        <w:rPr>
          <w:lang w:val="da-DK"/>
        </w:rPr>
      </w:pPr>
      <w:r>
        <w:rPr>
          <w:lang w:val="da-DK"/>
        </w:rPr>
        <w:t>Der foreligger ingen specifikke definitioner på overdosering af insulin, idet serum glucose</w:t>
      </w:r>
      <w:r>
        <w:rPr>
          <w:lang w:val="da-DK"/>
        </w:rPr>
        <w:softHyphen/>
        <w:t>koncen</w:t>
      </w:r>
      <w:r>
        <w:rPr>
          <w:lang w:val="da-DK"/>
        </w:rPr>
        <w:softHyphen/>
        <w:t>trationen er et resultat af komplekse interaktioner mellem insulinniveau, glucosetilgængelighed og andre metaboliske processer. Hypoglykæmi kan optræde som følge af for høj insulinaktivitet i forhold til fødeindtagelse og energiomsætning.</w:t>
      </w:r>
    </w:p>
    <w:p w14:paraId="273C0648" w14:textId="77777777" w:rsidR="009351F5" w:rsidRDefault="009351F5" w:rsidP="009351F5">
      <w:pPr>
        <w:rPr>
          <w:lang w:val="da-DK"/>
        </w:rPr>
      </w:pPr>
    </w:p>
    <w:p w14:paraId="44C9AFC1" w14:textId="77777777" w:rsidR="009351F5" w:rsidRDefault="009351F5" w:rsidP="009351F5">
      <w:pPr>
        <w:rPr>
          <w:lang w:val="da-DK"/>
        </w:rPr>
      </w:pPr>
      <w:r>
        <w:rPr>
          <w:lang w:val="da-DK"/>
        </w:rPr>
        <w:t>Hypoglykæmi kan være forbundet med sløvhed, forvirring, hjertebanken, hovedpine, øget sved</w:t>
      </w:r>
      <w:r>
        <w:rPr>
          <w:lang w:val="da-DK"/>
        </w:rPr>
        <w:softHyphen/>
        <w:t>tendens og opkastning.</w:t>
      </w:r>
    </w:p>
    <w:p w14:paraId="0868506A" w14:textId="77777777" w:rsidR="009351F5" w:rsidRDefault="009351F5" w:rsidP="009351F5">
      <w:pPr>
        <w:rPr>
          <w:lang w:val="da-DK"/>
        </w:rPr>
      </w:pPr>
    </w:p>
    <w:p w14:paraId="24E1A90F" w14:textId="77777777" w:rsidR="009351F5" w:rsidRDefault="009351F5" w:rsidP="009351F5">
      <w:pPr>
        <w:rPr>
          <w:lang w:val="da-DK"/>
        </w:rPr>
      </w:pPr>
      <w:r>
        <w:rPr>
          <w:lang w:val="da-DK"/>
        </w:rPr>
        <w:t>Milde hypoglykæmiske tilfælde responderer på oral indtagelse af glucose, sukker eller sukkerholdige produkter.</w:t>
      </w:r>
    </w:p>
    <w:p w14:paraId="001F60EC" w14:textId="77777777" w:rsidR="009351F5" w:rsidRDefault="009351F5" w:rsidP="009351F5">
      <w:pPr>
        <w:rPr>
          <w:lang w:val="da-DK"/>
        </w:rPr>
      </w:pPr>
    </w:p>
    <w:p w14:paraId="4ED5E140" w14:textId="77777777" w:rsidR="009351F5" w:rsidRDefault="009351F5" w:rsidP="009351F5">
      <w:pPr>
        <w:rPr>
          <w:lang w:val="da-DK"/>
        </w:rPr>
      </w:pPr>
      <w:r>
        <w:rPr>
          <w:lang w:val="da-DK"/>
        </w:rPr>
        <w:t>Korrektion af middelsvær hypoglykæmi kan opnås ved intramuskulær eller sub</w:t>
      </w:r>
      <w:r>
        <w:rPr>
          <w:lang w:val="da-DK"/>
        </w:rPr>
        <w:softHyphen/>
        <w:t>kutan administration af glukagon, efterfulgt af oral indtagelse af kulhydrat, når patientens tilstand er tilstrækkeligt bedret. Patienter, som ikke responderer på glukagon, skal gives intravenøs glucose.</w:t>
      </w:r>
    </w:p>
    <w:p w14:paraId="7E2F31D5" w14:textId="77777777" w:rsidR="009351F5" w:rsidRDefault="009351F5" w:rsidP="009351F5">
      <w:pPr>
        <w:rPr>
          <w:lang w:val="da-DK"/>
        </w:rPr>
      </w:pPr>
    </w:p>
    <w:p w14:paraId="7397C1F2" w14:textId="77777777" w:rsidR="009351F5" w:rsidRDefault="009351F5" w:rsidP="009351F5">
      <w:pPr>
        <w:rPr>
          <w:lang w:val="da-DK"/>
        </w:rPr>
      </w:pPr>
      <w:r>
        <w:rPr>
          <w:lang w:val="da-DK"/>
        </w:rPr>
        <w:t>Hvis patienten er bevidstløs, bør glukagon gives intramuskulært eller subkutant. Glucose skal dog gives intravenøst, hvis glukagon ikke er tilgængeligt, eller hvis patienten ikke responderer på glukagon. Patienten bør have noget at spise, så snart han/hun kommer til bevidsthed.</w:t>
      </w:r>
    </w:p>
    <w:p w14:paraId="1FF84DA3" w14:textId="77777777" w:rsidR="009351F5" w:rsidRDefault="009351F5" w:rsidP="009351F5">
      <w:pPr>
        <w:rPr>
          <w:b/>
          <w:lang w:val="da-DK"/>
        </w:rPr>
      </w:pPr>
    </w:p>
    <w:p w14:paraId="13C72F46" w14:textId="77777777" w:rsidR="009351F5" w:rsidRDefault="009351F5" w:rsidP="009351F5">
      <w:pPr>
        <w:rPr>
          <w:lang w:val="da-DK"/>
        </w:rPr>
      </w:pPr>
      <w:r>
        <w:rPr>
          <w:lang w:val="da-DK"/>
        </w:rPr>
        <w:t>Vedvarende indtag af kulhydrater samt observation kan være nødvendigt, idet hypoglykæmi kan gentage sig efter en tilsyneladende klinisk bedring.</w:t>
      </w:r>
    </w:p>
    <w:p w14:paraId="5B6D47BA" w14:textId="77777777" w:rsidR="009351F5" w:rsidRDefault="009351F5" w:rsidP="009351F5">
      <w:pPr>
        <w:rPr>
          <w:b/>
          <w:lang w:val="da-DK"/>
        </w:rPr>
      </w:pPr>
    </w:p>
    <w:p w14:paraId="0A65865C" w14:textId="77777777" w:rsidR="009351F5" w:rsidRDefault="009351F5" w:rsidP="009351F5">
      <w:pPr>
        <w:rPr>
          <w:b/>
          <w:lang w:val="da-DK"/>
        </w:rPr>
      </w:pPr>
    </w:p>
    <w:p w14:paraId="73E03E73" w14:textId="77777777" w:rsidR="009351F5" w:rsidRDefault="009351F5" w:rsidP="009351F5">
      <w:pPr>
        <w:keepNext/>
        <w:ind w:left="539" w:hanging="539"/>
        <w:rPr>
          <w:b/>
          <w:lang w:val="da-DK"/>
        </w:rPr>
      </w:pPr>
      <w:r>
        <w:rPr>
          <w:b/>
          <w:lang w:val="da-DK"/>
        </w:rPr>
        <w:t>5.</w:t>
      </w:r>
      <w:r>
        <w:rPr>
          <w:b/>
          <w:lang w:val="da-DK"/>
        </w:rPr>
        <w:tab/>
        <w:t>FARMAKOLOGISKE EGENSKABER</w:t>
      </w:r>
    </w:p>
    <w:p w14:paraId="7CC8C978" w14:textId="77777777" w:rsidR="009351F5" w:rsidRDefault="009351F5" w:rsidP="009351F5">
      <w:pPr>
        <w:keepNext/>
        <w:ind w:left="539" w:hanging="539"/>
        <w:rPr>
          <w:b/>
          <w:lang w:val="da-DK"/>
        </w:rPr>
      </w:pPr>
    </w:p>
    <w:p w14:paraId="3DE5FF00" w14:textId="77777777" w:rsidR="009351F5" w:rsidRDefault="009351F5" w:rsidP="009351F5">
      <w:pPr>
        <w:keepNext/>
        <w:ind w:left="539" w:hanging="539"/>
        <w:rPr>
          <w:b/>
          <w:lang w:val="da-DK"/>
        </w:rPr>
      </w:pPr>
      <w:r>
        <w:rPr>
          <w:b/>
          <w:lang w:val="da-DK"/>
        </w:rPr>
        <w:t>5.1</w:t>
      </w:r>
      <w:r>
        <w:rPr>
          <w:b/>
          <w:lang w:val="da-DK"/>
        </w:rPr>
        <w:tab/>
        <w:t>Farmakodynamiske egenskaber</w:t>
      </w:r>
    </w:p>
    <w:p w14:paraId="3B7466F6" w14:textId="77777777" w:rsidR="009351F5" w:rsidRDefault="009351F5" w:rsidP="009351F5">
      <w:pPr>
        <w:keepNext/>
        <w:rPr>
          <w:b/>
          <w:lang w:val="da-DK"/>
        </w:rPr>
      </w:pPr>
    </w:p>
    <w:p w14:paraId="7B9EBB8A" w14:textId="77777777" w:rsidR="009351F5" w:rsidRDefault="009351F5" w:rsidP="009351F5">
      <w:pPr>
        <w:rPr>
          <w:lang w:val="da-DK"/>
        </w:rPr>
      </w:pPr>
      <w:r>
        <w:rPr>
          <w:lang w:val="da-DK"/>
        </w:rPr>
        <w:t xml:space="preserve">Farmakoterapeutisk klassifikation: </w:t>
      </w:r>
      <w:r w:rsidR="00221192">
        <w:rPr>
          <w:szCs w:val="22"/>
          <w:lang w:val="da-DK"/>
        </w:rPr>
        <w:t>Antidiabetica</w:t>
      </w:r>
      <w:r>
        <w:rPr>
          <w:szCs w:val="22"/>
          <w:lang w:val="da-DK"/>
        </w:rPr>
        <w:t>,</w:t>
      </w:r>
      <w:r w:rsidRPr="00C94FD8">
        <w:rPr>
          <w:szCs w:val="22"/>
          <w:lang w:val="da-DK"/>
        </w:rPr>
        <w:t xml:space="preserve"> insulin</w:t>
      </w:r>
      <w:r w:rsidR="00221192">
        <w:rPr>
          <w:szCs w:val="22"/>
          <w:lang w:val="da-DK"/>
        </w:rPr>
        <w:t>er</w:t>
      </w:r>
      <w:r w:rsidRPr="00C94FD8">
        <w:rPr>
          <w:szCs w:val="22"/>
          <w:lang w:val="da-DK"/>
        </w:rPr>
        <w:t xml:space="preserve"> og analoger til</w:t>
      </w:r>
      <w:r w:rsidR="00996252">
        <w:rPr>
          <w:szCs w:val="22"/>
          <w:lang w:val="da-DK"/>
        </w:rPr>
        <w:t xml:space="preserve"> </w:t>
      </w:r>
      <w:r w:rsidRPr="00C94FD8">
        <w:rPr>
          <w:szCs w:val="22"/>
          <w:lang w:val="da-DK"/>
        </w:rPr>
        <w:t>injektion,</w:t>
      </w:r>
      <w:r>
        <w:rPr>
          <w:lang w:val="da-DK"/>
        </w:rPr>
        <w:t xml:space="preserve"> hurtigtvirkende</w:t>
      </w:r>
      <w:r w:rsidR="00B138E7">
        <w:rPr>
          <w:lang w:val="da-DK"/>
        </w:rPr>
        <w:t>,</w:t>
      </w:r>
      <w:r>
        <w:rPr>
          <w:lang w:val="da-DK"/>
        </w:rPr>
        <w:t xml:space="preserve"> ATC-kode: A10AB04</w:t>
      </w:r>
    </w:p>
    <w:p w14:paraId="138D849D" w14:textId="77777777" w:rsidR="009351F5" w:rsidRDefault="009351F5" w:rsidP="009351F5">
      <w:pPr>
        <w:rPr>
          <w:lang w:val="da-DK"/>
        </w:rPr>
      </w:pPr>
    </w:p>
    <w:p w14:paraId="372528AB" w14:textId="77777777" w:rsidR="009351F5" w:rsidRDefault="009351F5" w:rsidP="009351F5">
      <w:pPr>
        <w:rPr>
          <w:lang w:val="da-DK"/>
        </w:rPr>
      </w:pPr>
      <w:r>
        <w:rPr>
          <w:lang w:val="da-DK"/>
        </w:rPr>
        <w:t>Den primære effekt af insulin lispro er regulering af glucosemetabolismen.</w:t>
      </w:r>
    </w:p>
    <w:p w14:paraId="2795F35A" w14:textId="77777777" w:rsidR="009351F5" w:rsidRDefault="009351F5" w:rsidP="009351F5">
      <w:pPr>
        <w:rPr>
          <w:lang w:val="da-DK"/>
        </w:rPr>
      </w:pPr>
    </w:p>
    <w:p w14:paraId="3EA58542" w14:textId="77777777" w:rsidR="009351F5" w:rsidRDefault="009351F5" w:rsidP="009351F5">
      <w:pPr>
        <w:rPr>
          <w:lang w:val="da-DK"/>
        </w:rPr>
      </w:pPr>
      <w:r>
        <w:rPr>
          <w:lang w:val="da-DK"/>
        </w:rPr>
        <w:t>Insulin har endvidere flere anabole og antikatabole effekter i forskellige vævstyper. I muskelvæv øges glykogen-, fedtsyre-, glycerol- og proteinsyntesen samt aminosyreoptagelsen, mens glykogenolysen, glukoneogenesen, ketogenesen, lipolysen, proteinkatabolismen og aminosyreudskillelsen falder.</w:t>
      </w:r>
    </w:p>
    <w:p w14:paraId="6EF60C57" w14:textId="77777777" w:rsidR="009351F5" w:rsidRDefault="009351F5" w:rsidP="009351F5">
      <w:pPr>
        <w:rPr>
          <w:lang w:val="da-DK"/>
        </w:rPr>
      </w:pPr>
    </w:p>
    <w:p w14:paraId="70445DDD" w14:textId="77777777" w:rsidR="009351F5" w:rsidRDefault="009351F5" w:rsidP="009351F5">
      <w:pPr>
        <w:pStyle w:val="BodyText"/>
        <w:jc w:val="left"/>
      </w:pPr>
      <w:r>
        <w:t>Insulin lispro har en hurtigt indsættende virkning (efter ca. 15 minutter), hvorfor insulin lispro kan gives tættere på et måltid (inden</w:t>
      </w:r>
      <w:r w:rsidR="00C9537C">
        <w:t xml:space="preserve"> </w:t>
      </w:r>
      <w:r>
        <w:t xml:space="preserve">for </w:t>
      </w:r>
      <w:r w:rsidR="00C9537C">
        <w:t xml:space="preserve">nul til </w:t>
      </w:r>
      <w:r>
        <w:t>15 minutter) sammenlignet med opløselig insulin (30</w:t>
      </w:r>
      <w:r w:rsidR="00C9537C">
        <w:t xml:space="preserve"> til </w:t>
      </w:r>
      <w:r>
        <w:t>45 minutter før). Insulin lispro virker hurtigere og har en kortere virkningsvarighed (2</w:t>
      </w:r>
      <w:r w:rsidR="00C9537C">
        <w:t xml:space="preserve"> til </w:t>
      </w:r>
      <w:r>
        <w:t xml:space="preserve">5 timer) sammenlignet med opløselig insulin. </w:t>
      </w:r>
    </w:p>
    <w:p w14:paraId="09D1D5A8" w14:textId="77777777" w:rsidR="009351F5" w:rsidRDefault="009351F5" w:rsidP="009351F5">
      <w:pPr>
        <w:pStyle w:val="BodyText"/>
        <w:jc w:val="left"/>
      </w:pPr>
    </w:p>
    <w:p w14:paraId="51FE56F0" w14:textId="77777777" w:rsidR="009351F5" w:rsidRDefault="009351F5" w:rsidP="009351F5">
      <w:pPr>
        <w:pStyle w:val="BodyText2"/>
        <w:jc w:val="left"/>
      </w:pPr>
      <w:r>
        <w:t xml:space="preserve">Kliniske forsøg med type 1- og type 2-diabetikere har vist nedsat postprandial hyperglykæmi med insulin lispro sammenlignet med opløselig human insulin. </w:t>
      </w:r>
    </w:p>
    <w:p w14:paraId="255A04EA" w14:textId="77777777" w:rsidR="009351F5" w:rsidRDefault="009351F5" w:rsidP="009351F5">
      <w:pPr>
        <w:pStyle w:val="BodyText"/>
        <w:jc w:val="left"/>
      </w:pPr>
      <w:r>
        <w:t>Virkningsvarigheden af insulin lispro kan variere både fra person til person og på forskellige tidspunkter hos samme person og afhænger af dosis, indstikssted, blodtilførsel, temperatur og fysisk aktivitet. Den typiske virkningsprofil efter subkutan injektion illustreres nedenfor.</w:t>
      </w:r>
    </w:p>
    <w:p w14:paraId="097B42AD" w14:textId="77777777" w:rsidR="009351F5" w:rsidRDefault="009351F5" w:rsidP="009351F5">
      <w:pPr>
        <w:pStyle w:val="BodyText"/>
        <w:jc w:val="left"/>
      </w:pPr>
    </w:p>
    <w:p w14:paraId="58B9AD21" w14:textId="77777777" w:rsidR="009351F5" w:rsidRPr="00154702" w:rsidRDefault="009351F5" w:rsidP="009351F5">
      <w:pPr>
        <w:keepNext/>
        <w:keepLines/>
        <w:rPr>
          <w:b/>
          <w:szCs w:val="22"/>
          <w:lang w:val="da-DK"/>
        </w:rPr>
      </w:pPr>
      <w:r w:rsidRPr="00154702">
        <w:rPr>
          <w:b/>
          <w:szCs w:val="22"/>
          <w:lang w:val="da-DK"/>
        </w:rPr>
        <w:lastRenderedPageBreak/>
        <w:t>Figur 1:</w:t>
      </w:r>
    </w:p>
    <w:p w14:paraId="6633B35D" w14:textId="77777777" w:rsidR="009351F5" w:rsidRDefault="009351F5" w:rsidP="009351F5">
      <w:pPr>
        <w:pStyle w:val="BodyText"/>
        <w:keepNext/>
        <w:jc w:val="left"/>
      </w:pPr>
    </w:p>
    <w:p w14:paraId="6874D199" w14:textId="77777777" w:rsidR="009351F5" w:rsidRDefault="00CE6FF7" w:rsidP="009351F5">
      <w:pPr>
        <w:keepNext/>
        <w:rPr>
          <w:lang w:val="da-DK"/>
        </w:rPr>
      </w:pPr>
      <w:r>
        <w:rPr>
          <w:noProof/>
          <w:lang w:val="da-DK"/>
        </w:rPr>
        <w:drawing>
          <wp:inline distT="0" distB="0" distL="0" distR="0" wp14:anchorId="1BFB2FE5" wp14:editId="0E6918CB">
            <wp:extent cx="6233795" cy="3083560"/>
            <wp:effectExtent l="0" t="0" r="0" b="0"/>
            <wp:docPr id="911" name="Picture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33795" cy="3083560"/>
                    </a:xfrm>
                    <a:prstGeom prst="rect">
                      <a:avLst/>
                    </a:prstGeom>
                    <a:noFill/>
                  </pic:spPr>
                </pic:pic>
              </a:graphicData>
            </a:graphic>
          </wp:inline>
        </w:drawing>
      </w:r>
    </w:p>
    <w:p w14:paraId="6499BA1D" w14:textId="77777777" w:rsidR="009351F5" w:rsidRDefault="009351F5" w:rsidP="009351F5">
      <w:pPr>
        <w:rPr>
          <w:lang w:val="da-DK"/>
        </w:rPr>
      </w:pPr>
    </w:p>
    <w:p w14:paraId="7885DB13" w14:textId="77777777" w:rsidR="009351F5" w:rsidRDefault="009351F5" w:rsidP="009351F5">
      <w:pPr>
        <w:rPr>
          <w:lang w:val="da-DK"/>
        </w:rPr>
      </w:pPr>
      <w:r>
        <w:rPr>
          <w:lang w:val="da-DK"/>
        </w:rPr>
        <w:t>De ovenfor anførte kurver (figur 1) illustrerer den relative mængde glucose, som over tid er nødvendig for at opretholde blodglucose koncentrationer nær fasteniveau og viser samtidig den tidsrelaterede effekt af disse insuliner (100 enheder/ml) på glucosemetabolismen.</w:t>
      </w:r>
    </w:p>
    <w:p w14:paraId="4232615C" w14:textId="77777777" w:rsidR="009351F5" w:rsidRDefault="009351F5" w:rsidP="009351F5">
      <w:pPr>
        <w:rPr>
          <w:b/>
          <w:lang w:val="da-DK"/>
        </w:rPr>
      </w:pPr>
    </w:p>
    <w:p w14:paraId="21CDF132" w14:textId="77777777" w:rsidR="009351F5" w:rsidRDefault="009351F5" w:rsidP="009351F5">
      <w:pPr>
        <w:rPr>
          <w:lang w:val="da-DK"/>
        </w:rPr>
      </w:pPr>
      <w:r>
        <w:rPr>
          <w:lang w:val="da-DK"/>
        </w:rPr>
        <w:t>Det farmakodynamiske respons af insulin lispro 200 enheder/ml injektionsvæske, opløsning svarer til det for insulin lispro 100 enheder/ml injektionsvæske, opløsning efter subkutan administration af en enkelt 20 enheders dosis in raske forsøgspersoner som vist i kurven herunder (figur 2).</w:t>
      </w:r>
    </w:p>
    <w:p w14:paraId="74AADEC8" w14:textId="77777777" w:rsidR="009351F5" w:rsidRPr="00DE0041" w:rsidRDefault="009351F5" w:rsidP="00E575D4">
      <w:pPr>
        <w:keepNext/>
        <w:rPr>
          <w:lang w:val="da-DK"/>
        </w:rPr>
      </w:pPr>
      <w:bookmarkStart w:id="75" w:name="_Ref284250265"/>
      <w:r w:rsidRPr="0097380C">
        <w:rPr>
          <w:noProof/>
          <w:lang w:val="de-DE" w:eastAsia="de-DE"/>
        </w:rPr>
        <w:t xml:space="preserve"> </w:t>
      </w:r>
      <w:r w:rsidR="00CE6FF7">
        <w:rPr>
          <w:noProof/>
        </w:rPr>
        <mc:AlternateContent>
          <mc:Choice Requires="wpc">
            <w:drawing>
              <wp:inline distT="0" distB="0" distL="0" distR="0" wp14:anchorId="70E8EADA" wp14:editId="3286957F">
                <wp:extent cx="5842635" cy="4248785"/>
                <wp:effectExtent l="0" t="0" r="10160" b="0"/>
                <wp:docPr id="460" name="Zeichenbereich 210"/>
                <wp:cNvGraphicFramePr>
                  <a:graphicFrameLocks xmlns:a="http://schemas.openxmlformats.org/drawingml/2006/main" noMove="1" noResize="1"/>
                </wp:cNvGraphicFramePr>
                <a:graphic xmlns:a="http://schemas.openxmlformats.org/drawingml/2006/main">
                  <a:graphicData uri="http://schemas.microsoft.com/office/word/2010/wordprocessingCanvas">
                    <wpc:wpc>
                      <wpc:bg>
                        <a:noFill/>
                      </wpc:bg>
                      <wpc:whole>
                        <a:ln>
                          <a:noFill/>
                        </a:ln>
                      </wpc:whole>
                      <wps:wsp>
                        <wps:cNvPr id="823" name="Rectangle 201"/>
                        <wps:cNvSpPr>
                          <a:spLocks noChangeArrowheads="1"/>
                        </wps:cNvSpPr>
                        <wps:spPr bwMode="auto">
                          <a:xfrm>
                            <a:off x="1812925" y="1115695"/>
                            <a:ext cx="4029710" cy="390525"/>
                          </a:xfrm>
                          <a:prstGeom prst="rect">
                            <a:avLst/>
                          </a:prstGeom>
                          <a:solidFill>
                            <a:srgbClr val="FFFFFF"/>
                          </a:solidFill>
                          <a:ln w="8">
                            <a:solidFill>
                              <a:srgbClr val="FFFFFF"/>
                            </a:solidFill>
                            <a:miter lim="800000"/>
                            <a:headEnd/>
                            <a:tailEnd/>
                          </a:ln>
                        </wps:spPr>
                        <wps:bodyPr rot="0" vert="horz" wrap="square" lIns="91440" tIns="45720" rIns="91440" bIns="45720" anchor="t" anchorCtr="0" upright="1">
                          <a:noAutofit/>
                        </wps:bodyPr>
                      </wps:wsp>
                      <wpg:wgp>
                        <wpg:cNvPr id="824" name="Group 463"/>
                        <wpg:cNvGrpSpPr>
                          <a:grpSpLocks/>
                        </wpg:cNvGrpSpPr>
                        <wpg:grpSpPr bwMode="auto">
                          <a:xfrm>
                            <a:off x="63500" y="462280"/>
                            <a:ext cx="4457065" cy="2874010"/>
                            <a:chOff x="1518" y="1863"/>
                            <a:chExt cx="7019" cy="4526"/>
                          </a:xfrm>
                        </wpg:grpSpPr>
                        <wps:wsp>
                          <wps:cNvPr id="825" name="Line 5"/>
                          <wps:cNvCnPr>
                            <a:cxnSpLocks noChangeShapeType="1"/>
                          </wps:cNvCnPr>
                          <wps:spPr bwMode="auto">
                            <a:xfrm>
                              <a:off x="2862"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826" name="Line 6"/>
                          <wps:cNvCnPr>
                            <a:cxnSpLocks noChangeShapeType="1"/>
                          </wps:cNvCnPr>
                          <wps:spPr bwMode="auto">
                            <a:xfrm>
                              <a:off x="3566"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827" name="Line 7"/>
                          <wps:cNvCnPr>
                            <a:cxnSpLocks noChangeShapeType="1"/>
                          </wps:cNvCnPr>
                          <wps:spPr bwMode="auto">
                            <a:xfrm>
                              <a:off x="4273"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828" name="Line 8"/>
                          <wps:cNvCnPr>
                            <a:cxnSpLocks noChangeShapeType="1"/>
                          </wps:cNvCnPr>
                          <wps:spPr bwMode="auto">
                            <a:xfrm>
                              <a:off x="4977"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829" name="Line 9"/>
                          <wps:cNvCnPr>
                            <a:cxnSpLocks noChangeShapeType="1"/>
                          </wps:cNvCnPr>
                          <wps:spPr bwMode="auto">
                            <a:xfrm>
                              <a:off x="5684"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830" name="Line 10"/>
                          <wps:cNvCnPr>
                            <a:cxnSpLocks noChangeShapeType="1"/>
                          </wps:cNvCnPr>
                          <wps:spPr bwMode="auto">
                            <a:xfrm>
                              <a:off x="6389"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831" name="Line 11"/>
                          <wps:cNvCnPr>
                            <a:cxnSpLocks noChangeShapeType="1"/>
                          </wps:cNvCnPr>
                          <wps:spPr bwMode="auto">
                            <a:xfrm>
                              <a:off x="7095"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28" name="Line 12"/>
                          <wps:cNvCnPr>
                            <a:cxnSpLocks noChangeShapeType="1"/>
                          </wps:cNvCnPr>
                          <wps:spPr bwMode="auto">
                            <a:xfrm>
                              <a:off x="7800"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35" name="Line 13"/>
                          <wps:cNvCnPr>
                            <a:cxnSpLocks noChangeShapeType="1"/>
                          </wps:cNvCnPr>
                          <wps:spPr bwMode="auto">
                            <a:xfrm>
                              <a:off x="8506" y="5767"/>
                              <a:ext cx="0" cy="68"/>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36" name="Line 14"/>
                          <wps:cNvCnPr>
                            <a:cxnSpLocks noChangeShapeType="1"/>
                          </wps:cNvCnPr>
                          <wps:spPr bwMode="auto">
                            <a:xfrm>
                              <a:off x="2862" y="5767"/>
                              <a:ext cx="5644"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37" name="Rectangle 15"/>
                          <wps:cNvSpPr>
                            <a:spLocks noChangeArrowheads="1"/>
                          </wps:cNvSpPr>
                          <wps:spPr bwMode="auto">
                            <a:xfrm>
                              <a:off x="2815" y="5898"/>
                              <a:ext cx="77" cy="1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7096F" w14:textId="77777777" w:rsidR="00F42BE7" w:rsidRDefault="00F42BE7" w:rsidP="006552D3">
                                <w:r>
                                  <w:rPr>
                                    <w:rFonts w:ascii="Arial" w:hAnsi="Arial" w:cs="Arial"/>
                                    <w:color w:val="000000"/>
                                    <w:sz w:val="14"/>
                                    <w:szCs w:val="14"/>
                                  </w:rPr>
                                  <w:t>0</w:t>
                                </w:r>
                              </w:p>
                            </w:txbxContent>
                          </wps:txbx>
                          <wps:bodyPr rot="0" vert="horz" wrap="none" lIns="0" tIns="0" rIns="0" bIns="0" anchor="t" anchorCtr="0" upright="1">
                            <a:spAutoFit/>
                          </wps:bodyPr>
                        </wps:wsp>
                        <wps:wsp>
                          <wps:cNvPr id="138" name="Rectangle 16"/>
                          <wps:cNvSpPr>
                            <a:spLocks noChangeArrowheads="1"/>
                          </wps:cNvSpPr>
                          <wps:spPr bwMode="auto">
                            <a:xfrm>
                              <a:off x="3520"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6B641" w14:textId="77777777" w:rsidR="00F42BE7" w:rsidRDefault="00F42BE7" w:rsidP="006552D3">
                                <w:r>
                                  <w:rPr>
                                    <w:rFonts w:ascii="Arial" w:hAnsi="Arial" w:cs="Arial"/>
                                    <w:color w:val="000000"/>
                                    <w:sz w:val="14"/>
                                    <w:szCs w:val="14"/>
                                  </w:rPr>
                                  <w:t>1</w:t>
                                </w:r>
                              </w:p>
                            </w:txbxContent>
                          </wps:txbx>
                          <wps:bodyPr rot="0" vert="horz" wrap="none" lIns="0" tIns="0" rIns="0" bIns="0" anchor="t" anchorCtr="0" upright="1">
                            <a:spAutoFit/>
                          </wps:bodyPr>
                        </wps:wsp>
                        <wps:wsp>
                          <wps:cNvPr id="139" name="Rectangle 17"/>
                          <wps:cNvSpPr>
                            <a:spLocks noChangeArrowheads="1"/>
                          </wps:cNvSpPr>
                          <wps:spPr bwMode="auto">
                            <a:xfrm>
                              <a:off x="4226"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F43504" w14:textId="77777777" w:rsidR="00F42BE7" w:rsidRDefault="00F42BE7" w:rsidP="006552D3">
                                <w:r>
                                  <w:rPr>
                                    <w:rFonts w:ascii="Arial" w:hAnsi="Arial" w:cs="Arial"/>
                                    <w:color w:val="000000"/>
                                    <w:sz w:val="14"/>
                                    <w:szCs w:val="14"/>
                                  </w:rPr>
                                  <w:t>2</w:t>
                                </w:r>
                              </w:p>
                            </w:txbxContent>
                          </wps:txbx>
                          <wps:bodyPr rot="0" vert="horz" wrap="none" lIns="0" tIns="0" rIns="0" bIns="0" anchor="t" anchorCtr="0" upright="1">
                            <a:spAutoFit/>
                          </wps:bodyPr>
                        </wps:wsp>
                        <wps:wsp>
                          <wps:cNvPr id="140" name="Rectangle 18"/>
                          <wps:cNvSpPr>
                            <a:spLocks noChangeArrowheads="1"/>
                          </wps:cNvSpPr>
                          <wps:spPr bwMode="auto">
                            <a:xfrm>
                              <a:off x="4931"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76460" w14:textId="77777777" w:rsidR="00F42BE7" w:rsidRDefault="00F42BE7" w:rsidP="006552D3">
                                <w:r>
                                  <w:rPr>
                                    <w:rFonts w:ascii="Arial" w:hAnsi="Arial" w:cs="Arial"/>
                                    <w:color w:val="000000"/>
                                    <w:sz w:val="14"/>
                                    <w:szCs w:val="14"/>
                                  </w:rPr>
                                  <w:t>3</w:t>
                                </w:r>
                              </w:p>
                            </w:txbxContent>
                          </wps:txbx>
                          <wps:bodyPr rot="0" vert="horz" wrap="none" lIns="0" tIns="0" rIns="0" bIns="0" anchor="t" anchorCtr="0" upright="1">
                            <a:spAutoFit/>
                          </wps:bodyPr>
                        </wps:wsp>
                        <wps:wsp>
                          <wps:cNvPr id="141" name="Rectangle 19"/>
                          <wps:cNvSpPr>
                            <a:spLocks noChangeArrowheads="1"/>
                          </wps:cNvSpPr>
                          <wps:spPr bwMode="auto">
                            <a:xfrm>
                              <a:off x="5637"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AED90" w14:textId="77777777" w:rsidR="00F42BE7" w:rsidRDefault="00F42BE7" w:rsidP="006552D3">
                                <w:r>
                                  <w:rPr>
                                    <w:rFonts w:ascii="Arial" w:hAnsi="Arial" w:cs="Arial"/>
                                    <w:color w:val="000000"/>
                                    <w:sz w:val="14"/>
                                    <w:szCs w:val="14"/>
                                  </w:rPr>
                                  <w:t>4</w:t>
                                </w:r>
                              </w:p>
                            </w:txbxContent>
                          </wps:txbx>
                          <wps:bodyPr rot="0" vert="horz" wrap="none" lIns="0" tIns="0" rIns="0" bIns="0" anchor="t" anchorCtr="0" upright="1">
                            <a:spAutoFit/>
                          </wps:bodyPr>
                        </wps:wsp>
                        <wps:wsp>
                          <wps:cNvPr id="145" name="Rectangle 20"/>
                          <wps:cNvSpPr>
                            <a:spLocks noChangeArrowheads="1"/>
                          </wps:cNvSpPr>
                          <wps:spPr bwMode="auto">
                            <a:xfrm>
                              <a:off x="6342"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2BA04" w14:textId="77777777" w:rsidR="00F42BE7" w:rsidRDefault="00F42BE7" w:rsidP="006552D3">
                                <w:r>
                                  <w:rPr>
                                    <w:rFonts w:ascii="Arial" w:hAnsi="Arial" w:cs="Arial"/>
                                    <w:color w:val="000000"/>
                                    <w:sz w:val="14"/>
                                    <w:szCs w:val="14"/>
                                  </w:rPr>
                                  <w:t>5</w:t>
                                </w:r>
                              </w:p>
                            </w:txbxContent>
                          </wps:txbx>
                          <wps:bodyPr rot="0" vert="horz" wrap="none" lIns="0" tIns="0" rIns="0" bIns="0" anchor="t" anchorCtr="0" upright="1">
                            <a:spAutoFit/>
                          </wps:bodyPr>
                        </wps:wsp>
                        <wps:wsp>
                          <wps:cNvPr id="149" name="Rectangle 21"/>
                          <wps:cNvSpPr>
                            <a:spLocks noChangeArrowheads="1"/>
                          </wps:cNvSpPr>
                          <wps:spPr bwMode="auto">
                            <a:xfrm>
                              <a:off x="7048"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6CF41" w14:textId="77777777" w:rsidR="00F42BE7" w:rsidRDefault="00F42BE7" w:rsidP="006552D3">
                                <w:r>
                                  <w:rPr>
                                    <w:rFonts w:ascii="Arial" w:hAnsi="Arial" w:cs="Arial"/>
                                    <w:color w:val="000000"/>
                                    <w:sz w:val="14"/>
                                    <w:szCs w:val="14"/>
                                  </w:rPr>
                                  <w:t>6</w:t>
                                </w:r>
                              </w:p>
                            </w:txbxContent>
                          </wps:txbx>
                          <wps:bodyPr rot="0" vert="horz" wrap="none" lIns="0" tIns="0" rIns="0" bIns="0" anchor="t" anchorCtr="0" upright="1">
                            <a:spAutoFit/>
                          </wps:bodyPr>
                        </wps:wsp>
                        <wps:wsp>
                          <wps:cNvPr id="150" name="Rectangle 22"/>
                          <wps:cNvSpPr>
                            <a:spLocks noChangeArrowheads="1"/>
                          </wps:cNvSpPr>
                          <wps:spPr bwMode="auto">
                            <a:xfrm>
                              <a:off x="7753"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943DA" w14:textId="77777777" w:rsidR="00F42BE7" w:rsidRDefault="00F42BE7" w:rsidP="006552D3">
                                <w:r>
                                  <w:rPr>
                                    <w:rFonts w:ascii="Arial" w:hAnsi="Arial" w:cs="Arial"/>
                                    <w:color w:val="000000"/>
                                    <w:sz w:val="14"/>
                                    <w:szCs w:val="14"/>
                                  </w:rPr>
                                  <w:t>7</w:t>
                                </w:r>
                              </w:p>
                            </w:txbxContent>
                          </wps:txbx>
                          <wps:bodyPr rot="0" vert="horz" wrap="none" lIns="0" tIns="0" rIns="0" bIns="0" anchor="t" anchorCtr="0" upright="1">
                            <a:spAutoFit/>
                          </wps:bodyPr>
                        </wps:wsp>
                        <wps:wsp>
                          <wps:cNvPr id="151" name="Rectangle 23"/>
                          <wps:cNvSpPr>
                            <a:spLocks noChangeArrowheads="1"/>
                          </wps:cNvSpPr>
                          <wps:spPr bwMode="auto">
                            <a:xfrm>
                              <a:off x="8459" y="5898"/>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6547AF" w14:textId="77777777" w:rsidR="00F42BE7" w:rsidRDefault="00F42BE7" w:rsidP="006552D3">
                                <w:r>
                                  <w:rPr>
                                    <w:rFonts w:ascii="Arial" w:hAnsi="Arial" w:cs="Arial"/>
                                    <w:color w:val="000000"/>
                                    <w:sz w:val="14"/>
                                    <w:szCs w:val="14"/>
                                  </w:rPr>
                                  <w:t>8</w:t>
                                </w:r>
                              </w:p>
                            </w:txbxContent>
                          </wps:txbx>
                          <wps:bodyPr rot="0" vert="horz" wrap="none" lIns="0" tIns="0" rIns="0" bIns="0" anchor="t" anchorCtr="0" upright="1">
                            <a:spAutoFit/>
                          </wps:bodyPr>
                        </wps:wsp>
                        <wps:wsp>
                          <wps:cNvPr id="152" name="Line 24"/>
                          <wps:cNvCnPr>
                            <a:cxnSpLocks noChangeShapeType="1"/>
                          </wps:cNvCnPr>
                          <wps:spPr bwMode="auto">
                            <a:xfrm flipH="1">
                              <a:off x="2559" y="5642"/>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3" name="Line 25"/>
                          <wps:cNvCnPr>
                            <a:cxnSpLocks noChangeShapeType="1"/>
                          </wps:cNvCnPr>
                          <wps:spPr bwMode="auto">
                            <a:xfrm flipH="1">
                              <a:off x="2559" y="5248"/>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4" name="Line 26"/>
                          <wps:cNvCnPr>
                            <a:cxnSpLocks noChangeShapeType="1"/>
                          </wps:cNvCnPr>
                          <wps:spPr bwMode="auto">
                            <a:xfrm flipH="1">
                              <a:off x="2559" y="4856"/>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5" name="Line 27"/>
                          <wps:cNvCnPr>
                            <a:cxnSpLocks noChangeShapeType="1"/>
                          </wps:cNvCnPr>
                          <wps:spPr bwMode="auto">
                            <a:xfrm flipH="1">
                              <a:off x="2559" y="4462"/>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6" name="Line 28"/>
                          <wps:cNvCnPr>
                            <a:cxnSpLocks noChangeShapeType="1"/>
                          </wps:cNvCnPr>
                          <wps:spPr bwMode="auto">
                            <a:xfrm flipH="1">
                              <a:off x="2559" y="4070"/>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7" name="Line 29"/>
                          <wps:cNvCnPr>
                            <a:cxnSpLocks noChangeShapeType="1"/>
                          </wps:cNvCnPr>
                          <wps:spPr bwMode="auto">
                            <a:xfrm flipH="1">
                              <a:off x="2559" y="3676"/>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8" name="Line 30"/>
                          <wps:cNvCnPr>
                            <a:cxnSpLocks noChangeShapeType="1"/>
                          </wps:cNvCnPr>
                          <wps:spPr bwMode="auto">
                            <a:xfrm flipH="1">
                              <a:off x="2559" y="3284"/>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159" name="Line 31"/>
                          <wps:cNvCnPr>
                            <a:cxnSpLocks noChangeShapeType="1"/>
                          </wps:cNvCnPr>
                          <wps:spPr bwMode="auto">
                            <a:xfrm flipH="1">
                              <a:off x="2559" y="2892"/>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384" name="Line 32"/>
                          <wps:cNvCnPr>
                            <a:cxnSpLocks noChangeShapeType="1"/>
                          </wps:cNvCnPr>
                          <wps:spPr bwMode="auto">
                            <a:xfrm flipH="1">
                              <a:off x="2559" y="2498"/>
                              <a:ext cx="77" cy="0"/>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385" name="Line 33"/>
                          <wps:cNvCnPr>
                            <a:cxnSpLocks noChangeShapeType="1"/>
                          </wps:cNvCnPr>
                          <wps:spPr bwMode="auto">
                            <a:xfrm flipV="1">
                              <a:off x="2636" y="2498"/>
                              <a:ext cx="0" cy="3144"/>
                            </a:xfrm>
                            <a:prstGeom prst="line">
                              <a:avLst/>
                            </a:prstGeom>
                            <a:noFill/>
                            <a:ln w="8">
                              <a:solidFill>
                                <a:srgbClr val="000000"/>
                              </a:solidFill>
                              <a:round/>
                              <a:headEnd/>
                              <a:tailEnd/>
                            </a:ln>
                            <a:extLst>
                              <a:ext uri="{909E8E84-426E-40DD-AFC4-6F175D3DCCD1}">
                                <a14:hiddenFill xmlns:a14="http://schemas.microsoft.com/office/drawing/2010/main">
                                  <a:noFill/>
                                </a14:hiddenFill>
                              </a:ext>
                            </a:extLst>
                          </wps:spPr>
                          <wps:bodyPr/>
                        </wps:wsp>
                        <wps:wsp>
                          <wps:cNvPr id="386" name="Rectangle 34"/>
                          <wps:cNvSpPr>
                            <a:spLocks noChangeArrowheads="1"/>
                          </wps:cNvSpPr>
                          <wps:spPr bwMode="auto">
                            <a:xfrm>
                              <a:off x="2406" y="5580"/>
                              <a:ext cx="78"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C9EB2" w14:textId="77777777" w:rsidR="00F42BE7" w:rsidRDefault="00F42BE7" w:rsidP="006552D3">
                                <w:r>
                                  <w:rPr>
                                    <w:rFonts w:ascii="Arial" w:hAnsi="Arial" w:cs="Arial"/>
                                    <w:color w:val="000000"/>
                                    <w:sz w:val="14"/>
                                    <w:szCs w:val="14"/>
                                  </w:rPr>
                                  <w:t>0</w:t>
                                </w:r>
                              </w:p>
                            </w:txbxContent>
                          </wps:txbx>
                          <wps:bodyPr rot="0" vert="horz" wrap="none" lIns="0" tIns="0" rIns="0" bIns="0" anchor="t" anchorCtr="0" upright="1">
                            <a:spAutoFit/>
                          </wps:bodyPr>
                        </wps:wsp>
                        <wps:wsp>
                          <wps:cNvPr id="387" name="Rectangle 35"/>
                          <wps:cNvSpPr>
                            <a:spLocks noChangeArrowheads="1"/>
                          </wps:cNvSpPr>
                          <wps:spPr bwMode="auto">
                            <a:xfrm>
                              <a:off x="2219" y="5186"/>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73A784" w14:textId="77777777" w:rsidR="00F42BE7" w:rsidRDefault="00F42BE7" w:rsidP="006552D3">
                                <w:r>
                                  <w:rPr>
                                    <w:rFonts w:ascii="Arial" w:hAnsi="Arial" w:cs="Arial"/>
                                    <w:color w:val="000000"/>
                                    <w:sz w:val="14"/>
                                    <w:szCs w:val="14"/>
                                  </w:rPr>
                                  <w:t>100</w:t>
                                </w:r>
                              </w:p>
                            </w:txbxContent>
                          </wps:txbx>
                          <wps:bodyPr rot="0" vert="horz" wrap="none" lIns="0" tIns="0" rIns="0" bIns="0" anchor="t" anchorCtr="0" upright="1">
                            <a:spAutoFit/>
                          </wps:bodyPr>
                        </wps:wsp>
                        <wps:wsp>
                          <wps:cNvPr id="388" name="Rectangle 36"/>
                          <wps:cNvSpPr>
                            <a:spLocks noChangeArrowheads="1"/>
                          </wps:cNvSpPr>
                          <wps:spPr bwMode="auto">
                            <a:xfrm>
                              <a:off x="2219" y="4794"/>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69A067" w14:textId="77777777" w:rsidR="00F42BE7" w:rsidRDefault="00F42BE7" w:rsidP="006552D3">
                                <w:r>
                                  <w:rPr>
                                    <w:rFonts w:ascii="Arial" w:hAnsi="Arial" w:cs="Arial"/>
                                    <w:color w:val="000000"/>
                                    <w:sz w:val="14"/>
                                    <w:szCs w:val="14"/>
                                  </w:rPr>
                                  <w:t>200</w:t>
                                </w:r>
                              </w:p>
                            </w:txbxContent>
                          </wps:txbx>
                          <wps:bodyPr rot="0" vert="horz" wrap="none" lIns="0" tIns="0" rIns="0" bIns="0" anchor="t" anchorCtr="0" upright="1">
                            <a:spAutoFit/>
                          </wps:bodyPr>
                        </wps:wsp>
                        <wps:wsp>
                          <wps:cNvPr id="389" name="Rectangle 37"/>
                          <wps:cNvSpPr>
                            <a:spLocks noChangeArrowheads="1"/>
                          </wps:cNvSpPr>
                          <wps:spPr bwMode="auto">
                            <a:xfrm>
                              <a:off x="2219" y="4400"/>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B689F" w14:textId="77777777" w:rsidR="00F42BE7" w:rsidRDefault="00F42BE7" w:rsidP="006552D3">
                                <w:r>
                                  <w:rPr>
                                    <w:rFonts w:ascii="Arial" w:hAnsi="Arial" w:cs="Arial"/>
                                    <w:color w:val="000000"/>
                                    <w:sz w:val="14"/>
                                    <w:szCs w:val="14"/>
                                  </w:rPr>
                                  <w:t>300</w:t>
                                </w:r>
                              </w:p>
                            </w:txbxContent>
                          </wps:txbx>
                          <wps:bodyPr rot="0" vert="horz" wrap="none" lIns="0" tIns="0" rIns="0" bIns="0" anchor="t" anchorCtr="0" upright="1">
                            <a:spAutoFit/>
                          </wps:bodyPr>
                        </wps:wsp>
                        <wps:wsp>
                          <wps:cNvPr id="390" name="Rectangle 38"/>
                          <wps:cNvSpPr>
                            <a:spLocks noChangeArrowheads="1"/>
                          </wps:cNvSpPr>
                          <wps:spPr bwMode="auto">
                            <a:xfrm>
                              <a:off x="2219" y="4008"/>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BC3BB" w14:textId="77777777" w:rsidR="00F42BE7" w:rsidRDefault="00F42BE7" w:rsidP="006552D3">
                                <w:r>
                                  <w:rPr>
                                    <w:rFonts w:ascii="Arial" w:hAnsi="Arial" w:cs="Arial"/>
                                    <w:color w:val="000000"/>
                                    <w:sz w:val="14"/>
                                    <w:szCs w:val="14"/>
                                  </w:rPr>
                                  <w:t>400</w:t>
                                </w:r>
                              </w:p>
                            </w:txbxContent>
                          </wps:txbx>
                          <wps:bodyPr rot="0" vert="horz" wrap="none" lIns="0" tIns="0" rIns="0" bIns="0" anchor="t" anchorCtr="0" upright="1">
                            <a:spAutoFit/>
                          </wps:bodyPr>
                        </wps:wsp>
                        <wps:wsp>
                          <wps:cNvPr id="391" name="Rectangle 39"/>
                          <wps:cNvSpPr>
                            <a:spLocks noChangeArrowheads="1"/>
                          </wps:cNvSpPr>
                          <wps:spPr bwMode="auto">
                            <a:xfrm>
                              <a:off x="2219" y="3614"/>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6B620D" w14:textId="77777777" w:rsidR="00F42BE7" w:rsidRDefault="00F42BE7" w:rsidP="006552D3">
                                <w:r>
                                  <w:rPr>
                                    <w:rFonts w:ascii="Arial" w:hAnsi="Arial" w:cs="Arial"/>
                                    <w:color w:val="000000"/>
                                    <w:sz w:val="14"/>
                                    <w:szCs w:val="14"/>
                                  </w:rPr>
                                  <w:t>500</w:t>
                                </w:r>
                              </w:p>
                            </w:txbxContent>
                          </wps:txbx>
                          <wps:bodyPr rot="0" vert="horz" wrap="none" lIns="0" tIns="0" rIns="0" bIns="0" anchor="t" anchorCtr="0" upright="1">
                            <a:spAutoFit/>
                          </wps:bodyPr>
                        </wps:wsp>
                        <wps:wsp>
                          <wps:cNvPr id="392" name="Rectangle 40"/>
                          <wps:cNvSpPr>
                            <a:spLocks noChangeArrowheads="1"/>
                          </wps:cNvSpPr>
                          <wps:spPr bwMode="auto">
                            <a:xfrm>
                              <a:off x="2219" y="3222"/>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C7D03C" w14:textId="77777777" w:rsidR="00F42BE7" w:rsidRDefault="00F42BE7" w:rsidP="006552D3">
                                <w:r>
                                  <w:rPr>
                                    <w:rFonts w:ascii="Arial" w:hAnsi="Arial" w:cs="Arial"/>
                                    <w:color w:val="000000"/>
                                    <w:sz w:val="14"/>
                                    <w:szCs w:val="14"/>
                                  </w:rPr>
                                  <w:t>600</w:t>
                                </w:r>
                              </w:p>
                            </w:txbxContent>
                          </wps:txbx>
                          <wps:bodyPr rot="0" vert="horz" wrap="none" lIns="0" tIns="0" rIns="0" bIns="0" anchor="t" anchorCtr="0" upright="1">
                            <a:spAutoFit/>
                          </wps:bodyPr>
                        </wps:wsp>
                        <wps:wsp>
                          <wps:cNvPr id="393" name="Rectangle 41"/>
                          <wps:cNvSpPr>
                            <a:spLocks noChangeArrowheads="1"/>
                          </wps:cNvSpPr>
                          <wps:spPr bwMode="auto">
                            <a:xfrm>
                              <a:off x="2219" y="2829"/>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8B229" w14:textId="77777777" w:rsidR="00F42BE7" w:rsidRDefault="00F42BE7" w:rsidP="006552D3">
                                <w:r>
                                  <w:rPr>
                                    <w:rFonts w:ascii="Arial" w:hAnsi="Arial" w:cs="Arial"/>
                                    <w:color w:val="000000"/>
                                    <w:sz w:val="14"/>
                                    <w:szCs w:val="14"/>
                                  </w:rPr>
                                  <w:t>700</w:t>
                                </w:r>
                              </w:p>
                            </w:txbxContent>
                          </wps:txbx>
                          <wps:bodyPr rot="0" vert="horz" wrap="none" lIns="0" tIns="0" rIns="0" bIns="0" anchor="t" anchorCtr="0" upright="1">
                            <a:spAutoFit/>
                          </wps:bodyPr>
                        </wps:wsp>
                        <wps:wsp>
                          <wps:cNvPr id="394" name="Rectangle 42"/>
                          <wps:cNvSpPr>
                            <a:spLocks noChangeArrowheads="1"/>
                          </wps:cNvSpPr>
                          <wps:spPr bwMode="auto">
                            <a:xfrm>
                              <a:off x="2219" y="2436"/>
                              <a:ext cx="23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278CCE" w14:textId="77777777" w:rsidR="00F42BE7" w:rsidRDefault="00F42BE7" w:rsidP="006552D3">
                                <w:r>
                                  <w:rPr>
                                    <w:rFonts w:ascii="Arial" w:hAnsi="Arial" w:cs="Arial"/>
                                    <w:color w:val="000000"/>
                                    <w:sz w:val="14"/>
                                    <w:szCs w:val="14"/>
                                  </w:rPr>
                                  <w:t>800</w:t>
                                </w:r>
                              </w:p>
                            </w:txbxContent>
                          </wps:txbx>
                          <wps:bodyPr rot="0" vert="horz" wrap="none" lIns="0" tIns="0" rIns="0" bIns="0" anchor="t" anchorCtr="0" upright="1">
                            <a:spAutoFit/>
                          </wps:bodyPr>
                        </wps:wsp>
                        <wps:wsp>
                          <wps:cNvPr id="395" name="Rectangle 43"/>
                          <wps:cNvSpPr>
                            <a:spLocks noChangeArrowheads="1"/>
                          </wps:cNvSpPr>
                          <wps:spPr bwMode="auto">
                            <a:xfrm>
                              <a:off x="5341" y="6227"/>
                              <a:ext cx="640" cy="1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ACE0E5" w14:textId="77777777" w:rsidR="00F42BE7" w:rsidRDefault="00F42BE7" w:rsidP="006552D3">
                                <w:r>
                                  <w:rPr>
                                    <w:rFonts w:ascii="Arial" w:hAnsi="Arial" w:cs="Arial"/>
                                    <w:color w:val="000000"/>
                                    <w:sz w:val="14"/>
                                    <w:szCs w:val="14"/>
                                  </w:rPr>
                                  <w:t>Tid (timer)</w:t>
                                </w:r>
                              </w:p>
                            </w:txbxContent>
                          </wps:txbx>
                          <wps:bodyPr rot="0" vert="horz" wrap="none" lIns="0" tIns="0" rIns="0" bIns="0" anchor="t" anchorCtr="0" upright="1">
                            <a:spAutoFit/>
                          </wps:bodyPr>
                        </wps:wsp>
                        <wps:wsp>
                          <wps:cNvPr id="396" name="Rectangle 44"/>
                          <wps:cNvSpPr>
                            <a:spLocks noChangeArrowheads="1"/>
                          </wps:cNvSpPr>
                          <wps:spPr bwMode="auto">
                            <a:xfrm rot="5400000" flipV="1">
                              <a:off x="888" y="3849"/>
                              <a:ext cx="1867" cy="6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04BFB3" w14:textId="77777777" w:rsidR="00F42BE7" w:rsidRDefault="00F42BE7" w:rsidP="006552D3">
                                <w:r>
                                  <w:rPr>
                                    <w:rFonts w:ascii="Arial" w:hAnsi="Arial" w:cs="Arial"/>
                                    <w:color w:val="000000"/>
                                    <w:sz w:val="14"/>
                                    <w:szCs w:val="14"/>
                                  </w:rPr>
                                  <w:t>Glukose-infusionshastighed (mg/min)</w:t>
                                </w:r>
                              </w:p>
                            </w:txbxContent>
                          </wps:txbx>
                          <wps:bodyPr rot="0" vert="horz" wrap="square" lIns="0" tIns="0" rIns="0" bIns="0" anchor="t" anchorCtr="0" upright="1">
                            <a:noAutofit/>
                          </wps:bodyPr>
                        </wps:wsp>
                        <wps:wsp>
                          <wps:cNvPr id="397" name="Freeform 45"/>
                          <wps:cNvSpPr>
                            <a:spLocks/>
                          </wps:cNvSpPr>
                          <wps:spPr bwMode="auto">
                            <a:xfrm>
                              <a:off x="2862" y="3753"/>
                              <a:ext cx="5644" cy="1889"/>
                            </a:xfrm>
                            <a:custGeom>
                              <a:avLst/>
                              <a:gdLst>
                                <a:gd name="T0" fmla="*/ 70 w 5644"/>
                                <a:gd name="T1" fmla="*/ 1885 h 1889"/>
                                <a:gd name="T2" fmla="*/ 211 w 5644"/>
                                <a:gd name="T3" fmla="*/ 1714 h 1889"/>
                                <a:gd name="T4" fmla="*/ 351 w 5644"/>
                                <a:gd name="T5" fmla="*/ 1007 h 1889"/>
                                <a:gd name="T6" fmla="*/ 493 w 5644"/>
                                <a:gd name="T7" fmla="*/ 540 h 1889"/>
                                <a:gd name="T8" fmla="*/ 634 w 5644"/>
                                <a:gd name="T9" fmla="*/ 436 h 1889"/>
                                <a:gd name="T10" fmla="*/ 775 w 5644"/>
                                <a:gd name="T11" fmla="*/ 349 h 1889"/>
                                <a:gd name="T12" fmla="*/ 917 w 5644"/>
                                <a:gd name="T13" fmla="*/ 211 h 1889"/>
                                <a:gd name="T14" fmla="*/ 1058 w 5644"/>
                                <a:gd name="T15" fmla="*/ 147 h 1889"/>
                                <a:gd name="T16" fmla="*/ 1198 w 5644"/>
                                <a:gd name="T17" fmla="*/ 108 h 1889"/>
                                <a:gd name="T18" fmla="*/ 1339 w 5644"/>
                                <a:gd name="T19" fmla="*/ 78 h 1889"/>
                                <a:gd name="T20" fmla="*/ 1481 w 5644"/>
                                <a:gd name="T21" fmla="*/ 41 h 1889"/>
                                <a:gd name="T22" fmla="*/ 1622 w 5644"/>
                                <a:gd name="T23" fmla="*/ 16 h 1889"/>
                                <a:gd name="T24" fmla="*/ 1762 w 5644"/>
                                <a:gd name="T25" fmla="*/ 1 h 1889"/>
                                <a:gd name="T26" fmla="*/ 1905 w 5644"/>
                                <a:gd name="T27" fmla="*/ 4 h 1889"/>
                                <a:gd name="T28" fmla="*/ 2045 w 5644"/>
                                <a:gd name="T29" fmla="*/ 22 h 1889"/>
                                <a:gd name="T30" fmla="*/ 2186 w 5644"/>
                                <a:gd name="T31" fmla="*/ 44 h 1889"/>
                                <a:gd name="T32" fmla="*/ 2328 w 5644"/>
                                <a:gd name="T33" fmla="*/ 77 h 1889"/>
                                <a:gd name="T34" fmla="*/ 2469 w 5644"/>
                                <a:gd name="T35" fmla="*/ 124 h 1889"/>
                                <a:gd name="T36" fmla="*/ 2609 w 5644"/>
                                <a:gd name="T37" fmla="*/ 196 h 1889"/>
                                <a:gd name="T38" fmla="*/ 2750 w 5644"/>
                                <a:gd name="T39" fmla="*/ 292 h 1889"/>
                                <a:gd name="T40" fmla="*/ 2892 w 5644"/>
                                <a:gd name="T41" fmla="*/ 398 h 1889"/>
                                <a:gd name="T42" fmla="*/ 3033 w 5644"/>
                                <a:gd name="T43" fmla="*/ 507 h 1889"/>
                                <a:gd name="T44" fmla="*/ 3173 w 5644"/>
                                <a:gd name="T45" fmla="*/ 627 h 1889"/>
                                <a:gd name="T46" fmla="*/ 3316 w 5644"/>
                                <a:gd name="T47" fmla="*/ 752 h 1889"/>
                                <a:gd name="T48" fmla="*/ 3456 w 5644"/>
                                <a:gd name="T49" fmla="*/ 888 h 1889"/>
                                <a:gd name="T50" fmla="*/ 3597 w 5644"/>
                                <a:gd name="T51" fmla="*/ 1020 h 1889"/>
                                <a:gd name="T52" fmla="*/ 3739 w 5644"/>
                                <a:gd name="T53" fmla="*/ 1138 h 1889"/>
                                <a:gd name="T54" fmla="*/ 3880 w 5644"/>
                                <a:gd name="T55" fmla="*/ 1248 h 1889"/>
                                <a:gd name="T56" fmla="*/ 4020 w 5644"/>
                                <a:gd name="T57" fmla="*/ 1351 h 1889"/>
                                <a:gd name="T58" fmla="*/ 4161 w 5644"/>
                                <a:gd name="T59" fmla="*/ 1432 h 1889"/>
                                <a:gd name="T60" fmla="*/ 4303 w 5644"/>
                                <a:gd name="T61" fmla="*/ 1492 h 1889"/>
                                <a:gd name="T62" fmla="*/ 4444 w 5644"/>
                                <a:gd name="T63" fmla="*/ 1543 h 1889"/>
                                <a:gd name="T64" fmla="*/ 4585 w 5644"/>
                                <a:gd name="T65" fmla="*/ 1591 h 1889"/>
                                <a:gd name="T66" fmla="*/ 4727 w 5644"/>
                                <a:gd name="T67" fmla="*/ 1635 h 1889"/>
                                <a:gd name="T68" fmla="*/ 4867 w 5644"/>
                                <a:gd name="T69" fmla="*/ 1674 h 1889"/>
                                <a:gd name="T70" fmla="*/ 5008 w 5644"/>
                                <a:gd name="T71" fmla="*/ 1702 h 1889"/>
                                <a:gd name="T72" fmla="*/ 5150 w 5644"/>
                                <a:gd name="T73" fmla="*/ 1724 h 1889"/>
                                <a:gd name="T74" fmla="*/ 5291 w 5644"/>
                                <a:gd name="T75" fmla="*/ 1745 h 1889"/>
                                <a:gd name="T76" fmla="*/ 5432 w 5644"/>
                                <a:gd name="T77" fmla="*/ 1761 h 1889"/>
                                <a:gd name="T78" fmla="*/ 5572 w 5644"/>
                                <a:gd name="T79" fmla="*/ 1776 h 1889"/>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5644" h="1889">
                                  <a:moveTo>
                                    <a:pt x="0" y="1889"/>
                                  </a:moveTo>
                                  <a:lnTo>
                                    <a:pt x="70" y="1885"/>
                                  </a:lnTo>
                                  <a:lnTo>
                                    <a:pt x="140" y="1843"/>
                                  </a:lnTo>
                                  <a:lnTo>
                                    <a:pt x="211" y="1714"/>
                                  </a:lnTo>
                                  <a:lnTo>
                                    <a:pt x="281" y="1398"/>
                                  </a:lnTo>
                                  <a:lnTo>
                                    <a:pt x="351" y="1007"/>
                                  </a:lnTo>
                                  <a:lnTo>
                                    <a:pt x="423" y="703"/>
                                  </a:lnTo>
                                  <a:lnTo>
                                    <a:pt x="493" y="540"/>
                                  </a:lnTo>
                                  <a:lnTo>
                                    <a:pt x="564" y="464"/>
                                  </a:lnTo>
                                  <a:lnTo>
                                    <a:pt x="634" y="436"/>
                                  </a:lnTo>
                                  <a:lnTo>
                                    <a:pt x="704" y="404"/>
                                  </a:lnTo>
                                  <a:lnTo>
                                    <a:pt x="775" y="349"/>
                                  </a:lnTo>
                                  <a:lnTo>
                                    <a:pt x="845" y="282"/>
                                  </a:lnTo>
                                  <a:lnTo>
                                    <a:pt x="917" y="211"/>
                                  </a:lnTo>
                                  <a:lnTo>
                                    <a:pt x="987" y="167"/>
                                  </a:lnTo>
                                  <a:lnTo>
                                    <a:pt x="1058" y="147"/>
                                  </a:lnTo>
                                  <a:lnTo>
                                    <a:pt x="1128" y="130"/>
                                  </a:lnTo>
                                  <a:lnTo>
                                    <a:pt x="1198" y="108"/>
                                  </a:lnTo>
                                  <a:lnTo>
                                    <a:pt x="1268" y="93"/>
                                  </a:lnTo>
                                  <a:lnTo>
                                    <a:pt x="1339" y="78"/>
                                  </a:lnTo>
                                  <a:lnTo>
                                    <a:pt x="1411" y="59"/>
                                  </a:lnTo>
                                  <a:lnTo>
                                    <a:pt x="1481" y="41"/>
                                  </a:lnTo>
                                  <a:lnTo>
                                    <a:pt x="1551" y="28"/>
                                  </a:lnTo>
                                  <a:lnTo>
                                    <a:pt x="1622" y="16"/>
                                  </a:lnTo>
                                  <a:lnTo>
                                    <a:pt x="1692" y="7"/>
                                  </a:lnTo>
                                  <a:lnTo>
                                    <a:pt x="1762" y="1"/>
                                  </a:lnTo>
                                  <a:lnTo>
                                    <a:pt x="1834" y="0"/>
                                  </a:lnTo>
                                  <a:lnTo>
                                    <a:pt x="1905" y="4"/>
                                  </a:lnTo>
                                  <a:lnTo>
                                    <a:pt x="1975" y="13"/>
                                  </a:lnTo>
                                  <a:lnTo>
                                    <a:pt x="2045" y="22"/>
                                  </a:lnTo>
                                  <a:lnTo>
                                    <a:pt x="2115" y="32"/>
                                  </a:lnTo>
                                  <a:lnTo>
                                    <a:pt x="2186" y="44"/>
                                  </a:lnTo>
                                  <a:lnTo>
                                    <a:pt x="2256" y="59"/>
                                  </a:lnTo>
                                  <a:lnTo>
                                    <a:pt x="2328" y="77"/>
                                  </a:lnTo>
                                  <a:lnTo>
                                    <a:pt x="2398" y="99"/>
                                  </a:lnTo>
                                  <a:lnTo>
                                    <a:pt x="2469" y="124"/>
                                  </a:lnTo>
                                  <a:lnTo>
                                    <a:pt x="2539" y="156"/>
                                  </a:lnTo>
                                  <a:lnTo>
                                    <a:pt x="2609" y="196"/>
                                  </a:lnTo>
                                  <a:lnTo>
                                    <a:pt x="2680" y="242"/>
                                  </a:lnTo>
                                  <a:lnTo>
                                    <a:pt x="2750" y="292"/>
                                  </a:lnTo>
                                  <a:lnTo>
                                    <a:pt x="2822" y="344"/>
                                  </a:lnTo>
                                  <a:lnTo>
                                    <a:pt x="2892" y="398"/>
                                  </a:lnTo>
                                  <a:lnTo>
                                    <a:pt x="2962" y="453"/>
                                  </a:lnTo>
                                  <a:lnTo>
                                    <a:pt x="3033" y="507"/>
                                  </a:lnTo>
                                  <a:lnTo>
                                    <a:pt x="3103" y="566"/>
                                  </a:lnTo>
                                  <a:lnTo>
                                    <a:pt x="3173" y="627"/>
                                  </a:lnTo>
                                  <a:lnTo>
                                    <a:pt x="3245" y="687"/>
                                  </a:lnTo>
                                  <a:lnTo>
                                    <a:pt x="3316" y="752"/>
                                  </a:lnTo>
                                  <a:lnTo>
                                    <a:pt x="3386" y="818"/>
                                  </a:lnTo>
                                  <a:lnTo>
                                    <a:pt x="3456" y="888"/>
                                  </a:lnTo>
                                  <a:lnTo>
                                    <a:pt x="3527" y="956"/>
                                  </a:lnTo>
                                  <a:lnTo>
                                    <a:pt x="3597" y="1020"/>
                                  </a:lnTo>
                                  <a:lnTo>
                                    <a:pt x="3667" y="1079"/>
                                  </a:lnTo>
                                  <a:lnTo>
                                    <a:pt x="3739" y="1138"/>
                                  </a:lnTo>
                                  <a:lnTo>
                                    <a:pt x="3809" y="1193"/>
                                  </a:lnTo>
                                  <a:lnTo>
                                    <a:pt x="3880" y="1248"/>
                                  </a:lnTo>
                                  <a:lnTo>
                                    <a:pt x="3950" y="1301"/>
                                  </a:lnTo>
                                  <a:lnTo>
                                    <a:pt x="4020" y="1351"/>
                                  </a:lnTo>
                                  <a:lnTo>
                                    <a:pt x="4091" y="1394"/>
                                  </a:lnTo>
                                  <a:lnTo>
                                    <a:pt x="4161" y="1432"/>
                                  </a:lnTo>
                                  <a:lnTo>
                                    <a:pt x="4233" y="1464"/>
                                  </a:lnTo>
                                  <a:lnTo>
                                    <a:pt x="4303" y="1492"/>
                                  </a:lnTo>
                                  <a:lnTo>
                                    <a:pt x="4374" y="1517"/>
                                  </a:lnTo>
                                  <a:lnTo>
                                    <a:pt x="4444" y="1543"/>
                                  </a:lnTo>
                                  <a:lnTo>
                                    <a:pt x="4514" y="1568"/>
                                  </a:lnTo>
                                  <a:lnTo>
                                    <a:pt x="4585" y="1591"/>
                                  </a:lnTo>
                                  <a:lnTo>
                                    <a:pt x="4655" y="1615"/>
                                  </a:lnTo>
                                  <a:lnTo>
                                    <a:pt x="4727" y="1635"/>
                                  </a:lnTo>
                                  <a:lnTo>
                                    <a:pt x="4797" y="1656"/>
                                  </a:lnTo>
                                  <a:lnTo>
                                    <a:pt x="4867" y="1674"/>
                                  </a:lnTo>
                                  <a:lnTo>
                                    <a:pt x="4938" y="1689"/>
                                  </a:lnTo>
                                  <a:lnTo>
                                    <a:pt x="5008" y="1702"/>
                                  </a:lnTo>
                                  <a:lnTo>
                                    <a:pt x="5078" y="1714"/>
                                  </a:lnTo>
                                  <a:lnTo>
                                    <a:pt x="5150" y="1724"/>
                                  </a:lnTo>
                                  <a:lnTo>
                                    <a:pt x="5221" y="1736"/>
                                  </a:lnTo>
                                  <a:lnTo>
                                    <a:pt x="5291" y="1745"/>
                                  </a:lnTo>
                                  <a:lnTo>
                                    <a:pt x="5361" y="1753"/>
                                  </a:lnTo>
                                  <a:lnTo>
                                    <a:pt x="5432" y="1761"/>
                                  </a:lnTo>
                                  <a:lnTo>
                                    <a:pt x="5502" y="1768"/>
                                  </a:lnTo>
                                  <a:lnTo>
                                    <a:pt x="5572" y="1776"/>
                                  </a:lnTo>
                                  <a:lnTo>
                                    <a:pt x="5644" y="1781"/>
                                  </a:lnTo>
                                </a:path>
                              </a:pathLst>
                            </a:custGeom>
                            <a:noFill/>
                            <a:ln w="3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8" name="Freeform 46"/>
                          <wps:cNvSpPr>
                            <a:spLocks/>
                          </wps:cNvSpPr>
                          <wps:spPr bwMode="auto">
                            <a:xfrm>
                              <a:off x="2860" y="5623"/>
                              <a:ext cx="18" cy="35"/>
                            </a:xfrm>
                            <a:custGeom>
                              <a:avLst/>
                              <a:gdLst>
                                <a:gd name="T0" fmla="*/ 0 w 18"/>
                                <a:gd name="T1" fmla="*/ 1 h 35"/>
                                <a:gd name="T2" fmla="*/ 2 w 18"/>
                                <a:gd name="T3" fmla="*/ 35 h 35"/>
                                <a:gd name="T4" fmla="*/ 18 w 18"/>
                                <a:gd name="T5" fmla="*/ 34 h 35"/>
                                <a:gd name="T6" fmla="*/ 17 w 18"/>
                                <a:gd name="T7" fmla="*/ 0 h 35"/>
                                <a:gd name="T8" fmla="*/ 0 w 18"/>
                                <a:gd name="T9" fmla="*/ 1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35">
                                  <a:moveTo>
                                    <a:pt x="0" y="1"/>
                                  </a:moveTo>
                                  <a:lnTo>
                                    <a:pt x="2" y="35"/>
                                  </a:lnTo>
                                  <a:lnTo>
                                    <a:pt x="18" y="34"/>
                                  </a:lnTo>
                                  <a:lnTo>
                                    <a:pt x="17" y="0"/>
                                  </a:lnTo>
                                  <a:lnTo>
                                    <a:pt x="0"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9" name="Freeform 47"/>
                          <wps:cNvSpPr>
                            <a:spLocks/>
                          </wps:cNvSpPr>
                          <wps:spPr bwMode="auto">
                            <a:xfrm>
                              <a:off x="2922" y="5580"/>
                              <a:ext cx="90" cy="70"/>
                            </a:xfrm>
                            <a:custGeom>
                              <a:avLst/>
                              <a:gdLst>
                                <a:gd name="T0" fmla="*/ 0 w 90"/>
                                <a:gd name="T1" fmla="*/ 41 h 70"/>
                                <a:gd name="T2" fmla="*/ 20 w 90"/>
                                <a:gd name="T3" fmla="*/ 70 h 70"/>
                                <a:gd name="T4" fmla="*/ 90 w 90"/>
                                <a:gd name="T5" fmla="*/ 28 h 70"/>
                                <a:gd name="T6" fmla="*/ 70 w 90"/>
                                <a:gd name="T7" fmla="*/ 0 h 70"/>
                                <a:gd name="T8" fmla="*/ 0 w 90"/>
                                <a:gd name="T9" fmla="*/ 41 h 7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0" h="70">
                                  <a:moveTo>
                                    <a:pt x="0" y="41"/>
                                  </a:moveTo>
                                  <a:lnTo>
                                    <a:pt x="20" y="70"/>
                                  </a:lnTo>
                                  <a:lnTo>
                                    <a:pt x="90" y="28"/>
                                  </a:lnTo>
                                  <a:lnTo>
                                    <a:pt x="70" y="0"/>
                                  </a:lnTo>
                                  <a:lnTo>
                                    <a:pt x="0"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0" name="Freeform 48"/>
                          <wps:cNvSpPr>
                            <a:spLocks/>
                          </wps:cNvSpPr>
                          <wps:spPr bwMode="auto">
                            <a:xfrm>
                              <a:off x="2922" y="5620"/>
                              <a:ext cx="20" cy="34"/>
                            </a:xfrm>
                            <a:custGeom>
                              <a:avLst/>
                              <a:gdLst>
                                <a:gd name="T0" fmla="*/ 10 w 20"/>
                                <a:gd name="T1" fmla="*/ 0 h 34"/>
                                <a:gd name="T2" fmla="*/ 0 w 20"/>
                                <a:gd name="T3" fmla="*/ 3 h 34"/>
                                <a:gd name="T4" fmla="*/ 12 w 20"/>
                                <a:gd name="T5" fmla="*/ 34 h 34"/>
                                <a:gd name="T6" fmla="*/ 20 w 20"/>
                                <a:gd name="T7" fmla="*/ 31 h 34"/>
                                <a:gd name="T8" fmla="*/ 10 w 20"/>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34">
                                  <a:moveTo>
                                    <a:pt x="10" y="0"/>
                                  </a:moveTo>
                                  <a:lnTo>
                                    <a:pt x="0" y="3"/>
                                  </a:lnTo>
                                  <a:lnTo>
                                    <a:pt x="12" y="34"/>
                                  </a:lnTo>
                                  <a:lnTo>
                                    <a:pt x="20" y="31"/>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1" name="Freeform 49"/>
                          <wps:cNvSpPr>
                            <a:spLocks/>
                          </wps:cNvSpPr>
                          <wps:spPr bwMode="auto">
                            <a:xfrm>
                              <a:off x="2986" y="5548"/>
                              <a:ext cx="55" cy="54"/>
                            </a:xfrm>
                            <a:custGeom>
                              <a:avLst/>
                              <a:gdLst>
                                <a:gd name="T0" fmla="*/ 0 w 55"/>
                                <a:gd name="T1" fmla="*/ 38 h 54"/>
                                <a:gd name="T2" fmla="*/ 31 w 55"/>
                                <a:gd name="T3" fmla="*/ 54 h 54"/>
                                <a:gd name="T4" fmla="*/ 55 w 55"/>
                                <a:gd name="T5" fmla="*/ 16 h 54"/>
                                <a:gd name="T6" fmla="*/ 23 w 55"/>
                                <a:gd name="T7" fmla="*/ 0 h 54"/>
                                <a:gd name="T8" fmla="*/ 0 w 55"/>
                                <a:gd name="T9" fmla="*/ 38 h 5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54">
                                  <a:moveTo>
                                    <a:pt x="0" y="38"/>
                                  </a:moveTo>
                                  <a:lnTo>
                                    <a:pt x="31" y="54"/>
                                  </a:lnTo>
                                  <a:lnTo>
                                    <a:pt x="55" y="16"/>
                                  </a:lnTo>
                                  <a:lnTo>
                                    <a:pt x="23" y="0"/>
                                  </a:lnTo>
                                  <a:lnTo>
                                    <a:pt x="0" y="3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Freeform 50"/>
                          <wps:cNvSpPr>
                            <a:spLocks/>
                          </wps:cNvSpPr>
                          <wps:spPr bwMode="auto">
                            <a:xfrm>
                              <a:off x="3041" y="5486"/>
                              <a:ext cx="38" cy="26"/>
                            </a:xfrm>
                            <a:custGeom>
                              <a:avLst/>
                              <a:gdLst>
                                <a:gd name="T0" fmla="*/ 0 w 38"/>
                                <a:gd name="T1" fmla="*/ 10 h 26"/>
                                <a:gd name="T2" fmla="*/ 32 w 38"/>
                                <a:gd name="T3" fmla="*/ 26 h 26"/>
                                <a:gd name="T4" fmla="*/ 38 w 38"/>
                                <a:gd name="T5" fmla="*/ 16 h 26"/>
                                <a:gd name="T6" fmla="*/ 6 w 38"/>
                                <a:gd name="T7" fmla="*/ 0 h 26"/>
                                <a:gd name="T8" fmla="*/ 0 w 38"/>
                                <a:gd name="T9" fmla="*/ 10 h 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26">
                                  <a:moveTo>
                                    <a:pt x="0" y="10"/>
                                  </a:moveTo>
                                  <a:lnTo>
                                    <a:pt x="32" y="26"/>
                                  </a:lnTo>
                                  <a:lnTo>
                                    <a:pt x="38" y="16"/>
                                  </a:lnTo>
                                  <a:lnTo>
                                    <a:pt x="6" y="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1" name="Freeform 51"/>
                          <wps:cNvSpPr>
                            <a:spLocks/>
                          </wps:cNvSpPr>
                          <wps:spPr bwMode="auto">
                            <a:xfrm>
                              <a:off x="2987" y="5582"/>
                              <a:ext cx="32" cy="28"/>
                            </a:xfrm>
                            <a:custGeom>
                              <a:avLst/>
                              <a:gdLst>
                                <a:gd name="T0" fmla="*/ 5 w 32"/>
                                <a:gd name="T1" fmla="*/ 0 h 28"/>
                                <a:gd name="T2" fmla="*/ 0 w 32"/>
                                <a:gd name="T3" fmla="*/ 6 h 28"/>
                                <a:gd name="T4" fmla="*/ 25 w 32"/>
                                <a:gd name="T5" fmla="*/ 28 h 28"/>
                                <a:gd name="T6" fmla="*/ 32 w 32"/>
                                <a:gd name="T7" fmla="*/ 22 h 28"/>
                                <a:gd name="T8" fmla="*/ 5 w 32"/>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2" h="28">
                                  <a:moveTo>
                                    <a:pt x="5" y="0"/>
                                  </a:moveTo>
                                  <a:lnTo>
                                    <a:pt x="0" y="6"/>
                                  </a:lnTo>
                                  <a:lnTo>
                                    <a:pt x="25" y="28"/>
                                  </a:lnTo>
                                  <a:lnTo>
                                    <a:pt x="32" y="22"/>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52"/>
                          <wps:cNvSpPr>
                            <a:spLocks/>
                          </wps:cNvSpPr>
                          <wps:spPr bwMode="auto">
                            <a:xfrm>
                              <a:off x="3063" y="5434"/>
                              <a:ext cx="38" cy="19"/>
                            </a:xfrm>
                            <a:custGeom>
                              <a:avLst/>
                              <a:gdLst>
                                <a:gd name="T0" fmla="*/ 0 w 38"/>
                                <a:gd name="T1" fmla="*/ 12 h 19"/>
                                <a:gd name="T2" fmla="*/ 35 w 38"/>
                                <a:gd name="T3" fmla="*/ 19 h 19"/>
                                <a:gd name="T4" fmla="*/ 38 w 38"/>
                                <a:gd name="T5" fmla="*/ 8 h 19"/>
                                <a:gd name="T6" fmla="*/ 3 w 38"/>
                                <a:gd name="T7" fmla="*/ 0 h 19"/>
                                <a:gd name="T8" fmla="*/ 0 w 38"/>
                                <a:gd name="T9" fmla="*/ 1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9">
                                  <a:moveTo>
                                    <a:pt x="0" y="12"/>
                                  </a:moveTo>
                                  <a:lnTo>
                                    <a:pt x="35" y="19"/>
                                  </a:lnTo>
                                  <a:lnTo>
                                    <a:pt x="38" y="8"/>
                                  </a:lnTo>
                                  <a:lnTo>
                                    <a:pt x="3" y="0"/>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Freeform 53"/>
                          <wps:cNvSpPr>
                            <a:spLocks/>
                          </wps:cNvSpPr>
                          <wps:spPr bwMode="auto">
                            <a:xfrm>
                              <a:off x="3078" y="5374"/>
                              <a:ext cx="40" cy="22"/>
                            </a:xfrm>
                            <a:custGeom>
                              <a:avLst/>
                              <a:gdLst>
                                <a:gd name="T0" fmla="*/ 0 w 40"/>
                                <a:gd name="T1" fmla="*/ 14 h 22"/>
                                <a:gd name="T2" fmla="*/ 35 w 40"/>
                                <a:gd name="T3" fmla="*/ 22 h 22"/>
                                <a:gd name="T4" fmla="*/ 40 w 40"/>
                                <a:gd name="T5" fmla="*/ 7 h 22"/>
                                <a:gd name="T6" fmla="*/ 5 w 40"/>
                                <a:gd name="T7" fmla="*/ 0 h 22"/>
                                <a:gd name="T8" fmla="*/ 0 w 40"/>
                                <a:gd name="T9" fmla="*/ 14 h 2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 h="22">
                                  <a:moveTo>
                                    <a:pt x="0" y="14"/>
                                  </a:moveTo>
                                  <a:lnTo>
                                    <a:pt x="35" y="22"/>
                                  </a:lnTo>
                                  <a:lnTo>
                                    <a:pt x="40" y="7"/>
                                  </a:lnTo>
                                  <a:lnTo>
                                    <a:pt x="5"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 name="Freeform 54"/>
                          <wps:cNvSpPr>
                            <a:spLocks/>
                          </wps:cNvSpPr>
                          <wps:spPr bwMode="auto">
                            <a:xfrm>
                              <a:off x="3094" y="5220"/>
                              <a:ext cx="66" cy="115"/>
                            </a:xfrm>
                            <a:custGeom>
                              <a:avLst/>
                              <a:gdLst>
                                <a:gd name="T0" fmla="*/ 0 w 66"/>
                                <a:gd name="T1" fmla="*/ 108 h 115"/>
                                <a:gd name="T2" fmla="*/ 35 w 66"/>
                                <a:gd name="T3" fmla="*/ 115 h 115"/>
                                <a:gd name="T4" fmla="*/ 66 w 66"/>
                                <a:gd name="T5" fmla="*/ 8 h 115"/>
                                <a:gd name="T6" fmla="*/ 30 w 66"/>
                                <a:gd name="T7" fmla="*/ 0 h 115"/>
                                <a:gd name="T8" fmla="*/ 0 w 66"/>
                                <a:gd name="T9" fmla="*/ 108 h 1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6" h="115">
                                  <a:moveTo>
                                    <a:pt x="0" y="108"/>
                                  </a:moveTo>
                                  <a:lnTo>
                                    <a:pt x="35" y="115"/>
                                  </a:lnTo>
                                  <a:lnTo>
                                    <a:pt x="66" y="8"/>
                                  </a:lnTo>
                                  <a:lnTo>
                                    <a:pt x="30" y="0"/>
                                  </a:lnTo>
                                  <a:lnTo>
                                    <a:pt x="0" y="1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55"/>
                          <wps:cNvSpPr>
                            <a:spLocks/>
                          </wps:cNvSpPr>
                          <wps:spPr bwMode="auto">
                            <a:xfrm>
                              <a:off x="3124" y="5213"/>
                              <a:ext cx="39" cy="15"/>
                            </a:xfrm>
                            <a:custGeom>
                              <a:avLst/>
                              <a:gdLst>
                                <a:gd name="T0" fmla="*/ 0 w 39"/>
                                <a:gd name="T1" fmla="*/ 7 h 15"/>
                                <a:gd name="T2" fmla="*/ 37 w 39"/>
                                <a:gd name="T3" fmla="*/ 15 h 15"/>
                                <a:gd name="T4" fmla="*/ 39 w 39"/>
                                <a:gd name="T5" fmla="*/ 7 h 15"/>
                                <a:gd name="T6" fmla="*/ 2 w 39"/>
                                <a:gd name="T7" fmla="*/ 0 h 15"/>
                                <a:gd name="T8" fmla="*/ 0 w 39"/>
                                <a:gd name="T9" fmla="*/ 7 h 1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5">
                                  <a:moveTo>
                                    <a:pt x="0" y="7"/>
                                  </a:moveTo>
                                  <a:lnTo>
                                    <a:pt x="37" y="15"/>
                                  </a:lnTo>
                                  <a:lnTo>
                                    <a:pt x="39" y="7"/>
                                  </a:lnTo>
                                  <a:lnTo>
                                    <a:pt x="2" y="0"/>
                                  </a:lnTo>
                                  <a:lnTo>
                                    <a:pt x="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56"/>
                          <wps:cNvSpPr>
                            <a:spLocks/>
                          </wps:cNvSpPr>
                          <wps:spPr bwMode="auto">
                            <a:xfrm>
                              <a:off x="3140" y="5144"/>
                              <a:ext cx="40" cy="19"/>
                            </a:xfrm>
                            <a:custGeom>
                              <a:avLst/>
                              <a:gdLst>
                                <a:gd name="T0" fmla="*/ 0 w 40"/>
                                <a:gd name="T1" fmla="*/ 11 h 19"/>
                                <a:gd name="T2" fmla="*/ 36 w 40"/>
                                <a:gd name="T3" fmla="*/ 19 h 19"/>
                                <a:gd name="T4" fmla="*/ 40 w 40"/>
                                <a:gd name="T5" fmla="*/ 7 h 19"/>
                                <a:gd name="T6" fmla="*/ 3 w 40"/>
                                <a:gd name="T7" fmla="*/ 0 h 19"/>
                                <a:gd name="T8" fmla="*/ 0 w 40"/>
                                <a:gd name="T9" fmla="*/ 11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 h="19">
                                  <a:moveTo>
                                    <a:pt x="0" y="11"/>
                                  </a:moveTo>
                                  <a:lnTo>
                                    <a:pt x="36" y="19"/>
                                  </a:lnTo>
                                  <a:lnTo>
                                    <a:pt x="40" y="7"/>
                                  </a:lnTo>
                                  <a:lnTo>
                                    <a:pt x="3" y="0"/>
                                  </a:lnTo>
                                  <a:lnTo>
                                    <a:pt x="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57"/>
                          <wps:cNvSpPr>
                            <a:spLocks/>
                          </wps:cNvSpPr>
                          <wps:spPr bwMode="auto">
                            <a:xfrm>
                              <a:off x="3153" y="5086"/>
                              <a:ext cx="40" cy="19"/>
                            </a:xfrm>
                            <a:custGeom>
                              <a:avLst/>
                              <a:gdLst>
                                <a:gd name="T0" fmla="*/ 0 w 40"/>
                                <a:gd name="T1" fmla="*/ 12 h 19"/>
                                <a:gd name="T2" fmla="*/ 37 w 40"/>
                                <a:gd name="T3" fmla="*/ 19 h 19"/>
                                <a:gd name="T4" fmla="*/ 40 w 40"/>
                                <a:gd name="T5" fmla="*/ 8 h 19"/>
                                <a:gd name="T6" fmla="*/ 3 w 40"/>
                                <a:gd name="T7" fmla="*/ 0 h 19"/>
                                <a:gd name="T8" fmla="*/ 0 w 40"/>
                                <a:gd name="T9" fmla="*/ 1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 h="19">
                                  <a:moveTo>
                                    <a:pt x="0" y="12"/>
                                  </a:moveTo>
                                  <a:lnTo>
                                    <a:pt x="37" y="19"/>
                                  </a:lnTo>
                                  <a:lnTo>
                                    <a:pt x="40" y="8"/>
                                  </a:lnTo>
                                  <a:lnTo>
                                    <a:pt x="3" y="0"/>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58"/>
                          <wps:cNvSpPr>
                            <a:spLocks/>
                          </wps:cNvSpPr>
                          <wps:spPr bwMode="auto">
                            <a:xfrm>
                              <a:off x="3166" y="5026"/>
                              <a:ext cx="40" cy="20"/>
                            </a:xfrm>
                            <a:custGeom>
                              <a:avLst/>
                              <a:gdLst>
                                <a:gd name="T0" fmla="*/ 0 w 40"/>
                                <a:gd name="T1" fmla="*/ 13 h 20"/>
                                <a:gd name="T2" fmla="*/ 37 w 40"/>
                                <a:gd name="T3" fmla="*/ 20 h 20"/>
                                <a:gd name="T4" fmla="*/ 40 w 40"/>
                                <a:gd name="T5" fmla="*/ 7 h 20"/>
                                <a:gd name="T6" fmla="*/ 4 w 40"/>
                                <a:gd name="T7" fmla="*/ 0 h 20"/>
                                <a:gd name="T8" fmla="*/ 0 w 40"/>
                                <a:gd name="T9" fmla="*/ 13 h 2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 h="20">
                                  <a:moveTo>
                                    <a:pt x="0" y="13"/>
                                  </a:moveTo>
                                  <a:lnTo>
                                    <a:pt x="37" y="20"/>
                                  </a:lnTo>
                                  <a:lnTo>
                                    <a:pt x="40" y="7"/>
                                  </a:lnTo>
                                  <a:lnTo>
                                    <a:pt x="4" y="0"/>
                                  </a:lnTo>
                                  <a:lnTo>
                                    <a:pt x="0" y="1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 name="Freeform 59"/>
                          <wps:cNvSpPr>
                            <a:spLocks/>
                          </wps:cNvSpPr>
                          <wps:spPr bwMode="auto">
                            <a:xfrm>
                              <a:off x="3180" y="4917"/>
                              <a:ext cx="52" cy="69"/>
                            </a:xfrm>
                            <a:custGeom>
                              <a:avLst/>
                              <a:gdLst>
                                <a:gd name="T0" fmla="*/ 0 w 52"/>
                                <a:gd name="T1" fmla="*/ 61 h 69"/>
                                <a:gd name="T2" fmla="*/ 37 w 52"/>
                                <a:gd name="T3" fmla="*/ 69 h 69"/>
                                <a:gd name="T4" fmla="*/ 52 w 52"/>
                                <a:gd name="T5" fmla="*/ 7 h 69"/>
                                <a:gd name="T6" fmla="*/ 15 w 52"/>
                                <a:gd name="T7" fmla="*/ 0 h 69"/>
                                <a:gd name="T8" fmla="*/ 0 w 52"/>
                                <a:gd name="T9" fmla="*/ 61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69">
                                  <a:moveTo>
                                    <a:pt x="0" y="61"/>
                                  </a:moveTo>
                                  <a:lnTo>
                                    <a:pt x="37" y="69"/>
                                  </a:lnTo>
                                  <a:lnTo>
                                    <a:pt x="52" y="7"/>
                                  </a:lnTo>
                                  <a:lnTo>
                                    <a:pt x="15" y="0"/>
                                  </a:lnTo>
                                  <a:lnTo>
                                    <a:pt x="0" y="6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Freeform 60"/>
                          <wps:cNvSpPr>
                            <a:spLocks/>
                          </wps:cNvSpPr>
                          <wps:spPr bwMode="auto">
                            <a:xfrm>
                              <a:off x="3124" y="5222"/>
                              <a:ext cx="37" cy="7"/>
                            </a:xfrm>
                            <a:custGeom>
                              <a:avLst/>
                              <a:gdLst>
                                <a:gd name="T0" fmla="*/ 2 w 37"/>
                                <a:gd name="T1" fmla="*/ 0 h 7"/>
                                <a:gd name="T2" fmla="*/ 0 w 37"/>
                                <a:gd name="T3" fmla="*/ 0 h 7"/>
                                <a:gd name="T4" fmla="*/ 37 w 37"/>
                                <a:gd name="T5" fmla="*/ 7 h 7"/>
                                <a:gd name="T6" fmla="*/ 37 w 37"/>
                                <a:gd name="T7" fmla="*/ 7 h 7"/>
                                <a:gd name="T8" fmla="*/ 2 w 37"/>
                                <a:gd name="T9" fmla="*/ 0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7" h="7">
                                  <a:moveTo>
                                    <a:pt x="2" y="0"/>
                                  </a:moveTo>
                                  <a:lnTo>
                                    <a:pt x="0" y="0"/>
                                  </a:lnTo>
                                  <a:lnTo>
                                    <a:pt x="37" y="7"/>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61"/>
                          <wps:cNvSpPr>
                            <a:spLocks/>
                          </wps:cNvSpPr>
                          <wps:spPr bwMode="auto">
                            <a:xfrm>
                              <a:off x="3195" y="4863"/>
                              <a:ext cx="50" cy="61"/>
                            </a:xfrm>
                            <a:custGeom>
                              <a:avLst/>
                              <a:gdLst>
                                <a:gd name="T0" fmla="*/ 0 w 50"/>
                                <a:gd name="T1" fmla="*/ 54 h 61"/>
                                <a:gd name="T2" fmla="*/ 37 w 50"/>
                                <a:gd name="T3" fmla="*/ 61 h 61"/>
                                <a:gd name="T4" fmla="*/ 50 w 50"/>
                                <a:gd name="T5" fmla="*/ 8 h 61"/>
                                <a:gd name="T6" fmla="*/ 13 w 50"/>
                                <a:gd name="T7" fmla="*/ 0 h 61"/>
                                <a:gd name="T8" fmla="*/ 0 w 50"/>
                                <a:gd name="T9" fmla="*/ 54 h 6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0" h="61">
                                  <a:moveTo>
                                    <a:pt x="0" y="54"/>
                                  </a:moveTo>
                                  <a:lnTo>
                                    <a:pt x="37" y="61"/>
                                  </a:lnTo>
                                  <a:lnTo>
                                    <a:pt x="50" y="8"/>
                                  </a:lnTo>
                                  <a:lnTo>
                                    <a:pt x="13" y="0"/>
                                  </a:lnTo>
                                  <a:lnTo>
                                    <a:pt x="0" y="5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62"/>
                          <wps:cNvSpPr>
                            <a:spLocks/>
                          </wps:cNvSpPr>
                          <wps:spPr bwMode="auto">
                            <a:xfrm>
                              <a:off x="3222" y="4794"/>
                              <a:ext cx="38" cy="18"/>
                            </a:xfrm>
                            <a:custGeom>
                              <a:avLst/>
                              <a:gdLst>
                                <a:gd name="T0" fmla="*/ 0 w 38"/>
                                <a:gd name="T1" fmla="*/ 10 h 18"/>
                                <a:gd name="T2" fmla="*/ 36 w 38"/>
                                <a:gd name="T3" fmla="*/ 18 h 18"/>
                                <a:gd name="T4" fmla="*/ 38 w 38"/>
                                <a:gd name="T5" fmla="*/ 8 h 18"/>
                                <a:gd name="T6" fmla="*/ 1 w 38"/>
                                <a:gd name="T7" fmla="*/ 0 h 18"/>
                                <a:gd name="T8" fmla="*/ 0 w 38"/>
                                <a:gd name="T9" fmla="*/ 10 h 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8">
                                  <a:moveTo>
                                    <a:pt x="0" y="10"/>
                                  </a:moveTo>
                                  <a:lnTo>
                                    <a:pt x="36" y="18"/>
                                  </a:lnTo>
                                  <a:lnTo>
                                    <a:pt x="38" y="8"/>
                                  </a:lnTo>
                                  <a:lnTo>
                                    <a:pt x="1" y="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3" name="Freeform 63"/>
                          <wps:cNvSpPr>
                            <a:spLocks/>
                          </wps:cNvSpPr>
                          <wps:spPr bwMode="auto">
                            <a:xfrm>
                              <a:off x="3235" y="4735"/>
                              <a:ext cx="38" cy="19"/>
                            </a:xfrm>
                            <a:custGeom>
                              <a:avLst/>
                              <a:gdLst>
                                <a:gd name="T0" fmla="*/ 0 w 38"/>
                                <a:gd name="T1" fmla="*/ 12 h 19"/>
                                <a:gd name="T2" fmla="*/ 37 w 38"/>
                                <a:gd name="T3" fmla="*/ 19 h 19"/>
                                <a:gd name="T4" fmla="*/ 38 w 38"/>
                                <a:gd name="T5" fmla="*/ 8 h 19"/>
                                <a:gd name="T6" fmla="*/ 2 w 38"/>
                                <a:gd name="T7" fmla="*/ 0 h 19"/>
                                <a:gd name="T8" fmla="*/ 0 w 38"/>
                                <a:gd name="T9" fmla="*/ 1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9">
                                  <a:moveTo>
                                    <a:pt x="0" y="12"/>
                                  </a:moveTo>
                                  <a:lnTo>
                                    <a:pt x="37" y="19"/>
                                  </a:lnTo>
                                  <a:lnTo>
                                    <a:pt x="38" y="8"/>
                                  </a:lnTo>
                                  <a:lnTo>
                                    <a:pt x="2" y="0"/>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Freeform 64"/>
                          <wps:cNvSpPr>
                            <a:spLocks/>
                          </wps:cNvSpPr>
                          <wps:spPr bwMode="auto">
                            <a:xfrm>
                              <a:off x="3248" y="4675"/>
                              <a:ext cx="41" cy="22"/>
                            </a:xfrm>
                            <a:custGeom>
                              <a:avLst/>
                              <a:gdLst>
                                <a:gd name="T0" fmla="*/ 0 w 41"/>
                                <a:gd name="T1" fmla="*/ 14 h 22"/>
                                <a:gd name="T2" fmla="*/ 37 w 41"/>
                                <a:gd name="T3" fmla="*/ 22 h 22"/>
                                <a:gd name="T4" fmla="*/ 41 w 41"/>
                                <a:gd name="T5" fmla="*/ 7 h 22"/>
                                <a:gd name="T6" fmla="*/ 4 w 41"/>
                                <a:gd name="T7" fmla="*/ 0 h 22"/>
                                <a:gd name="T8" fmla="*/ 0 w 41"/>
                                <a:gd name="T9" fmla="*/ 14 h 2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 h="22">
                                  <a:moveTo>
                                    <a:pt x="0" y="14"/>
                                  </a:moveTo>
                                  <a:lnTo>
                                    <a:pt x="37" y="22"/>
                                  </a:lnTo>
                                  <a:lnTo>
                                    <a:pt x="41" y="7"/>
                                  </a:lnTo>
                                  <a:lnTo>
                                    <a:pt x="4" y="0"/>
                                  </a:lnTo>
                                  <a:lnTo>
                                    <a:pt x="0" y="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65"/>
                          <wps:cNvSpPr>
                            <a:spLocks/>
                          </wps:cNvSpPr>
                          <wps:spPr bwMode="auto">
                            <a:xfrm>
                              <a:off x="3263" y="4611"/>
                              <a:ext cx="41" cy="25"/>
                            </a:xfrm>
                            <a:custGeom>
                              <a:avLst/>
                              <a:gdLst>
                                <a:gd name="T0" fmla="*/ 0 w 41"/>
                                <a:gd name="T1" fmla="*/ 18 h 25"/>
                                <a:gd name="T2" fmla="*/ 37 w 41"/>
                                <a:gd name="T3" fmla="*/ 25 h 25"/>
                                <a:gd name="T4" fmla="*/ 41 w 41"/>
                                <a:gd name="T5" fmla="*/ 8 h 25"/>
                                <a:gd name="T6" fmla="*/ 4 w 41"/>
                                <a:gd name="T7" fmla="*/ 0 h 25"/>
                                <a:gd name="T8" fmla="*/ 0 w 41"/>
                                <a:gd name="T9" fmla="*/ 18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 h="25">
                                  <a:moveTo>
                                    <a:pt x="0" y="18"/>
                                  </a:moveTo>
                                  <a:lnTo>
                                    <a:pt x="37" y="25"/>
                                  </a:lnTo>
                                  <a:lnTo>
                                    <a:pt x="41" y="8"/>
                                  </a:lnTo>
                                  <a:lnTo>
                                    <a:pt x="4" y="0"/>
                                  </a:lnTo>
                                  <a:lnTo>
                                    <a:pt x="0"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66"/>
                          <wps:cNvSpPr>
                            <a:spLocks/>
                          </wps:cNvSpPr>
                          <wps:spPr bwMode="auto">
                            <a:xfrm>
                              <a:off x="3195" y="4918"/>
                              <a:ext cx="37" cy="7"/>
                            </a:xfrm>
                            <a:custGeom>
                              <a:avLst/>
                              <a:gdLst>
                                <a:gd name="T0" fmla="*/ 0 w 37"/>
                                <a:gd name="T1" fmla="*/ 0 h 7"/>
                                <a:gd name="T2" fmla="*/ 0 w 37"/>
                                <a:gd name="T3" fmla="*/ 0 h 7"/>
                                <a:gd name="T4" fmla="*/ 37 w 37"/>
                                <a:gd name="T5" fmla="*/ 7 h 7"/>
                                <a:gd name="T6" fmla="*/ 37 w 37"/>
                                <a:gd name="T7" fmla="*/ 7 h 7"/>
                                <a:gd name="T8" fmla="*/ 0 w 37"/>
                                <a:gd name="T9" fmla="*/ 0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7" h="7">
                                  <a:moveTo>
                                    <a:pt x="0" y="0"/>
                                  </a:moveTo>
                                  <a:lnTo>
                                    <a:pt x="0" y="0"/>
                                  </a:lnTo>
                                  <a:lnTo>
                                    <a:pt x="37" y="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67"/>
                          <wps:cNvSpPr>
                            <a:spLocks/>
                          </wps:cNvSpPr>
                          <wps:spPr bwMode="auto">
                            <a:xfrm>
                              <a:off x="3267" y="4514"/>
                              <a:ext cx="60" cy="105"/>
                            </a:xfrm>
                            <a:custGeom>
                              <a:avLst/>
                              <a:gdLst>
                                <a:gd name="T0" fmla="*/ 0 w 60"/>
                                <a:gd name="T1" fmla="*/ 97 h 105"/>
                                <a:gd name="T2" fmla="*/ 35 w 60"/>
                                <a:gd name="T3" fmla="*/ 105 h 105"/>
                                <a:gd name="T4" fmla="*/ 60 w 60"/>
                                <a:gd name="T5" fmla="*/ 7 h 105"/>
                                <a:gd name="T6" fmla="*/ 25 w 60"/>
                                <a:gd name="T7" fmla="*/ 0 h 105"/>
                                <a:gd name="T8" fmla="*/ 0 w 60"/>
                                <a:gd name="T9" fmla="*/ 97 h 10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0" h="105">
                                  <a:moveTo>
                                    <a:pt x="0" y="97"/>
                                  </a:moveTo>
                                  <a:lnTo>
                                    <a:pt x="35" y="105"/>
                                  </a:lnTo>
                                  <a:lnTo>
                                    <a:pt x="60" y="7"/>
                                  </a:lnTo>
                                  <a:lnTo>
                                    <a:pt x="25" y="0"/>
                                  </a:lnTo>
                                  <a:lnTo>
                                    <a:pt x="0"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68"/>
                          <wps:cNvSpPr>
                            <a:spLocks/>
                          </wps:cNvSpPr>
                          <wps:spPr bwMode="auto">
                            <a:xfrm>
                              <a:off x="3305" y="4445"/>
                              <a:ext cx="39" cy="19"/>
                            </a:xfrm>
                            <a:custGeom>
                              <a:avLst/>
                              <a:gdLst>
                                <a:gd name="T0" fmla="*/ 0 w 39"/>
                                <a:gd name="T1" fmla="*/ 11 h 19"/>
                                <a:gd name="T2" fmla="*/ 35 w 39"/>
                                <a:gd name="T3" fmla="*/ 19 h 19"/>
                                <a:gd name="T4" fmla="*/ 39 w 39"/>
                                <a:gd name="T5" fmla="*/ 7 h 19"/>
                                <a:gd name="T6" fmla="*/ 4 w 39"/>
                                <a:gd name="T7" fmla="*/ 0 h 19"/>
                                <a:gd name="T8" fmla="*/ 0 w 39"/>
                                <a:gd name="T9" fmla="*/ 11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9">
                                  <a:moveTo>
                                    <a:pt x="0" y="11"/>
                                  </a:moveTo>
                                  <a:lnTo>
                                    <a:pt x="35" y="19"/>
                                  </a:lnTo>
                                  <a:lnTo>
                                    <a:pt x="39" y="7"/>
                                  </a:lnTo>
                                  <a:lnTo>
                                    <a:pt x="4" y="0"/>
                                  </a:lnTo>
                                  <a:lnTo>
                                    <a:pt x="0" y="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69"/>
                          <wps:cNvSpPr>
                            <a:spLocks/>
                          </wps:cNvSpPr>
                          <wps:spPr bwMode="auto">
                            <a:xfrm>
                              <a:off x="3320" y="4387"/>
                              <a:ext cx="39" cy="19"/>
                            </a:xfrm>
                            <a:custGeom>
                              <a:avLst/>
                              <a:gdLst>
                                <a:gd name="T0" fmla="*/ 0 w 39"/>
                                <a:gd name="T1" fmla="*/ 12 h 19"/>
                                <a:gd name="T2" fmla="*/ 35 w 39"/>
                                <a:gd name="T3" fmla="*/ 19 h 19"/>
                                <a:gd name="T4" fmla="*/ 39 w 39"/>
                                <a:gd name="T5" fmla="*/ 7 h 19"/>
                                <a:gd name="T6" fmla="*/ 4 w 39"/>
                                <a:gd name="T7" fmla="*/ 0 h 19"/>
                                <a:gd name="T8" fmla="*/ 0 w 39"/>
                                <a:gd name="T9" fmla="*/ 12 h 1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9" h="19">
                                  <a:moveTo>
                                    <a:pt x="0" y="12"/>
                                  </a:moveTo>
                                  <a:lnTo>
                                    <a:pt x="35" y="19"/>
                                  </a:lnTo>
                                  <a:lnTo>
                                    <a:pt x="39" y="7"/>
                                  </a:lnTo>
                                  <a:lnTo>
                                    <a:pt x="4" y="0"/>
                                  </a:lnTo>
                                  <a:lnTo>
                                    <a:pt x="0"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70"/>
                          <wps:cNvSpPr>
                            <a:spLocks/>
                          </wps:cNvSpPr>
                          <wps:spPr bwMode="auto">
                            <a:xfrm>
                              <a:off x="3334" y="4331"/>
                              <a:ext cx="38" cy="18"/>
                            </a:xfrm>
                            <a:custGeom>
                              <a:avLst/>
                              <a:gdLst>
                                <a:gd name="T0" fmla="*/ 0 w 38"/>
                                <a:gd name="T1" fmla="*/ 10 h 18"/>
                                <a:gd name="T2" fmla="*/ 35 w 38"/>
                                <a:gd name="T3" fmla="*/ 18 h 18"/>
                                <a:gd name="T4" fmla="*/ 38 w 38"/>
                                <a:gd name="T5" fmla="*/ 7 h 18"/>
                                <a:gd name="T6" fmla="*/ 3 w 38"/>
                                <a:gd name="T7" fmla="*/ 0 h 18"/>
                                <a:gd name="T8" fmla="*/ 0 w 38"/>
                                <a:gd name="T9" fmla="*/ 10 h 1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18">
                                  <a:moveTo>
                                    <a:pt x="0" y="10"/>
                                  </a:moveTo>
                                  <a:lnTo>
                                    <a:pt x="35" y="18"/>
                                  </a:lnTo>
                                  <a:lnTo>
                                    <a:pt x="38" y="7"/>
                                  </a:lnTo>
                                  <a:lnTo>
                                    <a:pt x="3" y="0"/>
                                  </a:lnTo>
                                  <a:lnTo>
                                    <a:pt x="0"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71"/>
                          <wps:cNvSpPr>
                            <a:spLocks/>
                          </wps:cNvSpPr>
                          <wps:spPr bwMode="auto">
                            <a:xfrm>
                              <a:off x="3267" y="4613"/>
                              <a:ext cx="37" cy="7"/>
                            </a:xfrm>
                            <a:custGeom>
                              <a:avLst/>
                              <a:gdLst>
                                <a:gd name="T0" fmla="*/ 0 w 37"/>
                                <a:gd name="T1" fmla="*/ 0 h 7"/>
                                <a:gd name="T2" fmla="*/ 1 w 37"/>
                                <a:gd name="T3" fmla="*/ 0 h 7"/>
                                <a:gd name="T4" fmla="*/ 37 w 37"/>
                                <a:gd name="T5" fmla="*/ 7 h 7"/>
                                <a:gd name="T6" fmla="*/ 37 w 37"/>
                                <a:gd name="T7" fmla="*/ 7 h 7"/>
                                <a:gd name="T8" fmla="*/ 0 w 37"/>
                                <a:gd name="T9" fmla="*/ 0 h 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7" h="7">
                                  <a:moveTo>
                                    <a:pt x="0" y="0"/>
                                  </a:moveTo>
                                  <a:lnTo>
                                    <a:pt x="1" y="0"/>
                                  </a:lnTo>
                                  <a:lnTo>
                                    <a:pt x="37" y="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5" name="Freeform 72"/>
                          <wps:cNvSpPr>
                            <a:spLocks/>
                          </wps:cNvSpPr>
                          <wps:spPr bwMode="auto">
                            <a:xfrm>
                              <a:off x="3339" y="4324"/>
                              <a:ext cx="35" cy="17"/>
                            </a:xfrm>
                            <a:custGeom>
                              <a:avLst/>
                              <a:gdLst>
                                <a:gd name="T0" fmla="*/ 0 w 35"/>
                                <a:gd name="T1" fmla="*/ 4 h 17"/>
                                <a:gd name="T2" fmla="*/ 33 w 35"/>
                                <a:gd name="T3" fmla="*/ 17 h 17"/>
                                <a:gd name="T4" fmla="*/ 35 w 35"/>
                                <a:gd name="T5" fmla="*/ 13 h 17"/>
                                <a:gd name="T6" fmla="*/ 1 w 35"/>
                                <a:gd name="T7" fmla="*/ 0 h 17"/>
                                <a:gd name="T8" fmla="*/ 0 w 35"/>
                                <a:gd name="T9" fmla="*/ 4 h 1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17">
                                  <a:moveTo>
                                    <a:pt x="0" y="4"/>
                                  </a:moveTo>
                                  <a:lnTo>
                                    <a:pt x="33" y="17"/>
                                  </a:lnTo>
                                  <a:lnTo>
                                    <a:pt x="35" y="13"/>
                                  </a:lnTo>
                                  <a:lnTo>
                                    <a:pt x="1" y="0"/>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73"/>
                          <wps:cNvSpPr>
                            <a:spLocks/>
                          </wps:cNvSpPr>
                          <wps:spPr bwMode="auto">
                            <a:xfrm>
                              <a:off x="3360" y="4178"/>
                              <a:ext cx="83" cy="116"/>
                            </a:xfrm>
                            <a:custGeom>
                              <a:avLst/>
                              <a:gdLst>
                                <a:gd name="T0" fmla="*/ 0 w 83"/>
                                <a:gd name="T1" fmla="*/ 103 h 116"/>
                                <a:gd name="T2" fmla="*/ 34 w 83"/>
                                <a:gd name="T3" fmla="*/ 116 h 116"/>
                                <a:gd name="T4" fmla="*/ 83 w 83"/>
                                <a:gd name="T5" fmla="*/ 13 h 116"/>
                                <a:gd name="T6" fmla="*/ 49 w 83"/>
                                <a:gd name="T7" fmla="*/ 0 h 116"/>
                                <a:gd name="T8" fmla="*/ 0 w 83"/>
                                <a:gd name="T9" fmla="*/ 103 h 11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3" h="116">
                                  <a:moveTo>
                                    <a:pt x="0" y="103"/>
                                  </a:moveTo>
                                  <a:lnTo>
                                    <a:pt x="34" y="116"/>
                                  </a:lnTo>
                                  <a:lnTo>
                                    <a:pt x="83" y="13"/>
                                  </a:lnTo>
                                  <a:lnTo>
                                    <a:pt x="49" y="0"/>
                                  </a:lnTo>
                                  <a:lnTo>
                                    <a:pt x="0" y="10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74"/>
                          <wps:cNvSpPr>
                            <a:spLocks/>
                          </wps:cNvSpPr>
                          <wps:spPr bwMode="auto">
                            <a:xfrm>
                              <a:off x="3339" y="4330"/>
                              <a:ext cx="35" cy="13"/>
                            </a:xfrm>
                            <a:custGeom>
                              <a:avLst/>
                              <a:gdLst>
                                <a:gd name="T0" fmla="*/ 0 w 35"/>
                                <a:gd name="T1" fmla="*/ 3 h 13"/>
                                <a:gd name="T2" fmla="*/ 0 w 35"/>
                                <a:gd name="T3" fmla="*/ 0 h 13"/>
                                <a:gd name="T4" fmla="*/ 35 w 35"/>
                                <a:gd name="T5" fmla="*/ 10 h 13"/>
                                <a:gd name="T6" fmla="*/ 33 w 35"/>
                                <a:gd name="T7" fmla="*/ 13 h 13"/>
                                <a:gd name="T8" fmla="*/ 0 w 35"/>
                                <a:gd name="T9" fmla="*/ 3 h 1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13">
                                  <a:moveTo>
                                    <a:pt x="0" y="3"/>
                                  </a:moveTo>
                                  <a:lnTo>
                                    <a:pt x="0" y="0"/>
                                  </a:lnTo>
                                  <a:lnTo>
                                    <a:pt x="35" y="10"/>
                                  </a:lnTo>
                                  <a:lnTo>
                                    <a:pt x="33" y="1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75"/>
                          <wps:cNvSpPr>
                            <a:spLocks/>
                          </wps:cNvSpPr>
                          <wps:spPr bwMode="auto">
                            <a:xfrm>
                              <a:off x="3414" y="4167"/>
                              <a:ext cx="30" cy="31"/>
                            </a:xfrm>
                            <a:custGeom>
                              <a:avLst/>
                              <a:gdLst>
                                <a:gd name="T0" fmla="*/ 0 w 30"/>
                                <a:gd name="T1" fmla="*/ 5 h 31"/>
                                <a:gd name="T2" fmla="*/ 23 w 30"/>
                                <a:gd name="T3" fmla="*/ 31 h 31"/>
                                <a:gd name="T4" fmla="*/ 30 w 30"/>
                                <a:gd name="T5" fmla="*/ 27 h 31"/>
                                <a:gd name="T6" fmla="*/ 7 w 30"/>
                                <a:gd name="T7" fmla="*/ 0 h 31"/>
                                <a:gd name="T8" fmla="*/ 0 w 30"/>
                                <a:gd name="T9" fmla="*/ 5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31">
                                  <a:moveTo>
                                    <a:pt x="0" y="5"/>
                                  </a:moveTo>
                                  <a:lnTo>
                                    <a:pt x="23" y="31"/>
                                  </a:lnTo>
                                  <a:lnTo>
                                    <a:pt x="30" y="27"/>
                                  </a:lnTo>
                                  <a:lnTo>
                                    <a:pt x="7" y="0"/>
                                  </a:lnTo>
                                  <a:lnTo>
                                    <a:pt x="0" y="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7" name="Freeform 76"/>
                          <wps:cNvSpPr>
                            <a:spLocks/>
                          </wps:cNvSpPr>
                          <wps:spPr bwMode="auto">
                            <a:xfrm>
                              <a:off x="3471" y="4120"/>
                              <a:ext cx="33" cy="36"/>
                            </a:xfrm>
                            <a:custGeom>
                              <a:avLst/>
                              <a:gdLst>
                                <a:gd name="T0" fmla="*/ 0 w 33"/>
                                <a:gd name="T1" fmla="*/ 9 h 36"/>
                                <a:gd name="T2" fmla="*/ 23 w 33"/>
                                <a:gd name="T3" fmla="*/ 36 h 36"/>
                                <a:gd name="T4" fmla="*/ 33 w 33"/>
                                <a:gd name="T5" fmla="*/ 27 h 36"/>
                                <a:gd name="T6" fmla="*/ 10 w 33"/>
                                <a:gd name="T7" fmla="*/ 0 h 36"/>
                                <a:gd name="T8" fmla="*/ 0 w 33"/>
                                <a:gd name="T9" fmla="*/ 9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36">
                                  <a:moveTo>
                                    <a:pt x="0" y="9"/>
                                  </a:moveTo>
                                  <a:lnTo>
                                    <a:pt x="23" y="36"/>
                                  </a:lnTo>
                                  <a:lnTo>
                                    <a:pt x="33" y="27"/>
                                  </a:lnTo>
                                  <a:lnTo>
                                    <a:pt x="10" y="0"/>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8" name="Freeform 77"/>
                          <wps:cNvSpPr>
                            <a:spLocks/>
                          </wps:cNvSpPr>
                          <wps:spPr bwMode="auto">
                            <a:xfrm>
                              <a:off x="3409" y="4172"/>
                              <a:ext cx="34" cy="26"/>
                            </a:xfrm>
                            <a:custGeom>
                              <a:avLst/>
                              <a:gdLst>
                                <a:gd name="T0" fmla="*/ 0 w 34"/>
                                <a:gd name="T1" fmla="*/ 7 h 26"/>
                                <a:gd name="T2" fmla="*/ 5 w 34"/>
                                <a:gd name="T3" fmla="*/ 0 h 26"/>
                                <a:gd name="T4" fmla="*/ 34 w 34"/>
                                <a:gd name="T5" fmla="*/ 20 h 26"/>
                                <a:gd name="T6" fmla="*/ 28 w 34"/>
                                <a:gd name="T7" fmla="*/ 26 h 26"/>
                                <a:gd name="T8" fmla="*/ 0 w 34"/>
                                <a:gd name="T9" fmla="*/ 7 h 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 h="26">
                                  <a:moveTo>
                                    <a:pt x="0" y="7"/>
                                  </a:moveTo>
                                  <a:lnTo>
                                    <a:pt x="5" y="0"/>
                                  </a:lnTo>
                                  <a:lnTo>
                                    <a:pt x="34" y="20"/>
                                  </a:lnTo>
                                  <a:lnTo>
                                    <a:pt x="28" y="26"/>
                                  </a:lnTo>
                                  <a:lnTo>
                                    <a:pt x="0" y="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78"/>
                          <wps:cNvSpPr>
                            <a:spLocks/>
                          </wps:cNvSpPr>
                          <wps:spPr bwMode="auto">
                            <a:xfrm>
                              <a:off x="3533" y="4091"/>
                              <a:ext cx="27" cy="37"/>
                            </a:xfrm>
                            <a:custGeom>
                              <a:avLst/>
                              <a:gdLst>
                                <a:gd name="T0" fmla="*/ 0 w 27"/>
                                <a:gd name="T1" fmla="*/ 6 h 37"/>
                                <a:gd name="T2" fmla="*/ 15 w 27"/>
                                <a:gd name="T3" fmla="*/ 37 h 37"/>
                                <a:gd name="T4" fmla="*/ 27 w 27"/>
                                <a:gd name="T5" fmla="*/ 31 h 37"/>
                                <a:gd name="T6" fmla="*/ 12 w 27"/>
                                <a:gd name="T7" fmla="*/ 0 h 37"/>
                                <a:gd name="T8" fmla="*/ 0 w 27"/>
                                <a:gd name="T9" fmla="*/ 6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 h="37">
                                  <a:moveTo>
                                    <a:pt x="0" y="6"/>
                                  </a:moveTo>
                                  <a:lnTo>
                                    <a:pt x="15" y="37"/>
                                  </a:lnTo>
                                  <a:lnTo>
                                    <a:pt x="27" y="31"/>
                                  </a:lnTo>
                                  <a:lnTo>
                                    <a:pt x="12" y="0"/>
                                  </a:lnTo>
                                  <a:lnTo>
                                    <a:pt x="0"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Freeform 79"/>
                          <wps:cNvSpPr>
                            <a:spLocks/>
                          </wps:cNvSpPr>
                          <wps:spPr bwMode="auto">
                            <a:xfrm>
                              <a:off x="3588" y="4058"/>
                              <a:ext cx="34" cy="37"/>
                            </a:xfrm>
                            <a:custGeom>
                              <a:avLst/>
                              <a:gdLst>
                                <a:gd name="T0" fmla="*/ 0 w 34"/>
                                <a:gd name="T1" fmla="*/ 9 h 37"/>
                                <a:gd name="T2" fmla="*/ 20 w 34"/>
                                <a:gd name="T3" fmla="*/ 37 h 37"/>
                                <a:gd name="T4" fmla="*/ 34 w 34"/>
                                <a:gd name="T5" fmla="*/ 28 h 37"/>
                                <a:gd name="T6" fmla="*/ 14 w 34"/>
                                <a:gd name="T7" fmla="*/ 0 h 37"/>
                                <a:gd name="T8" fmla="*/ 0 w 34"/>
                                <a:gd name="T9" fmla="*/ 9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 h="37">
                                  <a:moveTo>
                                    <a:pt x="0" y="9"/>
                                  </a:moveTo>
                                  <a:lnTo>
                                    <a:pt x="20" y="37"/>
                                  </a:lnTo>
                                  <a:lnTo>
                                    <a:pt x="34" y="28"/>
                                  </a:lnTo>
                                  <a:lnTo>
                                    <a:pt x="14" y="0"/>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1" name="Freeform 80"/>
                          <wps:cNvSpPr>
                            <a:spLocks/>
                          </wps:cNvSpPr>
                          <wps:spPr bwMode="auto">
                            <a:xfrm>
                              <a:off x="3643" y="3992"/>
                              <a:ext cx="76" cy="66"/>
                            </a:xfrm>
                            <a:custGeom>
                              <a:avLst/>
                              <a:gdLst>
                                <a:gd name="T0" fmla="*/ 0 w 76"/>
                                <a:gd name="T1" fmla="*/ 40 h 66"/>
                                <a:gd name="T2" fmla="*/ 24 w 76"/>
                                <a:gd name="T3" fmla="*/ 66 h 66"/>
                                <a:gd name="T4" fmla="*/ 76 w 76"/>
                                <a:gd name="T5" fmla="*/ 26 h 66"/>
                                <a:gd name="T6" fmla="*/ 52 w 76"/>
                                <a:gd name="T7" fmla="*/ 0 h 66"/>
                                <a:gd name="T8" fmla="*/ 0 w 76"/>
                                <a:gd name="T9" fmla="*/ 40 h 6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6" h="66">
                                  <a:moveTo>
                                    <a:pt x="0" y="40"/>
                                  </a:moveTo>
                                  <a:lnTo>
                                    <a:pt x="24" y="66"/>
                                  </a:lnTo>
                                  <a:lnTo>
                                    <a:pt x="76" y="26"/>
                                  </a:lnTo>
                                  <a:lnTo>
                                    <a:pt x="52" y="0"/>
                                  </a:lnTo>
                                  <a:lnTo>
                                    <a:pt x="0"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2" name="Freeform 81"/>
                          <wps:cNvSpPr>
                            <a:spLocks/>
                          </wps:cNvSpPr>
                          <wps:spPr bwMode="auto">
                            <a:xfrm>
                              <a:off x="3694" y="3952"/>
                              <a:ext cx="72" cy="65"/>
                            </a:xfrm>
                            <a:custGeom>
                              <a:avLst/>
                              <a:gdLst>
                                <a:gd name="T0" fmla="*/ 0 w 72"/>
                                <a:gd name="T1" fmla="*/ 41 h 65"/>
                                <a:gd name="T2" fmla="*/ 26 w 72"/>
                                <a:gd name="T3" fmla="*/ 65 h 65"/>
                                <a:gd name="T4" fmla="*/ 72 w 72"/>
                                <a:gd name="T5" fmla="*/ 24 h 65"/>
                                <a:gd name="T6" fmla="*/ 45 w 72"/>
                                <a:gd name="T7" fmla="*/ 0 h 65"/>
                                <a:gd name="T8" fmla="*/ 0 w 72"/>
                                <a:gd name="T9" fmla="*/ 41 h 6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2" h="65">
                                  <a:moveTo>
                                    <a:pt x="0" y="41"/>
                                  </a:moveTo>
                                  <a:lnTo>
                                    <a:pt x="26" y="65"/>
                                  </a:lnTo>
                                  <a:lnTo>
                                    <a:pt x="72" y="24"/>
                                  </a:lnTo>
                                  <a:lnTo>
                                    <a:pt x="45" y="0"/>
                                  </a:lnTo>
                                  <a:lnTo>
                                    <a:pt x="0" y="4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4" name="Freeform 82"/>
                          <wps:cNvSpPr>
                            <a:spLocks/>
                          </wps:cNvSpPr>
                          <wps:spPr bwMode="auto">
                            <a:xfrm>
                              <a:off x="3694" y="3992"/>
                              <a:ext cx="26" cy="26"/>
                            </a:xfrm>
                            <a:custGeom>
                              <a:avLst/>
                              <a:gdLst>
                                <a:gd name="T0" fmla="*/ 1 w 26"/>
                                <a:gd name="T1" fmla="*/ 0 h 26"/>
                                <a:gd name="T2" fmla="*/ 0 w 26"/>
                                <a:gd name="T3" fmla="*/ 1 h 26"/>
                                <a:gd name="T4" fmla="*/ 25 w 26"/>
                                <a:gd name="T5" fmla="*/ 26 h 26"/>
                                <a:gd name="T6" fmla="*/ 26 w 26"/>
                                <a:gd name="T7" fmla="*/ 25 h 26"/>
                                <a:gd name="T8" fmla="*/ 1 w 26"/>
                                <a:gd name="T9" fmla="*/ 0 h 2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26">
                                  <a:moveTo>
                                    <a:pt x="1" y="0"/>
                                  </a:moveTo>
                                  <a:lnTo>
                                    <a:pt x="0" y="1"/>
                                  </a:lnTo>
                                  <a:lnTo>
                                    <a:pt x="25" y="26"/>
                                  </a:lnTo>
                                  <a:lnTo>
                                    <a:pt x="26" y="25"/>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5" name="Freeform 83"/>
                          <wps:cNvSpPr>
                            <a:spLocks/>
                          </wps:cNvSpPr>
                          <wps:spPr bwMode="auto">
                            <a:xfrm>
                              <a:off x="3784" y="3900"/>
                              <a:ext cx="35" cy="33"/>
                            </a:xfrm>
                            <a:custGeom>
                              <a:avLst/>
                              <a:gdLst>
                                <a:gd name="T0" fmla="*/ 0 w 35"/>
                                <a:gd name="T1" fmla="*/ 9 h 33"/>
                                <a:gd name="T2" fmla="*/ 25 w 35"/>
                                <a:gd name="T3" fmla="*/ 33 h 33"/>
                                <a:gd name="T4" fmla="*/ 35 w 35"/>
                                <a:gd name="T5" fmla="*/ 24 h 33"/>
                                <a:gd name="T6" fmla="*/ 10 w 35"/>
                                <a:gd name="T7" fmla="*/ 0 h 33"/>
                                <a:gd name="T8" fmla="*/ 0 w 35"/>
                                <a:gd name="T9" fmla="*/ 9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33">
                                  <a:moveTo>
                                    <a:pt x="0" y="9"/>
                                  </a:moveTo>
                                  <a:lnTo>
                                    <a:pt x="25" y="33"/>
                                  </a:lnTo>
                                  <a:lnTo>
                                    <a:pt x="35" y="24"/>
                                  </a:lnTo>
                                  <a:lnTo>
                                    <a:pt x="10" y="0"/>
                                  </a:lnTo>
                                  <a:lnTo>
                                    <a:pt x="0"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6" name="Freeform 84"/>
                          <wps:cNvSpPr>
                            <a:spLocks/>
                          </wps:cNvSpPr>
                          <wps:spPr bwMode="auto">
                            <a:xfrm>
                              <a:off x="3833" y="3865"/>
                              <a:ext cx="28" cy="27"/>
                            </a:xfrm>
                            <a:custGeom>
                              <a:avLst/>
                              <a:gdLst>
                                <a:gd name="T0" fmla="*/ 0 w 28"/>
                                <a:gd name="T1" fmla="*/ 3 h 27"/>
                                <a:gd name="T2" fmla="*/ 25 w 28"/>
                                <a:gd name="T3" fmla="*/ 27 h 27"/>
                                <a:gd name="T4" fmla="*/ 28 w 28"/>
                                <a:gd name="T5" fmla="*/ 24 h 27"/>
                                <a:gd name="T6" fmla="*/ 3 w 28"/>
                                <a:gd name="T7" fmla="*/ 0 h 27"/>
                                <a:gd name="T8" fmla="*/ 0 w 28"/>
                                <a:gd name="T9" fmla="*/ 3 h 2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27">
                                  <a:moveTo>
                                    <a:pt x="0" y="3"/>
                                  </a:moveTo>
                                  <a:lnTo>
                                    <a:pt x="25" y="27"/>
                                  </a:lnTo>
                                  <a:lnTo>
                                    <a:pt x="28" y="24"/>
                                  </a:lnTo>
                                  <a:lnTo>
                                    <a:pt x="3"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7" name="Freeform 85"/>
                          <wps:cNvSpPr>
                            <a:spLocks/>
                          </wps:cNvSpPr>
                          <wps:spPr bwMode="auto">
                            <a:xfrm>
                              <a:off x="3841" y="3858"/>
                              <a:ext cx="22" cy="34"/>
                            </a:xfrm>
                            <a:custGeom>
                              <a:avLst/>
                              <a:gdLst>
                                <a:gd name="T0" fmla="*/ 0 w 22"/>
                                <a:gd name="T1" fmla="*/ 3 h 34"/>
                                <a:gd name="T2" fmla="*/ 15 w 22"/>
                                <a:gd name="T3" fmla="*/ 34 h 34"/>
                                <a:gd name="T4" fmla="*/ 22 w 22"/>
                                <a:gd name="T5" fmla="*/ 31 h 34"/>
                                <a:gd name="T6" fmla="*/ 7 w 22"/>
                                <a:gd name="T7" fmla="*/ 0 h 34"/>
                                <a:gd name="T8" fmla="*/ 0 w 22"/>
                                <a:gd name="T9" fmla="*/ 3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34">
                                  <a:moveTo>
                                    <a:pt x="0" y="3"/>
                                  </a:moveTo>
                                  <a:lnTo>
                                    <a:pt x="15" y="34"/>
                                  </a:lnTo>
                                  <a:lnTo>
                                    <a:pt x="22" y="31"/>
                                  </a:lnTo>
                                  <a:lnTo>
                                    <a:pt x="7"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1" name="Freeform 86"/>
                          <wps:cNvSpPr>
                            <a:spLocks/>
                          </wps:cNvSpPr>
                          <wps:spPr bwMode="auto">
                            <a:xfrm>
                              <a:off x="3896" y="3830"/>
                              <a:ext cx="30" cy="36"/>
                            </a:xfrm>
                            <a:custGeom>
                              <a:avLst/>
                              <a:gdLst>
                                <a:gd name="T0" fmla="*/ 0 w 30"/>
                                <a:gd name="T1" fmla="*/ 6 h 36"/>
                                <a:gd name="T2" fmla="*/ 15 w 30"/>
                                <a:gd name="T3" fmla="*/ 36 h 36"/>
                                <a:gd name="T4" fmla="*/ 30 w 30"/>
                                <a:gd name="T5" fmla="*/ 31 h 36"/>
                                <a:gd name="T6" fmla="*/ 15 w 30"/>
                                <a:gd name="T7" fmla="*/ 0 h 36"/>
                                <a:gd name="T8" fmla="*/ 0 w 30"/>
                                <a:gd name="T9" fmla="*/ 6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36">
                                  <a:moveTo>
                                    <a:pt x="0" y="6"/>
                                  </a:moveTo>
                                  <a:lnTo>
                                    <a:pt x="15" y="36"/>
                                  </a:lnTo>
                                  <a:lnTo>
                                    <a:pt x="30" y="31"/>
                                  </a:lnTo>
                                  <a:lnTo>
                                    <a:pt x="15" y="0"/>
                                  </a:lnTo>
                                  <a:lnTo>
                                    <a:pt x="0"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2" name="Freeform 87"/>
                          <wps:cNvSpPr>
                            <a:spLocks/>
                          </wps:cNvSpPr>
                          <wps:spPr bwMode="auto">
                            <a:xfrm>
                              <a:off x="3838" y="3862"/>
                              <a:ext cx="25" cy="31"/>
                            </a:xfrm>
                            <a:custGeom>
                              <a:avLst/>
                              <a:gdLst>
                                <a:gd name="T0" fmla="*/ 0 w 25"/>
                                <a:gd name="T1" fmla="*/ 3 h 31"/>
                                <a:gd name="T2" fmla="*/ 5 w 25"/>
                                <a:gd name="T3" fmla="*/ 0 h 31"/>
                                <a:gd name="T4" fmla="*/ 25 w 25"/>
                                <a:gd name="T5" fmla="*/ 27 h 31"/>
                                <a:gd name="T6" fmla="*/ 20 w 25"/>
                                <a:gd name="T7" fmla="*/ 31 h 31"/>
                                <a:gd name="T8" fmla="*/ 0 w 25"/>
                                <a:gd name="T9" fmla="*/ 3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31">
                                  <a:moveTo>
                                    <a:pt x="0" y="3"/>
                                  </a:moveTo>
                                  <a:lnTo>
                                    <a:pt x="5" y="0"/>
                                  </a:lnTo>
                                  <a:lnTo>
                                    <a:pt x="25" y="27"/>
                                  </a:lnTo>
                                  <a:lnTo>
                                    <a:pt x="20" y="31"/>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Freeform 88"/>
                          <wps:cNvSpPr>
                            <a:spLocks/>
                          </wps:cNvSpPr>
                          <wps:spPr bwMode="auto">
                            <a:xfrm>
                              <a:off x="3971" y="3824"/>
                              <a:ext cx="19" cy="35"/>
                            </a:xfrm>
                            <a:custGeom>
                              <a:avLst/>
                              <a:gdLst>
                                <a:gd name="T0" fmla="*/ 0 w 19"/>
                                <a:gd name="T1" fmla="*/ 1 h 35"/>
                                <a:gd name="T2" fmla="*/ 2 w 19"/>
                                <a:gd name="T3" fmla="*/ 35 h 35"/>
                                <a:gd name="T4" fmla="*/ 19 w 19"/>
                                <a:gd name="T5" fmla="*/ 34 h 35"/>
                                <a:gd name="T6" fmla="*/ 17 w 19"/>
                                <a:gd name="T7" fmla="*/ 0 h 35"/>
                                <a:gd name="T8" fmla="*/ 0 w 19"/>
                                <a:gd name="T9" fmla="*/ 1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35">
                                  <a:moveTo>
                                    <a:pt x="0" y="1"/>
                                  </a:moveTo>
                                  <a:lnTo>
                                    <a:pt x="2" y="35"/>
                                  </a:lnTo>
                                  <a:lnTo>
                                    <a:pt x="19" y="34"/>
                                  </a:lnTo>
                                  <a:lnTo>
                                    <a:pt x="17" y="0"/>
                                  </a:lnTo>
                                  <a:lnTo>
                                    <a:pt x="0"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4" name="Freeform 89"/>
                          <wps:cNvSpPr>
                            <a:spLocks/>
                          </wps:cNvSpPr>
                          <wps:spPr bwMode="auto">
                            <a:xfrm>
                              <a:off x="3988" y="3824"/>
                              <a:ext cx="74" cy="38"/>
                            </a:xfrm>
                            <a:custGeom>
                              <a:avLst/>
                              <a:gdLst>
                                <a:gd name="T0" fmla="*/ 4 w 74"/>
                                <a:gd name="T1" fmla="*/ 0 h 38"/>
                                <a:gd name="T2" fmla="*/ 0 w 74"/>
                                <a:gd name="T3" fmla="*/ 34 h 38"/>
                                <a:gd name="T4" fmla="*/ 71 w 74"/>
                                <a:gd name="T5" fmla="*/ 38 h 38"/>
                                <a:gd name="T6" fmla="*/ 74 w 74"/>
                                <a:gd name="T7" fmla="*/ 4 h 38"/>
                                <a:gd name="T8" fmla="*/ 4 w 74"/>
                                <a:gd name="T9" fmla="*/ 0 h 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4" h="38">
                                  <a:moveTo>
                                    <a:pt x="4" y="0"/>
                                  </a:moveTo>
                                  <a:lnTo>
                                    <a:pt x="0" y="34"/>
                                  </a:lnTo>
                                  <a:lnTo>
                                    <a:pt x="71" y="38"/>
                                  </a:lnTo>
                                  <a:lnTo>
                                    <a:pt x="74" y="4"/>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5" name="Freeform 90"/>
                          <wps:cNvSpPr>
                            <a:spLocks/>
                          </wps:cNvSpPr>
                          <wps:spPr bwMode="auto">
                            <a:xfrm>
                              <a:off x="3988" y="3825"/>
                              <a:ext cx="4" cy="34"/>
                            </a:xfrm>
                            <a:custGeom>
                              <a:avLst/>
                              <a:gdLst>
                                <a:gd name="T0" fmla="*/ 2 w 4"/>
                                <a:gd name="T1" fmla="*/ 0 h 34"/>
                                <a:gd name="T2" fmla="*/ 4 w 4"/>
                                <a:gd name="T3" fmla="*/ 0 h 34"/>
                                <a:gd name="T4" fmla="*/ 4 w 4"/>
                                <a:gd name="T5" fmla="*/ 34 h 34"/>
                                <a:gd name="T6" fmla="*/ 0 w 4"/>
                                <a:gd name="T7" fmla="*/ 34 h 34"/>
                                <a:gd name="T8" fmla="*/ 2 w 4"/>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 h="34">
                                  <a:moveTo>
                                    <a:pt x="2" y="0"/>
                                  </a:moveTo>
                                  <a:lnTo>
                                    <a:pt x="4" y="0"/>
                                  </a:lnTo>
                                  <a:lnTo>
                                    <a:pt x="4" y="34"/>
                                  </a:lnTo>
                                  <a:lnTo>
                                    <a:pt x="0" y="34"/>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 name="Freeform 91"/>
                          <wps:cNvSpPr>
                            <a:spLocks/>
                          </wps:cNvSpPr>
                          <wps:spPr bwMode="auto">
                            <a:xfrm>
                              <a:off x="4060" y="3828"/>
                              <a:ext cx="49" cy="36"/>
                            </a:xfrm>
                            <a:custGeom>
                              <a:avLst/>
                              <a:gdLst>
                                <a:gd name="T0" fmla="*/ 2 w 49"/>
                                <a:gd name="T1" fmla="*/ 0 h 36"/>
                                <a:gd name="T2" fmla="*/ 0 w 49"/>
                                <a:gd name="T3" fmla="*/ 34 h 36"/>
                                <a:gd name="T4" fmla="*/ 47 w 49"/>
                                <a:gd name="T5" fmla="*/ 36 h 36"/>
                                <a:gd name="T6" fmla="*/ 49 w 49"/>
                                <a:gd name="T7" fmla="*/ 2 h 36"/>
                                <a:gd name="T8" fmla="*/ 2 w 49"/>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36">
                                  <a:moveTo>
                                    <a:pt x="2" y="0"/>
                                  </a:moveTo>
                                  <a:lnTo>
                                    <a:pt x="0" y="34"/>
                                  </a:lnTo>
                                  <a:lnTo>
                                    <a:pt x="47" y="36"/>
                                  </a:lnTo>
                                  <a:lnTo>
                                    <a:pt x="49" y="2"/>
                                  </a:lnTo>
                                  <a:lnTo>
                                    <a:pt x="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Freeform 92"/>
                          <wps:cNvSpPr>
                            <a:spLocks/>
                          </wps:cNvSpPr>
                          <wps:spPr bwMode="auto">
                            <a:xfrm>
                              <a:off x="4059" y="3830"/>
                              <a:ext cx="3" cy="34"/>
                            </a:xfrm>
                            <a:custGeom>
                              <a:avLst/>
                              <a:gdLst>
                                <a:gd name="T0" fmla="*/ 3 w 3"/>
                                <a:gd name="T1" fmla="*/ 0 h 34"/>
                                <a:gd name="T2" fmla="*/ 1 w 3"/>
                                <a:gd name="T3" fmla="*/ 0 h 34"/>
                                <a:gd name="T4" fmla="*/ 0 w 3"/>
                                <a:gd name="T5" fmla="*/ 34 h 34"/>
                                <a:gd name="T6" fmla="*/ 0 w 3"/>
                                <a:gd name="T7" fmla="*/ 34 h 34"/>
                                <a:gd name="T8" fmla="*/ 3 w 3"/>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 h="34">
                                  <a:moveTo>
                                    <a:pt x="3" y="0"/>
                                  </a:moveTo>
                                  <a:lnTo>
                                    <a:pt x="1" y="0"/>
                                  </a:lnTo>
                                  <a:lnTo>
                                    <a:pt x="0" y="34"/>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8" name="Freeform 93"/>
                          <wps:cNvSpPr>
                            <a:spLocks/>
                          </wps:cNvSpPr>
                          <wps:spPr bwMode="auto">
                            <a:xfrm>
                              <a:off x="4174" y="3828"/>
                              <a:ext cx="13" cy="36"/>
                            </a:xfrm>
                            <a:custGeom>
                              <a:avLst/>
                              <a:gdLst>
                                <a:gd name="T0" fmla="*/ 0 w 13"/>
                                <a:gd name="T1" fmla="*/ 2 h 36"/>
                                <a:gd name="T2" fmla="*/ 0 w 13"/>
                                <a:gd name="T3" fmla="*/ 36 h 36"/>
                                <a:gd name="T4" fmla="*/ 13 w 13"/>
                                <a:gd name="T5" fmla="*/ 34 h 36"/>
                                <a:gd name="T6" fmla="*/ 13 w 13"/>
                                <a:gd name="T7" fmla="*/ 0 h 36"/>
                                <a:gd name="T8" fmla="*/ 0 w 13"/>
                                <a:gd name="T9" fmla="*/ 2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36">
                                  <a:moveTo>
                                    <a:pt x="0" y="2"/>
                                  </a:moveTo>
                                  <a:lnTo>
                                    <a:pt x="0" y="36"/>
                                  </a:lnTo>
                                  <a:lnTo>
                                    <a:pt x="13" y="34"/>
                                  </a:lnTo>
                                  <a:lnTo>
                                    <a:pt x="13" y="0"/>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9" name="Rectangle 94"/>
                          <wps:cNvSpPr>
                            <a:spLocks noChangeArrowheads="1"/>
                          </wps:cNvSpPr>
                          <wps:spPr bwMode="auto">
                            <a:xfrm>
                              <a:off x="4241" y="3830"/>
                              <a:ext cx="13" cy="3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0" name="Rectangle 95"/>
                          <wps:cNvSpPr>
                            <a:spLocks noChangeArrowheads="1"/>
                          </wps:cNvSpPr>
                          <wps:spPr bwMode="auto">
                            <a:xfrm>
                              <a:off x="4308" y="3833"/>
                              <a:ext cx="17" cy="3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41" name="Line 96"/>
                          <wps:cNvCnPr>
                            <a:cxnSpLocks noChangeShapeType="1"/>
                          </wps:cNvCnPr>
                          <wps:spPr bwMode="auto">
                            <a:xfrm>
                              <a:off x="4378" y="3852"/>
                              <a:ext cx="35"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442" name="Freeform 97"/>
                          <wps:cNvSpPr>
                            <a:spLocks/>
                          </wps:cNvSpPr>
                          <wps:spPr bwMode="auto">
                            <a:xfrm>
                              <a:off x="4412" y="3830"/>
                              <a:ext cx="72" cy="38"/>
                            </a:xfrm>
                            <a:custGeom>
                              <a:avLst/>
                              <a:gdLst>
                                <a:gd name="T0" fmla="*/ 0 w 72"/>
                                <a:gd name="T1" fmla="*/ 4 h 38"/>
                                <a:gd name="T2" fmla="*/ 1 w 72"/>
                                <a:gd name="T3" fmla="*/ 38 h 38"/>
                                <a:gd name="T4" fmla="*/ 72 w 72"/>
                                <a:gd name="T5" fmla="*/ 34 h 38"/>
                                <a:gd name="T6" fmla="*/ 70 w 72"/>
                                <a:gd name="T7" fmla="*/ 0 h 38"/>
                                <a:gd name="T8" fmla="*/ 0 w 72"/>
                                <a:gd name="T9" fmla="*/ 4 h 3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2" h="38">
                                  <a:moveTo>
                                    <a:pt x="0" y="4"/>
                                  </a:moveTo>
                                  <a:lnTo>
                                    <a:pt x="1" y="38"/>
                                  </a:lnTo>
                                  <a:lnTo>
                                    <a:pt x="72" y="34"/>
                                  </a:lnTo>
                                  <a:lnTo>
                                    <a:pt x="70" y="0"/>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3" name="Freeform 98"/>
                          <wps:cNvSpPr>
                            <a:spLocks/>
                          </wps:cNvSpPr>
                          <wps:spPr bwMode="auto">
                            <a:xfrm>
                              <a:off x="4413" y="3836"/>
                              <a:ext cx="2" cy="33"/>
                            </a:xfrm>
                            <a:custGeom>
                              <a:avLst/>
                              <a:gdLst>
                                <a:gd name="T0" fmla="*/ 0 w 2"/>
                                <a:gd name="T1" fmla="*/ 0 h 33"/>
                                <a:gd name="T2" fmla="*/ 0 w 2"/>
                                <a:gd name="T3" fmla="*/ 0 h 33"/>
                                <a:gd name="T4" fmla="*/ 0 w 2"/>
                                <a:gd name="T5" fmla="*/ 33 h 33"/>
                                <a:gd name="T6" fmla="*/ 2 w 2"/>
                                <a:gd name="T7" fmla="*/ 33 h 33"/>
                                <a:gd name="T8" fmla="*/ 0 w 2"/>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 h="33">
                                  <a:moveTo>
                                    <a:pt x="0" y="0"/>
                                  </a:moveTo>
                                  <a:lnTo>
                                    <a:pt x="0" y="0"/>
                                  </a:lnTo>
                                  <a:lnTo>
                                    <a:pt x="0" y="33"/>
                                  </a:lnTo>
                                  <a:lnTo>
                                    <a:pt x="2" y="3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4" name="Freeform 99"/>
                          <wps:cNvSpPr>
                            <a:spLocks/>
                          </wps:cNvSpPr>
                          <wps:spPr bwMode="auto">
                            <a:xfrm>
                              <a:off x="4482" y="3827"/>
                              <a:ext cx="30" cy="37"/>
                            </a:xfrm>
                            <a:custGeom>
                              <a:avLst/>
                              <a:gdLst>
                                <a:gd name="T0" fmla="*/ 0 w 30"/>
                                <a:gd name="T1" fmla="*/ 3 h 37"/>
                                <a:gd name="T2" fmla="*/ 2 w 30"/>
                                <a:gd name="T3" fmla="*/ 37 h 37"/>
                                <a:gd name="T4" fmla="*/ 30 w 30"/>
                                <a:gd name="T5" fmla="*/ 34 h 37"/>
                                <a:gd name="T6" fmla="*/ 28 w 30"/>
                                <a:gd name="T7" fmla="*/ 0 h 37"/>
                                <a:gd name="T8" fmla="*/ 0 w 30"/>
                                <a:gd name="T9" fmla="*/ 3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37">
                                  <a:moveTo>
                                    <a:pt x="0" y="3"/>
                                  </a:moveTo>
                                  <a:lnTo>
                                    <a:pt x="2" y="37"/>
                                  </a:lnTo>
                                  <a:lnTo>
                                    <a:pt x="30" y="34"/>
                                  </a:lnTo>
                                  <a:lnTo>
                                    <a:pt x="28"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Freeform 100"/>
                          <wps:cNvSpPr>
                            <a:spLocks/>
                          </wps:cNvSpPr>
                          <wps:spPr bwMode="auto">
                            <a:xfrm>
                              <a:off x="4484" y="3831"/>
                              <a:ext cx="1" cy="34"/>
                            </a:xfrm>
                            <a:custGeom>
                              <a:avLst/>
                              <a:gdLst>
                                <a:gd name="T0" fmla="*/ 0 w 1"/>
                                <a:gd name="T1" fmla="*/ 0 h 34"/>
                                <a:gd name="T2" fmla="*/ 0 w 1"/>
                                <a:gd name="T3" fmla="*/ 0 h 34"/>
                                <a:gd name="T4" fmla="*/ 1 w 1"/>
                                <a:gd name="T5" fmla="*/ 34 h 34"/>
                                <a:gd name="T6" fmla="*/ 1 w 1"/>
                                <a:gd name="T7" fmla="*/ 34 h 34"/>
                                <a:gd name="T8" fmla="*/ 0 w 1"/>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 h="34">
                                  <a:moveTo>
                                    <a:pt x="0" y="0"/>
                                  </a:moveTo>
                                  <a:lnTo>
                                    <a:pt x="0" y="0"/>
                                  </a:lnTo>
                                  <a:lnTo>
                                    <a:pt x="1" y="34"/>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6" name="Freeform 101"/>
                          <wps:cNvSpPr>
                            <a:spLocks/>
                          </wps:cNvSpPr>
                          <wps:spPr bwMode="auto">
                            <a:xfrm>
                              <a:off x="4577" y="3821"/>
                              <a:ext cx="15" cy="35"/>
                            </a:xfrm>
                            <a:custGeom>
                              <a:avLst/>
                              <a:gdLst>
                                <a:gd name="T0" fmla="*/ 0 w 15"/>
                                <a:gd name="T1" fmla="*/ 1 h 35"/>
                                <a:gd name="T2" fmla="*/ 2 w 15"/>
                                <a:gd name="T3" fmla="*/ 35 h 35"/>
                                <a:gd name="T4" fmla="*/ 15 w 15"/>
                                <a:gd name="T5" fmla="*/ 34 h 35"/>
                                <a:gd name="T6" fmla="*/ 14 w 15"/>
                                <a:gd name="T7" fmla="*/ 0 h 35"/>
                                <a:gd name="T8" fmla="*/ 0 w 15"/>
                                <a:gd name="T9" fmla="*/ 1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 h="35">
                                  <a:moveTo>
                                    <a:pt x="0" y="1"/>
                                  </a:moveTo>
                                  <a:lnTo>
                                    <a:pt x="2" y="35"/>
                                  </a:lnTo>
                                  <a:lnTo>
                                    <a:pt x="15" y="34"/>
                                  </a:lnTo>
                                  <a:lnTo>
                                    <a:pt x="14" y="0"/>
                                  </a:lnTo>
                                  <a:lnTo>
                                    <a:pt x="0"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7" name="Rectangle 102"/>
                          <wps:cNvSpPr>
                            <a:spLocks noChangeArrowheads="1"/>
                          </wps:cNvSpPr>
                          <wps:spPr bwMode="auto">
                            <a:xfrm>
                              <a:off x="4646" y="3819"/>
                              <a:ext cx="13" cy="3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Rectangle 103"/>
                          <wps:cNvSpPr>
                            <a:spLocks noChangeArrowheads="1"/>
                          </wps:cNvSpPr>
                          <wps:spPr bwMode="auto">
                            <a:xfrm>
                              <a:off x="4713" y="3819"/>
                              <a:ext cx="17" cy="3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3" name="Freeform 104"/>
                          <wps:cNvSpPr>
                            <a:spLocks/>
                          </wps:cNvSpPr>
                          <wps:spPr bwMode="auto">
                            <a:xfrm>
                              <a:off x="4782" y="3824"/>
                              <a:ext cx="58" cy="40"/>
                            </a:xfrm>
                            <a:custGeom>
                              <a:avLst/>
                              <a:gdLst>
                                <a:gd name="T0" fmla="*/ 5 w 58"/>
                                <a:gd name="T1" fmla="*/ 0 h 40"/>
                                <a:gd name="T2" fmla="*/ 0 w 58"/>
                                <a:gd name="T3" fmla="*/ 34 h 40"/>
                                <a:gd name="T4" fmla="*/ 53 w 58"/>
                                <a:gd name="T5" fmla="*/ 40 h 40"/>
                                <a:gd name="T6" fmla="*/ 58 w 58"/>
                                <a:gd name="T7" fmla="*/ 6 h 40"/>
                                <a:gd name="T8" fmla="*/ 5 w 58"/>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8" h="40">
                                  <a:moveTo>
                                    <a:pt x="5" y="0"/>
                                  </a:moveTo>
                                  <a:lnTo>
                                    <a:pt x="0" y="34"/>
                                  </a:lnTo>
                                  <a:lnTo>
                                    <a:pt x="53" y="40"/>
                                  </a:lnTo>
                                  <a:lnTo>
                                    <a:pt x="58" y="6"/>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05"/>
                          <wps:cNvSpPr>
                            <a:spLocks/>
                          </wps:cNvSpPr>
                          <wps:spPr bwMode="auto">
                            <a:xfrm>
                              <a:off x="4835" y="3830"/>
                              <a:ext cx="76" cy="41"/>
                            </a:xfrm>
                            <a:custGeom>
                              <a:avLst/>
                              <a:gdLst>
                                <a:gd name="T0" fmla="*/ 5 w 76"/>
                                <a:gd name="T1" fmla="*/ 0 h 41"/>
                                <a:gd name="T2" fmla="*/ 0 w 76"/>
                                <a:gd name="T3" fmla="*/ 34 h 41"/>
                                <a:gd name="T4" fmla="*/ 71 w 76"/>
                                <a:gd name="T5" fmla="*/ 41 h 41"/>
                                <a:gd name="T6" fmla="*/ 76 w 76"/>
                                <a:gd name="T7" fmla="*/ 7 h 41"/>
                                <a:gd name="T8" fmla="*/ 5 w 76"/>
                                <a:gd name="T9" fmla="*/ 0 h 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6" h="41">
                                  <a:moveTo>
                                    <a:pt x="5" y="0"/>
                                  </a:moveTo>
                                  <a:lnTo>
                                    <a:pt x="0" y="34"/>
                                  </a:lnTo>
                                  <a:lnTo>
                                    <a:pt x="71" y="41"/>
                                  </a:lnTo>
                                  <a:lnTo>
                                    <a:pt x="76" y="7"/>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106"/>
                          <wps:cNvSpPr>
                            <a:spLocks/>
                          </wps:cNvSpPr>
                          <wps:spPr bwMode="auto">
                            <a:xfrm>
                              <a:off x="4834" y="3831"/>
                              <a:ext cx="5" cy="34"/>
                            </a:xfrm>
                            <a:custGeom>
                              <a:avLst/>
                              <a:gdLst>
                                <a:gd name="T0" fmla="*/ 5 w 5"/>
                                <a:gd name="T1" fmla="*/ 0 h 34"/>
                                <a:gd name="T2" fmla="*/ 5 w 5"/>
                                <a:gd name="T3" fmla="*/ 0 h 34"/>
                                <a:gd name="T4" fmla="*/ 0 w 5"/>
                                <a:gd name="T5" fmla="*/ 34 h 34"/>
                                <a:gd name="T6" fmla="*/ 0 w 5"/>
                                <a:gd name="T7" fmla="*/ 34 h 34"/>
                                <a:gd name="T8" fmla="*/ 5 w 5"/>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 h="34">
                                  <a:moveTo>
                                    <a:pt x="5" y="0"/>
                                  </a:moveTo>
                                  <a:lnTo>
                                    <a:pt x="5" y="0"/>
                                  </a:lnTo>
                                  <a:lnTo>
                                    <a:pt x="0" y="34"/>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107"/>
                          <wps:cNvSpPr>
                            <a:spLocks/>
                          </wps:cNvSpPr>
                          <wps:spPr bwMode="auto">
                            <a:xfrm>
                              <a:off x="4904" y="3838"/>
                              <a:ext cx="17" cy="34"/>
                            </a:xfrm>
                            <a:custGeom>
                              <a:avLst/>
                              <a:gdLst>
                                <a:gd name="T0" fmla="*/ 7 w 17"/>
                                <a:gd name="T1" fmla="*/ 0 h 34"/>
                                <a:gd name="T2" fmla="*/ 0 w 17"/>
                                <a:gd name="T3" fmla="*/ 33 h 34"/>
                                <a:gd name="T4" fmla="*/ 10 w 17"/>
                                <a:gd name="T5" fmla="*/ 34 h 34"/>
                                <a:gd name="T6" fmla="*/ 17 w 17"/>
                                <a:gd name="T7" fmla="*/ 2 h 34"/>
                                <a:gd name="T8" fmla="*/ 7 w 17"/>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 h="34">
                                  <a:moveTo>
                                    <a:pt x="7" y="0"/>
                                  </a:moveTo>
                                  <a:lnTo>
                                    <a:pt x="0" y="33"/>
                                  </a:lnTo>
                                  <a:lnTo>
                                    <a:pt x="10" y="34"/>
                                  </a:lnTo>
                                  <a:lnTo>
                                    <a:pt x="17" y="2"/>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08"/>
                          <wps:cNvSpPr>
                            <a:spLocks/>
                          </wps:cNvSpPr>
                          <wps:spPr bwMode="auto">
                            <a:xfrm>
                              <a:off x="4904" y="3838"/>
                              <a:ext cx="7" cy="34"/>
                            </a:xfrm>
                            <a:custGeom>
                              <a:avLst/>
                              <a:gdLst>
                                <a:gd name="T0" fmla="*/ 5 w 7"/>
                                <a:gd name="T1" fmla="*/ 0 h 34"/>
                                <a:gd name="T2" fmla="*/ 7 w 7"/>
                                <a:gd name="T3" fmla="*/ 0 h 34"/>
                                <a:gd name="T4" fmla="*/ 0 w 7"/>
                                <a:gd name="T5" fmla="*/ 34 h 34"/>
                                <a:gd name="T6" fmla="*/ 0 w 7"/>
                                <a:gd name="T7" fmla="*/ 33 h 34"/>
                                <a:gd name="T8" fmla="*/ 5 w 7"/>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 h="34">
                                  <a:moveTo>
                                    <a:pt x="5" y="0"/>
                                  </a:moveTo>
                                  <a:lnTo>
                                    <a:pt x="7" y="0"/>
                                  </a:lnTo>
                                  <a:lnTo>
                                    <a:pt x="0" y="34"/>
                                  </a:lnTo>
                                  <a:lnTo>
                                    <a:pt x="0" y="33"/>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109"/>
                          <wps:cNvSpPr>
                            <a:spLocks/>
                          </wps:cNvSpPr>
                          <wps:spPr bwMode="auto">
                            <a:xfrm>
                              <a:off x="4979" y="3849"/>
                              <a:ext cx="20" cy="35"/>
                            </a:xfrm>
                            <a:custGeom>
                              <a:avLst/>
                              <a:gdLst>
                                <a:gd name="T0" fmla="*/ 7 w 20"/>
                                <a:gd name="T1" fmla="*/ 0 h 35"/>
                                <a:gd name="T2" fmla="*/ 0 w 20"/>
                                <a:gd name="T3" fmla="*/ 32 h 35"/>
                                <a:gd name="T4" fmla="*/ 14 w 20"/>
                                <a:gd name="T5" fmla="*/ 35 h 35"/>
                                <a:gd name="T6" fmla="*/ 20 w 20"/>
                                <a:gd name="T7" fmla="*/ 3 h 35"/>
                                <a:gd name="T8" fmla="*/ 7 w 20"/>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35">
                                  <a:moveTo>
                                    <a:pt x="7" y="0"/>
                                  </a:moveTo>
                                  <a:lnTo>
                                    <a:pt x="0" y="32"/>
                                  </a:lnTo>
                                  <a:lnTo>
                                    <a:pt x="14" y="35"/>
                                  </a:lnTo>
                                  <a:lnTo>
                                    <a:pt x="20" y="3"/>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110"/>
                          <wps:cNvSpPr>
                            <a:spLocks/>
                          </wps:cNvSpPr>
                          <wps:spPr bwMode="auto">
                            <a:xfrm>
                              <a:off x="5044" y="3859"/>
                              <a:ext cx="21" cy="34"/>
                            </a:xfrm>
                            <a:custGeom>
                              <a:avLst/>
                              <a:gdLst>
                                <a:gd name="T0" fmla="*/ 7 w 21"/>
                                <a:gd name="T1" fmla="*/ 0 h 34"/>
                                <a:gd name="T2" fmla="*/ 0 w 21"/>
                                <a:gd name="T3" fmla="*/ 33 h 34"/>
                                <a:gd name="T4" fmla="*/ 14 w 21"/>
                                <a:gd name="T5" fmla="*/ 34 h 34"/>
                                <a:gd name="T6" fmla="*/ 21 w 21"/>
                                <a:gd name="T7" fmla="*/ 2 h 34"/>
                                <a:gd name="T8" fmla="*/ 7 w 21"/>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34">
                                  <a:moveTo>
                                    <a:pt x="7" y="0"/>
                                  </a:moveTo>
                                  <a:lnTo>
                                    <a:pt x="0" y="33"/>
                                  </a:lnTo>
                                  <a:lnTo>
                                    <a:pt x="14" y="34"/>
                                  </a:lnTo>
                                  <a:lnTo>
                                    <a:pt x="21" y="2"/>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11"/>
                          <wps:cNvSpPr>
                            <a:spLocks/>
                          </wps:cNvSpPr>
                          <wps:spPr bwMode="auto">
                            <a:xfrm>
                              <a:off x="5110" y="3869"/>
                              <a:ext cx="11" cy="34"/>
                            </a:xfrm>
                            <a:custGeom>
                              <a:avLst/>
                              <a:gdLst>
                                <a:gd name="T0" fmla="*/ 6 w 11"/>
                                <a:gd name="T1" fmla="*/ 0 h 34"/>
                                <a:gd name="T2" fmla="*/ 0 w 11"/>
                                <a:gd name="T3" fmla="*/ 33 h 34"/>
                                <a:gd name="T4" fmla="*/ 5 w 11"/>
                                <a:gd name="T5" fmla="*/ 34 h 34"/>
                                <a:gd name="T6" fmla="*/ 11 w 11"/>
                                <a:gd name="T7" fmla="*/ 2 h 34"/>
                                <a:gd name="T8" fmla="*/ 6 w 11"/>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1" h="34">
                                  <a:moveTo>
                                    <a:pt x="6" y="0"/>
                                  </a:moveTo>
                                  <a:lnTo>
                                    <a:pt x="0" y="33"/>
                                  </a:lnTo>
                                  <a:lnTo>
                                    <a:pt x="5" y="34"/>
                                  </a:lnTo>
                                  <a:lnTo>
                                    <a:pt x="11" y="2"/>
                                  </a:lnTo>
                                  <a:lnTo>
                                    <a:pt x="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12"/>
                          <wps:cNvSpPr>
                            <a:spLocks/>
                          </wps:cNvSpPr>
                          <wps:spPr bwMode="auto">
                            <a:xfrm>
                              <a:off x="5044" y="3859"/>
                              <a:ext cx="7" cy="33"/>
                            </a:xfrm>
                            <a:custGeom>
                              <a:avLst/>
                              <a:gdLst>
                                <a:gd name="T0" fmla="*/ 7 w 7"/>
                                <a:gd name="T1" fmla="*/ 0 h 33"/>
                                <a:gd name="T2" fmla="*/ 7 w 7"/>
                                <a:gd name="T3" fmla="*/ 0 h 33"/>
                                <a:gd name="T4" fmla="*/ 0 w 7"/>
                                <a:gd name="T5" fmla="*/ 33 h 33"/>
                                <a:gd name="T6" fmla="*/ 0 w 7"/>
                                <a:gd name="T7" fmla="*/ 33 h 33"/>
                                <a:gd name="T8" fmla="*/ 7 w 7"/>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 h="33">
                                  <a:moveTo>
                                    <a:pt x="7" y="0"/>
                                  </a:moveTo>
                                  <a:lnTo>
                                    <a:pt x="7" y="0"/>
                                  </a:lnTo>
                                  <a:lnTo>
                                    <a:pt x="0" y="33"/>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113"/>
                          <wps:cNvSpPr>
                            <a:spLocks/>
                          </wps:cNvSpPr>
                          <wps:spPr bwMode="auto">
                            <a:xfrm>
                              <a:off x="5115" y="3871"/>
                              <a:ext cx="18" cy="34"/>
                            </a:xfrm>
                            <a:custGeom>
                              <a:avLst/>
                              <a:gdLst>
                                <a:gd name="T0" fmla="*/ 6 w 18"/>
                                <a:gd name="T1" fmla="*/ 0 h 34"/>
                                <a:gd name="T2" fmla="*/ 0 w 18"/>
                                <a:gd name="T3" fmla="*/ 32 h 34"/>
                                <a:gd name="T4" fmla="*/ 11 w 18"/>
                                <a:gd name="T5" fmla="*/ 34 h 34"/>
                                <a:gd name="T6" fmla="*/ 18 w 18"/>
                                <a:gd name="T7" fmla="*/ 1 h 34"/>
                                <a:gd name="T8" fmla="*/ 6 w 18"/>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8" h="34">
                                  <a:moveTo>
                                    <a:pt x="6" y="0"/>
                                  </a:moveTo>
                                  <a:lnTo>
                                    <a:pt x="0" y="32"/>
                                  </a:lnTo>
                                  <a:lnTo>
                                    <a:pt x="11" y="34"/>
                                  </a:lnTo>
                                  <a:lnTo>
                                    <a:pt x="18" y="1"/>
                                  </a:lnTo>
                                  <a:lnTo>
                                    <a:pt x="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114"/>
                          <wps:cNvSpPr>
                            <a:spLocks/>
                          </wps:cNvSpPr>
                          <wps:spPr bwMode="auto">
                            <a:xfrm>
                              <a:off x="5178" y="3881"/>
                              <a:ext cx="15" cy="34"/>
                            </a:xfrm>
                            <a:custGeom>
                              <a:avLst/>
                              <a:gdLst>
                                <a:gd name="T0" fmla="*/ 7 w 15"/>
                                <a:gd name="T1" fmla="*/ 0 h 34"/>
                                <a:gd name="T2" fmla="*/ 0 w 15"/>
                                <a:gd name="T3" fmla="*/ 33 h 34"/>
                                <a:gd name="T4" fmla="*/ 9 w 15"/>
                                <a:gd name="T5" fmla="*/ 34 h 34"/>
                                <a:gd name="T6" fmla="*/ 15 w 15"/>
                                <a:gd name="T7" fmla="*/ 2 h 34"/>
                                <a:gd name="T8" fmla="*/ 7 w 15"/>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 h="34">
                                  <a:moveTo>
                                    <a:pt x="7" y="0"/>
                                  </a:moveTo>
                                  <a:lnTo>
                                    <a:pt x="0" y="33"/>
                                  </a:lnTo>
                                  <a:lnTo>
                                    <a:pt x="9" y="34"/>
                                  </a:lnTo>
                                  <a:lnTo>
                                    <a:pt x="15" y="2"/>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15"/>
                          <wps:cNvSpPr>
                            <a:spLocks/>
                          </wps:cNvSpPr>
                          <wps:spPr bwMode="auto">
                            <a:xfrm>
                              <a:off x="5115" y="3871"/>
                              <a:ext cx="6" cy="32"/>
                            </a:xfrm>
                            <a:custGeom>
                              <a:avLst/>
                              <a:gdLst>
                                <a:gd name="T0" fmla="*/ 6 w 6"/>
                                <a:gd name="T1" fmla="*/ 0 h 32"/>
                                <a:gd name="T2" fmla="*/ 6 w 6"/>
                                <a:gd name="T3" fmla="*/ 0 h 32"/>
                                <a:gd name="T4" fmla="*/ 0 w 6"/>
                                <a:gd name="T5" fmla="*/ 32 h 32"/>
                                <a:gd name="T6" fmla="*/ 0 w 6"/>
                                <a:gd name="T7" fmla="*/ 32 h 32"/>
                                <a:gd name="T8" fmla="*/ 6 w 6"/>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 h="32">
                                  <a:moveTo>
                                    <a:pt x="6" y="0"/>
                                  </a:moveTo>
                                  <a:lnTo>
                                    <a:pt x="6" y="0"/>
                                  </a:lnTo>
                                  <a:lnTo>
                                    <a:pt x="0" y="32"/>
                                  </a:lnTo>
                                  <a:lnTo>
                                    <a:pt x="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116"/>
                          <wps:cNvSpPr>
                            <a:spLocks/>
                          </wps:cNvSpPr>
                          <wps:spPr bwMode="auto">
                            <a:xfrm>
                              <a:off x="5185" y="3883"/>
                              <a:ext cx="80" cy="50"/>
                            </a:xfrm>
                            <a:custGeom>
                              <a:avLst/>
                              <a:gdLst>
                                <a:gd name="T0" fmla="*/ 10 w 80"/>
                                <a:gd name="T1" fmla="*/ 0 h 50"/>
                                <a:gd name="T2" fmla="*/ 0 w 80"/>
                                <a:gd name="T3" fmla="*/ 32 h 50"/>
                                <a:gd name="T4" fmla="*/ 70 w 80"/>
                                <a:gd name="T5" fmla="*/ 50 h 50"/>
                                <a:gd name="T6" fmla="*/ 80 w 80"/>
                                <a:gd name="T7" fmla="*/ 17 h 50"/>
                                <a:gd name="T8" fmla="*/ 10 w 80"/>
                                <a:gd name="T9" fmla="*/ 0 h 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0" h="50">
                                  <a:moveTo>
                                    <a:pt x="10" y="0"/>
                                  </a:moveTo>
                                  <a:lnTo>
                                    <a:pt x="0" y="32"/>
                                  </a:lnTo>
                                  <a:lnTo>
                                    <a:pt x="70" y="50"/>
                                  </a:lnTo>
                                  <a:lnTo>
                                    <a:pt x="80" y="17"/>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117"/>
                          <wps:cNvSpPr>
                            <a:spLocks/>
                          </wps:cNvSpPr>
                          <wps:spPr bwMode="auto">
                            <a:xfrm>
                              <a:off x="5185" y="3883"/>
                              <a:ext cx="10" cy="32"/>
                            </a:xfrm>
                            <a:custGeom>
                              <a:avLst/>
                              <a:gdLst>
                                <a:gd name="T0" fmla="*/ 8 w 10"/>
                                <a:gd name="T1" fmla="*/ 0 h 32"/>
                                <a:gd name="T2" fmla="*/ 10 w 10"/>
                                <a:gd name="T3" fmla="*/ 0 h 32"/>
                                <a:gd name="T4" fmla="*/ 2 w 10"/>
                                <a:gd name="T5" fmla="*/ 32 h 32"/>
                                <a:gd name="T6" fmla="*/ 0 w 10"/>
                                <a:gd name="T7" fmla="*/ 32 h 32"/>
                                <a:gd name="T8" fmla="*/ 8 w 10"/>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32">
                                  <a:moveTo>
                                    <a:pt x="8" y="0"/>
                                  </a:moveTo>
                                  <a:lnTo>
                                    <a:pt x="10" y="0"/>
                                  </a:lnTo>
                                  <a:lnTo>
                                    <a:pt x="2" y="32"/>
                                  </a:lnTo>
                                  <a:lnTo>
                                    <a:pt x="0" y="32"/>
                                  </a:lnTo>
                                  <a:lnTo>
                                    <a:pt x="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118"/>
                          <wps:cNvSpPr>
                            <a:spLocks/>
                          </wps:cNvSpPr>
                          <wps:spPr bwMode="auto">
                            <a:xfrm>
                              <a:off x="5254" y="3900"/>
                              <a:ext cx="62" cy="49"/>
                            </a:xfrm>
                            <a:custGeom>
                              <a:avLst/>
                              <a:gdLst>
                                <a:gd name="T0" fmla="*/ 15 w 62"/>
                                <a:gd name="T1" fmla="*/ 0 h 49"/>
                                <a:gd name="T2" fmla="*/ 0 w 62"/>
                                <a:gd name="T3" fmla="*/ 31 h 49"/>
                                <a:gd name="T4" fmla="*/ 47 w 62"/>
                                <a:gd name="T5" fmla="*/ 49 h 49"/>
                                <a:gd name="T6" fmla="*/ 62 w 62"/>
                                <a:gd name="T7" fmla="*/ 18 h 49"/>
                                <a:gd name="T8" fmla="*/ 15 w 62"/>
                                <a:gd name="T9" fmla="*/ 0 h 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2" h="49">
                                  <a:moveTo>
                                    <a:pt x="15" y="0"/>
                                  </a:moveTo>
                                  <a:lnTo>
                                    <a:pt x="0" y="31"/>
                                  </a:lnTo>
                                  <a:lnTo>
                                    <a:pt x="47" y="49"/>
                                  </a:lnTo>
                                  <a:lnTo>
                                    <a:pt x="62" y="18"/>
                                  </a:lnTo>
                                  <a:lnTo>
                                    <a:pt x="1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119"/>
                          <wps:cNvSpPr>
                            <a:spLocks/>
                          </wps:cNvSpPr>
                          <wps:spPr bwMode="auto">
                            <a:xfrm>
                              <a:off x="5252" y="3900"/>
                              <a:ext cx="15" cy="33"/>
                            </a:xfrm>
                            <a:custGeom>
                              <a:avLst/>
                              <a:gdLst>
                                <a:gd name="T0" fmla="*/ 13 w 15"/>
                                <a:gd name="T1" fmla="*/ 0 h 33"/>
                                <a:gd name="T2" fmla="*/ 15 w 15"/>
                                <a:gd name="T3" fmla="*/ 2 h 33"/>
                                <a:gd name="T4" fmla="*/ 3 w 15"/>
                                <a:gd name="T5" fmla="*/ 33 h 33"/>
                                <a:gd name="T6" fmla="*/ 0 w 15"/>
                                <a:gd name="T7" fmla="*/ 33 h 33"/>
                                <a:gd name="T8" fmla="*/ 13 w 15"/>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5" h="33">
                                  <a:moveTo>
                                    <a:pt x="13" y="0"/>
                                  </a:moveTo>
                                  <a:lnTo>
                                    <a:pt x="15" y="2"/>
                                  </a:lnTo>
                                  <a:lnTo>
                                    <a:pt x="3" y="33"/>
                                  </a:lnTo>
                                  <a:lnTo>
                                    <a:pt x="0" y="33"/>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120"/>
                          <wps:cNvSpPr>
                            <a:spLocks/>
                          </wps:cNvSpPr>
                          <wps:spPr bwMode="auto">
                            <a:xfrm>
                              <a:off x="5359" y="3946"/>
                              <a:ext cx="30" cy="36"/>
                            </a:xfrm>
                            <a:custGeom>
                              <a:avLst/>
                              <a:gdLst>
                                <a:gd name="T0" fmla="*/ 19 w 30"/>
                                <a:gd name="T1" fmla="*/ 0 h 36"/>
                                <a:gd name="T2" fmla="*/ 0 w 30"/>
                                <a:gd name="T3" fmla="*/ 30 h 36"/>
                                <a:gd name="T4" fmla="*/ 12 w 30"/>
                                <a:gd name="T5" fmla="*/ 36 h 36"/>
                                <a:gd name="T6" fmla="*/ 30 w 30"/>
                                <a:gd name="T7" fmla="*/ 6 h 36"/>
                                <a:gd name="T8" fmla="*/ 19 w 30"/>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36">
                                  <a:moveTo>
                                    <a:pt x="19" y="0"/>
                                  </a:moveTo>
                                  <a:lnTo>
                                    <a:pt x="0" y="30"/>
                                  </a:lnTo>
                                  <a:lnTo>
                                    <a:pt x="12" y="36"/>
                                  </a:lnTo>
                                  <a:lnTo>
                                    <a:pt x="30" y="6"/>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21"/>
                          <wps:cNvSpPr>
                            <a:spLocks/>
                          </wps:cNvSpPr>
                          <wps:spPr bwMode="auto">
                            <a:xfrm>
                              <a:off x="5414" y="3977"/>
                              <a:ext cx="34" cy="34"/>
                            </a:xfrm>
                            <a:custGeom>
                              <a:avLst/>
                              <a:gdLst>
                                <a:gd name="T0" fmla="*/ 22 w 34"/>
                                <a:gd name="T1" fmla="*/ 0 h 34"/>
                                <a:gd name="T2" fmla="*/ 0 w 34"/>
                                <a:gd name="T3" fmla="*/ 28 h 34"/>
                                <a:gd name="T4" fmla="*/ 12 w 34"/>
                                <a:gd name="T5" fmla="*/ 34 h 34"/>
                                <a:gd name="T6" fmla="*/ 34 w 34"/>
                                <a:gd name="T7" fmla="*/ 6 h 34"/>
                                <a:gd name="T8" fmla="*/ 22 w 34"/>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4" h="34">
                                  <a:moveTo>
                                    <a:pt x="22" y="0"/>
                                  </a:moveTo>
                                  <a:lnTo>
                                    <a:pt x="0" y="28"/>
                                  </a:lnTo>
                                  <a:lnTo>
                                    <a:pt x="12" y="34"/>
                                  </a:lnTo>
                                  <a:lnTo>
                                    <a:pt x="34" y="6"/>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122"/>
                          <wps:cNvSpPr>
                            <a:spLocks/>
                          </wps:cNvSpPr>
                          <wps:spPr bwMode="auto">
                            <a:xfrm>
                              <a:off x="5470" y="4010"/>
                              <a:ext cx="35" cy="36"/>
                            </a:xfrm>
                            <a:custGeom>
                              <a:avLst/>
                              <a:gdLst>
                                <a:gd name="T0" fmla="*/ 21 w 35"/>
                                <a:gd name="T1" fmla="*/ 0 h 36"/>
                                <a:gd name="T2" fmla="*/ 0 w 35"/>
                                <a:gd name="T3" fmla="*/ 28 h 36"/>
                                <a:gd name="T4" fmla="*/ 13 w 35"/>
                                <a:gd name="T5" fmla="*/ 36 h 36"/>
                                <a:gd name="T6" fmla="*/ 35 w 35"/>
                                <a:gd name="T7" fmla="*/ 8 h 36"/>
                                <a:gd name="T8" fmla="*/ 21 w 35"/>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36">
                                  <a:moveTo>
                                    <a:pt x="21" y="0"/>
                                  </a:moveTo>
                                  <a:lnTo>
                                    <a:pt x="0" y="28"/>
                                  </a:lnTo>
                                  <a:lnTo>
                                    <a:pt x="13" y="36"/>
                                  </a:lnTo>
                                  <a:lnTo>
                                    <a:pt x="35" y="8"/>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23"/>
                          <wps:cNvSpPr>
                            <a:spLocks/>
                          </wps:cNvSpPr>
                          <wps:spPr bwMode="auto">
                            <a:xfrm>
                              <a:off x="5528" y="4045"/>
                              <a:ext cx="25" cy="29"/>
                            </a:xfrm>
                            <a:custGeom>
                              <a:avLst/>
                              <a:gdLst>
                                <a:gd name="T0" fmla="*/ 22 w 25"/>
                                <a:gd name="T1" fmla="*/ 0 h 29"/>
                                <a:gd name="T2" fmla="*/ 0 w 25"/>
                                <a:gd name="T3" fmla="*/ 28 h 29"/>
                                <a:gd name="T4" fmla="*/ 4 w 25"/>
                                <a:gd name="T5" fmla="*/ 29 h 29"/>
                                <a:gd name="T6" fmla="*/ 25 w 25"/>
                                <a:gd name="T7" fmla="*/ 1 h 29"/>
                                <a:gd name="T8" fmla="*/ 22 w 25"/>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29">
                                  <a:moveTo>
                                    <a:pt x="22" y="0"/>
                                  </a:moveTo>
                                  <a:lnTo>
                                    <a:pt x="0" y="28"/>
                                  </a:lnTo>
                                  <a:lnTo>
                                    <a:pt x="4" y="29"/>
                                  </a:lnTo>
                                  <a:lnTo>
                                    <a:pt x="25" y="1"/>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124"/>
                          <wps:cNvSpPr>
                            <a:spLocks/>
                          </wps:cNvSpPr>
                          <wps:spPr bwMode="auto">
                            <a:xfrm>
                              <a:off x="5532" y="4046"/>
                              <a:ext cx="92" cy="71"/>
                            </a:xfrm>
                            <a:custGeom>
                              <a:avLst/>
                              <a:gdLst>
                                <a:gd name="T0" fmla="*/ 21 w 92"/>
                                <a:gd name="T1" fmla="*/ 0 h 71"/>
                                <a:gd name="T2" fmla="*/ 0 w 92"/>
                                <a:gd name="T3" fmla="*/ 28 h 71"/>
                                <a:gd name="T4" fmla="*/ 70 w 92"/>
                                <a:gd name="T5" fmla="*/ 71 h 71"/>
                                <a:gd name="T6" fmla="*/ 92 w 92"/>
                                <a:gd name="T7" fmla="*/ 43 h 71"/>
                                <a:gd name="T8" fmla="*/ 21 w 92"/>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2" h="71">
                                  <a:moveTo>
                                    <a:pt x="21" y="0"/>
                                  </a:moveTo>
                                  <a:lnTo>
                                    <a:pt x="0" y="28"/>
                                  </a:lnTo>
                                  <a:lnTo>
                                    <a:pt x="70" y="71"/>
                                  </a:lnTo>
                                  <a:lnTo>
                                    <a:pt x="92" y="43"/>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125"/>
                          <wps:cNvSpPr>
                            <a:spLocks/>
                          </wps:cNvSpPr>
                          <wps:spPr bwMode="auto">
                            <a:xfrm>
                              <a:off x="5530" y="4048"/>
                              <a:ext cx="22" cy="28"/>
                            </a:xfrm>
                            <a:custGeom>
                              <a:avLst/>
                              <a:gdLst>
                                <a:gd name="T0" fmla="*/ 22 w 22"/>
                                <a:gd name="T1" fmla="*/ 0 h 28"/>
                                <a:gd name="T2" fmla="*/ 22 w 22"/>
                                <a:gd name="T3" fmla="*/ 0 h 28"/>
                                <a:gd name="T4" fmla="*/ 0 w 22"/>
                                <a:gd name="T5" fmla="*/ 28 h 28"/>
                                <a:gd name="T6" fmla="*/ 0 w 22"/>
                                <a:gd name="T7" fmla="*/ 28 h 28"/>
                                <a:gd name="T8" fmla="*/ 22 w 22"/>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28">
                                  <a:moveTo>
                                    <a:pt x="22" y="0"/>
                                  </a:moveTo>
                                  <a:lnTo>
                                    <a:pt x="22" y="0"/>
                                  </a:lnTo>
                                  <a:lnTo>
                                    <a:pt x="0" y="28"/>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26"/>
                          <wps:cNvSpPr>
                            <a:spLocks/>
                          </wps:cNvSpPr>
                          <wps:spPr bwMode="auto">
                            <a:xfrm>
                              <a:off x="5602" y="4089"/>
                              <a:ext cx="58" cy="50"/>
                            </a:xfrm>
                            <a:custGeom>
                              <a:avLst/>
                              <a:gdLst>
                                <a:gd name="T0" fmla="*/ 22 w 58"/>
                                <a:gd name="T1" fmla="*/ 0 h 50"/>
                                <a:gd name="T2" fmla="*/ 0 w 58"/>
                                <a:gd name="T3" fmla="*/ 28 h 50"/>
                                <a:gd name="T4" fmla="*/ 37 w 58"/>
                                <a:gd name="T5" fmla="*/ 50 h 50"/>
                                <a:gd name="T6" fmla="*/ 58 w 58"/>
                                <a:gd name="T7" fmla="*/ 22 h 50"/>
                                <a:gd name="T8" fmla="*/ 22 w 58"/>
                                <a:gd name="T9" fmla="*/ 0 h 5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8" h="50">
                                  <a:moveTo>
                                    <a:pt x="22" y="0"/>
                                  </a:moveTo>
                                  <a:lnTo>
                                    <a:pt x="0" y="28"/>
                                  </a:lnTo>
                                  <a:lnTo>
                                    <a:pt x="37" y="50"/>
                                  </a:lnTo>
                                  <a:lnTo>
                                    <a:pt x="58" y="22"/>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127"/>
                          <wps:cNvSpPr>
                            <a:spLocks/>
                          </wps:cNvSpPr>
                          <wps:spPr bwMode="auto">
                            <a:xfrm>
                              <a:off x="5600" y="4091"/>
                              <a:ext cx="22" cy="28"/>
                            </a:xfrm>
                            <a:custGeom>
                              <a:avLst/>
                              <a:gdLst>
                                <a:gd name="T0" fmla="*/ 22 w 22"/>
                                <a:gd name="T1" fmla="*/ 0 h 28"/>
                                <a:gd name="T2" fmla="*/ 22 w 22"/>
                                <a:gd name="T3" fmla="*/ 0 h 28"/>
                                <a:gd name="T4" fmla="*/ 0 w 22"/>
                                <a:gd name="T5" fmla="*/ 28 h 28"/>
                                <a:gd name="T6" fmla="*/ 0 w 22"/>
                                <a:gd name="T7" fmla="*/ 28 h 28"/>
                                <a:gd name="T8" fmla="*/ 22 w 22"/>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28">
                                  <a:moveTo>
                                    <a:pt x="22" y="0"/>
                                  </a:moveTo>
                                  <a:lnTo>
                                    <a:pt x="22" y="0"/>
                                  </a:lnTo>
                                  <a:lnTo>
                                    <a:pt x="0" y="28"/>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128"/>
                          <wps:cNvSpPr>
                            <a:spLocks/>
                          </wps:cNvSpPr>
                          <wps:spPr bwMode="auto">
                            <a:xfrm>
                              <a:off x="5694" y="4145"/>
                              <a:ext cx="33" cy="34"/>
                            </a:xfrm>
                            <a:custGeom>
                              <a:avLst/>
                              <a:gdLst>
                                <a:gd name="T0" fmla="*/ 22 w 33"/>
                                <a:gd name="T1" fmla="*/ 0 h 34"/>
                                <a:gd name="T2" fmla="*/ 0 w 33"/>
                                <a:gd name="T3" fmla="*/ 28 h 34"/>
                                <a:gd name="T4" fmla="*/ 12 w 33"/>
                                <a:gd name="T5" fmla="*/ 34 h 34"/>
                                <a:gd name="T6" fmla="*/ 33 w 33"/>
                                <a:gd name="T7" fmla="*/ 6 h 34"/>
                                <a:gd name="T8" fmla="*/ 22 w 33"/>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34">
                                  <a:moveTo>
                                    <a:pt x="22" y="0"/>
                                  </a:moveTo>
                                  <a:lnTo>
                                    <a:pt x="0" y="28"/>
                                  </a:lnTo>
                                  <a:lnTo>
                                    <a:pt x="12" y="34"/>
                                  </a:lnTo>
                                  <a:lnTo>
                                    <a:pt x="33" y="6"/>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129"/>
                          <wps:cNvSpPr>
                            <a:spLocks/>
                          </wps:cNvSpPr>
                          <wps:spPr bwMode="auto">
                            <a:xfrm>
                              <a:off x="5747" y="4178"/>
                              <a:ext cx="36" cy="35"/>
                            </a:xfrm>
                            <a:custGeom>
                              <a:avLst/>
                              <a:gdLst>
                                <a:gd name="T0" fmla="*/ 24 w 36"/>
                                <a:gd name="T1" fmla="*/ 0 h 35"/>
                                <a:gd name="T2" fmla="*/ 0 w 36"/>
                                <a:gd name="T3" fmla="*/ 28 h 35"/>
                                <a:gd name="T4" fmla="*/ 12 w 36"/>
                                <a:gd name="T5" fmla="*/ 35 h 35"/>
                                <a:gd name="T6" fmla="*/ 36 w 36"/>
                                <a:gd name="T7" fmla="*/ 7 h 35"/>
                                <a:gd name="T8" fmla="*/ 24 w 36"/>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 h="35">
                                  <a:moveTo>
                                    <a:pt x="24" y="0"/>
                                  </a:moveTo>
                                  <a:lnTo>
                                    <a:pt x="0" y="28"/>
                                  </a:lnTo>
                                  <a:lnTo>
                                    <a:pt x="12" y="35"/>
                                  </a:lnTo>
                                  <a:lnTo>
                                    <a:pt x="36" y="7"/>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130"/>
                          <wps:cNvSpPr>
                            <a:spLocks/>
                          </wps:cNvSpPr>
                          <wps:spPr bwMode="auto">
                            <a:xfrm>
                              <a:off x="5803" y="4213"/>
                              <a:ext cx="33" cy="35"/>
                            </a:xfrm>
                            <a:custGeom>
                              <a:avLst/>
                              <a:gdLst>
                                <a:gd name="T0" fmla="*/ 23 w 33"/>
                                <a:gd name="T1" fmla="*/ 0 h 35"/>
                                <a:gd name="T2" fmla="*/ 0 w 33"/>
                                <a:gd name="T3" fmla="*/ 28 h 35"/>
                                <a:gd name="T4" fmla="*/ 10 w 33"/>
                                <a:gd name="T5" fmla="*/ 35 h 35"/>
                                <a:gd name="T6" fmla="*/ 33 w 33"/>
                                <a:gd name="T7" fmla="*/ 7 h 35"/>
                                <a:gd name="T8" fmla="*/ 23 w 33"/>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35">
                                  <a:moveTo>
                                    <a:pt x="23" y="0"/>
                                  </a:moveTo>
                                  <a:lnTo>
                                    <a:pt x="0" y="28"/>
                                  </a:lnTo>
                                  <a:lnTo>
                                    <a:pt x="10" y="35"/>
                                  </a:lnTo>
                                  <a:lnTo>
                                    <a:pt x="33" y="7"/>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131"/>
                          <wps:cNvSpPr>
                            <a:spLocks/>
                          </wps:cNvSpPr>
                          <wps:spPr bwMode="auto">
                            <a:xfrm>
                              <a:off x="5813" y="4222"/>
                              <a:ext cx="27" cy="28"/>
                            </a:xfrm>
                            <a:custGeom>
                              <a:avLst/>
                              <a:gdLst>
                                <a:gd name="T0" fmla="*/ 23 w 27"/>
                                <a:gd name="T1" fmla="*/ 0 h 28"/>
                                <a:gd name="T2" fmla="*/ 0 w 27"/>
                                <a:gd name="T3" fmla="*/ 26 h 28"/>
                                <a:gd name="T4" fmla="*/ 3 w 27"/>
                                <a:gd name="T5" fmla="*/ 28 h 28"/>
                                <a:gd name="T6" fmla="*/ 27 w 27"/>
                                <a:gd name="T7" fmla="*/ 1 h 28"/>
                                <a:gd name="T8" fmla="*/ 23 w 27"/>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 h="28">
                                  <a:moveTo>
                                    <a:pt x="23" y="0"/>
                                  </a:moveTo>
                                  <a:lnTo>
                                    <a:pt x="0" y="26"/>
                                  </a:lnTo>
                                  <a:lnTo>
                                    <a:pt x="3" y="28"/>
                                  </a:lnTo>
                                  <a:lnTo>
                                    <a:pt x="27" y="1"/>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2" name="Freeform 132"/>
                          <wps:cNvSpPr>
                            <a:spLocks/>
                          </wps:cNvSpPr>
                          <wps:spPr bwMode="auto">
                            <a:xfrm>
                              <a:off x="5856" y="4253"/>
                              <a:ext cx="51" cy="46"/>
                            </a:xfrm>
                            <a:custGeom>
                              <a:avLst/>
                              <a:gdLst>
                                <a:gd name="T0" fmla="*/ 24 w 51"/>
                                <a:gd name="T1" fmla="*/ 0 h 46"/>
                                <a:gd name="T2" fmla="*/ 0 w 51"/>
                                <a:gd name="T3" fmla="*/ 26 h 46"/>
                                <a:gd name="T4" fmla="*/ 27 w 51"/>
                                <a:gd name="T5" fmla="*/ 46 h 46"/>
                                <a:gd name="T6" fmla="*/ 51 w 51"/>
                                <a:gd name="T7" fmla="*/ 19 h 46"/>
                                <a:gd name="T8" fmla="*/ 24 w 51"/>
                                <a:gd name="T9" fmla="*/ 0 h 4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1" h="46">
                                  <a:moveTo>
                                    <a:pt x="24" y="0"/>
                                  </a:moveTo>
                                  <a:lnTo>
                                    <a:pt x="0" y="26"/>
                                  </a:lnTo>
                                  <a:lnTo>
                                    <a:pt x="27" y="46"/>
                                  </a:lnTo>
                                  <a:lnTo>
                                    <a:pt x="51" y="19"/>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3" name="Freeform 133"/>
                          <wps:cNvSpPr>
                            <a:spLocks/>
                          </wps:cNvSpPr>
                          <wps:spPr bwMode="auto">
                            <a:xfrm>
                              <a:off x="5813" y="4222"/>
                              <a:ext cx="23" cy="28"/>
                            </a:xfrm>
                            <a:custGeom>
                              <a:avLst/>
                              <a:gdLst>
                                <a:gd name="T0" fmla="*/ 23 w 23"/>
                                <a:gd name="T1" fmla="*/ 0 h 28"/>
                                <a:gd name="T2" fmla="*/ 23 w 23"/>
                                <a:gd name="T3" fmla="*/ 0 h 28"/>
                                <a:gd name="T4" fmla="*/ 0 w 23"/>
                                <a:gd name="T5" fmla="*/ 28 h 28"/>
                                <a:gd name="T6" fmla="*/ 0 w 23"/>
                                <a:gd name="T7" fmla="*/ 26 h 28"/>
                                <a:gd name="T8" fmla="*/ 23 w 23"/>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28">
                                  <a:moveTo>
                                    <a:pt x="23" y="0"/>
                                  </a:moveTo>
                                  <a:lnTo>
                                    <a:pt x="23" y="0"/>
                                  </a:lnTo>
                                  <a:lnTo>
                                    <a:pt x="0" y="28"/>
                                  </a:lnTo>
                                  <a:lnTo>
                                    <a:pt x="0" y="26"/>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4" name="Freeform 134"/>
                          <wps:cNvSpPr>
                            <a:spLocks/>
                          </wps:cNvSpPr>
                          <wps:spPr bwMode="auto">
                            <a:xfrm>
                              <a:off x="5881" y="4272"/>
                              <a:ext cx="97" cy="83"/>
                            </a:xfrm>
                            <a:custGeom>
                              <a:avLst/>
                              <a:gdLst>
                                <a:gd name="T0" fmla="*/ 27 w 97"/>
                                <a:gd name="T1" fmla="*/ 0 h 83"/>
                                <a:gd name="T2" fmla="*/ 0 w 97"/>
                                <a:gd name="T3" fmla="*/ 25 h 83"/>
                                <a:gd name="T4" fmla="*/ 71 w 97"/>
                                <a:gd name="T5" fmla="*/ 83 h 83"/>
                                <a:gd name="T6" fmla="*/ 97 w 97"/>
                                <a:gd name="T7" fmla="*/ 58 h 83"/>
                                <a:gd name="T8" fmla="*/ 27 w 97"/>
                                <a:gd name="T9" fmla="*/ 0 h 8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7" h="83">
                                  <a:moveTo>
                                    <a:pt x="27" y="0"/>
                                  </a:moveTo>
                                  <a:lnTo>
                                    <a:pt x="0" y="25"/>
                                  </a:lnTo>
                                  <a:lnTo>
                                    <a:pt x="71" y="83"/>
                                  </a:lnTo>
                                  <a:lnTo>
                                    <a:pt x="97" y="58"/>
                                  </a:lnTo>
                                  <a:lnTo>
                                    <a:pt x="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5" name="Freeform 135"/>
                          <wps:cNvSpPr>
                            <a:spLocks/>
                          </wps:cNvSpPr>
                          <wps:spPr bwMode="auto">
                            <a:xfrm>
                              <a:off x="5881" y="4272"/>
                              <a:ext cx="27" cy="27"/>
                            </a:xfrm>
                            <a:custGeom>
                              <a:avLst/>
                              <a:gdLst>
                                <a:gd name="T0" fmla="*/ 26 w 27"/>
                                <a:gd name="T1" fmla="*/ 0 h 27"/>
                                <a:gd name="T2" fmla="*/ 27 w 27"/>
                                <a:gd name="T3" fmla="*/ 2 h 27"/>
                                <a:gd name="T4" fmla="*/ 2 w 27"/>
                                <a:gd name="T5" fmla="*/ 27 h 27"/>
                                <a:gd name="T6" fmla="*/ 0 w 27"/>
                                <a:gd name="T7" fmla="*/ 27 h 27"/>
                                <a:gd name="T8" fmla="*/ 26 w 27"/>
                                <a:gd name="T9" fmla="*/ 0 h 2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 h="27">
                                  <a:moveTo>
                                    <a:pt x="26" y="0"/>
                                  </a:moveTo>
                                  <a:lnTo>
                                    <a:pt x="27" y="2"/>
                                  </a:lnTo>
                                  <a:lnTo>
                                    <a:pt x="2" y="27"/>
                                  </a:lnTo>
                                  <a:lnTo>
                                    <a:pt x="0" y="27"/>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6" name="Freeform 136"/>
                          <wps:cNvSpPr>
                            <a:spLocks/>
                          </wps:cNvSpPr>
                          <wps:spPr bwMode="auto">
                            <a:xfrm>
                              <a:off x="5952" y="4331"/>
                              <a:ext cx="30" cy="27"/>
                            </a:xfrm>
                            <a:custGeom>
                              <a:avLst/>
                              <a:gdLst>
                                <a:gd name="T0" fmla="*/ 26 w 30"/>
                                <a:gd name="T1" fmla="*/ 0 h 27"/>
                                <a:gd name="T2" fmla="*/ 0 w 30"/>
                                <a:gd name="T3" fmla="*/ 24 h 27"/>
                                <a:gd name="T4" fmla="*/ 3 w 30"/>
                                <a:gd name="T5" fmla="*/ 27 h 27"/>
                                <a:gd name="T6" fmla="*/ 30 w 30"/>
                                <a:gd name="T7" fmla="*/ 3 h 27"/>
                                <a:gd name="T8" fmla="*/ 26 w 30"/>
                                <a:gd name="T9" fmla="*/ 0 h 2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27">
                                  <a:moveTo>
                                    <a:pt x="26" y="0"/>
                                  </a:moveTo>
                                  <a:lnTo>
                                    <a:pt x="0" y="24"/>
                                  </a:lnTo>
                                  <a:lnTo>
                                    <a:pt x="3" y="27"/>
                                  </a:lnTo>
                                  <a:lnTo>
                                    <a:pt x="30" y="3"/>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Freeform 137"/>
                          <wps:cNvSpPr>
                            <a:spLocks/>
                          </wps:cNvSpPr>
                          <wps:spPr bwMode="auto">
                            <a:xfrm>
                              <a:off x="6004" y="4377"/>
                              <a:ext cx="35" cy="31"/>
                            </a:xfrm>
                            <a:custGeom>
                              <a:avLst/>
                              <a:gdLst>
                                <a:gd name="T0" fmla="*/ 26 w 35"/>
                                <a:gd name="T1" fmla="*/ 0 h 31"/>
                                <a:gd name="T2" fmla="*/ 0 w 35"/>
                                <a:gd name="T3" fmla="*/ 23 h 31"/>
                                <a:gd name="T4" fmla="*/ 8 w 35"/>
                                <a:gd name="T5" fmla="*/ 31 h 31"/>
                                <a:gd name="T6" fmla="*/ 35 w 35"/>
                                <a:gd name="T7" fmla="*/ 7 h 31"/>
                                <a:gd name="T8" fmla="*/ 26 w 35"/>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31">
                                  <a:moveTo>
                                    <a:pt x="26" y="0"/>
                                  </a:moveTo>
                                  <a:lnTo>
                                    <a:pt x="0" y="23"/>
                                  </a:lnTo>
                                  <a:lnTo>
                                    <a:pt x="8" y="31"/>
                                  </a:lnTo>
                                  <a:lnTo>
                                    <a:pt x="35" y="7"/>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8" name="Freeform 138"/>
                          <wps:cNvSpPr>
                            <a:spLocks/>
                          </wps:cNvSpPr>
                          <wps:spPr bwMode="auto">
                            <a:xfrm>
                              <a:off x="5952" y="4331"/>
                              <a:ext cx="26" cy="25"/>
                            </a:xfrm>
                            <a:custGeom>
                              <a:avLst/>
                              <a:gdLst>
                                <a:gd name="T0" fmla="*/ 26 w 26"/>
                                <a:gd name="T1" fmla="*/ 0 h 25"/>
                                <a:gd name="T2" fmla="*/ 26 w 26"/>
                                <a:gd name="T3" fmla="*/ 0 h 25"/>
                                <a:gd name="T4" fmla="*/ 0 w 26"/>
                                <a:gd name="T5" fmla="*/ 25 h 25"/>
                                <a:gd name="T6" fmla="*/ 0 w 26"/>
                                <a:gd name="T7" fmla="*/ 24 h 25"/>
                                <a:gd name="T8" fmla="*/ 26 w 26"/>
                                <a:gd name="T9" fmla="*/ 0 h 2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25">
                                  <a:moveTo>
                                    <a:pt x="26" y="0"/>
                                  </a:moveTo>
                                  <a:lnTo>
                                    <a:pt x="26" y="0"/>
                                  </a:lnTo>
                                  <a:lnTo>
                                    <a:pt x="0" y="25"/>
                                  </a:lnTo>
                                  <a:lnTo>
                                    <a:pt x="0" y="24"/>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9" name="Freeform 139"/>
                          <wps:cNvSpPr>
                            <a:spLocks/>
                          </wps:cNvSpPr>
                          <wps:spPr bwMode="auto">
                            <a:xfrm>
                              <a:off x="6050" y="4418"/>
                              <a:ext cx="36" cy="33"/>
                            </a:xfrm>
                            <a:custGeom>
                              <a:avLst/>
                              <a:gdLst>
                                <a:gd name="T0" fmla="*/ 27 w 36"/>
                                <a:gd name="T1" fmla="*/ 0 h 33"/>
                                <a:gd name="T2" fmla="*/ 0 w 36"/>
                                <a:gd name="T3" fmla="*/ 24 h 33"/>
                                <a:gd name="T4" fmla="*/ 9 w 36"/>
                                <a:gd name="T5" fmla="*/ 33 h 33"/>
                                <a:gd name="T6" fmla="*/ 36 w 36"/>
                                <a:gd name="T7" fmla="*/ 9 h 33"/>
                                <a:gd name="T8" fmla="*/ 27 w 36"/>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6" h="33">
                                  <a:moveTo>
                                    <a:pt x="27" y="0"/>
                                  </a:moveTo>
                                  <a:lnTo>
                                    <a:pt x="0" y="24"/>
                                  </a:lnTo>
                                  <a:lnTo>
                                    <a:pt x="9" y="33"/>
                                  </a:lnTo>
                                  <a:lnTo>
                                    <a:pt x="36" y="9"/>
                                  </a:lnTo>
                                  <a:lnTo>
                                    <a:pt x="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0" name="Freeform 140"/>
                          <wps:cNvSpPr>
                            <a:spLocks/>
                          </wps:cNvSpPr>
                          <wps:spPr bwMode="auto">
                            <a:xfrm>
                              <a:off x="6096" y="4459"/>
                              <a:ext cx="40" cy="36"/>
                            </a:xfrm>
                            <a:custGeom>
                              <a:avLst/>
                              <a:gdLst>
                                <a:gd name="T0" fmla="*/ 28 w 40"/>
                                <a:gd name="T1" fmla="*/ 0 h 36"/>
                                <a:gd name="T2" fmla="*/ 0 w 40"/>
                                <a:gd name="T3" fmla="*/ 24 h 36"/>
                                <a:gd name="T4" fmla="*/ 11 w 40"/>
                                <a:gd name="T5" fmla="*/ 36 h 36"/>
                                <a:gd name="T6" fmla="*/ 40 w 40"/>
                                <a:gd name="T7" fmla="*/ 12 h 36"/>
                                <a:gd name="T8" fmla="*/ 28 w 40"/>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0" h="36">
                                  <a:moveTo>
                                    <a:pt x="28" y="0"/>
                                  </a:moveTo>
                                  <a:lnTo>
                                    <a:pt x="0" y="24"/>
                                  </a:lnTo>
                                  <a:lnTo>
                                    <a:pt x="11" y="36"/>
                                  </a:lnTo>
                                  <a:lnTo>
                                    <a:pt x="40" y="12"/>
                                  </a:lnTo>
                                  <a:lnTo>
                                    <a:pt x="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1" name="Freeform 141"/>
                          <wps:cNvSpPr>
                            <a:spLocks/>
                          </wps:cNvSpPr>
                          <wps:spPr bwMode="auto">
                            <a:xfrm>
                              <a:off x="6144" y="4505"/>
                              <a:ext cx="49" cy="41"/>
                            </a:xfrm>
                            <a:custGeom>
                              <a:avLst/>
                              <a:gdLst>
                                <a:gd name="T0" fmla="*/ 29 w 49"/>
                                <a:gd name="T1" fmla="*/ 0 h 41"/>
                                <a:gd name="T2" fmla="*/ 0 w 49"/>
                                <a:gd name="T3" fmla="*/ 24 h 41"/>
                                <a:gd name="T4" fmla="*/ 20 w 49"/>
                                <a:gd name="T5" fmla="*/ 41 h 41"/>
                                <a:gd name="T6" fmla="*/ 49 w 49"/>
                                <a:gd name="T7" fmla="*/ 18 h 41"/>
                                <a:gd name="T8" fmla="*/ 29 w 49"/>
                                <a:gd name="T9" fmla="*/ 0 h 4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9" h="41">
                                  <a:moveTo>
                                    <a:pt x="29" y="0"/>
                                  </a:moveTo>
                                  <a:lnTo>
                                    <a:pt x="0" y="24"/>
                                  </a:lnTo>
                                  <a:lnTo>
                                    <a:pt x="20" y="41"/>
                                  </a:lnTo>
                                  <a:lnTo>
                                    <a:pt x="49" y="18"/>
                                  </a:lnTo>
                                  <a:lnTo>
                                    <a:pt x="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2" name="Freeform 142"/>
                          <wps:cNvSpPr>
                            <a:spLocks/>
                          </wps:cNvSpPr>
                          <wps:spPr bwMode="auto">
                            <a:xfrm>
                              <a:off x="6164" y="4523"/>
                              <a:ext cx="97" cy="85"/>
                            </a:xfrm>
                            <a:custGeom>
                              <a:avLst/>
                              <a:gdLst>
                                <a:gd name="T0" fmla="*/ 27 w 97"/>
                                <a:gd name="T1" fmla="*/ 0 h 85"/>
                                <a:gd name="T2" fmla="*/ 0 w 97"/>
                                <a:gd name="T3" fmla="*/ 23 h 85"/>
                                <a:gd name="T4" fmla="*/ 71 w 97"/>
                                <a:gd name="T5" fmla="*/ 85 h 85"/>
                                <a:gd name="T6" fmla="*/ 97 w 97"/>
                                <a:gd name="T7" fmla="*/ 62 h 85"/>
                                <a:gd name="T8" fmla="*/ 27 w 97"/>
                                <a:gd name="T9" fmla="*/ 0 h 8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7" h="85">
                                  <a:moveTo>
                                    <a:pt x="27" y="0"/>
                                  </a:moveTo>
                                  <a:lnTo>
                                    <a:pt x="0" y="23"/>
                                  </a:lnTo>
                                  <a:lnTo>
                                    <a:pt x="71" y="85"/>
                                  </a:lnTo>
                                  <a:lnTo>
                                    <a:pt x="97" y="62"/>
                                  </a:lnTo>
                                  <a:lnTo>
                                    <a:pt x="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3" name="Freeform 143"/>
                          <wps:cNvSpPr>
                            <a:spLocks/>
                          </wps:cNvSpPr>
                          <wps:spPr bwMode="auto">
                            <a:xfrm>
                              <a:off x="6163" y="4523"/>
                              <a:ext cx="28" cy="23"/>
                            </a:xfrm>
                            <a:custGeom>
                              <a:avLst/>
                              <a:gdLst>
                                <a:gd name="T0" fmla="*/ 28 w 28"/>
                                <a:gd name="T1" fmla="*/ 0 h 23"/>
                                <a:gd name="T2" fmla="*/ 28 w 28"/>
                                <a:gd name="T3" fmla="*/ 0 h 23"/>
                                <a:gd name="T4" fmla="*/ 0 w 28"/>
                                <a:gd name="T5" fmla="*/ 23 h 23"/>
                                <a:gd name="T6" fmla="*/ 1 w 28"/>
                                <a:gd name="T7" fmla="*/ 23 h 23"/>
                                <a:gd name="T8" fmla="*/ 28 w 28"/>
                                <a:gd name="T9" fmla="*/ 0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8" h="23">
                                  <a:moveTo>
                                    <a:pt x="28" y="0"/>
                                  </a:moveTo>
                                  <a:lnTo>
                                    <a:pt x="28" y="0"/>
                                  </a:lnTo>
                                  <a:lnTo>
                                    <a:pt x="0" y="23"/>
                                  </a:lnTo>
                                  <a:lnTo>
                                    <a:pt x="1" y="23"/>
                                  </a:lnTo>
                                  <a:lnTo>
                                    <a:pt x="2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4" name="Freeform 144"/>
                          <wps:cNvSpPr>
                            <a:spLocks/>
                          </wps:cNvSpPr>
                          <wps:spPr bwMode="auto">
                            <a:xfrm>
                              <a:off x="6235" y="4585"/>
                              <a:ext cx="31" cy="28"/>
                            </a:xfrm>
                            <a:custGeom>
                              <a:avLst/>
                              <a:gdLst>
                                <a:gd name="T0" fmla="*/ 26 w 31"/>
                                <a:gd name="T1" fmla="*/ 0 h 28"/>
                                <a:gd name="T2" fmla="*/ 0 w 31"/>
                                <a:gd name="T3" fmla="*/ 23 h 28"/>
                                <a:gd name="T4" fmla="*/ 5 w 31"/>
                                <a:gd name="T5" fmla="*/ 28 h 28"/>
                                <a:gd name="T6" fmla="*/ 31 w 31"/>
                                <a:gd name="T7" fmla="*/ 4 h 28"/>
                                <a:gd name="T8" fmla="*/ 26 w 31"/>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1" h="28">
                                  <a:moveTo>
                                    <a:pt x="26" y="0"/>
                                  </a:moveTo>
                                  <a:lnTo>
                                    <a:pt x="0" y="23"/>
                                  </a:lnTo>
                                  <a:lnTo>
                                    <a:pt x="5" y="28"/>
                                  </a:lnTo>
                                  <a:lnTo>
                                    <a:pt x="31" y="4"/>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Freeform 145"/>
                          <wps:cNvSpPr>
                            <a:spLocks/>
                          </wps:cNvSpPr>
                          <wps:spPr bwMode="auto">
                            <a:xfrm>
                              <a:off x="6286" y="4630"/>
                              <a:ext cx="37" cy="31"/>
                            </a:xfrm>
                            <a:custGeom>
                              <a:avLst/>
                              <a:gdLst>
                                <a:gd name="T0" fmla="*/ 27 w 37"/>
                                <a:gd name="T1" fmla="*/ 0 h 31"/>
                                <a:gd name="T2" fmla="*/ 0 w 37"/>
                                <a:gd name="T3" fmla="*/ 24 h 31"/>
                                <a:gd name="T4" fmla="*/ 11 w 37"/>
                                <a:gd name="T5" fmla="*/ 31 h 31"/>
                                <a:gd name="T6" fmla="*/ 37 w 37"/>
                                <a:gd name="T7" fmla="*/ 8 h 31"/>
                                <a:gd name="T8" fmla="*/ 27 w 37"/>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7" h="31">
                                  <a:moveTo>
                                    <a:pt x="27" y="0"/>
                                  </a:moveTo>
                                  <a:lnTo>
                                    <a:pt x="0" y="24"/>
                                  </a:lnTo>
                                  <a:lnTo>
                                    <a:pt x="11" y="31"/>
                                  </a:lnTo>
                                  <a:lnTo>
                                    <a:pt x="37" y="8"/>
                                  </a:lnTo>
                                  <a:lnTo>
                                    <a:pt x="2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6" name="Freeform 146"/>
                          <wps:cNvSpPr>
                            <a:spLocks/>
                          </wps:cNvSpPr>
                          <wps:spPr bwMode="auto">
                            <a:xfrm>
                              <a:off x="6235" y="4585"/>
                              <a:ext cx="26" cy="23"/>
                            </a:xfrm>
                            <a:custGeom>
                              <a:avLst/>
                              <a:gdLst>
                                <a:gd name="T0" fmla="*/ 26 w 26"/>
                                <a:gd name="T1" fmla="*/ 0 h 23"/>
                                <a:gd name="T2" fmla="*/ 26 w 26"/>
                                <a:gd name="T3" fmla="*/ 0 h 23"/>
                                <a:gd name="T4" fmla="*/ 0 w 26"/>
                                <a:gd name="T5" fmla="*/ 23 h 23"/>
                                <a:gd name="T6" fmla="*/ 0 w 26"/>
                                <a:gd name="T7" fmla="*/ 23 h 23"/>
                                <a:gd name="T8" fmla="*/ 26 w 26"/>
                                <a:gd name="T9" fmla="*/ 0 h 2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6" h="23">
                                  <a:moveTo>
                                    <a:pt x="26" y="0"/>
                                  </a:moveTo>
                                  <a:lnTo>
                                    <a:pt x="26" y="0"/>
                                  </a:lnTo>
                                  <a:lnTo>
                                    <a:pt x="0" y="23"/>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7" name="Freeform 147"/>
                          <wps:cNvSpPr>
                            <a:spLocks/>
                          </wps:cNvSpPr>
                          <wps:spPr bwMode="auto">
                            <a:xfrm>
                              <a:off x="6337" y="4669"/>
                              <a:ext cx="35" cy="32"/>
                            </a:xfrm>
                            <a:custGeom>
                              <a:avLst/>
                              <a:gdLst>
                                <a:gd name="T0" fmla="*/ 25 w 35"/>
                                <a:gd name="T1" fmla="*/ 0 h 32"/>
                                <a:gd name="T2" fmla="*/ 0 w 35"/>
                                <a:gd name="T3" fmla="*/ 25 h 32"/>
                                <a:gd name="T4" fmla="*/ 10 w 35"/>
                                <a:gd name="T5" fmla="*/ 32 h 32"/>
                                <a:gd name="T6" fmla="*/ 35 w 35"/>
                                <a:gd name="T7" fmla="*/ 7 h 32"/>
                                <a:gd name="T8" fmla="*/ 25 w 35"/>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32">
                                  <a:moveTo>
                                    <a:pt x="25" y="0"/>
                                  </a:moveTo>
                                  <a:lnTo>
                                    <a:pt x="0" y="25"/>
                                  </a:lnTo>
                                  <a:lnTo>
                                    <a:pt x="10" y="32"/>
                                  </a:lnTo>
                                  <a:lnTo>
                                    <a:pt x="35" y="7"/>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 name="Freeform 148"/>
                          <wps:cNvSpPr>
                            <a:spLocks/>
                          </wps:cNvSpPr>
                          <wps:spPr bwMode="auto">
                            <a:xfrm>
                              <a:off x="6387" y="4707"/>
                              <a:ext cx="38" cy="36"/>
                            </a:xfrm>
                            <a:custGeom>
                              <a:avLst/>
                              <a:gdLst>
                                <a:gd name="T0" fmla="*/ 25 w 38"/>
                                <a:gd name="T1" fmla="*/ 0 h 36"/>
                                <a:gd name="T2" fmla="*/ 0 w 38"/>
                                <a:gd name="T3" fmla="*/ 27 h 36"/>
                                <a:gd name="T4" fmla="*/ 13 w 38"/>
                                <a:gd name="T5" fmla="*/ 36 h 36"/>
                                <a:gd name="T6" fmla="*/ 38 w 38"/>
                                <a:gd name="T7" fmla="*/ 9 h 36"/>
                                <a:gd name="T8" fmla="*/ 25 w 38"/>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36">
                                  <a:moveTo>
                                    <a:pt x="25" y="0"/>
                                  </a:moveTo>
                                  <a:lnTo>
                                    <a:pt x="0" y="27"/>
                                  </a:lnTo>
                                  <a:lnTo>
                                    <a:pt x="13" y="36"/>
                                  </a:lnTo>
                                  <a:lnTo>
                                    <a:pt x="38" y="9"/>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Freeform 149"/>
                          <wps:cNvSpPr>
                            <a:spLocks/>
                          </wps:cNvSpPr>
                          <wps:spPr bwMode="auto">
                            <a:xfrm>
                              <a:off x="6440" y="4747"/>
                              <a:ext cx="32" cy="31"/>
                            </a:xfrm>
                            <a:custGeom>
                              <a:avLst/>
                              <a:gdLst>
                                <a:gd name="T0" fmla="*/ 26 w 32"/>
                                <a:gd name="T1" fmla="*/ 0 h 31"/>
                                <a:gd name="T2" fmla="*/ 0 w 32"/>
                                <a:gd name="T3" fmla="*/ 26 h 31"/>
                                <a:gd name="T4" fmla="*/ 7 w 32"/>
                                <a:gd name="T5" fmla="*/ 31 h 31"/>
                                <a:gd name="T6" fmla="*/ 32 w 32"/>
                                <a:gd name="T7" fmla="*/ 4 h 31"/>
                                <a:gd name="T8" fmla="*/ 26 w 32"/>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2" h="31">
                                  <a:moveTo>
                                    <a:pt x="26" y="0"/>
                                  </a:moveTo>
                                  <a:lnTo>
                                    <a:pt x="0" y="26"/>
                                  </a:lnTo>
                                  <a:lnTo>
                                    <a:pt x="7" y="31"/>
                                  </a:lnTo>
                                  <a:lnTo>
                                    <a:pt x="32" y="4"/>
                                  </a:lnTo>
                                  <a:lnTo>
                                    <a:pt x="2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0" name="Freeform 150"/>
                          <wps:cNvSpPr>
                            <a:spLocks/>
                          </wps:cNvSpPr>
                          <wps:spPr bwMode="auto">
                            <a:xfrm>
                              <a:off x="6447" y="4751"/>
                              <a:ext cx="94" cy="76"/>
                            </a:xfrm>
                            <a:custGeom>
                              <a:avLst/>
                              <a:gdLst>
                                <a:gd name="T0" fmla="*/ 24 w 94"/>
                                <a:gd name="T1" fmla="*/ 0 h 76"/>
                                <a:gd name="T2" fmla="*/ 0 w 94"/>
                                <a:gd name="T3" fmla="*/ 27 h 76"/>
                                <a:gd name="T4" fmla="*/ 70 w 94"/>
                                <a:gd name="T5" fmla="*/ 76 h 76"/>
                                <a:gd name="T6" fmla="*/ 94 w 94"/>
                                <a:gd name="T7" fmla="*/ 49 h 76"/>
                                <a:gd name="T8" fmla="*/ 24 w 94"/>
                                <a:gd name="T9" fmla="*/ 0 h 7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4" h="76">
                                  <a:moveTo>
                                    <a:pt x="24" y="0"/>
                                  </a:moveTo>
                                  <a:lnTo>
                                    <a:pt x="0" y="27"/>
                                  </a:lnTo>
                                  <a:lnTo>
                                    <a:pt x="70" y="76"/>
                                  </a:lnTo>
                                  <a:lnTo>
                                    <a:pt x="94" y="49"/>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1" name="Freeform 151"/>
                          <wps:cNvSpPr>
                            <a:spLocks/>
                          </wps:cNvSpPr>
                          <wps:spPr bwMode="auto">
                            <a:xfrm>
                              <a:off x="6446" y="4751"/>
                              <a:ext cx="25" cy="27"/>
                            </a:xfrm>
                            <a:custGeom>
                              <a:avLst/>
                              <a:gdLst>
                                <a:gd name="T0" fmla="*/ 25 w 25"/>
                                <a:gd name="T1" fmla="*/ 0 h 27"/>
                                <a:gd name="T2" fmla="*/ 25 w 25"/>
                                <a:gd name="T3" fmla="*/ 0 h 27"/>
                                <a:gd name="T4" fmla="*/ 0 w 25"/>
                                <a:gd name="T5" fmla="*/ 27 h 27"/>
                                <a:gd name="T6" fmla="*/ 1 w 25"/>
                                <a:gd name="T7" fmla="*/ 27 h 27"/>
                                <a:gd name="T8" fmla="*/ 25 w 25"/>
                                <a:gd name="T9" fmla="*/ 0 h 2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27">
                                  <a:moveTo>
                                    <a:pt x="25" y="0"/>
                                  </a:moveTo>
                                  <a:lnTo>
                                    <a:pt x="25" y="0"/>
                                  </a:lnTo>
                                  <a:lnTo>
                                    <a:pt x="0" y="27"/>
                                  </a:lnTo>
                                  <a:lnTo>
                                    <a:pt x="1" y="27"/>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2" name="Freeform 152"/>
                          <wps:cNvSpPr>
                            <a:spLocks/>
                          </wps:cNvSpPr>
                          <wps:spPr bwMode="auto">
                            <a:xfrm>
                              <a:off x="6519" y="4799"/>
                              <a:ext cx="52" cy="47"/>
                            </a:xfrm>
                            <a:custGeom>
                              <a:avLst/>
                              <a:gdLst>
                                <a:gd name="T0" fmla="*/ 22 w 52"/>
                                <a:gd name="T1" fmla="*/ 0 h 47"/>
                                <a:gd name="T2" fmla="*/ 0 w 52"/>
                                <a:gd name="T3" fmla="*/ 28 h 47"/>
                                <a:gd name="T4" fmla="*/ 30 w 52"/>
                                <a:gd name="T5" fmla="*/ 47 h 47"/>
                                <a:gd name="T6" fmla="*/ 52 w 52"/>
                                <a:gd name="T7" fmla="*/ 19 h 47"/>
                                <a:gd name="T8" fmla="*/ 22 w 52"/>
                                <a:gd name="T9" fmla="*/ 0 h 4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2" h="47">
                                  <a:moveTo>
                                    <a:pt x="22" y="0"/>
                                  </a:moveTo>
                                  <a:lnTo>
                                    <a:pt x="0" y="28"/>
                                  </a:lnTo>
                                  <a:lnTo>
                                    <a:pt x="30" y="47"/>
                                  </a:lnTo>
                                  <a:lnTo>
                                    <a:pt x="52" y="19"/>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Freeform 153"/>
                          <wps:cNvSpPr>
                            <a:spLocks/>
                          </wps:cNvSpPr>
                          <wps:spPr bwMode="auto">
                            <a:xfrm>
                              <a:off x="6517" y="4800"/>
                              <a:ext cx="24" cy="28"/>
                            </a:xfrm>
                            <a:custGeom>
                              <a:avLst/>
                              <a:gdLst>
                                <a:gd name="T0" fmla="*/ 24 w 24"/>
                                <a:gd name="T1" fmla="*/ 0 h 28"/>
                                <a:gd name="T2" fmla="*/ 22 w 24"/>
                                <a:gd name="T3" fmla="*/ 0 h 28"/>
                                <a:gd name="T4" fmla="*/ 0 w 24"/>
                                <a:gd name="T5" fmla="*/ 27 h 28"/>
                                <a:gd name="T6" fmla="*/ 0 w 24"/>
                                <a:gd name="T7" fmla="*/ 28 h 28"/>
                                <a:gd name="T8" fmla="*/ 24 w 24"/>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28">
                                  <a:moveTo>
                                    <a:pt x="24" y="0"/>
                                  </a:moveTo>
                                  <a:lnTo>
                                    <a:pt x="22" y="0"/>
                                  </a:lnTo>
                                  <a:lnTo>
                                    <a:pt x="0" y="27"/>
                                  </a:lnTo>
                                  <a:lnTo>
                                    <a:pt x="0" y="28"/>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4" name="Freeform 154"/>
                          <wps:cNvSpPr>
                            <a:spLocks/>
                          </wps:cNvSpPr>
                          <wps:spPr bwMode="auto">
                            <a:xfrm>
                              <a:off x="6603" y="4852"/>
                              <a:ext cx="33" cy="35"/>
                            </a:xfrm>
                            <a:custGeom>
                              <a:avLst/>
                              <a:gdLst>
                                <a:gd name="T0" fmla="*/ 22 w 33"/>
                                <a:gd name="T1" fmla="*/ 0 h 35"/>
                                <a:gd name="T2" fmla="*/ 0 w 33"/>
                                <a:gd name="T3" fmla="*/ 28 h 35"/>
                                <a:gd name="T4" fmla="*/ 12 w 33"/>
                                <a:gd name="T5" fmla="*/ 35 h 35"/>
                                <a:gd name="T6" fmla="*/ 33 w 33"/>
                                <a:gd name="T7" fmla="*/ 7 h 35"/>
                                <a:gd name="T8" fmla="*/ 22 w 33"/>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35">
                                  <a:moveTo>
                                    <a:pt x="22" y="0"/>
                                  </a:moveTo>
                                  <a:lnTo>
                                    <a:pt x="0" y="28"/>
                                  </a:lnTo>
                                  <a:lnTo>
                                    <a:pt x="12" y="35"/>
                                  </a:lnTo>
                                  <a:lnTo>
                                    <a:pt x="33" y="7"/>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5" name="Freeform 155"/>
                          <wps:cNvSpPr>
                            <a:spLocks/>
                          </wps:cNvSpPr>
                          <wps:spPr bwMode="auto">
                            <a:xfrm>
                              <a:off x="6658" y="4886"/>
                              <a:ext cx="25" cy="31"/>
                            </a:xfrm>
                            <a:custGeom>
                              <a:avLst/>
                              <a:gdLst>
                                <a:gd name="T0" fmla="*/ 22 w 25"/>
                                <a:gd name="T1" fmla="*/ 0 h 31"/>
                                <a:gd name="T2" fmla="*/ 0 w 25"/>
                                <a:gd name="T3" fmla="*/ 28 h 31"/>
                                <a:gd name="T4" fmla="*/ 3 w 25"/>
                                <a:gd name="T5" fmla="*/ 31 h 31"/>
                                <a:gd name="T6" fmla="*/ 25 w 25"/>
                                <a:gd name="T7" fmla="*/ 3 h 31"/>
                                <a:gd name="T8" fmla="*/ 22 w 25"/>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31">
                                  <a:moveTo>
                                    <a:pt x="22" y="0"/>
                                  </a:moveTo>
                                  <a:lnTo>
                                    <a:pt x="0" y="28"/>
                                  </a:lnTo>
                                  <a:lnTo>
                                    <a:pt x="3" y="31"/>
                                  </a:lnTo>
                                  <a:lnTo>
                                    <a:pt x="25" y="3"/>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 name="Freeform 156"/>
                          <wps:cNvSpPr>
                            <a:spLocks/>
                          </wps:cNvSpPr>
                          <wps:spPr bwMode="auto">
                            <a:xfrm>
                              <a:off x="6661" y="4889"/>
                              <a:ext cx="29" cy="32"/>
                            </a:xfrm>
                            <a:custGeom>
                              <a:avLst/>
                              <a:gdLst>
                                <a:gd name="T0" fmla="*/ 22 w 29"/>
                                <a:gd name="T1" fmla="*/ 0 h 32"/>
                                <a:gd name="T2" fmla="*/ 0 w 29"/>
                                <a:gd name="T3" fmla="*/ 28 h 32"/>
                                <a:gd name="T4" fmla="*/ 7 w 29"/>
                                <a:gd name="T5" fmla="*/ 32 h 32"/>
                                <a:gd name="T6" fmla="*/ 29 w 29"/>
                                <a:gd name="T7" fmla="*/ 4 h 32"/>
                                <a:gd name="T8" fmla="*/ 22 w 29"/>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9" h="32">
                                  <a:moveTo>
                                    <a:pt x="22" y="0"/>
                                  </a:moveTo>
                                  <a:lnTo>
                                    <a:pt x="0" y="28"/>
                                  </a:lnTo>
                                  <a:lnTo>
                                    <a:pt x="7" y="32"/>
                                  </a:lnTo>
                                  <a:lnTo>
                                    <a:pt x="29" y="4"/>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 name="Freeform 157"/>
                          <wps:cNvSpPr>
                            <a:spLocks/>
                          </wps:cNvSpPr>
                          <wps:spPr bwMode="auto">
                            <a:xfrm>
                              <a:off x="6712" y="4919"/>
                              <a:ext cx="35" cy="37"/>
                            </a:xfrm>
                            <a:custGeom>
                              <a:avLst/>
                              <a:gdLst>
                                <a:gd name="T0" fmla="*/ 21 w 35"/>
                                <a:gd name="T1" fmla="*/ 0 h 37"/>
                                <a:gd name="T2" fmla="*/ 0 w 35"/>
                                <a:gd name="T3" fmla="*/ 29 h 37"/>
                                <a:gd name="T4" fmla="*/ 13 w 35"/>
                                <a:gd name="T5" fmla="*/ 37 h 37"/>
                                <a:gd name="T6" fmla="*/ 35 w 35"/>
                                <a:gd name="T7" fmla="*/ 9 h 37"/>
                                <a:gd name="T8" fmla="*/ 21 w 35"/>
                                <a:gd name="T9" fmla="*/ 0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5" h="37">
                                  <a:moveTo>
                                    <a:pt x="21" y="0"/>
                                  </a:moveTo>
                                  <a:lnTo>
                                    <a:pt x="0" y="29"/>
                                  </a:lnTo>
                                  <a:lnTo>
                                    <a:pt x="13" y="37"/>
                                  </a:lnTo>
                                  <a:lnTo>
                                    <a:pt x="35" y="9"/>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8" name="Freeform 158"/>
                          <wps:cNvSpPr>
                            <a:spLocks/>
                          </wps:cNvSpPr>
                          <wps:spPr bwMode="auto">
                            <a:xfrm>
                              <a:off x="6660" y="4890"/>
                              <a:ext cx="22" cy="28"/>
                            </a:xfrm>
                            <a:custGeom>
                              <a:avLst/>
                              <a:gdLst>
                                <a:gd name="T0" fmla="*/ 22 w 22"/>
                                <a:gd name="T1" fmla="*/ 0 h 28"/>
                                <a:gd name="T2" fmla="*/ 22 w 22"/>
                                <a:gd name="T3" fmla="*/ 0 h 28"/>
                                <a:gd name="T4" fmla="*/ 0 w 22"/>
                                <a:gd name="T5" fmla="*/ 28 h 28"/>
                                <a:gd name="T6" fmla="*/ 0 w 22"/>
                                <a:gd name="T7" fmla="*/ 28 h 28"/>
                                <a:gd name="T8" fmla="*/ 22 w 22"/>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28">
                                  <a:moveTo>
                                    <a:pt x="22" y="0"/>
                                  </a:moveTo>
                                  <a:lnTo>
                                    <a:pt x="22" y="0"/>
                                  </a:lnTo>
                                  <a:lnTo>
                                    <a:pt x="0" y="28"/>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9" name="Freeform 159"/>
                          <wps:cNvSpPr>
                            <a:spLocks/>
                          </wps:cNvSpPr>
                          <wps:spPr bwMode="auto">
                            <a:xfrm>
                              <a:off x="6769" y="4956"/>
                              <a:ext cx="55" cy="49"/>
                            </a:xfrm>
                            <a:custGeom>
                              <a:avLst/>
                              <a:gdLst>
                                <a:gd name="T0" fmla="*/ 21 w 55"/>
                                <a:gd name="T1" fmla="*/ 0 h 49"/>
                                <a:gd name="T2" fmla="*/ 0 w 55"/>
                                <a:gd name="T3" fmla="*/ 28 h 49"/>
                                <a:gd name="T4" fmla="*/ 33 w 55"/>
                                <a:gd name="T5" fmla="*/ 49 h 49"/>
                                <a:gd name="T6" fmla="*/ 55 w 55"/>
                                <a:gd name="T7" fmla="*/ 21 h 49"/>
                                <a:gd name="T8" fmla="*/ 21 w 55"/>
                                <a:gd name="T9" fmla="*/ 0 h 4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5" h="49">
                                  <a:moveTo>
                                    <a:pt x="21" y="0"/>
                                  </a:moveTo>
                                  <a:lnTo>
                                    <a:pt x="0" y="28"/>
                                  </a:lnTo>
                                  <a:lnTo>
                                    <a:pt x="33" y="49"/>
                                  </a:lnTo>
                                  <a:lnTo>
                                    <a:pt x="55" y="21"/>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0" name="Freeform 160"/>
                          <wps:cNvSpPr>
                            <a:spLocks/>
                          </wps:cNvSpPr>
                          <wps:spPr bwMode="auto">
                            <a:xfrm>
                              <a:off x="6802" y="4977"/>
                              <a:ext cx="92" cy="71"/>
                            </a:xfrm>
                            <a:custGeom>
                              <a:avLst/>
                              <a:gdLst>
                                <a:gd name="T0" fmla="*/ 22 w 92"/>
                                <a:gd name="T1" fmla="*/ 0 h 71"/>
                                <a:gd name="T2" fmla="*/ 0 w 92"/>
                                <a:gd name="T3" fmla="*/ 28 h 71"/>
                                <a:gd name="T4" fmla="*/ 70 w 92"/>
                                <a:gd name="T5" fmla="*/ 71 h 71"/>
                                <a:gd name="T6" fmla="*/ 92 w 92"/>
                                <a:gd name="T7" fmla="*/ 43 h 71"/>
                                <a:gd name="T8" fmla="*/ 22 w 92"/>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92" h="71">
                                  <a:moveTo>
                                    <a:pt x="22" y="0"/>
                                  </a:moveTo>
                                  <a:lnTo>
                                    <a:pt x="0" y="28"/>
                                  </a:lnTo>
                                  <a:lnTo>
                                    <a:pt x="70" y="71"/>
                                  </a:lnTo>
                                  <a:lnTo>
                                    <a:pt x="92" y="43"/>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1" name="Freeform 161"/>
                          <wps:cNvSpPr>
                            <a:spLocks/>
                          </wps:cNvSpPr>
                          <wps:spPr bwMode="auto">
                            <a:xfrm>
                              <a:off x="6800" y="4978"/>
                              <a:ext cx="22" cy="29"/>
                            </a:xfrm>
                            <a:custGeom>
                              <a:avLst/>
                              <a:gdLst>
                                <a:gd name="T0" fmla="*/ 22 w 22"/>
                                <a:gd name="T1" fmla="*/ 0 h 29"/>
                                <a:gd name="T2" fmla="*/ 22 w 22"/>
                                <a:gd name="T3" fmla="*/ 0 h 29"/>
                                <a:gd name="T4" fmla="*/ 0 w 22"/>
                                <a:gd name="T5" fmla="*/ 29 h 29"/>
                                <a:gd name="T6" fmla="*/ 0 w 22"/>
                                <a:gd name="T7" fmla="*/ 29 h 29"/>
                                <a:gd name="T8" fmla="*/ 22 w 22"/>
                                <a:gd name="T9" fmla="*/ 0 h 2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29">
                                  <a:moveTo>
                                    <a:pt x="22" y="0"/>
                                  </a:moveTo>
                                  <a:lnTo>
                                    <a:pt x="22" y="0"/>
                                  </a:lnTo>
                                  <a:lnTo>
                                    <a:pt x="0" y="29"/>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2" name="Freeform 162"/>
                          <wps:cNvSpPr>
                            <a:spLocks/>
                          </wps:cNvSpPr>
                          <wps:spPr bwMode="auto">
                            <a:xfrm>
                              <a:off x="6872" y="5020"/>
                              <a:ext cx="27" cy="31"/>
                            </a:xfrm>
                            <a:custGeom>
                              <a:avLst/>
                              <a:gdLst>
                                <a:gd name="T0" fmla="*/ 22 w 27"/>
                                <a:gd name="T1" fmla="*/ 0 h 31"/>
                                <a:gd name="T2" fmla="*/ 0 w 27"/>
                                <a:gd name="T3" fmla="*/ 28 h 31"/>
                                <a:gd name="T4" fmla="*/ 5 w 27"/>
                                <a:gd name="T5" fmla="*/ 31 h 31"/>
                                <a:gd name="T6" fmla="*/ 27 w 27"/>
                                <a:gd name="T7" fmla="*/ 3 h 31"/>
                                <a:gd name="T8" fmla="*/ 22 w 27"/>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7" h="31">
                                  <a:moveTo>
                                    <a:pt x="22" y="0"/>
                                  </a:moveTo>
                                  <a:lnTo>
                                    <a:pt x="0" y="28"/>
                                  </a:lnTo>
                                  <a:lnTo>
                                    <a:pt x="5" y="31"/>
                                  </a:lnTo>
                                  <a:lnTo>
                                    <a:pt x="27" y="3"/>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3" name="Freeform 163"/>
                          <wps:cNvSpPr>
                            <a:spLocks/>
                          </wps:cNvSpPr>
                          <wps:spPr bwMode="auto">
                            <a:xfrm>
                              <a:off x="6934" y="5057"/>
                              <a:ext cx="30" cy="32"/>
                            </a:xfrm>
                            <a:custGeom>
                              <a:avLst/>
                              <a:gdLst>
                                <a:gd name="T0" fmla="*/ 22 w 30"/>
                                <a:gd name="T1" fmla="*/ 0 h 32"/>
                                <a:gd name="T2" fmla="*/ 0 w 30"/>
                                <a:gd name="T3" fmla="*/ 28 h 32"/>
                                <a:gd name="T4" fmla="*/ 9 w 30"/>
                                <a:gd name="T5" fmla="*/ 32 h 32"/>
                                <a:gd name="T6" fmla="*/ 30 w 30"/>
                                <a:gd name="T7" fmla="*/ 4 h 32"/>
                                <a:gd name="T8" fmla="*/ 22 w 30"/>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32">
                                  <a:moveTo>
                                    <a:pt x="22" y="0"/>
                                  </a:moveTo>
                                  <a:lnTo>
                                    <a:pt x="0" y="28"/>
                                  </a:lnTo>
                                  <a:lnTo>
                                    <a:pt x="9" y="32"/>
                                  </a:lnTo>
                                  <a:lnTo>
                                    <a:pt x="30" y="4"/>
                                  </a:lnTo>
                                  <a:lnTo>
                                    <a:pt x="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4" name="Freeform 164"/>
                          <wps:cNvSpPr>
                            <a:spLocks/>
                          </wps:cNvSpPr>
                          <wps:spPr bwMode="auto">
                            <a:xfrm>
                              <a:off x="6871" y="5021"/>
                              <a:ext cx="21" cy="28"/>
                            </a:xfrm>
                            <a:custGeom>
                              <a:avLst/>
                              <a:gdLst>
                                <a:gd name="T0" fmla="*/ 21 w 21"/>
                                <a:gd name="T1" fmla="*/ 0 h 28"/>
                                <a:gd name="T2" fmla="*/ 21 w 21"/>
                                <a:gd name="T3" fmla="*/ 0 h 28"/>
                                <a:gd name="T4" fmla="*/ 0 w 21"/>
                                <a:gd name="T5" fmla="*/ 28 h 28"/>
                                <a:gd name="T6" fmla="*/ 0 w 21"/>
                                <a:gd name="T7" fmla="*/ 28 h 28"/>
                                <a:gd name="T8" fmla="*/ 21 w 21"/>
                                <a:gd name="T9" fmla="*/ 0 h 2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1" h="28">
                                  <a:moveTo>
                                    <a:pt x="21" y="0"/>
                                  </a:moveTo>
                                  <a:lnTo>
                                    <a:pt x="21" y="0"/>
                                  </a:lnTo>
                                  <a:lnTo>
                                    <a:pt x="0" y="28"/>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5" name="Freeform 165"/>
                          <wps:cNvSpPr>
                            <a:spLocks/>
                          </wps:cNvSpPr>
                          <wps:spPr bwMode="auto">
                            <a:xfrm>
                              <a:off x="6943" y="5061"/>
                              <a:ext cx="23" cy="31"/>
                            </a:xfrm>
                            <a:custGeom>
                              <a:avLst/>
                              <a:gdLst>
                                <a:gd name="T0" fmla="*/ 20 w 23"/>
                                <a:gd name="T1" fmla="*/ 0 h 31"/>
                                <a:gd name="T2" fmla="*/ 0 w 23"/>
                                <a:gd name="T3" fmla="*/ 30 h 31"/>
                                <a:gd name="T4" fmla="*/ 3 w 23"/>
                                <a:gd name="T5" fmla="*/ 31 h 31"/>
                                <a:gd name="T6" fmla="*/ 23 w 23"/>
                                <a:gd name="T7" fmla="*/ 2 h 31"/>
                                <a:gd name="T8" fmla="*/ 20 w 23"/>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31">
                                  <a:moveTo>
                                    <a:pt x="20" y="0"/>
                                  </a:moveTo>
                                  <a:lnTo>
                                    <a:pt x="0" y="30"/>
                                  </a:lnTo>
                                  <a:lnTo>
                                    <a:pt x="3" y="31"/>
                                  </a:lnTo>
                                  <a:lnTo>
                                    <a:pt x="23" y="2"/>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Freeform 166"/>
                          <wps:cNvSpPr>
                            <a:spLocks/>
                          </wps:cNvSpPr>
                          <wps:spPr bwMode="auto">
                            <a:xfrm>
                              <a:off x="6991" y="5088"/>
                              <a:ext cx="32" cy="35"/>
                            </a:xfrm>
                            <a:custGeom>
                              <a:avLst/>
                              <a:gdLst>
                                <a:gd name="T0" fmla="*/ 20 w 32"/>
                                <a:gd name="T1" fmla="*/ 0 h 35"/>
                                <a:gd name="T2" fmla="*/ 0 w 32"/>
                                <a:gd name="T3" fmla="*/ 29 h 35"/>
                                <a:gd name="T4" fmla="*/ 12 w 32"/>
                                <a:gd name="T5" fmla="*/ 35 h 35"/>
                                <a:gd name="T6" fmla="*/ 32 w 32"/>
                                <a:gd name="T7" fmla="*/ 6 h 35"/>
                                <a:gd name="T8" fmla="*/ 20 w 32"/>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2" h="35">
                                  <a:moveTo>
                                    <a:pt x="20" y="0"/>
                                  </a:moveTo>
                                  <a:lnTo>
                                    <a:pt x="0" y="29"/>
                                  </a:lnTo>
                                  <a:lnTo>
                                    <a:pt x="12" y="35"/>
                                  </a:lnTo>
                                  <a:lnTo>
                                    <a:pt x="32" y="6"/>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7" name="Freeform 167"/>
                          <wps:cNvSpPr>
                            <a:spLocks/>
                          </wps:cNvSpPr>
                          <wps:spPr bwMode="auto">
                            <a:xfrm>
                              <a:off x="6941" y="5061"/>
                              <a:ext cx="22" cy="30"/>
                            </a:xfrm>
                            <a:custGeom>
                              <a:avLst/>
                              <a:gdLst>
                                <a:gd name="T0" fmla="*/ 22 w 22"/>
                                <a:gd name="T1" fmla="*/ 2 h 30"/>
                                <a:gd name="T2" fmla="*/ 22 w 22"/>
                                <a:gd name="T3" fmla="*/ 0 h 30"/>
                                <a:gd name="T4" fmla="*/ 0 w 22"/>
                                <a:gd name="T5" fmla="*/ 30 h 30"/>
                                <a:gd name="T6" fmla="*/ 2 w 22"/>
                                <a:gd name="T7" fmla="*/ 30 h 30"/>
                                <a:gd name="T8" fmla="*/ 22 w 22"/>
                                <a:gd name="T9" fmla="*/ 2 h 3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30">
                                  <a:moveTo>
                                    <a:pt x="22" y="2"/>
                                  </a:moveTo>
                                  <a:lnTo>
                                    <a:pt x="22" y="0"/>
                                  </a:lnTo>
                                  <a:lnTo>
                                    <a:pt x="0" y="30"/>
                                  </a:lnTo>
                                  <a:lnTo>
                                    <a:pt x="2" y="30"/>
                                  </a:lnTo>
                                  <a:lnTo>
                                    <a:pt x="2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8" name="Freeform 168"/>
                          <wps:cNvSpPr>
                            <a:spLocks/>
                          </wps:cNvSpPr>
                          <wps:spPr bwMode="auto">
                            <a:xfrm>
                              <a:off x="7050" y="5117"/>
                              <a:ext cx="33" cy="37"/>
                            </a:xfrm>
                            <a:custGeom>
                              <a:avLst/>
                              <a:gdLst>
                                <a:gd name="T0" fmla="*/ 20 w 33"/>
                                <a:gd name="T1" fmla="*/ 0 h 37"/>
                                <a:gd name="T2" fmla="*/ 0 w 33"/>
                                <a:gd name="T3" fmla="*/ 30 h 37"/>
                                <a:gd name="T4" fmla="*/ 13 w 33"/>
                                <a:gd name="T5" fmla="*/ 37 h 37"/>
                                <a:gd name="T6" fmla="*/ 33 w 33"/>
                                <a:gd name="T7" fmla="*/ 7 h 37"/>
                                <a:gd name="T8" fmla="*/ 20 w 33"/>
                                <a:gd name="T9" fmla="*/ 0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37">
                                  <a:moveTo>
                                    <a:pt x="20" y="0"/>
                                  </a:moveTo>
                                  <a:lnTo>
                                    <a:pt x="0" y="30"/>
                                  </a:lnTo>
                                  <a:lnTo>
                                    <a:pt x="13" y="37"/>
                                  </a:lnTo>
                                  <a:lnTo>
                                    <a:pt x="33" y="7"/>
                                  </a:lnTo>
                                  <a:lnTo>
                                    <a:pt x="2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9" name="Freeform 169"/>
                          <wps:cNvSpPr>
                            <a:spLocks/>
                          </wps:cNvSpPr>
                          <wps:spPr bwMode="auto">
                            <a:xfrm>
                              <a:off x="7112" y="5148"/>
                              <a:ext cx="63" cy="52"/>
                            </a:xfrm>
                            <a:custGeom>
                              <a:avLst/>
                              <a:gdLst>
                                <a:gd name="T0" fmla="*/ 18 w 63"/>
                                <a:gd name="T1" fmla="*/ 0 h 52"/>
                                <a:gd name="T2" fmla="*/ 0 w 63"/>
                                <a:gd name="T3" fmla="*/ 30 h 52"/>
                                <a:gd name="T4" fmla="*/ 45 w 63"/>
                                <a:gd name="T5" fmla="*/ 52 h 52"/>
                                <a:gd name="T6" fmla="*/ 63 w 63"/>
                                <a:gd name="T7" fmla="*/ 22 h 52"/>
                                <a:gd name="T8" fmla="*/ 18 w 63"/>
                                <a:gd name="T9" fmla="*/ 0 h 5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63" h="52">
                                  <a:moveTo>
                                    <a:pt x="18" y="0"/>
                                  </a:moveTo>
                                  <a:lnTo>
                                    <a:pt x="0" y="30"/>
                                  </a:lnTo>
                                  <a:lnTo>
                                    <a:pt x="45" y="52"/>
                                  </a:lnTo>
                                  <a:lnTo>
                                    <a:pt x="63" y="22"/>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0" name="Freeform 170"/>
                          <wps:cNvSpPr>
                            <a:spLocks/>
                          </wps:cNvSpPr>
                          <wps:spPr bwMode="auto">
                            <a:xfrm>
                              <a:off x="7157" y="5169"/>
                              <a:ext cx="87" cy="62"/>
                            </a:xfrm>
                            <a:custGeom>
                              <a:avLst/>
                              <a:gdLst>
                                <a:gd name="T0" fmla="*/ 17 w 87"/>
                                <a:gd name="T1" fmla="*/ 0 h 62"/>
                                <a:gd name="T2" fmla="*/ 0 w 87"/>
                                <a:gd name="T3" fmla="*/ 31 h 62"/>
                                <a:gd name="T4" fmla="*/ 70 w 87"/>
                                <a:gd name="T5" fmla="*/ 62 h 62"/>
                                <a:gd name="T6" fmla="*/ 87 w 87"/>
                                <a:gd name="T7" fmla="*/ 31 h 62"/>
                                <a:gd name="T8" fmla="*/ 17 w 87"/>
                                <a:gd name="T9" fmla="*/ 0 h 6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7" h="62">
                                  <a:moveTo>
                                    <a:pt x="17" y="0"/>
                                  </a:moveTo>
                                  <a:lnTo>
                                    <a:pt x="0" y="31"/>
                                  </a:lnTo>
                                  <a:lnTo>
                                    <a:pt x="70" y="62"/>
                                  </a:lnTo>
                                  <a:lnTo>
                                    <a:pt x="87" y="31"/>
                                  </a:lnTo>
                                  <a:lnTo>
                                    <a:pt x="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1" name="Freeform 171"/>
                          <wps:cNvSpPr>
                            <a:spLocks/>
                          </wps:cNvSpPr>
                          <wps:spPr bwMode="auto">
                            <a:xfrm>
                              <a:off x="7155" y="5170"/>
                              <a:ext cx="19" cy="31"/>
                            </a:xfrm>
                            <a:custGeom>
                              <a:avLst/>
                              <a:gdLst>
                                <a:gd name="T0" fmla="*/ 19 w 19"/>
                                <a:gd name="T1" fmla="*/ 0 h 31"/>
                                <a:gd name="T2" fmla="*/ 19 w 19"/>
                                <a:gd name="T3" fmla="*/ 0 h 31"/>
                                <a:gd name="T4" fmla="*/ 0 w 19"/>
                                <a:gd name="T5" fmla="*/ 30 h 31"/>
                                <a:gd name="T6" fmla="*/ 2 w 19"/>
                                <a:gd name="T7" fmla="*/ 31 h 31"/>
                                <a:gd name="T8" fmla="*/ 19 w 19"/>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9" h="31">
                                  <a:moveTo>
                                    <a:pt x="19" y="0"/>
                                  </a:moveTo>
                                  <a:lnTo>
                                    <a:pt x="19" y="0"/>
                                  </a:lnTo>
                                  <a:lnTo>
                                    <a:pt x="0" y="30"/>
                                  </a:lnTo>
                                  <a:lnTo>
                                    <a:pt x="2" y="31"/>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 name="Freeform 172"/>
                          <wps:cNvSpPr>
                            <a:spLocks/>
                          </wps:cNvSpPr>
                          <wps:spPr bwMode="auto">
                            <a:xfrm>
                              <a:off x="7227" y="5200"/>
                              <a:ext cx="20" cy="32"/>
                            </a:xfrm>
                            <a:custGeom>
                              <a:avLst/>
                              <a:gdLst>
                                <a:gd name="T0" fmla="*/ 17 w 20"/>
                                <a:gd name="T1" fmla="*/ 0 h 32"/>
                                <a:gd name="T2" fmla="*/ 0 w 20"/>
                                <a:gd name="T3" fmla="*/ 31 h 32"/>
                                <a:gd name="T4" fmla="*/ 4 w 20"/>
                                <a:gd name="T5" fmla="*/ 32 h 32"/>
                                <a:gd name="T6" fmla="*/ 20 w 20"/>
                                <a:gd name="T7" fmla="*/ 1 h 32"/>
                                <a:gd name="T8" fmla="*/ 17 w 20"/>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32">
                                  <a:moveTo>
                                    <a:pt x="17" y="0"/>
                                  </a:moveTo>
                                  <a:lnTo>
                                    <a:pt x="0" y="31"/>
                                  </a:lnTo>
                                  <a:lnTo>
                                    <a:pt x="4" y="32"/>
                                  </a:lnTo>
                                  <a:lnTo>
                                    <a:pt x="20" y="1"/>
                                  </a:lnTo>
                                  <a:lnTo>
                                    <a:pt x="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3" name="Freeform 173"/>
                          <wps:cNvSpPr>
                            <a:spLocks/>
                          </wps:cNvSpPr>
                          <wps:spPr bwMode="auto">
                            <a:xfrm>
                              <a:off x="7291" y="5225"/>
                              <a:ext cx="23" cy="34"/>
                            </a:xfrm>
                            <a:custGeom>
                              <a:avLst/>
                              <a:gdLst>
                                <a:gd name="T0" fmla="*/ 17 w 23"/>
                                <a:gd name="T1" fmla="*/ 0 h 34"/>
                                <a:gd name="T2" fmla="*/ 0 w 23"/>
                                <a:gd name="T3" fmla="*/ 31 h 34"/>
                                <a:gd name="T4" fmla="*/ 7 w 23"/>
                                <a:gd name="T5" fmla="*/ 34 h 34"/>
                                <a:gd name="T6" fmla="*/ 23 w 23"/>
                                <a:gd name="T7" fmla="*/ 3 h 34"/>
                                <a:gd name="T8" fmla="*/ 17 w 23"/>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3" h="34">
                                  <a:moveTo>
                                    <a:pt x="17" y="0"/>
                                  </a:moveTo>
                                  <a:lnTo>
                                    <a:pt x="0" y="31"/>
                                  </a:lnTo>
                                  <a:lnTo>
                                    <a:pt x="7" y="34"/>
                                  </a:lnTo>
                                  <a:lnTo>
                                    <a:pt x="23" y="3"/>
                                  </a:lnTo>
                                  <a:lnTo>
                                    <a:pt x="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4" name="Freeform 174"/>
                          <wps:cNvSpPr>
                            <a:spLocks/>
                          </wps:cNvSpPr>
                          <wps:spPr bwMode="auto">
                            <a:xfrm>
                              <a:off x="7227" y="5201"/>
                              <a:ext cx="17" cy="31"/>
                            </a:xfrm>
                            <a:custGeom>
                              <a:avLst/>
                              <a:gdLst>
                                <a:gd name="T0" fmla="*/ 17 w 17"/>
                                <a:gd name="T1" fmla="*/ 0 h 31"/>
                                <a:gd name="T2" fmla="*/ 17 w 17"/>
                                <a:gd name="T3" fmla="*/ 0 h 31"/>
                                <a:gd name="T4" fmla="*/ 0 w 17"/>
                                <a:gd name="T5" fmla="*/ 31 h 31"/>
                                <a:gd name="T6" fmla="*/ 0 w 17"/>
                                <a:gd name="T7" fmla="*/ 31 h 31"/>
                                <a:gd name="T8" fmla="*/ 17 w 17"/>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 h="31">
                                  <a:moveTo>
                                    <a:pt x="17" y="0"/>
                                  </a:moveTo>
                                  <a:lnTo>
                                    <a:pt x="17" y="0"/>
                                  </a:lnTo>
                                  <a:lnTo>
                                    <a:pt x="0" y="31"/>
                                  </a:lnTo>
                                  <a:lnTo>
                                    <a:pt x="1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5" name="Freeform 175"/>
                          <wps:cNvSpPr>
                            <a:spLocks/>
                          </wps:cNvSpPr>
                          <wps:spPr bwMode="auto">
                            <a:xfrm>
                              <a:off x="7299" y="5228"/>
                              <a:ext cx="20" cy="32"/>
                            </a:xfrm>
                            <a:custGeom>
                              <a:avLst/>
                              <a:gdLst>
                                <a:gd name="T0" fmla="*/ 14 w 20"/>
                                <a:gd name="T1" fmla="*/ 0 h 32"/>
                                <a:gd name="T2" fmla="*/ 0 w 20"/>
                                <a:gd name="T3" fmla="*/ 31 h 32"/>
                                <a:gd name="T4" fmla="*/ 7 w 20"/>
                                <a:gd name="T5" fmla="*/ 32 h 32"/>
                                <a:gd name="T6" fmla="*/ 20 w 20"/>
                                <a:gd name="T7" fmla="*/ 1 h 32"/>
                                <a:gd name="T8" fmla="*/ 14 w 20"/>
                                <a:gd name="T9" fmla="*/ 0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0" h="32">
                                  <a:moveTo>
                                    <a:pt x="14" y="0"/>
                                  </a:moveTo>
                                  <a:lnTo>
                                    <a:pt x="0" y="31"/>
                                  </a:lnTo>
                                  <a:lnTo>
                                    <a:pt x="7" y="32"/>
                                  </a:lnTo>
                                  <a:lnTo>
                                    <a:pt x="20" y="1"/>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 name="Freeform 176"/>
                          <wps:cNvSpPr>
                            <a:spLocks/>
                          </wps:cNvSpPr>
                          <wps:spPr bwMode="auto">
                            <a:xfrm>
                              <a:off x="7356" y="5247"/>
                              <a:ext cx="25" cy="35"/>
                            </a:xfrm>
                            <a:custGeom>
                              <a:avLst/>
                              <a:gdLst>
                                <a:gd name="T0" fmla="*/ 14 w 25"/>
                                <a:gd name="T1" fmla="*/ 0 h 35"/>
                                <a:gd name="T2" fmla="*/ 0 w 25"/>
                                <a:gd name="T3" fmla="*/ 31 h 35"/>
                                <a:gd name="T4" fmla="*/ 12 w 25"/>
                                <a:gd name="T5" fmla="*/ 35 h 35"/>
                                <a:gd name="T6" fmla="*/ 25 w 25"/>
                                <a:gd name="T7" fmla="*/ 4 h 35"/>
                                <a:gd name="T8" fmla="*/ 14 w 25"/>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35">
                                  <a:moveTo>
                                    <a:pt x="14" y="0"/>
                                  </a:moveTo>
                                  <a:lnTo>
                                    <a:pt x="0" y="31"/>
                                  </a:lnTo>
                                  <a:lnTo>
                                    <a:pt x="12" y="35"/>
                                  </a:lnTo>
                                  <a:lnTo>
                                    <a:pt x="25" y="4"/>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7" name="Freeform 177"/>
                          <wps:cNvSpPr>
                            <a:spLocks/>
                          </wps:cNvSpPr>
                          <wps:spPr bwMode="auto">
                            <a:xfrm>
                              <a:off x="7298" y="5229"/>
                              <a:ext cx="16" cy="31"/>
                            </a:xfrm>
                            <a:custGeom>
                              <a:avLst/>
                              <a:gdLst>
                                <a:gd name="T0" fmla="*/ 16 w 16"/>
                                <a:gd name="T1" fmla="*/ 0 h 31"/>
                                <a:gd name="T2" fmla="*/ 15 w 16"/>
                                <a:gd name="T3" fmla="*/ 0 h 31"/>
                                <a:gd name="T4" fmla="*/ 0 w 16"/>
                                <a:gd name="T5" fmla="*/ 31 h 31"/>
                                <a:gd name="T6" fmla="*/ 1 w 16"/>
                                <a:gd name="T7" fmla="*/ 31 h 31"/>
                                <a:gd name="T8" fmla="*/ 16 w 16"/>
                                <a:gd name="T9" fmla="*/ 0 h 3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6" h="31">
                                  <a:moveTo>
                                    <a:pt x="16" y="0"/>
                                  </a:moveTo>
                                  <a:lnTo>
                                    <a:pt x="15" y="0"/>
                                  </a:lnTo>
                                  <a:lnTo>
                                    <a:pt x="0" y="31"/>
                                  </a:lnTo>
                                  <a:lnTo>
                                    <a:pt x="1" y="31"/>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8" name="Freeform 178"/>
                          <wps:cNvSpPr>
                            <a:spLocks/>
                          </wps:cNvSpPr>
                          <wps:spPr bwMode="auto">
                            <a:xfrm>
                              <a:off x="7418" y="5268"/>
                              <a:ext cx="29" cy="36"/>
                            </a:xfrm>
                            <a:custGeom>
                              <a:avLst/>
                              <a:gdLst>
                                <a:gd name="T0" fmla="*/ 13 w 29"/>
                                <a:gd name="T1" fmla="*/ 0 h 36"/>
                                <a:gd name="T2" fmla="*/ 0 w 29"/>
                                <a:gd name="T3" fmla="*/ 31 h 36"/>
                                <a:gd name="T4" fmla="*/ 15 w 29"/>
                                <a:gd name="T5" fmla="*/ 36 h 36"/>
                                <a:gd name="T6" fmla="*/ 29 w 29"/>
                                <a:gd name="T7" fmla="*/ 5 h 36"/>
                                <a:gd name="T8" fmla="*/ 13 w 29"/>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9" h="36">
                                  <a:moveTo>
                                    <a:pt x="13" y="0"/>
                                  </a:moveTo>
                                  <a:lnTo>
                                    <a:pt x="0" y="31"/>
                                  </a:lnTo>
                                  <a:lnTo>
                                    <a:pt x="15" y="36"/>
                                  </a:lnTo>
                                  <a:lnTo>
                                    <a:pt x="29" y="5"/>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9" name="Freeform 179"/>
                          <wps:cNvSpPr>
                            <a:spLocks/>
                          </wps:cNvSpPr>
                          <wps:spPr bwMode="auto">
                            <a:xfrm>
                              <a:off x="7483" y="5288"/>
                              <a:ext cx="41" cy="40"/>
                            </a:xfrm>
                            <a:custGeom>
                              <a:avLst/>
                              <a:gdLst>
                                <a:gd name="T0" fmla="*/ 14 w 41"/>
                                <a:gd name="T1" fmla="*/ 0 h 40"/>
                                <a:gd name="T2" fmla="*/ 0 w 41"/>
                                <a:gd name="T3" fmla="*/ 31 h 40"/>
                                <a:gd name="T4" fmla="*/ 27 w 41"/>
                                <a:gd name="T5" fmla="*/ 40 h 40"/>
                                <a:gd name="T6" fmla="*/ 41 w 41"/>
                                <a:gd name="T7" fmla="*/ 9 h 40"/>
                                <a:gd name="T8" fmla="*/ 14 w 41"/>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1" h="40">
                                  <a:moveTo>
                                    <a:pt x="14" y="0"/>
                                  </a:moveTo>
                                  <a:lnTo>
                                    <a:pt x="0" y="31"/>
                                  </a:lnTo>
                                  <a:lnTo>
                                    <a:pt x="27" y="40"/>
                                  </a:lnTo>
                                  <a:lnTo>
                                    <a:pt x="41" y="9"/>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0" name="Freeform 180"/>
                          <wps:cNvSpPr>
                            <a:spLocks/>
                          </wps:cNvSpPr>
                          <wps:spPr bwMode="auto">
                            <a:xfrm>
                              <a:off x="7510" y="5297"/>
                              <a:ext cx="85" cy="55"/>
                            </a:xfrm>
                            <a:custGeom>
                              <a:avLst/>
                              <a:gdLst>
                                <a:gd name="T0" fmla="*/ 14 w 85"/>
                                <a:gd name="T1" fmla="*/ 0 h 55"/>
                                <a:gd name="T2" fmla="*/ 0 w 85"/>
                                <a:gd name="T3" fmla="*/ 32 h 55"/>
                                <a:gd name="T4" fmla="*/ 72 w 85"/>
                                <a:gd name="T5" fmla="*/ 55 h 55"/>
                                <a:gd name="T6" fmla="*/ 85 w 85"/>
                                <a:gd name="T7" fmla="*/ 22 h 55"/>
                                <a:gd name="T8" fmla="*/ 14 w 85"/>
                                <a:gd name="T9" fmla="*/ 0 h 5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5" h="55">
                                  <a:moveTo>
                                    <a:pt x="14" y="0"/>
                                  </a:moveTo>
                                  <a:lnTo>
                                    <a:pt x="0" y="32"/>
                                  </a:lnTo>
                                  <a:lnTo>
                                    <a:pt x="72" y="55"/>
                                  </a:lnTo>
                                  <a:lnTo>
                                    <a:pt x="85" y="22"/>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1" name="Freeform 181"/>
                          <wps:cNvSpPr>
                            <a:spLocks/>
                          </wps:cNvSpPr>
                          <wps:spPr bwMode="auto">
                            <a:xfrm>
                              <a:off x="7510" y="5297"/>
                              <a:ext cx="14" cy="32"/>
                            </a:xfrm>
                            <a:custGeom>
                              <a:avLst/>
                              <a:gdLst>
                                <a:gd name="T0" fmla="*/ 14 w 14"/>
                                <a:gd name="T1" fmla="*/ 2 h 32"/>
                                <a:gd name="T2" fmla="*/ 14 w 14"/>
                                <a:gd name="T3" fmla="*/ 0 h 32"/>
                                <a:gd name="T4" fmla="*/ 0 w 14"/>
                                <a:gd name="T5" fmla="*/ 32 h 32"/>
                                <a:gd name="T6" fmla="*/ 0 w 14"/>
                                <a:gd name="T7" fmla="*/ 32 h 32"/>
                                <a:gd name="T8" fmla="*/ 14 w 14"/>
                                <a:gd name="T9" fmla="*/ 2 h 3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 h="32">
                                  <a:moveTo>
                                    <a:pt x="14" y="2"/>
                                  </a:moveTo>
                                  <a:lnTo>
                                    <a:pt x="14" y="0"/>
                                  </a:lnTo>
                                  <a:lnTo>
                                    <a:pt x="0" y="32"/>
                                  </a:lnTo>
                                  <a:lnTo>
                                    <a:pt x="14"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2" name="Freeform 182"/>
                          <wps:cNvSpPr>
                            <a:spLocks/>
                          </wps:cNvSpPr>
                          <wps:spPr bwMode="auto">
                            <a:xfrm>
                              <a:off x="7584" y="5319"/>
                              <a:ext cx="38" cy="40"/>
                            </a:xfrm>
                            <a:custGeom>
                              <a:avLst/>
                              <a:gdLst>
                                <a:gd name="T0" fmla="*/ 11 w 38"/>
                                <a:gd name="T1" fmla="*/ 0 h 40"/>
                                <a:gd name="T2" fmla="*/ 0 w 38"/>
                                <a:gd name="T3" fmla="*/ 33 h 40"/>
                                <a:gd name="T4" fmla="*/ 27 w 38"/>
                                <a:gd name="T5" fmla="*/ 40 h 40"/>
                                <a:gd name="T6" fmla="*/ 38 w 38"/>
                                <a:gd name="T7" fmla="*/ 8 h 40"/>
                                <a:gd name="T8" fmla="*/ 11 w 38"/>
                                <a:gd name="T9" fmla="*/ 0 h 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8" h="40">
                                  <a:moveTo>
                                    <a:pt x="11" y="0"/>
                                  </a:moveTo>
                                  <a:lnTo>
                                    <a:pt x="0" y="33"/>
                                  </a:lnTo>
                                  <a:lnTo>
                                    <a:pt x="27" y="40"/>
                                  </a:lnTo>
                                  <a:lnTo>
                                    <a:pt x="38" y="8"/>
                                  </a:lnTo>
                                  <a:lnTo>
                                    <a:pt x="1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3" name="Freeform 183"/>
                          <wps:cNvSpPr>
                            <a:spLocks/>
                          </wps:cNvSpPr>
                          <wps:spPr bwMode="auto">
                            <a:xfrm>
                              <a:off x="7582" y="5319"/>
                              <a:ext cx="13" cy="33"/>
                            </a:xfrm>
                            <a:custGeom>
                              <a:avLst/>
                              <a:gdLst>
                                <a:gd name="T0" fmla="*/ 13 w 13"/>
                                <a:gd name="T1" fmla="*/ 0 h 33"/>
                                <a:gd name="T2" fmla="*/ 12 w 13"/>
                                <a:gd name="T3" fmla="*/ 0 h 33"/>
                                <a:gd name="T4" fmla="*/ 0 w 13"/>
                                <a:gd name="T5" fmla="*/ 33 h 33"/>
                                <a:gd name="T6" fmla="*/ 0 w 13"/>
                                <a:gd name="T7" fmla="*/ 33 h 33"/>
                                <a:gd name="T8" fmla="*/ 13 w 13"/>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3" h="33">
                                  <a:moveTo>
                                    <a:pt x="13" y="0"/>
                                  </a:moveTo>
                                  <a:lnTo>
                                    <a:pt x="12" y="0"/>
                                  </a:lnTo>
                                  <a:lnTo>
                                    <a:pt x="0" y="33"/>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4" name="Freeform 184"/>
                          <wps:cNvSpPr>
                            <a:spLocks/>
                          </wps:cNvSpPr>
                          <wps:spPr bwMode="auto">
                            <a:xfrm>
                              <a:off x="7674" y="5344"/>
                              <a:ext cx="24" cy="36"/>
                            </a:xfrm>
                            <a:custGeom>
                              <a:avLst/>
                              <a:gdLst>
                                <a:gd name="T0" fmla="*/ 10 w 24"/>
                                <a:gd name="T1" fmla="*/ 0 h 36"/>
                                <a:gd name="T2" fmla="*/ 0 w 24"/>
                                <a:gd name="T3" fmla="*/ 33 h 36"/>
                                <a:gd name="T4" fmla="*/ 14 w 24"/>
                                <a:gd name="T5" fmla="*/ 36 h 36"/>
                                <a:gd name="T6" fmla="*/ 24 w 24"/>
                                <a:gd name="T7" fmla="*/ 3 h 36"/>
                                <a:gd name="T8" fmla="*/ 10 w 24"/>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36">
                                  <a:moveTo>
                                    <a:pt x="10" y="0"/>
                                  </a:moveTo>
                                  <a:lnTo>
                                    <a:pt x="0" y="33"/>
                                  </a:lnTo>
                                  <a:lnTo>
                                    <a:pt x="14" y="36"/>
                                  </a:lnTo>
                                  <a:lnTo>
                                    <a:pt x="24" y="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5" name="Freeform 185"/>
                          <wps:cNvSpPr>
                            <a:spLocks/>
                          </wps:cNvSpPr>
                          <wps:spPr bwMode="auto">
                            <a:xfrm>
                              <a:off x="7739" y="5359"/>
                              <a:ext cx="24" cy="35"/>
                            </a:xfrm>
                            <a:custGeom>
                              <a:avLst/>
                              <a:gdLst>
                                <a:gd name="T0" fmla="*/ 10 w 24"/>
                                <a:gd name="T1" fmla="*/ 0 h 35"/>
                                <a:gd name="T2" fmla="*/ 0 w 24"/>
                                <a:gd name="T3" fmla="*/ 32 h 35"/>
                                <a:gd name="T4" fmla="*/ 14 w 24"/>
                                <a:gd name="T5" fmla="*/ 35 h 35"/>
                                <a:gd name="T6" fmla="*/ 24 w 24"/>
                                <a:gd name="T7" fmla="*/ 3 h 35"/>
                                <a:gd name="T8" fmla="*/ 10 w 24"/>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35">
                                  <a:moveTo>
                                    <a:pt x="10" y="0"/>
                                  </a:moveTo>
                                  <a:lnTo>
                                    <a:pt x="0" y="32"/>
                                  </a:lnTo>
                                  <a:lnTo>
                                    <a:pt x="14" y="35"/>
                                  </a:lnTo>
                                  <a:lnTo>
                                    <a:pt x="24" y="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6" name="Freeform 186"/>
                          <wps:cNvSpPr>
                            <a:spLocks/>
                          </wps:cNvSpPr>
                          <wps:spPr bwMode="auto">
                            <a:xfrm>
                              <a:off x="7805" y="5375"/>
                              <a:ext cx="25" cy="36"/>
                            </a:xfrm>
                            <a:custGeom>
                              <a:avLst/>
                              <a:gdLst>
                                <a:gd name="T0" fmla="*/ 10 w 25"/>
                                <a:gd name="T1" fmla="*/ 0 h 36"/>
                                <a:gd name="T2" fmla="*/ 0 w 25"/>
                                <a:gd name="T3" fmla="*/ 33 h 36"/>
                                <a:gd name="T4" fmla="*/ 15 w 25"/>
                                <a:gd name="T5" fmla="*/ 36 h 36"/>
                                <a:gd name="T6" fmla="*/ 25 w 25"/>
                                <a:gd name="T7" fmla="*/ 3 h 36"/>
                                <a:gd name="T8" fmla="*/ 10 w 25"/>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5" h="36">
                                  <a:moveTo>
                                    <a:pt x="10" y="0"/>
                                  </a:moveTo>
                                  <a:lnTo>
                                    <a:pt x="0" y="33"/>
                                  </a:lnTo>
                                  <a:lnTo>
                                    <a:pt x="15" y="36"/>
                                  </a:lnTo>
                                  <a:lnTo>
                                    <a:pt x="25" y="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7" name="Freeform 187"/>
                          <wps:cNvSpPr>
                            <a:spLocks/>
                          </wps:cNvSpPr>
                          <wps:spPr bwMode="auto">
                            <a:xfrm>
                              <a:off x="7872" y="5391"/>
                              <a:ext cx="73" cy="48"/>
                            </a:xfrm>
                            <a:custGeom>
                              <a:avLst/>
                              <a:gdLst>
                                <a:gd name="T0" fmla="*/ 10 w 73"/>
                                <a:gd name="T1" fmla="*/ 0 h 48"/>
                                <a:gd name="T2" fmla="*/ 0 w 73"/>
                                <a:gd name="T3" fmla="*/ 33 h 48"/>
                                <a:gd name="T4" fmla="*/ 63 w 73"/>
                                <a:gd name="T5" fmla="*/ 48 h 48"/>
                                <a:gd name="T6" fmla="*/ 73 w 73"/>
                                <a:gd name="T7" fmla="*/ 15 h 48"/>
                                <a:gd name="T8" fmla="*/ 10 w 73"/>
                                <a:gd name="T9" fmla="*/ 0 h 48"/>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3" h="48">
                                  <a:moveTo>
                                    <a:pt x="10" y="0"/>
                                  </a:moveTo>
                                  <a:lnTo>
                                    <a:pt x="0" y="33"/>
                                  </a:lnTo>
                                  <a:lnTo>
                                    <a:pt x="63" y="48"/>
                                  </a:lnTo>
                                  <a:lnTo>
                                    <a:pt x="73" y="15"/>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8" name="Freeform 188"/>
                          <wps:cNvSpPr>
                            <a:spLocks/>
                          </wps:cNvSpPr>
                          <wps:spPr bwMode="auto">
                            <a:xfrm>
                              <a:off x="7935" y="5406"/>
                              <a:ext cx="77" cy="47"/>
                            </a:xfrm>
                            <a:custGeom>
                              <a:avLst/>
                              <a:gdLst>
                                <a:gd name="T0" fmla="*/ 10 w 77"/>
                                <a:gd name="T1" fmla="*/ 0 h 47"/>
                                <a:gd name="T2" fmla="*/ 0 w 77"/>
                                <a:gd name="T3" fmla="*/ 33 h 47"/>
                                <a:gd name="T4" fmla="*/ 67 w 77"/>
                                <a:gd name="T5" fmla="*/ 47 h 47"/>
                                <a:gd name="T6" fmla="*/ 77 w 77"/>
                                <a:gd name="T7" fmla="*/ 15 h 47"/>
                                <a:gd name="T8" fmla="*/ 10 w 77"/>
                                <a:gd name="T9" fmla="*/ 0 h 4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7" h="47">
                                  <a:moveTo>
                                    <a:pt x="10" y="0"/>
                                  </a:moveTo>
                                  <a:lnTo>
                                    <a:pt x="0" y="33"/>
                                  </a:lnTo>
                                  <a:lnTo>
                                    <a:pt x="67" y="47"/>
                                  </a:lnTo>
                                  <a:lnTo>
                                    <a:pt x="77" y="15"/>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9" name="Freeform 189"/>
                          <wps:cNvSpPr>
                            <a:spLocks/>
                          </wps:cNvSpPr>
                          <wps:spPr bwMode="auto">
                            <a:xfrm>
                              <a:off x="7935" y="5406"/>
                              <a:ext cx="10" cy="33"/>
                            </a:xfrm>
                            <a:custGeom>
                              <a:avLst/>
                              <a:gdLst>
                                <a:gd name="T0" fmla="*/ 10 w 10"/>
                                <a:gd name="T1" fmla="*/ 0 h 33"/>
                                <a:gd name="T2" fmla="*/ 10 w 10"/>
                                <a:gd name="T3" fmla="*/ 0 h 33"/>
                                <a:gd name="T4" fmla="*/ 0 w 10"/>
                                <a:gd name="T5" fmla="*/ 33 h 33"/>
                                <a:gd name="T6" fmla="*/ 0 w 10"/>
                                <a:gd name="T7" fmla="*/ 33 h 33"/>
                                <a:gd name="T8" fmla="*/ 10 w 10"/>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33">
                                  <a:moveTo>
                                    <a:pt x="10" y="0"/>
                                  </a:moveTo>
                                  <a:lnTo>
                                    <a:pt x="10" y="0"/>
                                  </a:lnTo>
                                  <a:lnTo>
                                    <a:pt x="0" y="3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0" name="Freeform 190"/>
                          <wps:cNvSpPr>
                            <a:spLocks/>
                          </wps:cNvSpPr>
                          <wps:spPr bwMode="auto">
                            <a:xfrm>
                              <a:off x="8066" y="5437"/>
                              <a:ext cx="22" cy="36"/>
                            </a:xfrm>
                            <a:custGeom>
                              <a:avLst/>
                              <a:gdLst>
                                <a:gd name="T0" fmla="*/ 10 w 22"/>
                                <a:gd name="T1" fmla="*/ 0 h 36"/>
                                <a:gd name="T2" fmla="*/ 0 w 22"/>
                                <a:gd name="T3" fmla="*/ 33 h 36"/>
                                <a:gd name="T4" fmla="*/ 12 w 22"/>
                                <a:gd name="T5" fmla="*/ 36 h 36"/>
                                <a:gd name="T6" fmla="*/ 22 w 22"/>
                                <a:gd name="T7" fmla="*/ 3 h 36"/>
                                <a:gd name="T8" fmla="*/ 10 w 22"/>
                                <a:gd name="T9" fmla="*/ 0 h 36"/>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2" h="36">
                                  <a:moveTo>
                                    <a:pt x="10" y="0"/>
                                  </a:moveTo>
                                  <a:lnTo>
                                    <a:pt x="0" y="33"/>
                                  </a:lnTo>
                                  <a:lnTo>
                                    <a:pt x="12" y="36"/>
                                  </a:lnTo>
                                  <a:lnTo>
                                    <a:pt x="22" y="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1" name="Rectangle 191"/>
                          <wps:cNvSpPr>
                            <a:spLocks noChangeArrowheads="1"/>
                          </wps:cNvSpPr>
                          <wps:spPr bwMode="auto">
                            <a:xfrm>
                              <a:off x="8083" y="5440"/>
                              <a:ext cx="1" cy="33"/>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2" name="Freeform 192"/>
                          <wps:cNvSpPr>
                            <a:spLocks/>
                          </wps:cNvSpPr>
                          <wps:spPr bwMode="auto">
                            <a:xfrm>
                              <a:off x="8131" y="5452"/>
                              <a:ext cx="24" cy="35"/>
                            </a:xfrm>
                            <a:custGeom>
                              <a:avLst/>
                              <a:gdLst>
                                <a:gd name="T0" fmla="*/ 10 w 24"/>
                                <a:gd name="T1" fmla="*/ 0 h 35"/>
                                <a:gd name="T2" fmla="*/ 0 w 24"/>
                                <a:gd name="T3" fmla="*/ 32 h 35"/>
                                <a:gd name="T4" fmla="*/ 14 w 24"/>
                                <a:gd name="T5" fmla="*/ 35 h 35"/>
                                <a:gd name="T6" fmla="*/ 24 w 24"/>
                                <a:gd name="T7" fmla="*/ 3 h 35"/>
                                <a:gd name="T8" fmla="*/ 10 w 24"/>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35">
                                  <a:moveTo>
                                    <a:pt x="10" y="0"/>
                                  </a:moveTo>
                                  <a:lnTo>
                                    <a:pt x="0" y="32"/>
                                  </a:lnTo>
                                  <a:lnTo>
                                    <a:pt x="14" y="35"/>
                                  </a:lnTo>
                                  <a:lnTo>
                                    <a:pt x="24" y="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3" name="Freeform 193"/>
                          <wps:cNvSpPr>
                            <a:spLocks/>
                          </wps:cNvSpPr>
                          <wps:spPr bwMode="auto">
                            <a:xfrm>
                              <a:off x="8078" y="5440"/>
                              <a:ext cx="10" cy="33"/>
                            </a:xfrm>
                            <a:custGeom>
                              <a:avLst/>
                              <a:gdLst>
                                <a:gd name="T0" fmla="*/ 10 w 10"/>
                                <a:gd name="T1" fmla="*/ 0 h 33"/>
                                <a:gd name="T2" fmla="*/ 10 w 10"/>
                                <a:gd name="T3" fmla="*/ 0 h 33"/>
                                <a:gd name="T4" fmla="*/ 0 w 10"/>
                                <a:gd name="T5" fmla="*/ 33 h 33"/>
                                <a:gd name="T6" fmla="*/ 0 w 10"/>
                                <a:gd name="T7" fmla="*/ 33 h 33"/>
                                <a:gd name="T8" fmla="*/ 10 w 10"/>
                                <a:gd name="T9" fmla="*/ 0 h 3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0" h="33">
                                  <a:moveTo>
                                    <a:pt x="10" y="0"/>
                                  </a:moveTo>
                                  <a:lnTo>
                                    <a:pt x="10" y="0"/>
                                  </a:lnTo>
                                  <a:lnTo>
                                    <a:pt x="0" y="33"/>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4" name="Freeform 194"/>
                          <wps:cNvSpPr>
                            <a:spLocks/>
                          </wps:cNvSpPr>
                          <wps:spPr bwMode="auto">
                            <a:xfrm>
                              <a:off x="8198" y="5465"/>
                              <a:ext cx="24" cy="34"/>
                            </a:xfrm>
                            <a:custGeom>
                              <a:avLst/>
                              <a:gdLst>
                                <a:gd name="T0" fmla="*/ 7 w 24"/>
                                <a:gd name="T1" fmla="*/ 0 h 34"/>
                                <a:gd name="T2" fmla="*/ 0 w 24"/>
                                <a:gd name="T3" fmla="*/ 33 h 34"/>
                                <a:gd name="T4" fmla="*/ 17 w 24"/>
                                <a:gd name="T5" fmla="*/ 34 h 34"/>
                                <a:gd name="T6" fmla="*/ 24 w 24"/>
                                <a:gd name="T7" fmla="*/ 2 h 34"/>
                                <a:gd name="T8" fmla="*/ 7 w 24"/>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24" h="34">
                                  <a:moveTo>
                                    <a:pt x="7" y="0"/>
                                  </a:moveTo>
                                  <a:lnTo>
                                    <a:pt x="0" y="33"/>
                                  </a:lnTo>
                                  <a:lnTo>
                                    <a:pt x="17" y="34"/>
                                  </a:lnTo>
                                  <a:lnTo>
                                    <a:pt x="24" y="2"/>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5" name="Freeform 195"/>
                          <wps:cNvSpPr>
                            <a:spLocks/>
                          </wps:cNvSpPr>
                          <wps:spPr bwMode="auto">
                            <a:xfrm>
                              <a:off x="8267" y="5475"/>
                              <a:ext cx="30" cy="37"/>
                            </a:xfrm>
                            <a:custGeom>
                              <a:avLst/>
                              <a:gdLst>
                                <a:gd name="T0" fmla="*/ 6 w 30"/>
                                <a:gd name="T1" fmla="*/ 0 h 37"/>
                                <a:gd name="T2" fmla="*/ 0 w 30"/>
                                <a:gd name="T3" fmla="*/ 33 h 37"/>
                                <a:gd name="T4" fmla="*/ 23 w 30"/>
                                <a:gd name="T5" fmla="*/ 37 h 37"/>
                                <a:gd name="T6" fmla="*/ 30 w 30"/>
                                <a:gd name="T7" fmla="*/ 5 h 37"/>
                                <a:gd name="T8" fmla="*/ 6 w 30"/>
                                <a:gd name="T9" fmla="*/ 0 h 3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0" h="37">
                                  <a:moveTo>
                                    <a:pt x="6" y="0"/>
                                  </a:moveTo>
                                  <a:lnTo>
                                    <a:pt x="0" y="33"/>
                                  </a:lnTo>
                                  <a:lnTo>
                                    <a:pt x="23" y="37"/>
                                  </a:lnTo>
                                  <a:lnTo>
                                    <a:pt x="30" y="5"/>
                                  </a:lnTo>
                                  <a:lnTo>
                                    <a:pt x="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6" name="Freeform 196"/>
                          <wps:cNvSpPr>
                            <a:spLocks/>
                          </wps:cNvSpPr>
                          <wps:spPr bwMode="auto">
                            <a:xfrm>
                              <a:off x="8292" y="5478"/>
                              <a:ext cx="75" cy="43"/>
                            </a:xfrm>
                            <a:custGeom>
                              <a:avLst/>
                              <a:gdLst>
                                <a:gd name="T0" fmla="*/ 5 w 75"/>
                                <a:gd name="T1" fmla="*/ 0 h 43"/>
                                <a:gd name="T2" fmla="*/ 0 w 75"/>
                                <a:gd name="T3" fmla="*/ 34 h 43"/>
                                <a:gd name="T4" fmla="*/ 70 w 75"/>
                                <a:gd name="T5" fmla="*/ 43 h 43"/>
                                <a:gd name="T6" fmla="*/ 75 w 75"/>
                                <a:gd name="T7" fmla="*/ 9 h 43"/>
                                <a:gd name="T8" fmla="*/ 5 w 75"/>
                                <a:gd name="T9" fmla="*/ 0 h 4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5" h="43">
                                  <a:moveTo>
                                    <a:pt x="5" y="0"/>
                                  </a:moveTo>
                                  <a:lnTo>
                                    <a:pt x="0" y="34"/>
                                  </a:lnTo>
                                  <a:lnTo>
                                    <a:pt x="70" y="43"/>
                                  </a:lnTo>
                                  <a:lnTo>
                                    <a:pt x="75" y="9"/>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7" name="Freeform 197"/>
                          <wps:cNvSpPr>
                            <a:spLocks/>
                          </wps:cNvSpPr>
                          <wps:spPr bwMode="auto">
                            <a:xfrm>
                              <a:off x="8290" y="5480"/>
                              <a:ext cx="7" cy="34"/>
                            </a:xfrm>
                            <a:custGeom>
                              <a:avLst/>
                              <a:gdLst>
                                <a:gd name="T0" fmla="*/ 7 w 7"/>
                                <a:gd name="T1" fmla="*/ 0 h 34"/>
                                <a:gd name="T2" fmla="*/ 5 w 7"/>
                                <a:gd name="T3" fmla="*/ 0 h 34"/>
                                <a:gd name="T4" fmla="*/ 0 w 7"/>
                                <a:gd name="T5" fmla="*/ 32 h 34"/>
                                <a:gd name="T6" fmla="*/ 0 w 7"/>
                                <a:gd name="T7" fmla="*/ 34 h 34"/>
                                <a:gd name="T8" fmla="*/ 7 w 7"/>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7" h="34">
                                  <a:moveTo>
                                    <a:pt x="7" y="0"/>
                                  </a:moveTo>
                                  <a:lnTo>
                                    <a:pt x="5" y="0"/>
                                  </a:lnTo>
                                  <a:lnTo>
                                    <a:pt x="0" y="32"/>
                                  </a:lnTo>
                                  <a:lnTo>
                                    <a:pt x="0" y="34"/>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8" name="Freeform 198"/>
                          <wps:cNvSpPr>
                            <a:spLocks/>
                          </wps:cNvSpPr>
                          <wps:spPr bwMode="auto">
                            <a:xfrm>
                              <a:off x="8362" y="5487"/>
                              <a:ext cx="45" cy="39"/>
                            </a:xfrm>
                            <a:custGeom>
                              <a:avLst/>
                              <a:gdLst>
                                <a:gd name="T0" fmla="*/ 5 w 45"/>
                                <a:gd name="T1" fmla="*/ 0 h 39"/>
                                <a:gd name="T2" fmla="*/ 0 w 45"/>
                                <a:gd name="T3" fmla="*/ 34 h 39"/>
                                <a:gd name="T4" fmla="*/ 40 w 45"/>
                                <a:gd name="T5" fmla="*/ 39 h 39"/>
                                <a:gd name="T6" fmla="*/ 45 w 45"/>
                                <a:gd name="T7" fmla="*/ 5 h 39"/>
                                <a:gd name="T8" fmla="*/ 5 w 45"/>
                                <a:gd name="T9" fmla="*/ 0 h 3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45" h="39">
                                  <a:moveTo>
                                    <a:pt x="5" y="0"/>
                                  </a:moveTo>
                                  <a:lnTo>
                                    <a:pt x="0" y="34"/>
                                  </a:lnTo>
                                  <a:lnTo>
                                    <a:pt x="40" y="39"/>
                                  </a:lnTo>
                                  <a:lnTo>
                                    <a:pt x="45" y="5"/>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9" name="Freeform 199"/>
                          <wps:cNvSpPr>
                            <a:spLocks/>
                          </wps:cNvSpPr>
                          <wps:spPr bwMode="auto">
                            <a:xfrm>
                              <a:off x="8360" y="5489"/>
                              <a:ext cx="5" cy="34"/>
                            </a:xfrm>
                            <a:custGeom>
                              <a:avLst/>
                              <a:gdLst>
                                <a:gd name="T0" fmla="*/ 5 w 5"/>
                                <a:gd name="T1" fmla="*/ 0 h 34"/>
                                <a:gd name="T2" fmla="*/ 5 w 5"/>
                                <a:gd name="T3" fmla="*/ 0 h 34"/>
                                <a:gd name="T4" fmla="*/ 0 w 5"/>
                                <a:gd name="T5" fmla="*/ 34 h 34"/>
                                <a:gd name="T6" fmla="*/ 0 w 5"/>
                                <a:gd name="T7" fmla="*/ 34 h 34"/>
                                <a:gd name="T8" fmla="*/ 5 w 5"/>
                                <a:gd name="T9" fmla="*/ 0 h 34"/>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 h="34">
                                  <a:moveTo>
                                    <a:pt x="5" y="0"/>
                                  </a:moveTo>
                                  <a:lnTo>
                                    <a:pt x="5" y="0"/>
                                  </a:lnTo>
                                  <a:lnTo>
                                    <a:pt x="0" y="34"/>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0" name="Freeform 200"/>
                          <wps:cNvSpPr>
                            <a:spLocks/>
                          </wps:cNvSpPr>
                          <wps:spPr bwMode="auto">
                            <a:xfrm>
                              <a:off x="8469" y="5499"/>
                              <a:ext cx="17" cy="35"/>
                            </a:xfrm>
                            <a:custGeom>
                              <a:avLst/>
                              <a:gdLst>
                                <a:gd name="T0" fmla="*/ 4 w 17"/>
                                <a:gd name="T1" fmla="*/ 0 h 35"/>
                                <a:gd name="T2" fmla="*/ 0 w 17"/>
                                <a:gd name="T3" fmla="*/ 34 h 35"/>
                                <a:gd name="T4" fmla="*/ 14 w 17"/>
                                <a:gd name="T5" fmla="*/ 35 h 35"/>
                                <a:gd name="T6" fmla="*/ 17 w 17"/>
                                <a:gd name="T7" fmla="*/ 2 h 35"/>
                                <a:gd name="T8" fmla="*/ 4 w 17"/>
                                <a:gd name="T9" fmla="*/ 0 h 35"/>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7" h="35">
                                  <a:moveTo>
                                    <a:pt x="4" y="0"/>
                                  </a:moveTo>
                                  <a:lnTo>
                                    <a:pt x="0" y="34"/>
                                  </a:lnTo>
                                  <a:lnTo>
                                    <a:pt x="14" y="35"/>
                                  </a:lnTo>
                                  <a:lnTo>
                                    <a:pt x="17" y="2"/>
                                  </a:lnTo>
                                  <a:lnTo>
                                    <a:pt x="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1" name="Line 202"/>
                          <wps:cNvCnPr>
                            <a:cxnSpLocks noChangeShapeType="1"/>
                          </wps:cNvCnPr>
                          <wps:spPr bwMode="auto">
                            <a:xfrm>
                              <a:off x="4526" y="3077"/>
                              <a:ext cx="508"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2" name="Rectangle 203"/>
                          <wps:cNvSpPr>
                            <a:spLocks noChangeArrowheads="1"/>
                          </wps:cNvSpPr>
                          <wps:spPr bwMode="auto">
                            <a:xfrm>
                              <a:off x="5287" y="3002"/>
                              <a:ext cx="2980"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398D7" w14:textId="77777777" w:rsidR="00F42BE7" w:rsidRDefault="00F42BE7" w:rsidP="006552D3">
                                <w:r>
                                  <w:rPr>
                                    <w:rFonts w:ascii="Arial" w:hAnsi="Arial" w:cs="Arial"/>
                                    <w:color w:val="000000"/>
                                    <w:sz w:val="18"/>
                                    <w:szCs w:val="18"/>
                                  </w:rPr>
                                  <w:t>Insulin lispro 200 enheder/ml</w:t>
                                </w:r>
                              </w:p>
                            </w:txbxContent>
                          </wps:txbx>
                          <wps:bodyPr rot="0" vert="horz" wrap="square" lIns="0" tIns="0" rIns="0" bIns="0" anchor="t" anchorCtr="0" upright="1">
                            <a:spAutoFit/>
                          </wps:bodyPr>
                        </wps:wsp>
                        <wps:wsp>
                          <wps:cNvPr id="903" name="Line 204"/>
                          <wps:cNvCnPr>
                            <a:cxnSpLocks noChangeShapeType="1"/>
                          </wps:cNvCnPr>
                          <wps:spPr bwMode="auto">
                            <a:xfrm>
                              <a:off x="4526" y="3282"/>
                              <a:ext cx="16"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4" name="Line 206"/>
                          <wps:cNvCnPr>
                            <a:cxnSpLocks noChangeShapeType="1"/>
                          </wps:cNvCnPr>
                          <wps:spPr bwMode="auto">
                            <a:xfrm>
                              <a:off x="4596" y="3282"/>
                              <a:ext cx="134"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5" name="Line 207"/>
                          <wps:cNvCnPr>
                            <a:cxnSpLocks noChangeShapeType="1"/>
                          </wps:cNvCnPr>
                          <wps:spPr bwMode="auto">
                            <a:xfrm>
                              <a:off x="4797" y="3282"/>
                              <a:ext cx="13"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6" name="Line 208"/>
                          <wps:cNvCnPr>
                            <a:cxnSpLocks noChangeShapeType="1"/>
                          </wps:cNvCnPr>
                          <wps:spPr bwMode="auto">
                            <a:xfrm>
                              <a:off x="4864" y="3282"/>
                              <a:ext cx="13"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7" name="Line 209"/>
                          <wps:cNvCnPr>
                            <a:cxnSpLocks noChangeShapeType="1"/>
                          </wps:cNvCnPr>
                          <wps:spPr bwMode="auto">
                            <a:xfrm>
                              <a:off x="4931" y="3282"/>
                              <a:ext cx="16"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8" name="Line 210"/>
                          <wps:cNvCnPr>
                            <a:cxnSpLocks noChangeShapeType="1"/>
                          </wps:cNvCnPr>
                          <wps:spPr bwMode="auto">
                            <a:xfrm>
                              <a:off x="5001" y="3282"/>
                              <a:ext cx="33" cy="0"/>
                            </a:xfrm>
                            <a:prstGeom prst="line">
                              <a:avLst/>
                            </a:prstGeom>
                            <a:noFill/>
                            <a:ln w="39">
                              <a:solidFill>
                                <a:srgbClr val="000000"/>
                              </a:solidFill>
                              <a:round/>
                              <a:headEnd/>
                              <a:tailEnd/>
                            </a:ln>
                            <a:extLst>
                              <a:ext uri="{909E8E84-426E-40DD-AFC4-6F175D3DCCD1}">
                                <a14:hiddenFill xmlns:a14="http://schemas.microsoft.com/office/drawing/2010/main">
                                  <a:noFill/>
                                </a14:hiddenFill>
                              </a:ext>
                            </a:extLst>
                          </wps:spPr>
                          <wps:bodyPr/>
                        </wps:wsp>
                        <wps:wsp>
                          <wps:cNvPr id="909" name="Rectangle 211"/>
                          <wps:cNvSpPr>
                            <a:spLocks noChangeArrowheads="1"/>
                          </wps:cNvSpPr>
                          <wps:spPr bwMode="auto">
                            <a:xfrm>
                              <a:off x="5260" y="3219"/>
                              <a:ext cx="2543"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E629B" w14:textId="77777777" w:rsidR="00F42BE7" w:rsidRDefault="00F42BE7" w:rsidP="006552D3">
                                <w:r>
                                  <w:rPr>
                                    <w:rFonts w:ascii="Arial" w:hAnsi="Arial" w:cs="Arial"/>
                                    <w:color w:val="000000"/>
                                    <w:sz w:val="18"/>
                                    <w:szCs w:val="18"/>
                                  </w:rPr>
                                  <w:t>Insulin lispro 100 enheder/ml</w:t>
                                </w:r>
                              </w:p>
                            </w:txbxContent>
                          </wps:txbx>
                          <wps:bodyPr rot="0" vert="horz" wrap="square" lIns="0" tIns="0" rIns="0" bIns="0" anchor="t" anchorCtr="0" upright="1">
                            <a:spAutoFit/>
                          </wps:bodyPr>
                        </wps:wsp>
                        <wps:wsp>
                          <wps:cNvPr id="910" name="Rectangle 212"/>
                          <wps:cNvSpPr>
                            <a:spLocks noChangeArrowheads="1"/>
                          </wps:cNvSpPr>
                          <wps:spPr bwMode="auto">
                            <a:xfrm>
                              <a:off x="5483" y="1863"/>
                              <a:ext cx="100" cy="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550C1" w14:textId="77777777" w:rsidR="00F42BE7" w:rsidRPr="00974A4C" w:rsidRDefault="00F42BE7" w:rsidP="006552D3">
                                <w:pPr>
                                  <w:rPr>
                                    <w:lang w:val="de-DE"/>
                                  </w:rPr>
                                </w:pPr>
                              </w:p>
                            </w:txbxContent>
                          </wps:txbx>
                          <wps:bodyPr rot="0" vert="horz" wrap="none" lIns="0" tIns="0" rIns="0" bIns="0" anchor="t" anchorCtr="0" upright="1">
                            <a:spAutoFit/>
                          </wps:bodyPr>
                        </wps:wsp>
                      </wpg:wgp>
                    </wpc:wpc>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Zeichenbereich 210" style="width:460.05pt;height:334.55pt;mso-position-horizontal-relative:char;mso-position-vertical-relative:line" coordsize="58426,42487" o:spid="_x0000_s1034" editas="canvas" w14:anchorId="70E8EAD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35" style="position:absolute;width:58426;height:42487;visibility:visible;mso-wrap-style:square" type="#_x0000_t75">
                  <v:fill o:detectmouseclick="t"/>
                  <v:path o:connecttype="none"/>
                </v:shape>
                <v:rect id="Rectangle 201" style="position:absolute;left:18129;top:11156;width:40297;height:3906;visibility:visible;mso-wrap-style:square;v-text-anchor:top" o:spid="_x0000_s1036" strokecolor="white" strokeweight="22e-5m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"/>
                <v:group id="Group 463" style="position:absolute;left:635;top:4622;width:44570;height:28740" coordsize="7019,4526" coordorigin="1518,1863" o:spid="_x0000_s1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">
                  <v:line id="Line 5" style="position:absolute;visibility:visible;mso-wrap-style:square" o:spid="_x0000_s1038" strokeweight="22e-5mm" o:connectortype="straight" from="2862,5767" to="2862,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"/>
                  <v:line id="Line 6" style="position:absolute;visibility:visible;mso-wrap-style:square" o:spid="_x0000_s1039" strokeweight="22e-5mm" o:connectortype="straight" from="3566,5767" to="3566,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"/>
                  <v:line id="Line 7" style="position:absolute;visibility:visible;mso-wrap-style:square" o:spid="_x0000_s1040" strokeweight="22e-5mm" o:connectortype="straight" from="4273,5767" to="4273,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"/>
                  <v:line id="Line 8" style="position:absolute;visibility:visible;mso-wrap-style:square" o:spid="_x0000_s1041" strokeweight="22e-5mm" o:connectortype="straight" from="4977,5767" to="4977,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"/>
                  <v:line id="Line 9" style="position:absolute;visibility:visible;mso-wrap-style:square" o:spid="_x0000_s1042" strokeweight="22e-5mm" o:connectortype="straight" from="5684,5767" to="5684,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"/>
                  <v:line id="Line 10" style="position:absolute;visibility:visible;mso-wrap-style:square" o:spid="_x0000_s1043" strokeweight="22e-5mm" o:connectortype="straight" from="6389,5767" to="6389,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"/>
                  <v:line id="Line 11" style="position:absolute;visibility:visible;mso-wrap-style:square" o:spid="_x0000_s1044" strokeweight="22e-5mm" o:connectortype="straight" from="7095,5767" to="7095,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"/>
                  <v:line id="Line 12" style="position:absolute;visibility:visible;mso-wrap-style:square" o:spid="_x0000_s1045" strokeweight="22e-5mm" o:connectortype="straight" from="7800,5767" to="7800,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"/>
                  <v:line id="Line 13" style="position:absolute;visibility:visible;mso-wrap-style:square" o:spid="_x0000_s1046" strokeweight="22e-5mm" o:connectortype="straight" from="8506,5767" to="8506,5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"/>
                  <v:line id="Line 14" style="position:absolute;visibility:visible;mso-wrap-style:square" o:spid="_x0000_s1047" strokeweight="22e-5mm" o:connectortype="straight" from="2862,5767" to="8506,5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"/>
                  <v:rect id="Rectangle 15" style="position:absolute;left:2815;top:5898;width:77;height:163;visibility:visible;mso-wrap-style:non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u0nvwAAANwAAAAPAAAAZHJzL2Rvd25yZXYueG1sRE/bisIw&#10;EH0X/Icwgm+aqrA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Apnu0nvwAAANwAAAAPAAAAAAAA&#10;AAAAAAAAAAcCAABkcnMvZG93bnJldi54bWxQSwUGAAAAAAMAAwC3AAAA8wIAAAAA&#10;">
                    <v:textbox style="mso-fit-shape-to-text:t" inset="0,0,0,0">
                      <w:txbxContent>
                        <w:p w:rsidR="00F42BE7" w:rsidP="006552D3" w:rsidRDefault="00F42BE7" w14:paraId="3A87096F" w14:textId="77777777">
                          <w:r>
                            <w:rPr>
                              <w:rFonts w:ascii="Arial" w:hAnsi="Arial" w:cs="Arial"/>
                              <w:color w:val="000000"/>
                              <w:sz w:val="14"/>
                              <w:szCs w:val="14"/>
                            </w:rPr>
                            <w:t>0</w:t>
                          </w:r>
                        </w:p>
                      </w:txbxContent>
                    </v:textbox>
                  </v:rect>
                  <v:rect id="Rectangle 16" style="position:absolute;left:3520;top:5898;width:78;height:162;visibility:visible;mso-wrap-style:non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lVwwAAANwAAAAPAAAAZHJzL2Rvd25yZXYueG1sRI/dagIx&#10;EIXvhb5DmELvNFsL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WAF5VcMAAADcAAAADwAA&#10;AAAAAAAAAAAAAAAHAgAAZHJzL2Rvd25yZXYueG1sUEsFBgAAAAADAAMAtwAAAPcCAAAAAA==&#10;">
                    <v:textbox style="mso-fit-shape-to-text:t" inset="0,0,0,0">
                      <w:txbxContent>
                        <w:p w:rsidR="00F42BE7" w:rsidP="006552D3" w:rsidRDefault="00F42BE7" w14:paraId="2F66B641" w14:textId="77777777">
                          <w:r>
                            <w:rPr>
                              <w:rFonts w:ascii="Arial" w:hAnsi="Arial" w:cs="Arial"/>
                              <w:color w:val="000000"/>
                              <w:sz w:val="14"/>
                              <w:szCs w:val="14"/>
                            </w:rPr>
                            <w:t>1</w:t>
                          </w:r>
                        </w:p>
                      </w:txbxContent>
                    </v:textbox>
                  </v:rect>
                  <v:rect id="Rectangle 17" style="position:absolute;left:4226;top:5898;width:78;height:162;visibility:visible;mso-wrap-style:none;v-text-anchor:top" o:spid="_x0000_s105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zOvwAAANwAAAAPAAAAZHJzL2Rvd25yZXYueG1sRE/bisIw&#10;EH1f8B/CCL6tqQq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A3TdzOvwAAANwAAAAPAAAAAAAA&#10;AAAAAAAAAAcCAABkcnMvZG93bnJldi54bWxQSwUGAAAAAAMAAwC3AAAA8wIAAAAA&#10;">
                    <v:textbox style="mso-fit-shape-to-text:t" inset="0,0,0,0">
                      <w:txbxContent>
                        <w:p w:rsidR="00F42BE7" w:rsidP="006552D3" w:rsidRDefault="00F42BE7" w14:paraId="1FF43504" w14:textId="77777777">
                          <w:r>
                            <w:rPr>
                              <w:rFonts w:ascii="Arial" w:hAnsi="Arial" w:cs="Arial"/>
                              <w:color w:val="000000"/>
                              <w:sz w:val="14"/>
                              <w:szCs w:val="14"/>
                            </w:rPr>
                            <w:t>2</w:t>
                          </w:r>
                        </w:p>
                      </w:txbxContent>
                    </v:textbox>
                  </v:rect>
                  <v:rect id="Rectangle 18" style="position:absolute;left:4931;top:5898;width:78;height:162;visibility:visible;mso-wrap-style:non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wwAAANwAAAAPAAAAZHJzL2Rvd25yZXYueG1sRI/dagIx&#10;EIXvhb5DmELvNFsp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nEGLsMAAADcAAAADwAA&#10;AAAAAAAAAAAAAAAHAgAAZHJzL2Rvd25yZXYueG1sUEsFBgAAAAADAAMAtwAAAPcCAAAAAA==&#10;">
                    <v:textbox style="mso-fit-shape-to-text:t" inset="0,0,0,0">
                      <w:txbxContent>
                        <w:p w:rsidR="00F42BE7" w:rsidP="006552D3" w:rsidRDefault="00F42BE7" w14:paraId="59676460" w14:textId="77777777">
                          <w:r>
                            <w:rPr>
                              <w:rFonts w:ascii="Arial" w:hAnsi="Arial" w:cs="Arial"/>
                              <w:color w:val="000000"/>
                              <w:sz w:val="14"/>
                              <w:szCs w:val="14"/>
                            </w:rPr>
                            <w:t>3</w:t>
                          </w:r>
                        </w:p>
                      </w:txbxContent>
                    </v:textbox>
                  </v:rect>
                  <v:rect id="Rectangle 19" style="position:absolute;left:5637;top:5898;width:78;height:162;visibility:visible;mso-wrap-style:non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O1vgAAANwAAAAPAAAAZHJzL2Rvd25yZXYueG1sRE/bisIw&#10;EH1f8B/CCL6tqbI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JE9o7W+AAAA3AAAAA8AAAAAAAAA&#10;AAAAAAAABwIAAGRycy9kb3ducmV2LnhtbFBLBQYAAAAAAwADALcAAADyAgAAAAA=&#10;">
                    <v:textbox style="mso-fit-shape-to-text:t" inset="0,0,0,0">
                      <w:txbxContent>
                        <w:p w:rsidR="00F42BE7" w:rsidP="006552D3" w:rsidRDefault="00F42BE7" w14:paraId="24CAED90" w14:textId="77777777">
                          <w:r>
                            <w:rPr>
                              <w:rFonts w:ascii="Arial" w:hAnsi="Arial" w:cs="Arial"/>
                              <w:color w:val="000000"/>
                              <w:sz w:val="14"/>
                              <w:szCs w:val="14"/>
                            </w:rPr>
                            <w:t>4</w:t>
                          </w:r>
                        </w:p>
                      </w:txbxContent>
                    </v:textbox>
                  </v:rect>
                  <v:rect id="Rectangle 20" style="position:absolute;left:6342;top:5898;width:78;height:162;visibility:visible;mso-wrap-style:non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v:textbox style="mso-fit-shape-to-text:t" inset="0,0,0,0">
                      <w:txbxContent>
                        <w:p w:rsidR="00F42BE7" w:rsidP="006552D3" w:rsidRDefault="00F42BE7" w14:paraId="19C2BA04" w14:textId="77777777">
                          <w:r>
                            <w:rPr>
                              <w:rFonts w:ascii="Arial" w:hAnsi="Arial" w:cs="Arial"/>
                              <w:color w:val="000000"/>
                              <w:sz w:val="14"/>
                              <w:szCs w:val="14"/>
                            </w:rPr>
                            <w:t>5</w:t>
                          </w:r>
                        </w:p>
                      </w:txbxContent>
                    </v:textbox>
                  </v:rect>
                  <v:rect id="Rectangle 21" style="position:absolute;left:7048;top:5898;width:78;height:162;visibility:visible;mso-wrap-style:non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v:textbox style="mso-fit-shape-to-text:t" inset="0,0,0,0">
                      <w:txbxContent>
                        <w:p w:rsidR="00F42BE7" w:rsidP="006552D3" w:rsidRDefault="00F42BE7" w14:paraId="2D26CF41" w14:textId="77777777">
                          <w:r>
                            <w:rPr>
                              <w:rFonts w:ascii="Arial" w:hAnsi="Arial" w:cs="Arial"/>
                              <w:color w:val="000000"/>
                              <w:sz w:val="14"/>
                              <w:szCs w:val="14"/>
                            </w:rPr>
                            <w:t>6</w:t>
                          </w:r>
                        </w:p>
                      </w:txbxContent>
                    </v:textbox>
                  </v:rect>
                  <v:rect id="Rectangle 22" style="position:absolute;left:7753;top:5898;width:78;height:162;visibility:visible;mso-wrap-style:non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v:textbox style="mso-fit-shape-to-text:t" inset="0,0,0,0">
                      <w:txbxContent>
                        <w:p w:rsidR="00F42BE7" w:rsidP="006552D3" w:rsidRDefault="00F42BE7" w14:paraId="540943DA" w14:textId="77777777">
                          <w:r>
                            <w:rPr>
                              <w:rFonts w:ascii="Arial" w:hAnsi="Arial" w:cs="Arial"/>
                              <w:color w:val="000000"/>
                              <w:sz w:val="14"/>
                              <w:szCs w:val="14"/>
                            </w:rPr>
                            <w:t>7</w:t>
                          </w:r>
                        </w:p>
                      </w:txbxContent>
                    </v:textbox>
                  </v:rect>
                  <v:rect id="Rectangle 23" style="position:absolute;left:8459;top:5898;width:78;height:162;visibility:visible;mso-wrap-style:none;v-text-anchor:top" o:spid="_x0000_s105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v:textbox style="mso-fit-shape-to-text:t" inset="0,0,0,0">
                      <w:txbxContent>
                        <w:p w:rsidR="00F42BE7" w:rsidP="006552D3" w:rsidRDefault="00F42BE7" w14:paraId="0C6547AF" w14:textId="77777777">
                          <w:r>
                            <w:rPr>
                              <w:rFonts w:ascii="Arial" w:hAnsi="Arial" w:cs="Arial"/>
                              <w:color w:val="000000"/>
                              <w:sz w:val="14"/>
                              <w:szCs w:val="14"/>
                            </w:rPr>
                            <w:t>8</w:t>
                          </w:r>
                        </w:p>
                      </w:txbxContent>
                    </v:textbox>
                  </v:rect>
                  <v:line id="Line 24" style="position:absolute;flip:x;visibility:visible;mso-wrap-style:square" o:spid="_x0000_s1057" strokeweight="22e-5mm" o:connectortype="straight" from="2559,5642" to="2636,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"/>
                  <v:line id="Line 25" style="position:absolute;flip:x;visibility:visible;mso-wrap-style:square" o:spid="_x0000_s1058" strokeweight="22e-5mm" o:connectortype="straight" from="2559,5248" to="2636,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"/>
                  <v:line id="Line 26" style="position:absolute;flip:x;visibility:visible;mso-wrap-style:square" o:spid="_x0000_s1059" strokeweight="22e-5mm" o:connectortype="straight" from="2559,4856" to="2636,4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"/>
                  <v:line id="Line 27" style="position:absolute;flip:x;visibility:visible;mso-wrap-style:square" o:spid="_x0000_s1060" strokeweight="22e-5mm" o:connectortype="straight" from="2559,4462" to="2636,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"/>
                  <v:line id="Line 28" style="position:absolute;flip:x;visibility:visible;mso-wrap-style:square" o:spid="_x0000_s1061" strokeweight="22e-5mm" o:connectortype="straight" from="2559,4070" to="2636,4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"/>
                  <v:line id="Line 29" style="position:absolute;flip:x;visibility:visible;mso-wrap-style:square" o:spid="_x0000_s1062" strokeweight="22e-5mm" o:connectortype="straight" from="2559,3676" to="2636,36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"/>
                  <v:line id="Line 30" style="position:absolute;flip:x;visibility:visible;mso-wrap-style:square" o:spid="_x0000_s1063" strokeweight="22e-5mm" o:connectortype="straight" from="2559,3284" to="2636,3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"/>
                  <v:line id="Line 31" style="position:absolute;flip:x;visibility:visible;mso-wrap-style:square" o:spid="_x0000_s1064" strokeweight="22e-5mm" o:connectortype="straight" from="2559,2892" to="2636,2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"/>
                  <v:line id="Line 32" style="position:absolute;flip:x;visibility:visible;mso-wrap-style:square" o:spid="_x0000_s1065" strokeweight="22e-5mm" o:connectortype="straight" from="2559,2498" to="2636,2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"/>
                  <v:line id="Line 33" style="position:absolute;flip:y;visibility:visible;mso-wrap-style:square" o:spid="_x0000_s1066" strokeweight="22e-5mm" o:connectortype="straight" from="2636,2498" to="2636,56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"/>
                  <v:rect id="Rectangle 34" style="position:absolute;left:2406;top:5580;width:78;height:162;visibility:visible;mso-wrap-style:non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">
                    <v:textbox style="mso-fit-shape-to-text:t" inset="0,0,0,0">
                      <w:txbxContent>
                        <w:p w:rsidR="00F42BE7" w:rsidP="006552D3" w:rsidRDefault="00F42BE7" w14:paraId="3B1C9EB2" w14:textId="77777777">
                          <w:r>
                            <w:rPr>
                              <w:rFonts w:ascii="Arial" w:hAnsi="Arial" w:cs="Arial"/>
                              <w:color w:val="000000"/>
                              <w:sz w:val="14"/>
                              <w:szCs w:val="14"/>
                            </w:rPr>
                            <w:t>0</w:t>
                          </w:r>
                        </w:p>
                      </w:txbxContent>
                    </v:textbox>
                  </v:rect>
                  <v:rect id="Rectangle 35" style="position:absolute;left:2219;top:5186;width:234;height:161;visibility:visible;mso-wrap-style:non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">
                    <v:textbox style="mso-fit-shape-to-text:t" inset="0,0,0,0">
                      <w:txbxContent>
                        <w:p w:rsidR="00F42BE7" w:rsidP="006552D3" w:rsidRDefault="00F42BE7" w14:paraId="4373A784" w14:textId="77777777">
                          <w:r>
                            <w:rPr>
                              <w:rFonts w:ascii="Arial" w:hAnsi="Arial" w:cs="Arial"/>
                              <w:color w:val="000000"/>
                              <w:sz w:val="14"/>
                              <w:szCs w:val="14"/>
                            </w:rPr>
                            <w:t>100</w:t>
                          </w:r>
                        </w:p>
                      </w:txbxContent>
                    </v:textbox>
                  </v:rect>
                  <v:rect id="Rectangle 36" style="position:absolute;left:2219;top:4794;width:234;height:161;visibility:visible;mso-wrap-style:non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">
                    <v:textbox style="mso-fit-shape-to-text:t" inset="0,0,0,0">
                      <w:txbxContent>
                        <w:p w:rsidR="00F42BE7" w:rsidP="006552D3" w:rsidRDefault="00F42BE7" w14:paraId="3E69A067" w14:textId="77777777">
                          <w:r>
                            <w:rPr>
                              <w:rFonts w:ascii="Arial" w:hAnsi="Arial" w:cs="Arial"/>
                              <w:color w:val="000000"/>
                              <w:sz w:val="14"/>
                              <w:szCs w:val="14"/>
                            </w:rPr>
                            <w:t>200</w:t>
                          </w:r>
                        </w:p>
                      </w:txbxContent>
                    </v:textbox>
                  </v:rect>
                  <v:rect id="Rectangle 37" style="position:absolute;left:2219;top:4400;width:234;height:161;visibility:visible;mso-wrap-style:none;v-text-anchor:top" o:spid="_x0000_s107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">
                    <v:textbox style="mso-fit-shape-to-text:t" inset="0,0,0,0">
                      <w:txbxContent>
                        <w:p w:rsidR="00F42BE7" w:rsidP="006552D3" w:rsidRDefault="00F42BE7" w14:paraId="020B689F" w14:textId="77777777">
                          <w:r>
                            <w:rPr>
                              <w:rFonts w:ascii="Arial" w:hAnsi="Arial" w:cs="Arial"/>
                              <w:color w:val="000000"/>
                              <w:sz w:val="14"/>
                              <w:szCs w:val="14"/>
                            </w:rPr>
                            <w:t>300</w:t>
                          </w:r>
                        </w:p>
                      </w:txbxContent>
                    </v:textbox>
                  </v:rect>
                  <v:rect id="Rectangle 38" style="position:absolute;left:2219;top:4008;width:234;height:161;visibility:visible;mso-wrap-style:non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">
                    <v:textbox style="mso-fit-shape-to-text:t" inset="0,0,0,0">
                      <w:txbxContent>
                        <w:p w:rsidR="00F42BE7" w:rsidP="006552D3" w:rsidRDefault="00F42BE7" w14:paraId="7FCBC3BB" w14:textId="77777777">
                          <w:r>
                            <w:rPr>
                              <w:rFonts w:ascii="Arial" w:hAnsi="Arial" w:cs="Arial"/>
                              <w:color w:val="000000"/>
                              <w:sz w:val="14"/>
                              <w:szCs w:val="14"/>
                            </w:rPr>
                            <w:t>400</w:t>
                          </w:r>
                        </w:p>
                      </w:txbxContent>
                    </v:textbox>
                  </v:rect>
                  <v:rect id="Rectangle 39" style="position:absolute;left:2219;top:3614;width:234;height:161;visibility:visible;mso-wrap-style:non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">
                    <v:textbox style="mso-fit-shape-to-text:t" inset="0,0,0,0">
                      <w:txbxContent>
                        <w:p w:rsidR="00F42BE7" w:rsidP="006552D3" w:rsidRDefault="00F42BE7" w14:paraId="526B620D" w14:textId="77777777">
                          <w:r>
                            <w:rPr>
                              <w:rFonts w:ascii="Arial" w:hAnsi="Arial" w:cs="Arial"/>
                              <w:color w:val="000000"/>
                              <w:sz w:val="14"/>
                              <w:szCs w:val="14"/>
                            </w:rPr>
                            <w:t>500</w:t>
                          </w:r>
                        </w:p>
                      </w:txbxContent>
                    </v:textbox>
                  </v:rect>
                  <v:rect id="Rectangle 40" style="position:absolute;left:2219;top:3222;width:234;height:161;visibility:visible;mso-wrap-style:non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">
                    <v:textbox style="mso-fit-shape-to-text:t" inset="0,0,0,0">
                      <w:txbxContent>
                        <w:p w:rsidR="00F42BE7" w:rsidP="006552D3" w:rsidRDefault="00F42BE7" w14:paraId="3DC7D03C" w14:textId="77777777">
                          <w:r>
                            <w:rPr>
                              <w:rFonts w:ascii="Arial" w:hAnsi="Arial" w:cs="Arial"/>
                              <w:color w:val="000000"/>
                              <w:sz w:val="14"/>
                              <w:szCs w:val="14"/>
                            </w:rPr>
                            <w:t>600</w:t>
                          </w:r>
                        </w:p>
                      </w:txbxContent>
                    </v:textbox>
                  </v:rect>
                  <v:rect id="Rectangle 41" style="position:absolute;left:2219;top:2829;width:234;height:161;visibility:visible;mso-wrap-style:non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">
                    <v:textbox style="mso-fit-shape-to-text:t" inset="0,0,0,0">
                      <w:txbxContent>
                        <w:p w:rsidR="00F42BE7" w:rsidP="006552D3" w:rsidRDefault="00F42BE7" w14:paraId="65B8B229" w14:textId="77777777">
                          <w:r>
                            <w:rPr>
                              <w:rFonts w:ascii="Arial" w:hAnsi="Arial" w:cs="Arial"/>
                              <w:color w:val="000000"/>
                              <w:sz w:val="14"/>
                              <w:szCs w:val="14"/>
                            </w:rPr>
                            <w:t>700</w:t>
                          </w:r>
                        </w:p>
                      </w:txbxContent>
                    </v:textbox>
                  </v:rect>
                  <v:rect id="Rectangle 42" style="position:absolute;left:2219;top:2436;width:234;height:161;visibility:visible;mso-wrap-style:non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kKLwgAAANwAAAAPAAAAZHJzL2Rvd25yZXYueG1sRI/dagIx&#10;FITvC75DOIJ3NasW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BS7kKLwgAAANwAAAAPAAAA&#10;AAAAAAAAAAAAAAcCAABkcnMvZG93bnJldi54bWxQSwUGAAAAAAMAAwC3AAAA9gIAAAAA&#10;">
                    <v:textbox style="mso-fit-shape-to-text:t" inset="0,0,0,0">
                      <w:txbxContent>
                        <w:p w:rsidR="00F42BE7" w:rsidP="006552D3" w:rsidRDefault="00F42BE7" w14:paraId="4F278CCE" w14:textId="77777777">
                          <w:r>
                            <w:rPr>
                              <w:rFonts w:ascii="Arial" w:hAnsi="Arial" w:cs="Arial"/>
                              <w:color w:val="000000"/>
                              <w:sz w:val="14"/>
                              <w:szCs w:val="14"/>
                            </w:rPr>
                            <w:t>800</w:t>
                          </w:r>
                        </w:p>
                      </w:txbxContent>
                    </v:textbox>
                  </v:rect>
                  <v:rect id="Rectangle 43" style="position:absolute;left:5341;top:6227;width:640;height:162;visibility:visible;mso-wrap-style:none;v-text-anchor:top" o:spid="_x0000_s107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">
                    <v:textbox style="mso-fit-shape-to-text:t" inset="0,0,0,0">
                      <w:txbxContent>
                        <w:p w:rsidR="00F42BE7" w:rsidP="006552D3" w:rsidRDefault="00F42BE7" w14:paraId="46ACE0E5" w14:textId="77777777">
                          <w:proofErr w:type="spellStart"/>
                          <w:r>
                            <w:rPr>
                              <w:rFonts w:ascii="Arial" w:hAnsi="Arial" w:cs="Arial"/>
                              <w:color w:val="000000"/>
                              <w:sz w:val="14"/>
                              <w:szCs w:val="14"/>
                            </w:rPr>
                            <w:t>Tid</w:t>
                          </w:r>
                          <w:proofErr w:type="spellEnd"/>
                          <w:r>
                            <w:rPr>
                              <w:rFonts w:ascii="Arial" w:hAnsi="Arial" w:cs="Arial"/>
                              <w:color w:val="000000"/>
                              <w:sz w:val="14"/>
                              <w:szCs w:val="14"/>
                            </w:rPr>
                            <w:t xml:space="preserve"> (timer)</w:t>
                          </w:r>
                        </w:p>
                      </w:txbxContent>
                    </v:textbox>
                  </v:rect>
                  <v:rect id="Rectangle 44" style="position:absolute;left:888;top:3849;width:1867;height:607;rotation:-90;flip:y;visibility:visible;mso-wrap-style:square;v-text-anchor:top" o:spid="_x0000_s107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">
                    <v:textbox inset="0,0,0,0">
                      <w:txbxContent>
                        <w:p w:rsidR="00F42BE7" w:rsidP="006552D3" w:rsidRDefault="00F42BE7" w14:paraId="3B04BFB3" w14:textId="77777777">
                          <w:proofErr w:type="spellStart"/>
                          <w:r>
                            <w:rPr>
                              <w:rFonts w:ascii="Arial" w:hAnsi="Arial" w:cs="Arial"/>
                              <w:color w:val="000000"/>
                              <w:sz w:val="14"/>
                              <w:szCs w:val="14"/>
                            </w:rPr>
                            <w:t>Glukose-infusionshastighed</w:t>
                          </w:r>
                          <w:proofErr w:type="spellEnd"/>
                          <w:r>
                            <w:rPr>
                              <w:rFonts w:ascii="Arial" w:hAnsi="Arial" w:cs="Arial"/>
                              <w:color w:val="000000"/>
                              <w:sz w:val="14"/>
                              <w:szCs w:val="14"/>
                            </w:rPr>
                            <w:t xml:space="preserve"> (mg/min)</w:t>
                          </w:r>
                        </w:p>
                      </w:txbxContent>
                    </v:textbox>
                  </v:rect>
                  <v:shape id="Freeform 45" style="position:absolute;left:2862;top:3753;width:5644;height:1889;visibility:visible;mso-wrap-style:square;v-text-anchor:top" coordsize="5644,1889" o:spid="_x0000_s1078" filled="f" strokeweight=".0011mm" path="m,1889r70,-4l140,1843r71,-129l281,1398r70,-391l423,703,493,540r71,-76l634,436r70,-32l775,349r70,-67l917,211r70,-44l1058,147r70,-17l1198,108r70,-15l1339,78r72,-19l1481,41r70,-13l1622,16r70,-9l1762,1,1834,r71,4l1975,13r70,9l2115,32r71,12l2256,59r72,18l2398,99r71,25l2539,156r70,40l2680,242r70,50l2822,344r70,54l2962,453r71,54l3103,566r70,61l3245,687r71,65l3386,818r70,70l3527,956r70,64l3667,1079r72,59l3809,1193r71,55l3950,1301r70,50l4091,1394r70,38l4233,1464r70,28l4374,1517r70,26l4514,1568r71,23l4655,1615r72,20l4797,1656r70,18l4938,1689r70,13l5078,1714r72,10l5221,1736r70,9l5361,1753r71,8l5502,1768r70,8l5644,1781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">
                    <v:path arrowok="t" o:connecttype="custom" o:connectlocs="70,1885;211,1714;351,1007;493,540;634,436;775,349;917,211;1058,147;1198,108;1339,78;1481,41;1622,16;1762,1;1905,4;2045,22;2186,44;2328,77;2469,124;2609,196;2750,292;2892,398;3033,507;3173,627;3316,752;3456,888;3597,1020;3739,1138;3880,1248;4020,1351;4161,1432;4303,1492;4444,1543;4585,1591;4727,1635;4867,1674;5008,1702;5150,1724;5291,1745;5432,1761;5572,1776" o:connectangles="0,0,0,0,0,0,0,0,0,0,0,0,0,0,0,0,0,0,0,0,0,0,0,0,0,0,0,0,0,0,0,0,0,0,0,0,0,0,0,0"/>
                  </v:shape>
                  <v:shape id="Freeform 46" style="position:absolute;left:2860;top:5623;width:18;height:35;visibility:visible;mso-wrap-style:square;v-text-anchor:top" coordsize="18,35" o:spid="_x0000_s1079" fillcolor="black" stroked="f" path="m,1l2,35,18,34,1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">
                    <v:path arrowok="t" o:connecttype="custom" o:connectlocs="0,1;2,35;18,34;17,0;0,1" o:connectangles="0,0,0,0,0"/>
                  </v:shape>
                  <v:shape id="Freeform 47" style="position:absolute;left:2922;top:5580;width:90;height:70;visibility:visible;mso-wrap-style:square;v-text-anchor:top" coordsize="90,70" o:spid="_x0000_s1080" fillcolor="black" stroked="f" path="m,41l20,70,90,28,70,,,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">
                    <v:path arrowok="t" o:connecttype="custom" o:connectlocs="0,41;20,70;90,28;70,0;0,41" o:connectangles="0,0,0,0,0"/>
                  </v:shape>
                  <v:shape id="Freeform 48" style="position:absolute;left:2922;top:5620;width:20;height:34;visibility:visible;mso-wrap-style:square;v-text-anchor:top" coordsize="20,34" o:spid="_x0000_s1081" fillcolor="black" stroked="f" path="m10,l,3,12,34r8,-3l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">
                    <v:path arrowok="t" o:connecttype="custom" o:connectlocs="10,0;0,3;12,34;20,31;10,0" o:connectangles="0,0,0,0,0"/>
                  </v:shape>
                  <v:shape id="Freeform 49" style="position:absolute;left:2986;top:5548;width:55;height:54;visibility:visible;mso-wrap-style:square;v-text-anchor:top" coordsize="55,54" o:spid="_x0000_s1082" fillcolor="black" stroked="f" path="m,38l31,54,55,16,23,,,3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">
                    <v:path arrowok="t" o:connecttype="custom" o:connectlocs="0,38;31,54;55,16;23,0;0,38" o:connectangles="0,0,0,0,0"/>
                  </v:shape>
                  <v:shape id="Freeform 50" style="position:absolute;left:3041;top:5486;width:38;height:26;visibility:visible;mso-wrap-style:square;v-text-anchor:top" coordsize="38,26" o:spid="_x0000_s1083" fillcolor="black" stroked="f" path="m,10l32,26,38,16,6,,,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">
                    <v:path arrowok="t" o:connecttype="custom" o:connectlocs="0,10;32,26;38,16;6,0;0,10" o:connectangles="0,0,0,0,0"/>
                  </v:shape>
                  <v:shape id="Freeform 51" style="position:absolute;left:2987;top:5582;width:32;height:28;visibility:visible;mso-wrap-style:square;v-text-anchor:top" coordsize="32,28" o:spid="_x0000_s1084" fillcolor="black" stroked="f" path="m5,l,6,25,28r7,-6l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">
                    <v:path arrowok="t" o:connecttype="custom" o:connectlocs="5,0;0,6;25,28;32,22;5,0" o:connectangles="0,0,0,0,0"/>
                  </v:shape>
                  <v:shape id="Freeform 52" style="position:absolute;left:3063;top:5434;width:38;height:19;visibility:visible;mso-wrap-style:square;v-text-anchor:top" coordsize="38,19" o:spid="_x0000_s1085" fillcolor="black" stroked="f" path="m,12r35,7l38,8,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">
                    <v:path arrowok="t" o:connecttype="custom" o:connectlocs="0,12;35,19;38,8;3,0;0,12" o:connectangles="0,0,0,0,0"/>
                  </v:shape>
                  <v:shape id="Freeform 53" style="position:absolute;left:3078;top:5374;width:40;height:22;visibility:visible;mso-wrap-style:square;v-text-anchor:top" coordsize="40,22" o:spid="_x0000_s1086" fillcolor="black" stroked="f" path="m,14r35,8l40,7,5,,,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">
                    <v:path arrowok="t" o:connecttype="custom" o:connectlocs="0,14;35,22;40,7;5,0;0,14" o:connectangles="0,0,0,0,0"/>
                  </v:shape>
                  <v:shape id="Freeform 54" style="position:absolute;left:3094;top:5220;width:66;height:115;visibility:visible;mso-wrap-style:square;v-text-anchor:top" coordsize="66,115" o:spid="_x0000_s1087" fillcolor="black" stroked="f" path="m,108r35,7l66,8,30,,,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">
                    <v:path arrowok="t" o:connecttype="custom" o:connectlocs="0,108;35,115;66,8;30,0;0,108" o:connectangles="0,0,0,0,0"/>
                  </v:shape>
                  <v:shape id="Freeform 55" style="position:absolute;left:3124;top:5213;width:39;height:15;visibility:visible;mso-wrap-style:square;v-text-anchor:top" coordsize="39,15" o:spid="_x0000_s1088" fillcolor="black" stroked="f" path="m,7r37,8l39,7,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">
                    <v:path arrowok="t" o:connecttype="custom" o:connectlocs="0,7;37,15;39,7;2,0;0,7" o:connectangles="0,0,0,0,0"/>
                  </v:shape>
                  <v:shape id="Freeform 56" style="position:absolute;left:3140;top:5144;width:40;height:19;visibility:visible;mso-wrap-style:square;v-text-anchor:top" coordsize="40,19" o:spid="_x0000_s1089" fillcolor="black" stroked="f" path="m,11r36,8l40,7,3,,,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">
                    <v:path arrowok="t" o:connecttype="custom" o:connectlocs="0,11;36,19;40,7;3,0;0,11" o:connectangles="0,0,0,0,0"/>
                  </v:shape>
                  <v:shape id="Freeform 57" style="position:absolute;left:3153;top:5086;width:40;height:19;visibility:visible;mso-wrap-style:square;v-text-anchor:top" coordsize="40,19" o:spid="_x0000_s1090" fillcolor="black" stroked="f" path="m,12r37,7l40,8,3,,,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">
                    <v:path arrowok="t" o:connecttype="custom" o:connectlocs="0,12;37,19;40,8;3,0;0,12" o:connectangles="0,0,0,0,0"/>
                  </v:shape>
                  <v:shape id="Freeform 58" style="position:absolute;left:3166;top:5026;width:40;height:20;visibility:visible;mso-wrap-style:square;v-text-anchor:top" coordsize="40,20" o:spid="_x0000_s1091" fillcolor="black" stroked="f" path="m,13r37,7l40,7,4,,,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">
                    <v:path arrowok="t" o:connecttype="custom" o:connectlocs="0,13;37,20;40,7;4,0;0,13" o:connectangles="0,0,0,0,0"/>
                  </v:shape>
                  <v:shape id="Freeform 59" style="position:absolute;left:3180;top:4917;width:52;height:69;visibility:visible;mso-wrap-style:square;v-text-anchor:top" coordsize="52,69" o:spid="_x0000_s1092" fillcolor="black" stroked="f" path="m,61r37,8l52,7,15,,,6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">
                    <v:path arrowok="t" o:connecttype="custom" o:connectlocs="0,61;37,69;52,7;15,0;0,61" o:connectangles="0,0,0,0,0"/>
                  </v:shape>
                  <v:shape id="Freeform 60" style="position:absolute;left:3124;top:5222;width:37;height:7;visibility:visible;mso-wrap-style:square;v-text-anchor:top" coordsize="37,7" o:spid="_x0000_s1093" fillcolor="black" stroked="f" path="m2,l,,37,7,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">
                    <v:path arrowok="t" o:connecttype="custom" o:connectlocs="2,0;0,0;37,7;37,7;2,0" o:connectangles="0,0,0,0,0"/>
                  </v:shape>
                  <v:shape id="Freeform 61" style="position:absolute;left:3195;top:4863;width:50;height:61;visibility:visible;mso-wrap-style:square;v-text-anchor:top" coordsize="50,61" o:spid="_x0000_s1094" fillcolor="black" stroked="f" path="m,54r37,7l50,8,13,,,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">
                    <v:path arrowok="t" o:connecttype="custom" o:connectlocs="0,54;37,61;50,8;13,0;0,54" o:connectangles="0,0,0,0,0"/>
                  </v:shape>
                  <v:shape id="Freeform 62" style="position:absolute;left:3222;top:4794;width:38;height:18;visibility:visible;mso-wrap-style:square;v-text-anchor:top" coordsize="38,18" o:spid="_x0000_s1095" fillcolor="black" stroked="f" path="m,10r36,8l38,8,1,,,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">
                    <v:path arrowok="t" o:connecttype="custom" o:connectlocs="0,10;36,18;38,8;1,0;0,10" o:connectangles="0,0,0,0,0"/>
                  </v:shape>
                  <v:shape id="Freeform 63" style="position:absolute;left:3235;top:4735;width:38;height:19;visibility:visible;mso-wrap-style:square;v-text-anchor:top" coordsize="38,19" o:spid="_x0000_s1096" fillcolor="black" stroked="f" path="m,12r37,7l38,8,2,,,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">
                    <v:path arrowok="t" o:connecttype="custom" o:connectlocs="0,12;37,19;38,8;2,0;0,12" o:connectangles="0,0,0,0,0"/>
                  </v:shape>
                  <v:shape id="Freeform 64" style="position:absolute;left:3248;top:4675;width:41;height:22;visibility:visible;mso-wrap-style:square;v-text-anchor:top" coordsize="41,22" o:spid="_x0000_s1097" fillcolor="black" stroked="f" path="m,14r37,8l41,7,4,,,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">
                    <v:path arrowok="t" o:connecttype="custom" o:connectlocs="0,14;37,22;41,7;4,0;0,14" o:connectangles="0,0,0,0,0"/>
                  </v:shape>
                  <v:shape id="Freeform 65" style="position:absolute;left:3263;top:4611;width:41;height:25;visibility:visible;mso-wrap-style:square;v-text-anchor:top" coordsize="41,25" o:spid="_x0000_s1098" fillcolor="black" stroked="f" path="m,18r37,7l41,8,4,,,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">
                    <v:path arrowok="t" o:connecttype="custom" o:connectlocs="0,18;37,25;41,8;4,0;0,18" o:connectangles="0,0,0,0,0"/>
                  </v:shape>
                  <v:shape id="Freeform 66" style="position:absolute;left:3195;top:4918;width:37;height:7;visibility:visible;mso-wrap-style:square;v-text-anchor:top" coordsize="37,7" o:spid="_x0000_s1099" fillcolor="black" stroked="f" path="m,l,,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">
                    <v:path arrowok="t" o:connecttype="custom" o:connectlocs="0,0;0,0;37,7;37,7;0,0" o:connectangles="0,0,0,0,0"/>
                  </v:shape>
                  <v:shape id="Freeform 67" style="position:absolute;left:3267;top:4514;width:60;height:105;visibility:visible;mso-wrap-style:square;v-text-anchor:top" coordsize="60,105" o:spid="_x0000_s1100" fillcolor="black" stroked="f" path="m,97r35,8l60,7,25,,,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">
                    <v:path arrowok="t" o:connecttype="custom" o:connectlocs="0,97;35,105;60,7;25,0;0,97" o:connectangles="0,0,0,0,0"/>
                  </v:shape>
                  <v:shape id="Freeform 68" style="position:absolute;left:3305;top:4445;width:39;height:19;visibility:visible;mso-wrap-style:square;v-text-anchor:top" coordsize="39,19" o:spid="_x0000_s1101" fillcolor="black" stroked="f" path="m,11r35,8l39,7,4,,,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">
                    <v:path arrowok="t" o:connecttype="custom" o:connectlocs="0,11;35,19;39,7;4,0;0,11" o:connectangles="0,0,0,0,0"/>
                  </v:shape>
                  <v:shape id="Freeform 69" style="position:absolute;left:3320;top:4387;width:39;height:19;visibility:visible;mso-wrap-style:square;v-text-anchor:top" coordsize="39,19" o:spid="_x0000_s1102" fillcolor="black" stroked="f" path="m,12r35,7l39,7,4,,,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">
                    <v:path arrowok="t" o:connecttype="custom" o:connectlocs="0,12;35,19;39,7;4,0;0,12" o:connectangles="0,0,0,0,0"/>
                  </v:shape>
                  <v:shape id="Freeform 70" style="position:absolute;left:3334;top:4331;width:38;height:18;visibility:visible;mso-wrap-style:square;v-text-anchor:top" coordsize="38,18" o:spid="_x0000_s1103" fillcolor="black" stroked="f" path="m,10r35,8l38,7,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">
                    <v:path arrowok="t" o:connecttype="custom" o:connectlocs="0,10;35,18;38,7;3,0;0,10" o:connectangles="0,0,0,0,0"/>
                  </v:shape>
                  <v:shape id="Freeform 71" style="position:absolute;left:3267;top:4613;width:37;height:7;visibility:visible;mso-wrap-style:square;v-text-anchor:top" coordsize="37,7" o:spid="_x0000_s1104" fillcolor="black" stroked="f" path="m,l1,,37,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">
                    <v:path arrowok="t" o:connecttype="custom" o:connectlocs="0,0;1,0;37,7;37,7;0,0" o:connectangles="0,0,0,0,0"/>
                  </v:shape>
                  <v:shape id="Freeform 72" style="position:absolute;left:3339;top:4324;width:35;height:17;visibility:visible;mso-wrap-style:square;v-text-anchor:top" coordsize="35,17" o:spid="_x0000_s1105" fillcolor="black" stroked="f" path="m,4l33,17r2,-4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">
                    <v:path arrowok="t" o:connecttype="custom" o:connectlocs="0,4;33,17;35,13;1,0;0,4" o:connectangles="0,0,0,0,0"/>
                  </v:shape>
                  <v:shape id="Freeform 73" style="position:absolute;left:3360;top:4178;width:83;height:116;visibility:visible;mso-wrap-style:square;v-text-anchor:top" coordsize="83,116" o:spid="_x0000_s1106" fillcolor="black" stroked="f" path="m,103r34,13l83,13,49,,,10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">
                    <v:path arrowok="t" o:connecttype="custom" o:connectlocs="0,103;34,116;83,13;49,0;0,103" o:connectangles="0,0,0,0,0"/>
                  </v:shape>
                  <v:shape id="Freeform 74" style="position:absolute;left:3339;top:4330;width:35;height:13;visibility:visible;mso-wrap-style:square;v-text-anchor:top" coordsize="35,13" o:spid="_x0000_s1107" fillcolor="black" stroked="f" path="m,3l,,35,10r-2,3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">
                    <v:path arrowok="t" o:connecttype="custom" o:connectlocs="0,3;0,0;35,10;33,13;0,3" o:connectangles="0,0,0,0,0"/>
                  </v:shape>
                  <v:shape id="Freeform 75" style="position:absolute;left:3414;top:4167;width:30;height:31;visibility:visible;mso-wrap-style:square;v-text-anchor:top" coordsize="30,31" o:spid="_x0000_s1108" fillcolor="black" stroked="f" path="m,5l23,31r7,-4l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">
                    <v:path arrowok="t" o:connecttype="custom" o:connectlocs="0,5;23,31;30,27;7,0;0,5" o:connectangles="0,0,0,0,0"/>
                  </v:shape>
                  <v:shape id="Freeform 76" style="position:absolute;left:3471;top:4120;width:33;height:36;visibility:visible;mso-wrap-style:square;v-text-anchor:top" coordsize="33,36" o:spid="_x0000_s1109" fillcolor="black" stroked="f" path="m,9l23,36,33,27,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">
                    <v:path arrowok="t" o:connecttype="custom" o:connectlocs="0,9;23,36;33,27;10,0;0,9" o:connectangles="0,0,0,0,0"/>
                  </v:shape>
                  <v:shape id="Freeform 77" style="position:absolute;left:3409;top:4172;width:34;height:26;visibility:visible;mso-wrap-style:square;v-text-anchor:top" coordsize="34,26" o:spid="_x0000_s1110" fillcolor="black" stroked="f" path="m,7l5,,34,20r-6,6l,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">
                    <v:path arrowok="t" o:connecttype="custom" o:connectlocs="0,7;5,0;34,20;28,26;0,7" o:connectangles="0,0,0,0,0"/>
                  </v:shape>
                  <v:shape id="Freeform 78" style="position:absolute;left:3533;top:4091;width:27;height:37;visibility:visible;mso-wrap-style:square;v-text-anchor:top" coordsize="27,37" o:spid="_x0000_s1111" fillcolor="black" stroked="f" path="m,6l15,37,27,31,1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">
                    <v:path arrowok="t" o:connecttype="custom" o:connectlocs="0,6;15,37;27,31;12,0;0,6" o:connectangles="0,0,0,0,0"/>
                  </v:shape>
                  <v:shape id="Freeform 79" style="position:absolute;left:3588;top:4058;width:34;height:37;visibility:visible;mso-wrap-style:square;v-text-anchor:top" coordsize="34,37" o:spid="_x0000_s1112" fillcolor="black" stroked="f" path="m,9l20,37,34,28,1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">
                    <v:path arrowok="t" o:connecttype="custom" o:connectlocs="0,9;20,37;34,28;14,0;0,9" o:connectangles="0,0,0,0,0"/>
                  </v:shape>
                  <v:shape id="Freeform 80" style="position:absolute;left:3643;top:3992;width:76;height:66;visibility:visible;mso-wrap-style:square;v-text-anchor:top" coordsize="76,66" o:spid="_x0000_s1113" fillcolor="black" stroked="f" path="m,40l24,66,76,26,52,,,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">
                    <v:path arrowok="t" o:connecttype="custom" o:connectlocs="0,40;24,66;76,26;52,0;0,40" o:connectangles="0,0,0,0,0"/>
                  </v:shape>
                  <v:shape id="Freeform 81" style="position:absolute;left:3694;top:3952;width:72;height:65;visibility:visible;mso-wrap-style:square;v-text-anchor:top" coordsize="72,65" o:spid="_x0000_s1114" fillcolor="black" stroked="f" path="m,41l26,65,72,24,45,,,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">
                    <v:path arrowok="t" o:connecttype="custom" o:connectlocs="0,41;26,65;72,24;45,0;0,41" o:connectangles="0,0,0,0,0"/>
                  </v:shape>
                  <v:shape id="Freeform 82" style="position:absolute;left:3694;top:3992;width:26;height:26;visibility:visible;mso-wrap-style:square;v-text-anchor:top" coordsize="26,26" o:spid="_x0000_s1115" fillcolor="black" stroked="f" path="m1,l,1,25,26r1,-1l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">
                    <v:path arrowok="t" o:connecttype="custom" o:connectlocs="1,0;0,1;25,26;26,25;1,0" o:connectangles="0,0,0,0,0"/>
                  </v:shape>
                  <v:shape id="Freeform 83" style="position:absolute;left:3784;top:3900;width:35;height:33;visibility:visible;mso-wrap-style:square;v-text-anchor:top" coordsize="35,33" o:spid="_x0000_s1116" fillcolor="black" stroked="f" path="m,9l25,33,35,24,1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">
                    <v:path arrowok="t" o:connecttype="custom" o:connectlocs="0,9;25,33;35,24;10,0;0,9" o:connectangles="0,0,0,0,0"/>
                  </v:shape>
                  <v:shape id="Freeform 84" style="position:absolute;left:3833;top:3865;width:28;height:27;visibility:visible;mso-wrap-style:square;v-text-anchor:top" coordsize="28,27" o:spid="_x0000_s1117" fillcolor="black" stroked="f" path="m,3l25,27r3,-3l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">
                    <v:path arrowok="t" o:connecttype="custom" o:connectlocs="0,3;25,27;28,24;3,0;0,3" o:connectangles="0,0,0,0,0"/>
                  </v:shape>
                  <v:shape id="Freeform 85" style="position:absolute;left:3841;top:3858;width:22;height:34;visibility:visible;mso-wrap-style:square;v-text-anchor:top" coordsize="22,34" o:spid="_x0000_s1118" fillcolor="black" stroked="f" path="m,3l15,34r7,-3l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">
                    <v:path arrowok="t" o:connecttype="custom" o:connectlocs="0,3;15,34;22,31;7,0;0,3" o:connectangles="0,0,0,0,0"/>
                  </v:shape>
                  <v:shape id="Freeform 86" style="position:absolute;left:3896;top:3830;width:30;height:36;visibility:visible;mso-wrap-style:square;v-text-anchor:top" coordsize="30,36" o:spid="_x0000_s1119" fillcolor="black" stroked="f" path="m,6l15,36,30,31,1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">
                    <v:path arrowok="t" o:connecttype="custom" o:connectlocs="0,6;15,36;30,31;15,0;0,6" o:connectangles="0,0,0,0,0"/>
                  </v:shape>
                  <v:shape id="Freeform 87" style="position:absolute;left:3838;top:3862;width:25;height:31;visibility:visible;mso-wrap-style:square;v-text-anchor:top" coordsize="25,31" o:spid="_x0000_s1120" fillcolor="black" stroked="f" path="m,3l5,,25,27r-5,4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">
                    <v:path arrowok="t" o:connecttype="custom" o:connectlocs="0,3;5,0;25,27;20,31;0,3" o:connectangles="0,0,0,0,0"/>
                  </v:shape>
                  <v:shape id="Freeform 88" style="position:absolute;left:3971;top:3824;width:19;height:35;visibility:visible;mso-wrap-style:square;v-text-anchor:top" coordsize="19,35" o:spid="_x0000_s1121" fillcolor="black" stroked="f" path="m,1l2,35,19,34,17,,,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">
                    <v:path arrowok="t" o:connecttype="custom" o:connectlocs="0,1;2,35;19,34;17,0;0,1" o:connectangles="0,0,0,0,0"/>
                  </v:shape>
                  <v:shape id="Freeform 89" style="position:absolute;left:3988;top:3824;width:74;height:38;visibility:visible;mso-wrap-style:square;v-text-anchor:top" coordsize="74,38" o:spid="_x0000_s1122" fillcolor="black" stroked="f" path="m4,l,34r71,4l74,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">
                    <v:path arrowok="t" o:connecttype="custom" o:connectlocs="4,0;0,34;71,38;74,4;4,0" o:connectangles="0,0,0,0,0"/>
                  </v:shape>
                  <v:shape id="Freeform 90" style="position:absolute;left:3988;top:3825;width:4;height:34;visibility:visible;mso-wrap-style:square;v-text-anchor:top" coordsize="4,34" o:spid="_x0000_s1123" fillcolor="black" stroked="f" path="m2,l4,r,34l,3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">
                    <v:path arrowok="t" o:connecttype="custom" o:connectlocs="2,0;4,0;4,34;0,34;2,0" o:connectangles="0,0,0,0,0"/>
                  </v:shape>
                  <v:shape id="Freeform 91" style="position:absolute;left:4060;top:3828;width:49;height:36;visibility:visible;mso-wrap-style:square;v-text-anchor:top" coordsize="49,36" o:spid="_x0000_s1124" fillcolor="black" stroked="f" path="m2,l,34r47,2l4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">
                    <v:path arrowok="t" o:connecttype="custom" o:connectlocs="2,0;0,34;47,36;49,2;2,0" o:connectangles="0,0,0,0,0"/>
                  </v:shape>
                  <v:shape id="Freeform 92" style="position:absolute;left:4059;top:3830;width:3;height:34;visibility:visible;mso-wrap-style:square;v-text-anchor:top" coordsize="3,34" o:spid="_x0000_s1125" fillcolor="black" stroked="f" path="m3,l1,,,3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">
                    <v:path arrowok="t" o:connecttype="custom" o:connectlocs="3,0;1,0;0,34;0,34;3,0" o:connectangles="0,0,0,0,0"/>
                  </v:shape>
                  <v:shape id="Freeform 93" style="position:absolute;left:4174;top:3828;width:13;height:36;visibility:visible;mso-wrap-style:square;v-text-anchor:top" coordsize="13,36" o:spid="_x0000_s1126" fillcolor="black" stroked="f" path="m,2l,36,13,34,1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">
                    <v:path arrowok="t" o:connecttype="custom" o:connectlocs="0,2;0,36;13,34;13,0;0,2" o:connectangles="0,0,0,0,0"/>
                  </v:shape>
                  <v:rect id="Rectangle 94" style="position:absolute;left:4241;top:3830;width:13;height:34;visibility:visible;mso-wrap-style:square;v-text-anchor:top" o:spid="_x0000_s1127"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ZOJ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B2wh+z8QjICd3AAAA//8DAFBLAQItABQABgAIAAAAIQDb4fbL7gAAAIUBAAATAAAAAAAA&#10;AAAAAAAAAAAAAABbQ29udGVudF9UeXBlc10ueG1sUEsBAi0AFAAGAAgAAAAhAFr0LFu/AAAAFQEA&#10;AAsAAAAAAAAAAAAAAAAAHwEAAF9yZWxzLy5yZWxzUEsBAi0AFAAGAAgAAAAhAGKVk4nHAAAA3AAA&#10;AA8AAAAAAAAAAAAAAAAABwIAAGRycy9kb3ducmV2LnhtbFBLBQYAAAAAAwADALcAAAD7AgAAAAA=&#10;"/>
                  <v:rect id="Rectangle 95" style="position:absolute;left:4308;top:3833;width:17;height:33;visibility:visible;mso-wrap-style:square;v-text-anchor:top" o:spid="_x0000_s1128"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"/>
                  <v:line id="Line 96" style="position:absolute;visibility:visible;mso-wrap-style:square" o:spid="_x0000_s1129" strokeweight=".0011mm" o:connectortype="straight" from="4378,3852" to="4413,3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"/>
                  <v:shape id="Freeform 97" style="position:absolute;left:4412;top:3830;width:72;height:38;visibility:visible;mso-wrap-style:square;v-text-anchor:top" coordsize="72,38" o:spid="_x0000_s1130" fillcolor="black" stroked="f" path="m,4l1,38,72,34,7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">
                    <v:path arrowok="t" o:connecttype="custom" o:connectlocs="0,4;1,38;72,34;70,0;0,4" o:connectangles="0,0,0,0,0"/>
                  </v:shape>
                  <v:shape id="Freeform 98" style="position:absolute;left:4413;top:3836;width:2;height:33;visibility:visible;mso-wrap-style:square;v-text-anchor:top" coordsize="2,33" o:spid="_x0000_s1131" fillcolor="black" stroked="f" path="m,l,,,33r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">
                    <v:path arrowok="t" o:connecttype="custom" o:connectlocs="0,0;0,0;0,33;2,33;0,0" o:connectangles="0,0,0,0,0"/>
                  </v:shape>
                  <v:shape id="Freeform 99" style="position:absolute;left:4482;top:3827;width:30;height:37;visibility:visible;mso-wrap-style:square;v-text-anchor:top" coordsize="30,37" o:spid="_x0000_s1132" fillcolor="black" stroked="f" path="m,3l2,37,30,34,2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">
                    <v:path arrowok="t" o:connecttype="custom" o:connectlocs="0,3;2,37;30,34;28,0;0,3" o:connectangles="0,0,0,0,0"/>
                  </v:shape>
                  <v:shape id="Freeform 100" style="position:absolute;left:4484;top:3831;width:1;height:34;visibility:visible;mso-wrap-style:square;v-text-anchor:top" coordsize="1,34" o:spid="_x0000_s1133" fillcolor="black" stroked="f" path="m,l,,1,3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">
                    <v:path arrowok="t" o:connecttype="custom" o:connectlocs="0,0;0,0;1,34;1,34;0,0" o:connectangles="0,0,0,0,0"/>
                  </v:shape>
                  <v:shape id="Freeform 101" style="position:absolute;left:4577;top:3821;width:15;height:35;visibility:visible;mso-wrap-style:square;v-text-anchor:top" coordsize="15,35" o:spid="_x0000_s1134" fillcolor="black" stroked="f" path="m,1l2,35,15,34,1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">
                    <v:path arrowok="t" o:connecttype="custom" o:connectlocs="0,1;2,35;15,34;14,0;0,1" o:connectangles="0,0,0,0,0"/>
                  </v:shape>
                  <v:rect id="Rectangle 102" style="position:absolute;left:4646;top:3819;width:13;height:34;visibility:visible;mso-wrap-style:square;v-text-anchor:top" o:spid="_x0000_s1135"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"/>
                  <v:rect id="Rectangle 103" style="position:absolute;left:4713;top:3819;width:17;height:34;visibility:visible;mso-wrap-style:square;v-text-anchor:top" o:spid="_x0000_s1136"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"/>
                  <v:shape id="Freeform 104" style="position:absolute;left:4782;top:3824;width:58;height:40;visibility:visible;mso-wrap-style:square;v-text-anchor:top" coordsize="58,40" o:spid="_x0000_s1137" fillcolor="black" stroked="f" path="m5,l,34r53,6l58,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">
                    <v:path arrowok="t" o:connecttype="custom" o:connectlocs="5,0;0,34;53,40;58,6;5,0" o:connectangles="0,0,0,0,0"/>
                  </v:shape>
                  <v:shape id="Freeform 105" style="position:absolute;left:4835;top:3830;width:76;height:41;visibility:visible;mso-wrap-style:square;v-text-anchor:top" coordsize="76,41" o:spid="_x0000_s1138" fillcolor="black" stroked="f" path="m5,l,34r71,7l76,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">
                    <v:path arrowok="t" o:connecttype="custom" o:connectlocs="5,0;0,34;71,41;76,7;5,0" o:connectangles="0,0,0,0,0"/>
                  </v:shape>
                  <v:shape id="Freeform 106" style="position:absolute;left:4834;top:3831;width:5;height:34;visibility:visible;mso-wrap-style:square;v-text-anchor:top" coordsize="5,34" o:spid="_x0000_s1139" fillcolor="black" stroked="f" path="m5,r,l,3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">
                    <v:path arrowok="t" o:connecttype="custom" o:connectlocs="5,0;5,0;0,34;0,34;5,0" o:connectangles="0,0,0,0,0"/>
                  </v:shape>
                  <v:shape id="Freeform 107" style="position:absolute;left:4904;top:3838;width:17;height:34;visibility:visible;mso-wrap-style:square;v-text-anchor:top" coordsize="17,34" o:spid="_x0000_s1140" fillcolor="black" stroked="f" path="m7,l,33r10,1l17,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">
                    <v:path arrowok="t" o:connecttype="custom" o:connectlocs="7,0;0,33;10,34;17,2;7,0" o:connectangles="0,0,0,0,0"/>
                  </v:shape>
                  <v:shape id="Freeform 108" style="position:absolute;left:4904;top:3838;width:7;height:34;visibility:visible;mso-wrap-style:square;v-text-anchor:top" coordsize="7,34" o:spid="_x0000_s1141" fillcolor="black" stroked="f" path="m5,l7,,,34,,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">
                    <v:path arrowok="t" o:connecttype="custom" o:connectlocs="5,0;7,0;0,34;0,33;5,0" o:connectangles="0,0,0,0,0"/>
                  </v:shape>
                  <v:shape id="Freeform 109" style="position:absolute;left:4979;top:3849;width:20;height:35;visibility:visible;mso-wrap-style:square;v-text-anchor:top" coordsize="20,35" o:spid="_x0000_s1142" fillcolor="black" stroked="f" path="m7,l,32r14,3l20,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">
                    <v:path arrowok="t" o:connecttype="custom" o:connectlocs="7,0;0,32;14,35;20,3;7,0" o:connectangles="0,0,0,0,0"/>
                  </v:shape>
                  <v:shape id="Freeform 110" style="position:absolute;left:5044;top:3859;width:21;height:34;visibility:visible;mso-wrap-style:square;v-text-anchor:top" coordsize="21,34" o:spid="_x0000_s1143" fillcolor="black" stroked="f" path="m7,l,33r14,1l21,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">
                    <v:path arrowok="t" o:connecttype="custom" o:connectlocs="7,0;0,33;14,34;21,2;7,0" o:connectangles="0,0,0,0,0"/>
                  </v:shape>
                  <v:shape id="Freeform 111" style="position:absolute;left:5110;top:3869;width:11;height:34;visibility:visible;mso-wrap-style:square;v-text-anchor:top" coordsize="11,34" o:spid="_x0000_s1144" fillcolor="black" stroked="f" path="m6,l,33r5,1l11,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">
                    <v:path arrowok="t" o:connecttype="custom" o:connectlocs="6,0;0,33;5,34;11,2;6,0" o:connectangles="0,0,0,0,0"/>
                  </v:shape>
                  <v:shape id="Freeform 112" style="position:absolute;left:5044;top:3859;width:7;height:33;visibility:visible;mso-wrap-style:square;v-text-anchor:top" coordsize="7,33" o:spid="_x0000_s1145" fillcolor="black" stroked="f" path="m7,r,l,33,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">
                    <v:path arrowok="t" o:connecttype="custom" o:connectlocs="7,0;7,0;0,33;0,33;7,0" o:connectangles="0,0,0,0,0"/>
                  </v:shape>
                  <v:shape id="Freeform 113" style="position:absolute;left:5115;top:3871;width:18;height:34;visibility:visible;mso-wrap-style:square;v-text-anchor:top" coordsize="18,34" o:spid="_x0000_s1146" fillcolor="black" stroked="f" path="m6,l,32r11,2l18,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">
                    <v:path arrowok="t" o:connecttype="custom" o:connectlocs="6,0;0,32;11,34;18,1;6,0" o:connectangles="0,0,0,0,0"/>
                  </v:shape>
                  <v:shape id="Freeform 114" style="position:absolute;left:5178;top:3881;width:15;height:34;visibility:visible;mso-wrap-style:square;v-text-anchor:top" coordsize="15,34" o:spid="_x0000_s1147" fillcolor="black" stroked="f" path="m7,l,33r9,1l15,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">
                    <v:path arrowok="t" o:connecttype="custom" o:connectlocs="7,0;0,33;9,34;15,2;7,0" o:connectangles="0,0,0,0,0"/>
                  </v:shape>
                  <v:shape id="Freeform 115" style="position:absolute;left:5115;top:3871;width:6;height:32;visibility:visible;mso-wrap-style:square;v-text-anchor:top" coordsize="6,32" o:spid="_x0000_s1148" fillcolor="black" stroked="f" path="m6,r,l,3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">
                    <v:path arrowok="t" o:connecttype="custom" o:connectlocs="6,0;6,0;0,32;0,32;6,0" o:connectangles="0,0,0,0,0"/>
                  </v:shape>
                  <v:shape id="Freeform 116" style="position:absolute;left:5185;top:3883;width:80;height:50;visibility:visible;mso-wrap-style:square;v-text-anchor:top" coordsize="80,50" o:spid="_x0000_s1149" fillcolor="black" stroked="f" path="m10,l,32,70,50,80,17,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">
                    <v:path arrowok="t" o:connecttype="custom" o:connectlocs="10,0;0,32;70,50;80,17;10,0" o:connectangles="0,0,0,0,0"/>
                  </v:shape>
                  <v:shape id="Freeform 117" style="position:absolute;left:5185;top:3883;width:10;height:32;visibility:visible;mso-wrap-style:square;v-text-anchor:top" coordsize="10,32" o:spid="_x0000_s1150" fillcolor="black" stroked="f" path="m8,r2,l2,32,,3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">
                    <v:path arrowok="t" o:connecttype="custom" o:connectlocs="8,0;10,0;2,32;0,32;8,0" o:connectangles="0,0,0,0,0"/>
                  </v:shape>
                  <v:shape id="Freeform 118" style="position:absolute;left:5254;top:3900;width:62;height:49;visibility:visible;mso-wrap-style:square;v-text-anchor:top" coordsize="62,49" o:spid="_x0000_s1151" fillcolor="black" stroked="f" path="m15,l,31,47,49,62,18,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">
                    <v:path arrowok="t" o:connecttype="custom" o:connectlocs="15,0;0,31;47,49;62,18;15,0" o:connectangles="0,0,0,0,0"/>
                  </v:shape>
                  <v:shape id="Freeform 119" style="position:absolute;left:5252;top:3900;width:15;height:33;visibility:visible;mso-wrap-style:square;v-text-anchor:top" coordsize="15,33" o:spid="_x0000_s1152" fillcolor="black" stroked="f" path="m13,r2,2l3,33,,33,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">
                    <v:path arrowok="t" o:connecttype="custom" o:connectlocs="13,0;15,2;3,33;0,33;13,0" o:connectangles="0,0,0,0,0"/>
                  </v:shape>
                  <v:shape id="Freeform 120" style="position:absolute;left:5359;top:3946;width:30;height:36;visibility:visible;mso-wrap-style:square;v-text-anchor:top" coordsize="30,36" o:spid="_x0000_s1153" fillcolor="black" stroked="f" path="m19,l,30r12,6l30,6,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">
                    <v:path arrowok="t" o:connecttype="custom" o:connectlocs="19,0;0,30;12,36;30,6;19,0" o:connectangles="0,0,0,0,0"/>
                  </v:shape>
                  <v:shape id="Freeform 121" style="position:absolute;left:5414;top:3977;width:34;height:34;visibility:visible;mso-wrap-style:square;v-text-anchor:top" coordsize="34,34" o:spid="_x0000_s1154" fillcolor="black" stroked="f" path="m22,l,28r12,6l34,6,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">
                    <v:path arrowok="t" o:connecttype="custom" o:connectlocs="22,0;0,28;12,34;34,6;22,0" o:connectangles="0,0,0,0,0"/>
                  </v:shape>
                  <v:shape id="Freeform 122" style="position:absolute;left:5470;top:4010;width:35;height:36;visibility:visible;mso-wrap-style:square;v-text-anchor:top" coordsize="35,36" o:spid="_x0000_s1155" fillcolor="black" stroked="f" path="m21,l,28r13,8l35,8,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">
                    <v:path arrowok="t" o:connecttype="custom" o:connectlocs="21,0;0,28;13,36;35,8;21,0" o:connectangles="0,0,0,0,0"/>
                  </v:shape>
                  <v:shape id="Freeform 123" style="position:absolute;left:5528;top:4045;width:25;height:29;visibility:visible;mso-wrap-style:square;v-text-anchor:top" coordsize="25,29" o:spid="_x0000_s1156" fillcolor="black" stroked="f" path="m22,l,28r4,1l25,1,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">
                    <v:path arrowok="t" o:connecttype="custom" o:connectlocs="22,0;0,28;4,29;25,1;22,0" o:connectangles="0,0,0,0,0"/>
                  </v:shape>
                  <v:shape id="Freeform 124" style="position:absolute;left:5532;top:4046;width:92;height:71;visibility:visible;mso-wrap-style:square;v-text-anchor:top" coordsize="92,71" o:spid="_x0000_s1157" fillcolor="black" stroked="f" path="m21,l,28,70,71,92,43,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">
                    <v:path arrowok="t" o:connecttype="custom" o:connectlocs="21,0;0,28;70,71;92,43;21,0" o:connectangles="0,0,0,0,0"/>
                  </v:shape>
                  <v:shape id="Freeform 125" style="position:absolute;left:5530;top:4048;width:22;height:28;visibility:visible;mso-wrap-style:square;v-text-anchor:top" coordsize="22,28" o:spid="_x0000_s1158" fillcolor="black" stroked="f" path="m22,r,l,28,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">
                    <v:path arrowok="t" o:connecttype="custom" o:connectlocs="22,0;22,0;0,28;0,28;22,0" o:connectangles="0,0,0,0,0"/>
                  </v:shape>
                  <v:shape id="Freeform 126" style="position:absolute;left:5602;top:4089;width:58;height:50;visibility:visible;mso-wrap-style:square;v-text-anchor:top" coordsize="58,50" o:spid="_x0000_s1159" fillcolor="black" stroked="f" path="m22,l,28,37,50,58,22,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">
                    <v:path arrowok="t" o:connecttype="custom" o:connectlocs="22,0;0,28;37,50;58,22;22,0" o:connectangles="0,0,0,0,0"/>
                  </v:shape>
                  <v:shape id="Freeform 127" style="position:absolute;left:5600;top:4091;width:22;height:28;visibility:visible;mso-wrap-style:square;v-text-anchor:top" coordsize="22,28" o:spid="_x0000_s1160" fillcolor="black" stroked="f" path="m22,r,l,28,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">
                    <v:path arrowok="t" o:connecttype="custom" o:connectlocs="22,0;22,0;0,28;0,28;22,0" o:connectangles="0,0,0,0,0"/>
                  </v:shape>
                  <v:shape id="Freeform 128" style="position:absolute;left:5694;top:4145;width:33;height:34;visibility:visible;mso-wrap-style:square;v-text-anchor:top" coordsize="33,34" o:spid="_x0000_s1161" fillcolor="black" stroked="f" path="m22,l,28r12,6l33,6,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">
                    <v:path arrowok="t" o:connecttype="custom" o:connectlocs="22,0;0,28;12,34;33,6;22,0" o:connectangles="0,0,0,0,0"/>
                  </v:shape>
                  <v:shape id="Freeform 129" style="position:absolute;left:5747;top:4178;width:36;height:35;visibility:visible;mso-wrap-style:square;v-text-anchor:top" coordsize="36,35" o:spid="_x0000_s1162" fillcolor="black" stroked="f" path="m24,l,28r12,7l36,7,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">
                    <v:path arrowok="t" o:connecttype="custom" o:connectlocs="24,0;0,28;12,35;36,7;24,0" o:connectangles="0,0,0,0,0"/>
                  </v:shape>
                  <v:shape id="Freeform 130" style="position:absolute;left:5803;top:4213;width:33;height:35;visibility:visible;mso-wrap-style:square;v-text-anchor:top" coordsize="33,35" o:spid="_x0000_s1163" fillcolor="black" stroked="f" path="m23,l,28r10,7l33,7,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">
                    <v:path arrowok="t" o:connecttype="custom" o:connectlocs="23,0;0,28;10,35;33,7;23,0" o:connectangles="0,0,0,0,0"/>
                  </v:shape>
                  <v:shape id="Freeform 131" style="position:absolute;left:5813;top:4222;width:27;height:28;visibility:visible;mso-wrap-style:square;v-text-anchor:top" coordsize="27,28" o:spid="_x0000_s1164" fillcolor="black" stroked="f" path="m23,l,26r3,2l27,1,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">
                    <v:path arrowok="t" o:connecttype="custom" o:connectlocs="23,0;0,26;3,28;27,1;23,0" o:connectangles="0,0,0,0,0"/>
                  </v:shape>
                  <v:shape id="Freeform 132" style="position:absolute;left:5856;top:4253;width:51;height:46;visibility:visible;mso-wrap-style:square;v-text-anchor:top" coordsize="51,46" o:spid="_x0000_s1165" fillcolor="black" stroked="f" path="m24,l,26,27,46,51,19,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">
                    <v:path arrowok="t" o:connecttype="custom" o:connectlocs="24,0;0,26;27,46;51,19;24,0" o:connectangles="0,0,0,0,0"/>
                  </v:shape>
                  <v:shape id="Freeform 133" style="position:absolute;left:5813;top:4222;width:23;height:28;visibility:visible;mso-wrap-style:square;v-text-anchor:top" coordsize="23,28" o:spid="_x0000_s1166" fillcolor="black" stroked="f" path="m23,r,l,28,,26,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">
                    <v:path arrowok="t" o:connecttype="custom" o:connectlocs="23,0;23,0;0,28;0,26;23,0" o:connectangles="0,0,0,0,0"/>
                  </v:shape>
                  <v:shape id="Freeform 134" style="position:absolute;left:5881;top:4272;width:97;height:83;visibility:visible;mso-wrap-style:square;v-text-anchor:top" coordsize="97,83" o:spid="_x0000_s1167" fillcolor="black" stroked="f" path="m27,l,25,71,83,97,58,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">
                    <v:path arrowok="t" o:connecttype="custom" o:connectlocs="27,0;0,25;71,83;97,58;27,0" o:connectangles="0,0,0,0,0"/>
                  </v:shape>
                  <v:shape id="Freeform 135" style="position:absolute;left:5881;top:4272;width:27;height:27;visibility:visible;mso-wrap-style:square;v-text-anchor:top" coordsize="27,27" o:spid="_x0000_s1168" fillcolor="black" stroked="f" path="m26,r1,2l2,27,,27,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">
                    <v:path arrowok="t" o:connecttype="custom" o:connectlocs="26,0;27,2;2,27;0,27;26,0" o:connectangles="0,0,0,0,0"/>
                  </v:shape>
                  <v:shape id="Freeform 136" style="position:absolute;left:5952;top:4331;width:30;height:27;visibility:visible;mso-wrap-style:square;v-text-anchor:top" coordsize="30,27" o:spid="_x0000_s1169" fillcolor="black" stroked="f" path="m26,l,24r3,3l30,3,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">
                    <v:path arrowok="t" o:connecttype="custom" o:connectlocs="26,0;0,24;3,27;30,3;26,0" o:connectangles="0,0,0,0,0"/>
                  </v:shape>
                  <v:shape id="Freeform 137" style="position:absolute;left:6004;top:4377;width:35;height:31;visibility:visible;mso-wrap-style:square;v-text-anchor:top" coordsize="35,31" o:spid="_x0000_s1170" fillcolor="black" stroked="f" path="m26,l,23r8,8l35,7,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">
                    <v:path arrowok="t" o:connecttype="custom" o:connectlocs="26,0;0,23;8,31;35,7;26,0" o:connectangles="0,0,0,0,0"/>
                  </v:shape>
                  <v:shape id="Freeform 138" style="position:absolute;left:5952;top:4331;width:26;height:25;visibility:visible;mso-wrap-style:square;v-text-anchor:top" coordsize="26,25" o:spid="_x0000_s1171" fillcolor="black" stroked="f" path="m26,r,l,25,,24,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">
                    <v:path arrowok="t" o:connecttype="custom" o:connectlocs="26,0;26,0;0,25;0,24;26,0" o:connectangles="0,0,0,0,0"/>
                  </v:shape>
                  <v:shape id="Freeform 139" style="position:absolute;left:6050;top:4418;width:36;height:33;visibility:visible;mso-wrap-style:square;v-text-anchor:top" coordsize="36,33" o:spid="_x0000_s1172" fillcolor="black" stroked="f" path="m27,l,24r9,9l36,9,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">
                    <v:path arrowok="t" o:connecttype="custom" o:connectlocs="27,0;0,24;9,33;36,9;27,0" o:connectangles="0,0,0,0,0"/>
                  </v:shape>
                  <v:shape id="Freeform 140" style="position:absolute;left:6096;top:4459;width:40;height:36;visibility:visible;mso-wrap-style:square;v-text-anchor:top" coordsize="40,36" o:spid="_x0000_s1173" fillcolor="black" stroked="f" path="m28,l,24,11,36,40,12,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">
                    <v:path arrowok="t" o:connecttype="custom" o:connectlocs="28,0;0,24;11,36;40,12;28,0" o:connectangles="0,0,0,0,0"/>
                  </v:shape>
                  <v:shape id="Freeform 141" style="position:absolute;left:6144;top:4505;width:49;height:41;visibility:visible;mso-wrap-style:square;v-text-anchor:top" coordsize="49,41" o:spid="_x0000_s1174" fillcolor="black" stroked="f" path="m29,l,24,20,41,49,18,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">
                    <v:path arrowok="t" o:connecttype="custom" o:connectlocs="29,0;0,24;20,41;49,18;29,0" o:connectangles="0,0,0,0,0"/>
                  </v:shape>
                  <v:shape id="Freeform 142" style="position:absolute;left:6164;top:4523;width:97;height:85;visibility:visible;mso-wrap-style:square;v-text-anchor:top" coordsize="97,85" o:spid="_x0000_s1175" fillcolor="black" stroked="f" path="m27,l,23,71,85,97,62,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">
                    <v:path arrowok="t" o:connecttype="custom" o:connectlocs="27,0;0,23;71,85;97,62;27,0" o:connectangles="0,0,0,0,0"/>
                  </v:shape>
                  <v:shape id="Freeform 143" style="position:absolute;left:6163;top:4523;width:28;height:23;visibility:visible;mso-wrap-style:square;v-text-anchor:top" coordsize="28,23" o:spid="_x0000_s1176" fillcolor="black" stroked="f" path="m28,r,l,23r1,l2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">
                    <v:path arrowok="t" o:connecttype="custom" o:connectlocs="28,0;28,0;0,23;1,23;28,0" o:connectangles="0,0,0,0,0"/>
                  </v:shape>
                  <v:shape id="Freeform 144" style="position:absolute;left:6235;top:4585;width:31;height:28;visibility:visible;mso-wrap-style:square;v-text-anchor:top" coordsize="31,28" o:spid="_x0000_s1177" fillcolor="black" stroked="f" path="m26,l,23r5,5l31,4,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">
                    <v:path arrowok="t" o:connecttype="custom" o:connectlocs="26,0;0,23;5,28;31,4;26,0" o:connectangles="0,0,0,0,0"/>
                  </v:shape>
                  <v:shape id="Freeform 145" style="position:absolute;left:6286;top:4630;width:37;height:31;visibility:visible;mso-wrap-style:square;v-text-anchor:top" coordsize="37,31" o:spid="_x0000_s1178" fillcolor="black" stroked="f" path="m27,l,24r11,7l37,8,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">
                    <v:path arrowok="t" o:connecttype="custom" o:connectlocs="27,0;0,24;11,31;37,8;27,0" o:connectangles="0,0,0,0,0"/>
                  </v:shape>
                  <v:shape id="Freeform 146" style="position:absolute;left:6235;top:4585;width:26;height:23;visibility:visible;mso-wrap-style:square;v-text-anchor:top" coordsize="26,23" o:spid="_x0000_s1179" fillcolor="black" stroked="f" path="m26,r,l,23,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">
                    <v:path arrowok="t" o:connecttype="custom" o:connectlocs="26,0;26,0;0,23;0,23;26,0" o:connectangles="0,0,0,0,0"/>
                  </v:shape>
                  <v:shape id="Freeform 147" style="position:absolute;left:6337;top:4669;width:35;height:32;visibility:visible;mso-wrap-style:square;v-text-anchor:top" coordsize="35,32" o:spid="_x0000_s1180" fillcolor="black" stroked="f" path="m25,l,25r10,7l35,7,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">
                    <v:path arrowok="t" o:connecttype="custom" o:connectlocs="25,0;0,25;10,32;35,7;25,0" o:connectangles="0,0,0,0,0"/>
                  </v:shape>
                  <v:shape id="Freeform 148" style="position:absolute;left:6387;top:4707;width:38;height:36;visibility:visible;mso-wrap-style:square;v-text-anchor:top" coordsize="38,36" o:spid="_x0000_s1181" fillcolor="black" stroked="f" path="m25,l,27r13,9l38,9,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">
                    <v:path arrowok="t" o:connecttype="custom" o:connectlocs="25,0;0,27;13,36;38,9;25,0" o:connectangles="0,0,0,0,0"/>
                  </v:shape>
                  <v:shape id="Freeform 149" style="position:absolute;left:6440;top:4747;width:32;height:31;visibility:visible;mso-wrap-style:square;v-text-anchor:top" coordsize="32,31" o:spid="_x0000_s1182" fillcolor="black" stroked="f" path="m26,l,26r7,5l32,4,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">
                    <v:path arrowok="t" o:connecttype="custom" o:connectlocs="26,0;0,26;7,31;32,4;26,0" o:connectangles="0,0,0,0,0"/>
                  </v:shape>
                  <v:shape id="Freeform 150" style="position:absolute;left:6447;top:4751;width:94;height:76;visibility:visible;mso-wrap-style:square;v-text-anchor:top" coordsize="94,76" o:spid="_x0000_s1183" fillcolor="black" stroked="f" path="m24,l,27,70,76,94,49,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">
                    <v:path arrowok="t" o:connecttype="custom" o:connectlocs="24,0;0,27;70,76;94,49;24,0" o:connectangles="0,0,0,0,0"/>
                  </v:shape>
                  <v:shape id="Freeform 151" style="position:absolute;left:6446;top:4751;width:25;height:27;visibility:visible;mso-wrap-style:square;v-text-anchor:top" coordsize="25,27" o:spid="_x0000_s1184" fillcolor="black" stroked="f" path="m25,r,l,27r1,l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">
                    <v:path arrowok="t" o:connecttype="custom" o:connectlocs="25,0;25,0;0,27;1,27;25,0" o:connectangles="0,0,0,0,0"/>
                  </v:shape>
                  <v:shape id="Freeform 152" style="position:absolute;left:6519;top:4799;width:52;height:47;visibility:visible;mso-wrap-style:square;v-text-anchor:top" coordsize="52,47" o:spid="_x0000_s1185" fillcolor="black" stroked="f" path="m22,l,28,30,47,52,1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">
                    <v:path arrowok="t" o:connecttype="custom" o:connectlocs="22,0;0,28;30,47;52,19;22,0" o:connectangles="0,0,0,0,0"/>
                  </v:shape>
                  <v:shape id="Freeform 153" style="position:absolute;left:6517;top:4800;width:24;height:28;visibility:visible;mso-wrap-style:square;v-text-anchor:top" coordsize="24,28" o:spid="_x0000_s1186" fillcolor="black" stroked="f" path="m24,l22,,,27r,1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">
                    <v:path arrowok="t" o:connecttype="custom" o:connectlocs="24,0;22,0;0,27;0,28;24,0" o:connectangles="0,0,0,0,0"/>
                  </v:shape>
                  <v:shape id="Freeform 154" style="position:absolute;left:6603;top:4852;width:33;height:35;visibility:visible;mso-wrap-style:square;v-text-anchor:top" coordsize="33,35" o:spid="_x0000_s1187" fillcolor="black" stroked="f" path="m22,l,28r12,7l33,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">
                    <v:path arrowok="t" o:connecttype="custom" o:connectlocs="22,0;0,28;12,35;33,7;22,0" o:connectangles="0,0,0,0,0"/>
                  </v:shape>
                  <v:shape id="Freeform 155" style="position:absolute;left:6658;top:4886;width:25;height:31;visibility:visible;mso-wrap-style:square;v-text-anchor:top" coordsize="25,31" o:spid="_x0000_s1188" fillcolor="black" stroked="f" path="m22,l,28r3,3l25,3,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">
                    <v:path arrowok="t" o:connecttype="custom" o:connectlocs="22,0;0,28;3,31;25,3;22,0" o:connectangles="0,0,0,0,0"/>
                  </v:shape>
                  <v:shape id="Freeform 156" style="position:absolute;left:6661;top:4889;width:29;height:32;visibility:visible;mso-wrap-style:square;v-text-anchor:top" coordsize="29,32" o:spid="_x0000_s1189" fillcolor="black" stroked="f" path="m22,l,28r7,4l29,4,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">
                    <v:path arrowok="t" o:connecttype="custom" o:connectlocs="22,0;0,28;7,32;29,4;22,0" o:connectangles="0,0,0,0,0"/>
                  </v:shape>
                  <v:shape id="Freeform 157" style="position:absolute;left:6712;top:4919;width:35;height:37;visibility:visible;mso-wrap-style:square;v-text-anchor:top" coordsize="35,37" o:spid="_x0000_s1190" fillcolor="black" stroked="f" path="m21,l,29r13,8l35,9,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">
                    <v:path arrowok="t" o:connecttype="custom" o:connectlocs="21,0;0,29;13,37;35,9;21,0" o:connectangles="0,0,0,0,0"/>
                  </v:shape>
                  <v:shape id="Freeform 158" style="position:absolute;left:6660;top:4890;width:22;height:28;visibility:visible;mso-wrap-style:square;v-text-anchor:top" coordsize="22,28" o:spid="_x0000_s1191" fillcolor="black" stroked="f" path="m22,r,l,28,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">
                    <v:path arrowok="t" o:connecttype="custom" o:connectlocs="22,0;22,0;0,28;0,28;22,0" o:connectangles="0,0,0,0,0"/>
                  </v:shape>
                  <v:shape id="Freeform 159" style="position:absolute;left:6769;top:4956;width:55;height:49;visibility:visible;mso-wrap-style:square;v-text-anchor:top" coordsize="55,49" o:spid="_x0000_s1192" fillcolor="black" stroked="f" path="m21,l,28,33,49,55,21,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">
                    <v:path arrowok="t" o:connecttype="custom" o:connectlocs="21,0;0,28;33,49;55,21;21,0" o:connectangles="0,0,0,0,0"/>
                  </v:shape>
                  <v:shape id="Freeform 160" style="position:absolute;left:6802;top:4977;width:92;height:71;visibility:visible;mso-wrap-style:square;v-text-anchor:top" coordsize="92,71" o:spid="_x0000_s1193" fillcolor="black" stroked="f" path="m22,l,28,70,71,92,43,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">
                    <v:path arrowok="t" o:connecttype="custom" o:connectlocs="22,0;0,28;70,71;92,43;22,0" o:connectangles="0,0,0,0,0"/>
                  </v:shape>
                  <v:shape id="Freeform 161" style="position:absolute;left:6800;top:4978;width:22;height:29;visibility:visible;mso-wrap-style:square;v-text-anchor:top" coordsize="22,29" o:spid="_x0000_s1194" fillcolor="black" stroked="f" path="m22,r,l,2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">
                    <v:path arrowok="t" o:connecttype="custom" o:connectlocs="22,0;22,0;0,29;0,29;22,0" o:connectangles="0,0,0,0,0"/>
                  </v:shape>
                  <v:shape id="Freeform 162" style="position:absolute;left:6872;top:5020;width:27;height:31;visibility:visible;mso-wrap-style:square;v-text-anchor:top" coordsize="27,31" o:spid="_x0000_s1195" fillcolor="black" stroked="f" path="m22,l,28r5,3l27,3,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">
                    <v:path arrowok="t" o:connecttype="custom" o:connectlocs="22,0;0,28;5,31;27,3;22,0" o:connectangles="0,0,0,0,0"/>
                  </v:shape>
                  <v:shape id="Freeform 163" style="position:absolute;left:6934;top:5057;width:30;height:32;visibility:visible;mso-wrap-style:square;v-text-anchor:top" coordsize="30,32" o:spid="_x0000_s1196" fillcolor="black" stroked="f" path="m22,l,28r9,4l30,4,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">
                    <v:path arrowok="t" o:connecttype="custom" o:connectlocs="22,0;0,28;9,32;30,4;22,0" o:connectangles="0,0,0,0,0"/>
                  </v:shape>
                  <v:shape id="Freeform 164" style="position:absolute;left:6871;top:5021;width:21;height:28;visibility:visible;mso-wrap-style:square;v-text-anchor:top" coordsize="21,28" o:spid="_x0000_s1197" fillcolor="black" stroked="f" path="m21,r,l,28,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">
                    <v:path arrowok="t" o:connecttype="custom" o:connectlocs="21,0;21,0;0,28;0,28;21,0" o:connectangles="0,0,0,0,0"/>
                  </v:shape>
                  <v:shape id="Freeform 165" style="position:absolute;left:6943;top:5061;width:23;height:31;visibility:visible;mso-wrap-style:square;v-text-anchor:top" coordsize="23,31" o:spid="_x0000_s1198" fillcolor="black" stroked="f" path="m20,l,30r3,1l23,2,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">
                    <v:path arrowok="t" o:connecttype="custom" o:connectlocs="20,0;0,30;3,31;23,2;20,0" o:connectangles="0,0,0,0,0"/>
                  </v:shape>
                  <v:shape id="Freeform 166" style="position:absolute;left:6991;top:5088;width:32;height:35;visibility:visible;mso-wrap-style:square;v-text-anchor:top" coordsize="32,35" o:spid="_x0000_s1199" fillcolor="black" stroked="f" path="m20,l,29r12,6l32,6,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">
                    <v:path arrowok="t" o:connecttype="custom" o:connectlocs="20,0;0,29;12,35;32,6;20,0" o:connectangles="0,0,0,0,0"/>
                  </v:shape>
                  <v:shape id="Freeform 167" style="position:absolute;left:6941;top:5061;width:22;height:30;visibility:visible;mso-wrap-style:square;v-text-anchor:top" coordsize="22,30" o:spid="_x0000_s1200" fillcolor="black" stroked="f" path="m22,2l22,,,30r2,l2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">
                    <v:path arrowok="t" o:connecttype="custom" o:connectlocs="22,2;22,0;0,30;2,30;22,2" o:connectangles="0,0,0,0,0"/>
                  </v:shape>
                  <v:shape id="Freeform 168" style="position:absolute;left:7050;top:5117;width:33;height:37;visibility:visible;mso-wrap-style:square;v-text-anchor:top" coordsize="33,37" o:spid="_x0000_s1201" fillcolor="black" stroked="f" path="m20,l,30r13,7l33,7,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">
                    <v:path arrowok="t" o:connecttype="custom" o:connectlocs="20,0;0,30;13,37;33,7;20,0" o:connectangles="0,0,0,0,0"/>
                  </v:shape>
                  <v:shape id="Freeform 169" style="position:absolute;left:7112;top:5148;width:63;height:52;visibility:visible;mso-wrap-style:square;v-text-anchor:top" coordsize="63,52" o:spid="_x0000_s1202" fillcolor="black" stroked="f" path="m18,l,30,45,52,63,22,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">
                    <v:path arrowok="t" o:connecttype="custom" o:connectlocs="18,0;0,30;45,52;63,22;18,0" o:connectangles="0,0,0,0,0"/>
                  </v:shape>
                  <v:shape id="Freeform 170" style="position:absolute;left:7157;top:5169;width:87;height:62;visibility:visible;mso-wrap-style:square;v-text-anchor:top" coordsize="87,62" o:spid="_x0000_s1203" fillcolor="black" stroked="f" path="m17,l,31,70,62,87,31,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">
                    <v:path arrowok="t" o:connecttype="custom" o:connectlocs="17,0;0,31;70,62;87,31;17,0" o:connectangles="0,0,0,0,0"/>
                  </v:shape>
                  <v:shape id="Freeform 171" style="position:absolute;left:7155;top:5170;width:19;height:31;visibility:visible;mso-wrap-style:square;v-text-anchor:top" coordsize="19,31" o:spid="_x0000_s1204" fillcolor="black" stroked="f" path="m19,r,l,30r2,1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">
                    <v:path arrowok="t" o:connecttype="custom" o:connectlocs="19,0;19,0;0,30;2,31;19,0" o:connectangles="0,0,0,0,0"/>
                  </v:shape>
                  <v:shape id="Freeform 172" style="position:absolute;left:7227;top:5200;width:20;height:32;visibility:visible;mso-wrap-style:square;v-text-anchor:top" coordsize="20,32" o:spid="_x0000_s1205" fillcolor="black" stroked="f" path="m17,l,31r4,1l20,1,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">
                    <v:path arrowok="t" o:connecttype="custom" o:connectlocs="17,0;0,31;4,32;20,1;17,0" o:connectangles="0,0,0,0,0"/>
                  </v:shape>
                  <v:shape id="Freeform 173" style="position:absolute;left:7291;top:5225;width:23;height:34;visibility:visible;mso-wrap-style:square;v-text-anchor:top" coordsize="23,34" o:spid="_x0000_s1206" fillcolor="black" stroked="f" path="m17,l,31r7,3l23,3,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">
                    <v:path arrowok="t" o:connecttype="custom" o:connectlocs="17,0;0,31;7,34;23,3;17,0" o:connectangles="0,0,0,0,0"/>
                  </v:shape>
                  <v:shape id="Freeform 174" style="position:absolute;left:7227;top:5201;width:17;height:31;visibility:visible;mso-wrap-style:square;v-text-anchor:top" coordsize="17,31" o:spid="_x0000_s1207" fillcolor="black" stroked="f" path="m17,r,l,31,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">
                    <v:path arrowok="t" o:connecttype="custom" o:connectlocs="17,0;17,0;0,31;0,31;17,0" o:connectangles="0,0,0,0,0"/>
                  </v:shape>
                  <v:shape id="Freeform 175" style="position:absolute;left:7299;top:5228;width:20;height:32;visibility:visible;mso-wrap-style:square;v-text-anchor:top" coordsize="20,32" o:spid="_x0000_s1208" fillcolor="black" stroked="f" path="m14,l,31r7,1l20,1,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">
                    <v:path arrowok="t" o:connecttype="custom" o:connectlocs="14,0;0,31;7,32;20,1;14,0" o:connectangles="0,0,0,0,0"/>
                  </v:shape>
                  <v:shape id="Freeform 176" style="position:absolute;left:7356;top:5247;width:25;height:35;visibility:visible;mso-wrap-style:square;v-text-anchor:top" coordsize="25,35" o:spid="_x0000_s1209" fillcolor="black" stroked="f" path="m14,l,31r12,4l25,4,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">
                    <v:path arrowok="t" o:connecttype="custom" o:connectlocs="14,0;0,31;12,35;25,4;14,0" o:connectangles="0,0,0,0,0"/>
                  </v:shape>
                  <v:shape id="Freeform 177" style="position:absolute;left:7298;top:5229;width:16;height:31;visibility:visible;mso-wrap-style:square;v-text-anchor:top" coordsize="16,31" o:spid="_x0000_s1210" fillcolor="black" stroked="f" path="m16,l15,,,31r1,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">
                    <v:path arrowok="t" o:connecttype="custom" o:connectlocs="16,0;15,0;0,31;1,31;16,0" o:connectangles="0,0,0,0,0"/>
                  </v:shape>
                  <v:shape id="Freeform 178" style="position:absolute;left:7418;top:5268;width:29;height:36;visibility:visible;mso-wrap-style:square;v-text-anchor:top" coordsize="29,36" o:spid="_x0000_s1211" fillcolor="black" stroked="f" path="m13,l,31r15,5l29,5,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">
                    <v:path arrowok="t" o:connecttype="custom" o:connectlocs="13,0;0,31;15,36;29,5;13,0" o:connectangles="0,0,0,0,0"/>
                  </v:shape>
                  <v:shape id="Freeform 179" style="position:absolute;left:7483;top:5288;width:41;height:40;visibility:visible;mso-wrap-style:square;v-text-anchor:top" coordsize="41,40" o:spid="_x0000_s1212" fillcolor="black" stroked="f" path="m14,l,31r27,9l41,9,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">
                    <v:path arrowok="t" o:connecttype="custom" o:connectlocs="14,0;0,31;27,40;41,9;14,0" o:connectangles="0,0,0,0,0"/>
                  </v:shape>
                  <v:shape id="Freeform 180" style="position:absolute;left:7510;top:5297;width:85;height:55;visibility:visible;mso-wrap-style:square;v-text-anchor:top" coordsize="85,55" o:spid="_x0000_s1213" fillcolor="black" stroked="f" path="m14,l,32,72,55,85,22,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">
                    <v:path arrowok="t" o:connecttype="custom" o:connectlocs="14,0;0,32;72,55;85,22;14,0" o:connectangles="0,0,0,0,0"/>
                  </v:shape>
                  <v:shape id="Freeform 181" style="position:absolute;left:7510;top:5297;width:14;height:32;visibility:visible;mso-wrap-style:square;v-text-anchor:top" coordsize="14,32" o:spid="_x0000_s1214" fillcolor="black" stroked="f" path="m14,2l14,,,32,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">
                    <v:path arrowok="t" o:connecttype="custom" o:connectlocs="14,2;14,0;0,32;0,32;14,2" o:connectangles="0,0,0,0,0"/>
                  </v:shape>
                  <v:shape id="Freeform 182" style="position:absolute;left:7584;top:5319;width:38;height:40;visibility:visible;mso-wrap-style:square;v-text-anchor:top" coordsize="38,40" o:spid="_x0000_s1215" fillcolor="black" stroked="f" path="m11,l,33r27,7l38,8,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">
                    <v:path arrowok="t" o:connecttype="custom" o:connectlocs="11,0;0,33;27,40;38,8;11,0" o:connectangles="0,0,0,0,0"/>
                  </v:shape>
                  <v:shape id="Freeform 183" style="position:absolute;left:7582;top:5319;width:13;height:33;visibility:visible;mso-wrap-style:square;v-text-anchor:top" coordsize="13,33" o:spid="_x0000_s1216" fillcolor="black" stroked="f" path="m13,l12,,,33,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">
                    <v:path arrowok="t" o:connecttype="custom" o:connectlocs="13,0;12,0;0,33;0,33;13,0" o:connectangles="0,0,0,0,0"/>
                  </v:shape>
                  <v:shape id="Freeform 184" style="position:absolute;left:7674;top:5344;width:24;height:36;visibility:visible;mso-wrap-style:square;v-text-anchor:top" coordsize="24,36" o:spid="_x0000_s1217" fillcolor="black" stroked="f" path="m10,l,33r14,3l24,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">
                    <v:path arrowok="t" o:connecttype="custom" o:connectlocs="10,0;0,33;14,36;24,3;10,0" o:connectangles="0,0,0,0,0"/>
                  </v:shape>
                  <v:shape id="Freeform 185" style="position:absolute;left:7739;top:5359;width:24;height:35;visibility:visible;mso-wrap-style:square;v-text-anchor:top" coordsize="24,35" o:spid="_x0000_s1218" fillcolor="black" stroked="f" path="m10,l,32r14,3l24,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">
                    <v:path arrowok="t" o:connecttype="custom" o:connectlocs="10,0;0,32;14,35;24,3;10,0" o:connectangles="0,0,0,0,0"/>
                  </v:shape>
                  <v:shape id="Freeform 186" style="position:absolute;left:7805;top:5375;width:25;height:36;visibility:visible;mso-wrap-style:square;v-text-anchor:top" coordsize="25,36" o:spid="_x0000_s1219" fillcolor="black" stroked="f" path="m10,l,33r15,3l25,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">
                    <v:path arrowok="t" o:connecttype="custom" o:connectlocs="10,0;0,33;15,36;25,3;10,0" o:connectangles="0,0,0,0,0"/>
                  </v:shape>
                  <v:shape id="Freeform 187" style="position:absolute;left:7872;top:5391;width:73;height:48;visibility:visible;mso-wrap-style:square;v-text-anchor:top" coordsize="73,48" o:spid="_x0000_s1220" fillcolor="black" stroked="f" path="m10,l,33,63,48,73,15,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">
                    <v:path arrowok="t" o:connecttype="custom" o:connectlocs="10,0;0,33;63,48;73,15;10,0" o:connectangles="0,0,0,0,0"/>
                  </v:shape>
                  <v:shape id="Freeform 188" style="position:absolute;left:7935;top:5406;width:77;height:47;visibility:visible;mso-wrap-style:square;v-text-anchor:top" coordsize="77,47" o:spid="_x0000_s1221" fillcolor="black" stroked="f" path="m10,l,33,67,47,77,15,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">
                    <v:path arrowok="t" o:connecttype="custom" o:connectlocs="10,0;0,33;67,47;77,15;10,0" o:connectangles="0,0,0,0,0"/>
                  </v:shape>
                  <v:shape id="Freeform 189" style="position:absolute;left:7935;top:5406;width:10;height:33;visibility:visible;mso-wrap-style:square;v-text-anchor:top" coordsize="10,33" o:spid="_x0000_s1222" fillcolor="black" stroked="f" path="m10,r,l,3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">
                    <v:path arrowok="t" o:connecttype="custom" o:connectlocs="10,0;10,0;0,33;0,33;10,0" o:connectangles="0,0,0,0,0"/>
                  </v:shape>
                  <v:shape id="Freeform 190" style="position:absolute;left:8066;top:5437;width:22;height:36;visibility:visible;mso-wrap-style:square;v-text-anchor:top" coordsize="22,36" o:spid="_x0000_s1223" fillcolor="black" stroked="f" path="m10,l,33r12,3l22,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">
                    <v:path arrowok="t" o:connecttype="custom" o:connectlocs="10,0;0,33;12,36;22,3;10,0" o:connectangles="0,0,0,0,0"/>
                  </v:shape>
                  <v:rect id="Rectangle 191" style="position:absolute;left:8083;top:5440;width:1;height:33;visibility:visible;mso-wrap-style:square;v-text-anchor:top" o:spid="_x0000_s1224" fillcolor="black"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"/>
                  <v:shape id="Freeform 192" style="position:absolute;left:8131;top:5452;width:24;height:35;visibility:visible;mso-wrap-style:square;v-text-anchor:top" coordsize="24,35" o:spid="_x0000_s1225" fillcolor="black" stroked="f" path="m10,l,32r14,3l24,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">
                    <v:path arrowok="t" o:connecttype="custom" o:connectlocs="10,0;0,32;14,35;24,3;10,0" o:connectangles="0,0,0,0,0"/>
                  </v:shape>
                  <v:shape id="Freeform 193" style="position:absolute;left:8078;top:5440;width:10;height:33;visibility:visible;mso-wrap-style:square;v-text-anchor:top" coordsize="10,33" o:spid="_x0000_s1226" fillcolor="black" stroked="f" path="m10,r,l,33,1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">
                    <v:path arrowok="t" o:connecttype="custom" o:connectlocs="10,0;10,0;0,33;0,33;10,0" o:connectangles="0,0,0,0,0"/>
                  </v:shape>
                  <v:shape id="Freeform 194" style="position:absolute;left:8198;top:5465;width:24;height:34;visibility:visible;mso-wrap-style:square;v-text-anchor:top" coordsize="24,34" o:spid="_x0000_s1227" fillcolor="black" stroked="f" path="m7,l,33r17,1l24,2,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">
                    <v:path arrowok="t" o:connecttype="custom" o:connectlocs="7,0;0,33;17,34;24,2;7,0" o:connectangles="0,0,0,0,0"/>
                  </v:shape>
                  <v:shape id="Freeform 195" style="position:absolute;left:8267;top:5475;width:30;height:37;visibility:visible;mso-wrap-style:square;v-text-anchor:top" coordsize="30,37" o:spid="_x0000_s1228" fillcolor="black" stroked="f" path="m6,l,33r23,4l30,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">
                    <v:path arrowok="t" o:connecttype="custom" o:connectlocs="6,0;0,33;23,37;30,5;6,0" o:connectangles="0,0,0,0,0"/>
                  </v:shape>
                  <v:shape id="Freeform 196" style="position:absolute;left:8292;top:5478;width:75;height:43;visibility:visible;mso-wrap-style:square;v-text-anchor:top" coordsize="75,43" o:spid="_x0000_s1229" fillcolor="black" stroked="f" path="m5,l,34r70,9l75,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">
                    <v:path arrowok="t" o:connecttype="custom" o:connectlocs="5,0;0,34;70,43;75,9;5,0" o:connectangles="0,0,0,0,0"/>
                  </v:shape>
                  <v:shape id="Freeform 197" style="position:absolute;left:8290;top:5480;width:7;height:34;visibility:visible;mso-wrap-style:square;v-text-anchor:top" coordsize="7,34" o:spid="_x0000_s1230" fillcolor="black" stroked="f" path="m7,l5,,,32r,2l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">
                    <v:path arrowok="t" o:connecttype="custom" o:connectlocs="7,0;5,0;0,32;0,34;7,0" o:connectangles="0,0,0,0,0"/>
                  </v:shape>
                  <v:shape id="Freeform 198" style="position:absolute;left:8362;top:5487;width:45;height:39;visibility:visible;mso-wrap-style:square;v-text-anchor:top" coordsize="45,39" o:spid="_x0000_s1231" fillcolor="black" stroked="f" path="m5,l,34r40,5l45,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">
                    <v:path arrowok="t" o:connecttype="custom" o:connectlocs="5,0;0,34;40,39;45,5;5,0" o:connectangles="0,0,0,0,0"/>
                  </v:shape>
                  <v:shape id="Freeform 199" style="position:absolute;left:8360;top:5489;width:5;height:34;visibility:visible;mso-wrap-style:square;v-text-anchor:top" coordsize="5,34" o:spid="_x0000_s1232" fillcolor="black" stroked="f" path="m5,r,l,3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">
                    <v:path arrowok="t" o:connecttype="custom" o:connectlocs="5,0;5,0;0,34;0,34;5,0" o:connectangles="0,0,0,0,0"/>
                  </v:shape>
                  <v:shape id="Freeform 200" style="position:absolute;left:8469;top:5499;width:17;height:35;visibility:visible;mso-wrap-style:square;v-text-anchor:top" coordsize="17,35" o:spid="_x0000_s1233" fillcolor="black" stroked="f" path="m4,l,34r14,1l17,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">
                    <v:path arrowok="t" o:connecttype="custom" o:connectlocs="4,0;0,34;14,35;17,2;4,0" o:connectangles="0,0,0,0,0"/>
                  </v:shape>
                  <v:line id="Line 202" style="position:absolute;visibility:visible;mso-wrap-style:square" o:spid="_x0000_s1234" strokeweight=".0011mm" o:connectortype="straight" from="4526,3077" to="5034,3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"/>
                  <v:rect id="Rectangle 203" style="position:absolute;left:5287;top:3002;width:2980;height:208;visibility:visible;mso-wrap-style:square;v-text-anchor:top" o:spid="_x0000_s12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">
                    <v:textbox style="mso-fit-shape-to-text:t" inset="0,0,0,0">
                      <w:txbxContent>
                        <w:p w:rsidR="00F42BE7" w:rsidP="006552D3" w:rsidRDefault="00F42BE7" w14:paraId="338398D7" w14:textId="77777777">
                          <w:r>
                            <w:rPr>
                              <w:rFonts w:ascii="Arial" w:hAnsi="Arial" w:cs="Arial"/>
                              <w:color w:val="000000"/>
                              <w:sz w:val="18"/>
                              <w:szCs w:val="18"/>
                            </w:rPr>
                            <w:t xml:space="preserve">Insulin lispro 200 </w:t>
                          </w:r>
                          <w:proofErr w:type="spellStart"/>
                          <w:r>
                            <w:rPr>
                              <w:rFonts w:ascii="Arial" w:hAnsi="Arial" w:cs="Arial"/>
                              <w:color w:val="000000"/>
                              <w:sz w:val="18"/>
                              <w:szCs w:val="18"/>
                            </w:rPr>
                            <w:t>enheder</w:t>
                          </w:r>
                          <w:proofErr w:type="spellEnd"/>
                          <w:r>
                            <w:rPr>
                              <w:rFonts w:ascii="Arial" w:hAnsi="Arial" w:cs="Arial"/>
                              <w:color w:val="000000"/>
                              <w:sz w:val="18"/>
                              <w:szCs w:val="18"/>
                            </w:rPr>
                            <w:t>/ml</w:t>
                          </w:r>
                        </w:p>
                      </w:txbxContent>
                    </v:textbox>
                  </v:rect>
                  <v:line id="Line 204" style="position:absolute;visibility:visible;mso-wrap-style:square" o:spid="_x0000_s1236" strokeweight=".0011mm" o:connectortype="straight" from="4526,3282" to="4542,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"/>
                  <v:line id="Line 206" style="position:absolute;visibility:visible;mso-wrap-style:square" o:spid="_x0000_s1237" strokeweight=".0011mm" o:connectortype="straight" from="4596,3282" to="4730,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"/>
                  <v:line id="Line 207" style="position:absolute;visibility:visible;mso-wrap-style:square" o:spid="_x0000_s1238" strokeweight=".0011mm" o:connectortype="straight" from="4797,3282" to="4810,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"/>
                  <v:line id="Line 208" style="position:absolute;visibility:visible;mso-wrap-style:square" o:spid="_x0000_s1239" strokeweight=".0011mm" o:connectortype="straight" from="4864,3282" to="4877,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"/>
                  <v:line id="Line 209" style="position:absolute;visibility:visible;mso-wrap-style:square" o:spid="_x0000_s1240" strokeweight=".0011mm" o:connectortype="straight" from="4931,3282" to="4947,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"/>
                  <v:line id="Line 210" style="position:absolute;visibility:visible;mso-wrap-style:square" o:spid="_x0000_s1241" strokeweight=".0011mm" o:connectortype="straight" from="5001,3282" to="5034,3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"/>
                  <v:rect id="Rectangle 211" style="position:absolute;left:5260;top:3219;width:2543;height:208;visibility:visible;mso-wrap-style:square;v-text-anchor:top" o:spid="_x0000_s12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">
                    <v:textbox style="mso-fit-shape-to-text:t" inset="0,0,0,0">
                      <w:txbxContent>
                        <w:p w:rsidR="00F42BE7" w:rsidP="006552D3" w:rsidRDefault="00F42BE7" w14:paraId="2BEE629B" w14:textId="77777777">
                          <w:r>
                            <w:rPr>
                              <w:rFonts w:ascii="Arial" w:hAnsi="Arial" w:cs="Arial"/>
                              <w:color w:val="000000"/>
                              <w:sz w:val="18"/>
                              <w:szCs w:val="18"/>
                            </w:rPr>
                            <w:t xml:space="preserve">Insulin lispro 100 </w:t>
                          </w:r>
                          <w:proofErr w:type="spellStart"/>
                          <w:r>
                            <w:rPr>
                              <w:rFonts w:ascii="Arial" w:hAnsi="Arial" w:cs="Arial"/>
                              <w:color w:val="000000"/>
                              <w:sz w:val="18"/>
                              <w:szCs w:val="18"/>
                            </w:rPr>
                            <w:t>enheder</w:t>
                          </w:r>
                          <w:proofErr w:type="spellEnd"/>
                          <w:r>
                            <w:rPr>
                              <w:rFonts w:ascii="Arial" w:hAnsi="Arial" w:cs="Arial"/>
                              <w:color w:val="000000"/>
                              <w:sz w:val="18"/>
                              <w:szCs w:val="18"/>
                            </w:rPr>
                            <w:t>/ml</w:t>
                          </w:r>
                        </w:p>
                      </w:txbxContent>
                    </v:textbox>
                  </v:rect>
                  <v:rect id="Rectangle 212" style="position:absolute;left:5483;top:1863;width:100;height:254;visibility:visible;mso-wrap-style:none;v-text-anchor:top" o:spid="_x0000_s12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">
                    <v:textbox style="mso-fit-shape-to-text:t" inset="0,0,0,0">
                      <w:txbxContent>
                        <w:p w:rsidRPr="00974A4C" w:rsidR="00F42BE7" w:rsidP="006552D3" w:rsidRDefault="00F42BE7" w14:paraId="6AA550C1" w14:textId="77777777">
                          <w:pPr>
                            <w:rPr>
                              <w:lang w:val="de-DE"/>
                            </w:rPr>
                          </w:pPr>
                        </w:p>
                      </w:txbxContent>
                    </v:textbox>
                  </v:rect>
                </v:group>
                <w10:anchorlock/>
              </v:group>
            </w:pict>
          </mc:Fallback>
        </mc:AlternateContent>
      </w:r>
      <w:bookmarkEnd w:id="75"/>
      <w:r w:rsidRPr="00154702">
        <w:rPr>
          <w:b/>
          <w:lang w:val="da-DK"/>
        </w:rPr>
        <w:lastRenderedPageBreak/>
        <w:t>Figur 2</w:t>
      </w:r>
      <w:r w:rsidRPr="002B4E5E">
        <w:rPr>
          <w:lang w:val="da-DK"/>
        </w:rPr>
        <w:t>:</w:t>
      </w:r>
      <w:r w:rsidRPr="00154702">
        <w:rPr>
          <w:lang w:val="da-DK"/>
        </w:rPr>
        <w:t xml:space="preserve"> Matematisk gennemsnits</w:t>
      </w:r>
      <w:r>
        <w:rPr>
          <w:lang w:val="da-DK"/>
        </w:rPr>
        <w:t>-</w:t>
      </w:r>
      <w:r w:rsidRPr="00DE0041">
        <w:rPr>
          <w:lang w:val="da-DK"/>
        </w:rPr>
        <w:t>glu</w:t>
      </w:r>
      <w:r w:rsidRPr="002B4E5E">
        <w:rPr>
          <w:lang w:val="da-DK"/>
        </w:rPr>
        <w:t>k</w:t>
      </w:r>
      <w:r w:rsidRPr="00DE0041">
        <w:rPr>
          <w:lang w:val="da-DK"/>
        </w:rPr>
        <w:t>oseinfusion</w:t>
      </w:r>
      <w:r w:rsidRPr="002B4E5E">
        <w:rPr>
          <w:lang w:val="da-DK"/>
        </w:rPr>
        <w:t xml:space="preserve">shastighed </w:t>
      </w:r>
      <w:r w:rsidRPr="00DE0041">
        <w:rPr>
          <w:i/>
          <w:lang w:val="da-DK"/>
        </w:rPr>
        <w:t>versus</w:t>
      </w:r>
      <w:r w:rsidRPr="00DE0041">
        <w:rPr>
          <w:lang w:val="da-DK"/>
        </w:rPr>
        <w:t xml:space="preserve"> </w:t>
      </w:r>
      <w:r w:rsidRPr="002B4E5E">
        <w:rPr>
          <w:lang w:val="da-DK"/>
        </w:rPr>
        <w:t xml:space="preserve">tid </w:t>
      </w:r>
      <w:r w:rsidRPr="00DE0041">
        <w:rPr>
          <w:lang w:val="da-DK"/>
        </w:rPr>
        <w:t>profile</w:t>
      </w:r>
      <w:r w:rsidRPr="002B4E5E">
        <w:rPr>
          <w:lang w:val="da-DK"/>
        </w:rPr>
        <w:t xml:space="preserve">r efter </w:t>
      </w:r>
      <w:r w:rsidRPr="00DE0041">
        <w:rPr>
          <w:lang w:val="da-DK"/>
        </w:rPr>
        <w:t>sub</w:t>
      </w:r>
      <w:r w:rsidRPr="002B4E5E">
        <w:rPr>
          <w:lang w:val="da-DK"/>
        </w:rPr>
        <w:t>k</w:t>
      </w:r>
      <w:r w:rsidRPr="00DE0041">
        <w:rPr>
          <w:lang w:val="da-DK"/>
        </w:rPr>
        <w:t xml:space="preserve">utan administration </w:t>
      </w:r>
      <w:r w:rsidRPr="002B4E5E">
        <w:rPr>
          <w:lang w:val="da-DK"/>
        </w:rPr>
        <w:t>a</w:t>
      </w:r>
      <w:r w:rsidRPr="00DE0041">
        <w:rPr>
          <w:lang w:val="da-DK"/>
        </w:rPr>
        <w:t>f</w:t>
      </w:r>
      <w:r w:rsidRPr="002B4E5E">
        <w:rPr>
          <w:lang w:val="da-DK"/>
        </w:rPr>
        <w:t xml:space="preserve"> </w:t>
      </w:r>
      <w:r w:rsidRPr="00DE0041">
        <w:rPr>
          <w:lang w:val="da-DK"/>
        </w:rPr>
        <w:t>20</w:t>
      </w:r>
      <w:r w:rsidRPr="00154702">
        <w:rPr>
          <w:lang w:val="da-DK"/>
        </w:rPr>
        <w:t> enheder insulin lispro</w:t>
      </w:r>
      <w:r w:rsidRPr="00DE0041">
        <w:rPr>
          <w:lang w:val="da-DK"/>
        </w:rPr>
        <w:t xml:space="preserve"> </w:t>
      </w:r>
      <w:r w:rsidRPr="00154702">
        <w:rPr>
          <w:lang w:val="da-DK"/>
        </w:rPr>
        <w:t>2</w:t>
      </w:r>
      <w:r w:rsidRPr="00DE0041">
        <w:rPr>
          <w:lang w:val="da-DK"/>
        </w:rPr>
        <w:t>00</w:t>
      </w:r>
      <w:r w:rsidR="00141F8A" w:rsidRPr="00330AB6">
        <w:rPr>
          <w:lang w:val="da-DK"/>
        </w:rPr>
        <w:t> </w:t>
      </w:r>
      <w:r>
        <w:rPr>
          <w:lang w:val="da-DK"/>
        </w:rPr>
        <w:t>enheder</w:t>
      </w:r>
      <w:r w:rsidRPr="00154702">
        <w:rPr>
          <w:lang w:val="da-DK"/>
        </w:rPr>
        <w:t>/ml</w:t>
      </w:r>
      <w:r w:rsidRPr="00DE0041">
        <w:rPr>
          <w:lang w:val="da-DK"/>
        </w:rPr>
        <w:t xml:space="preserve"> </w:t>
      </w:r>
      <w:r w:rsidRPr="002B4E5E">
        <w:rPr>
          <w:lang w:val="da-DK"/>
        </w:rPr>
        <w:t xml:space="preserve">eller </w:t>
      </w:r>
      <w:r w:rsidRPr="00154702">
        <w:rPr>
          <w:lang w:val="da-DK"/>
        </w:rPr>
        <w:t>insulin lispro</w:t>
      </w:r>
      <w:r w:rsidRPr="00DE0041">
        <w:rPr>
          <w:lang w:val="da-DK"/>
        </w:rPr>
        <w:t xml:space="preserve"> </w:t>
      </w:r>
      <w:r w:rsidRPr="00154702">
        <w:rPr>
          <w:lang w:val="da-DK"/>
        </w:rPr>
        <w:t>1</w:t>
      </w:r>
      <w:r w:rsidRPr="00DE0041">
        <w:rPr>
          <w:lang w:val="da-DK"/>
        </w:rPr>
        <w:t>00</w:t>
      </w:r>
      <w:r w:rsidR="00141F8A" w:rsidRPr="00330AB6">
        <w:rPr>
          <w:lang w:val="da-DK"/>
        </w:rPr>
        <w:t> </w:t>
      </w:r>
      <w:r>
        <w:rPr>
          <w:lang w:val="da-DK"/>
        </w:rPr>
        <w:t>enheder</w:t>
      </w:r>
      <w:r w:rsidRPr="00154702">
        <w:rPr>
          <w:lang w:val="da-DK"/>
        </w:rPr>
        <w:t>/ml</w:t>
      </w:r>
    </w:p>
    <w:p w14:paraId="5A3193C5" w14:textId="77777777" w:rsidR="009351F5" w:rsidRPr="00154702" w:rsidRDefault="009351F5" w:rsidP="009351F5">
      <w:pPr>
        <w:rPr>
          <w:lang w:val="x-none"/>
        </w:rPr>
      </w:pPr>
    </w:p>
    <w:p w14:paraId="3AFEC2CF" w14:textId="77777777" w:rsidR="009351F5" w:rsidRDefault="009351F5" w:rsidP="009351F5">
      <w:pPr>
        <w:rPr>
          <w:lang w:val="da-DK"/>
        </w:rPr>
      </w:pPr>
      <w:r>
        <w:rPr>
          <w:lang w:val="da-DK"/>
        </w:rPr>
        <w:t>Studier har vist, at insulin lispro i kombination med sulfonylurinstoffer signifikant reducerer HbA1c sammenlignet med sulfonyurinstof alene hos type 2-diabetikere på den højeste dosis af sulfonyurinstoffer. Denne reduktion af HbA</w:t>
      </w:r>
      <w:r>
        <w:rPr>
          <w:vertAlign w:val="subscript"/>
          <w:lang w:val="da-DK"/>
        </w:rPr>
        <w:t>1c</w:t>
      </w:r>
      <w:r>
        <w:rPr>
          <w:lang w:val="da-DK"/>
        </w:rPr>
        <w:t xml:space="preserve"> kan også forventes med andre insulinprodukter, f.eks opløselig- eller isophan insulin.</w:t>
      </w:r>
    </w:p>
    <w:p w14:paraId="5A845BA9" w14:textId="77777777" w:rsidR="009351F5" w:rsidRDefault="009351F5" w:rsidP="009351F5">
      <w:pPr>
        <w:rPr>
          <w:lang w:val="da-DK"/>
        </w:rPr>
      </w:pPr>
    </w:p>
    <w:p w14:paraId="22BD41C8" w14:textId="77777777" w:rsidR="009351F5" w:rsidRDefault="009351F5" w:rsidP="009351F5">
      <w:pPr>
        <w:rPr>
          <w:lang w:val="da-DK"/>
        </w:rPr>
      </w:pPr>
      <w:r>
        <w:rPr>
          <w:lang w:val="da-DK"/>
        </w:rPr>
        <w:t>Kliniske forsøg med type 1- og type 2-diabetikere, har vist et nedsat antal tilfælde af natlig hypoglykæmi med insulin lispro i forhold til opløselig human insulin. I nogle studier var reduktionen af natlig hypoglykæmi forbundet med et øget antal tilfælde af hypoglykæmi i løbet af dagen.</w:t>
      </w:r>
    </w:p>
    <w:p w14:paraId="519151E6" w14:textId="77777777" w:rsidR="009351F5" w:rsidRDefault="009351F5" w:rsidP="009351F5">
      <w:pPr>
        <w:rPr>
          <w:b/>
          <w:lang w:val="da-DK"/>
        </w:rPr>
      </w:pPr>
    </w:p>
    <w:p w14:paraId="4EFFBFE4" w14:textId="77777777" w:rsidR="009351F5" w:rsidRDefault="009351F5" w:rsidP="009351F5">
      <w:pPr>
        <w:rPr>
          <w:lang w:val="da-DK"/>
        </w:rPr>
      </w:pPr>
      <w:r>
        <w:rPr>
          <w:lang w:val="da-DK"/>
        </w:rPr>
        <w:t>Det glukodynamiske respons på insulin lispro påvirkes ikke af nedsat nyre- eller leverfunktion. De glukodynamiske forskelle mellem insulin lispro og opløselig human insulin, målt ved en glucose clamp procedure, blev opretholdt over varierende grader</w:t>
      </w:r>
      <w:r>
        <w:rPr>
          <w:i/>
          <w:lang w:val="da-DK"/>
        </w:rPr>
        <w:t xml:space="preserve"> </w:t>
      </w:r>
      <w:r>
        <w:rPr>
          <w:lang w:val="da-DK"/>
        </w:rPr>
        <w:t xml:space="preserve">af nyrefunktionsnedsættelse. </w:t>
      </w:r>
    </w:p>
    <w:p w14:paraId="447177C7" w14:textId="77777777" w:rsidR="009351F5" w:rsidRDefault="009351F5" w:rsidP="009351F5">
      <w:pPr>
        <w:rPr>
          <w:b/>
          <w:lang w:val="da-DK"/>
        </w:rPr>
      </w:pPr>
    </w:p>
    <w:p w14:paraId="500CE0FD" w14:textId="77777777" w:rsidR="009351F5" w:rsidRDefault="009351F5" w:rsidP="009351F5">
      <w:pPr>
        <w:rPr>
          <w:lang w:val="da-DK"/>
        </w:rPr>
      </w:pPr>
      <w:r>
        <w:rPr>
          <w:lang w:val="da-DK"/>
        </w:rPr>
        <w:t>Det er vist, at insulin lispro på molekylært niveau er lige så potent som human insulin, men dets effekt er hurtigere og af kortere varighed.</w:t>
      </w:r>
    </w:p>
    <w:p w14:paraId="19201FA1" w14:textId="77777777" w:rsidR="009351F5" w:rsidRDefault="009351F5" w:rsidP="009351F5">
      <w:pPr>
        <w:rPr>
          <w:b/>
          <w:lang w:val="da-DK"/>
        </w:rPr>
      </w:pPr>
    </w:p>
    <w:p w14:paraId="006A358A" w14:textId="77777777" w:rsidR="009351F5" w:rsidRDefault="009351F5" w:rsidP="00641A2F">
      <w:pPr>
        <w:keepNext/>
        <w:ind w:left="539" w:hanging="539"/>
        <w:rPr>
          <w:b/>
          <w:lang w:val="da-DK"/>
        </w:rPr>
      </w:pPr>
      <w:r>
        <w:rPr>
          <w:b/>
          <w:lang w:val="da-DK"/>
        </w:rPr>
        <w:t>5.2</w:t>
      </w:r>
      <w:r>
        <w:rPr>
          <w:b/>
          <w:lang w:val="da-DK"/>
        </w:rPr>
        <w:tab/>
        <w:t>Farmakokinetiske egenskaber</w:t>
      </w:r>
    </w:p>
    <w:p w14:paraId="05949EA4" w14:textId="77777777" w:rsidR="009351F5" w:rsidRDefault="009351F5" w:rsidP="00641A2F">
      <w:pPr>
        <w:keepNext/>
        <w:rPr>
          <w:lang w:val="da-DK"/>
        </w:rPr>
      </w:pPr>
    </w:p>
    <w:p w14:paraId="3196B333" w14:textId="77777777" w:rsidR="009351F5" w:rsidRDefault="009351F5" w:rsidP="009351F5">
      <w:pPr>
        <w:rPr>
          <w:lang w:val="da-DK"/>
        </w:rPr>
      </w:pPr>
      <w:r>
        <w:rPr>
          <w:lang w:val="da-DK"/>
        </w:rPr>
        <w:t>Farmakokinetikken af insulin lispro afspejler hurtig absorption og opnåelse af maksimal plasmakoncentration 30</w:t>
      </w:r>
      <w:r w:rsidR="00F7463B">
        <w:rPr>
          <w:lang w:val="da-DK"/>
        </w:rPr>
        <w:t xml:space="preserve"> til </w:t>
      </w:r>
      <w:r>
        <w:rPr>
          <w:lang w:val="da-DK"/>
        </w:rPr>
        <w:t>70 minutter efter subkutan injektion. Når den kliniske relevans af disse kinetiske forhold overvejes, er det mere relevant at se på glucoseomsætningskurverne (som omtalt i pkt. 5.1).</w:t>
      </w:r>
    </w:p>
    <w:p w14:paraId="7D6584A5" w14:textId="77777777" w:rsidR="009351F5" w:rsidRDefault="009351F5" w:rsidP="009351F5">
      <w:pPr>
        <w:rPr>
          <w:lang w:val="da-DK"/>
        </w:rPr>
      </w:pPr>
    </w:p>
    <w:p w14:paraId="3A9EBC0B" w14:textId="77777777" w:rsidR="009351F5" w:rsidRDefault="009351F5" w:rsidP="009351F5">
      <w:pPr>
        <w:rPr>
          <w:lang w:val="da-DK"/>
        </w:rPr>
      </w:pPr>
      <w:r>
        <w:rPr>
          <w:lang w:val="da-DK"/>
        </w:rPr>
        <w:t>Den hurtigere absorption af insulin lispro i forhold til opløselig human insulin opretholdes hos patienter med nedsat nyrefunktion. Hos patienter med type 2-diabetes blev de farmakokinetiske forskelle mellem insulin lispro og opløselig human insulin generelt opretholdt over varierende grader af nyrefunktionsnedsættelse, og det blev vist, at forskellene var uafhængige af nyrefunktionen. Den hurtigere absorption og elimination af insulin lispro sammenlignet med opløselig human insulin opretholdes hos patienter med nedsat leverfunktion.</w:t>
      </w:r>
    </w:p>
    <w:p w14:paraId="76A0CB3C" w14:textId="77777777" w:rsidR="009351F5" w:rsidRDefault="009351F5" w:rsidP="009351F5">
      <w:pPr>
        <w:rPr>
          <w:lang w:val="da-DK"/>
        </w:rPr>
      </w:pPr>
    </w:p>
    <w:p w14:paraId="11A1A374" w14:textId="77777777" w:rsidR="009351F5" w:rsidRPr="00154702" w:rsidRDefault="009351F5" w:rsidP="009351F5">
      <w:pPr>
        <w:autoSpaceDE w:val="0"/>
        <w:autoSpaceDN w:val="0"/>
        <w:adjustRightInd w:val="0"/>
        <w:rPr>
          <w:b/>
          <w:bCs/>
          <w:szCs w:val="22"/>
          <w:lang w:val="da-DK"/>
        </w:rPr>
      </w:pPr>
      <w:r w:rsidRPr="00154702">
        <w:rPr>
          <w:szCs w:val="22"/>
          <w:lang w:val="da-DK"/>
        </w:rPr>
        <w:t>Insulin lispro 200 </w:t>
      </w:r>
      <w:r>
        <w:rPr>
          <w:szCs w:val="22"/>
          <w:lang w:val="da-DK"/>
        </w:rPr>
        <w:t>enheder</w:t>
      </w:r>
      <w:r w:rsidRPr="00154702">
        <w:rPr>
          <w:szCs w:val="22"/>
          <w:lang w:val="da-DK"/>
        </w:rPr>
        <w:t>/ml injektionsvæske, opløsning var bioekvivalent med insulin lispro 100 </w:t>
      </w:r>
      <w:r>
        <w:rPr>
          <w:szCs w:val="22"/>
          <w:lang w:val="da-DK"/>
        </w:rPr>
        <w:t>enheder</w:t>
      </w:r>
      <w:r w:rsidRPr="00154702">
        <w:rPr>
          <w:szCs w:val="22"/>
          <w:lang w:val="da-DK"/>
        </w:rPr>
        <w:t>/ml injektionsvæske, opløsning efter subkutan administration af en enkelt dosis på 20 enheder</w:t>
      </w:r>
      <w:r>
        <w:rPr>
          <w:szCs w:val="22"/>
          <w:lang w:val="da-DK"/>
        </w:rPr>
        <w:t xml:space="preserve"> hos raske forsøgspersoner</w:t>
      </w:r>
      <w:r w:rsidRPr="00154702">
        <w:rPr>
          <w:szCs w:val="22"/>
          <w:lang w:val="da-DK"/>
        </w:rPr>
        <w:t>.</w:t>
      </w:r>
      <w:r>
        <w:rPr>
          <w:szCs w:val="22"/>
          <w:lang w:val="da-DK"/>
        </w:rPr>
        <w:t xml:space="preserve"> Tiden indtil den maksimale koncentration var også tilsvarende mellem de to formuleringer</w:t>
      </w:r>
      <w:r w:rsidRPr="00154702">
        <w:rPr>
          <w:szCs w:val="22"/>
          <w:lang w:val="da-DK"/>
        </w:rPr>
        <w:t>.</w:t>
      </w:r>
      <w:r w:rsidRPr="00154702">
        <w:rPr>
          <w:b/>
          <w:bCs/>
          <w:szCs w:val="22"/>
          <w:lang w:val="da-DK"/>
        </w:rPr>
        <w:t xml:space="preserve"> </w:t>
      </w:r>
    </w:p>
    <w:p w14:paraId="010846ED" w14:textId="77777777" w:rsidR="009351F5" w:rsidRDefault="009351F5" w:rsidP="009351F5">
      <w:pPr>
        <w:rPr>
          <w:lang w:val="da-DK"/>
        </w:rPr>
      </w:pPr>
    </w:p>
    <w:p w14:paraId="3595A4E6" w14:textId="77777777" w:rsidR="009351F5" w:rsidRDefault="009351F5" w:rsidP="009351F5">
      <w:pPr>
        <w:ind w:left="567" w:hanging="567"/>
        <w:rPr>
          <w:b/>
          <w:lang w:val="da-DK"/>
        </w:rPr>
      </w:pPr>
      <w:r>
        <w:rPr>
          <w:b/>
          <w:lang w:val="da-DK"/>
        </w:rPr>
        <w:t>5.3</w:t>
      </w:r>
      <w:r>
        <w:rPr>
          <w:b/>
          <w:lang w:val="da-DK"/>
        </w:rPr>
        <w:tab/>
      </w:r>
      <w:r w:rsidR="00946C9B">
        <w:rPr>
          <w:b/>
          <w:lang w:val="da-DK"/>
        </w:rPr>
        <w:t>Non-</w:t>
      </w:r>
      <w:r>
        <w:rPr>
          <w:b/>
          <w:lang w:val="da-DK"/>
        </w:rPr>
        <w:t>kliniske sikkerhedsdata</w:t>
      </w:r>
    </w:p>
    <w:p w14:paraId="48E3EB3D" w14:textId="77777777" w:rsidR="009351F5" w:rsidRDefault="009351F5" w:rsidP="009351F5">
      <w:pPr>
        <w:rPr>
          <w:lang w:val="da-DK"/>
        </w:rPr>
      </w:pPr>
    </w:p>
    <w:p w14:paraId="6AC466BD" w14:textId="77777777" w:rsidR="009351F5" w:rsidRDefault="009351F5" w:rsidP="009351F5">
      <w:pPr>
        <w:rPr>
          <w:lang w:val="da-DK"/>
        </w:rPr>
      </w:pPr>
      <w:r>
        <w:rPr>
          <w:i/>
          <w:lang w:val="da-DK"/>
        </w:rPr>
        <w:t>In vitro</w:t>
      </w:r>
      <w:r>
        <w:rPr>
          <w:lang w:val="da-DK"/>
        </w:rPr>
        <w:t>-studier, der inkluderer binding til insulinreceptorer og virkning på celler i vækst, har vist, at insulin lispro virker på en måde, som minder nøje om human insulin. Studier viser ligeledes, at insulin lispro og human insulin udviser samme dissociation af bindingen til insulinreceptoren. Akutte, 1 måneds og 12 måneders toksikologistudier viste ingen væsentlig toksicitet.</w:t>
      </w:r>
    </w:p>
    <w:p w14:paraId="0BA649DD" w14:textId="77777777" w:rsidR="009351F5" w:rsidRDefault="009351F5" w:rsidP="009351F5">
      <w:pPr>
        <w:rPr>
          <w:lang w:val="da-DK"/>
        </w:rPr>
      </w:pPr>
    </w:p>
    <w:p w14:paraId="056C57AA" w14:textId="77777777" w:rsidR="009351F5" w:rsidRDefault="009351F5" w:rsidP="009351F5">
      <w:pPr>
        <w:rPr>
          <w:lang w:val="da-DK"/>
        </w:rPr>
      </w:pPr>
      <w:r>
        <w:rPr>
          <w:lang w:val="da-DK"/>
        </w:rPr>
        <w:t>I dyrestudier medførte insulin lispro hverken</w:t>
      </w:r>
      <w:r w:rsidR="00C9537C">
        <w:rPr>
          <w:lang w:val="da-DK"/>
        </w:rPr>
        <w:t xml:space="preserve"> </w:t>
      </w:r>
      <w:r>
        <w:rPr>
          <w:lang w:val="da-DK"/>
        </w:rPr>
        <w:t>nedsat fertilitet, embryotoksicitet eller teratogenicitet.</w:t>
      </w:r>
    </w:p>
    <w:p w14:paraId="286BC6F6" w14:textId="77777777" w:rsidR="009351F5" w:rsidRDefault="009351F5" w:rsidP="009351F5">
      <w:pPr>
        <w:rPr>
          <w:lang w:val="da-DK"/>
        </w:rPr>
      </w:pPr>
    </w:p>
    <w:p w14:paraId="49BC99AB" w14:textId="77777777" w:rsidR="009351F5" w:rsidRDefault="009351F5" w:rsidP="009351F5">
      <w:pPr>
        <w:rPr>
          <w:lang w:val="da-DK"/>
        </w:rPr>
      </w:pPr>
    </w:p>
    <w:p w14:paraId="636007D7" w14:textId="77777777" w:rsidR="009351F5" w:rsidRDefault="009351F5" w:rsidP="009351F5">
      <w:pPr>
        <w:rPr>
          <w:lang w:val="da-DK"/>
        </w:rPr>
      </w:pPr>
      <w:r>
        <w:rPr>
          <w:b/>
          <w:lang w:val="da-DK"/>
        </w:rPr>
        <w:t>6.</w:t>
      </w:r>
      <w:r>
        <w:rPr>
          <w:b/>
          <w:lang w:val="da-DK"/>
        </w:rPr>
        <w:tab/>
        <w:t>FARMACEUTISKE OPLYSNINGER</w:t>
      </w:r>
    </w:p>
    <w:p w14:paraId="7619B152" w14:textId="77777777" w:rsidR="009351F5" w:rsidRDefault="009351F5" w:rsidP="009351F5">
      <w:pPr>
        <w:rPr>
          <w:lang w:val="da-DK"/>
        </w:rPr>
      </w:pPr>
    </w:p>
    <w:p w14:paraId="52B49E69" w14:textId="77777777" w:rsidR="009351F5" w:rsidRDefault="009351F5" w:rsidP="009351F5">
      <w:pPr>
        <w:rPr>
          <w:b/>
          <w:lang w:val="da-DK"/>
        </w:rPr>
      </w:pPr>
      <w:r>
        <w:rPr>
          <w:b/>
          <w:lang w:val="da-DK"/>
        </w:rPr>
        <w:t>6.1</w:t>
      </w:r>
      <w:r>
        <w:rPr>
          <w:b/>
          <w:lang w:val="da-DK"/>
        </w:rPr>
        <w:tab/>
        <w:t>Hjælpestoffer</w:t>
      </w:r>
    </w:p>
    <w:p w14:paraId="762DF34A" w14:textId="77777777" w:rsidR="009351F5" w:rsidRDefault="009351F5" w:rsidP="009351F5">
      <w:pPr>
        <w:rPr>
          <w:lang w:val="da-DK"/>
        </w:rPr>
      </w:pPr>
    </w:p>
    <w:p w14:paraId="5BDB5338" w14:textId="77777777" w:rsidR="009351F5" w:rsidRDefault="003D6351" w:rsidP="009351F5">
      <w:pPr>
        <w:ind w:right="11"/>
        <w:rPr>
          <w:lang w:val="da-DK"/>
        </w:rPr>
      </w:pPr>
      <w:r w:rsidRPr="00641A2F">
        <w:rPr>
          <w:i/>
          <w:lang w:val="da-DK"/>
        </w:rPr>
        <w:t>m</w:t>
      </w:r>
      <w:r>
        <w:rPr>
          <w:lang w:val="da-DK"/>
        </w:rPr>
        <w:t>-</w:t>
      </w:r>
      <w:r w:rsidR="00C94D7F">
        <w:rPr>
          <w:lang w:val="da-DK"/>
        </w:rPr>
        <w:t>C</w:t>
      </w:r>
      <w:r w:rsidR="009351F5">
        <w:rPr>
          <w:lang w:val="da-DK"/>
        </w:rPr>
        <w:t xml:space="preserve">resol </w:t>
      </w:r>
    </w:p>
    <w:p w14:paraId="08147692" w14:textId="77777777" w:rsidR="009351F5" w:rsidRDefault="009351F5" w:rsidP="009351F5">
      <w:pPr>
        <w:ind w:right="11"/>
        <w:rPr>
          <w:lang w:val="da-DK"/>
        </w:rPr>
      </w:pPr>
      <w:r>
        <w:rPr>
          <w:lang w:val="da-DK"/>
        </w:rPr>
        <w:t>Glycerol</w:t>
      </w:r>
    </w:p>
    <w:p w14:paraId="14156FBF" w14:textId="77777777" w:rsidR="009351F5" w:rsidRDefault="009351F5" w:rsidP="009351F5">
      <w:pPr>
        <w:ind w:right="11"/>
        <w:rPr>
          <w:lang w:val="da-DK"/>
        </w:rPr>
      </w:pPr>
      <w:r>
        <w:rPr>
          <w:lang w:val="da-DK"/>
        </w:rPr>
        <w:t>Trometamol</w:t>
      </w:r>
    </w:p>
    <w:p w14:paraId="156CA86A" w14:textId="77777777" w:rsidR="009351F5" w:rsidRDefault="009351F5" w:rsidP="009351F5">
      <w:pPr>
        <w:ind w:right="11"/>
        <w:rPr>
          <w:lang w:val="da-DK"/>
        </w:rPr>
      </w:pPr>
      <w:r>
        <w:rPr>
          <w:lang w:val="da-DK"/>
        </w:rPr>
        <w:t>Zinkoxid</w:t>
      </w:r>
    </w:p>
    <w:p w14:paraId="04859C90" w14:textId="77777777" w:rsidR="009351F5" w:rsidRDefault="009351F5" w:rsidP="009351F5">
      <w:pPr>
        <w:ind w:right="11"/>
        <w:rPr>
          <w:lang w:val="da-DK"/>
        </w:rPr>
      </w:pPr>
      <w:r>
        <w:rPr>
          <w:lang w:val="da-DK"/>
        </w:rPr>
        <w:t>Vand til injektionsvæsker</w:t>
      </w:r>
    </w:p>
    <w:p w14:paraId="14D400AE" w14:textId="77777777" w:rsidR="009351F5" w:rsidRDefault="009351F5" w:rsidP="009351F5">
      <w:pPr>
        <w:ind w:right="11"/>
        <w:rPr>
          <w:lang w:val="da-DK"/>
        </w:rPr>
      </w:pPr>
      <w:r>
        <w:rPr>
          <w:lang w:val="da-DK"/>
        </w:rPr>
        <w:lastRenderedPageBreak/>
        <w:t>Saltsyre og natriumhydroxid</w:t>
      </w:r>
      <w:r w:rsidR="00EF487A" w:rsidRPr="00EF487A">
        <w:rPr>
          <w:lang w:val="da-DK"/>
        </w:rPr>
        <w:t xml:space="preserve"> </w:t>
      </w:r>
      <w:r w:rsidR="00EF487A">
        <w:rPr>
          <w:lang w:val="da-DK"/>
        </w:rPr>
        <w:t>kan være tilsat for at justere pH.</w:t>
      </w:r>
    </w:p>
    <w:p w14:paraId="242AC7D0" w14:textId="77777777" w:rsidR="009351F5" w:rsidRDefault="009351F5" w:rsidP="009351F5">
      <w:pPr>
        <w:rPr>
          <w:b/>
          <w:lang w:val="da-DK"/>
        </w:rPr>
      </w:pPr>
    </w:p>
    <w:p w14:paraId="18403DAC" w14:textId="77777777" w:rsidR="009351F5" w:rsidRDefault="009351F5" w:rsidP="009351F5">
      <w:pPr>
        <w:rPr>
          <w:b/>
          <w:lang w:val="da-DK"/>
        </w:rPr>
      </w:pPr>
      <w:r>
        <w:rPr>
          <w:b/>
          <w:lang w:val="da-DK"/>
        </w:rPr>
        <w:t>6.2</w:t>
      </w:r>
      <w:r>
        <w:rPr>
          <w:b/>
          <w:lang w:val="da-DK"/>
        </w:rPr>
        <w:tab/>
        <w:t>Uforligeligheder</w:t>
      </w:r>
    </w:p>
    <w:p w14:paraId="738AB16B" w14:textId="77777777" w:rsidR="009351F5" w:rsidRDefault="009351F5" w:rsidP="009351F5">
      <w:pPr>
        <w:rPr>
          <w:lang w:val="da-DK"/>
        </w:rPr>
      </w:pPr>
    </w:p>
    <w:p w14:paraId="2AC55015" w14:textId="77777777" w:rsidR="009351F5" w:rsidRPr="00154702" w:rsidRDefault="009351F5" w:rsidP="009351F5">
      <w:pPr>
        <w:tabs>
          <w:tab w:val="left" w:pos="567"/>
        </w:tabs>
        <w:spacing w:line="260" w:lineRule="exact"/>
        <w:rPr>
          <w:szCs w:val="22"/>
          <w:lang w:val="da-DK"/>
        </w:rPr>
      </w:pPr>
      <w:r>
        <w:rPr>
          <w:lang w:val="da-DK"/>
        </w:rPr>
        <w:t xml:space="preserve">Dette lægemiddel må ikke blandes med andre insuliner eller andre lægemidler. </w:t>
      </w:r>
      <w:r>
        <w:rPr>
          <w:szCs w:val="22"/>
          <w:lang w:val="da-DK"/>
        </w:rPr>
        <w:t>I</w:t>
      </w:r>
      <w:r w:rsidRPr="00154702">
        <w:rPr>
          <w:szCs w:val="22"/>
          <w:lang w:val="da-DK"/>
        </w:rPr>
        <w:t>njektionsvæske, oplø</w:t>
      </w:r>
      <w:r>
        <w:rPr>
          <w:szCs w:val="22"/>
          <w:lang w:val="da-DK"/>
        </w:rPr>
        <w:t>s</w:t>
      </w:r>
      <w:r w:rsidRPr="00154702">
        <w:rPr>
          <w:szCs w:val="22"/>
          <w:lang w:val="da-DK"/>
        </w:rPr>
        <w:t>ning</w:t>
      </w:r>
      <w:r>
        <w:rPr>
          <w:szCs w:val="22"/>
          <w:lang w:val="da-DK"/>
        </w:rPr>
        <w:t>en</w:t>
      </w:r>
      <w:r w:rsidRPr="00154702">
        <w:rPr>
          <w:szCs w:val="22"/>
          <w:lang w:val="da-DK"/>
        </w:rPr>
        <w:t xml:space="preserve"> må ikke fortyndes. </w:t>
      </w:r>
      <w:r w:rsidRPr="00154702" w:rsidDel="00B56686">
        <w:rPr>
          <w:szCs w:val="22"/>
          <w:lang w:val="da-DK"/>
        </w:rPr>
        <w:t xml:space="preserve"> </w:t>
      </w:r>
    </w:p>
    <w:p w14:paraId="6E9DF2FE" w14:textId="77777777" w:rsidR="009351F5" w:rsidRPr="00284ADC" w:rsidRDefault="009351F5" w:rsidP="009351F5">
      <w:pPr>
        <w:rPr>
          <w:lang w:val="da-DK"/>
        </w:rPr>
      </w:pPr>
    </w:p>
    <w:p w14:paraId="3C7FF169" w14:textId="77777777" w:rsidR="009351F5" w:rsidRDefault="009351F5" w:rsidP="009351F5">
      <w:pPr>
        <w:rPr>
          <w:b/>
          <w:lang w:val="da-DK"/>
        </w:rPr>
      </w:pPr>
      <w:r>
        <w:rPr>
          <w:b/>
          <w:lang w:val="da-DK"/>
        </w:rPr>
        <w:t>6.3</w:t>
      </w:r>
      <w:r>
        <w:rPr>
          <w:b/>
          <w:lang w:val="da-DK"/>
        </w:rPr>
        <w:tab/>
        <w:t>Opbevaringstid</w:t>
      </w:r>
    </w:p>
    <w:p w14:paraId="135D1BCB" w14:textId="77777777" w:rsidR="009351F5" w:rsidRDefault="009351F5" w:rsidP="009351F5">
      <w:pPr>
        <w:rPr>
          <w:b/>
          <w:lang w:val="da-DK"/>
        </w:rPr>
      </w:pPr>
    </w:p>
    <w:p w14:paraId="75FFFBA2" w14:textId="77777777" w:rsidR="0011784A" w:rsidRDefault="0011784A" w:rsidP="009351F5">
      <w:pPr>
        <w:rPr>
          <w:u w:val="single"/>
          <w:lang w:val="da-DK"/>
        </w:rPr>
      </w:pPr>
      <w:r w:rsidRPr="00976263">
        <w:rPr>
          <w:u w:val="single"/>
          <w:lang w:val="da-DK"/>
        </w:rPr>
        <w:t>Før anvendelse</w:t>
      </w:r>
    </w:p>
    <w:p w14:paraId="78655B3A" w14:textId="77777777" w:rsidR="004402EA" w:rsidRDefault="004402EA" w:rsidP="009351F5">
      <w:pPr>
        <w:rPr>
          <w:u w:val="single"/>
          <w:lang w:val="da-DK"/>
        </w:rPr>
      </w:pPr>
    </w:p>
    <w:p w14:paraId="6369B721" w14:textId="77777777" w:rsidR="009351F5" w:rsidRDefault="009351F5" w:rsidP="009351F5">
      <w:pPr>
        <w:rPr>
          <w:lang w:val="da-DK"/>
        </w:rPr>
      </w:pPr>
      <w:r>
        <w:rPr>
          <w:lang w:val="da-DK"/>
        </w:rPr>
        <w:t>3 år.</w:t>
      </w:r>
    </w:p>
    <w:p w14:paraId="69A35EF4" w14:textId="77777777" w:rsidR="009351F5" w:rsidRDefault="009351F5" w:rsidP="009351F5">
      <w:pPr>
        <w:rPr>
          <w:lang w:val="da-DK"/>
        </w:rPr>
      </w:pPr>
    </w:p>
    <w:p w14:paraId="3B7E9B0C" w14:textId="77777777" w:rsidR="009351F5" w:rsidRDefault="009351F5" w:rsidP="009351F5">
      <w:pPr>
        <w:ind w:right="11"/>
        <w:rPr>
          <w:u w:val="single"/>
          <w:lang w:val="da-DK"/>
        </w:rPr>
      </w:pPr>
      <w:r w:rsidRPr="00641A2F">
        <w:rPr>
          <w:u w:val="single"/>
          <w:lang w:val="da-DK"/>
        </w:rPr>
        <w:t>Efter første anvendelse</w:t>
      </w:r>
    </w:p>
    <w:p w14:paraId="030EDE20" w14:textId="77777777" w:rsidR="004402EA" w:rsidRPr="002E17B5" w:rsidRDefault="004402EA" w:rsidP="009351F5">
      <w:pPr>
        <w:ind w:right="11"/>
        <w:rPr>
          <w:u w:val="single"/>
          <w:lang w:val="da-DK"/>
        </w:rPr>
      </w:pPr>
    </w:p>
    <w:p w14:paraId="6C6C1F07" w14:textId="77777777" w:rsidR="009351F5" w:rsidRDefault="009351F5" w:rsidP="009351F5">
      <w:pPr>
        <w:ind w:right="11"/>
        <w:rPr>
          <w:lang w:val="da-DK"/>
        </w:rPr>
      </w:pPr>
      <w:r>
        <w:rPr>
          <w:lang w:val="da-DK"/>
        </w:rPr>
        <w:t>28 dage.</w:t>
      </w:r>
    </w:p>
    <w:p w14:paraId="0AEF5299" w14:textId="77777777" w:rsidR="009351F5" w:rsidRDefault="009351F5" w:rsidP="009351F5">
      <w:pPr>
        <w:rPr>
          <w:b/>
          <w:lang w:val="da-DK"/>
        </w:rPr>
      </w:pPr>
    </w:p>
    <w:p w14:paraId="1A407626" w14:textId="77777777" w:rsidR="009351F5" w:rsidRDefault="009351F5" w:rsidP="009351F5">
      <w:pPr>
        <w:rPr>
          <w:b/>
          <w:lang w:val="da-DK"/>
        </w:rPr>
      </w:pPr>
      <w:r>
        <w:rPr>
          <w:b/>
          <w:lang w:val="da-DK"/>
        </w:rPr>
        <w:t>6.4</w:t>
      </w:r>
      <w:r>
        <w:rPr>
          <w:b/>
          <w:lang w:val="da-DK"/>
        </w:rPr>
        <w:tab/>
        <w:t>Særlige opbevaringsforhold</w:t>
      </w:r>
    </w:p>
    <w:p w14:paraId="36015CFB" w14:textId="77777777" w:rsidR="009351F5" w:rsidRDefault="009351F5" w:rsidP="009351F5">
      <w:pPr>
        <w:rPr>
          <w:lang w:val="da-DK"/>
        </w:rPr>
      </w:pPr>
    </w:p>
    <w:p w14:paraId="6D58E678" w14:textId="77777777" w:rsidR="0011784A" w:rsidRDefault="0011784A" w:rsidP="009351F5">
      <w:pPr>
        <w:rPr>
          <w:lang w:val="da-DK"/>
        </w:rPr>
      </w:pPr>
      <w:r>
        <w:rPr>
          <w:lang w:val="da-DK"/>
        </w:rPr>
        <w:t xml:space="preserve">Må ikke nedfryses. Må ikke udsættes for stærk varme eller direkte sollys. </w:t>
      </w:r>
    </w:p>
    <w:p w14:paraId="068E68E8" w14:textId="77777777" w:rsidR="0011784A" w:rsidRDefault="0011784A" w:rsidP="009351F5">
      <w:pPr>
        <w:rPr>
          <w:lang w:val="da-DK"/>
        </w:rPr>
      </w:pPr>
    </w:p>
    <w:p w14:paraId="205B418F" w14:textId="77777777" w:rsidR="0011784A" w:rsidRDefault="0011784A" w:rsidP="00641A2F">
      <w:pPr>
        <w:keepNext/>
        <w:rPr>
          <w:u w:val="single"/>
          <w:lang w:val="da-DK"/>
        </w:rPr>
      </w:pPr>
      <w:r w:rsidRPr="00976263">
        <w:rPr>
          <w:u w:val="single"/>
          <w:lang w:val="da-DK"/>
        </w:rPr>
        <w:t>Før anvendelse</w:t>
      </w:r>
    </w:p>
    <w:p w14:paraId="67EEC40B" w14:textId="77777777" w:rsidR="004402EA" w:rsidRDefault="004402EA" w:rsidP="00641A2F">
      <w:pPr>
        <w:keepNext/>
        <w:rPr>
          <w:u w:val="single"/>
          <w:lang w:val="da-DK"/>
        </w:rPr>
      </w:pPr>
    </w:p>
    <w:p w14:paraId="4DE3C392" w14:textId="77777777" w:rsidR="009351F5" w:rsidRDefault="009351F5" w:rsidP="009351F5">
      <w:pPr>
        <w:rPr>
          <w:lang w:val="da-DK"/>
        </w:rPr>
      </w:pPr>
      <w:r>
        <w:rPr>
          <w:lang w:val="da-DK"/>
        </w:rPr>
        <w:t>Op</w:t>
      </w:r>
      <w:r w:rsidR="00F7463B">
        <w:rPr>
          <w:lang w:val="da-DK"/>
        </w:rPr>
        <w:t>bevares i køleskab (2°C – 8</w:t>
      </w:r>
      <w:r>
        <w:rPr>
          <w:lang w:val="da-DK"/>
        </w:rPr>
        <w:t xml:space="preserve">°C). </w:t>
      </w:r>
    </w:p>
    <w:p w14:paraId="35D28F42" w14:textId="77777777" w:rsidR="0011784A" w:rsidRPr="00641A2F" w:rsidRDefault="0011784A" w:rsidP="009351F5">
      <w:pPr>
        <w:keepNext/>
        <w:rPr>
          <w:u w:val="single"/>
          <w:lang w:val="da-DK"/>
        </w:rPr>
      </w:pPr>
    </w:p>
    <w:p w14:paraId="69CE9AEF" w14:textId="77777777" w:rsidR="009351F5" w:rsidRDefault="009351F5" w:rsidP="00AB405A">
      <w:pPr>
        <w:keepNext/>
        <w:rPr>
          <w:u w:val="single"/>
          <w:lang w:val="da-DK"/>
        </w:rPr>
      </w:pPr>
      <w:r w:rsidRPr="00641A2F">
        <w:rPr>
          <w:u w:val="single"/>
          <w:lang w:val="da-DK"/>
        </w:rPr>
        <w:t>Efter første anvendelse</w:t>
      </w:r>
    </w:p>
    <w:p w14:paraId="361AB95D" w14:textId="77777777" w:rsidR="004402EA" w:rsidRPr="002E17B5" w:rsidRDefault="004402EA" w:rsidP="00AB405A">
      <w:pPr>
        <w:keepNext/>
        <w:rPr>
          <w:u w:val="single"/>
          <w:lang w:val="da-DK"/>
        </w:rPr>
      </w:pPr>
    </w:p>
    <w:p w14:paraId="3A45E5E6" w14:textId="77777777" w:rsidR="009351F5" w:rsidRPr="00FB1434" w:rsidRDefault="009351F5" w:rsidP="009351F5">
      <w:pPr>
        <w:keepNext/>
        <w:rPr>
          <w:lang w:val="da-DK"/>
        </w:rPr>
      </w:pPr>
      <w:r>
        <w:rPr>
          <w:lang w:val="da-DK"/>
        </w:rPr>
        <w:t xml:space="preserve">Opbevares </w:t>
      </w:r>
      <w:r w:rsidR="007F1E9E">
        <w:rPr>
          <w:lang w:val="da-DK"/>
        </w:rPr>
        <w:t xml:space="preserve">ved temperaturer </w:t>
      </w:r>
      <w:r>
        <w:rPr>
          <w:lang w:val="da-DK"/>
        </w:rPr>
        <w:t xml:space="preserve">under 30ºC. Må ikke </w:t>
      </w:r>
      <w:r w:rsidR="007F1E9E">
        <w:rPr>
          <w:lang w:val="da-DK"/>
        </w:rPr>
        <w:t>opbevares i køleskab</w:t>
      </w:r>
      <w:r>
        <w:rPr>
          <w:lang w:val="da-DK"/>
        </w:rPr>
        <w:t xml:space="preserve">. Den fyldte pen må ikke opbevares med </w:t>
      </w:r>
      <w:r w:rsidR="00533A8E">
        <w:rPr>
          <w:lang w:val="da-DK"/>
        </w:rPr>
        <w:t>kanylen</w:t>
      </w:r>
      <w:r>
        <w:rPr>
          <w:lang w:val="da-DK"/>
        </w:rPr>
        <w:t xml:space="preserve"> påsat.</w:t>
      </w:r>
    </w:p>
    <w:p w14:paraId="26917C7A" w14:textId="77777777" w:rsidR="009351F5" w:rsidRDefault="009351F5" w:rsidP="009351F5">
      <w:pPr>
        <w:rPr>
          <w:lang w:val="da-DK"/>
        </w:rPr>
      </w:pPr>
    </w:p>
    <w:p w14:paraId="36611895" w14:textId="77777777" w:rsidR="009351F5" w:rsidRDefault="009351F5" w:rsidP="00641A2F">
      <w:pPr>
        <w:keepNext/>
        <w:rPr>
          <w:b/>
          <w:lang w:val="da-DK"/>
        </w:rPr>
      </w:pPr>
      <w:r>
        <w:rPr>
          <w:b/>
          <w:lang w:val="da-DK"/>
        </w:rPr>
        <w:t>6.5</w:t>
      </w:r>
      <w:r>
        <w:rPr>
          <w:b/>
          <w:lang w:val="da-DK"/>
        </w:rPr>
        <w:tab/>
        <w:t xml:space="preserve">Emballagetype og pakningsstørrelser </w:t>
      </w:r>
    </w:p>
    <w:p w14:paraId="45F8D1D0" w14:textId="77777777" w:rsidR="009351F5" w:rsidRDefault="009351F5" w:rsidP="009351F5">
      <w:pPr>
        <w:rPr>
          <w:b/>
          <w:lang w:val="da-DK"/>
        </w:rPr>
      </w:pPr>
    </w:p>
    <w:p w14:paraId="7595EF8D" w14:textId="77777777" w:rsidR="009351F5" w:rsidRDefault="009351F5" w:rsidP="009351F5">
      <w:pPr>
        <w:rPr>
          <w:lang w:val="da-DK"/>
        </w:rPr>
      </w:pPr>
      <w:r>
        <w:rPr>
          <w:lang w:val="da-DK"/>
        </w:rPr>
        <w:t xml:space="preserve">Type 1 glas-cylinderampuller, forseglede med </w:t>
      </w:r>
      <w:r w:rsidR="0011784A">
        <w:rPr>
          <w:lang w:val="da-DK"/>
        </w:rPr>
        <w:t>halo</w:t>
      </w:r>
      <w:r>
        <w:rPr>
          <w:lang w:val="da-DK"/>
        </w:rPr>
        <w:t>butyl-gummimembraner og stempler og sikrede med aluminiumforseglinger. Dimeticon eller silikone</w:t>
      </w:r>
      <w:r w:rsidR="00533A8E">
        <w:rPr>
          <w:lang w:val="da-DK"/>
        </w:rPr>
        <w:t>-</w:t>
      </w:r>
      <w:r>
        <w:rPr>
          <w:lang w:val="da-DK"/>
        </w:rPr>
        <w:t xml:space="preserve">emulsion kan være brugt til behandling af stemplerne og/eller </w:t>
      </w:r>
      <w:r w:rsidR="00C9537C">
        <w:rPr>
          <w:lang w:val="da-DK"/>
        </w:rPr>
        <w:t>glas</w:t>
      </w:r>
      <w:r>
        <w:rPr>
          <w:lang w:val="da-DK"/>
        </w:rPr>
        <w:t xml:space="preserve">cylinderampullerne. 3 ml cylinderampuller, </w:t>
      </w:r>
      <w:r w:rsidRPr="00A63677">
        <w:rPr>
          <w:lang w:val="da-DK"/>
        </w:rPr>
        <w:t xml:space="preserve">som indeholder </w:t>
      </w:r>
      <w:r w:rsidRPr="00A63677">
        <w:rPr>
          <w:szCs w:val="22"/>
          <w:lang w:val="da-DK"/>
        </w:rPr>
        <w:t>600</w:t>
      </w:r>
      <w:r w:rsidR="00141F8A" w:rsidRPr="00330AB6">
        <w:rPr>
          <w:lang w:val="da-DK"/>
        </w:rPr>
        <w:t> </w:t>
      </w:r>
      <w:r w:rsidRPr="00A63677">
        <w:rPr>
          <w:szCs w:val="22"/>
          <w:lang w:val="da-DK"/>
        </w:rPr>
        <w:t>enheder insulin lispro (200</w:t>
      </w:r>
      <w:r w:rsidR="00141F8A" w:rsidRPr="00330AB6">
        <w:rPr>
          <w:lang w:val="da-DK"/>
        </w:rPr>
        <w:t> </w:t>
      </w:r>
      <w:r w:rsidRPr="00A63677">
        <w:rPr>
          <w:szCs w:val="22"/>
          <w:lang w:val="da-DK"/>
        </w:rPr>
        <w:t>enheder/ml),</w:t>
      </w:r>
      <w:r w:rsidRPr="00154702">
        <w:rPr>
          <w:szCs w:val="22"/>
          <w:lang w:val="da-DK"/>
        </w:rPr>
        <w:t xml:space="preserve"> </w:t>
      </w:r>
      <w:r>
        <w:rPr>
          <w:lang w:val="da-DK"/>
        </w:rPr>
        <w:t xml:space="preserve">er indbyggede i éngangspenne, kaldet ”KwikPen”. </w:t>
      </w:r>
      <w:r w:rsidR="00533A8E">
        <w:rPr>
          <w:lang w:val="da-DK"/>
        </w:rPr>
        <w:t>Kanyler</w:t>
      </w:r>
      <w:r>
        <w:rPr>
          <w:lang w:val="da-DK"/>
        </w:rPr>
        <w:t xml:space="preserve"> medfølger ikke.</w:t>
      </w:r>
    </w:p>
    <w:p w14:paraId="1413F002" w14:textId="77777777" w:rsidR="009351F5" w:rsidRDefault="009351F5" w:rsidP="009351F5">
      <w:pPr>
        <w:rPr>
          <w:lang w:val="da-DK"/>
        </w:rPr>
      </w:pPr>
    </w:p>
    <w:p w14:paraId="5BEB32E6" w14:textId="77777777" w:rsidR="009351F5" w:rsidRDefault="009351F5" w:rsidP="009351F5">
      <w:pPr>
        <w:rPr>
          <w:lang w:val="da-DK"/>
        </w:rPr>
      </w:pPr>
      <w:r>
        <w:rPr>
          <w:lang w:val="da-DK"/>
        </w:rPr>
        <w:t>1 fyldt pen a 3</w:t>
      </w:r>
      <w:r w:rsidR="00141F8A" w:rsidRPr="00330AB6">
        <w:rPr>
          <w:lang w:val="da-DK"/>
        </w:rPr>
        <w:t> </w:t>
      </w:r>
      <w:r>
        <w:rPr>
          <w:lang w:val="da-DK"/>
        </w:rPr>
        <w:t>ml</w:t>
      </w:r>
    </w:p>
    <w:p w14:paraId="690C87E8" w14:textId="77777777" w:rsidR="009351F5" w:rsidRDefault="009351F5" w:rsidP="009351F5">
      <w:pPr>
        <w:rPr>
          <w:lang w:val="da-DK"/>
        </w:rPr>
      </w:pPr>
      <w:r>
        <w:rPr>
          <w:lang w:val="da-DK"/>
        </w:rPr>
        <w:t>2 fyldte penne a 3</w:t>
      </w:r>
      <w:r w:rsidR="00141F8A" w:rsidRPr="00330AB6">
        <w:rPr>
          <w:lang w:val="da-DK"/>
        </w:rPr>
        <w:t> </w:t>
      </w:r>
      <w:r>
        <w:rPr>
          <w:lang w:val="da-DK"/>
        </w:rPr>
        <w:t>ml</w:t>
      </w:r>
    </w:p>
    <w:p w14:paraId="20C6ADC5" w14:textId="77777777" w:rsidR="009351F5" w:rsidRDefault="009351F5" w:rsidP="009351F5">
      <w:pPr>
        <w:rPr>
          <w:lang w:val="da-DK"/>
        </w:rPr>
      </w:pPr>
      <w:r>
        <w:rPr>
          <w:lang w:val="da-DK"/>
        </w:rPr>
        <w:t>5 fyldte penne a 3</w:t>
      </w:r>
      <w:r w:rsidR="00141F8A" w:rsidRPr="00330AB6">
        <w:rPr>
          <w:lang w:val="da-DK"/>
        </w:rPr>
        <w:t> </w:t>
      </w:r>
      <w:r>
        <w:rPr>
          <w:lang w:val="da-DK"/>
        </w:rPr>
        <w:t>ml</w:t>
      </w:r>
    </w:p>
    <w:p w14:paraId="010513EB" w14:textId="77777777" w:rsidR="009351F5" w:rsidRDefault="00782183" w:rsidP="009351F5">
      <w:pPr>
        <w:rPr>
          <w:lang w:val="da-DK"/>
        </w:rPr>
      </w:pPr>
      <w:r>
        <w:rPr>
          <w:lang w:val="da-DK"/>
        </w:rPr>
        <w:t xml:space="preserve">Multipakning </w:t>
      </w:r>
      <w:r w:rsidR="009351F5">
        <w:rPr>
          <w:lang w:val="da-DK"/>
        </w:rPr>
        <w:t>a 10 (2 pakninger a 5) fyldte penne a 3</w:t>
      </w:r>
      <w:r w:rsidR="00141F8A" w:rsidRPr="00330AB6">
        <w:rPr>
          <w:lang w:val="da-DK"/>
        </w:rPr>
        <w:t> </w:t>
      </w:r>
      <w:r w:rsidR="009351F5">
        <w:rPr>
          <w:lang w:val="da-DK"/>
        </w:rPr>
        <w:t>ml</w:t>
      </w:r>
    </w:p>
    <w:p w14:paraId="3AD9DE6F" w14:textId="77777777" w:rsidR="009351F5" w:rsidRDefault="009351F5" w:rsidP="009351F5">
      <w:pPr>
        <w:rPr>
          <w:lang w:val="da-DK"/>
        </w:rPr>
      </w:pPr>
    </w:p>
    <w:p w14:paraId="53372DC7" w14:textId="77777777" w:rsidR="009351F5" w:rsidRDefault="009351F5" w:rsidP="009351F5">
      <w:pPr>
        <w:rPr>
          <w:lang w:val="da-DK"/>
        </w:rPr>
      </w:pPr>
      <w:r>
        <w:rPr>
          <w:lang w:val="da-DK"/>
        </w:rPr>
        <w:t>Ikke alle pakningsstørrelser er nødvendigvis markedsført.</w:t>
      </w:r>
    </w:p>
    <w:p w14:paraId="06E40E5A" w14:textId="77777777" w:rsidR="009351F5" w:rsidRPr="0054346D" w:rsidRDefault="009351F5" w:rsidP="009351F5">
      <w:pPr>
        <w:rPr>
          <w:b/>
          <w:lang w:val="da-DK"/>
        </w:rPr>
      </w:pPr>
    </w:p>
    <w:p w14:paraId="76074B1D" w14:textId="77777777" w:rsidR="009351F5" w:rsidRDefault="009351F5" w:rsidP="009351F5">
      <w:pPr>
        <w:suppressAutoHyphens/>
        <w:ind w:left="567" w:hanging="567"/>
        <w:rPr>
          <w:noProof/>
          <w:lang w:val="da-DK"/>
        </w:rPr>
      </w:pPr>
      <w:r>
        <w:rPr>
          <w:b/>
          <w:lang w:val="da-DK"/>
        </w:rPr>
        <w:t>6.6</w:t>
      </w:r>
      <w:r>
        <w:rPr>
          <w:b/>
          <w:lang w:val="da-DK"/>
        </w:rPr>
        <w:tab/>
      </w:r>
      <w:r>
        <w:rPr>
          <w:b/>
          <w:noProof/>
          <w:lang w:val="da-DK"/>
        </w:rPr>
        <w:t>Regler for bortskaffelse og anden håndtering</w:t>
      </w:r>
    </w:p>
    <w:p w14:paraId="10D98F20" w14:textId="77777777" w:rsidR="009351F5" w:rsidRDefault="009351F5" w:rsidP="009351F5">
      <w:pPr>
        <w:rPr>
          <w:lang w:val="da-DK"/>
        </w:rPr>
      </w:pPr>
    </w:p>
    <w:p w14:paraId="05546E35" w14:textId="77777777" w:rsidR="009351F5" w:rsidRDefault="009351F5" w:rsidP="009351F5">
      <w:pPr>
        <w:ind w:left="567" w:hanging="567"/>
        <w:rPr>
          <w:u w:val="single"/>
          <w:lang w:val="da-DK"/>
        </w:rPr>
      </w:pPr>
      <w:r>
        <w:rPr>
          <w:u w:val="single"/>
          <w:lang w:val="da-DK"/>
        </w:rPr>
        <w:t>Instruktioner vedrørende anvendelse og håndtering</w:t>
      </w:r>
    </w:p>
    <w:p w14:paraId="1314A7D8" w14:textId="77777777" w:rsidR="004402EA" w:rsidRDefault="004402EA" w:rsidP="009351F5">
      <w:pPr>
        <w:ind w:left="567" w:hanging="567"/>
        <w:rPr>
          <w:u w:val="single"/>
          <w:lang w:val="da-DK"/>
        </w:rPr>
      </w:pPr>
    </w:p>
    <w:p w14:paraId="1A77D2FA" w14:textId="77777777" w:rsidR="00B26C1A" w:rsidRDefault="00B26C1A" w:rsidP="008374F2">
      <w:pPr>
        <w:rPr>
          <w:lang w:val="da-DK"/>
        </w:rPr>
      </w:pPr>
      <w:r>
        <w:rPr>
          <w:lang w:val="da-DK"/>
        </w:rPr>
        <w:t>For at undgå overførsel af sygdomme må hver pen kun bruges af den samme patient, også selvom kanylen skiftes.</w:t>
      </w:r>
      <w:r w:rsidR="008374F2" w:rsidRPr="008374F2">
        <w:rPr>
          <w:lang w:val="da-DK"/>
        </w:rPr>
        <w:t xml:space="preserve"> </w:t>
      </w:r>
      <w:r w:rsidR="008374F2">
        <w:rPr>
          <w:lang w:val="da-DK"/>
        </w:rPr>
        <w:t xml:space="preserve">Patienten skal bortskaffe </w:t>
      </w:r>
      <w:r w:rsidR="00533A8E">
        <w:rPr>
          <w:lang w:val="da-DK"/>
        </w:rPr>
        <w:t>kanylen</w:t>
      </w:r>
      <w:r w:rsidR="008374F2">
        <w:rPr>
          <w:lang w:val="da-DK"/>
        </w:rPr>
        <w:t xml:space="preserve"> efter hver injektion.</w:t>
      </w:r>
    </w:p>
    <w:p w14:paraId="01E57B91" w14:textId="77777777" w:rsidR="00B26C1A" w:rsidRDefault="00B26C1A" w:rsidP="009351F5">
      <w:pPr>
        <w:rPr>
          <w:lang w:val="da-DK"/>
        </w:rPr>
      </w:pPr>
    </w:p>
    <w:p w14:paraId="5BC22CBC" w14:textId="77777777" w:rsidR="009351F5" w:rsidRDefault="009351F5" w:rsidP="009351F5">
      <w:pPr>
        <w:rPr>
          <w:lang w:val="da-DK"/>
        </w:rPr>
      </w:pPr>
      <w:r>
        <w:rPr>
          <w:lang w:val="da-DK"/>
        </w:rPr>
        <w:t xml:space="preserve">Humalog opløsningen </w:t>
      </w:r>
      <w:r w:rsidR="00533A8E">
        <w:rPr>
          <w:lang w:val="da-DK"/>
        </w:rPr>
        <w:t>skal</w:t>
      </w:r>
      <w:r>
        <w:rPr>
          <w:lang w:val="da-DK"/>
        </w:rPr>
        <w:t xml:space="preserve"> være klar og farveløs. Humalog må ikke anvendes, hvis </w:t>
      </w:r>
      <w:r w:rsidR="00533A8E">
        <w:rPr>
          <w:lang w:val="da-DK"/>
        </w:rPr>
        <w:t>det</w:t>
      </w:r>
      <w:r>
        <w:rPr>
          <w:lang w:val="da-DK"/>
        </w:rPr>
        <w:t xml:space="preserve"> virker uklart, tyktflydende, er let farvet, eller hvis der ses </w:t>
      </w:r>
      <w:r w:rsidR="00422633">
        <w:rPr>
          <w:lang w:val="da-DK"/>
        </w:rPr>
        <w:t xml:space="preserve">faste </w:t>
      </w:r>
      <w:r>
        <w:rPr>
          <w:lang w:val="da-DK"/>
        </w:rPr>
        <w:t xml:space="preserve">partikler i væsken. </w:t>
      </w:r>
    </w:p>
    <w:p w14:paraId="433B17F1" w14:textId="77777777" w:rsidR="009351F5" w:rsidRDefault="009351F5" w:rsidP="009351F5">
      <w:pPr>
        <w:rPr>
          <w:lang w:val="da-DK"/>
        </w:rPr>
      </w:pPr>
    </w:p>
    <w:p w14:paraId="4D125BC1" w14:textId="77777777" w:rsidR="009351F5" w:rsidRDefault="009351F5" w:rsidP="002651C9">
      <w:pPr>
        <w:keepNext/>
        <w:rPr>
          <w:u w:val="single"/>
          <w:lang w:val="da-DK"/>
        </w:rPr>
      </w:pPr>
      <w:r w:rsidRPr="000C44F9">
        <w:rPr>
          <w:u w:val="single"/>
          <w:lang w:val="da-DK"/>
        </w:rPr>
        <w:lastRenderedPageBreak/>
        <w:t>Håndtering af den fyldte pen</w:t>
      </w:r>
    </w:p>
    <w:p w14:paraId="5456E7D5" w14:textId="77777777" w:rsidR="004402EA" w:rsidRPr="000C44F9" w:rsidRDefault="004402EA" w:rsidP="00B23311">
      <w:pPr>
        <w:keepNext/>
        <w:rPr>
          <w:u w:val="single"/>
          <w:lang w:val="da-DK"/>
        </w:rPr>
      </w:pPr>
    </w:p>
    <w:p w14:paraId="2508C5B9" w14:textId="77777777" w:rsidR="009351F5" w:rsidRDefault="009351F5" w:rsidP="002651C9">
      <w:pPr>
        <w:keepNext/>
        <w:rPr>
          <w:lang w:val="da-DK"/>
        </w:rPr>
      </w:pPr>
      <w:r>
        <w:rPr>
          <w:lang w:val="da-DK"/>
        </w:rPr>
        <w:t>Læs brugsanvisningen, der er sammen med indlægssedlen, grundigt inden KwikPennen tages i brug. KwikPennen skal bruges som anbefalet i brugsanvisningen.</w:t>
      </w:r>
    </w:p>
    <w:p w14:paraId="5C9620E6" w14:textId="77777777" w:rsidR="008374F2" w:rsidRDefault="008374F2" w:rsidP="009351F5">
      <w:pPr>
        <w:rPr>
          <w:lang w:val="da-DK"/>
        </w:rPr>
      </w:pPr>
    </w:p>
    <w:p w14:paraId="0678F777" w14:textId="77777777" w:rsidR="008374F2" w:rsidRDefault="008374F2" w:rsidP="009351F5">
      <w:pPr>
        <w:rPr>
          <w:noProof/>
          <w:lang w:val="da-DK"/>
        </w:rPr>
      </w:pPr>
      <w:r>
        <w:rPr>
          <w:noProof/>
          <w:lang w:val="da-DK"/>
        </w:rPr>
        <w:t>Pennen må ikke bruges, hvis pennen eller dele af den ser ud til at være i stykker</w:t>
      </w:r>
      <w:r w:rsidR="00884E2F">
        <w:rPr>
          <w:noProof/>
          <w:lang w:val="da-DK"/>
        </w:rPr>
        <w:t xml:space="preserve"> eller beskadiget</w:t>
      </w:r>
      <w:r>
        <w:rPr>
          <w:noProof/>
          <w:lang w:val="da-DK"/>
        </w:rPr>
        <w:t>.</w:t>
      </w:r>
    </w:p>
    <w:p w14:paraId="69BA56E3" w14:textId="77777777" w:rsidR="009351F5" w:rsidRDefault="009351F5" w:rsidP="009351F5">
      <w:pPr>
        <w:rPr>
          <w:lang w:val="da-DK"/>
        </w:rPr>
      </w:pPr>
    </w:p>
    <w:p w14:paraId="2CA42752" w14:textId="77777777" w:rsidR="009351F5" w:rsidRPr="0054346D" w:rsidRDefault="009351F5" w:rsidP="009351F5">
      <w:pPr>
        <w:rPr>
          <w:lang w:val="sv-SE"/>
        </w:rPr>
      </w:pPr>
      <w:r>
        <w:rPr>
          <w:noProof/>
          <w:lang w:val="da-DK"/>
        </w:rPr>
        <w:t>Ikke anvendt lægemiddel samt affald heraf skal bortskaffes i henhold til lokale retningslinjer.</w:t>
      </w:r>
    </w:p>
    <w:p w14:paraId="30853B00" w14:textId="77777777" w:rsidR="009351F5" w:rsidRDefault="009351F5" w:rsidP="009351F5">
      <w:pPr>
        <w:rPr>
          <w:lang w:val="sv-SE"/>
        </w:rPr>
      </w:pPr>
    </w:p>
    <w:p w14:paraId="02352A0C" w14:textId="77777777" w:rsidR="00B508B9" w:rsidRPr="0054346D" w:rsidRDefault="00B508B9" w:rsidP="009351F5">
      <w:pPr>
        <w:rPr>
          <w:lang w:val="sv-SE"/>
        </w:rPr>
      </w:pPr>
    </w:p>
    <w:p w14:paraId="4C9AC6EE" w14:textId="77777777" w:rsidR="009351F5" w:rsidRPr="0054346D" w:rsidRDefault="009351F5" w:rsidP="009351F5">
      <w:pPr>
        <w:ind w:left="567" w:hanging="567"/>
        <w:rPr>
          <w:b/>
          <w:lang w:val="sv-SE"/>
        </w:rPr>
      </w:pPr>
      <w:r w:rsidRPr="0054346D">
        <w:rPr>
          <w:b/>
          <w:lang w:val="sv-SE"/>
        </w:rPr>
        <w:t>7.</w:t>
      </w:r>
      <w:r w:rsidRPr="0054346D">
        <w:rPr>
          <w:b/>
          <w:lang w:val="sv-SE"/>
        </w:rPr>
        <w:tab/>
        <w:t>INDEHAVER AF MARKEDSFØRINGSTILLADELSEN</w:t>
      </w:r>
    </w:p>
    <w:p w14:paraId="68CE779F" w14:textId="77777777" w:rsidR="009351F5" w:rsidRPr="0054346D" w:rsidRDefault="009351F5" w:rsidP="009351F5">
      <w:pPr>
        <w:rPr>
          <w:lang w:val="sv-SE"/>
        </w:rPr>
      </w:pPr>
    </w:p>
    <w:p w14:paraId="53CFF377" w14:textId="7FE5B35D" w:rsidR="009351F5" w:rsidRPr="0054346D" w:rsidRDefault="009351F5" w:rsidP="009351F5">
      <w:pPr>
        <w:rPr>
          <w:lang w:val="sv-SE"/>
        </w:rPr>
      </w:pPr>
      <w:r w:rsidRPr="0054346D">
        <w:rPr>
          <w:lang w:val="sv-SE"/>
        </w:rPr>
        <w:t xml:space="preserve">Eli Lilly Nederland B.V., </w:t>
      </w:r>
      <w:r w:rsidR="007E0BB3" w:rsidRPr="00E90D81">
        <w:rPr>
          <w:lang w:val="da-DK"/>
        </w:rPr>
        <w:t>Orteliuslaan 1000</w:t>
      </w:r>
      <w:r w:rsidR="00C00AFA" w:rsidRPr="00C468EF">
        <w:rPr>
          <w:lang w:val="sv-SE"/>
        </w:rPr>
        <w:t>, 3528 B</w:t>
      </w:r>
      <w:r w:rsidR="007E0BB3">
        <w:rPr>
          <w:lang w:val="sv-SE"/>
        </w:rPr>
        <w:t>D</w:t>
      </w:r>
      <w:r w:rsidR="00C00AFA" w:rsidRPr="00C468EF">
        <w:rPr>
          <w:lang w:val="sv-SE"/>
        </w:rPr>
        <w:t xml:space="preserve"> Utrecht</w:t>
      </w:r>
      <w:r w:rsidRPr="0054346D">
        <w:rPr>
          <w:lang w:val="sv-SE"/>
        </w:rPr>
        <w:t>, Holland.</w:t>
      </w:r>
    </w:p>
    <w:p w14:paraId="6BBBFADD" w14:textId="77777777" w:rsidR="009351F5" w:rsidRPr="0054346D" w:rsidRDefault="009351F5" w:rsidP="009351F5">
      <w:pPr>
        <w:rPr>
          <w:lang w:val="sv-SE"/>
        </w:rPr>
      </w:pPr>
    </w:p>
    <w:p w14:paraId="2593D9F0" w14:textId="77777777" w:rsidR="009351F5" w:rsidRPr="0054346D" w:rsidRDefault="009351F5" w:rsidP="009351F5">
      <w:pPr>
        <w:rPr>
          <w:lang w:val="sv-SE"/>
        </w:rPr>
      </w:pPr>
    </w:p>
    <w:p w14:paraId="341C8429" w14:textId="77777777" w:rsidR="009351F5" w:rsidRPr="0054346D" w:rsidRDefault="009351F5" w:rsidP="009351F5">
      <w:pPr>
        <w:suppressAutoHyphens/>
        <w:ind w:left="567" w:hanging="567"/>
        <w:rPr>
          <w:lang w:val="sv-SE"/>
        </w:rPr>
      </w:pPr>
      <w:r w:rsidRPr="0054346D">
        <w:rPr>
          <w:b/>
          <w:lang w:val="sv-SE"/>
        </w:rPr>
        <w:t>8.</w:t>
      </w:r>
      <w:r w:rsidRPr="0054346D">
        <w:rPr>
          <w:b/>
          <w:lang w:val="sv-SE"/>
        </w:rPr>
        <w:tab/>
        <w:t>MARKEDSFØRINGSTILLADELSESNUM</w:t>
      </w:r>
      <w:r w:rsidR="00422633">
        <w:rPr>
          <w:b/>
          <w:lang w:val="sv-SE"/>
        </w:rPr>
        <w:t>RE</w:t>
      </w:r>
    </w:p>
    <w:p w14:paraId="4506E6AC" w14:textId="77777777" w:rsidR="009351F5" w:rsidRPr="0054346D" w:rsidRDefault="009351F5" w:rsidP="009351F5">
      <w:pPr>
        <w:rPr>
          <w:lang w:val="sv-SE"/>
        </w:rPr>
      </w:pPr>
    </w:p>
    <w:p w14:paraId="34CC1CCB" w14:textId="77777777" w:rsidR="009351F5" w:rsidRPr="0054346D" w:rsidRDefault="009351F5" w:rsidP="009351F5">
      <w:pPr>
        <w:tabs>
          <w:tab w:val="left" w:pos="2565"/>
        </w:tabs>
        <w:rPr>
          <w:lang w:val="sv-SE"/>
        </w:rPr>
      </w:pPr>
      <w:r w:rsidRPr="0054346D">
        <w:rPr>
          <w:lang w:val="sv-SE"/>
        </w:rPr>
        <w:t>EU/1/96/007/</w:t>
      </w:r>
      <w:r>
        <w:rPr>
          <w:lang w:val="sv-SE"/>
        </w:rPr>
        <w:t>039</w:t>
      </w:r>
    </w:p>
    <w:p w14:paraId="15795617" w14:textId="77777777" w:rsidR="009351F5" w:rsidRDefault="009351F5" w:rsidP="009351F5">
      <w:pPr>
        <w:tabs>
          <w:tab w:val="left" w:pos="2565"/>
        </w:tabs>
        <w:rPr>
          <w:lang w:val="da-DK"/>
        </w:rPr>
      </w:pPr>
      <w:r w:rsidRPr="00A90D43">
        <w:rPr>
          <w:lang w:val="da-DK"/>
        </w:rPr>
        <w:t>EU/1/96/007/</w:t>
      </w:r>
      <w:r>
        <w:rPr>
          <w:lang w:val="da-DK"/>
        </w:rPr>
        <w:t>040</w:t>
      </w:r>
    </w:p>
    <w:p w14:paraId="6AE868A0" w14:textId="77777777" w:rsidR="009351F5" w:rsidRPr="0054346D" w:rsidRDefault="009351F5" w:rsidP="009351F5">
      <w:pPr>
        <w:tabs>
          <w:tab w:val="left" w:pos="2565"/>
        </w:tabs>
        <w:rPr>
          <w:lang w:val="sv-SE"/>
        </w:rPr>
      </w:pPr>
      <w:r w:rsidRPr="0054346D">
        <w:rPr>
          <w:lang w:val="sv-SE"/>
        </w:rPr>
        <w:t>EU/1/96/007/</w:t>
      </w:r>
      <w:r>
        <w:rPr>
          <w:lang w:val="sv-SE"/>
        </w:rPr>
        <w:t>041</w:t>
      </w:r>
    </w:p>
    <w:p w14:paraId="7102ABC5" w14:textId="77777777" w:rsidR="009351F5" w:rsidRPr="00A90D43" w:rsidRDefault="009351F5" w:rsidP="009351F5">
      <w:pPr>
        <w:tabs>
          <w:tab w:val="left" w:pos="2565"/>
        </w:tabs>
        <w:rPr>
          <w:lang w:val="da-DK"/>
        </w:rPr>
      </w:pPr>
      <w:r w:rsidRPr="00A90D43">
        <w:rPr>
          <w:lang w:val="da-DK"/>
        </w:rPr>
        <w:t>EU/1/96/007/</w:t>
      </w:r>
      <w:r>
        <w:rPr>
          <w:lang w:val="da-DK"/>
        </w:rPr>
        <w:t>042</w:t>
      </w:r>
    </w:p>
    <w:p w14:paraId="0E84A945" w14:textId="77777777" w:rsidR="009351F5" w:rsidRPr="00A90D43" w:rsidRDefault="009351F5" w:rsidP="009351F5">
      <w:pPr>
        <w:tabs>
          <w:tab w:val="left" w:pos="2565"/>
        </w:tabs>
        <w:rPr>
          <w:lang w:val="da-DK"/>
        </w:rPr>
      </w:pPr>
    </w:p>
    <w:p w14:paraId="125E638F" w14:textId="77777777" w:rsidR="009351F5" w:rsidRPr="00A90D43" w:rsidRDefault="009351F5" w:rsidP="009351F5">
      <w:pPr>
        <w:rPr>
          <w:lang w:val="da-DK"/>
        </w:rPr>
      </w:pPr>
    </w:p>
    <w:p w14:paraId="4A1E0DDC" w14:textId="77777777" w:rsidR="009351F5" w:rsidRDefault="009351F5" w:rsidP="00645987">
      <w:pPr>
        <w:keepNext/>
        <w:ind w:left="567" w:hanging="567"/>
        <w:rPr>
          <w:b/>
          <w:lang w:val="da-DK"/>
        </w:rPr>
      </w:pPr>
      <w:r>
        <w:rPr>
          <w:b/>
          <w:lang w:val="da-DK"/>
        </w:rPr>
        <w:t>9.</w:t>
      </w:r>
      <w:r>
        <w:rPr>
          <w:b/>
          <w:lang w:val="da-DK"/>
        </w:rPr>
        <w:tab/>
        <w:t>DATO FOR FØRSTE MARKEDSFØRINGSTILLADELSE/FORNYELSE AF TILLADELSEN</w:t>
      </w:r>
    </w:p>
    <w:p w14:paraId="7E069180" w14:textId="77777777" w:rsidR="009351F5" w:rsidRDefault="009351F5" w:rsidP="00645987">
      <w:pPr>
        <w:keepNext/>
        <w:rPr>
          <w:b/>
          <w:lang w:val="da-DK"/>
        </w:rPr>
      </w:pPr>
    </w:p>
    <w:p w14:paraId="5D08E0DF" w14:textId="77777777" w:rsidR="009351F5" w:rsidRDefault="009351F5" w:rsidP="009351F5">
      <w:pPr>
        <w:rPr>
          <w:lang w:val="da-DK"/>
        </w:rPr>
      </w:pPr>
      <w:r>
        <w:rPr>
          <w:lang w:val="da-DK"/>
        </w:rPr>
        <w:t>Dato for første markedsføringstilladelse: 30. april 1996</w:t>
      </w:r>
    </w:p>
    <w:p w14:paraId="38A7B124" w14:textId="77777777" w:rsidR="009351F5" w:rsidRDefault="009351F5" w:rsidP="009351F5">
      <w:pPr>
        <w:rPr>
          <w:lang w:val="da-DK"/>
        </w:rPr>
      </w:pPr>
      <w:r>
        <w:rPr>
          <w:lang w:val="da-DK"/>
        </w:rPr>
        <w:t>Dato for seneste fornyelse: 30. april 2006</w:t>
      </w:r>
    </w:p>
    <w:p w14:paraId="14437BA9" w14:textId="77777777" w:rsidR="00B508B9" w:rsidRDefault="00B508B9" w:rsidP="009351F5">
      <w:pPr>
        <w:rPr>
          <w:lang w:val="da-DK"/>
        </w:rPr>
      </w:pPr>
    </w:p>
    <w:p w14:paraId="7BEBC41A" w14:textId="77777777" w:rsidR="00201ADD" w:rsidRDefault="00201ADD" w:rsidP="009351F5">
      <w:pPr>
        <w:rPr>
          <w:lang w:val="da-DK"/>
        </w:rPr>
      </w:pPr>
    </w:p>
    <w:p w14:paraId="1ECF251D" w14:textId="77777777" w:rsidR="009351F5" w:rsidRDefault="009351F5" w:rsidP="009351F5">
      <w:pPr>
        <w:rPr>
          <w:b/>
          <w:lang w:val="da-DK"/>
        </w:rPr>
      </w:pPr>
      <w:r>
        <w:rPr>
          <w:b/>
          <w:lang w:val="da-DK"/>
        </w:rPr>
        <w:t>10.</w:t>
      </w:r>
      <w:r>
        <w:rPr>
          <w:b/>
          <w:lang w:val="da-DK"/>
        </w:rPr>
        <w:tab/>
        <w:t>DATO FOR ÆNDRING AF TEKSTEN</w:t>
      </w:r>
    </w:p>
    <w:p w14:paraId="0BCF9331" w14:textId="77777777" w:rsidR="009351F5" w:rsidRDefault="009351F5" w:rsidP="009351F5">
      <w:pPr>
        <w:rPr>
          <w:b/>
          <w:lang w:val="da-DK"/>
        </w:rPr>
      </w:pPr>
    </w:p>
    <w:p w14:paraId="354E877B" w14:textId="77777777" w:rsidR="009351F5" w:rsidRDefault="009351F5" w:rsidP="009351F5">
      <w:pPr>
        <w:rPr>
          <w:b/>
          <w:lang w:val="da-DK"/>
        </w:rPr>
      </w:pPr>
    </w:p>
    <w:p w14:paraId="20B05ADE" w14:textId="2868FEDB" w:rsidR="009351F5" w:rsidRPr="00DB6492" w:rsidRDefault="009351F5" w:rsidP="009351F5">
      <w:pPr>
        <w:rPr>
          <w:bCs/>
          <w:lang w:val="da-DK"/>
        </w:rPr>
      </w:pPr>
      <w:r w:rsidRPr="00B63C43">
        <w:rPr>
          <w:lang w:val="da-DK"/>
        </w:rPr>
        <w:t xml:space="preserve">Yderligere </w:t>
      </w:r>
      <w:r w:rsidRPr="00B63C43">
        <w:rPr>
          <w:noProof/>
          <w:szCs w:val="22"/>
          <w:lang w:val="da-DK"/>
        </w:rPr>
        <w:t>oplysninger</w:t>
      </w:r>
      <w:r w:rsidRPr="00B63C43">
        <w:rPr>
          <w:lang w:val="da-DK"/>
        </w:rPr>
        <w:t xml:space="preserve"> om </w:t>
      </w:r>
      <w:r w:rsidRPr="00B63C43">
        <w:rPr>
          <w:noProof/>
          <w:szCs w:val="22"/>
          <w:lang w:val="da-DK"/>
        </w:rPr>
        <w:t>dette lægemidde</w:t>
      </w:r>
      <w:r>
        <w:rPr>
          <w:noProof/>
          <w:szCs w:val="22"/>
          <w:lang w:val="da-DK"/>
        </w:rPr>
        <w:t>l</w:t>
      </w:r>
      <w:r w:rsidRPr="00B63C43">
        <w:rPr>
          <w:lang w:val="da-DK"/>
        </w:rPr>
        <w:t xml:space="preserve"> findes på Det Europæiske Lægemiddelagenturs hjemmeside </w:t>
      </w:r>
      <w:hyperlink r:id="rId18" w:history="1">
        <w:r w:rsidR="007E0BB3" w:rsidRPr="007E0BB3">
          <w:rPr>
            <w:rStyle w:val="Hyperlink"/>
            <w:lang w:val="da-DK"/>
          </w:rPr>
          <w:t>https://www.ema.e</w:t>
        </w:r>
        <w:bookmarkStart w:id="76" w:name="_Hlt145757343"/>
        <w:bookmarkStart w:id="77" w:name="_Hlt145757344"/>
        <w:r w:rsidR="007E0BB3" w:rsidRPr="007E0BB3">
          <w:rPr>
            <w:rStyle w:val="Hyperlink"/>
            <w:lang w:val="da-DK"/>
          </w:rPr>
          <w:t>u</w:t>
        </w:r>
        <w:bookmarkEnd w:id="76"/>
        <w:bookmarkEnd w:id="77"/>
        <w:r w:rsidR="007E0BB3" w:rsidRPr="007E0BB3">
          <w:rPr>
            <w:rStyle w:val="Hyperlink"/>
            <w:lang w:val="da-DK"/>
          </w:rPr>
          <w:t>rop</w:t>
        </w:r>
        <w:bookmarkStart w:id="78" w:name="_Hlt145757384"/>
        <w:r w:rsidR="007E0BB3" w:rsidRPr="007E0BB3">
          <w:rPr>
            <w:rStyle w:val="Hyperlink"/>
            <w:lang w:val="da-DK"/>
          </w:rPr>
          <w:t>a</w:t>
        </w:r>
        <w:bookmarkEnd w:id="78"/>
        <w:r w:rsidR="007E0BB3" w:rsidRPr="007E0BB3">
          <w:rPr>
            <w:rStyle w:val="Hyperlink"/>
            <w:lang w:val="da-DK"/>
          </w:rPr>
          <w:t>.eu</w:t>
        </w:r>
      </w:hyperlink>
      <w:r w:rsidRPr="00DB6492">
        <w:rPr>
          <w:bCs/>
          <w:lang w:val="da-DK"/>
        </w:rPr>
        <w:t>.</w:t>
      </w:r>
    </w:p>
    <w:p w14:paraId="289AC0AE" w14:textId="77777777" w:rsidR="004A59D3" w:rsidRPr="00DB6492" w:rsidRDefault="00BC0B9A" w:rsidP="00F41C44">
      <w:pPr>
        <w:rPr>
          <w:bCs/>
          <w:lang w:val="da-DK"/>
        </w:rPr>
      </w:pPr>
      <w:r w:rsidRPr="00DB6492">
        <w:rPr>
          <w:bCs/>
          <w:lang w:val="da-DK"/>
        </w:rPr>
        <w:br w:type="page"/>
      </w:r>
    </w:p>
    <w:p w14:paraId="53DE985E" w14:textId="77777777" w:rsidR="004A59D3" w:rsidRDefault="004A59D3">
      <w:pPr>
        <w:suppressAutoHyphens/>
        <w:ind w:left="567" w:hanging="567"/>
        <w:jc w:val="both"/>
        <w:rPr>
          <w:lang w:val="da-DK"/>
        </w:rPr>
      </w:pPr>
    </w:p>
    <w:p w14:paraId="1D884117" w14:textId="77777777" w:rsidR="004A59D3" w:rsidRDefault="004A59D3">
      <w:pPr>
        <w:suppressAutoHyphens/>
        <w:rPr>
          <w:lang w:val="da-DK"/>
        </w:rPr>
      </w:pPr>
    </w:p>
    <w:p w14:paraId="0F35DB43" w14:textId="77777777" w:rsidR="004A59D3" w:rsidRDefault="004A59D3">
      <w:pPr>
        <w:suppressAutoHyphens/>
        <w:rPr>
          <w:lang w:val="da-DK"/>
        </w:rPr>
      </w:pPr>
    </w:p>
    <w:p w14:paraId="20294CE5" w14:textId="77777777" w:rsidR="004A59D3" w:rsidRDefault="004A59D3">
      <w:pPr>
        <w:suppressAutoHyphens/>
        <w:rPr>
          <w:lang w:val="da-DK"/>
        </w:rPr>
      </w:pPr>
    </w:p>
    <w:p w14:paraId="6B779F77" w14:textId="77777777" w:rsidR="004A59D3" w:rsidRDefault="004A59D3">
      <w:pPr>
        <w:suppressAutoHyphens/>
        <w:rPr>
          <w:lang w:val="da-DK"/>
        </w:rPr>
      </w:pPr>
    </w:p>
    <w:p w14:paraId="672D93DC" w14:textId="77777777" w:rsidR="004A59D3" w:rsidRDefault="004A59D3">
      <w:pPr>
        <w:suppressAutoHyphens/>
        <w:rPr>
          <w:lang w:val="da-DK"/>
        </w:rPr>
      </w:pPr>
    </w:p>
    <w:p w14:paraId="5A8E5409" w14:textId="77777777" w:rsidR="004A59D3" w:rsidRDefault="004A59D3">
      <w:pPr>
        <w:suppressAutoHyphens/>
        <w:rPr>
          <w:lang w:val="da-DK"/>
        </w:rPr>
      </w:pPr>
    </w:p>
    <w:p w14:paraId="213AB370" w14:textId="77777777" w:rsidR="004A59D3" w:rsidRDefault="004A59D3">
      <w:pPr>
        <w:suppressAutoHyphens/>
        <w:rPr>
          <w:lang w:val="da-DK"/>
        </w:rPr>
      </w:pPr>
    </w:p>
    <w:p w14:paraId="6402A52E" w14:textId="77777777" w:rsidR="004A59D3" w:rsidRDefault="004A59D3">
      <w:pPr>
        <w:suppressAutoHyphens/>
        <w:rPr>
          <w:lang w:val="da-DK"/>
        </w:rPr>
      </w:pPr>
    </w:p>
    <w:p w14:paraId="5487B937" w14:textId="77777777" w:rsidR="004A59D3" w:rsidRDefault="004A59D3">
      <w:pPr>
        <w:suppressAutoHyphens/>
        <w:rPr>
          <w:lang w:val="da-DK"/>
        </w:rPr>
      </w:pPr>
    </w:p>
    <w:p w14:paraId="75D95535" w14:textId="77777777" w:rsidR="004A59D3" w:rsidRDefault="004A59D3">
      <w:pPr>
        <w:suppressAutoHyphens/>
        <w:rPr>
          <w:lang w:val="da-DK"/>
        </w:rPr>
      </w:pPr>
    </w:p>
    <w:p w14:paraId="2DA6D77A" w14:textId="77777777" w:rsidR="004A59D3" w:rsidRDefault="004A59D3">
      <w:pPr>
        <w:suppressAutoHyphens/>
        <w:rPr>
          <w:b/>
          <w:lang w:val="da-DK"/>
        </w:rPr>
      </w:pPr>
    </w:p>
    <w:p w14:paraId="74A53BA8" w14:textId="77777777" w:rsidR="004A59D3" w:rsidRDefault="004A59D3">
      <w:pPr>
        <w:suppressAutoHyphens/>
        <w:rPr>
          <w:b/>
          <w:lang w:val="da-DK"/>
        </w:rPr>
      </w:pPr>
    </w:p>
    <w:p w14:paraId="01EEA228" w14:textId="77777777" w:rsidR="004A59D3" w:rsidRDefault="004A59D3">
      <w:pPr>
        <w:suppressAutoHyphens/>
        <w:rPr>
          <w:b/>
          <w:lang w:val="da-DK"/>
        </w:rPr>
      </w:pPr>
    </w:p>
    <w:p w14:paraId="3ACF9167" w14:textId="77777777" w:rsidR="004A59D3" w:rsidRDefault="004A59D3">
      <w:pPr>
        <w:suppressAutoHyphens/>
        <w:rPr>
          <w:b/>
          <w:lang w:val="da-DK"/>
        </w:rPr>
      </w:pPr>
    </w:p>
    <w:p w14:paraId="4809F117" w14:textId="77777777" w:rsidR="004A59D3" w:rsidRDefault="004A59D3">
      <w:pPr>
        <w:suppressAutoHyphens/>
        <w:rPr>
          <w:b/>
          <w:lang w:val="da-DK"/>
        </w:rPr>
      </w:pPr>
    </w:p>
    <w:p w14:paraId="4072D393" w14:textId="77777777" w:rsidR="004A59D3" w:rsidRDefault="004A59D3">
      <w:pPr>
        <w:suppressAutoHyphens/>
        <w:rPr>
          <w:b/>
          <w:lang w:val="da-DK"/>
        </w:rPr>
      </w:pPr>
    </w:p>
    <w:p w14:paraId="102B8E8A" w14:textId="033DFF04" w:rsidR="004A59D3" w:rsidRDefault="004A59D3" w:rsidP="00491A24">
      <w:pPr>
        <w:pStyle w:val="Heading1"/>
      </w:pPr>
      <w:r>
        <w:t>BILAG II</w:t>
      </w:r>
      <w:fldSimple w:instr=" DOCVARIABLE VAULT_ND_5d8fd32c-eff0-44e1-8261-160b4b2157f1 \* MERGEFORMAT ">
        <w:r w:rsidR="00FD35F9">
          <w:t xml:space="preserve"> </w:t>
        </w:r>
      </w:fldSimple>
    </w:p>
    <w:p w14:paraId="7207F954" w14:textId="77777777" w:rsidR="004A59D3" w:rsidRDefault="004A59D3">
      <w:pPr>
        <w:rPr>
          <w:lang w:val="da-DK"/>
        </w:rPr>
      </w:pPr>
    </w:p>
    <w:p w14:paraId="36F50A5F" w14:textId="77777777" w:rsidR="004A59D3" w:rsidRDefault="004A59D3">
      <w:pPr>
        <w:suppressAutoHyphens/>
        <w:ind w:left="1701" w:right="1410" w:hanging="567"/>
        <w:rPr>
          <w:b/>
          <w:lang w:val="da-DK"/>
        </w:rPr>
      </w:pPr>
      <w:r>
        <w:rPr>
          <w:b/>
          <w:lang w:val="da-DK"/>
        </w:rPr>
        <w:t>A.</w:t>
      </w:r>
      <w:r>
        <w:rPr>
          <w:b/>
          <w:lang w:val="da-DK"/>
        </w:rPr>
        <w:tab/>
        <w:t>FREMSTILLER</w:t>
      </w:r>
      <w:r w:rsidR="003A34F0">
        <w:rPr>
          <w:b/>
          <w:lang w:val="da-DK"/>
        </w:rPr>
        <w:t>(</w:t>
      </w:r>
      <w:r>
        <w:rPr>
          <w:b/>
          <w:lang w:val="da-DK"/>
        </w:rPr>
        <w:t>E</w:t>
      </w:r>
      <w:r w:rsidR="003A34F0">
        <w:rPr>
          <w:b/>
          <w:lang w:val="da-DK"/>
        </w:rPr>
        <w:t>)</w:t>
      </w:r>
      <w:r>
        <w:rPr>
          <w:b/>
          <w:lang w:val="da-DK"/>
        </w:rPr>
        <w:t xml:space="preserve"> AF DET</w:t>
      </w:r>
      <w:r w:rsidR="003A34F0">
        <w:rPr>
          <w:b/>
          <w:lang w:val="da-DK"/>
        </w:rPr>
        <w:t xml:space="preserve"> (DE)</w:t>
      </w:r>
      <w:r>
        <w:rPr>
          <w:b/>
          <w:lang w:val="da-DK"/>
        </w:rPr>
        <w:t xml:space="preserve"> BIOLOGISK AKTIVE STOF</w:t>
      </w:r>
      <w:r w:rsidR="003A34F0">
        <w:rPr>
          <w:b/>
          <w:lang w:val="da-DK"/>
        </w:rPr>
        <w:t>(FER)</w:t>
      </w:r>
      <w:r>
        <w:rPr>
          <w:b/>
          <w:lang w:val="da-DK"/>
        </w:rPr>
        <w:t xml:space="preserve"> OG </w:t>
      </w:r>
      <w:r w:rsidR="003A34F0">
        <w:rPr>
          <w:b/>
          <w:lang w:val="da-DK"/>
        </w:rPr>
        <w:t>FREMSTILLER(E)</w:t>
      </w:r>
      <w:r>
        <w:rPr>
          <w:b/>
          <w:lang w:val="da-DK"/>
        </w:rPr>
        <w:t xml:space="preserve"> ANSVARLIG</w:t>
      </w:r>
      <w:r w:rsidR="003A34F0">
        <w:rPr>
          <w:b/>
          <w:lang w:val="da-DK"/>
        </w:rPr>
        <w:t>(E)</w:t>
      </w:r>
      <w:r>
        <w:rPr>
          <w:b/>
          <w:lang w:val="da-DK"/>
        </w:rPr>
        <w:t xml:space="preserve"> FOR BATCHFRIGIVELSE</w:t>
      </w:r>
    </w:p>
    <w:p w14:paraId="719BA5EA" w14:textId="77777777" w:rsidR="004A59D3" w:rsidRDefault="004A59D3">
      <w:pPr>
        <w:suppressAutoHyphens/>
        <w:ind w:right="1410"/>
        <w:rPr>
          <w:bCs/>
          <w:lang w:val="da-DK"/>
        </w:rPr>
      </w:pPr>
    </w:p>
    <w:p w14:paraId="7B39062E" w14:textId="77777777" w:rsidR="004C34AC" w:rsidRPr="00B563BE" w:rsidRDefault="004C34AC" w:rsidP="004C34AC">
      <w:pPr>
        <w:tabs>
          <w:tab w:val="left" w:pos="-720"/>
          <w:tab w:val="left" w:pos="1134"/>
        </w:tabs>
        <w:suppressAutoHyphens/>
        <w:ind w:left="1701" w:right="1418" w:hanging="567"/>
        <w:rPr>
          <w:b/>
          <w:lang w:val="da-DK"/>
        </w:rPr>
      </w:pPr>
      <w:r w:rsidRPr="00280BFA">
        <w:rPr>
          <w:b/>
          <w:lang w:val="da-DK"/>
        </w:rPr>
        <w:t>B.</w:t>
      </w:r>
      <w:r w:rsidRPr="00280BFA">
        <w:rPr>
          <w:b/>
          <w:lang w:val="da-DK"/>
        </w:rPr>
        <w:tab/>
        <w:t>BETINGELSER ELLER BEGRÆNSNINGER VEDRØRENDE UDLEVERING OG ANVENDELSE</w:t>
      </w:r>
    </w:p>
    <w:p w14:paraId="55AEFC6F" w14:textId="77777777" w:rsidR="004C34AC" w:rsidRPr="00B563BE" w:rsidRDefault="004C34AC" w:rsidP="004C34AC">
      <w:pPr>
        <w:tabs>
          <w:tab w:val="left" w:pos="-720"/>
          <w:tab w:val="left" w:pos="1134"/>
        </w:tabs>
        <w:suppressAutoHyphens/>
        <w:ind w:left="1701" w:right="1410" w:hanging="567"/>
        <w:rPr>
          <w:b/>
          <w:lang w:val="da-DK"/>
        </w:rPr>
      </w:pPr>
    </w:p>
    <w:p w14:paraId="3517138E" w14:textId="77777777" w:rsidR="004C34AC" w:rsidRPr="00B563BE" w:rsidRDefault="004C34AC" w:rsidP="004C34AC">
      <w:pPr>
        <w:tabs>
          <w:tab w:val="left" w:pos="-720"/>
          <w:tab w:val="left" w:pos="1134"/>
        </w:tabs>
        <w:suppressAutoHyphens/>
        <w:ind w:left="1701" w:right="1418" w:hanging="567"/>
        <w:rPr>
          <w:b/>
          <w:lang w:val="da-DK"/>
        </w:rPr>
      </w:pPr>
      <w:r w:rsidRPr="00280BFA">
        <w:rPr>
          <w:b/>
          <w:lang w:val="da-DK"/>
        </w:rPr>
        <w:t>C.</w:t>
      </w:r>
      <w:r w:rsidRPr="00280BFA">
        <w:rPr>
          <w:b/>
          <w:lang w:val="da-DK"/>
        </w:rPr>
        <w:tab/>
        <w:t>ANDRE FORHOLD OG BETINGELSER FOR MARKEDSFØRINGSTILLADELSEN</w:t>
      </w:r>
    </w:p>
    <w:p w14:paraId="5155F145" w14:textId="77777777" w:rsidR="004C34AC" w:rsidRPr="00B563BE" w:rsidRDefault="004C34AC" w:rsidP="004C34AC">
      <w:pPr>
        <w:tabs>
          <w:tab w:val="left" w:pos="-720"/>
          <w:tab w:val="left" w:pos="1134"/>
        </w:tabs>
        <w:suppressAutoHyphens/>
        <w:ind w:left="1701" w:right="1418" w:hanging="567"/>
        <w:rPr>
          <w:b/>
          <w:lang w:val="da-DK"/>
        </w:rPr>
      </w:pPr>
    </w:p>
    <w:p w14:paraId="6915D73B" w14:textId="77777777" w:rsidR="004C34AC" w:rsidRPr="00B563BE" w:rsidRDefault="004C34AC" w:rsidP="004C34AC">
      <w:pPr>
        <w:tabs>
          <w:tab w:val="left" w:pos="-720"/>
          <w:tab w:val="left" w:pos="1134"/>
        </w:tabs>
        <w:suppressAutoHyphens/>
        <w:ind w:left="1701" w:right="1418" w:hanging="567"/>
        <w:rPr>
          <w:b/>
          <w:lang w:val="da-DK"/>
        </w:rPr>
      </w:pPr>
      <w:r w:rsidRPr="00280BFA">
        <w:rPr>
          <w:b/>
          <w:lang w:val="da-DK"/>
        </w:rPr>
        <w:t>D.</w:t>
      </w:r>
      <w:r w:rsidRPr="00280BFA">
        <w:rPr>
          <w:b/>
          <w:lang w:val="da-DK"/>
        </w:rPr>
        <w:tab/>
        <w:t>BETINGELSER ELLER BEGRÆNSNINGER MED HENSYN TIL SIKKER OG EFFEKTIV ANVENDELSE AF LÆGEMIDLET</w:t>
      </w:r>
    </w:p>
    <w:p w14:paraId="05EED33F" w14:textId="77777777" w:rsidR="004A59D3" w:rsidRPr="004405BF" w:rsidRDefault="004A59D3" w:rsidP="004405BF">
      <w:pPr>
        <w:pStyle w:val="TitleB"/>
      </w:pPr>
      <w:r w:rsidRPr="00A73F81">
        <w:br w:type="page"/>
      </w:r>
      <w:r w:rsidRPr="004405BF">
        <w:lastRenderedPageBreak/>
        <w:t>A.</w:t>
      </w:r>
      <w:r w:rsidRPr="004405BF">
        <w:tab/>
        <w:t>FREMSTILLER</w:t>
      </w:r>
      <w:r w:rsidR="003A34F0" w:rsidRPr="004405BF">
        <w:t>(</w:t>
      </w:r>
      <w:r w:rsidRPr="004405BF">
        <w:t>E</w:t>
      </w:r>
      <w:r w:rsidR="003A34F0" w:rsidRPr="004405BF">
        <w:t>)</w:t>
      </w:r>
      <w:r w:rsidRPr="004405BF">
        <w:t xml:space="preserve"> AF DET</w:t>
      </w:r>
      <w:r w:rsidR="003A34F0" w:rsidRPr="004405BF">
        <w:t xml:space="preserve"> (DE)</w:t>
      </w:r>
      <w:r w:rsidRPr="004405BF">
        <w:t xml:space="preserve"> BIOLOGISK AKTIVE STOF</w:t>
      </w:r>
      <w:r w:rsidR="003A34F0" w:rsidRPr="004405BF">
        <w:t>(FER)</w:t>
      </w:r>
      <w:r w:rsidRPr="004405BF">
        <w:t xml:space="preserve"> OG </w:t>
      </w:r>
      <w:r w:rsidR="003A34F0" w:rsidRPr="004405BF">
        <w:t>FREMSTILLER</w:t>
      </w:r>
      <w:r w:rsidRPr="004405BF">
        <w:t>(</w:t>
      </w:r>
      <w:r w:rsidR="003A34F0" w:rsidRPr="004405BF">
        <w:t>E</w:t>
      </w:r>
      <w:r w:rsidRPr="004405BF">
        <w:t>) ANSVARLIG(E) FOR BATCHFRIGIVELSE</w:t>
      </w:r>
    </w:p>
    <w:p w14:paraId="362ABF13" w14:textId="77777777" w:rsidR="004A59D3" w:rsidRDefault="004A59D3">
      <w:pPr>
        <w:rPr>
          <w:lang w:val="da-DK"/>
        </w:rPr>
      </w:pPr>
    </w:p>
    <w:p w14:paraId="20F115AB" w14:textId="77777777" w:rsidR="004A59D3" w:rsidRDefault="004A59D3">
      <w:pPr>
        <w:suppressAutoHyphens/>
        <w:jc w:val="both"/>
        <w:rPr>
          <w:b/>
          <w:lang w:val="da-DK"/>
        </w:rPr>
      </w:pPr>
      <w:r>
        <w:rPr>
          <w:u w:val="single"/>
          <w:lang w:val="da-DK"/>
        </w:rPr>
        <w:t>Navn og adresse på fremstillerne af det biologisk aktive stof</w:t>
      </w:r>
    </w:p>
    <w:p w14:paraId="5BD90BD3" w14:textId="77777777" w:rsidR="004A59D3" w:rsidRDefault="004A59D3">
      <w:pPr>
        <w:suppressAutoHyphens/>
        <w:jc w:val="both"/>
        <w:rPr>
          <w:b/>
          <w:lang w:val="da-DK"/>
        </w:rPr>
      </w:pPr>
    </w:p>
    <w:p w14:paraId="30A77B2A" w14:textId="77777777" w:rsidR="00195B8D" w:rsidRPr="00641A2F" w:rsidRDefault="004A59D3" w:rsidP="00515DD8">
      <w:pPr>
        <w:numPr>
          <w:ilvl w:val="12"/>
          <w:numId w:val="0"/>
        </w:numPr>
        <w:rPr>
          <w:i/>
          <w:lang w:val="en-US"/>
        </w:rPr>
      </w:pPr>
      <w:r w:rsidRPr="00641A2F">
        <w:rPr>
          <w:i/>
          <w:lang w:val="en-US"/>
        </w:rPr>
        <w:t>Fermentering</w:t>
      </w:r>
    </w:p>
    <w:p w14:paraId="242CC81C" w14:textId="77777777" w:rsidR="004A59D3" w:rsidRPr="00692608" w:rsidRDefault="004A59D3" w:rsidP="00515DD8">
      <w:pPr>
        <w:numPr>
          <w:ilvl w:val="12"/>
          <w:numId w:val="0"/>
        </w:numPr>
        <w:rPr>
          <w:lang w:val="en-US"/>
        </w:rPr>
      </w:pPr>
      <w:r w:rsidRPr="00692608">
        <w:rPr>
          <w:lang w:val="en-US"/>
        </w:rPr>
        <w:t>Eli Lilly and Company, Lilly Technology Center Building 333 and 324, Indianapolis, Indiana, USA</w:t>
      </w:r>
    </w:p>
    <w:p w14:paraId="6505A972" w14:textId="77777777" w:rsidR="004A59D3" w:rsidRPr="0054346D" w:rsidRDefault="004A59D3" w:rsidP="00515DD8">
      <w:pPr>
        <w:numPr>
          <w:ilvl w:val="12"/>
          <w:numId w:val="0"/>
        </w:numPr>
        <w:rPr>
          <w:lang w:val="es-ES"/>
        </w:rPr>
      </w:pPr>
      <w:r w:rsidRPr="0054346D">
        <w:rPr>
          <w:lang w:val="es-ES"/>
        </w:rPr>
        <w:t>Lilly del Caribe, Inc., Puerto Rico Industrial Park, 12.3 KM (PR05), 65th Infantry Road, Carolina, Puerto Rico 00985</w:t>
      </w:r>
    </w:p>
    <w:p w14:paraId="25425B00" w14:textId="77777777" w:rsidR="00AB405A" w:rsidRDefault="00AB405A" w:rsidP="00515DD8">
      <w:pPr>
        <w:numPr>
          <w:ilvl w:val="12"/>
          <w:numId w:val="0"/>
        </w:numPr>
        <w:rPr>
          <w:bCs/>
          <w:i/>
          <w:lang w:val="en-US"/>
        </w:rPr>
      </w:pPr>
    </w:p>
    <w:p w14:paraId="7DA9C7A4" w14:textId="77777777" w:rsidR="00195B8D" w:rsidRPr="00641A2F" w:rsidRDefault="004A59D3" w:rsidP="00515DD8">
      <w:pPr>
        <w:numPr>
          <w:ilvl w:val="12"/>
          <w:numId w:val="0"/>
        </w:numPr>
        <w:rPr>
          <w:bCs/>
          <w:i/>
          <w:lang w:val="en-US"/>
        </w:rPr>
      </w:pPr>
      <w:r w:rsidRPr="00641A2F">
        <w:rPr>
          <w:bCs/>
          <w:i/>
          <w:lang w:val="en-US"/>
        </w:rPr>
        <w:t>Granulat oprensning</w:t>
      </w:r>
    </w:p>
    <w:p w14:paraId="755CEB11" w14:textId="77777777" w:rsidR="004A59D3" w:rsidRPr="00692608" w:rsidRDefault="004A59D3" w:rsidP="00515DD8">
      <w:pPr>
        <w:numPr>
          <w:ilvl w:val="12"/>
          <w:numId w:val="0"/>
        </w:numPr>
        <w:rPr>
          <w:lang w:val="en-US"/>
        </w:rPr>
      </w:pPr>
      <w:r w:rsidRPr="00692608">
        <w:rPr>
          <w:lang w:val="en-US"/>
        </w:rPr>
        <w:t>Eli Lilly and Company, Lilly Technology Center Building 130, Indianapolis, Indiana, USA</w:t>
      </w:r>
    </w:p>
    <w:p w14:paraId="08B2DB33" w14:textId="77777777" w:rsidR="004A59D3" w:rsidRPr="0054346D" w:rsidRDefault="004A59D3" w:rsidP="00515DD8">
      <w:pPr>
        <w:numPr>
          <w:ilvl w:val="12"/>
          <w:numId w:val="0"/>
        </w:numPr>
        <w:rPr>
          <w:lang w:val="es-ES"/>
        </w:rPr>
      </w:pPr>
      <w:r w:rsidRPr="0054346D">
        <w:rPr>
          <w:lang w:val="es-ES"/>
        </w:rPr>
        <w:t>Lilly del Caribe, Inc., Puerto Rico Industrial Park, 12.3 KM (PR05), 65th Infantry Road, Carolina, Puerto Rico 00985</w:t>
      </w:r>
    </w:p>
    <w:p w14:paraId="508FD5EB" w14:textId="77777777" w:rsidR="004A59D3" w:rsidRPr="0054346D" w:rsidRDefault="004A59D3">
      <w:pPr>
        <w:suppressAutoHyphens/>
        <w:jc w:val="both"/>
        <w:rPr>
          <w:i/>
          <w:lang w:val="es-ES"/>
        </w:rPr>
      </w:pPr>
    </w:p>
    <w:p w14:paraId="390E8086" w14:textId="77777777" w:rsidR="004A59D3" w:rsidRPr="0054346D" w:rsidRDefault="004A59D3">
      <w:pPr>
        <w:suppressAutoHyphens/>
        <w:jc w:val="both"/>
        <w:rPr>
          <w:u w:val="single"/>
          <w:lang w:val="es-ES"/>
        </w:rPr>
      </w:pPr>
      <w:r w:rsidRPr="0054346D">
        <w:rPr>
          <w:u w:val="single"/>
          <w:lang w:val="es-ES"/>
        </w:rPr>
        <w:t xml:space="preserve">Navn og adresse på </w:t>
      </w:r>
      <w:r w:rsidR="004C34AC">
        <w:rPr>
          <w:u w:val="single"/>
          <w:lang w:val="es-ES"/>
        </w:rPr>
        <w:t xml:space="preserve">de </w:t>
      </w:r>
      <w:r w:rsidRPr="0054346D">
        <w:rPr>
          <w:u w:val="single"/>
          <w:lang w:val="es-ES"/>
        </w:rPr>
        <w:t>fremstiller</w:t>
      </w:r>
      <w:r w:rsidR="004C34AC">
        <w:rPr>
          <w:u w:val="single"/>
          <w:lang w:val="es-ES"/>
        </w:rPr>
        <w:t>e, der er</w:t>
      </w:r>
      <w:r w:rsidRPr="0054346D">
        <w:rPr>
          <w:u w:val="single"/>
          <w:lang w:val="es-ES"/>
        </w:rPr>
        <w:t xml:space="preserve"> ansvarlige for batchfrigivelse</w:t>
      </w:r>
    </w:p>
    <w:p w14:paraId="7C655A96" w14:textId="77777777" w:rsidR="004A59D3" w:rsidRPr="0054346D" w:rsidRDefault="004A59D3">
      <w:pPr>
        <w:suppressAutoHyphens/>
        <w:jc w:val="both"/>
        <w:rPr>
          <w:i/>
          <w:lang w:val="es-ES"/>
        </w:rPr>
      </w:pPr>
    </w:p>
    <w:p w14:paraId="57511863" w14:textId="77777777" w:rsidR="00213981" w:rsidRPr="002651C9" w:rsidRDefault="00213981" w:rsidP="00213981">
      <w:pPr>
        <w:ind w:left="284" w:hanging="284"/>
        <w:rPr>
          <w:i/>
          <w:lang w:val="es-ES"/>
        </w:rPr>
      </w:pPr>
      <w:r w:rsidRPr="002651C9">
        <w:rPr>
          <w:i/>
          <w:lang w:val="es-ES"/>
        </w:rPr>
        <w:t>Hætteglas</w:t>
      </w:r>
    </w:p>
    <w:p w14:paraId="5D217D62" w14:textId="77777777" w:rsidR="009202C0" w:rsidRPr="003D18DE" w:rsidRDefault="009202C0" w:rsidP="009202C0">
      <w:pPr>
        <w:ind w:right="11"/>
        <w:rPr>
          <w:lang w:val="es-ES_tradnl"/>
        </w:rPr>
      </w:pPr>
      <w:r w:rsidRPr="009137FE">
        <w:rPr>
          <w:lang w:val="es-ES_tradnl"/>
        </w:rPr>
        <w:t>Lilly S.A., Avda. de la Industria 30, 28108 Alcobendas</w:t>
      </w:r>
      <w:r w:rsidR="00D114A0">
        <w:rPr>
          <w:lang w:val="es-ES_tradnl"/>
        </w:rPr>
        <w:t>,</w:t>
      </w:r>
      <w:r w:rsidRPr="009137FE">
        <w:rPr>
          <w:lang w:val="es-ES_tradnl"/>
        </w:rPr>
        <w:t xml:space="preserve"> Madrid, Spa</w:t>
      </w:r>
      <w:r>
        <w:rPr>
          <w:lang w:val="es-ES_tradnl"/>
        </w:rPr>
        <w:t>nien.</w:t>
      </w:r>
    </w:p>
    <w:p w14:paraId="68D3F642" w14:textId="77777777" w:rsidR="009202C0" w:rsidRPr="0054346D" w:rsidRDefault="009202C0">
      <w:pPr>
        <w:suppressAutoHyphens/>
        <w:ind w:left="720" w:hanging="720"/>
        <w:jc w:val="both"/>
        <w:rPr>
          <w:b/>
          <w:lang w:val="es-ES"/>
        </w:rPr>
      </w:pPr>
    </w:p>
    <w:p w14:paraId="269B4421" w14:textId="77777777" w:rsidR="004A59D3" w:rsidRPr="00641A2F" w:rsidRDefault="004A59D3">
      <w:pPr>
        <w:suppressAutoHyphens/>
        <w:jc w:val="both"/>
        <w:rPr>
          <w:i/>
          <w:lang w:val="es-ES"/>
        </w:rPr>
      </w:pPr>
      <w:r w:rsidRPr="00641A2F">
        <w:rPr>
          <w:i/>
          <w:lang w:val="es-ES"/>
        </w:rPr>
        <w:t>Cylinderampuller</w:t>
      </w:r>
    </w:p>
    <w:p w14:paraId="2D916D06" w14:textId="77777777" w:rsidR="004A59D3" w:rsidRPr="0054346D" w:rsidRDefault="004A59D3">
      <w:pPr>
        <w:suppressAutoHyphens/>
        <w:ind w:right="-334"/>
        <w:jc w:val="both"/>
        <w:rPr>
          <w:snapToGrid w:val="0"/>
          <w:color w:val="000000"/>
          <w:lang w:val="es-ES"/>
        </w:rPr>
      </w:pPr>
      <w:r w:rsidRPr="0054346D">
        <w:rPr>
          <w:lang w:val="es-ES"/>
        </w:rPr>
        <w:t>Lilly France S.A.S., Rue du Colonel Lilly, 67640 Fegersheim, Frankrig.</w:t>
      </w:r>
    </w:p>
    <w:p w14:paraId="3F103A26" w14:textId="77777777" w:rsidR="004A59D3" w:rsidRPr="0054346D" w:rsidRDefault="004A59D3">
      <w:pPr>
        <w:ind w:right="11"/>
        <w:rPr>
          <w:snapToGrid w:val="0"/>
          <w:color w:val="000000"/>
          <w:lang w:val="it-IT"/>
        </w:rPr>
      </w:pPr>
      <w:r>
        <w:rPr>
          <w:lang w:val="it-IT"/>
        </w:rPr>
        <w:t xml:space="preserve">Eli Lilly Italia S.p.A., Via Gramsci 731-733, </w:t>
      </w:r>
      <w:r w:rsidRPr="0054346D">
        <w:rPr>
          <w:lang w:val="it-IT"/>
        </w:rPr>
        <w:t xml:space="preserve">50019 Sesto Fiorentino, </w:t>
      </w:r>
      <w:r w:rsidR="00217585">
        <w:rPr>
          <w:lang w:val="it-IT"/>
        </w:rPr>
        <w:t>(</w:t>
      </w:r>
      <w:r w:rsidRPr="0054346D">
        <w:rPr>
          <w:lang w:val="it-IT"/>
        </w:rPr>
        <w:t>F</w:t>
      </w:r>
      <w:r w:rsidR="00217585">
        <w:rPr>
          <w:lang w:val="it-IT"/>
        </w:rPr>
        <w:t>I)</w:t>
      </w:r>
      <w:r w:rsidRPr="0054346D">
        <w:rPr>
          <w:lang w:val="it-IT"/>
        </w:rPr>
        <w:t xml:space="preserve"> Italien.</w:t>
      </w:r>
    </w:p>
    <w:p w14:paraId="6C939BC5" w14:textId="77777777" w:rsidR="004A59D3" w:rsidRDefault="004A59D3">
      <w:pPr>
        <w:suppressAutoHyphens/>
        <w:ind w:right="-334"/>
        <w:jc w:val="both"/>
        <w:rPr>
          <w:snapToGrid w:val="0"/>
          <w:color w:val="000000"/>
          <w:lang w:val="it-IT"/>
        </w:rPr>
      </w:pPr>
    </w:p>
    <w:p w14:paraId="75CBB7D8" w14:textId="77777777" w:rsidR="004C759D" w:rsidRPr="00641A2F" w:rsidRDefault="00EF487A" w:rsidP="00641A2F">
      <w:pPr>
        <w:suppressAutoHyphens/>
        <w:rPr>
          <w:i/>
          <w:lang w:val="da-DK"/>
        </w:rPr>
      </w:pPr>
      <w:r w:rsidRPr="006864E6">
        <w:rPr>
          <w:i/>
          <w:lang w:val="da-DK"/>
        </w:rPr>
        <w:t>Humalog 100 enheder/ml KwikPen, Humalo</w:t>
      </w:r>
      <w:r w:rsidRPr="00A11C3B">
        <w:rPr>
          <w:i/>
          <w:lang w:val="da-DK"/>
        </w:rPr>
        <w:t>g Mix25 100 enheder/ml KwikPen, Humalog</w:t>
      </w:r>
      <w:r w:rsidRPr="00330AB6">
        <w:rPr>
          <w:lang w:val="da-DK"/>
        </w:rPr>
        <w:t> </w:t>
      </w:r>
      <w:r w:rsidRPr="006864E6">
        <w:rPr>
          <w:i/>
          <w:lang w:val="da-DK"/>
        </w:rPr>
        <w:t>Mix50</w:t>
      </w:r>
      <w:r w:rsidRPr="00330AB6">
        <w:rPr>
          <w:lang w:val="da-DK"/>
        </w:rPr>
        <w:t> </w:t>
      </w:r>
      <w:r w:rsidRPr="006864E6">
        <w:rPr>
          <w:i/>
          <w:lang w:val="da-DK"/>
        </w:rPr>
        <w:t>100</w:t>
      </w:r>
      <w:r w:rsidRPr="00330AB6">
        <w:rPr>
          <w:lang w:val="da-DK"/>
        </w:rPr>
        <w:t> </w:t>
      </w:r>
      <w:r w:rsidRPr="006864E6">
        <w:rPr>
          <w:i/>
          <w:lang w:val="da-DK"/>
        </w:rPr>
        <w:t>enheder/ml KwikPen</w:t>
      </w:r>
      <w:r w:rsidR="004402EA">
        <w:rPr>
          <w:i/>
          <w:lang w:val="da-DK"/>
        </w:rPr>
        <w:t xml:space="preserve"> og</w:t>
      </w:r>
      <w:r w:rsidRPr="006864E6">
        <w:rPr>
          <w:i/>
          <w:lang w:val="da-DK"/>
        </w:rPr>
        <w:t xml:space="preserve"> </w:t>
      </w:r>
      <w:r>
        <w:rPr>
          <w:i/>
          <w:lang w:val="da-DK"/>
        </w:rPr>
        <w:t xml:space="preserve">Humalog </w:t>
      </w:r>
      <w:r w:rsidRPr="006864E6">
        <w:rPr>
          <w:i/>
          <w:lang w:val="da-DK"/>
        </w:rPr>
        <w:t>200 enheder/ml KwikP</w:t>
      </w:r>
      <w:r w:rsidRPr="00A11C3B">
        <w:rPr>
          <w:i/>
          <w:lang w:val="da-DK"/>
        </w:rPr>
        <w:t>en</w:t>
      </w:r>
    </w:p>
    <w:p w14:paraId="2358CD3C" w14:textId="77777777" w:rsidR="004C759D" w:rsidRPr="002A76AA" w:rsidRDefault="004C759D" w:rsidP="004C759D">
      <w:pPr>
        <w:suppressAutoHyphens/>
        <w:ind w:right="-334"/>
        <w:jc w:val="both"/>
        <w:rPr>
          <w:i/>
          <w:lang w:val="da-DK"/>
        </w:rPr>
      </w:pPr>
      <w:r w:rsidRPr="002A76AA">
        <w:rPr>
          <w:lang w:val="da-DK"/>
        </w:rPr>
        <w:t>Lilly France S.A.S., Rue du Colonel Lilly, 67640 Fegersheim, Frankrig.</w:t>
      </w:r>
    </w:p>
    <w:p w14:paraId="20C642B4" w14:textId="77777777" w:rsidR="0056595B" w:rsidRPr="002A76AA" w:rsidRDefault="0056595B" w:rsidP="0056595B">
      <w:pPr>
        <w:ind w:right="11"/>
        <w:rPr>
          <w:lang w:val="da-DK"/>
        </w:rPr>
      </w:pPr>
      <w:r w:rsidRPr="002A76AA">
        <w:rPr>
          <w:lang w:val="da-DK"/>
        </w:rPr>
        <w:t xml:space="preserve">Eli Lilly Italia S.p.A., Via Gramsci 731-733, 50019 Sesto Fiorentino, </w:t>
      </w:r>
      <w:r w:rsidR="00217585" w:rsidRPr="002A76AA">
        <w:rPr>
          <w:lang w:val="da-DK"/>
        </w:rPr>
        <w:t>(</w:t>
      </w:r>
      <w:r w:rsidRPr="002A76AA">
        <w:rPr>
          <w:lang w:val="da-DK"/>
        </w:rPr>
        <w:t>F</w:t>
      </w:r>
      <w:r w:rsidR="00217585" w:rsidRPr="002A76AA">
        <w:rPr>
          <w:lang w:val="da-DK"/>
        </w:rPr>
        <w:t>I)</w:t>
      </w:r>
      <w:r w:rsidRPr="002A76AA">
        <w:rPr>
          <w:lang w:val="da-DK"/>
        </w:rPr>
        <w:t xml:space="preserve"> Italien.</w:t>
      </w:r>
    </w:p>
    <w:p w14:paraId="70F9A6F0" w14:textId="77777777" w:rsidR="00AA2028" w:rsidRPr="002A76AA" w:rsidRDefault="00AA2028" w:rsidP="00641A2F">
      <w:pPr>
        <w:rPr>
          <w:u w:val="single"/>
          <w:lang w:val="da-DK"/>
        </w:rPr>
      </w:pPr>
    </w:p>
    <w:p w14:paraId="34864431" w14:textId="25939225" w:rsidR="00AA2028" w:rsidRPr="002A76AA" w:rsidRDefault="00AA2028" w:rsidP="00213981">
      <w:pPr>
        <w:rPr>
          <w:u w:val="single"/>
          <w:lang w:val="da-DK"/>
        </w:rPr>
      </w:pPr>
      <w:r w:rsidRPr="002A76AA">
        <w:rPr>
          <w:i/>
          <w:lang w:val="da-DK"/>
        </w:rPr>
        <w:t>Humalog</w:t>
      </w:r>
      <w:r w:rsidR="00D568AF" w:rsidRPr="002A76AA">
        <w:rPr>
          <w:i/>
          <w:lang w:val="da-DK"/>
        </w:rPr>
        <w:t xml:space="preserve"> 100 enheder/ml</w:t>
      </w:r>
      <w:r w:rsidRPr="002A76AA">
        <w:rPr>
          <w:i/>
          <w:lang w:val="da-DK"/>
        </w:rPr>
        <w:t xml:space="preserve"> Junior KwikPen</w:t>
      </w:r>
      <w:del w:id="79" w:author="Author">
        <w:r w:rsidR="004402EA" w:rsidRPr="002A76AA" w:rsidDel="002D2F5C">
          <w:rPr>
            <w:i/>
            <w:lang w:val="da-DK"/>
          </w:rPr>
          <w:delText xml:space="preserve"> og Humalog 100 enheder/ml Tempo Pen</w:delText>
        </w:r>
      </w:del>
    </w:p>
    <w:p w14:paraId="1DF2E126" w14:textId="77777777" w:rsidR="00AA2028" w:rsidRPr="002A76AA" w:rsidRDefault="00AA2028" w:rsidP="00641A2F">
      <w:pPr>
        <w:suppressAutoHyphens/>
        <w:ind w:right="-334"/>
        <w:jc w:val="both"/>
        <w:rPr>
          <w:lang w:val="da-DK"/>
        </w:rPr>
      </w:pPr>
      <w:r w:rsidRPr="002A76AA">
        <w:rPr>
          <w:lang w:val="da-DK"/>
        </w:rPr>
        <w:t>Lilly France S.A.S., Rue du Colonel Lilly, 67640 Fegersheim, Frankrig.</w:t>
      </w:r>
    </w:p>
    <w:p w14:paraId="09B41E03" w14:textId="77777777" w:rsidR="000535FB" w:rsidRPr="005716DC" w:rsidRDefault="000535FB" w:rsidP="00641A2F">
      <w:pPr>
        <w:rPr>
          <w:lang w:val="it-IT"/>
        </w:rPr>
      </w:pPr>
    </w:p>
    <w:p w14:paraId="5DF01D33" w14:textId="77777777" w:rsidR="004A59D3" w:rsidRDefault="008B7571" w:rsidP="00C1311F">
      <w:pPr>
        <w:suppressAutoHyphens/>
        <w:ind w:right="-334"/>
        <w:rPr>
          <w:b/>
          <w:lang w:val="da-DK"/>
        </w:rPr>
      </w:pPr>
      <w:r>
        <w:rPr>
          <w:snapToGrid w:val="0"/>
          <w:color w:val="000000"/>
          <w:lang w:val="da-DK"/>
        </w:rPr>
        <w:t>På</w:t>
      </w:r>
      <w:r w:rsidR="004A59D3">
        <w:rPr>
          <w:snapToGrid w:val="0"/>
          <w:color w:val="000000"/>
          <w:lang w:val="da-DK"/>
        </w:rPr>
        <w:t xml:space="preserve"> lægemidlets trykte indlægsseddel skal der anføres navn og adresse på den fremstiller, som er </w:t>
      </w:r>
      <w:r w:rsidR="005E05FE">
        <w:rPr>
          <w:snapToGrid w:val="0"/>
          <w:color w:val="000000"/>
          <w:lang w:val="da-DK"/>
        </w:rPr>
        <w:t>ansvarlig for frigivelsen af den</w:t>
      </w:r>
      <w:r w:rsidR="004A59D3">
        <w:rPr>
          <w:snapToGrid w:val="0"/>
          <w:color w:val="000000"/>
          <w:lang w:val="da-DK"/>
        </w:rPr>
        <w:t xml:space="preserve"> pågældende batch.</w:t>
      </w:r>
    </w:p>
    <w:p w14:paraId="5F9D0BA3" w14:textId="77777777" w:rsidR="004A59D3" w:rsidRDefault="004A59D3">
      <w:pPr>
        <w:suppressAutoHyphens/>
        <w:ind w:left="720" w:hanging="720"/>
        <w:jc w:val="both"/>
        <w:rPr>
          <w:b/>
          <w:lang w:val="da-DK"/>
        </w:rPr>
      </w:pPr>
    </w:p>
    <w:p w14:paraId="26D44B73" w14:textId="77777777" w:rsidR="004A59D3" w:rsidRDefault="004A59D3">
      <w:pPr>
        <w:suppressAutoHyphens/>
        <w:ind w:left="720" w:hanging="720"/>
        <w:jc w:val="both"/>
        <w:rPr>
          <w:b/>
          <w:lang w:val="da-DK"/>
        </w:rPr>
      </w:pPr>
    </w:p>
    <w:p w14:paraId="395F4F72" w14:textId="77777777" w:rsidR="004C34AC" w:rsidRDefault="004C34AC" w:rsidP="00F04121">
      <w:pPr>
        <w:pStyle w:val="TitleB"/>
      </w:pPr>
      <w:r w:rsidRPr="00280BFA">
        <w:t>B.</w:t>
      </w:r>
      <w:r w:rsidRPr="00280BFA">
        <w:tab/>
        <w:t>BETINGELSER ELLER BEGRÆNSNINGER VEDRØRENDE UDLEVERING OG ANVENDELSE</w:t>
      </w:r>
    </w:p>
    <w:p w14:paraId="1877ABFF" w14:textId="77777777" w:rsidR="004A59D3" w:rsidRDefault="004A59D3">
      <w:pPr>
        <w:suppressAutoHyphens/>
        <w:jc w:val="both"/>
        <w:rPr>
          <w:b/>
          <w:lang w:val="da-DK"/>
        </w:rPr>
      </w:pPr>
    </w:p>
    <w:p w14:paraId="420E1879" w14:textId="77777777" w:rsidR="004A59D3" w:rsidRDefault="004A59D3">
      <w:pPr>
        <w:numPr>
          <w:ilvl w:val="12"/>
          <w:numId w:val="0"/>
        </w:numPr>
        <w:rPr>
          <w:lang w:val="da-DK"/>
        </w:rPr>
      </w:pPr>
      <w:r>
        <w:rPr>
          <w:lang w:val="da-DK"/>
        </w:rPr>
        <w:t xml:space="preserve">Lægemidlet </w:t>
      </w:r>
      <w:r w:rsidR="004C759D">
        <w:rPr>
          <w:lang w:val="da-DK"/>
        </w:rPr>
        <w:t xml:space="preserve">er </w:t>
      </w:r>
      <w:r>
        <w:rPr>
          <w:lang w:val="da-DK"/>
        </w:rPr>
        <w:t>recept</w:t>
      </w:r>
      <w:r w:rsidR="004C759D">
        <w:rPr>
          <w:lang w:val="da-DK"/>
        </w:rPr>
        <w:t>pligtigt</w:t>
      </w:r>
      <w:r>
        <w:rPr>
          <w:lang w:val="da-DK"/>
        </w:rPr>
        <w:t>.</w:t>
      </w:r>
    </w:p>
    <w:p w14:paraId="31CDB4B2" w14:textId="77777777" w:rsidR="004C34AC" w:rsidRDefault="004C34AC" w:rsidP="004C34AC">
      <w:pPr>
        <w:suppressAutoHyphens/>
        <w:rPr>
          <w:noProof/>
          <w:lang w:val="da-DK"/>
        </w:rPr>
      </w:pPr>
    </w:p>
    <w:p w14:paraId="3B99E93B" w14:textId="77777777" w:rsidR="004A59D3" w:rsidRDefault="004A59D3">
      <w:pPr>
        <w:suppressAutoHyphens/>
        <w:rPr>
          <w:noProof/>
          <w:lang w:val="da-DK"/>
        </w:rPr>
      </w:pPr>
    </w:p>
    <w:p w14:paraId="1A954ABC" w14:textId="77777777" w:rsidR="004C34AC" w:rsidRPr="00F04121" w:rsidRDefault="00F04121" w:rsidP="00330AB6">
      <w:pPr>
        <w:pStyle w:val="TitleB"/>
      </w:pPr>
      <w:r w:rsidRPr="00F04121">
        <w:t>C.</w:t>
      </w:r>
      <w:r w:rsidRPr="00F04121">
        <w:tab/>
      </w:r>
      <w:r w:rsidR="004C34AC" w:rsidRPr="00F04121">
        <w:t>ANDRE FORHOLD OG BETINGELSER FOR MARKEDSFØRINGSTILLADELSEN</w:t>
      </w:r>
    </w:p>
    <w:p w14:paraId="6C60E104" w14:textId="77777777" w:rsidR="004A59D3" w:rsidRDefault="004A59D3" w:rsidP="00EA6821">
      <w:pPr>
        <w:keepNext/>
        <w:suppressAutoHyphens/>
        <w:rPr>
          <w:noProof/>
          <w:lang w:val="da-DK"/>
        </w:rPr>
      </w:pPr>
    </w:p>
    <w:p w14:paraId="5BA544AC" w14:textId="77777777" w:rsidR="00A67543" w:rsidRDefault="00A67543" w:rsidP="00330AB6">
      <w:pPr>
        <w:numPr>
          <w:ilvl w:val="0"/>
          <w:numId w:val="112"/>
        </w:numPr>
        <w:ind w:hanging="720"/>
        <w:rPr>
          <w:b/>
          <w:lang w:val="da-DK"/>
        </w:rPr>
      </w:pPr>
      <w:r w:rsidRPr="008427D2">
        <w:rPr>
          <w:b/>
          <w:lang w:val="da-DK"/>
        </w:rPr>
        <w:t>Periodiske, opdaterede sikkerhedsindberetninger (PSUR’er)</w:t>
      </w:r>
    </w:p>
    <w:p w14:paraId="6E485BD0" w14:textId="77777777" w:rsidR="00A67543" w:rsidRDefault="00A67543" w:rsidP="00330AB6">
      <w:pPr>
        <w:tabs>
          <w:tab w:val="left" w:pos="0"/>
        </w:tabs>
        <w:ind w:right="-6"/>
        <w:rPr>
          <w:lang w:val="da-DK"/>
        </w:rPr>
      </w:pPr>
    </w:p>
    <w:p w14:paraId="68F738E4" w14:textId="77777777" w:rsidR="004734BE" w:rsidRDefault="00D67C43" w:rsidP="004734BE">
      <w:pPr>
        <w:tabs>
          <w:tab w:val="left" w:pos="0"/>
        </w:tabs>
        <w:ind w:right="-7"/>
        <w:rPr>
          <w:i/>
          <w:lang w:val="da-DK"/>
        </w:rPr>
      </w:pPr>
      <w:r>
        <w:rPr>
          <w:szCs w:val="22"/>
          <w:lang w:val="da-DK"/>
        </w:rPr>
        <w:t>K</w:t>
      </w:r>
      <w:r w:rsidRPr="00247981">
        <w:rPr>
          <w:szCs w:val="22"/>
          <w:lang w:val="da-DK"/>
        </w:rPr>
        <w:t xml:space="preserve">ravene </w:t>
      </w:r>
      <w:r>
        <w:rPr>
          <w:szCs w:val="22"/>
          <w:lang w:val="da-DK"/>
        </w:rPr>
        <w:t xml:space="preserve">for fremsendelse af </w:t>
      </w:r>
      <w:r w:rsidR="00E739E9">
        <w:rPr>
          <w:szCs w:val="22"/>
          <w:lang w:val="da-DK"/>
        </w:rPr>
        <w:t>PSUR´er</w:t>
      </w:r>
      <w:r>
        <w:rPr>
          <w:szCs w:val="22"/>
          <w:lang w:val="da-DK"/>
        </w:rPr>
        <w:t xml:space="preserve"> for dette lægemiddel fremgår af</w:t>
      </w:r>
      <w:r w:rsidRPr="00247981">
        <w:rPr>
          <w:szCs w:val="22"/>
          <w:lang w:val="da-DK"/>
        </w:rPr>
        <w:t xml:space="preserve"> listen over EU-referencedatoer (EURD list</w:t>
      </w:r>
      <w:r w:rsidRPr="00247981">
        <w:rPr>
          <w:noProof/>
          <w:szCs w:val="22"/>
          <w:lang w:val="da-DK"/>
        </w:rPr>
        <w:t>),</w:t>
      </w:r>
      <w:r w:rsidRPr="00247981">
        <w:rPr>
          <w:szCs w:val="22"/>
          <w:lang w:val="da-DK"/>
        </w:rPr>
        <w:t xml:space="preserve"> som fastsat i artikel 107c, stk. 7, i direktiv 2001/83/EF</w:t>
      </w:r>
      <w:r>
        <w:rPr>
          <w:szCs w:val="22"/>
          <w:lang w:val="da-DK"/>
        </w:rPr>
        <w:t>,</w:t>
      </w:r>
      <w:r w:rsidRPr="00247981">
        <w:rPr>
          <w:szCs w:val="22"/>
          <w:lang w:val="da-DK"/>
        </w:rPr>
        <w:t xml:space="preserve"> og </w:t>
      </w:r>
      <w:r>
        <w:rPr>
          <w:szCs w:val="22"/>
          <w:lang w:val="da-DK"/>
        </w:rPr>
        <w:t xml:space="preserve">alle efterfølgende opdateringer </w:t>
      </w:r>
      <w:r w:rsidRPr="00247981">
        <w:rPr>
          <w:szCs w:val="22"/>
          <w:lang w:val="da-DK"/>
        </w:rPr>
        <w:t>offentliggjort på</w:t>
      </w:r>
      <w:r w:rsidR="00E739E9">
        <w:rPr>
          <w:szCs w:val="22"/>
          <w:lang w:val="da-DK"/>
        </w:rPr>
        <w:t xml:space="preserve"> </w:t>
      </w:r>
      <w:r w:rsidR="00E739E9" w:rsidRPr="005D6827">
        <w:rPr>
          <w:szCs w:val="22"/>
          <w:lang w:val="da-DK"/>
        </w:rPr>
        <w:t>Det Europæiske Lægemiddelagenturs hjemmeside http://www.ema.europa.eu</w:t>
      </w:r>
      <w:r w:rsidR="00E739E9" w:rsidRPr="00247981">
        <w:rPr>
          <w:szCs w:val="22"/>
          <w:lang w:val="da-DK"/>
        </w:rPr>
        <w:t>.</w:t>
      </w:r>
    </w:p>
    <w:p w14:paraId="6F4E6641" w14:textId="77777777" w:rsidR="004734BE" w:rsidRDefault="004734BE">
      <w:pPr>
        <w:suppressAutoHyphens/>
        <w:rPr>
          <w:noProof/>
          <w:lang w:val="da-DK"/>
        </w:rPr>
      </w:pPr>
    </w:p>
    <w:p w14:paraId="2DB5CD3E" w14:textId="77777777" w:rsidR="00B83E7C" w:rsidRPr="00825724" w:rsidRDefault="00B83E7C">
      <w:pPr>
        <w:suppressAutoHyphens/>
        <w:rPr>
          <w:noProof/>
          <w:lang w:val="da-DK"/>
        </w:rPr>
      </w:pPr>
    </w:p>
    <w:p w14:paraId="328F804B" w14:textId="77777777" w:rsidR="004734BE" w:rsidRDefault="004734BE" w:rsidP="002651C9">
      <w:pPr>
        <w:pStyle w:val="TitleB"/>
        <w:keepNext/>
      </w:pPr>
      <w:r w:rsidRPr="00280BFA">
        <w:lastRenderedPageBreak/>
        <w:t>D.</w:t>
      </w:r>
      <w:r w:rsidRPr="00280BFA">
        <w:tab/>
        <w:t>BETINGELSER ELLER BEGRÆNSNINGER MED HENSYN TIL SIKKER OG EF</w:t>
      </w:r>
      <w:r w:rsidR="00D50637">
        <w:t>FEKTIV ANVENDELSE AF LÆGEMIDLET</w:t>
      </w:r>
    </w:p>
    <w:p w14:paraId="46397CA3" w14:textId="77777777" w:rsidR="004734BE" w:rsidRPr="00B563BE" w:rsidRDefault="004734BE" w:rsidP="002651C9">
      <w:pPr>
        <w:keepNext/>
        <w:rPr>
          <w:lang w:val="da-DK"/>
        </w:rPr>
      </w:pPr>
    </w:p>
    <w:p w14:paraId="266F4651" w14:textId="77777777" w:rsidR="004734BE" w:rsidRDefault="004734BE" w:rsidP="002651C9">
      <w:pPr>
        <w:keepNext/>
        <w:numPr>
          <w:ilvl w:val="0"/>
          <w:numId w:val="102"/>
        </w:numPr>
        <w:ind w:left="709" w:hanging="709"/>
        <w:rPr>
          <w:b/>
          <w:lang w:val="da-DK"/>
        </w:rPr>
      </w:pPr>
      <w:r w:rsidRPr="00280BFA">
        <w:rPr>
          <w:b/>
          <w:noProof/>
          <w:szCs w:val="22"/>
          <w:lang w:val="da-DK"/>
        </w:rPr>
        <w:t>Risikostyringsplan (RMP)</w:t>
      </w:r>
    </w:p>
    <w:p w14:paraId="15E967BF" w14:textId="77777777" w:rsidR="004734BE" w:rsidRPr="00B563BE" w:rsidRDefault="004734BE" w:rsidP="002651C9">
      <w:pPr>
        <w:keepNext/>
        <w:spacing w:before="240"/>
        <w:rPr>
          <w:lang w:val="da-DK"/>
        </w:rPr>
      </w:pPr>
      <w:r w:rsidRPr="00280BFA">
        <w:rPr>
          <w:lang w:val="da-DK"/>
        </w:rPr>
        <w:t xml:space="preserve">Indehaveren af markedsføringstilladelsen skal udføre de påkrævede </w:t>
      </w:r>
      <w:r w:rsidRPr="00280BFA">
        <w:rPr>
          <w:noProof/>
          <w:szCs w:val="22"/>
          <w:lang w:val="da-DK"/>
        </w:rPr>
        <w:t>aktiviteter</w:t>
      </w:r>
      <w:r w:rsidRPr="00280BFA">
        <w:rPr>
          <w:lang w:val="da-DK"/>
        </w:rPr>
        <w:t xml:space="preserve"> og foranstaltninger</w:t>
      </w:r>
      <w:r w:rsidRPr="00280BFA">
        <w:rPr>
          <w:noProof/>
          <w:szCs w:val="22"/>
          <w:lang w:val="da-DK"/>
        </w:rPr>
        <w:t xml:space="preserve"> vedrørende lægemiddelovervågning</w:t>
      </w:r>
      <w:r w:rsidRPr="00280BFA">
        <w:rPr>
          <w:lang w:val="da-DK"/>
        </w:rPr>
        <w:t>, som er beskrevet i den godkendte RMP, der fremgår af modul 1.8.2 i markedsføringstilladelsen, og enhver efterfølgende godkendt opdatering af RMP.</w:t>
      </w:r>
    </w:p>
    <w:p w14:paraId="363DC774" w14:textId="77777777" w:rsidR="004734BE" w:rsidRPr="00B563BE" w:rsidRDefault="004734BE" w:rsidP="004734BE">
      <w:pPr>
        <w:rPr>
          <w:lang w:val="da-DK"/>
        </w:rPr>
      </w:pPr>
    </w:p>
    <w:p w14:paraId="7B198866" w14:textId="77777777" w:rsidR="004734BE" w:rsidRPr="00B563BE" w:rsidRDefault="004734BE" w:rsidP="004734BE">
      <w:pPr>
        <w:rPr>
          <w:lang w:val="da-DK"/>
        </w:rPr>
      </w:pPr>
      <w:r w:rsidRPr="00280BFA">
        <w:rPr>
          <w:lang w:val="da-DK"/>
        </w:rPr>
        <w:t>En opdateret RMP skal fremsendes:</w:t>
      </w:r>
    </w:p>
    <w:p w14:paraId="1D92BA67" w14:textId="77777777" w:rsidR="004734BE" w:rsidRDefault="004734BE" w:rsidP="004734BE">
      <w:pPr>
        <w:numPr>
          <w:ilvl w:val="0"/>
          <w:numId w:val="101"/>
        </w:numPr>
        <w:ind w:left="567" w:hanging="567"/>
        <w:rPr>
          <w:lang w:val="da-DK"/>
        </w:rPr>
      </w:pPr>
      <w:r w:rsidRPr="00280BFA">
        <w:rPr>
          <w:lang w:val="da-DK"/>
        </w:rPr>
        <w:t>på anmodning fra Det Europæiske Lægemiddelagentur</w:t>
      </w:r>
    </w:p>
    <w:p w14:paraId="2105B2F3" w14:textId="77777777" w:rsidR="004734BE" w:rsidRDefault="004734BE" w:rsidP="004734BE">
      <w:pPr>
        <w:numPr>
          <w:ilvl w:val="0"/>
          <w:numId w:val="101"/>
        </w:numPr>
        <w:ind w:left="567" w:hanging="567"/>
        <w:rPr>
          <w:lang w:val="da-DK"/>
        </w:rPr>
      </w:pPr>
      <w:r w:rsidRPr="00280BFA">
        <w:rPr>
          <w:lang w:val="da-DK"/>
        </w:rPr>
        <w:t>når risikostyringssystemet ændres, særlig som følge af</w:t>
      </w:r>
      <w:r w:rsidRPr="00280BFA">
        <w:rPr>
          <w:noProof/>
          <w:szCs w:val="22"/>
          <w:lang w:val="da-DK"/>
        </w:rPr>
        <w:t>,</w:t>
      </w:r>
      <w:r w:rsidRPr="00280BFA">
        <w:rPr>
          <w:lang w:val="da-DK"/>
        </w:rPr>
        <w:t xml:space="preserve"> at der er modtaget nye oplysninger, der kan medføre en væsentlig ændring i benefit</w:t>
      </w:r>
      <w:r w:rsidR="00210FE5">
        <w:rPr>
          <w:lang w:val="da-DK"/>
        </w:rPr>
        <w:t>/</w:t>
      </w:r>
      <w:r w:rsidR="00210FE5" w:rsidRPr="00280BFA">
        <w:rPr>
          <w:lang w:val="da-DK"/>
        </w:rPr>
        <w:t>risk</w:t>
      </w:r>
      <w:r w:rsidRPr="00280BFA">
        <w:rPr>
          <w:lang w:val="da-DK"/>
        </w:rPr>
        <w:t>-forholdet, eller som følge af</w:t>
      </w:r>
      <w:r w:rsidRPr="00280BFA">
        <w:rPr>
          <w:noProof/>
          <w:szCs w:val="22"/>
          <w:lang w:val="da-DK"/>
        </w:rPr>
        <w:t>,</w:t>
      </w:r>
      <w:r w:rsidRPr="00280BFA">
        <w:rPr>
          <w:lang w:val="da-DK"/>
        </w:rPr>
        <w:t xml:space="preserve"> at en vigtig milepæl (lægemiddelovervågning eller risikominimering</w:t>
      </w:r>
      <w:r w:rsidRPr="00280BFA">
        <w:rPr>
          <w:noProof/>
          <w:szCs w:val="22"/>
          <w:lang w:val="da-DK"/>
        </w:rPr>
        <w:t>) er nået.</w:t>
      </w:r>
    </w:p>
    <w:p w14:paraId="72AECA39" w14:textId="77777777" w:rsidR="004A59D3" w:rsidRDefault="004A59D3">
      <w:pPr>
        <w:suppressAutoHyphens/>
        <w:jc w:val="both"/>
        <w:rPr>
          <w:lang w:val="da-DK"/>
        </w:rPr>
      </w:pPr>
    </w:p>
    <w:p w14:paraId="3690E485" w14:textId="77777777" w:rsidR="00213981" w:rsidRDefault="00213981" w:rsidP="00EA6821">
      <w:pPr>
        <w:pStyle w:val="BodytextAgency"/>
        <w:spacing w:after="0" w:line="240" w:lineRule="auto"/>
        <w:ind w:left="720"/>
        <w:rPr>
          <w:rFonts w:ascii="Times New Roman" w:hAnsi="Times New Roman"/>
          <w:sz w:val="22"/>
          <w:szCs w:val="22"/>
          <w:lang w:val="da-DK"/>
        </w:rPr>
      </w:pPr>
    </w:p>
    <w:p w14:paraId="6F9B86E0" w14:textId="77777777" w:rsidR="007602F9" w:rsidRPr="00EA6821" w:rsidRDefault="007602F9" w:rsidP="00EA6821">
      <w:pPr>
        <w:pStyle w:val="BodytextAgency"/>
        <w:spacing w:after="0" w:line="240" w:lineRule="auto"/>
        <w:rPr>
          <w:rFonts w:ascii="Times New Roman" w:hAnsi="Times New Roman"/>
          <w:sz w:val="22"/>
          <w:szCs w:val="22"/>
          <w:lang w:val="da-DK"/>
        </w:rPr>
      </w:pPr>
    </w:p>
    <w:p w14:paraId="3C9220EF" w14:textId="77777777" w:rsidR="004A59D3" w:rsidRPr="00DE0041" w:rsidRDefault="004A59D3" w:rsidP="00A02D3B">
      <w:pPr>
        <w:jc w:val="both"/>
        <w:rPr>
          <w:b/>
          <w:lang w:val="da-DK"/>
        </w:rPr>
      </w:pPr>
      <w:r w:rsidRPr="004E0324">
        <w:rPr>
          <w:lang w:val="da-DK"/>
        </w:rPr>
        <w:br w:type="page"/>
      </w:r>
    </w:p>
    <w:p w14:paraId="4D06377B" w14:textId="77777777" w:rsidR="004A59D3" w:rsidRPr="00DE0041" w:rsidRDefault="004A59D3">
      <w:pPr>
        <w:jc w:val="both"/>
        <w:rPr>
          <w:b/>
          <w:lang w:val="da-DK"/>
        </w:rPr>
      </w:pPr>
    </w:p>
    <w:p w14:paraId="028B4E8B" w14:textId="77777777" w:rsidR="004A59D3" w:rsidRPr="00DE0041" w:rsidRDefault="004A59D3">
      <w:pPr>
        <w:jc w:val="both"/>
        <w:rPr>
          <w:b/>
          <w:lang w:val="da-DK"/>
        </w:rPr>
      </w:pPr>
    </w:p>
    <w:p w14:paraId="3550CA57" w14:textId="77777777" w:rsidR="004A59D3" w:rsidRPr="00DE0041" w:rsidRDefault="004A59D3">
      <w:pPr>
        <w:jc w:val="both"/>
        <w:rPr>
          <w:b/>
          <w:lang w:val="da-DK"/>
        </w:rPr>
      </w:pPr>
    </w:p>
    <w:p w14:paraId="776F4D03" w14:textId="77777777" w:rsidR="004A59D3" w:rsidRPr="00DE0041" w:rsidRDefault="004A59D3">
      <w:pPr>
        <w:jc w:val="both"/>
        <w:rPr>
          <w:b/>
          <w:lang w:val="da-DK"/>
        </w:rPr>
      </w:pPr>
    </w:p>
    <w:p w14:paraId="03EA6208" w14:textId="77777777" w:rsidR="004A59D3" w:rsidRPr="00DE0041" w:rsidRDefault="004A59D3">
      <w:pPr>
        <w:jc w:val="both"/>
        <w:rPr>
          <w:b/>
          <w:lang w:val="da-DK"/>
        </w:rPr>
      </w:pPr>
    </w:p>
    <w:p w14:paraId="51BF7CC9" w14:textId="77777777" w:rsidR="004A59D3" w:rsidRPr="00DE0041" w:rsidRDefault="004A59D3">
      <w:pPr>
        <w:jc w:val="both"/>
        <w:rPr>
          <w:b/>
          <w:lang w:val="da-DK"/>
        </w:rPr>
      </w:pPr>
    </w:p>
    <w:p w14:paraId="3A23077B" w14:textId="77777777" w:rsidR="004A59D3" w:rsidRPr="00DE0041" w:rsidRDefault="004A59D3">
      <w:pPr>
        <w:jc w:val="both"/>
        <w:rPr>
          <w:b/>
          <w:lang w:val="da-DK"/>
        </w:rPr>
      </w:pPr>
    </w:p>
    <w:p w14:paraId="6CE2D911" w14:textId="77777777" w:rsidR="004A59D3" w:rsidRPr="00DE0041" w:rsidRDefault="004A59D3">
      <w:pPr>
        <w:jc w:val="both"/>
        <w:rPr>
          <w:b/>
          <w:lang w:val="da-DK"/>
        </w:rPr>
      </w:pPr>
    </w:p>
    <w:p w14:paraId="55AE43C8" w14:textId="77777777" w:rsidR="004A59D3" w:rsidRPr="00DE0041" w:rsidRDefault="004A59D3">
      <w:pPr>
        <w:jc w:val="both"/>
        <w:rPr>
          <w:b/>
          <w:lang w:val="da-DK"/>
        </w:rPr>
      </w:pPr>
    </w:p>
    <w:p w14:paraId="196B2AFF" w14:textId="77777777" w:rsidR="004A59D3" w:rsidRPr="00DE0041" w:rsidRDefault="004A59D3">
      <w:pPr>
        <w:jc w:val="both"/>
        <w:rPr>
          <w:b/>
          <w:lang w:val="da-DK"/>
        </w:rPr>
      </w:pPr>
    </w:p>
    <w:p w14:paraId="3F5D3C39" w14:textId="77777777" w:rsidR="004A59D3" w:rsidRPr="00DE0041" w:rsidRDefault="004A59D3">
      <w:pPr>
        <w:jc w:val="both"/>
        <w:rPr>
          <w:b/>
          <w:lang w:val="da-DK"/>
        </w:rPr>
      </w:pPr>
    </w:p>
    <w:p w14:paraId="76DC2A66" w14:textId="77777777" w:rsidR="004A59D3" w:rsidRPr="00DE0041" w:rsidRDefault="004A59D3">
      <w:pPr>
        <w:jc w:val="both"/>
        <w:rPr>
          <w:b/>
          <w:lang w:val="da-DK"/>
        </w:rPr>
      </w:pPr>
    </w:p>
    <w:p w14:paraId="77538722" w14:textId="77777777" w:rsidR="004A59D3" w:rsidRPr="00DE0041" w:rsidRDefault="004A59D3">
      <w:pPr>
        <w:jc w:val="both"/>
        <w:rPr>
          <w:b/>
          <w:lang w:val="da-DK"/>
        </w:rPr>
      </w:pPr>
    </w:p>
    <w:p w14:paraId="5A741BC3" w14:textId="77777777" w:rsidR="004A59D3" w:rsidRPr="00DE0041" w:rsidRDefault="004A59D3">
      <w:pPr>
        <w:jc w:val="both"/>
        <w:rPr>
          <w:b/>
          <w:lang w:val="da-DK"/>
        </w:rPr>
      </w:pPr>
    </w:p>
    <w:p w14:paraId="3359DDC9" w14:textId="77777777" w:rsidR="004A59D3" w:rsidRPr="00DE0041" w:rsidRDefault="004A59D3">
      <w:pPr>
        <w:jc w:val="both"/>
        <w:rPr>
          <w:b/>
          <w:lang w:val="da-DK"/>
        </w:rPr>
      </w:pPr>
    </w:p>
    <w:p w14:paraId="199E289C" w14:textId="77777777" w:rsidR="004A59D3" w:rsidRPr="00DE0041" w:rsidRDefault="004A59D3">
      <w:pPr>
        <w:jc w:val="both"/>
        <w:rPr>
          <w:b/>
          <w:lang w:val="da-DK"/>
        </w:rPr>
      </w:pPr>
    </w:p>
    <w:p w14:paraId="6388B22D" w14:textId="77777777" w:rsidR="004A59D3" w:rsidRPr="00DE0041" w:rsidRDefault="004A59D3">
      <w:pPr>
        <w:jc w:val="both"/>
        <w:rPr>
          <w:b/>
          <w:lang w:val="da-DK"/>
        </w:rPr>
      </w:pPr>
    </w:p>
    <w:p w14:paraId="0E284975" w14:textId="77777777" w:rsidR="004A59D3" w:rsidRPr="00DE0041" w:rsidRDefault="004A59D3">
      <w:pPr>
        <w:jc w:val="both"/>
        <w:rPr>
          <w:b/>
          <w:lang w:val="da-DK"/>
        </w:rPr>
      </w:pPr>
    </w:p>
    <w:p w14:paraId="3A96D091" w14:textId="77777777" w:rsidR="00B508B9" w:rsidRDefault="00B508B9">
      <w:pPr>
        <w:jc w:val="center"/>
        <w:rPr>
          <w:b/>
          <w:lang w:val="da-DK"/>
        </w:rPr>
      </w:pPr>
    </w:p>
    <w:p w14:paraId="46CC13F5" w14:textId="77777777" w:rsidR="00B508B9" w:rsidRDefault="00B508B9">
      <w:pPr>
        <w:jc w:val="center"/>
        <w:rPr>
          <w:b/>
          <w:lang w:val="da-DK"/>
        </w:rPr>
      </w:pPr>
    </w:p>
    <w:p w14:paraId="1E266A35" w14:textId="77777777" w:rsidR="00B508B9" w:rsidRDefault="00B508B9">
      <w:pPr>
        <w:jc w:val="center"/>
        <w:rPr>
          <w:b/>
          <w:lang w:val="da-DK"/>
        </w:rPr>
      </w:pPr>
    </w:p>
    <w:p w14:paraId="42C542AE" w14:textId="77777777" w:rsidR="00B508B9" w:rsidRDefault="00B508B9">
      <w:pPr>
        <w:jc w:val="center"/>
        <w:rPr>
          <w:b/>
          <w:lang w:val="da-DK"/>
        </w:rPr>
      </w:pPr>
    </w:p>
    <w:p w14:paraId="249BD55E" w14:textId="77777777" w:rsidR="004A59D3" w:rsidRDefault="004A59D3">
      <w:pPr>
        <w:jc w:val="center"/>
        <w:rPr>
          <w:b/>
          <w:lang w:val="da-DK"/>
        </w:rPr>
      </w:pPr>
      <w:r>
        <w:rPr>
          <w:b/>
          <w:lang w:val="da-DK"/>
        </w:rPr>
        <w:t>BILAG III</w:t>
      </w:r>
    </w:p>
    <w:p w14:paraId="09554DEB" w14:textId="77777777" w:rsidR="004A59D3" w:rsidRDefault="004A59D3">
      <w:pPr>
        <w:jc w:val="center"/>
        <w:rPr>
          <w:b/>
          <w:lang w:val="da-DK"/>
        </w:rPr>
      </w:pPr>
    </w:p>
    <w:p w14:paraId="289AF0E3" w14:textId="77777777" w:rsidR="004A59D3" w:rsidRDefault="004A59D3">
      <w:pPr>
        <w:jc w:val="center"/>
        <w:rPr>
          <w:b/>
          <w:lang w:val="da-DK"/>
        </w:rPr>
      </w:pPr>
      <w:r>
        <w:rPr>
          <w:b/>
          <w:lang w:val="da-DK"/>
        </w:rPr>
        <w:t>ETIKETTERING OG INDLÆGSSEDDEL</w:t>
      </w:r>
    </w:p>
    <w:p w14:paraId="5B17F700" w14:textId="77777777" w:rsidR="004A59D3" w:rsidRDefault="004A59D3">
      <w:pPr>
        <w:ind w:right="11"/>
        <w:rPr>
          <w:b/>
          <w:lang w:val="da-DK"/>
        </w:rPr>
      </w:pPr>
      <w:r>
        <w:rPr>
          <w:b/>
          <w:lang w:val="da-DK"/>
        </w:rPr>
        <w:br w:type="page"/>
      </w:r>
    </w:p>
    <w:p w14:paraId="416BA03A" w14:textId="77777777" w:rsidR="004A59D3" w:rsidRDefault="004A59D3">
      <w:pPr>
        <w:ind w:right="11"/>
        <w:rPr>
          <w:b/>
          <w:lang w:val="da-DK"/>
        </w:rPr>
      </w:pPr>
    </w:p>
    <w:p w14:paraId="58EEBA1E" w14:textId="77777777" w:rsidR="004A59D3" w:rsidRDefault="004A59D3">
      <w:pPr>
        <w:ind w:right="11"/>
        <w:rPr>
          <w:b/>
          <w:lang w:val="da-DK"/>
        </w:rPr>
      </w:pPr>
    </w:p>
    <w:p w14:paraId="59670410" w14:textId="77777777" w:rsidR="004A59D3" w:rsidRDefault="004A59D3">
      <w:pPr>
        <w:ind w:right="11"/>
        <w:rPr>
          <w:b/>
          <w:lang w:val="da-DK"/>
        </w:rPr>
      </w:pPr>
    </w:p>
    <w:p w14:paraId="6013BA9E" w14:textId="77777777" w:rsidR="004A59D3" w:rsidRDefault="004A59D3">
      <w:pPr>
        <w:ind w:right="11"/>
        <w:rPr>
          <w:b/>
          <w:lang w:val="da-DK"/>
        </w:rPr>
      </w:pPr>
    </w:p>
    <w:p w14:paraId="6FEB334F" w14:textId="77777777" w:rsidR="004A59D3" w:rsidRDefault="004A59D3">
      <w:pPr>
        <w:ind w:right="11"/>
        <w:rPr>
          <w:b/>
          <w:lang w:val="da-DK"/>
        </w:rPr>
      </w:pPr>
    </w:p>
    <w:p w14:paraId="2D1C5DD4" w14:textId="77777777" w:rsidR="004A59D3" w:rsidRDefault="004A59D3">
      <w:pPr>
        <w:ind w:right="11"/>
        <w:rPr>
          <w:b/>
          <w:lang w:val="da-DK"/>
        </w:rPr>
      </w:pPr>
    </w:p>
    <w:p w14:paraId="344858DF" w14:textId="77777777" w:rsidR="004A59D3" w:rsidRDefault="004A59D3">
      <w:pPr>
        <w:ind w:right="11"/>
        <w:rPr>
          <w:b/>
          <w:lang w:val="da-DK"/>
        </w:rPr>
      </w:pPr>
    </w:p>
    <w:p w14:paraId="56862818" w14:textId="77777777" w:rsidR="004A59D3" w:rsidRDefault="004A59D3">
      <w:pPr>
        <w:ind w:right="11"/>
        <w:rPr>
          <w:b/>
          <w:lang w:val="da-DK"/>
        </w:rPr>
      </w:pPr>
    </w:p>
    <w:p w14:paraId="73BD0CB0" w14:textId="77777777" w:rsidR="004A59D3" w:rsidRDefault="004A59D3">
      <w:pPr>
        <w:ind w:right="11"/>
        <w:rPr>
          <w:b/>
          <w:lang w:val="da-DK"/>
        </w:rPr>
      </w:pPr>
    </w:p>
    <w:p w14:paraId="369CB253" w14:textId="77777777" w:rsidR="004A59D3" w:rsidRDefault="004A59D3">
      <w:pPr>
        <w:ind w:right="11"/>
        <w:rPr>
          <w:b/>
          <w:lang w:val="da-DK"/>
        </w:rPr>
      </w:pPr>
    </w:p>
    <w:p w14:paraId="3471F3B1" w14:textId="77777777" w:rsidR="004A59D3" w:rsidRDefault="004A59D3">
      <w:pPr>
        <w:ind w:right="11"/>
        <w:rPr>
          <w:b/>
          <w:lang w:val="da-DK"/>
        </w:rPr>
      </w:pPr>
    </w:p>
    <w:p w14:paraId="129EA977" w14:textId="77777777" w:rsidR="004A59D3" w:rsidRDefault="004A59D3">
      <w:pPr>
        <w:ind w:right="11"/>
        <w:rPr>
          <w:b/>
          <w:lang w:val="da-DK"/>
        </w:rPr>
      </w:pPr>
    </w:p>
    <w:p w14:paraId="6BD7FDBD" w14:textId="77777777" w:rsidR="004A59D3" w:rsidRDefault="004A59D3">
      <w:pPr>
        <w:ind w:right="11"/>
        <w:rPr>
          <w:b/>
          <w:lang w:val="da-DK"/>
        </w:rPr>
      </w:pPr>
    </w:p>
    <w:p w14:paraId="582E2EC0" w14:textId="77777777" w:rsidR="004A59D3" w:rsidRDefault="004A59D3">
      <w:pPr>
        <w:ind w:right="11"/>
        <w:rPr>
          <w:b/>
          <w:lang w:val="da-DK"/>
        </w:rPr>
      </w:pPr>
    </w:p>
    <w:p w14:paraId="7EC45596" w14:textId="77777777" w:rsidR="004A59D3" w:rsidRDefault="004A59D3">
      <w:pPr>
        <w:ind w:right="11"/>
        <w:rPr>
          <w:b/>
          <w:lang w:val="da-DK"/>
        </w:rPr>
      </w:pPr>
    </w:p>
    <w:p w14:paraId="4D145387" w14:textId="77777777" w:rsidR="004A59D3" w:rsidRDefault="004A59D3">
      <w:pPr>
        <w:ind w:right="11"/>
        <w:rPr>
          <w:b/>
          <w:lang w:val="da-DK"/>
        </w:rPr>
      </w:pPr>
    </w:p>
    <w:p w14:paraId="1FD53B96" w14:textId="77777777" w:rsidR="004A59D3" w:rsidRDefault="004A59D3">
      <w:pPr>
        <w:ind w:right="11"/>
        <w:rPr>
          <w:b/>
          <w:lang w:val="da-DK"/>
        </w:rPr>
      </w:pPr>
    </w:p>
    <w:p w14:paraId="525B9F4A" w14:textId="77777777" w:rsidR="004A59D3" w:rsidRDefault="004A59D3">
      <w:pPr>
        <w:ind w:right="11"/>
        <w:rPr>
          <w:b/>
          <w:lang w:val="da-DK"/>
        </w:rPr>
      </w:pPr>
    </w:p>
    <w:p w14:paraId="1FFAC3C2" w14:textId="77777777" w:rsidR="004A59D3" w:rsidRDefault="004A59D3">
      <w:pPr>
        <w:ind w:right="11"/>
        <w:rPr>
          <w:b/>
          <w:lang w:val="da-DK"/>
        </w:rPr>
      </w:pPr>
    </w:p>
    <w:p w14:paraId="7234B633" w14:textId="77777777" w:rsidR="004A59D3" w:rsidRDefault="004A59D3">
      <w:pPr>
        <w:ind w:right="11"/>
        <w:rPr>
          <w:b/>
          <w:lang w:val="da-DK"/>
        </w:rPr>
      </w:pPr>
    </w:p>
    <w:p w14:paraId="6B3EC2BA" w14:textId="77777777" w:rsidR="004A59D3" w:rsidRDefault="004A59D3">
      <w:pPr>
        <w:ind w:right="11"/>
        <w:rPr>
          <w:b/>
          <w:lang w:val="da-DK"/>
        </w:rPr>
      </w:pPr>
    </w:p>
    <w:p w14:paraId="61C151AE" w14:textId="77777777" w:rsidR="004A59D3" w:rsidRDefault="004A59D3">
      <w:pPr>
        <w:rPr>
          <w:lang w:val="da-DK"/>
        </w:rPr>
      </w:pPr>
    </w:p>
    <w:p w14:paraId="506760A5" w14:textId="77777777" w:rsidR="004A59D3" w:rsidRPr="00AA74FA" w:rsidRDefault="004A59D3" w:rsidP="00AA74FA">
      <w:pPr>
        <w:pStyle w:val="TitleA"/>
      </w:pPr>
      <w:r w:rsidRPr="00AA74FA">
        <w:t>A. ETIKETTERING</w:t>
      </w:r>
    </w:p>
    <w:p w14:paraId="28F36B04"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br w:type="page"/>
      </w:r>
      <w:r w:rsidR="00AB26F4">
        <w:rPr>
          <w:b/>
          <w:lang w:val="da-DK"/>
        </w:rPr>
        <w:lastRenderedPageBreak/>
        <w:t>MÆRKNING</w:t>
      </w:r>
      <w:r>
        <w:rPr>
          <w:b/>
          <w:lang w:val="da-DK"/>
        </w:rPr>
        <w:t>, DER SKAL ANFØRES PÅ DEN YDRE EMBALLAGE</w:t>
      </w:r>
    </w:p>
    <w:p w14:paraId="1D5D4076" w14:textId="77777777" w:rsidR="004A59D3" w:rsidRDefault="004A59D3">
      <w:pPr>
        <w:pBdr>
          <w:top w:val="single" w:sz="4" w:space="1" w:color="auto"/>
          <w:left w:val="single" w:sz="4" w:space="4" w:color="auto"/>
          <w:bottom w:val="single" w:sz="4" w:space="1" w:color="auto"/>
          <w:right w:val="single" w:sz="4" w:space="4" w:color="auto"/>
        </w:pBdr>
        <w:rPr>
          <w:b/>
          <w:lang w:val="da-DK"/>
        </w:rPr>
      </w:pPr>
    </w:p>
    <w:p w14:paraId="1D7EB7B3" w14:textId="77777777" w:rsidR="004A59D3" w:rsidRDefault="00510891">
      <w:pPr>
        <w:pBdr>
          <w:top w:val="single" w:sz="4" w:space="1" w:color="auto"/>
          <w:left w:val="single" w:sz="4" w:space="4" w:color="auto"/>
          <w:bottom w:val="single" w:sz="4" w:space="1" w:color="auto"/>
          <w:right w:val="single" w:sz="4" w:space="4" w:color="auto"/>
        </w:pBdr>
        <w:rPr>
          <w:b/>
          <w:lang w:val="da-DK"/>
        </w:rPr>
      </w:pPr>
      <w:r>
        <w:rPr>
          <w:b/>
          <w:lang w:val="da-DK"/>
        </w:rPr>
        <w:t xml:space="preserve">YDRE </w:t>
      </w:r>
      <w:r w:rsidR="004A59D3">
        <w:rPr>
          <w:b/>
          <w:lang w:val="da-DK"/>
        </w:rPr>
        <w:t>KARTON</w:t>
      </w:r>
      <w:r w:rsidR="00D12B67">
        <w:rPr>
          <w:b/>
          <w:lang w:val="da-DK"/>
        </w:rPr>
        <w:t xml:space="preserve"> –</w:t>
      </w:r>
      <w:r>
        <w:rPr>
          <w:b/>
          <w:lang w:val="da-DK"/>
        </w:rPr>
        <w:t xml:space="preserve"> </w:t>
      </w:r>
      <w:r w:rsidR="009A3A03">
        <w:rPr>
          <w:b/>
          <w:lang w:val="da-DK"/>
        </w:rPr>
        <w:t xml:space="preserve">Hætteglas. </w:t>
      </w:r>
      <w:r w:rsidR="007009EB">
        <w:rPr>
          <w:b/>
          <w:lang w:val="da-DK"/>
        </w:rPr>
        <w:t>Pakning</w:t>
      </w:r>
      <w:r w:rsidR="00D12B67">
        <w:rPr>
          <w:b/>
          <w:lang w:val="da-DK"/>
        </w:rPr>
        <w:t xml:space="preserve"> </w:t>
      </w:r>
      <w:r>
        <w:rPr>
          <w:b/>
          <w:lang w:val="da-DK"/>
        </w:rPr>
        <w:t xml:space="preserve">med </w:t>
      </w:r>
      <w:r w:rsidR="00D12B67">
        <w:rPr>
          <w:b/>
          <w:lang w:val="da-DK"/>
        </w:rPr>
        <w:t xml:space="preserve">1 </w:t>
      </w:r>
      <w:r w:rsidR="005A3021">
        <w:rPr>
          <w:b/>
          <w:lang w:val="da-DK"/>
        </w:rPr>
        <w:t>eller</w:t>
      </w:r>
      <w:r w:rsidR="00D12B67">
        <w:rPr>
          <w:b/>
          <w:lang w:val="da-DK"/>
        </w:rPr>
        <w:t xml:space="preserve"> 2</w:t>
      </w:r>
    </w:p>
    <w:p w14:paraId="215A16C9" w14:textId="77777777" w:rsidR="004A59D3" w:rsidRDefault="004A59D3">
      <w:pPr>
        <w:rPr>
          <w:lang w:val="da-DK"/>
        </w:rPr>
      </w:pPr>
    </w:p>
    <w:p w14:paraId="1828DECF" w14:textId="77777777" w:rsidR="004A59D3" w:rsidRDefault="004A59D3">
      <w:pPr>
        <w:suppressAutoHyphens/>
        <w:rPr>
          <w:lang w:val="da-DK"/>
        </w:rPr>
      </w:pPr>
    </w:p>
    <w:p w14:paraId="72F8711B"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401804B5" w14:textId="77777777" w:rsidR="004A59D3" w:rsidRDefault="004A59D3">
      <w:pPr>
        <w:suppressAutoHyphens/>
        <w:rPr>
          <w:lang w:val="da-DK"/>
        </w:rPr>
      </w:pPr>
    </w:p>
    <w:p w14:paraId="74795CCE" w14:textId="021F7037" w:rsidR="004A59D3" w:rsidRDefault="004A59D3" w:rsidP="00764921">
      <w:pPr>
        <w:pStyle w:val="Heading2"/>
      </w:pPr>
      <w:r>
        <w:t xml:space="preserve">Humalog 100 </w:t>
      </w:r>
      <w:r w:rsidR="00217585">
        <w:t>enheder</w:t>
      </w:r>
      <w:r>
        <w:t>/ml injektionsvæske, opløsning</w:t>
      </w:r>
      <w:r w:rsidR="009112C4">
        <w:t>,</w:t>
      </w:r>
      <w:r>
        <w:t xml:space="preserve"> i hætteglas</w:t>
      </w:r>
      <w:fldSimple w:instr=" DOCVARIABLE vault_nd_e6c4dd32-eaf9-47c3-84a3-37db7b005235 \* MERGEFORMAT ">
        <w:r w:rsidR="00FD35F9">
          <w:t xml:space="preserve"> </w:t>
        </w:r>
      </w:fldSimple>
    </w:p>
    <w:p w14:paraId="6EEA4EDB" w14:textId="77777777" w:rsidR="004A59D3" w:rsidRDefault="00BD23A1">
      <w:pPr>
        <w:suppressAutoHyphens/>
        <w:rPr>
          <w:lang w:val="da-DK"/>
        </w:rPr>
      </w:pPr>
      <w:r>
        <w:rPr>
          <w:lang w:val="da-DK"/>
        </w:rPr>
        <w:t>i</w:t>
      </w:r>
      <w:r w:rsidR="004A59D3">
        <w:rPr>
          <w:lang w:val="da-DK"/>
        </w:rPr>
        <w:t xml:space="preserve">nsulin lispro </w:t>
      </w:r>
    </w:p>
    <w:p w14:paraId="2DE029DC" w14:textId="77777777" w:rsidR="004A59D3" w:rsidRDefault="004A59D3">
      <w:pPr>
        <w:suppressAutoHyphens/>
        <w:rPr>
          <w:lang w:val="da-DK"/>
        </w:rPr>
      </w:pPr>
    </w:p>
    <w:p w14:paraId="0BB2B1F8" w14:textId="77777777" w:rsidR="004A59D3" w:rsidRDefault="004A59D3">
      <w:pPr>
        <w:suppressAutoHyphens/>
        <w:rPr>
          <w:lang w:val="da-DK"/>
        </w:rPr>
      </w:pPr>
    </w:p>
    <w:p w14:paraId="616230C9"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0EF689FB" w14:textId="77777777" w:rsidR="004A59D3" w:rsidRDefault="004A59D3">
      <w:pPr>
        <w:suppressAutoHyphens/>
        <w:rPr>
          <w:lang w:val="da-DK"/>
        </w:rPr>
      </w:pPr>
    </w:p>
    <w:p w14:paraId="2318186F" w14:textId="77777777" w:rsidR="00D12B67" w:rsidRPr="00DE0041" w:rsidRDefault="0045761E">
      <w:pPr>
        <w:suppressAutoHyphens/>
        <w:rPr>
          <w:lang w:val="da-DK"/>
        </w:rPr>
      </w:pPr>
      <w:r>
        <w:rPr>
          <w:lang w:val="da-DK"/>
        </w:rPr>
        <w:t>Hver</w:t>
      </w:r>
      <w:r w:rsidR="00D12B67">
        <w:rPr>
          <w:lang w:val="da-DK"/>
        </w:rPr>
        <w:t xml:space="preserve"> ml opløs</w:t>
      </w:r>
      <w:r w:rsidR="009A3A03">
        <w:rPr>
          <w:lang w:val="da-DK"/>
        </w:rPr>
        <w:t>n</w:t>
      </w:r>
      <w:r w:rsidR="00D12B67">
        <w:rPr>
          <w:lang w:val="da-DK"/>
        </w:rPr>
        <w:t>ing indeholder 100 enheder insulin lispro (</w:t>
      </w:r>
      <w:r w:rsidR="007009EB">
        <w:rPr>
          <w:lang w:val="da-DK"/>
        </w:rPr>
        <w:t>svarende til</w:t>
      </w:r>
      <w:r w:rsidR="00B41294">
        <w:rPr>
          <w:lang w:val="da-DK"/>
        </w:rPr>
        <w:t xml:space="preserve"> 3,</w:t>
      </w:r>
      <w:r w:rsidR="00D12B67">
        <w:rPr>
          <w:lang w:val="da-DK"/>
        </w:rPr>
        <w:t>5</w:t>
      </w:r>
      <w:r w:rsidR="005A3021">
        <w:rPr>
          <w:lang w:val="da-DK"/>
        </w:rPr>
        <w:t xml:space="preserve"> </w:t>
      </w:r>
      <w:r w:rsidR="00D12B67">
        <w:rPr>
          <w:lang w:val="da-DK"/>
        </w:rPr>
        <w:t>mg).</w:t>
      </w:r>
    </w:p>
    <w:p w14:paraId="6E6E2147" w14:textId="77777777" w:rsidR="004A59D3" w:rsidRPr="00DE0041" w:rsidRDefault="004A59D3">
      <w:pPr>
        <w:suppressAutoHyphens/>
        <w:rPr>
          <w:lang w:val="da-DK"/>
        </w:rPr>
      </w:pPr>
    </w:p>
    <w:p w14:paraId="11FFA186" w14:textId="77777777" w:rsidR="004A59D3" w:rsidRPr="00DE0041" w:rsidRDefault="004A59D3">
      <w:pPr>
        <w:suppressAutoHyphens/>
        <w:rPr>
          <w:lang w:val="da-DK"/>
        </w:rPr>
      </w:pPr>
    </w:p>
    <w:p w14:paraId="16E4478E"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4E99DD10" w14:textId="77777777" w:rsidR="004A59D3" w:rsidRDefault="004A59D3">
      <w:pPr>
        <w:suppressAutoHyphens/>
        <w:rPr>
          <w:lang w:val="da-DK"/>
        </w:rPr>
      </w:pPr>
    </w:p>
    <w:p w14:paraId="7FC29DC7" w14:textId="77777777" w:rsidR="004A59D3" w:rsidRDefault="004A59D3">
      <w:pPr>
        <w:ind w:right="11"/>
        <w:rPr>
          <w:lang w:val="da-DK"/>
        </w:rPr>
      </w:pPr>
      <w:r>
        <w:rPr>
          <w:lang w:val="da-DK"/>
        </w:rPr>
        <w:t>Indeholder glycerol, zinkoxid, dinatriumphosphatheptahydrat, m-cresol (konserveringsmiddel) og vand til injektionsvæsker.</w:t>
      </w:r>
    </w:p>
    <w:p w14:paraId="682BDBDE" w14:textId="77777777" w:rsidR="004A59D3" w:rsidRDefault="004A59D3">
      <w:pPr>
        <w:suppressAutoHyphens/>
        <w:rPr>
          <w:lang w:val="da-DK"/>
        </w:rPr>
      </w:pPr>
      <w:r>
        <w:rPr>
          <w:lang w:val="da-DK"/>
        </w:rPr>
        <w:t>Natriumhydroxid og/eller saltsyre kan være tilsat for at justere surhedsgraden</w:t>
      </w:r>
      <w:r w:rsidR="005A3021">
        <w:rPr>
          <w:lang w:val="da-DK"/>
        </w:rPr>
        <w:t>.</w:t>
      </w:r>
      <w:r w:rsidR="002B5CE1">
        <w:rPr>
          <w:lang w:val="da-DK"/>
        </w:rPr>
        <w:t xml:space="preserve"> </w:t>
      </w:r>
      <w:r w:rsidR="002B5CE1" w:rsidRPr="00B23311">
        <w:rPr>
          <w:shd w:val="clear" w:color="auto" w:fill="D4D4D4"/>
          <w:lang w:val="da-DK"/>
        </w:rPr>
        <w:t>Se yderligere oplysninger i indlægssedlen.</w:t>
      </w:r>
    </w:p>
    <w:p w14:paraId="759EC829" w14:textId="77777777" w:rsidR="004A59D3" w:rsidRDefault="004A59D3">
      <w:pPr>
        <w:suppressAutoHyphens/>
        <w:rPr>
          <w:lang w:val="da-DK"/>
        </w:rPr>
      </w:pPr>
    </w:p>
    <w:p w14:paraId="6771B80A" w14:textId="77777777" w:rsidR="004A59D3" w:rsidRDefault="004A59D3">
      <w:pPr>
        <w:suppressAutoHyphens/>
        <w:rPr>
          <w:lang w:val="da-DK"/>
        </w:rPr>
      </w:pPr>
    </w:p>
    <w:p w14:paraId="10AE4E3F"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w:t>
      </w:r>
      <w:r w:rsidR="0066008A">
        <w:rPr>
          <w:b/>
          <w:lang w:val="da-DK"/>
        </w:rPr>
        <w:t>INDHOLD</w:t>
      </w:r>
      <w:r>
        <w:rPr>
          <w:b/>
          <w:lang w:val="da-DK"/>
        </w:rPr>
        <w:t xml:space="preserve"> (PAKNINGSSTØRRELSE)</w:t>
      </w:r>
    </w:p>
    <w:p w14:paraId="09FC8EF9" w14:textId="77777777" w:rsidR="004A59D3" w:rsidRDefault="004A59D3">
      <w:pPr>
        <w:suppressAutoHyphens/>
        <w:rPr>
          <w:lang w:val="da-DK"/>
        </w:rPr>
      </w:pPr>
    </w:p>
    <w:p w14:paraId="39058FE5" w14:textId="77777777" w:rsidR="00D12B67" w:rsidRDefault="0004426C">
      <w:pPr>
        <w:suppressAutoHyphens/>
        <w:rPr>
          <w:lang w:val="da-DK"/>
        </w:rPr>
      </w:pPr>
      <w:r w:rsidRPr="002651C9">
        <w:rPr>
          <w:highlight w:val="lightGray"/>
          <w:lang w:val="da-DK"/>
        </w:rPr>
        <w:t>Injektionsvæske, opløsning</w:t>
      </w:r>
    </w:p>
    <w:p w14:paraId="256E08D4" w14:textId="77777777" w:rsidR="0004426C" w:rsidRDefault="0004426C">
      <w:pPr>
        <w:suppressAutoHyphens/>
        <w:rPr>
          <w:lang w:val="da-DK"/>
        </w:rPr>
      </w:pPr>
    </w:p>
    <w:p w14:paraId="09556F2E" w14:textId="77777777" w:rsidR="004A59D3" w:rsidRPr="00081E46" w:rsidRDefault="004A59D3">
      <w:pPr>
        <w:suppressAutoHyphens/>
        <w:rPr>
          <w:lang w:val="da-DK"/>
        </w:rPr>
      </w:pPr>
      <w:r w:rsidRPr="00081E46">
        <w:rPr>
          <w:lang w:val="da-DK"/>
        </w:rPr>
        <w:t xml:space="preserve">1 </w:t>
      </w:r>
      <w:r w:rsidRPr="000B783F">
        <w:rPr>
          <w:lang w:val="da-DK"/>
        </w:rPr>
        <w:t>hætteglas</w:t>
      </w:r>
      <w:r w:rsidR="00971319" w:rsidRPr="009A46D6">
        <w:rPr>
          <w:lang w:val="da-DK"/>
        </w:rPr>
        <w:t xml:space="preserve"> </w:t>
      </w:r>
      <w:r w:rsidR="007009EB" w:rsidRPr="009A46D6">
        <w:rPr>
          <w:lang w:val="da-DK"/>
        </w:rPr>
        <w:t>a</w:t>
      </w:r>
      <w:r w:rsidR="00D12B67" w:rsidRPr="009A46D6">
        <w:rPr>
          <w:lang w:val="da-DK"/>
        </w:rPr>
        <w:t xml:space="preserve"> 10</w:t>
      </w:r>
      <w:r w:rsidR="005A3021" w:rsidRPr="009A46D6">
        <w:rPr>
          <w:lang w:val="da-DK"/>
        </w:rPr>
        <w:t xml:space="preserve"> </w:t>
      </w:r>
      <w:r w:rsidR="00D12B67" w:rsidRPr="005A3021">
        <w:rPr>
          <w:lang w:val="da-DK"/>
        </w:rPr>
        <w:t>ml</w:t>
      </w:r>
    </w:p>
    <w:p w14:paraId="2D96FA19" w14:textId="77777777" w:rsidR="00D12B67" w:rsidRPr="005A3021" w:rsidRDefault="00971319" w:rsidP="00AD4C7A">
      <w:pPr>
        <w:suppressAutoHyphens/>
        <w:rPr>
          <w:lang w:val="da-DK"/>
        </w:rPr>
      </w:pPr>
      <w:r w:rsidRPr="009A46D6">
        <w:rPr>
          <w:shd w:val="clear" w:color="auto" w:fill="BFBFBF"/>
          <w:lang w:val="da-DK"/>
        </w:rPr>
        <w:t xml:space="preserve">2 hætteglas </w:t>
      </w:r>
      <w:r w:rsidR="007009EB" w:rsidRPr="009A46D6">
        <w:rPr>
          <w:shd w:val="clear" w:color="auto" w:fill="BFBFBF"/>
          <w:lang w:val="da-DK"/>
        </w:rPr>
        <w:t>a</w:t>
      </w:r>
      <w:r w:rsidR="00D12B67" w:rsidRPr="009A46D6">
        <w:rPr>
          <w:shd w:val="clear" w:color="auto" w:fill="BFBFBF"/>
          <w:lang w:val="da-DK"/>
        </w:rPr>
        <w:t xml:space="preserve"> 10</w:t>
      </w:r>
      <w:r w:rsidR="005A3021" w:rsidRPr="009A46D6">
        <w:rPr>
          <w:shd w:val="clear" w:color="auto" w:fill="BFBFBF"/>
          <w:lang w:val="da-DK"/>
        </w:rPr>
        <w:t xml:space="preserve"> </w:t>
      </w:r>
      <w:r w:rsidR="00D12B67" w:rsidRPr="009A46D6">
        <w:rPr>
          <w:shd w:val="clear" w:color="auto" w:fill="BFBFBF"/>
          <w:lang w:val="da-DK"/>
        </w:rPr>
        <w:t>ml</w:t>
      </w:r>
    </w:p>
    <w:p w14:paraId="14056860" w14:textId="77777777" w:rsidR="004A59D3" w:rsidRPr="00081E46" w:rsidRDefault="004A59D3">
      <w:pPr>
        <w:suppressAutoHyphens/>
        <w:rPr>
          <w:lang w:val="da-DK"/>
        </w:rPr>
      </w:pPr>
    </w:p>
    <w:p w14:paraId="2E81F5CE" w14:textId="77777777" w:rsidR="004A59D3" w:rsidRPr="0059030B" w:rsidRDefault="004A59D3">
      <w:pPr>
        <w:suppressAutoHyphens/>
        <w:rPr>
          <w:lang w:val="da-DK"/>
        </w:rPr>
      </w:pPr>
    </w:p>
    <w:p w14:paraId="4ABFABE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AB26F4">
        <w:rPr>
          <w:b/>
          <w:lang w:val="da-DK"/>
        </w:rPr>
        <w:t>ADMINISTRATION</w:t>
      </w:r>
      <w:r>
        <w:rPr>
          <w:b/>
          <w:lang w:val="da-DK"/>
        </w:rPr>
        <w:t>SVEJ(E)</w:t>
      </w:r>
    </w:p>
    <w:p w14:paraId="36320B51" w14:textId="77777777" w:rsidR="004A59D3" w:rsidRDefault="004A59D3">
      <w:pPr>
        <w:suppressAutoHyphens/>
        <w:rPr>
          <w:lang w:val="da-DK"/>
        </w:rPr>
      </w:pPr>
    </w:p>
    <w:p w14:paraId="38E8F2D3" w14:textId="77777777" w:rsidR="00D12B67" w:rsidRDefault="00D12B67">
      <w:pPr>
        <w:suppressAutoHyphens/>
        <w:rPr>
          <w:lang w:val="da-DK"/>
        </w:rPr>
      </w:pPr>
      <w:r w:rsidRPr="00247981">
        <w:rPr>
          <w:noProof/>
          <w:szCs w:val="22"/>
          <w:lang w:val="da-DK"/>
        </w:rPr>
        <w:t>Læs indlægssedlen inden brug</w:t>
      </w:r>
      <w:r>
        <w:rPr>
          <w:noProof/>
          <w:szCs w:val="22"/>
          <w:lang w:val="da-DK"/>
        </w:rPr>
        <w:t>.</w:t>
      </w:r>
      <w:r>
        <w:rPr>
          <w:lang w:val="da-DK"/>
        </w:rPr>
        <w:t xml:space="preserve"> </w:t>
      </w:r>
    </w:p>
    <w:p w14:paraId="5BB85EAB" w14:textId="77777777" w:rsidR="004A59D3" w:rsidRDefault="004A59D3">
      <w:pPr>
        <w:suppressAutoHyphens/>
        <w:rPr>
          <w:lang w:val="da-DK"/>
        </w:rPr>
      </w:pPr>
      <w:r>
        <w:rPr>
          <w:lang w:val="da-DK"/>
        </w:rPr>
        <w:t>Subkutan og intravenøs anvendelse</w:t>
      </w:r>
    </w:p>
    <w:p w14:paraId="4B14B40A" w14:textId="77777777" w:rsidR="004A59D3" w:rsidRDefault="004A59D3">
      <w:pPr>
        <w:pStyle w:val="EndnoteText"/>
        <w:tabs>
          <w:tab w:val="clear" w:pos="567"/>
        </w:tabs>
        <w:suppressAutoHyphens/>
        <w:rPr>
          <w:lang w:val="da-DK"/>
        </w:rPr>
      </w:pPr>
    </w:p>
    <w:p w14:paraId="744BCF60" w14:textId="77777777" w:rsidR="004A59D3" w:rsidRDefault="004A59D3">
      <w:pPr>
        <w:pStyle w:val="EndnoteText"/>
        <w:tabs>
          <w:tab w:val="clear" w:pos="567"/>
        </w:tabs>
        <w:suppressAutoHyphens/>
        <w:rPr>
          <w:lang w:val="da-DK"/>
        </w:rPr>
      </w:pPr>
    </w:p>
    <w:p w14:paraId="1B5F9DB9"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157041">
        <w:rPr>
          <w:b/>
          <w:lang w:val="da-DK"/>
        </w:rPr>
        <w:t xml:space="preserve">SÆRLIG </w:t>
      </w:r>
      <w:r>
        <w:rPr>
          <w:b/>
          <w:lang w:val="da-DK"/>
        </w:rPr>
        <w:t>ADVARSEL OM, AT LÆGEMIDLET SKAL OPBEVARES UTILGÆNGELIGT FOR BØRN</w:t>
      </w:r>
    </w:p>
    <w:p w14:paraId="3E3281D2" w14:textId="77777777" w:rsidR="004A59D3" w:rsidRDefault="004A59D3">
      <w:pPr>
        <w:suppressAutoHyphens/>
        <w:rPr>
          <w:lang w:val="da-DK"/>
        </w:rPr>
      </w:pPr>
    </w:p>
    <w:p w14:paraId="32AB374C" w14:textId="77777777" w:rsidR="004A59D3" w:rsidRDefault="004A59D3">
      <w:pPr>
        <w:suppressAutoHyphens/>
        <w:rPr>
          <w:lang w:val="da-DK"/>
        </w:rPr>
      </w:pPr>
      <w:r>
        <w:rPr>
          <w:lang w:val="da-DK"/>
        </w:rPr>
        <w:t>Opbevares utilgængeligt for børn</w:t>
      </w:r>
      <w:r w:rsidR="00D23D9F">
        <w:rPr>
          <w:lang w:val="da-DK"/>
        </w:rPr>
        <w:t>.</w:t>
      </w:r>
    </w:p>
    <w:p w14:paraId="6D752890" w14:textId="77777777" w:rsidR="004A59D3" w:rsidRDefault="004A59D3">
      <w:pPr>
        <w:suppressAutoHyphens/>
        <w:rPr>
          <w:lang w:val="da-DK"/>
        </w:rPr>
      </w:pPr>
    </w:p>
    <w:p w14:paraId="42A200DE" w14:textId="77777777" w:rsidR="004A59D3" w:rsidRDefault="004A59D3">
      <w:pPr>
        <w:suppressAutoHyphens/>
        <w:rPr>
          <w:lang w:val="da-DK"/>
        </w:rPr>
      </w:pPr>
    </w:p>
    <w:p w14:paraId="5C08157F"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3D2D829A" w14:textId="77777777" w:rsidR="004A59D3" w:rsidRDefault="004A59D3">
      <w:pPr>
        <w:suppressAutoHyphens/>
        <w:rPr>
          <w:lang w:val="da-DK"/>
        </w:rPr>
      </w:pPr>
    </w:p>
    <w:p w14:paraId="15F82324" w14:textId="77777777" w:rsidR="004A59D3" w:rsidRDefault="004A59D3">
      <w:pPr>
        <w:suppressAutoHyphens/>
        <w:rPr>
          <w:lang w:val="da-DK"/>
        </w:rPr>
      </w:pPr>
    </w:p>
    <w:p w14:paraId="6B68E3B5"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31F48978" w14:textId="77777777" w:rsidR="004A59D3" w:rsidRDefault="004A59D3">
      <w:pPr>
        <w:suppressAutoHyphens/>
        <w:ind w:left="567" w:hanging="567"/>
        <w:rPr>
          <w:lang w:val="da-DK"/>
        </w:rPr>
      </w:pPr>
    </w:p>
    <w:p w14:paraId="0D4A9E08" w14:textId="77777777" w:rsidR="004A59D3" w:rsidRDefault="004A59D3">
      <w:pPr>
        <w:suppressAutoHyphens/>
        <w:rPr>
          <w:lang w:val="da-DK"/>
        </w:rPr>
      </w:pPr>
      <w:r>
        <w:rPr>
          <w:lang w:val="da-DK"/>
        </w:rPr>
        <w:t>EXP</w:t>
      </w:r>
    </w:p>
    <w:p w14:paraId="029D5FCB" w14:textId="77777777" w:rsidR="004A59D3" w:rsidRDefault="004A59D3">
      <w:pPr>
        <w:pStyle w:val="EndnoteText"/>
        <w:tabs>
          <w:tab w:val="clear" w:pos="567"/>
        </w:tabs>
        <w:suppressAutoHyphens/>
        <w:rPr>
          <w:lang w:val="da-DK"/>
        </w:rPr>
      </w:pPr>
    </w:p>
    <w:p w14:paraId="6A709BC7" w14:textId="77777777" w:rsidR="004A59D3" w:rsidRDefault="004A59D3">
      <w:pPr>
        <w:pStyle w:val="EndnoteText"/>
        <w:tabs>
          <w:tab w:val="clear" w:pos="567"/>
        </w:tabs>
        <w:suppressAutoHyphens/>
        <w:rPr>
          <w:lang w:val="da-DK"/>
        </w:rPr>
      </w:pPr>
      <w:r>
        <w:rPr>
          <w:lang w:val="da-DK"/>
        </w:rPr>
        <w:br w:type="page"/>
      </w:r>
    </w:p>
    <w:p w14:paraId="7D150180"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29E78509" w14:textId="77777777" w:rsidR="004A59D3" w:rsidRDefault="004A59D3">
      <w:pPr>
        <w:suppressAutoHyphens/>
        <w:rPr>
          <w:lang w:val="da-DK"/>
        </w:rPr>
      </w:pPr>
    </w:p>
    <w:p w14:paraId="31E775B9" w14:textId="77777777" w:rsidR="004A59D3" w:rsidRDefault="004A59D3">
      <w:pPr>
        <w:suppressAutoHyphens/>
        <w:rPr>
          <w:lang w:val="da-DK"/>
        </w:rPr>
      </w:pPr>
      <w:r>
        <w:rPr>
          <w:lang w:val="da-DK"/>
        </w:rPr>
        <w:t xml:space="preserve">Opbevares </w:t>
      </w:r>
      <w:r w:rsidR="005D7A1B">
        <w:rPr>
          <w:lang w:val="da-DK"/>
        </w:rPr>
        <w:t>i køleskab (</w:t>
      </w:r>
      <w:r>
        <w:rPr>
          <w:lang w:val="da-DK"/>
        </w:rPr>
        <w:t>2°C – 8°C</w:t>
      </w:r>
      <w:r w:rsidR="005D7A1B">
        <w:rPr>
          <w:lang w:val="da-DK"/>
        </w:rPr>
        <w:t>)</w:t>
      </w:r>
      <w:r w:rsidR="005A3021">
        <w:rPr>
          <w:lang w:val="da-DK"/>
        </w:rPr>
        <w:t>.</w:t>
      </w:r>
      <w:r>
        <w:rPr>
          <w:lang w:val="da-DK"/>
        </w:rPr>
        <w:t xml:space="preserve"> </w:t>
      </w:r>
    </w:p>
    <w:p w14:paraId="179C10AD" w14:textId="77777777" w:rsidR="004A59D3" w:rsidRDefault="004A59D3">
      <w:pPr>
        <w:suppressAutoHyphens/>
        <w:rPr>
          <w:lang w:val="da-DK"/>
        </w:rPr>
      </w:pPr>
      <w:r>
        <w:rPr>
          <w:lang w:val="da-DK"/>
        </w:rPr>
        <w:t>Må ikke nedfryses. Må ikke udsættes for stærk varme eller direkte sollys.</w:t>
      </w:r>
    </w:p>
    <w:p w14:paraId="593887DA" w14:textId="77777777" w:rsidR="004A59D3" w:rsidRDefault="004A59D3">
      <w:pPr>
        <w:suppressAutoHyphens/>
        <w:rPr>
          <w:lang w:val="da-DK"/>
        </w:rPr>
      </w:pPr>
      <w:r>
        <w:rPr>
          <w:lang w:val="da-DK"/>
        </w:rPr>
        <w:t xml:space="preserve">Hætteglas, der er i brug, må bruges i op til 28 dage. Hætteglas, der er i brug, bør opbevares </w:t>
      </w:r>
      <w:r w:rsidR="00547079">
        <w:rPr>
          <w:lang w:val="da-DK"/>
        </w:rPr>
        <w:t xml:space="preserve">ved temperaturer </w:t>
      </w:r>
      <w:r>
        <w:rPr>
          <w:lang w:val="da-DK"/>
        </w:rPr>
        <w:t>under 30</w:t>
      </w:r>
      <w:r>
        <w:rPr>
          <w:lang w:val="da-DK"/>
        </w:rPr>
        <w:sym w:font="Symbol" w:char="F0B0"/>
      </w:r>
      <w:r>
        <w:rPr>
          <w:lang w:val="da-DK"/>
        </w:rPr>
        <w:t>C</w:t>
      </w:r>
      <w:r w:rsidR="005A3021">
        <w:rPr>
          <w:lang w:val="da-DK"/>
        </w:rPr>
        <w:t>.</w:t>
      </w:r>
    </w:p>
    <w:p w14:paraId="68C08937" w14:textId="77777777" w:rsidR="004A59D3" w:rsidRDefault="004A59D3">
      <w:pPr>
        <w:suppressAutoHyphens/>
        <w:rPr>
          <w:lang w:val="da-DK"/>
        </w:rPr>
      </w:pPr>
    </w:p>
    <w:p w14:paraId="3D5CE6B6" w14:textId="77777777" w:rsidR="004A59D3" w:rsidRDefault="004A59D3">
      <w:pPr>
        <w:suppressAutoHyphens/>
        <w:rPr>
          <w:lang w:val="da-DK"/>
        </w:rPr>
      </w:pPr>
    </w:p>
    <w:p w14:paraId="300BA4E4"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157041">
        <w:rPr>
          <w:b/>
          <w:lang w:val="da-DK"/>
        </w:rPr>
        <w:t>IKKE ANVENDT</w:t>
      </w:r>
      <w:r>
        <w:rPr>
          <w:b/>
          <w:lang w:val="da-DK"/>
        </w:rPr>
        <w:t xml:space="preserve"> LÆGEMID</w:t>
      </w:r>
      <w:r w:rsidR="00157041">
        <w:rPr>
          <w:b/>
          <w:lang w:val="da-DK"/>
        </w:rPr>
        <w:t>DEL SAMT</w:t>
      </w:r>
      <w:r>
        <w:rPr>
          <w:b/>
          <w:lang w:val="da-DK"/>
        </w:rPr>
        <w:t xml:space="preserve"> AFFALD </w:t>
      </w:r>
      <w:r w:rsidR="00157041">
        <w:rPr>
          <w:b/>
          <w:lang w:val="da-DK"/>
        </w:rPr>
        <w:t>HER</w:t>
      </w:r>
      <w:r w:rsidR="00D56EB2">
        <w:rPr>
          <w:b/>
          <w:lang w:val="da-DK"/>
        </w:rPr>
        <w:t>A</w:t>
      </w:r>
      <w:r w:rsidR="00157041">
        <w:rPr>
          <w:b/>
          <w:lang w:val="da-DK"/>
        </w:rPr>
        <w:t>F</w:t>
      </w:r>
    </w:p>
    <w:p w14:paraId="49C19153" w14:textId="77777777" w:rsidR="004A59D3" w:rsidRDefault="004A59D3">
      <w:pPr>
        <w:suppressAutoHyphens/>
        <w:rPr>
          <w:lang w:val="da-DK"/>
        </w:rPr>
      </w:pPr>
    </w:p>
    <w:p w14:paraId="21F0F678" w14:textId="77777777" w:rsidR="004A59D3" w:rsidRDefault="004A59D3">
      <w:pPr>
        <w:suppressAutoHyphens/>
        <w:rPr>
          <w:lang w:val="da-DK"/>
        </w:rPr>
      </w:pPr>
    </w:p>
    <w:p w14:paraId="342C20DA"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1BF51B12" w14:textId="77777777" w:rsidR="004A59D3" w:rsidRDefault="004A59D3">
      <w:pPr>
        <w:suppressAutoHyphens/>
        <w:rPr>
          <w:lang w:val="da-DK"/>
        </w:rPr>
      </w:pPr>
    </w:p>
    <w:p w14:paraId="251C4D25" w14:textId="77777777" w:rsidR="004A59D3" w:rsidRPr="0054346D" w:rsidRDefault="004A59D3">
      <w:pPr>
        <w:suppressAutoHyphens/>
        <w:ind w:left="426" w:hanging="426"/>
        <w:rPr>
          <w:lang w:val="nl-BE"/>
        </w:rPr>
      </w:pPr>
      <w:r w:rsidRPr="0054346D">
        <w:rPr>
          <w:lang w:val="nl-BE"/>
        </w:rPr>
        <w:t>Eli Lilly Nederland B.V.</w:t>
      </w:r>
    </w:p>
    <w:p w14:paraId="49C8427B" w14:textId="01241798" w:rsidR="004A59D3" w:rsidRPr="0054346D" w:rsidRDefault="007E0BB3">
      <w:pPr>
        <w:suppressAutoHyphens/>
        <w:ind w:left="426" w:hanging="426"/>
        <w:rPr>
          <w:lang w:val="nl-BE"/>
        </w:rPr>
      </w:pPr>
      <w:r w:rsidRPr="00E90D81">
        <w:rPr>
          <w:lang w:val="da-DK"/>
        </w:rPr>
        <w:t>Orteliuslaan 1000</w:t>
      </w:r>
      <w:r w:rsidR="00C00AFA" w:rsidRPr="00DE0041">
        <w:rPr>
          <w:lang w:val="da-DK"/>
        </w:rPr>
        <w:t>, 3528 B</w:t>
      </w:r>
      <w:r>
        <w:rPr>
          <w:lang w:val="da-DK"/>
        </w:rPr>
        <w:t>D</w:t>
      </w:r>
      <w:r w:rsidR="00C00AFA" w:rsidRPr="00DE0041">
        <w:rPr>
          <w:lang w:val="da-DK"/>
        </w:rPr>
        <w:t xml:space="preserve"> Utrecht</w:t>
      </w:r>
    </w:p>
    <w:p w14:paraId="22AB51CF" w14:textId="77777777" w:rsidR="004A59D3" w:rsidRDefault="004A59D3">
      <w:pPr>
        <w:suppressAutoHyphens/>
        <w:ind w:left="426" w:hanging="426"/>
        <w:rPr>
          <w:lang w:val="en-US"/>
        </w:rPr>
      </w:pPr>
      <w:r>
        <w:rPr>
          <w:lang w:val="en-US"/>
        </w:rPr>
        <w:t>Holland</w:t>
      </w:r>
    </w:p>
    <w:p w14:paraId="216E45F9" w14:textId="77777777" w:rsidR="004A59D3" w:rsidRDefault="004A59D3">
      <w:pPr>
        <w:suppressAutoHyphens/>
        <w:rPr>
          <w:lang w:val="en-US"/>
        </w:rPr>
      </w:pPr>
    </w:p>
    <w:p w14:paraId="1E7F17C8" w14:textId="77777777" w:rsidR="004A59D3" w:rsidRDefault="004A59D3">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A59D3" w14:paraId="41D5275F" w14:textId="77777777" w:rsidTr="002651C9">
        <w:tc>
          <w:tcPr>
            <w:tcW w:w="9281" w:type="dxa"/>
          </w:tcPr>
          <w:p w14:paraId="0CC02196" w14:textId="77777777" w:rsidR="004A59D3" w:rsidRDefault="004A59D3">
            <w:pPr>
              <w:ind w:left="567" w:hanging="567"/>
              <w:rPr>
                <w:b/>
                <w:lang w:val="da-DK"/>
              </w:rPr>
            </w:pPr>
            <w:r>
              <w:rPr>
                <w:b/>
                <w:lang w:val="da-DK"/>
              </w:rPr>
              <w:t>12.</w:t>
            </w:r>
            <w:r>
              <w:rPr>
                <w:b/>
                <w:lang w:val="da-DK"/>
              </w:rPr>
              <w:tab/>
              <w:t>MARKEDSFØRINGSTILLADELSESNUMMER (NUMRE)</w:t>
            </w:r>
          </w:p>
        </w:tc>
      </w:tr>
    </w:tbl>
    <w:p w14:paraId="295443FA" w14:textId="77777777" w:rsidR="004A59D3" w:rsidRDefault="004A59D3">
      <w:pPr>
        <w:pStyle w:val="EndnoteText"/>
        <w:tabs>
          <w:tab w:val="clear" w:pos="567"/>
        </w:tabs>
        <w:suppressAutoHyphens/>
        <w:rPr>
          <w:lang w:val="da-DK"/>
        </w:rPr>
      </w:pPr>
    </w:p>
    <w:p w14:paraId="20C086D8" w14:textId="77777777" w:rsidR="004A59D3" w:rsidRDefault="004A59D3">
      <w:pPr>
        <w:suppressAutoHyphens/>
        <w:ind w:left="426" w:hanging="426"/>
        <w:rPr>
          <w:lang w:val="da-DK"/>
        </w:rPr>
      </w:pPr>
      <w:r>
        <w:rPr>
          <w:lang w:val="da-DK"/>
        </w:rPr>
        <w:t>EU/1/96/007/002</w:t>
      </w:r>
    </w:p>
    <w:p w14:paraId="1501C8B7" w14:textId="77777777" w:rsidR="00D12B67" w:rsidRDefault="00D12B67">
      <w:pPr>
        <w:suppressAutoHyphens/>
        <w:ind w:left="426" w:hanging="426"/>
        <w:rPr>
          <w:lang w:val="da-DK"/>
        </w:rPr>
      </w:pPr>
      <w:r w:rsidRPr="009A46D6">
        <w:rPr>
          <w:shd w:val="clear" w:color="auto" w:fill="BFBFBF"/>
          <w:lang w:val="da-DK"/>
        </w:rPr>
        <w:t>EU/1/96/007/020</w:t>
      </w:r>
    </w:p>
    <w:p w14:paraId="007DC975" w14:textId="77777777" w:rsidR="004A59D3" w:rsidRDefault="004A59D3">
      <w:pPr>
        <w:rPr>
          <w:lang w:val="da-DK"/>
        </w:rPr>
      </w:pPr>
    </w:p>
    <w:p w14:paraId="74A65116" w14:textId="77777777" w:rsidR="004A59D3" w:rsidRDefault="004A59D3">
      <w:pPr>
        <w:rPr>
          <w:lang w:val="da-DK"/>
        </w:rPr>
      </w:pPr>
    </w:p>
    <w:p w14:paraId="2B81B30E"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29BEDB0E" w14:textId="77777777" w:rsidR="004A59D3" w:rsidRDefault="004A59D3">
      <w:pPr>
        <w:rPr>
          <w:lang w:val="da-DK"/>
        </w:rPr>
      </w:pPr>
    </w:p>
    <w:p w14:paraId="19E6800E" w14:textId="77777777" w:rsidR="004A59D3" w:rsidRDefault="004A59D3">
      <w:pPr>
        <w:rPr>
          <w:lang w:val="da-DK"/>
        </w:rPr>
      </w:pPr>
      <w:r>
        <w:rPr>
          <w:lang w:val="da-DK"/>
        </w:rPr>
        <w:t>Lot</w:t>
      </w:r>
    </w:p>
    <w:p w14:paraId="3ACB5601" w14:textId="77777777" w:rsidR="004A59D3" w:rsidRDefault="004A59D3">
      <w:pPr>
        <w:rPr>
          <w:lang w:val="da-DK"/>
        </w:rPr>
      </w:pPr>
    </w:p>
    <w:p w14:paraId="25AF31B1" w14:textId="77777777" w:rsidR="004A59D3" w:rsidRDefault="004A59D3">
      <w:pPr>
        <w:rPr>
          <w:lang w:val="da-DK"/>
        </w:rPr>
      </w:pPr>
    </w:p>
    <w:p w14:paraId="4D121829" w14:textId="77777777" w:rsidR="004A59D3" w:rsidRDefault="004A59D3" w:rsidP="00641A2F">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4A35B3F6" w14:textId="77777777" w:rsidR="004A59D3" w:rsidRDefault="004A59D3" w:rsidP="00641A2F">
      <w:pPr>
        <w:suppressAutoHyphens/>
        <w:rPr>
          <w:lang w:val="da-DK"/>
        </w:rPr>
      </w:pPr>
    </w:p>
    <w:p w14:paraId="0945C0C2" w14:textId="77777777" w:rsidR="004A59D3" w:rsidRDefault="004A59D3">
      <w:pPr>
        <w:suppressAutoHyphens/>
        <w:ind w:left="720" w:hanging="720"/>
        <w:rPr>
          <w:lang w:val="da-DK"/>
        </w:rPr>
      </w:pPr>
    </w:p>
    <w:p w14:paraId="54008487"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32E915C5" w14:textId="77777777" w:rsidR="004A59D3" w:rsidRDefault="004A59D3">
      <w:pPr>
        <w:ind w:right="11"/>
        <w:rPr>
          <w:lang w:val="da-DK"/>
        </w:rPr>
      </w:pPr>
    </w:p>
    <w:p w14:paraId="32F50188" w14:textId="77777777" w:rsidR="004A59D3" w:rsidRDefault="004A59D3">
      <w:pPr>
        <w:rPr>
          <w:lang w:val="da-DK"/>
        </w:rPr>
      </w:pPr>
    </w:p>
    <w:p w14:paraId="7C488583"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157041">
        <w:rPr>
          <w:b/>
          <w:lang w:val="da-DK"/>
        </w:rPr>
        <w:t>BRAILLESKRIFT</w:t>
      </w:r>
    </w:p>
    <w:p w14:paraId="0536DAE5" w14:textId="77777777" w:rsidR="004A59D3" w:rsidRDefault="004A59D3">
      <w:pPr>
        <w:ind w:right="11"/>
        <w:rPr>
          <w:lang w:val="da-DK"/>
        </w:rPr>
      </w:pPr>
    </w:p>
    <w:p w14:paraId="247830AD" w14:textId="77777777" w:rsidR="00D12B67" w:rsidRPr="003C5BD8" w:rsidRDefault="00D12B67" w:rsidP="00D12B67">
      <w:pPr>
        <w:ind w:left="567" w:hanging="567"/>
        <w:rPr>
          <w:noProof/>
          <w:szCs w:val="22"/>
          <w:lang w:val="da-DK"/>
        </w:rPr>
      </w:pPr>
    </w:p>
    <w:p w14:paraId="31F01A24" w14:textId="70BBC0B0" w:rsidR="00D12B67" w:rsidRPr="009A46D6" w:rsidRDefault="00D12B67" w:rsidP="00D12B67">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VAULT_ND_4b7aa28d-54d7-44dd-a256-909d81e5a8ad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327A0E1" w14:textId="77777777" w:rsidR="00D12B67" w:rsidRPr="009A46D6" w:rsidRDefault="00D12B67" w:rsidP="00D12B67">
      <w:pPr>
        <w:tabs>
          <w:tab w:val="left" w:pos="720"/>
        </w:tabs>
        <w:rPr>
          <w:noProof/>
          <w:szCs w:val="22"/>
          <w:lang w:val="da-DK"/>
        </w:rPr>
      </w:pPr>
    </w:p>
    <w:p w14:paraId="0253D4B9" w14:textId="77777777" w:rsidR="00D12B67" w:rsidRDefault="00D12B67" w:rsidP="009A46D6">
      <w:pPr>
        <w:rPr>
          <w:lang w:val="da-DK"/>
        </w:rPr>
      </w:pPr>
      <w:r w:rsidRPr="002651C9">
        <w:rPr>
          <w:highlight w:val="lightGray"/>
          <w:lang w:val="da-DK"/>
        </w:rPr>
        <w:t>Der er anført en 2D-stregkode, som indeholder en entydig identifikator.</w:t>
      </w:r>
    </w:p>
    <w:p w14:paraId="65146FC8" w14:textId="77777777" w:rsidR="00D12B67" w:rsidRPr="009A46D6" w:rsidRDefault="00D12B67" w:rsidP="009A46D6">
      <w:pPr>
        <w:rPr>
          <w:noProof/>
          <w:szCs w:val="22"/>
          <w:lang w:val="da-DK"/>
        </w:rPr>
      </w:pPr>
      <w:r w:rsidRPr="00D12B67">
        <w:rPr>
          <w:noProof/>
          <w:szCs w:val="22"/>
          <w:lang w:val="da-DK"/>
        </w:rPr>
        <w:t xml:space="preserve"> </w:t>
      </w:r>
    </w:p>
    <w:p w14:paraId="5C113CCD" w14:textId="77777777" w:rsidR="00D12B67" w:rsidRPr="009A46D6" w:rsidRDefault="00D12B67" w:rsidP="00D12B67">
      <w:pPr>
        <w:tabs>
          <w:tab w:val="left" w:pos="720"/>
        </w:tabs>
        <w:rPr>
          <w:noProof/>
          <w:szCs w:val="22"/>
          <w:lang w:val="da-DK"/>
        </w:rPr>
      </w:pPr>
    </w:p>
    <w:p w14:paraId="1C565998" w14:textId="6EB0CD84" w:rsidR="00D12B67" w:rsidRPr="009A46D6" w:rsidRDefault="00D12B67" w:rsidP="00D12B67">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VAULT_ND_d7f4ad75-5bb2-4336-ab2c-0a5963ed14f3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37B7DCE2" w14:textId="77777777" w:rsidR="00D12B67" w:rsidRPr="009A46D6" w:rsidRDefault="00D12B67" w:rsidP="00D12B67">
      <w:pPr>
        <w:tabs>
          <w:tab w:val="left" w:pos="720"/>
        </w:tabs>
        <w:rPr>
          <w:noProof/>
          <w:szCs w:val="22"/>
          <w:lang w:val="da-DK"/>
        </w:rPr>
      </w:pPr>
    </w:p>
    <w:p w14:paraId="23A19A94" w14:textId="77777777" w:rsidR="00D25526" w:rsidRDefault="00D25526" w:rsidP="00D12B67">
      <w:pPr>
        <w:rPr>
          <w:szCs w:val="22"/>
          <w:lang w:val="da-DK"/>
        </w:rPr>
      </w:pPr>
      <w:r w:rsidRPr="00D25526">
        <w:rPr>
          <w:szCs w:val="22"/>
          <w:lang w:val="da-DK"/>
        </w:rPr>
        <w:t>PC</w:t>
      </w:r>
    </w:p>
    <w:p w14:paraId="09B3D664" w14:textId="77777777" w:rsidR="00D25526" w:rsidRDefault="00D12B67" w:rsidP="00D12B67">
      <w:pPr>
        <w:rPr>
          <w:szCs w:val="22"/>
          <w:lang w:val="da-DK"/>
        </w:rPr>
      </w:pPr>
      <w:r w:rsidRPr="00D25526">
        <w:rPr>
          <w:szCs w:val="22"/>
          <w:lang w:val="da-DK"/>
        </w:rPr>
        <w:t xml:space="preserve">SN </w:t>
      </w:r>
    </w:p>
    <w:p w14:paraId="53347DC3" w14:textId="77777777" w:rsidR="004A59D3" w:rsidRDefault="00375E3F" w:rsidP="00375E3F">
      <w:pPr>
        <w:rPr>
          <w:szCs w:val="22"/>
          <w:lang w:val="da-DK"/>
        </w:rPr>
      </w:pPr>
      <w:r>
        <w:rPr>
          <w:szCs w:val="22"/>
          <w:lang w:val="da-DK"/>
        </w:rPr>
        <w:t>NN</w:t>
      </w:r>
    </w:p>
    <w:p w14:paraId="1FC98DF7" w14:textId="77777777" w:rsidR="002B5CE1" w:rsidRDefault="002B5CE1" w:rsidP="00375E3F">
      <w:pPr>
        <w:rPr>
          <w:szCs w:val="22"/>
          <w:lang w:val="da-DK"/>
        </w:rPr>
      </w:pPr>
    </w:p>
    <w:p w14:paraId="1257F455" w14:textId="77777777" w:rsidR="002B5CE1" w:rsidRDefault="002B5CE1" w:rsidP="00375E3F">
      <w:pPr>
        <w:rPr>
          <w:szCs w:val="22"/>
          <w:lang w:val="da-DK"/>
        </w:rPr>
      </w:pPr>
    </w:p>
    <w:p w14:paraId="53450BD0" w14:textId="77777777" w:rsidR="002B5CE1" w:rsidRDefault="002B5CE1" w:rsidP="00375E3F">
      <w:pPr>
        <w:rPr>
          <w:szCs w:val="22"/>
          <w:lang w:val="da-DK"/>
        </w:rPr>
      </w:pPr>
    </w:p>
    <w:p w14:paraId="1AE3077A" w14:textId="77777777" w:rsidR="002B5CE1" w:rsidRDefault="002B5CE1" w:rsidP="00375E3F">
      <w:pPr>
        <w:rPr>
          <w:szCs w:val="22"/>
          <w:lang w:val="da-DK"/>
        </w:rPr>
      </w:pPr>
    </w:p>
    <w:p w14:paraId="12A28FCA" w14:textId="77777777" w:rsidR="00535859" w:rsidRDefault="00535859">
      <w:pPr>
        <w:rPr>
          <w:szCs w:val="22"/>
          <w:lang w:val="da-DK"/>
        </w:rPr>
      </w:pPr>
      <w:r>
        <w:rPr>
          <w:szCs w:val="22"/>
          <w:lang w:val="da-DK"/>
        </w:rPr>
        <w:br w:type="page"/>
      </w:r>
    </w:p>
    <w:p w14:paraId="01730244" w14:textId="77777777" w:rsidR="002B5CE1" w:rsidRDefault="002B5CE1" w:rsidP="00375E3F">
      <w:pPr>
        <w:rPr>
          <w:szCs w:val="22"/>
          <w:lang w:val="da-DK"/>
        </w:rPr>
      </w:pPr>
    </w:p>
    <w:p w14:paraId="342AA1ED" w14:textId="77777777" w:rsidR="002B5CE1" w:rsidRDefault="002B5CE1" w:rsidP="002B5CE1">
      <w:pPr>
        <w:pBdr>
          <w:top w:val="single" w:sz="4" w:space="1" w:color="auto"/>
          <w:left w:val="single" w:sz="4" w:space="4" w:color="auto"/>
          <w:bottom w:val="single" w:sz="4" w:space="1" w:color="auto"/>
          <w:right w:val="single" w:sz="4" w:space="4" w:color="auto"/>
        </w:pBdr>
        <w:rPr>
          <w:b/>
          <w:lang w:val="da-DK"/>
        </w:rPr>
      </w:pPr>
      <w:r>
        <w:rPr>
          <w:b/>
          <w:lang w:val="da-DK"/>
        </w:rPr>
        <w:t xml:space="preserve">MÆRKNING, DER SKAL ANFØRES PÅ DEN YDRE EMBALLAGE </w:t>
      </w:r>
    </w:p>
    <w:p w14:paraId="6292D5EA" w14:textId="77777777" w:rsidR="002B5CE1" w:rsidRDefault="002B5CE1" w:rsidP="002B5CE1">
      <w:pPr>
        <w:pBdr>
          <w:top w:val="single" w:sz="4" w:space="1" w:color="auto"/>
          <w:left w:val="single" w:sz="4" w:space="4" w:color="auto"/>
          <w:bottom w:val="single" w:sz="4" w:space="1" w:color="auto"/>
          <w:right w:val="single" w:sz="4" w:space="4" w:color="auto"/>
        </w:pBdr>
        <w:rPr>
          <w:b/>
          <w:lang w:val="da-DK"/>
        </w:rPr>
      </w:pPr>
    </w:p>
    <w:p w14:paraId="36256F07" w14:textId="77777777" w:rsidR="002B5CE1" w:rsidRDefault="002B5CE1" w:rsidP="002B5CE1">
      <w:pPr>
        <w:pBdr>
          <w:top w:val="single" w:sz="4" w:space="1" w:color="auto"/>
          <w:left w:val="single" w:sz="4" w:space="4" w:color="auto"/>
          <w:bottom w:val="single" w:sz="4" w:space="1" w:color="auto"/>
          <w:right w:val="single" w:sz="4" w:space="4" w:color="auto"/>
        </w:pBdr>
        <w:rPr>
          <w:b/>
          <w:lang w:val="da-DK"/>
        </w:rPr>
      </w:pPr>
      <w:r>
        <w:rPr>
          <w:b/>
          <w:lang w:val="da-DK"/>
        </w:rPr>
        <w:t xml:space="preserve">YDRE KARTON (med blå boks) multipakning - Hætteglas </w:t>
      </w:r>
    </w:p>
    <w:p w14:paraId="552128D2" w14:textId="77777777" w:rsidR="002B5CE1" w:rsidRDefault="002B5CE1" w:rsidP="002B5CE1">
      <w:pPr>
        <w:rPr>
          <w:lang w:val="da-DK"/>
        </w:rPr>
      </w:pPr>
    </w:p>
    <w:p w14:paraId="7427F2DA" w14:textId="77777777" w:rsidR="002B5CE1" w:rsidRDefault="002B5CE1" w:rsidP="002B5CE1">
      <w:pPr>
        <w:suppressAutoHyphens/>
        <w:rPr>
          <w:lang w:val="da-DK"/>
        </w:rPr>
      </w:pPr>
    </w:p>
    <w:p w14:paraId="3B9C8AFC"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7F8CADB3" w14:textId="77777777" w:rsidR="002B5CE1" w:rsidRDefault="002B5CE1" w:rsidP="002B5CE1">
      <w:pPr>
        <w:suppressAutoHyphens/>
        <w:rPr>
          <w:lang w:val="da-DK"/>
        </w:rPr>
      </w:pPr>
    </w:p>
    <w:p w14:paraId="52F0A928" w14:textId="77777777" w:rsidR="002B5CE1" w:rsidRDefault="002B5CE1" w:rsidP="002B5CE1">
      <w:pPr>
        <w:suppressAutoHyphens/>
        <w:rPr>
          <w:lang w:val="da-DK"/>
        </w:rPr>
      </w:pPr>
      <w:r>
        <w:rPr>
          <w:lang w:val="da-DK"/>
        </w:rPr>
        <w:t>Humalog 100 enheder/ml injektionsvæske, opløsning, i hætteglas</w:t>
      </w:r>
    </w:p>
    <w:p w14:paraId="75964A8E" w14:textId="77777777" w:rsidR="002B5CE1" w:rsidRDefault="002B5CE1" w:rsidP="002B5CE1">
      <w:pPr>
        <w:suppressAutoHyphens/>
        <w:rPr>
          <w:lang w:val="da-DK"/>
        </w:rPr>
      </w:pPr>
      <w:r>
        <w:rPr>
          <w:lang w:val="da-DK"/>
        </w:rPr>
        <w:t>insulin lispro</w:t>
      </w:r>
    </w:p>
    <w:p w14:paraId="21B7206D" w14:textId="77777777" w:rsidR="002B5CE1" w:rsidRDefault="002B5CE1" w:rsidP="002B5CE1">
      <w:pPr>
        <w:suppressAutoHyphens/>
        <w:rPr>
          <w:lang w:val="da-DK"/>
        </w:rPr>
      </w:pPr>
    </w:p>
    <w:p w14:paraId="0963AC60" w14:textId="77777777" w:rsidR="002B5CE1" w:rsidRDefault="002B5CE1" w:rsidP="002B5CE1">
      <w:pPr>
        <w:suppressAutoHyphens/>
        <w:rPr>
          <w:lang w:val="da-DK"/>
        </w:rPr>
      </w:pPr>
    </w:p>
    <w:p w14:paraId="4FD889E2"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412E86FB" w14:textId="77777777" w:rsidR="002B5CE1" w:rsidRDefault="002B5CE1" w:rsidP="002B5CE1">
      <w:pPr>
        <w:suppressAutoHyphens/>
        <w:rPr>
          <w:lang w:val="da-DK"/>
        </w:rPr>
      </w:pPr>
    </w:p>
    <w:p w14:paraId="30FD29E5" w14:textId="77777777" w:rsidR="002B5CE1" w:rsidRPr="00DE0041" w:rsidRDefault="002B5CE1" w:rsidP="002B5CE1">
      <w:pPr>
        <w:suppressAutoHyphens/>
        <w:rPr>
          <w:lang w:val="da-DK"/>
        </w:rPr>
      </w:pPr>
      <w:r>
        <w:rPr>
          <w:lang w:val="da-DK"/>
        </w:rPr>
        <w:t>Hver ml opløsning indeholder 100 enheder insulin lispro (svarende til 3,5 mg).</w:t>
      </w:r>
    </w:p>
    <w:p w14:paraId="7B3D0071" w14:textId="77777777" w:rsidR="002B5CE1" w:rsidRPr="00DE0041" w:rsidRDefault="002B5CE1" w:rsidP="002B5CE1">
      <w:pPr>
        <w:suppressAutoHyphens/>
        <w:rPr>
          <w:lang w:val="da-DK"/>
        </w:rPr>
      </w:pPr>
    </w:p>
    <w:p w14:paraId="6E46EF7A" w14:textId="77777777" w:rsidR="002B5CE1" w:rsidRPr="00DE0041" w:rsidRDefault="002B5CE1" w:rsidP="002B5CE1">
      <w:pPr>
        <w:suppressAutoHyphens/>
        <w:rPr>
          <w:lang w:val="da-DK"/>
        </w:rPr>
      </w:pPr>
    </w:p>
    <w:p w14:paraId="325E020C"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5B816165" w14:textId="77777777" w:rsidR="002B5CE1" w:rsidRDefault="002B5CE1" w:rsidP="002B5CE1">
      <w:pPr>
        <w:suppressAutoHyphens/>
        <w:rPr>
          <w:lang w:val="da-DK"/>
        </w:rPr>
      </w:pPr>
    </w:p>
    <w:p w14:paraId="0D825422" w14:textId="77777777" w:rsidR="002B5CE1" w:rsidRDefault="002B5CE1" w:rsidP="002B5CE1">
      <w:pPr>
        <w:ind w:right="11"/>
        <w:rPr>
          <w:lang w:val="da-DK"/>
        </w:rPr>
      </w:pPr>
      <w:r>
        <w:rPr>
          <w:lang w:val="da-DK"/>
        </w:rPr>
        <w:t>Indeholder glycerol, zinkoxid, dinatriumphosphatheptahydrat, m-cresol (konserveringsmiddel) og vand til injektionsvæsker.</w:t>
      </w:r>
    </w:p>
    <w:p w14:paraId="5BE25A2B" w14:textId="77777777" w:rsidR="002B5CE1" w:rsidRDefault="002B5CE1" w:rsidP="002B5CE1">
      <w:pPr>
        <w:suppressAutoHyphens/>
        <w:rPr>
          <w:lang w:val="da-DK"/>
        </w:rPr>
      </w:pPr>
      <w:r>
        <w:rPr>
          <w:lang w:val="da-DK"/>
        </w:rPr>
        <w:t xml:space="preserve">Natriumhydroxid og/eller saltsyre kan være tilsat for at justere surhedsgraden. </w:t>
      </w:r>
      <w:r w:rsidRPr="00B23311">
        <w:rPr>
          <w:shd w:val="clear" w:color="auto" w:fill="D4D4D4"/>
          <w:lang w:val="da-DK"/>
        </w:rPr>
        <w:t>Se yderligere oplysninger i indlægssedlen.</w:t>
      </w:r>
    </w:p>
    <w:p w14:paraId="15A9F7D8" w14:textId="77777777" w:rsidR="002B5CE1" w:rsidRDefault="002B5CE1" w:rsidP="002B5CE1">
      <w:pPr>
        <w:suppressAutoHyphens/>
        <w:rPr>
          <w:lang w:val="da-DK"/>
        </w:rPr>
      </w:pPr>
    </w:p>
    <w:p w14:paraId="3495D33D" w14:textId="77777777" w:rsidR="002B5CE1" w:rsidRDefault="002B5CE1" w:rsidP="002B5CE1">
      <w:pPr>
        <w:suppressAutoHyphens/>
        <w:rPr>
          <w:lang w:val="da-DK"/>
        </w:rPr>
      </w:pPr>
    </w:p>
    <w:p w14:paraId="72D5A6B8"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0969DFB3" w14:textId="77777777" w:rsidR="002B5CE1" w:rsidRDefault="002B5CE1" w:rsidP="002B5CE1">
      <w:pPr>
        <w:suppressAutoHyphens/>
        <w:rPr>
          <w:lang w:val="da-DK"/>
        </w:rPr>
      </w:pPr>
    </w:p>
    <w:p w14:paraId="3DB79D6F" w14:textId="77777777" w:rsidR="002B5CE1" w:rsidRDefault="002B5CE1" w:rsidP="002B5CE1">
      <w:pPr>
        <w:suppressAutoHyphens/>
        <w:rPr>
          <w:lang w:val="da-DK"/>
        </w:rPr>
      </w:pPr>
      <w:r w:rsidRPr="002651C9">
        <w:rPr>
          <w:highlight w:val="lightGray"/>
          <w:lang w:val="da-DK"/>
        </w:rPr>
        <w:t>Injektionsvæske, opløsning</w:t>
      </w:r>
    </w:p>
    <w:p w14:paraId="481F8922" w14:textId="77777777" w:rsidR="002B5CE1" w:rsidRDefault="002B5CE1" w:rsidP="002B5CE1">
      <w:pPr>
        <w:suppressAutoHyphens/>
        <w:rPr>
          <w:lang w:val="da-DK"/>
        </w:rPr>
      </w:pPr>
    </w:p>
    <w:p w14:paraId="7CDCC712" w14:textId="77777777" w:rsidR="002B5CE1" w:rsidRDefault="002B5CE1" w:rsidP="002B5CE1">
      <w:pPr>
        <w:suppressAutoHyphens/>
        <w:rPr>
          <w:lang w:val="da-DK"/>
        </w:rPr>
      </w:pPr>
      <w:r>
        <w:rPr>
          <w:lang w:val="da-DK"/>
        </w:rPr>
        <w:t xml:space="preserve">Multipakning: 5 (5 pakninger a 1) hætteglas a 10 ml. </w:t>
      </w:r>
    </w:p>
    <w:p w14:paraId="3CCE090E" w14:textId="77777777" w:rsidR="002B5CE1" w:rsidRDefault="002B5CE1" w:rsidP="002B5CE1">
      <w:pPr>
        <w:suppressAutoHyphens/>
        <w:rPr>
          <w:lang w:val="da-DK"/>
        </w:rPr>
      </w:pPr>
    </w:p>
    <w:p w14:paraId="473E4051" w14:textId="77777777" w:rsidR="002B5CE1" w:rsidRDefault="002B5CE1" w:rsidP="002B5CE1">
      <w:pPr>
        <w:suppressAutoHyphens/>
        <w:rPr>
          <w:lang w:val="da-DK"/>
        </w:rPr>
      </w:pPr>
    </w:p>
    <w:p w14:paraId="3A364249"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4E99C2B6" w14:textId="77777777" w:rsidR="002B5CE1" w:rsidRDefault="002B5CE1" w:rsidP="002B5CE1">
      <w:pPr>
        <w:suppressAutoHyphens/>
        <w:rPr>
          <w:lang w:val="da-DK"/>
        </w:rPr>
      </w:pPr>
    </w:p>
    <w:p w14:paraId="7BCF91F0" w14:textId="77777777" w:rsidR="002B5CE1" w:rsidRPr="00247981" w:rsidRDefault="002B5CE1" w:rsidP="002B5CE1">
      <w:pPr>
        <w:suppressAutoHyphens/>
        <w:rPr>
          <w:szCs w:val="22"/>
          <w:lang w:val="da-DK"/>
        </w:rPr>
      </w:pPr>
      <w:r w:rsidRPr="00247981">
        <w:rPr>
          <w:noProof/>
          <w:szCs w:val="22"/>
          <w:lang w:val="da-DK"/>
        </w:rPr>
        <w:t>Læs indlægssedlen inden brug.</w:t>
      </w:r>
    </w:p>
    <w:p w14:paraId="651E8B83" w14:textId="77777777" w:rsidR="002B5CE1" w:rsidRDefault="002B5CE1" w:rsidP="002B5CE1">
      <w:pPr>
        <w:suppressAutoHyphens/>
        <w:rPr>
          <w:lang w:val="da-DK"/>
        </w:rPr>
      </w:pPr>
      <w:r>
        <w:rPr>
          <w:lang w:val="da-DK"/>
        </w:rPr>
        <w:t>Subkutan og intravenøs anvendelse</w:t>
      </w:r>
    </w:p>
    <w:p w14:paraId="5FDB0D02" w14:textId="77777777" w:rsidR="002B5CE1" w:rsidRDefault="002B5CE1" w:rsidP="002B5CE1">
      <w:pPr>
        <w:pStyle w:val="EndnoteText"/>
        <w:tabs>
          <w:tab w:val="clear" w:pos="567"/>
        </w:tabs>
        <w:suppressAutoHyphens/>
        <w:rPr>
          <w:lang w:val="da-DK"/>
        </w:rPr>
      </w:pPr>
    </w:p>
    <w:p w14:paraId="718EFF8F" w14:textId="77777777" w:rsidR="002B5CE1" w:rsidRDefault="002B5CE1" w:rsidP="002B5CE1">
      <w:pPr>
        <w:pStyle w:val="EndnoteText"/>
        <w:tabs>
          <w:tab w:val="clear" w:pos="567"/>
        </w:tabs>
        <w:suppressAutoHyphens/>
        <w:rPr>
          <w:lang w:val="da-DK"/>
        </w:rPr>
      </w:pPr>
    </w:p>
    <w:p w14:paraId="15EEF821"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0BB1C21D" w14:textId="77777777" w:rsidR="002B5CE1" w:rsidRDefault="002B5CE1" w:rsidP="002B5CE1">
      <w:pPr>
        <w:suppressAutoHyphens/>
        <w:rPr>
          <w:lang w:val="da-DK"/>
        </w:rPr>
      </w:pPr>
    </w:p>
    <w:p w14:paraId="3D7087E2" w14:textId="77777777" w:rsidR="002B5CE1" w:rsidRDefault="002B5CE1" w:rsidP="002B5CE1">
      <w:pPr>
        <w:suppressAutoHyphens/>
        <w:rPr>
          <w:lang w:val="da-DK"/>
        </w:rPr>
      </w:pPr>
      <w:r>
        <w:rPr>
          <w:lang w:val="da-DK"/>
        </w:rPr>
        <w:t>Opbevares utilgængeligt for børn.</w:t>
      </w:r>
    </w:p>
    <w:p w14:paraId="2119CF88" w14:textId="77777777" w:rsidR="002B5CE1" w:rsidRDefault="002B5CE1" w:rsidP="002B5CE1">
      <w:pPr>
        <w:suppressAutoHyphens/>
        <w:rPr>
          <w:lang w:val="da-DK"/>
        </w:rPr>
      </w:pPr>
    </w:p>
    <w:p w14:paraId="763B537E" w14:textId="77777777" w:rsidR="002B5CE1" w:rsidRDefault="002B5CE1" w:rsidP="002B5CE1">
      <w:pPr>
        <w:suppressAutoHyphens/>
        <w:rPr>
          <w:lang w:val="da-DK"/>
        </w:rPr>
      </w:pPr>
    </w:p>
    <w:p w14:paraId="5CFF06BA"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3EB1F472" w14:textId="77777777" w:rsidR="002B5CE1" w:rsidRDefault="002B5CE1" w:rsidP="002B5CE1">
      <w:pPr>
        <w:suppressAutoHyphens/>
        <w:rPr>
          <w:lang w:val="da-DK"/>
        </w:rPr>
      </w:pPr>
    </w:p>
    <w:p w14:paraId="4BFBA250" w14:textId="77777777" w:rsidR="002B5CE1" w:rsidRDefault="002B5CE1" w:rsidP="002B5CE1">
      <w:pPr>
        <w:suppressAutoHyphens/>
        <w:rPr>
          <w:lang w:val="da-DK"/>
        </w:rPr>
      </w:pPr>
    </w:p>
    <w:p w14:paraId="0F8EBC4B" w14:textId="77777777" w:rsidR="002B5CE1" w:rsidRDefault="002B5CE1" w:rsidP="002B5CE1">
      <w:pPr>
        <w:suppressAutoHyphens/>
        <w:rPr>
          <w:lang w:val="da-DK"/>
        </w:rPr>
      </w:pPr>
    </w:p>
    <w:p w14:paraId="71DA4BEE"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5E9FDCA0" w14:textId="77777777" w:rsidR="002B5CE1" w:rsidRDefault="002B5CE1" w:rsidP="002B5CE1">
      <w:pPr>
        <w:suppressAutoHyphens/>
        <w:ind w:left="567" w:hanging="567"/>
        <w:rPr>
          <w:lang w:val="da-DK"/>
        </w:rPr>
      </w:pPr>
    </w:p>
    <w:p w14:paraId="35DFC702" w14:textId="77777777" w:rsidR="002B5CE1" w:rsidRDefault="002B5CE1" w:rsidP="002B5CE1">
      <w:pPr>
        <w:suppressAutoHyphens/>
        <w:rPr>
          <w:lang w:val="da-DK"/>
        </w:rPr>
      </w:pPr>
      <w:r>
        <w:rPr>
          <w:lang w:val="da-DK"/>
        </w:rPr>
        <w:t>EXP</w:t>
      </w:r>
    </w:p>
    <w:p w14:paraId="64E26C3E" w14:textId="77777777" w:rsidR="002B5CE1" w:rsidRDefault="002B5CE1" w:rsidP="002B5CE1">
      <w:pPr>
        <w:pStyle w:val="EndnoteText"/>
        <w:tabs>
          <w:tab w:val="clear" w:pos="567"/>
        </w:tabs>
        <w:suppressAutoHyphens/>
        <w:rPr>
          <w:lang w:val="da-DK"/>
        </w:rPr>
      </w:pPr>
    </w:p>
    <w:p w14:paraId="5D5F8287" w14:textId="77777777" w:rsidR="002B5CE1" w:rsidRDefault="002B5CE1" w:rsidP="002B5CE1">
      <w:pPr>
        <w:pStyle w:val="EndnoteText"/>
        <w:tabs>
          <w:tab w:val="clear" w:pos="567"/>
        </w:tabs>
        <w:suppressAutoHyphens/>
        <w:rPr>
          <w:lang w:val="da-DK"/>
        </w:rPr>
      </w:pPr>
      <w:r>
        <w:rPr>
          <w:lang w:val="da-DK"/>
        </w:rPr>
        <w:br w:type="page"/>
      </w:r>
    </w:p>
    <w:p w14:paraId="341F667C"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33AB7D09" w14:textId="77777777" w:rsidR="002B5CE1" w:rsidRDefault="002B5CE1" w:rsidP="002B5CE1">
      <w:pPr>
        <w:suppressAutoHyphens/>
        <w:rPr>
          <w:lang w:val="da-DK"/>
        </w:rPr>
      </w:pPr>
    </w:p>
    <w:p w14:paraId="54E8A1E1" w14:textId="77777777" w:rsidR="002B5CE1" w:rsidRDefault="002B5CE1" w:rsidP="002B5CE1">
      <w:pPr>
        <w:suppressAutoHyphens/>
        <w:rPr>
          <w:lang w:val="da-DK"/>
        </w:rPr>
      </w:pPr>
      <w:r>
        <w:rPr>
          <w:lang w:val="da-DK"/>
        </w:rPr>
        <w:t>Opbevares i køleskab (2°C – 8°C).</w:t>
      </w:r>
    </w:p>
    <w:p w14:paraId="7B9705E2" w14:textId="77777777" w:rsidR="002B5CE1" w:rsidRDefault="002B5CE1" w:rsidP="002B5CE1">
      <w:pPr>
        <w:suppressAutoHyphens/>
        <w:rPr>
          <w:lang w:val="da-DK"/>
        </w:rPr>
      </w:pPr>
      <w:r>
        <w:rPr>
          <w:lang w:val="da-DK"/>
        </w:rPr>
        <w:t>Må ikke nedfryses. Må ikke udsættes for stærk varme eller direkte sollys.</w:t>
      </w:r>
    </w:p>
    <w:p w14:paraId="6BC9A470" w14:textId="77777777" w:rsidR="002B5CE1" w:rsidRDefault="002B5CE1" w:rsidP="002B5CE1">
      <w:pPr>
        <w:suppressAutoHyphens/>
        <w:rPr>
          <w:lang w:val="da-DK"/>
        </w:rPr>
      </w:pPr>
      <w:r>
        <w:rPr>
          <w:lang w:val="da-DK"/>
        </w:rPr>
        <w:t>Hætteglas, der er i brug, må bruges i op til 28 dage. Hætteglas, der er i brug, bør opbevares ved temperaturer under 30</w:t>
      </w:r>
      <w:r>
        <w:rPr>
          <w:lang w:val="da-DK"/>
        </w:rPr>
        <w:sym w:font="Symbol" w:char="F0B0"/>
      </w:r>
      <w:r>
        <w:rPr>
          <w:lang w:val="da-DK"/>
        </w:rPr>
        <w:t>C.</w:t>
      </w:r>
    </w:p>
    <w:p w14:paraId="31B647E9" w14:textId="77777777" w:rsidR="002B5CE1" w:rsidRDefault="002B5CE1" w:rsidP="002B5CE1">
      <w:pPr>
        <w:suppressAutoHyphens/>
        <w:rPr>
          <w:lang w:val="da-DK"/>
        </w:rPr>
      </w:pPr>
    </w:p>
    <w:p w14:paraId="38F18CC9" w14:textId="77777777" w:rsidR="002B5CE1" w:rsidRDefault="002B5CE1" w:rsidP="002B5CE1">
      <w:pPr>
        <w:suppressAutoHyphens/>
        <w:rPr>
          <w:lang w:val="da-DK"/>
        </w:rPr>
      </w:pPr>
    </w:p>
    <w:p w14:paraId="25B2DE60"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5A09DD2B" w14:textId="77777777" w:rsidR="002B5CE1" w:rsidRDefault="002B5CE1" w:rsidP="002B5CE1">
      <w:pPr>
        <w:suppressAutoHyphens/>
        <w:rPr>
          <w:lang w:val="da-DK"/>
        </w:rPr>
      </w:pPr>
    </w:p>
    <w:p w14:paraId="4776A1B9" w14:textId="77777777" w:rsidR="002B5CE1" w:rsidRDefault="002B5CE1" w:rsidP="002B5CE1">
      <w:pPr>
        <w:suppressAutoHyphens/>
        <w:rPr>
          <w:lang w:val="da-DK"/>
        </w:rPr>
      </w:pPr>
    </w:p>
    <w:p w14:paraId="2D270DA6"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4E43722B" w14:textId="77777777" w:rsidR="002B5CE1" w:rsidRDefault="002B5CE1" w:rsidP="002B5CE1">
      <w:pPr>
        <w:suppressAutoHyphens/>
        <w:rPr>
          <w:lang w:val="da-DK"/>
        </w:rPr>
      </w:pPr>
    </w:p>
    <w:p w14:paraId="0C7FC5CC" w14:textId="77777777" w:rsidR="002B5CE1" w:rsidRPr="0054346D" w:rsidRDefault="002B5CE1" w:rsidP="002B5CE1">
      <w:pPr>
        <w:suppressAutoHyphens/>
        <w:ind w:left="426" w:hanging="426"/>
        <w:rPr>
          <w:lang w:val="nl-BE"/>
        </w:rPr>
      </w:pPr>
      <w:r w:rsidRPr="0054346D">
        <w:rPr>
          <w:lang w:val="nl-BE"/>
        </w:rPr>
        <w:t>Eli Lilly Nederland B.V.</w:t>
      </w:r>
    </w:p>
    <w:p w14:paraId="1CD3E559" w14:textId="6B5023AD" w:rsidR="002B5CE1" w:rsidRPr="0054346D" w:rsidRDefault="007E0BB3" w:rsidP="002B5CE1">
      <w:pPr>
        <w:suppressAutoHyphens/>
        <w:ind w:left="426" w:hanging="426"/>
        <w:rPr>
          <w:lang w:val="nl-BE"/>
        </w:rPr>
      </w:pPr>
      <w:r w:rsidRPr="00E90D81">
        <w:rPr>
          <w:lang w:val="da-DK"/>
        </w:rPr>
        <w:t>Orteliuslaan 1000</w:t>
      </w:r>
      <w:r w:rsidR="002B5CE1" w:rsidRPr="00DE0041">
        <w:rPr>
          <w:lang w:val="da-DK"/>
        </w:rPr>
        <w:t>, 3528 B</w:t>
      </w:r>
      <w:r>
        <w:rPr>
          <w:lang w:val="da-DK"/>
        </w:rPr>
        <w:t>D</w:t>
      </w:r>
      <w:r w:rsidR="002B5CE1" w:rsidRPr="00DE0041">
        <w:rPr>
          <w:lang w:val="da-DK"/>
        </w:rPr>
        <w:t xml:space="preserve"> Utrecht</w:t>
      </w:r>
    </w:p>
    <w:p w14:paraId="081250B1" w14:textId="77777777" w:rsidR="002B5CE1" w:rsidRDefault="002B5CE1" w:rsidP="002B5CE1">
      <w:pPr>
        <w:suppressAutoHyphens/>
        <w:ind w:left="426" w:hanging="426"/>
        <w:rPr>
          <w:lang w:val="en-US"/>
        </w:rPr>
      </w:pPr>
      <w:r>
        <w:rPr>
          <w:lang w:val="en-US"/>
        </w:rPr>
        <w:t>Holland</w:t>
      </w:r>
    </w:p>
    <w:p w14:paraId="41AE431C" w14:textId="77777777" w:rsidR="002B5CE1" w:rsidRDefault="002B5CE1" w:rsidP="002B5CE1">
      <w:pPr>
        <w:suppressAutoHyphens/>
        <w:rPr>
          <w:lang w:val="en-US"/>
        </w:rPr>
      </w:pPr>
    </w:p>
    <w:p w14:paraId="55515479" w14:textId="77777777" w:rsidR="002B5CE1" w:rsidRDefault="002B5CE1" w:rsidP="002B5CE1">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2B5CE1" w14:paraId="45B54271" w14:textId="77777777" w:rsidTr="002651C9">
        <w:tc>
          <w:tcPr>
            <w:tcW w:w="9281" w:type="dxa"/>
          </w:tcPr>
          <w:p w14:paraId="2C2294DA" w14:textId="77777777" w:rsidR="002B5CE1" w:rsidRDefault="002B5CE1" w:rsidP="00C06F9D">
            <w:pPr>
              <w:ind w:left="567" w:hanging="567"/>
              <w:rPr>
                <w:b/>
                <w:lang w:val="da-DK"/>
              </w:rPr>
            </w:pPr>
            <w:r>
              <w:rPr>
                <w:b/>
                <w:lang w:val="da-DK"/>
              </w:rPr>
              <w:t>12.</w:t>
            </w:r>
            <w:r>
              <w:rPr>
                <w:b/>
                <w:lang w:val="da-DK"/>
              </w:rPr>
              <w:tab/>
              <w:t>MARKEDSFØRINGSTILLADELSESNUMMER (NUMRE)</w:t>
            </w:r>
          </w:p>
        </w:tc>
      </w:tr>
    </w:tbl>
    <w:p w14:paraId="55C2BB52" w14:textId="77777777" w:rsidR="002B5CE1" w:rsidRDefault="002B5CE1" w:rsidP="002B5CE1">
      <w:pPr>
        <w:pStyle w:val="EndnoteText"/>
        <w:tabs>
          <w:tab w:val="clear" w:pos="567"/>
        </w:tabs>
        <w:suppressAutoHyphens/>
        <w:rPr>
          <w:lang w:val="da-DK"/>
        </w:rPr>
      </w:pPr>
    </w:p>
    <w:p w14:paraId="2A992390" w14:textId="77777777" w:rsidR="002B5CE1" w:rsidRDefault="002B5CE1" w:rsidP="002B5CE1">
      <w:pPr>
        <w:suppressAutoHyphens/>
        <w:ind w:left="426" w:hanging="426"/>
        <w:rPr>
          <w:lang w:val="da-DK"/>
        </w:rPr>
      </w:pPr>
      <w:r>
        <w:rPr>
          <w:lang w:val="da-DK"/>
        </w:rPr>
        <w:t>EU/1/96/007/021</w:t>
      </w:r>
    </w:p>
    <w:p w14:paraId="4FF61EEF" w14:textId="77777777" w:rsidR="002B5CE1" w:rsidRDefault="002B5CE1" w:rsidP="002B5CE1">
      <w:pPr>
        <w:rPr>
          <w:lang w:val="da-DK"/>
        </w:rPr>
      </w:pPr>
    </w:p>
    <w:p w14:paraId="300D8593" w14:textId="77777777" w:rsidR="002B5CE1" w:rsidRDefault="002B5CE1" w:rsidP="002B5CE1">
      <w:pPr>
        <w:rPr>
          <w:lang w:val="da-DK"/>
        </w:rPr>
      </w:pPr>
    </w:p>
    <w:p w14:paraId="11CA2E93"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14696C89" w14:textId="77777777" w:rsidR="002B5CE1" w:rsidRDefault="002B5CE1" w:rsidP="002B5CE1">
      <w:pPr>
        <w:rPr>
          <w:lang w:val="da-DK"/>
        </w:rPr>
      </w:pPr>
    </w:p>
    <w:p w14:paraId="2B7580EA" w14:textId="77777777" w:rsidR="002B5CE1" w:rsidRDefault="002B5CE1" w:rsidP="002B5CE1">
      <w:pPr>
        <w:rPr>
          <w:lang w:val="da-DK"/>
        </w:rPr>
      </w:pPr>
      <w:r>
        <w:rPr>
          <w:lang w:val="da-DK"/>
        </w:rPr>
        <w:t>Lot</w:t>
      </w:r>
    </w:p>
    <w:p w14:paraId="55DF4CE0" w14:textId="77777777" w:rsidR="002B5CE1" w:rsidRDefault="002B5CE1" w:rsidP="002B5CE1">
      <w:pPr>
        <w:rPr>
          <w:lang w:val="da-DK"/>
        </w:rPr>
      </w:pPr>
    </w:p>
    <w:p w14:paraId="72950C3B" w14:textId="77777777" w:rsidR="002B5CE1" w:rsidRDefault="002B5CE1" w:rsidP="002B5CE1">
      <w:pPr>
        <w:rPr>
          <w:lang w:val="da-DK"/>
        </w:rPr>
      </w:pPr>
    </w:p>
    <w:p w14:paraId="5B0331FC"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24A188CF" w14:textId="77777777" w:rsidR="002B5CE1" w:rsidRDefault="002B5CE1" w:rsidP="002B5CE1">
      <w:pPr>
        <w:suppressAutoHyphens/>
        <w:ind w:left="720" w:hanging="720"/>
        <w:rPr>
          <w:lang w:val="da-DK"/>
        </w:rPr>
      </w:pPr>
    </w:p>
    <w:p w14:paraId="640A3521" w14:textId="77777777" w:rsidR="002B5CE1" w:rsidRDefault="002B5CE1" w:rsidP="002B5CE1">
      <w:pPr>
        <w:suppressAutoHyphens/>
        <w:ind w:left="720" w:hanging="720"/>
        <w:rPr>
          <w:lang w:val="da-DK"/>
        </w:rPr>
      </w:pPr>
    </w:p>
    <w:p w14:paraId="76A51B36" w14:textId="77777777" w:rsidR="002B5CE1" w:rsidRDefault="002B5CE1" w:rsidP="002B5CE1">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3711D9DC" w14:textId="77777777" w:rsidR="002B5CE1" w:rsidRDefault="002B5CE1" w:rsidP="002B5CE1">
      <w:pPr>
        <w:rPr>
          <w:lang w:val="da-DK"/>
        </w:rPr>
      </w:pPr>
    </w:p>
    <w:p w14:paraId="42DF8E7C" w14:textId="77777777" w:rsidR="002B5CE1" w:rsidRDefault="002B5CE1" w:rsidP="002B5CE1">
      <w:pPr>
        <w:rPr>
          <w:lang w:val="da-DK"/>
        </w:rPr>
      </w:pPr>
    </w:p>
    <w:p w14:paraId="156A026B" w14:textId="77777777" w:rsidR="002B5CE1" w:rsidRPr="002651C9" w:rsidRDefault="002B5CE1" w:rsidP="002B5CE1">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sidRPr="002651C9">
        <w:rPr>
          <w:b/>
          <w:lang w:val="da-DK"/>
        </w:rPr>
        <w:t>16.</w:t>
      </w:r>
      <w:r w:rsidRPr="002651C9">
        <w:rPr>
          <w:b/>
          <w:lang w:val="da-DK"/>
        </w:rPr>
        <w:tab/>
        <w:t>INFORMATION I BRAILLESKRIFT</w:t>
      </w:r>
    </w:p>
    <w:p w14:paraId="1EEB6E68" w14:textId="77777777" w:rsidR="002B5CE1" w:rsidRDefault="002B5CE1" w:rsidP="002B5CE1">
      <w:pPr>
        <w:ind w:right="11"/>
        <w:rPr>
          <w:lang w:val="da-DK"/>
        </w:rPr>
      </w:pPr>
    </w:p>
    <w:p w14:paraId="48F753B6" w14:textId="77777777" w:rsidR="002B5CE1" w:rsidRPr="003C5BD8" w:rsidRDefault="002B5CE1" w:rsidP="002B5CE1">
      <w:pPr>
        <w:ind w:left="567" w:hanging="567"/>
        <w:rPr>
          <w:noProof/>
          <w:szCs w:val="22"/>
          <w:lang w:val="da-DK"/>
        </w:rPr>
      </w:pPr>
    </w:p>
    <w:p w14:paraId="53535557" w14:textId="6D459397" w:rsidR="002B5CE1" w:rsidRPr="009A46D6" w:rsidRDefault="002B5CE1" w:rsidP="002B5CE1">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VAULT_ND_d9de7352-859a-4d96-a095-ec41a8a9ffd2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3EFDDDD8" w14:textId="77777777" w:rsidR="002B5CE1" w:rsidRPr="009A46D6" w:rsidRDefault="002B5CE1" w:rsidP="002B5CE1">
      <w:pPr>
        <w:tabs>
          <w:tab w:val="left" w:pos="720"/>
        </w:tabs>
        <w:rPr>
          <w:noProof/>
          <w:szCs w:val="22"/>
          <w:lang w:val="da-DK"/>
        </w:rPr>
      </w:pPr>
    </w:p>
    <w:p w14:paraId="2C348F3F" w14:textId="77777777" w:rsidR="002B5CE1" w:rsidRPr="009A46D6" w:rsidRDefault="002B5CE1" w:rsidP="002B5CE1">
      <w:pPr>
        <w:rPr>
          <w:noProof/>
          <w:szCs w:val="22"/>
          <w:shd w:val="clear" w:color="auto" w:fill="CCCCCC"/>
          <w:lang w:val="da-DK"/>
        </w:rPr>
      </w:pPr>
      <w:r w:rsidRPr="002651C9">
        <w:rPr>
          <w:highlight w:val="lightGray"/>
          <w:lang w:val="da-DK"/>
        </w:rPr>
        <w:t>Der er anført en 2D-stregkode, som indeholder en entydig identifikator.</w:t>
      </w:r>
    </w:p>
    <w:p w14:paraId="77682D50" w14:textId="77777777" w:rsidR="002B5CE1" w:rsidRPr="009A46D6" w:rsidRDefault="002B5CE1" w:rsidP="002B5CE1">
      <w:pPr>
        <w:rPr>
          <w:noProof/>
          <w:vanish/>
          <w:szCs w:val="22"/>
          <w:lang w:val="da-DK"/>
        </w:rPr>
      </w:pPr>
    </w:p>
    <w:p w14:paraId="729F5690" w14:textId="77777777" w:rsidR="002B5CE1" w:rsidRPr="009A46D6" w:rsidRDefault="002B5CE1" w:rsidP="002B5CE1">
      <w:pPr>
        <w:tabs>
          <w:tab w:val="left" w:pos="720"/>
        </w:tabs>
        <w:rPr>
          <w:noProof/>
          <w:vanish/>
          <w:szCs w:val="22"/>
          <w:lang w:val="da-DK"/>
        </w:rPr>
      </w:pPr>
    </w:p>
    <w:p w14:paraId="65C8BFEE" w14:textId="77777777" w:rsidR="002B5CE1" w:rsidRPr="009A46D6" w:rsidRDefault="002B5CE1" w:rsidP="002B5CE1">
      <w:pPr>
        <w:tabs>
          <w:tab w:val="left" w:pos="720"/>
        </w:tabs>
        <w:rPr>
          <w:noProof/>
          <w:szCs w:val="22"/>
          <w:lang w:val="da-DK"/>
        </w:rPr>
      </w:pPr>
    </w:p>
    <w:p w14:paraId="617803C5" w14:textId="77777777" w:rsidR="002B5CE1" w:rsidRPr="009A46D6" w:rsidRDefault="002B5CE1" w:rsidP="002B5CE1">
      <w:pPr>
        <w:tabs>
          <w:tab w:val="left" w:pos="720"/>
        </w:tabs>
        <w:rPr>
          <w:noProof/>
          <w:szCs w:val="22"/>
          <w:lang w:val="da-DK"/>
        </w:rPr>
      </w:pPr>
    </w:p>
    <w:p w14:paraId="54359580" w14:textId="2CDED927" w:rsidR="002B5CE1" w:rsidRPr="009A46D6" w:rsidRDefault="002B5CE1" w:rsidP="002B5CE1">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VAULT_ND_a8d03c14-7cd7-4528-8e32-858843c12e2e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26B52FC9" w14:textId="77777777" w:rsidR="002B5CE1" w:rsidRPr="009A46D6" w:rsidRDefault="002B5CE1" w:rsidP="002B5CE1">
      <w:pPr>
        <w:tabs>
          <w:tab w:val="left" w:pos="720"/>
        </w:tabs>
        <w:rPr>
          <w:noProof/>
          <w:szCs w:val="22"/>
          <w:lang w:val="da-DK"/>
        </w:rPr>
      </w:pPr>
    </w:p>
    <w:p w14:paraId="0FF6F529" w14:textId="77777777" w:rsidR="002B5CE1" w:rsidRPr="009A46D6" w:rsidRDefault="002B5CE1" w:rsidP="002B5CE1">
      <w:pPr>
        <w:rPr>
          <w:color w:val="008000"/>
          <w:szCs w:val="22"/>
          <w:lang w:val="da-DK"/>
        </w:rPr>
      </w:pPr>
      <w:r w:rsidRPr="009A46D6">
        <w:rPr>
          <w:szCs w:val="22"/>
          <w:lang w:val="da-DK"/>
        </w:rPr>
        <w:t>PC</w:t>
      </w:r>
    </w:p>
    <w:p w14:paraId="1027CFC8" w14:textId="77777777" w:rsidR="002B5CE1" w:rsidRPr="009A46D6" w:rsidRDefault="002B5CE1" w:rsidP="002B5CE1">
      <w:pPr>
        <w:rPr>
          <w:szCs w:val="22"/>
          <w:lang w:val="da-DK"/>
        </w:rPr>
      </w:pPr>
      <w:r w:rsidRPr="009A46D6">
        <w:rPr>
          <w:szCs w:val="22"/>
          <w:lang w:val="da-DK"/>
        </w:rPr>
        <w:t xml:space="preserve">SN </w:t>
      </w:r>
    </w:p>
    <w:p w14:paraId="625AF3BC" w14:textId="77777777" w:rsidR="002B5CE1" w:rsidRDefault="002B5CE1" w:rsidP="002B5CE1">
      <w:pPr>
        <w:ind w:right="11"/>
        <w:rPr>
          <w:lang w:val="da-DK"/>
        </w:rPr>
      </w:pPr>
      <w:r w:rsidRPr="005716DC">
        <w:rPr>
          <w:szCs w:val="22"/>
          <w:lang w:val="da-DK"/>
        </w:rPr>
        <w:t>NN</w:t>
      </w:r>
      <w:r>
        <w:rPr>
          <w:lang w:val="da-DK"/>
        </w:rPr>
        <w:t xml:space="preserve"> </w:t>
      </w:r>
    </w:p>
    <w:p w14:paraId="56456975" w14:textId="77777777" w:rsidR="002B5CE1" w:rsidRPr="00375E3F" w:rsidRDefault="002B5CE1" w:rsidP="002B5CE1">
      <w:pPr>
        <w:rPr>
          <w:szCs w:val="22"/>
          <w:lang w:val="da-DK"/>
        </w:rPr>
      </w:pPr>
    </w:p>
    <w:p w14:paraId="3FEB9880"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lang w:val="da-DK"/>
        </w:rPr>
        <w:br w:type="page"/>
      </w:r>
      <w:r w:rsidR="00AB26F4">
        <w:rPr>
          <w:b/>
          <w:lang w:val="da-DK"/>
        </w:rPr>
        <w:lastRenderedPageBreak/>
        <w:t>MÆRKNING</w:t>
      </w:r>
      <w:r>
        <w:rPr>
          <w:b/>
          <w:lang w:val="da-DK"/>
        </w:rPr>
        <w:t xml:space="preserve">, DER SKAL ANFØRES PÅ DEN YDRE EMBALLAGE </w:t>
      </w:r>
    </w:p>
    <w:p w14:paraId="4C464F06" w14:textId="77777777" w:rsidR="00510891" w:rsidRDefault="00510891">
      <w:pPr>
        <w:pBdr>
          <w:top w:val="single" w:sz="4" w:space="1" w:color="auto"/>
          <w:left w:val="single" w:sz="4" w:space="4" w:color="auto"/>
          <w:bottom w:val="single" w:sz="4" w:space="1" w:color="auto"/>
          <w:right w:val="single" w:sz="4" w:space="4" w:color="auto"/>
        </w:pBdr>
        <w:rPr>
          <w:b/>
          <w:lang w:val="da-DK"/>
        </w:rPr>
      </w:pPr>
    </w:p>
    <w:p w14:paraId="405281EE" w14:textId="77777777" w:rsidR="00510891" w:rsidRDefault="00510891">
      <w:pPr>
        <w:pBdr>
          <w:top w:val="single" w:sz="4" w:space="1" w:color="auto"/>
          <w:left w:val="single" w:sz="4" w:space="4" w:color="auto"/>
          <w:bottom w:val="single" w:sz="4" w:space="1" w:color="auto"/>
          <w:right w:val="single" w:sz="4" w:space="4" w:color="auto"/>
        </w:pBdr>
        <w:rPr>
          <w:b/>
          <w:lang w:val="da-DK"/>
        </w:rPr>
      </w:pPr>
      <w:r>
        <w:rPr>
          <w:b/>
          <w:lang w:val="da-DK"/>
        </w:rPr>
        <w:t>INTERMEDIÆR KARTON (uden blå boks) del af</w:t>
      </w:r>
      <w:r w:rsidR="000B21C8">
        <w:rPr>
          <w:b/>
          <w:lang w:val="da-DK"/>
        </w:rPr>
        <w:t xml:space="preserve"> </w:t>
      </w:r>
      <w:r w:rsidR="00782183">
        <w:rPr>
          <w:b/>
          <w:lang w:val="da-DK"/>
        </w:rPr>
        <w:t>multi</w:t>
      </w:r>
      <w:r>
        <w:rPr>
          <w:b/>
          <w:lang w:val="da-DK"/>
        </w:rPr>
        <w:t xml:space="preserve">pakning - Hætteglas </w:t>
      </w:r>
    </w:p>
    <w:p w14:paraId="384F5EC1" w14:textId="77777777" w:rsidR="004A59D3" w:rsidRDefault="004A59D3">
      <w:pPr>
        <w:rPr>
          <w:lang w:val="da-DK"/>
        </w:rPr>
      </w:pPr>
    </w:p>
    <w:p w14:paraId="57F2DD0A" w14:textId="77777777" w:rsidR="004A59D3" w:rsidRDefault="004A59D3">
      <w:pPr>
        <w:suppressAutoHyphens/>
        <w:rPr>
          <w:lang w:val="da-DK"/>
        </w:rPr>
      </w:pPr>
    </w:p>
    <w:p w14:paraId="1B16BB0D"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5212A336" w14:textId="77777777" w:rsidR="004A59D3" w:rsidRDefault="004A59D3">
      <w:pPr>
        <w:suppressAutoHyphens/>
        <w:rPr>
          <w:lang w:val="da-DK"/>
        </w:rPr>
      </w:pPr>
    </w:p>
    <w:p w14:paraId="300C1F04" w14:textId="77777777" w:rsidR="004A59D3" w:rsidRDefault="004A59D3">
      <w:pPr>
        <w:suppressAutoHyphens/>
        <w:rPr>
          <w:lang w:val="da-DK"/>
        </w:rPr>
      </w:pPr>
      <w:r>
        <w:rPr>
          <w:lang w:val="da-DK"/>
        </w:rPr>
        <w:t xml:space="preserve">Humalog 100 </w:t>
      </w:r>
      <w:r w:rsidR="00217585">
        <w:rPr>
          <w:lang w:val="da-DK"/>
        </w:rPr>
        <w:t>enheder</w:t>
      </w:r>
      <w:r>
        <w:rPr>
          <w:lang w:val="da-DK"/>
        </w:rPr>
        <w:t>/ml injektionsvæske, opløsning</w:t>
      </w:r>
      <w:r w:rsidR="009112C4">
        <w:rPr>
          <w:lang w:val="da-DK"/>
        </w:rPr>
        <w:t>,</w:t>
      </w:r>
      <w:r>
        <w:rPr>
          <w:lang w:val="da-DK"/>
        </w:rPr>
        <w:t xml:space="preserve"> i hætteglas</w:t>
      </w:r>
    </w:p>
    <w:p w14:paraId="5C0EB278" w14:textId="77777777" w:rsidR="004A59D3" w:rsidRDefault="00BD23A1">
      <w:pPr>
        <w:suppressAutoHyphens/>
        <w:rPr>
          <w:lang w:val="da-DK"/>
        </w:rPr>
      </w:pPr>
      <w:r>
        <w:rPr>
          <w:lang w:val="da-DK"/>
        </w:rPr>
        <w:t>i</w:t>
      </w:r>
      <w:r w:rsidR="004A59D3">
        <w:rPr>
          <w:lang w:val="da-DK"/>
        </w:rPr>
        <w:t>nsulin lispro</w:t>
      </w:r>
    </w:p>
    <w:p w14:paraId="3AE19384" w14:textId="77777777" w:rsidR="004A59D3" w:rsidRDefault="004A59D3">
      <w:pPr>
        <w:suppressAutoHyphens/>
        <w:rPr>
          <w:lang w:val="da-DK"/>
        </w:rPr>
      </w:pPr>
    </w:p>
    <w:p w14:paraId="7AE4F455" w14:textId="77777777" w:rsidR="004A59D3" w:rsidRDefault="004A59D3">
      <w:pPr>
        <w:suppressAutoHyphens/>
        <w:rPr>
          <w:lang w:val="da-DK"/>
        </w:rPr>
      </w:pPr>
    </w:p>
    <w:p w14:paraId="3C7E68B9"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5884672F" w14:textId="77777777" w:rsidR="004A59D3" w:rsidRDefault="004A59D3">
      <w:pPr>
        <w:suppressAutoHyphens/>
        <w:rPr>
          <w:lang w:val="da-DK"/>
        </w:rPr>
      </w:pPr>
    </w:p>
    <w:p w14:paraId="6A775814" w14:textId="77777777" w:rsidR="009A3A03" w:rsidRPr="00DE0041" w:rsidRDefault="0045761E" w:rsidP="009A3A03">
      <w:pPr>
        <w:suppressAutoHyphens/>
        <w:rPr>
          <w:lang w:val="da-DK"/>
        </w:rPr>
      </w:pPr>
      <w:r>
        <w:rPr>
          <w:lang w:val="da-DK"/>
        </w:rPr>
        <w:t>Hver</w:t>
      </w:r>
      <w:r w:rsidR="009A3A03">
        <w:rPr>
          <w:lang w:val="da-DK"/>
        </w:rPr>
        <w:t xml:space="preserve"> ml opløsning indeholder 100 enheder insulin lispro (</w:t>
      </w:r>
      <w:r w:rsidR="007009EB">
        <w:rPr>
          <w:lang w:val="da-DK"/>
        </w:rPr>
        <w:t>svarende til</w:t>
      </w:r>
      <w:r w:rsidR="00B41294">
        <w:rPr>
          <w:lang w:val="da-DK"/>
        </w:rPr>
        <w:t xml:space="preserve"> 3,</w:t>
      </w:r>
      <w:r w:rsidR="009A3A03">
        <w:rPr>
          <w:lang w:val="da-DK"/>
        </w:rPr>
        <w:t>5</w:t>
      </w:r>
      <w:r w:rsidR="005A3021">
        <w:rPr>
          <w:lang w:val="da-DK"/>
        </w:rPr>
        <w:t xml:space="preserve"> </w:t>
      </w:r>
      <w:r w:rsidR="009A3A03">
        <w:rPr>
          <w:lang w:val="da-DK"/>
        </w:rPr>
        <w:t>mg).</w:t>
      </w:r>
    </w:p>
    <w:p w14:paraId="7F7AE794" w14:textId="77777777" w:rsidR="004A59D3" w:rsidRPr="00DE0041" w:rsidRDefault="004A59D3">
      <w:pPr>
        <w:suppressAutoHyphens/>
        <w:rPr>
          <w:lang w:val="da-DK"/>
        </w:rPr>
      </w:pPr>
    </w:p>
    <w:p w14:paraId="291323AF" w14:textId="77777777" w:rsidR="004A59D3" w:rsidRPr="00DE0041" w:rsidRDefault="004A59D3">
      <w:pPr>
        <w:suppressAutoHyphens/>
        <w:rPr>
          <w:lang w:val="da-DK"/>
        </w:rPr>
      </w:pPr>
    </w:p>
    <w:p w14:paraId="5E4CC16C"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41A525B3" w14:textId="77777777" w:rsidR="004A59D3" w:rsidRDefault="004A59D3">
      <w:pPr>
        <w:suppressAutoHyphens/>
        <w:rPr>
          <w:lang w:val="da-DK"/>
        </w:rPr>
      </w:pPr>
    </w:p>
    <w:p w14:paraId="77A41938" w14:textId="77777777" w:rsidR="004A59D3" w:rsidRDefault="004A59D3">
      <w:pPr>
        <w:ind w:right="11"/>
        <w:rPr>
          <w:lang w:val="da-DK"/>
        </w:rPr>
      </w:pPr>
      <w:r>
        <w:rPr>
          <w:lang w:val="da-DK"/>
        </w:rPr>
        <w:t>Indeholder glycerol, zinkoxid, dinatriumphosphatheptahydrat, m-cresol (konserveringsmiddel) og vand til injektionsvæsker.</w:t>
      </w:r>
    </w:p>
    <w:p w14:paraId="6D686756" w14:textId="77777777" w:rsidR="004A59D3" w:rsidRDefault="004A59D3">
      <w:pPr>
        <w:suppressAutoHyphens/>
        <w:rPr>
          <w:lang w:val="da-DK"/>
        </w:rPr>
      </w:pPr>
      <w:r>
        <w:rPr>
          <w:lang w:val="da-DK"/>
        </w:rPr>
        <w:t>Natriumhydroxid og/eller saltsyre kan være tilsat for at justere surhedsgraden</w:t>
      </w:r>
      <w:r w:rsidR="005A3021">
        <w:rPr>
          <w:lang w:val="da-DK"/>
        </w:rPr>
        <w:t>.</w:t>
      </w:r>
      <w:r w:rsidR="002B5CE1">
        <w:rPr>
          <w:lang w:val="da-DK"/>
        </w:rPr>
        <w:t xml:space="preserve"> </w:t>
      </w:r>
      <w:r w:rsidR="002B5CE1" w:rsidRPr="00B23311">
        <w:rPr>
          <w:shd w:val="clear" w:color="auto" w:fill="D4D4D4"/>
          <w:lang w:val="da-DK"/>
        </w:rPr>
        <w:t>Se yderligere oplysninger i indlægssedlen.</w:t>
      </w:r>
    </w:p>
    <w:p w14:paraId="595140F5" w14:textId="77777777" w:rsidR="004A59D3" w:rsidRDefault="004A59D3">
      <w:pPr>
        <w:suppressAutoHyphens/>
        <w:rPr>
          <w:lang w:val="da-DK"/>
        </w:rPr>
      </w:pPr>
    </w:p>
    <w:p w14:paraId="1D35D471" w14:textId="77777777" w:rsidR="004A59D3" w:rsidRDefault="004A59D3">
      <w:pPr>
        <w:suppressAutoHyphens/>
        <w:rPr>
          <w:lang w:val="da-DK"/>
        </w:rPr>
      </w:pPr>
    </w:p>
    <w:p w14:paraId="3523B9EF"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56EB2">
        <w:rPr>
          <w:b/>
          <w:lang w:val="da-DK"/>
        </w:rPr>
        <w:t xml:space="preserve"> </w:t>
      </w:r>
      <w:r>
        <w:rPr>
          <w:b/>
          <w:lang w:val="da-DK"/>
        </w:rPr>
        <w:t>(PAKNINGSSTØRRELSE)</w:t>
      </w:r>
    </w:p>
    <w:p w14:paraId="36A0D938" w14:textId="77777777" w:rsidR="004A59D3" w:rsidRDefault="004A59D3">
      <w:pPr>
        <w:suppressAutoHyphens/>
        <w:rPr>
          <w:lang w:val="da-DK"/>
        </w:rPr>
      </w:pPr>
    </w:p>
    <w:p w14:paraId="53BA198D" w14:textId="77777777" w:rsidR="00AD4C7A" w:rsidRDefault="004A59D3">
      <w:pPr>
        <w:suppressAutoHyphens/>
        <w:rPr>
          <w:lang w:val="da-DK"/>
        </w:rPr>
      </w:pPr>
      <w:r w:rsidRPr="002651C9">
        <w:rPr>
          <w:highlight w:val="lightGray"/>
          <w:lang w:val="da-DK"/>
        </w:rPr>
        <w:t>Injektionsvæske, opløsning</w:t>
      </w:r>
    </w:p>
    <w:p w14:paraId="257318C1" w14:textId="77777777" w:rsidR="009A3A03" w:rsidRDefault="009A3A03">
      <w:pPr>
        <w:suppressAutoHyphens/>
        <w:rPr>
          <w:lang w:val="da-DK"/>
        </w:rPr>
      </w:pPr>
    </w:p>
    <w:p w14:paraId="4B89787B" w14:textId="77777777" w:rsidR="009A3A03" w:rsidRDefault="00D077EA">
      <w:pPr>
        <w:suppressAutoHyphens/>
        <w:rPr>
          <w:lang w:val="da-DK"/>
        </w:rPr>
      </w:pPr>
      <w:r>
        <w:rPr>
          <w:lang w:val="da-DK"/>
        </w:rPr>
        <w:t>1</w:t>
      </w:r>
      <w:r w:rsidR="009A3A03">
        <w:rPr>
          <w:lang w:val="da-DK"/>
        </w:rPr>
        <w:t xml:space="preserve"> hæt</w:t>
      </w:r>
      <w:r w:rsidR="007009EB">
        <w:rPr>
          <w:lang w:val="da-DK"/>
        </w:rPr>
        <w:t>teglas a</w:t>
      </w:r>
      <w:r w:rsidR="000B21C8">
        <w:rPr>
          <w:lang w:val="da-DK"/>
        </w:rPr>
        <w:t xml:space="preserve"> 10</w:t>
      </w:r>
      <w:r w:rsidR="005A3021">
        <w:rPr>
          <w:lang w:val="da-DK"/>
        </w:rPr>
        <w:t xml:space="preserve"> </w:t>
      </w:r>
      <w:r w:rsidR="000B21C8">
        <w:rPr>
          <w:lang w:val="da-DK"/>
        </w:rPr>
        <w:t xml:space="preserve">ml. Del af </w:t>
      </w:r>
      <w:r w:rsidR="00C9537C">
        <w:rPr>
          <w:lang w:val="da-DK"/>
        </w:rPr>
        <w:t xml:space="preserve">en </w:t>
      </w:r>
      <w:r w:rsidR="00782183">
        <w:rPr>
          <w:lang w:val="da-DK"/>
        </w:rPr>
        <w:t>multi</w:t>
      </w:r>
      <w:r w:rsidR="00AD4C7A">
        <w:rPr>
          <w:lang w:val="da-DK"/>
        </w:rPr>
        <w:t xml:space="preserve">pakning, må </w:t>
      </w:r>
      <w:r w:rsidR="007009EB">
        <w:rPr>
          <w:lang w:val="da-DK"/>
        </w:rPr>
        <w:t>ikke</w:t>
      </w:r>
      <w:r w:rsidR="009A3A03">
        <w:rPr>
          <w:lang w:val="da-DK"/>
        </w:rPr>
        <w:t xml:space="preserve"> </w:t>
      </w:r>
      <w:r w:rsidR="00AD4C7A">
        <w:rPr>
          <w:lang w:val="da-DK"/>
        </w:rPr>
        <w:t xml:space="preserve">sælges </w:t>
      </w:r>
      <w:r w:rsidR="009A3A03">
        <w:rPr>
          <w:lang w:val="da-DK"/>
        </w:rPr>
        <w:t>separat.</w:t>
      </w:r>
    </w:p>
    <w:p w14:paraId="73DFF4C0" w14:textId="77777777" w:rsidR="004A59D3" w:rsidRDefault="004A59D3">
      <w:pPr>
        <w:suppressAutoHyphens/>
        <w:rPr>
          <w:lang w:val="da-DK"/>
        </w:rPr>
      </w:pPr>
    </w:p>
    <w:p w14:paraId="71BD636E" w14:textId="77777777" w:rsidR="004A59D3" w:rsidRDefault="004A59D3">
      <w:pPr>
        <w:suppressAutoHyphens/>
        <w:rPr>
          <w:lang w:val="da-DK"/>
        </w:rPr>
      </w:pPr>
    </w:p>
    <w:p w14:paraId="099C7291"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A6217C">
        <w:rPr>
          <w:b/>
          <w:lang w:val="da-DK"/>
        </w:rPr>
        <w:t>ADMINISTRATION</w:t>
      </w:r>
      <w:r>
        <w:rPr>
          <w:b/>
          <w:lang w:val="da-DK"/>
        </w:rPr>
        <w:t>SVEJ(E)</w:t>
      </w:r>
    </w:p>
    <w:p w14:paraId="51E3E50A" w14:textId="77777777" w:rsidR="004A59D3" w:rsidRDefault="004A59D3">
      <w:pPr>
        <w:suppressAutoHyphens/>
        <w:rPr>
          <w:lang w:val="da-DK"/>
        </w:rPr>
      </w:pPr>
    </w:p>
    <w:p w14:paraId="2ED68B99" w14:textId="77777777" w:rsidR="00B41294" w:rsidRPr="00247981" w:rsidRDefault="00B41294" w:rsidP="00B41294">
      <w:pPr>
        <w:suppressAutoHyphens/>
        <w:rPr>
          <w:szCs w:val="22"/>
          <w:lang w:val="da-DK"/>
        </w:rPr>
      </w:pPr>
      <w:r w:rsidRPr="00247981">
        <w:rPr>
          <w:noProof/>
          <w:szCs w:val="22"/>
          <w:lang w:val="da-DK"/>
        </w:rPr>
        <w:t>Læs indlægssedlen inden brug.</w:t>
      </w:r>
    </w:p>
    <w:p w14:paraId="77B633B0" w14:textId="77777777" w:rsidR="004A59D3" w:rsidRDefault="004A59D3">
      <w:pPr>
        <w:suppressAutoHyphens/>
        <w:rPr>
          <w:lang w:val="da-DK"/>
        </w:rPr>
      </w:pPr>
      <w:r>
        <w:rPr>
          <w:lang w:val="da-DK"/>
        </w:rPr>
        <w:t>Subkutan og intravenøs anvendelse</w:t>
      </w:r>
    </w:p>
    <w:p w14:paraId="23E9CF3D" w14:textId="77777777" w:rsidR="004A59D3" w:rsidRDefault="004A59D3">
      <w:pPr>
        <w:pStyle w:val="EndnoteText"/>
        <w:tabs>
          <w:tab w:val="clear" w:pos="567"/>
        </w:tabs>
        <w:suppressAutoHyphens/>
        <w:rPr>
          <w:lang w:val="da-DK"/>
        </w:rPr>
      </w:pPr>
    </w:p>
    <w:p w14:paraId="5BC02B01" w14:textId="77777777" w:rsidR="004A59D3" w:rsidRDefault="004A59D3">
      <w:pPr>
        <w:pStyle w:val="EndnoteText"/>
        <w:tabs>
          <w:tab w:val="clear" w:pos="567"/>
        </w:tabs>
        <w:suppressAutoHyphens/>
        <w:rPr>
          <w:lang w:val="da-DK"/>
        </w:rPr>
      </w:pPr>
    </w:p>
    <w:p w14:paraId="763EA904"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56EB2">
        <w:rPr>
          <w:b/>
          <w:lang w:val="da-DK"/>
        </w:rPr>
        <w:t xml:space="preserve">SÆRLIG </w:t>
      </w:r>
      <w:r>
        <w:rPr>
          <w:b/>
          <w:lang w:val="da-DK"/>
        </w:rPr>
        <w:t>ADVARSEL OM, AT LÆGEMIDLET SKAL OPBEVARES UTILGÆNGELIGT FOR BØRN</w:t>
      </w:r>
    </w:p>
    <w:p w14:paraId="5CE6EE9F" w14:textId="77777777" w:rsidR="004A59D3" w:rsidRDefault="004A59D3">
      <w:pPr>
        <w:suppressAutoHyphens/>
        <w:rPr>
          <w:lang w:val="da-DK"/>
        </w:rPr>
      </w:pPr>
    </w:p>
    <w:p w14:paraId="225D2075" w14:textId="77777777" w:rsidR="004A59D3" w:rsidRDefault="004A59D3">
      <w:pPr>
        <w:suppressAutoHyphens/>
        <w:rPr>
          <w:lang w:val="da-DK"/>
        </w:rPr>
      </w:pPr>
      <w:r>
        <w:rPr>
          <w:lang w:val="da-DK"/>
        </w:rPr>
        <w:t>Opbevares utilgængeligt for børn</w:t>
      </w:r>
      <w:r w:rsidR="00D23D9F">
        <w:rPr>
          <w:lang w:val="da-DK"/>
        </w:rPr>
        <w:t>.</w:t>
      </w:r>
    </w:p>
    <w:p w14:paraId="69B2E20C" w14:textId="77777777" w:rsidR="004A59D3" w:rsidRDefault="004A59D3">
      <w:pPr>
        <w:suppressAutoHyphens/>
        <w:rPr>
          <w:lang w:val="da-DK"/>
        </w:rPr>
      </w:pPr>
    </w:p>
    <w:p w14:paraId="0E96D362" w14:textId="77777777" w:rsidR="004A59D3" w:rsidRDefault="004A59D3">
      <w:pPr>
        <w:suppressAutoHyphens/>
        <w:rPr>
          <w:lang w:val="da-DK"/>
        </w:rPr>
      </w:pPr>
    </w:p>
    <w:p w14:paraId="4B381517"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418DFFED" w14:textId="77777777" w:rsidR="004A59D3" w:rsidRDefault="004A59D3">
      <w:pPr>
        <w:suppressAutoHyphens/>
        <w:rPr>
          <w:lang w:val="da-DK"/>
        </w:rPr>
      </w:pPr>
    </w:p>
    <w:p w14:paraId="7FA00880" w14:textId="77777777" w:rsidR="004A59D3" w:rsidRDefault="004A59D3">
      <w:pPr>
        <w:suppressAutoHyphens/>
        <w:rPr>
          <w:lang w:val="da-DK"/>
        </w:rPr>
      </w:pPr>
    </w:p>
    <w:p w14:paraId="39731BCC" w14:textId="77777777" w:rsidR="004A59D3" w:rsidRDefault="004A59D3">
      <w:pPr>
        <w:suppressAutoHyphens/>
        <w:rPr>
          <w:lang w:val="da-DK"/>
        </w:rPr>
      </w:pPr>
    </w:p>
    <w:p w14:paraId="0FFE4059"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27F744A4" w14:textId="77777777" w:rsidR="004A59D3" w:rsidRDefault="004A59D3">
      <w:pPr>
        <w:suppressAutoHyphens/>
        <w:ind w:left="567" w:hanging="567"/>
        <w:rPr>
          <w:lang w:val="da-DK"/>
        </w:rPr>
      </w:pPr>
    </w:p>
    <w:p w14:paraId="541104CB" w14:textId="77777777" w:rsidR="004A59D3" w:rsidRDefault="004A59D3">
      <w:pPr>
        <w:suppressAutoHyphens/>
        <w:rPr>
          <w:lang w:val="da-DK"/>
        </w:rPr>
      </w:pPr>
      <w:r>
        <w:rPr>
          <w:lang w:val="da-DK"/>
        </w:rPr>
        <w:t>EXP</w:t>
      </w:r>
    </w:p>
    <w:p w14:paraId="2BF1C8F2" w14:textId="77777777" w:rsidR="004A59D3" w:rsidRDefault="004A59D3">
      <w:pPr>
        <w:pStyle w:val="EndnoteText"/>
        <w:tabs>
          <w:tab w:val="clear" w:pos="567"/>
        </w:tabs>
        <w:suppressAutoHyphens/>
        <w:rPr>
          <w:lang w:val="da-DK"/>
        </w:rPr>
      </w:pPr>
    </w:p>
    <w:p w14:paraId="75B6C6A6" w14:textId="77777777" w:rsidR="004A59D3" w:rsidRDefault="004A59D3">
      <w:pPr>
        <w:pStyle w:val="EndnoteText"/>
        <w:tabs>
          <w:tab w:val="clear" w:pos="567"/>
        </w:tabs>
        <w:suppressAutoHyphens/>
        <w:rPr>
          <w:lang w:val="da-DK"/>
        </w:rPr>
      </w:pPr>
      <w:r>
        <w:rPr>
          <w:lang w:val="da-DK"/>
        </w:rPr>
        <w:br w:type="page"/>
      </w:r>
    </w:p>
    <w:p w14:paraId="7FEFCD3B"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2DA14540" w14:textId="77777777" w:rsidR="004A59D3" w:rsidRDefault="004A59D3">
      <w:pPr>
        <w:suppressAutoHyphens/>
        <w:rPr>
          <w:lang w:val="da-DK"/>
        </w:rPr>
      </w:pPr>
    </w:p>
    <w:p w14:paraId="1EEA629F" w14:textId="77777777" w:rsidR="00AD4C7A" w:rsidRDefault="004E04BB">
      <w:pPr>
        <w:suppressAutoHyphens/>
        <w:rPr>
          <w:lang w:val="da-DK"/>
        </w:rPr>
      </w:pPr>
      <w:r>
        <w:rPr>
          <w:lang w:val="da-DK"/>
        </w:rPr>
        <w:t>Opbevares i køleskab (2°C – 8°C)</w:t>
      </w:r>
      <w:r w:rsidR="005A3021">
        <w:rPr>
          <w:lang w:val="da-DK"/>
        </w:rPr>
        <w:t>.</w:t>
      </w:r>
    </w:p>
    <w:p w14:paraId="20D63459" w14:textId="77777777" w:rsidR="004A59D3" w:rsidRDefault="004A59D3">
      <w:pPr>
        <w:suppressAutoHyphens/>
        <w:rPr>
          <w:lang w:val="da-DK"/>
        </w:rPr>
      </w:pPr>
      <w:r>
        <w:rPr>
          <w:lang w:val="da-DK"/>
        </w:rPr>
        <w:t>Må ikke nedfryses. Må ikke udsættes for stærk varme eller direkte sollys.</w:t>
      </w:r>
    </w:p>
    <w:p w14:paraId="54A2F1DA" w14:textId="77777777" w:rsidR="004A59D3" w:rsidRDefault="004A59D3">
      <w:pPr>
        <w:suppressAutoHyphens/>
        <w:rPr>
          <w:lang w:val="da-DK"/>
        </w:rPr>
      </w:pPr>
      <w:r>
        <w:rPr>
          <w:lang w:val="da-DK"/>
        </w:rPr>
        <w:t xml:space="preserve">Hætteglas, der er i brug, må bruges i op til 28 dage. Hætteglas, der er i brug, bør opbevares </w:t>
      </w:r>
      <w:r w:rsidR="00892C2D">
        <w:rPr>
          <w:lang w:val="da-DK"/>
        </w:rPr>
        <w:t xml:space="preserve">ved temperaturer </w:t>
      </w:r>
      <w:r>
        <w:rPr>
          <w:lang w:val="da-DK"/>
        </w:rPr>
        <w:t>under 30</w:t>
      </w:r>
      <w:r>
        <w:rPr>
          <w:lang w:val="da-DK"/>
        </w:rPr>
        <w:sym w:font="Symbol" w:char="F0B0"/>
      </w:r>
      <w:r>
        <w:rPr>
          <w:lang w:val="da-DK"/>
        </w:rPr>
        <w:t>C</w:t>
      </w:r>
      <w:r w:rsidR="005A3021">
        <w:rPr>
          <w:lang w:val="da-DK"/>
        </w:rPr>
        <w:t>.</w:t>
      </w:r>
    </w:p>
    <w:p w14:paraId="0A2528E4" w14:textId="77777777" w:rsidR="004A59D3" w:rsidRDefault="004A59D3">
      <w:pPr>
        <w:suppressAutoHyphens/>
        <w:rPr>
          <w:lang w:val="da-DK"/>
        </w:rPr>
      </w:pPr>
    </w:p>
    <w:p w14:paraId="4E9E6D7F" w14:textId="77777777" w:rsidR="004A59D3" w:rsidRDefault="004A59D3">
      <w:pPr>
        <w:suppressAutoHyphens/>
        <w:rPr>
          <w:lang w:val="da-DK"/>
        </w:rPr>
      </w:pPr>
    </w:p>
    <w:p w14:paraId="2EDB8398"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56EB2">
        <w:rPr>
          <w:b/>
          <w:lang w:val="da-DK"/>
        </w:rPr>
        <w:t>IKKE ANVENDT</w:t>
      </w:r>
      <w:r>
        <w:rPr>
          <w:b/>
          <w:lang w:val="da-DK"/>
        </w:rPr>
        <w:t xml:space="preserve"> LÆGEMID</w:t>
      </w:r>
      <w:r w:rsidR="00D56EB2">
        <w:rPr>
          <w:b/>
          <w:lang w:val="da-DK"/>
        </w:rPr>
        <w:t>DEL SAMT</w:t>
      </w:r>
      <w:r>
        <w:rPr>
          <w:b/>
          <w:lang w:val="da-DK"/>
        </w:rPr>
        <w:t xml:space="preserve"> AFFALD </w:t>
      </w:r>
      <w:r w:rsidR="00D56EB2">
        <w:rPr>
          <w:b/>
          <w:lang w:val="da-DK"/>
        </w:rPr>
        <w:t>HERAF</w:t>
      </w:r>
    </w:p>
    <w:p w14:paraId="36542B9F" w14:textId="77777777" w:rsidR="004A59D3" w:rsidRDefault="004A59D3">
      <w:pPr>
        <w:suppressAutoHyphens/>
        <w:rPr>
          <w:lang w:val="da-DK"/>
        </w:rPr>
      </w:pPr>
    </w:p>
    <w:p w14:paraId="561A3E97" w14:textId="77777777" w:rsidR="004A59D3" w:rsidRDefault="004A59D3">
      <w:pPr>
        <w:suppressAutoHyphens/>
        <w:rPr>
          <w:lang w:val="da-DK"/>
        </w:rPr>
      </w:pPr>
    </w:p>
    <w:p w14:paraId="47DFF9CD"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767F0A3B" w14:textId="77777777" w:rsidR="004A59D3" w:rsidRDefault="004A59D3">
      <w:pPr>
        <w:suppressAutoHyphens/>
        <w:rPr>
          <w:lang w:val="da-DK"/>
        </w:rPr>
      </w:pPr>
    </w:p>
    <w:p w14:paraId="02B874B2" w14:textId="77777777" w:rsidR="004A59D3" w:rsidRPr="0054346D" w:rsidRDefault="004A59D3">
      <w:pPr>
        <w:suppressAutoHyphens/>
        <w:ind w:left="426" w:hanging="426"/>
        <w:rPr>
          <w:lang w:val="nl-BE"/>
        </w:rPr>
      </w:pPr>
      <w:r w:rsidRPr="0054346D">
        <w:rPr>
          <w:lang w:val="nl-BE"/>
        </w:rPr>
        <w:t>Eli Lilly Nederland B.V.</w:t>
      </w:r>
    </w:p>
    <w:p w14:paraId="79617C7E" w14:textId="451B3B63" w:rsidR="004A59D3" w:rsidRPr="0054346D" w:rsidRDefault="007E0BB3">
      <w:pPr>
        <w:suppressAutoHyphens/>
        <w:ind w:left="426" w:hanging="426"/>
        <w:rPr>
          <w:lang w:val="nl-BE"/>
        </w:rPr>
      </w:pPr>
      <w:r w:rsidRPr="00E90D81">
        <w:rPr>
          <w:lang w:val="da-DK"/>
        </w:rPr>
        <w:t>Orteliuslaan 1000</w:t>
      </w:r>
      <w:r w:rsidR="00C00AFA" w:rsidRPr="00DE0041">
        <w:rPr>
          <w:lang w:val="da-DK"/>
        </w:rPr>
        <w:t>, 3528 B</w:t>
      </w:r>
      <w:r>
        <w:rPr>
          <w:lang w:val="da-DK"/>
        </w:rPr>
        <w:t>D</w:t>
      </w:r>
      <w:r w:rsidR="00C00AFA" w:rsidRPr="00DE0041">
        <w:rPr>
          <w:lang w:val="da-DK"/>
        </w:rPr>
        <w:t xml:space="preserve"> Utrecht</w:t>
      </w:r>
    </w:p>
    <w:p w14:paraId="2BF1F7F2" w14:textId="77777777" w:rsidR="004A59D3" w:rsidRDefault="004A59D3">
      <w:pPr>
        <w:suppressAutoHyphens/>
        <w:ind w:left="426" w:hanging="426"/>
        <w:rPr>
          <w:lang w:val="en-US"/>
        </w:rPr>
      </w:pPr>
      <w:r>
        <w:rPr>
          <w:lang w:val="en-US"/>
        </w:rPr>
        <w:t>Holland</w:t>
      </w:r>
    </w:p>
    <w:p w14:paraId="7CC1C75E" w14:textId="77777777" w:rsidR="004A59D3" w:rsidRDefault="004A59D3">
      <w:pPr>
        <w:suppressAutoHyphens/>
        <w:rPr>
          <w:lang w:val="en-US"/>
        </w:rPr>
      </w:pPr>
    </w:p>
    <w:p w14:paraId="310A53CA" w14:textId="77777777" w:rsidR="004A59D3" w:rsidRDefault="004A59D3">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A59D3" w14:paraId="6D3D5011" w14:textId="77777777" w:rsidTr="002651C9">
        <w:tc>
          <w:tcPr>
            <w:tcW w:w="9281" w:type="dxa"/>
          </w:tcPr>
          <w:p w14:paraId="743D42EC" w14:textId="77777777" w:rsidR="004A59D3" w:rsidRDefault="004A59D3">
            <w:pPr>
              <w:ind w:left="567" w:hanging="567"/>
              <w:rPr>
                <w:b/>
                <w:lang w:val="da-DK"/>
              </w:rPr>
            </w:pPr>
            <w:r>
              <w:rPr>
                <w:b/>
                <w:lang w:val="da-DK"/>
              </w:rPr>
              <w:t>12.</w:t>
            </w:r>
            <w:r>
              <w:rPr>
                <w:b/>
                <w:lang w:val="da-DK"/>
              </w:rPr>
              <w:tab/>
              <w:t>MARKEDSFØRINGSTILLADELSESNUMMER (NUMRE)</w:t>
            </w:r>
          </w:p>
        </w:tc>
      </w:tr>
    </w:tbl>
    <w:p w14:paraId="64359196" w14:textId="77777777" w:rsidR="004A59D3" w:rsidRDefault="004A59D3">
      <w:pPr>
        <w:pStyle w:val="EndnoteText"/>
        <w:tabs>
          <w:tab w:val="clear" w:pos="567"/>
        </w:tabs>
        <w:suppressAutoHyphens/>
        <w:rPr>
          <w:lang w:val="da-DK"/>
        </w:rPr>
      </w:pPr>
    </w:p>
    <w:p w14:paraId="761F199B" w14:textId="77777777" w:rsidR="004A59D3" w:rsidRDefault="004A59D3">
      <w:pPr>
        <w:suppressAutoHyphens/>
        <w:ind w:left="426" w:hanging="426"/>
        <w:rPr>
          <w:lang w:val="da-DK"/>
        </w:rPr>
      </w:pPr>
      <w:r>
        <w:rPr>
          <w:lang w:val="da-DK"/>
        </w:rPr>
        <w:t>EU/1/96/007/021</w:t>
      </w:r>
    </w:p>
    <w:p w14:paraId="222641A7" w14:textId="77777777" w:rsidR="004A59D3" w:rsidRDefault="004A59D3">
      <w:pPr>
        <w:rPr>
          <w:lang w:val="da-DK"/>
        </w:rPr>
      </w:pPr>
    </w:p>
    <w:p w14:paraId="30B15E57" w14:textId="77777777" w:rsidR="004A59D3" w:rsidRDefault="004A59D3">
      <w:pPr>
        <w:rPr>
          <w:lang w:val="da-DK"/>
        </w:rPr>
      </w:pPr>
    </w:p>
    <w:p w14:paraId="1F7CEBB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166AFF6E" w14:textId="77777777" w:rsidR="004A59D3" w:rsidRDefault="004A59D3">
      <w:pPr>
        <w:rPr>
          <w:lang w:val="da-DK"/>
        </w:rPr>
      </w:pPr>
    </w:p>
    <w:p w14:paraId="21D5EACA" w14:textId="77777777" w:rsidR="004A59D3" w:rsidRDefault="004A59D3">
      <w:pPr>
        <w:rPr>
          <w:lang w:val="da-DK"/>
        </w:rPr>
      </w:pPr>
      <w:r>
        <w:rPr>
          <w:lang w:val="da-DK"/>
        </w:rPr>
        <w:t>Lot</w:t>
      </w:r>
    </w:p>
    <w:p w14:paraId="269D1A55" w14:textId="77777777" w:rsidR="004A59D3" w:rsidRDefault="004A59D3">
      <w:pPr>
        <w:rPr>
          <w:lang w:val="da-DK"/>
        </w:rPr>
      </w:pPr>
    </w:p>
    <w:p w14:paraId="7407E546" w14:textId="77777777" w:rsidR="004A59D3" w:rsidRDefault="004A59D3">
      <w:pPr>
        <w:rPr>
          <w:lang w:val="da-DK"/>
        </w:rPr>
      </w:pPr>
    </w:p>
    <w:p w14:paraId="6DF3A9AF" w14:textId="77777777" w:rsidR="004A59D3" w:rsidRDefault="004A59D3" w:rsidP="00641A2F">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37C19722" w14:textId="77777777" w:rsidR="004A59D3" w:rsidRDefault="004A59D3" w:rsidP="00641A2F">
      <w:pPr>
        <w:suppressAutoHyphens/>
        <w:rPr>
          <w:lang w:val="da-DK"/>
        </w:rPr>
      </w:pPr>
    </w:p>
    <w:p w14:paraId="18CFD73C" w14:textId="77777777" w:rsidR="004A59D3" w:rsidRDefault="004A59D3">
      <w:pPr>
        <w:suppressAutoHyphens/>
        <w:ind w:left="720" w:hanging="720"/>
        <w:rPr>
          <w:lang w:val="da-DK"/>
        </w:rPr>
      </w:pPr>
    </w:p>
    <w:p w14:paraId="7880D124"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00E442B3" w14:textId="77777777" w:rsidR="004A59D3" w:rsidRDefault="004A59D3">
      <w:pPr>
        <w:rPr>
          <w:lang w:val="da-DK"/>
        </w:rPr>
      </w:pPr>
    </w:p>
    <w:p w14:paraId="4FDF80CD" w14:textId="77777777" w:rsidR="004A59D3" w:rsidRDefault="004A59D3">
      <w:pPr>
        <w:rPr>
          <w:lang w:val="da-DK"/>
        </w:rPr>
      </w:pPr>
    </w:p>
    <w:p w14:paraId="4C5D2605"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rPr>
      </w:pPr>
      <w:r>
        <w:rPr>
          <w:b/>
        </w:rPr>
        <w:t>16.</w:t>
      </w:r>
      <w:r>
        <w:rPr>
          <w:b/>
        </w:rPr>
        <w:tab/>
        <w:t xml:space="preserve">INFORMATION I </w:t>
      </w:r>
      <w:r w:rsidR="00D56EB2">
        <w:rPr>
          <w:b/>
        </w:rPr>
        <w:t>BRAILLESKRIFT</w:t>
      </w:r>
    </w:p>
    <w:p w14:paraId="2C886230" w14:textId="77777777" w:rsidR="004A59D3" w:rsidRDefault="004A59D3">
      <w:pPr>
        <w:ind w:right="11"/>
        <w:rPr>
          <w:lang w:val="da-DK"/>
        </w:rPr>
      </w:pPr>
    </w:p>
    <w:p w14:paraId="072B9326" w14:textId="77777777" w:rsidR="002B5CE1" w:rsidRPr="003C5BD8" w:rsidRDefault="002B5CE1" w:rsidP="002651C9">
      <w:pPr>
        <w:ind w:left="567" w:hanging="567"/>
        <w:rPr>
          <w:noProof/>
          <w:szCs w:val="22"/>
          <w:lang w:val="da-DK"/>
        </w:rPr>
      </w:pPr>
    </w:p>
    <w:p w14:paraId="2DB8C5C3" w14:textId="5B398277" w:rsidR="002B5CE1" w:rsidRPr="009A46D6" w:rsidRDefault="002B5CE1" w:rsidP="002B5CE1">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VAULT_ND_f869f5a2-187f-48ea-aa91-81a5083240f7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2487A315" w14:textId="77777777" w:rsidR="002B5CE1" w:rsidRPr="009A46D6" w:rsidRDefault="002B5CE1" w:rsidP="002B5CE1">
      <w:pPr>
        <w:rPr>
          <w:noProof/>
          <w:vanish/>
          <w:szCs w:val="22"/>
          <w:lang w:val="da-DK"/>
        </w:rPr>
      </w:pPr>
    </w:p>
    <w:p w14:paraId="02881CEC" w14:textId="77777777" w:rsidR="002B5CE1" w:rsidRPr="009A46D6" w:rsidRDefault="002B5CE1" w:rsidP="002B5CE1">
      <w:pPr>
        <w:tabs>
          <w:tab w:val="left" w:pos="720"/>
        </w:tabs>
        <w:rPr>
          <w:noProof/>
          <w:vanish/>
          <w:szCs w:val="22"/>
          <w:lang w:val="da-DK"/>
        </w:rPr>
      </w:pPr>
    </w:p>
    <w:p w14:paraId="3ACA375E" w14:textId="77777777" w:rsidR="002B5CE1" w:rsidRPr="009A46D6" w:rsidRDefault="002B5CE1" w:rsidP="002B5CE1">
      <w:pPr>
        <w:tabs>
          <w:tab w:val="left" w:pos="720"/>
        </w:tabs>
        <w:rPr>
          <w:noProof/>
          <w:szCs w:val="22"/>
          <w:lang w:val="da-DK"/>
        </w:rPr>
      </w:pPr>
    </w:p>
    <w:p w14:paraId="7ABADC60" w14:textId="77777777" w:rsidR="002B5CE1" w:rsidRPr="009A46D6" w:rsidRDefault="002B5CE1" w:rsidP="002B5CE1">
      <w:pPr>
        <w:tabs>
          <w:tab w:val="left" w:pos="720"/>
        </w:tabs>
        <w:rPr>
          <w:noProof/>
          <w:szCs w:val="22"/>
          <w:lang w:val="da-DK"/>
        </w:rPr>
      </w:pPr>
    </w:p>
    <w:p w14:paraId="6DA54DCD" w14:textId="0AD09000" w:rsidR="002B5CE1" w:rsidRPr="009A46D6" w:rsidRDefault="002B5CE1" w:rsidP="002B5CE1">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VAULT_ND_a79070c3-cd14-4bb7-8dec-235cb4cbe113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9A6A648" w14:textId="77777777" w:rsidR="002B5CE1" w:rsidRPr="009A46D6" w:rsidRDefault="002B5CE1" w:rsidP="002B5CE1">
      <w:pPr>
        <w:tabs>
          <w:tab w:val="left" w:pos="720"/>
        </w:tabs>
        <w:rPr>
          <w:noProof/>
          <w:szCs w:val="22"/>
          <w:lang w:val="da-DK"/>
        </w:rPr>
      </w:pPr>
    </w:p>
    <w:p w14:paraId="09461F41" w14:textId="77777777" w:rsidR="004A59D3" w:rsidRDefault="004A59D3">
      <w:pPr>
        <w:ind w:right="11"/>
        <w:rPr>
          <w:lang w:val="da-DK"/>
        </w:rPr>
      </w:pPr>
    </w:p>
    <w:p w14:paraId="6229C745" w14:textId="77777777" w:rsidR="004A59D3" w:rsidRDefault="00B41294" w:rsidP="002651C9">
      <w:pPr>
        <w:pBdr>
          <w:top w:val="single" w:sz="4" w:space="1" w:color="auto"/>
          <w:left w:val="single" w:sz="4" w:space="4" w:color="auto"/>
          <w:bottom w:val="single" w:sz="4" w:space="1" w:color="auto"/>
          <w:right w:val="single" w:sz="4" w:space="4" w:color="auto"/>
        </w:pBdr>
        <w:rPr>
          <w:b/>
          <w:lang w:val="da-DK"/>
        </w:rPr>
      </w:pPr>
      <w:r w:rsidRPr="002651C9">
        <w:rPr>
          <w:b/>
          <w:lang w:val="da-DK"/>
        </w:rPr>
        <w:br w:type="page"/>
      </w:r>
      <w:r w:rsidR="004A59D3">
        <w:rPr>
          <w:b/>
          <w:lang w:val="da-DK"/>
        </w:rPr>
        <w:lastRenderedPageBreak/>
        <w:t xml:space="preserve">MINDSTEKRAV TIL </w:t>
      </w:r>
      <w:r w:rsidR="00A6217C">
        <w:rPr>
          <w:b/>
          <w:lang w:val="da-DK"/>
        </w:rPr>
        <w:t>MÆRKNING</w:t>
      </w:r>
      <w:r w:rsidR="004A59D3">
        <w:rPr>
          <w:b/>
          <w:lang w:val="da-DK"/>
        </w:rPr>
        <w:t xml:space="preserve"> PÅ SMÅ INDRE EMBALLAGER</w:t>
      </w:r>
    </w:p>
    <w:p w14:paraId="77CE86EB" w14:textId="77777777" w:rsidR="004A59D3" w:rsidRDefault="004A59D3">
      <w:pPr>
        <w:pBdr>
          <w:top w:val="single" w:sz="4" w:space="1" w:color="auto"/>
          <w:left w:val="single" w:sz="4" w:space="4" w:color="auto"/>
          <w:bottom w:val="single" w:sz="4" w:space="1" w:color="auto"/>
          <w:right w:val="single" w:sz="4" w:space="4" w:color="auto"/>
        </w:pBdr>
        <w:suppressAutoHyphens/>
        <w:jc w:val="both"/>
        <w:rPr>
          <w:lang w:val="da-DK"/>
        </w:rPr>
      </w:pPr>
    </w:p>
    <w:p w14:paraId="491AD1F1" w14:textId="77777777" w:rsidR="004A59D3" w:rsidRDefault="004A59D3">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24F4EC09" w14:textId="77777777" w:rsidR="004A59D3" w:rsidRDefault="004A59D3">
      <w:pPr>
        <w:suppressAutoHyphens/>
        <w:jc w:val="both"/>
        <w:rPr>
          <w:lang w:val="da-DK"/>
        </w:rPr>
      </w:pPr>
    </w:p>
    <w:p w14:paraId="630FD4CF" w14:textId="77777777" w:rsidR="004A59D3" w:rsidRDefault="004A59D3">
      <w:pPr>
        <w:suppressAutoHyphens/>
        <w:jc w:val="both"/>
        <w:rPr>
          <w:lang w:val="da-DK"/>
        </w:rPr>
      </w:pPr>
    </w:p>
    <w:p w14:paraId="7163E43C"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A6217C">
        <w:rPr>
          <w:b/>
          <w:lang w:val="da-DK"/>
        </w:rPr>
        <w:t>ADMINISTRATION</w:t>
      </w:r>
      <w:r>
        <w:rPr>
          <w:b/>
          <w:lang w:val="da-DK"/>
        </w:rPr>
        <w:t>SVEJ(E)</w:t>
      </w:r>
    </w:p>
    <w:p w14:paraId="2037C63D" w14:textId="77777777" w:rsidR="004A59D3" w:rsidRDefault="004A59D3">
      <w:pPr>
        <w:suppressAutoHyphens/>
        <w:jc w:val="both"/>
        <w:rPr>
          <w:lang w:val="da-DK"/>
        </w:rPr>
      </w:pPr>
    </w:p>
    <w:p w14:paraId="16BCD021" w14:textId="77777777" w:rsidR="004A59D3" w:rsidRDefault="004A59D3">
      <w:pPr>
        <w:suppressAutoHyphens/>
        <w:jc w:val="both"/>
        <w:rPr>
          <w:lang w:val="da-DK"/>
        </w:rPr>
      </w:pPr>
      <w:r>
        <w:rPr>
          <w:lang w:val="da-DK"/>
        </w:rPr>
        <w:t xml:space="preserve">Humalog 100 </w:t>
      </w:r>
      <w:r w:rsidR="00217585">
        <w:rPr>
          <w:lang w:val="da-DK"/>
        </w:rPr>
        <w:t>enheder</w:t>
      </w:r>
      <w:r>
        <w:rPr>
          <w:lang w:val="da-DK"/>
        </w:rPr>
        <w:t>/ml injektionsvæske, opløsning</w:t>
      </w:r>
      <w:r w:rsidR="00AC517D">
        <w:rPr>
          <w:lang w:val="da-DK"/>
        </w:rPr>
        <w:t>,</w:t>
      </w:r>
      <w:r w:rsidR="004A7063">
        <w:rPr>
          <w:lang w:val="da-DK"/>
        </w:rPr>
        <w:t xml:space="preserve"> i hætteglas</w:t>
      </w:r>
    </w:p>
    <w:p w14:paraId="64893DC7" w14:textId="77777777" w:rsidR="004A59D3" w:rsidRDefault="00BD23A1">
      <w:pPr>
        <w:suppressAutoHyphens/>
        <w:jc w:val="both"/>
        <w:rPr>
          <w:lang w:val="da-DK"/>
        </w:rPr>
      </w:pPr>
      <w:r>
        <w:rPr>
          <w:lang w:val="da-DK"/>
        </w:rPr>
        <w:t>i</w:t>
      </w:r>
      <w:r w:rsidR="004A59D3">
        <w:rPr>
          <w:lang w:val="da-DK"/>
        </w:rPr>
        <w:t>nsulin lispro</w:t>
      </w:r>
    </w:p>
    <w:p w14:paraId="0013F98D" w14:textId="77777777" w:rsidR="004A59D3" w:rsidRDefault="004A59D3">
      <w:pPr>
        <w:suppressAutoHyphens/>
        <w:rPr>
          <w:lang w:val="da-DK"/>
        </w:rPr>
      </w:pPr>
      <w:r>
        <w:rPr>
          <w:lang w:val="da-DK"/>
        </w:rPr>
        <w:t>Subkutan og intravenøs anvendelse</w:t>
      </w:r>
    </w:p>
    <w:p w14:paraId="19594C2C" w14:textId="77777777" w:rsidR="004A59D3" w:rsidRDefault="004A59D3">
      <w:pPr>
        <w:suppressAutoHyphens/>
        <w:jc w:val="both"/>
        <w:rPr>
          <w:lang w:val="da-DK"/>
        </w:rPr>
      </w:pPr>
    </w:p>
    <w:p w14:paraId="11CC0570" w14:textId="77777777" w:rsidR="004A59D3" w:rsidRDefault="004A59D3">
      <w:pPr>
        <w:suppressAutoHyphens/>
        <w:jc w:val="both"/>
        <w:rPr>
          <w:lang w:val="da-DK"/>
        </w:rPr>
      </w:pPr>
    </w:p>
    <w:p w14:paraId="5AF94577" w14:textId="77777777" w:rsidR="004A59D3" w:rsidRPr="002651C9" w:rsidRDefault="004A59D3">
      <w:pPr>
        <w:pBdr>
          <w:top w:val="single" w:sz="4" w:space="1" w:color="auto"/>
          <w:left w:val="single" w:sz="4" w:space="4" w:color="auto"/>
          <w:bottom w:val="single" w:sz="4" w:space="1" w:color="auto"/>
          <w:right w:val="single" w:sz="4" w:space="4" w:color="auto"/>
        </w:pBdr>
        <w:rPr>
          <w:b/>
          <w:highlight w:val="lightGray"/>
          <w:lang w:val="da-DK"/>
        </w:rPr>
      </w:pPr>
      <w:r>
        <w:rPr>
          <w:b/>
          <w:lang w:val="da-DK"/>
        </w:rPr>
        <w:t>2.</w:t>
      </w:r>
      <w:r>
        <w:rPr>
          <w:b/>
          <w:lang w:val="da-DK"/>
        </w:rPr>
        <w:tab/>
      </w:r>
      <w:r w:rsidR="00157041">
        <w:rPr>
          <w:b/>
          <w:lang w:val="da-DK"/>
        </w:rPr>
        <w:t>ADMINISTRATIONSMETODE</w:t>
      </w:r>
    </w:p>
    <w:p w14:paraId="27EABB38" w14:textId="77777777" w:rsidR="004A59D3" w:rsidRDefault="004A59D3">
      <w:pPr>
        <w:suppressAutoHyphens/>
        <w:jc w:val="both"/>
        <w:rPr>
          <w:lang w:val="da-DK"/>
        </w:rPr>
      </w:pPr>
    </w:p>
    <w:p w14:paraId="731D2490" w14:textId="77777777" w:rsidR="004A59D3" w:rsidRDefault="004A59D3">
      <w:pPr>
        <w:suppressAutoHyphens/>
        <w:jc w:val="both"/>
        <w:rPr>
          <w:lang w:val="da-DK"/>
        </w:rPr>
      </w:pPr>
    </w:p>
    <w:p w14:paraId="4010A49E" w14:textId="77777777" w:rsidR="004A59D3" w:rsidRPr="002651C9" w:rsidRDefault="004A59D3">
      <w:pPr>
        <w:pBdr>
          <w:top w:val="single" w:sz="4" w:space="1" w:color="auto"/>
          <w:left w:val="single" w:sz="4" w:space="4" w:color="auto"/>
          <w:bottom w:val="single" w:sz="4" w:space="1" w:color="auto"/>
          <w:right w:val="single" w:sz="4" w:space="4" w:color="auto"/>
        </w:pBdr>
        <w:rPr>
          <w:b/>
          <w:highlight w:val="lightGray"/>
          <w:lang w:val="da-DK"/>
        </w:rPr>
      </w:pPr>
      <w:r>
        <w:rPr>
          <w:b/>
          <w:lang w:val="da-DK"/>
        </w:rPr>
        <w:t>3.</w:t>
      </w:r>
      <w:r>
        <w:rPr>
          <w:b/>
          <w:lang w:val="da-DK"/>
        </w:rPr>
        <w:tab/>
        <w:t>UDLØBSDATO</w:t>
      </w:r>
    </w:p>
    <w:p w14:paraId="5988286C" w14:textId="77777777" w:rsidR="004A59D3" w:rsidRDefault="004A59D3">
      <w:pPr>
        <w:suppressAutoHyphens/>
        <w:ind w:left="567" w:hanging="567"/>
        <w:rPr>
          <w:lang w:val="da-DK"/>
        </w:rPr>
      </w:pPr>
    </w:p>
    <w:p w14:paraId="5783AE12" w14:textId="77777777" w:rsidR="004A59D3" w:rsidRDefault="004A59D3">
      <w:pPr>
        <w:suppressAutoHyphens/>
        <w:rPr>
          <w:lang w:val="da-DK"/>
        </w:rPr>
      </w:pPr>
      <w:r>
        <w:rPr>
          <w:lang w:val="da-DK"/>
        </w:rPr>
        <w:t>EXP</w:t>
      </w:r>
    </w:p>
    <w:p w14:paraId="71B9C586" w14:textId="77777777" w:rsidR="004A59D3" w:rsidRDefault="004A59D3">
      <w:pPr>
        <w:suppressAutoHyphens/>
        <w:ind w:left="567" w:hanging="567"/>
        <w:rPr>
          <w:lang w:val="da-DK"/>
        </w:rPr>
      </w:pPr>
    </w:p>
    <w:p w14:paraId="7EDB8F7A" w14:textId="77777777" w:rsidR="004A59D3" w:rsidRDefault="004A59D3">
      <w:pPr>
        <w:suppressAutoHyphens/>
        <w:ind w:left="567" w:hanging="567"/>
        <w:rPr>
          <w:lang w:val="da-DK"/>
        </w:rPr>
      </w:pPr>
    </w:p>
    <w:p w14:paraId="481C2771"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7B21F815" w14:textId="77777777" w:rsidR="004A59D3" w:rsidRDefault="004A59D3">
      <w:pPr>
        <w:suppressAutoHyphens/>
        <w:jc w:val="both"/>
        <w:rPr>
          <w:lang w:val="da-DK"/>
        </w:rPr>
      </w:pPr>
    </w:p>
    <w:p w14:paraId="61373C42" w14:textId="77777777" w:rsidR="004A59D3" w:rsidRDefault="004A59D3">
      <w:pPr>
        <w:suppressAutoHyphens/>
        <w:jc w:val="both"/>
        <w:rPr>
          <w:lang w:val="da-DK"/>
        </w:rPr>
      </w:pPr>
      <w:r>
        <w:rPr>
          <w:lang w:val="da-DK"/>
        </w:rPr>
        <w:t>Lot</w:t>
      </w:r>
    </w:p>
    <w:p w14:paraId="1F0F88EB" w14:textId="77777777" w:rsidR="004A59D3" w:rsidRDefault="004A59D3">
      <w:pPr>
        <w:suppressAutoHyphens/>
        <w:jc w:val="both"/>
        <w:rPr>
          <w:lang w:val="da-DK"/>
        </w:rPr>
      </w:pPr>
    </w:p>
    <w:p w14:paraId="32046A27" w14:textId="77777777" w:rsidR="004A59D3" w:rsidRDefault="004A59D3">
      <w:pPr>
        <w:suppressAutoHyphens/>
        <w:jc w:val="both"/>
        <w:rPr>
          <w:lang w:val="da-DK"/>
        </w:rPr>
      </w:pPr>
    </w:p>
    <w:p w14:paraId="6E691848"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C1267B">
        <w:rPr>
          <w:b/>
          <w:lang w:val="da-DK"/>
        </w:rPr>
        <w:t>ENHEDER</w:t>
      </w:r>
    </w:p>
    <w:p w14:paraId="50D57240" w14:textId="77777777" w:rsidR="004A59D3" w:rsidRDefault="004A59D3">
      <w:pPr>
        <w:rPr>
          <w:b/>
          <w:lang w:val="da-DK"/>
        </w:rPr>
      </w:pPr>
    </w:p>
    <w:p w14:paraId="278CD0E7" w14:textId="77777777" w:rsidR="004A59D3" w:rsidRDefault="004A59D3">
      <w:pPr>
        <w:suppressAutoHyphens/>
        <w:jc w:val="both"/>
        <w:rPr>
          <w:lang w:val="da-DK"/>
        </w:rPr>
      </w:pPr>
      <w:r>
        <w:rPr>
          <w:lang w:val="da-DK"/>
        </w:rPr>
        <w:t>10 ml (3,5</w:t>
      </w:r>
      <w:r w:rsidR="004E04BB">
        <w:rPr>
          <w:lang w:val="da-DK"/>
        </w:rPr>
        <w:t xml:space="preserve"> </w:t>
      </w:r>
      <w:r>
        <w:rPr>
          <w:lang w:val="da-DK"/>
        </w:rPr>
        <w:t>mg/ml)</w:t>
      </w:r>
    </w:p>
    <w:p w14:paraId="6036E49D" w14:textId="77777777" w:rsidR="004A59D3" w:rsidRDefault="004A59D3">
      <w:pPr>
        <w:ind w:right="11"/>
        <w:rPr>
          <w:lang w:val="da-DK"/>
        </w:rPr>
      </w:pPr>
    </w:p>
    <w:p w14:paraId="34ED4BCE" w14:textId="77777777" w:rsidR="004A59D3" w:rsidRDefault="004A59D3">
      <w:pPr>
        <w:rPr>
          <w:lang w:val="da-DK"/>
        </w:rPr>
      </w:pPr>
    </w:p>
    <w:p w14:paraId="0E81DF7A"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b/>
          <w:highlight w:val="lightGray"/>
          <w:lang w:val="da-DK"/>
        </w:rPr>
      </w:pPr>
      <w:r>
        <w:rPr>
          <w:b/>
          <w:lang w:val="da-DK"/>
        </w:rPr>
        <w:t>6.</w:t>
      </w:r>
      <w:r>
        <w:rPr>
          <w:b/>
          <w:lang w:val="da-DK"/>
        </w:rPr>
        <w:tab/>
        <w:t>ANDET</w:t>
      </w:r>
    </w:p>
    <w:p w14:paraId="2767034B" w14:textId="77777777" w:rsidR="004A59D3" w:rsidRDefault="004A59D3">
      <w:pPr>
        <w:rPr>
          <w:lang w:val="da-DK"/>
        </w:rPr>
      </w:pPr>
    </w:p>
    <w:p w14:paraId="35F62206" w14:textId="77777777" w:rsidR="004A59D3" w:rsidRDefault="004A59D3">
      <w:pPr>
        <w:ind w:right="11"/>
        <w:rPr>
          <w:lang w:val="da-DK"/>
        </w:rPr>
      </w:pPr>
    </w:p>
    <w:p w14:paraId="3E84087C" w14:textId="77777777" w:rsidR="00B41294" w:rsidRDefault="004A59D3">
      <w:pPr>
        <w:pBdr>
          <w:top w:val="single" w:sz="4" w:space="1" w:color="auto"/>
          <w:left w:val="single" w:sz="4" w:space="4" w:color="auto"/>
          <w:bottom w:val="single" w:sz="4" w:space="1" w:color="auto"/>
          <w:right w:val="single" w:sz="4" w:space="4" w:color="auto"/>
        </w:pBdr>
        <w:rPr>
          <w:b/>
          <w:lang w:val="da-DK"/>
        </w:rPr>
      </w:pPr>
      <w:r>
        <w:rPr>
          <w:lang w:val="da-DK"/>
        </w:rPr>
        <w:br w:type="page"/>
      </w:r>
      <w:r w:rsidR="00A6217C">
        <w:rPr>
          <w:b/>
          <w:lang w:val="da-DK"/>
        </w:rPr>
        <w:lastRenderedPageBreak/>
        <w:t>MÆRKNING</w:t>
      </w:r>
      <w:r>
        <w:rPr>
          <w:b/>
          <w:lang w:val="da-DK"/>
        </w:rPr>
        <w:t>, DER SKAL ANFØRES PÅ DEN YDRE EMBALLAGE</w:t>
      </w:r>
    </w:p>
    <w:p w14:paraId="6A4661C0" w14:textId="77777777" w:rsidR="00B41294" w:rsidRDefault="00B41294">
      <w:pPr>
        <w:pBdr>
          <w:top w:val="single" w:sz="4" w:space="1" w:color="auto"/>
          <w:left w:val="single" w:sz="4" w:space="4" w:color="auto"/>
          <w:bottom w:val="single" w:sz="4" w:space="1" w:color="auto"/>
          <w:right w:val="single" w:sz="4" w:space="4" w:color="auto"/>
        </w:pBdr>
        <w:rPr>
          <w:b/>
          <w:lang w:val="da-DK"/>
        </w:rPr>
      </w:pPr>
    </w:p>
    <w:p w14:paraId="2920E163" w14:textId="77777777" w:rsidR="004A59D3" w:rsidRDefault="00B41294" w:rsidP="0045761E">
      <w:pPr>
        <w:pBdr>
          <w:top w:val="single" w:sz="4" w:space="1" w:color="auto"/>
          <w:left w:val="single" w:sz="4" w:space="4" w:color="auto"/>
          <w:bottom w:val="single" w:sz="4" w:space="1" w:color="auto"/>
          <w:right w:val="single" w:sz="4" w:space="4" w:color="auto"/>
        </w:pBdr>
        <w:rPr>
          <w:lang w:val="da-DK"/>
        </w:rPr>
      </w:pPr>
      <w:r>
        <w:rPr>
          <w:b/>
          <w:lang w:val="da-DK"/>
        </w:rPr>
        <w:t xml:space="preserve">YDRE KARTON – Cylinderampuller. </w:t>
      </w:r>
      <w:r w:rsidR="0045761E">
        <w:rPr>
          <w:b/>
          <w:lang w:val="da-DK"/>
        </w:rPr>
        <w:t>P</w:t>
      </w:r>
      <w:r w:rsidR="00F14E0C">
        <w:rPr>
          <w:b/>
          <w:lang w:val="da-DK"/>
        </w:rPr>
        <w:t xml:space="preserve">akning </w:t>
      </w:r>
      <w:r w:rsidR="007009EB">
        <w:rPr>
          <w:b/>
          <w:lang w:val="da-DK"/>
        </w:rPr>
        <w:t>med</w:t>
      </w:r>
      <w:r w:rsidR="00AD4C7A">
        <w:rPr>
          <w:b/>
          <w:lang w:val="da-DK"/>
        </w:rPr>
        <w:t xml:space="preserve"> 5 eller</w:t>
      </w:r>
      <w:r>
        <w:rPr>
          <w:b/>
          <w:lang w:val="da-DK"/>
        </w:rPr>
        <w:t xml:space="preserve"> 10</w:t>
      </w:r>
    </w:p>
    <w:p w14:paraId="6D73563F" w14:textId="77777777" w:rsidR="004A59D3" w:rsidRDefault="004A59D3">
      <w:pPr>
        <w:suppressAutoHyphens/>
        <w:rPr>
          <w:lang w:val="da-DK"/>
        </w:rPr>
      </w:pPr>
    </w:p>
    <w:p w14:paraId="7CC0B36E" w14:textId="77777777" w:rsidR="004A59D3" w:rsidRDefault="004A59D3">
      <w:pPr>
        <w:suppressAutoHyphens/>
        <w:rPr>
          <w:lang w:val="da-DK"/>
        </w:rPr>
      </w:pPr>
    </w:p>
    <w:p w14:paraId="07B08F9B"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B81DE8A" w14:textId="77777777" w:rsidR="004A59D3" w:rsidRDefault="004A59D3">
      <w:pPr>
        <w:suppressAutoHyphens/>
        <w:rPr>
          <w:lang w:val="da-DK"/>
        </w:rPr>
      </w:pPr>
    </w:p>
    <w:p w14:paraId="60431492" w14:textId="23C5F063" w:rsidR="004A59D3" w:rsidRDefault="004A59D3" w:rsidP="00764921">
      <w:pPr>
        <w:pStyle w:val="Heading2"/>
      </w:pPr>
      <w:r>
        <w:t xml:space="preserve">Humalog 100 </w:t>
      </w:r>
      <w:r w:rsidR="00217585">
        <w:t>enheder</w:t>
      </w:r>
      <w:r>
        <w:t>/ml injektionsvæske, opløsning</w:t>
      </w:r>
      <w:r w:rsidR="009112C4">
        <w:t>,</w:t>
      </w:r>
      <w:r>
        <w:t xml:space="preserve"> i cylinderampul</w:t>
      </w:r>
      <w:fldSimple w:instr=" DOCVARIABLE vault_nd_aebcab63-c695-4ad2-8290-3a159eb50556 \* MERGEFORMAT ">
        <w:r w:rsidR="00FD35F9">
          <w:t xml:space="preserve"> </w:t>
        </w:r>
      </w:fldSimple>
    </w:p>
    <w:p w14:paraId="087906F9" w14:textId="77777777" w:rsidR="004A59D3" w:rsidRDefault="00BD23A1">
      <w:pPr>
        <w:suppressAutoHyphens/>
        <w:rPr>
          <w:lang w:val="da-DK"/>
        </w:rPr>
      </w:pPr>
      <w:r>
        <w:rPr>
          <w:lang w:val="da-DK"/>
        </w:rPr>
        <w:t>i</w:t>
      </w:r>
      <w:r w:rsidR="004A59D3">
        <w:rPr>
          <w:lang w:val="da-DK"/>
        </w:rPr>
        <w:t>nsulin lispro</w:t>
      </w:r>
    </w:p>
    <w:p w14:paraId="260D4172" w14:textId="77777777" w:rsidR="004A59D3" w:rsidRDefault="004A59D3">
      <w:pPr>
        <w:suppressAutoHyphens/>
        <w:rPr>
          <w:lang w:val="da-DK"/>
        </w:rPr>
      </w:pPr>
    </w:p>
    <w:p w14:paraId="659474B9" w14:textId="77777777" w:rsidR="004A59D3" w:rsidRDefault="004A59D3">
      <w:pPr>
        <w:suppressAutoHyphens/>
        <w:rPr>
          <w:lang w:val="da-DK"/>
        </w:rPr>
      </w:pPr>
    </w:p>
    <w:p w14:paraId="0B4ED3E6"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6A23C73D" w14:textId="77777777" w:rsidR="004A59D3" w:rsidRDefault="004A59D3">
      <w:pPr>
        <w:suppressAutoHyphens/>
        <w:rPr>
          <w:lang w:val="da-DK"/>
        </w:rPr>
      </w:pPr>
    </w:p>
    <w:p w14:paraId="799F6133" w14:textId="77777777" w:rsidR="004A59D3" w:rsidRPr="00DE0041" w:rsidRDefault="0045761E">
      <w:pPr>
        <w:suppressAutoHyphens/>
        <w:rPr>
          <w:lang w:val="da-DK"/>
        </w:rPr>
      </w:pPr>
      <w:r>
        <w:rPr>
          <w:lang w:val="da-DK"/>
        </w:rPr>
        <w:t>Hver ml opløsning indeholder 100 enheder insulin lispro (</w:t>
      </w:r>
      <w:r w:rsidR="007009EB">
        <w:rPr>
          <w:lang w:val="da-DK"/>
        </w:rPr>
        <w:t>svarende til</w:t>
      </w:r>
      <w:r>
        <w:rPr>
          <w:lang w:val="da-DK"/>
        </w:rPr>
        <w:t xml:space="preserve"> 3,5</w:t>
      </w:r>
      <w:r w:rsidR="005A3021">
        <w:rPr>
          <w:lang w:val="da-DK"/>
        </w:rPr>
        <w:t xml:space="preserve"> </w:t>
      </w:r>
      <w:r>
        <w:rPr>
          <w:lang w:val="da-DK"/>
        </w:rPr>
        <w:t>mg).</w:t>
      </w:r>
    </w:p>
    <w:p w14:paraId="7260CCE6" w14:textId="77777777" w:rsidR="004A59D3" w:rsidRDefault="004A59D3">
      <w:pPr>
        <w:suppressAutoHyphens/>
        <w:rPr>
          <w:lang w:val="da-DK"/>
        </w:rPr>
      </w:pPr>
    </w:p>
    <w:p w14:paraId="06A178A3" w14:textId="77777777" w:rsidR="0045761E" w:rsidRPr="00DE0041" w:rsidRDefault="0045761E">
      <w:pPr>
        <w:suppressAutoHyphens/>
        <w:rPr>
          <w:lang w:val="da-DK"/>
        </w:rPr>
      </w:pPr>
    </w:p>
    <w:p w14:paraId="7B9DBA09"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6CF6EDA4" w14:textId="77777777" w:rsidR="004A59D3" w:rsidRDefault="004A59D3">
      <w:pPr>
        <w:suppressAutoHyphens/>
        <w:rPr>
          <w:lang w:val="da-DK"/>
        </w:rPr>
      </w:pPr>
    </w:p>
    <w:p w14:paraId="5807AEE1" w14:textId="77777777" w:rsidR="004A59D3" w:rsidRDefault="004A59D3">
      <w:pPr>
        <w:ind w:right="11"/>
        <w:rPr>
          <w:lang w:val="da-DK"/>
        </w:rPr>
      </w:pPr>
      <w:r>
        <w:rPr>
          <w:lang w:val="da-DK"/>
        </w:rPr>
        <w:t>Indeholder glycerol, zinkoxid, dinatriumphosphatheptahydrat, m-cresol (konserveringsmiddel) og vand til injektionsvæsker.</w:t>
      </w:r>
    </w:p>
    <w:p w14:paraId="39CCC2C8" w14:textId="77777777" w:rsidR="004A59D3" w:rsidRDefault="004A59D3">
      <w:pPr>
        <w:suppressAutoHyphens/>
        <w:rPr>
          <w:lang w:val="da-DK"/>
        </w:rPr>
      </w:pPr>
      <w:r>
        <w:rPr>
          <w:lang w:val="da-DK"/>
        </w:rPr>
        <w:t>Natriumhydroxid og/eller saltsyre kan være tilsat for at justere surhedsgraden</w:t>
      </w:r>
      <w:r w:rsidR="005A3021">
        <w:rPr>
          <w:lang w:val="da-DK"/>
        </w:rPr>
        <w:t>.</w:t>
      </w:r>
      <w:r w:rsidR="002B5CE1">
        <w:rPr>
          <w:lang w:val="da-DK"/>
        </w:rPr>
        <w:t xml:space="preserve"> </w:t>
      </w:r>
      <w:r w:rsidR="002B5CE1" w:rsidRPr="00B23311">
        <w:rPr>
          <w:shd w:val="clear" w:color="auto" w:fill="D4D4D4"/>
          <w:lang w:val="da-DK"/>
        </w:rPr>
        <w:t>Se yderligere oplysninger i indlægssedlen.</w:t>
      </w:r>
    </w:p>
    <w:p w14:paraId="7F5952B6" w14:textId="77777777" w:rsidR="004A59D3" w:rsidRDefault="004A59D3">
      <w:pPr>
        <w:suppressAutoHyphens/>
        <w:rPr>
          <w:lang w:val="da-DK"/>
        </w:rPr>
      </w:pPr>
    </w:p>
    <w:p w14:paraId="20C70B14" w14:textId="77777777" w:rsidR="004A59D3" w:rsidRDefault="004A59D3">
      <w:pPr>
        <w:suppressAutoHyphens/>
        <w:rPr>
          <w:lang w:val="da-DK"/>
        </w:rPr>
      </w:pPr>
    </w:p>
    <w:p w14:paraId="0F00B498"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56EB2">
        <w:rPr>
          <w:b/>
          <w:lang w:val="da-DK"/>
        </w:rPr>
        <w:t xml:space="preserve"> </w:t>
      </w:r>
      <w:r>
        <w:rPr>
          <w:b/>
          <w:lang w:val="da-DK"/>
        </w:rPr>
        <w:t>(PAKNINGSSTØRRELSE)</w:t>
      </w:r>
    </w:p>
    <w:p w14:paraId="291CD2C8" w14:textId="77777777" w:rsidR="004A59D3" w:rsidRDefault="004A59D3">
      <w:pPr>
        <w:suppressAutoHyphens/>
        <w:rPr>
          <w:lang w:val="da-DK"/>
        </w:rPr>
      </w:pPr>
    </w:p>
    <w:p w14:paraId="51CF18E6" w14:textId="77777777" w:rsidR="0045761E" w:rsidRDefault="004A59D3">
      <w:pPr>
        <w:suppressAutoHyphens/>
        <w:rPr>
          <w:lang w:val="da-DK"/>
        </w:rPr>
      </w:pPr>
      <w:r w:rsidRPr="002651C9">
        <w:rPr>
          <w:highlight w:val="lightGray"/>
          <w:lang w:val="da-DK"/>
        </w:rPr>
        <w:t>Injektionsvæske, opløsning</w:t>
      </w:r>
    </w:p>
    <w:p w14:paraId="10FB0C05" w14:textId="77777777" w:rsidR="0045761E" w:rsidRDefault="0045761E">
      <w:pPr>
        <w:suppressAutoHyphens/>
        <w:rPr>
          <w:lang w:val="da-DK"/>
        </w:rPr>
      </w:pPr>
    </w:p>
    <w:p w14:paraId="0A08D4D7" w14:textId="77777777" w:rsidR="004A59D3" w:rsidRDefault="004A59D3">
      <w:pPr>
        <w:suppressAutoHyphens/>
        <w:rPr>
          <w:lang w:val="da-DK"/>
        </w:rPr>
      </w:pPr>
      <w:r>
        <w:rPr>
          <w:lang w:val="da-DK"/>
        </w:rPr>
        <w:t>5 cylinderampuller</w:t>
      </w:r>
      <w:r w:rsidR="00971319">
        <w:rPr>
          <w:lang w:val="da-DK"/>
        </w:rPr>
        <w:t xml:space="preserve"> </w:t>
      </w:r>
      <w:r w:rsidR="007009EB">
        <w:rPr>
          <w:lang w:val="da-DK"/>
        </w:rPr>
        <w:t>a</w:t>
      </w:r>
      <w:r w:rsidR="0045761E">
        <w:rPr>
          <w:lang w:val="da-DK"/>
        </w:rPr>
        <w:t xml:space="preserve"> 3</w:t>
      </w:r>
      <w:r w:rsidR="005A3021">
        <w:rPr>
          <w:lang w:val="da-DK"/>
        </w:rPr>
        <w:t xml:space="preserve"> </w:t>
      </w:r>
      <w:r w:rsidR="0045761E">
        <w:rPr>
          <w:lang w:val="da-DK"/>
        </w:rPr>
        <w:t>ml</w:t>
      </w:r>
    </w:p>
    <w:p w14:paraId="0FD9F85A" w14:textId="77777777" w:rsidR="0045761E" w:rsidRDefault="00971319">
      <w:pPr>
        <w:suppressAutoHyphens/>
        <w:rPr>
          <w:lang w:val="da-DK"/>
        </w:rPr>
      </w:pPr>
      <w:r w:rsidRPr="009A46D6">
        <w:rPr>
          <w:shd w:val="clear" w:color="auto" w:fill="BFBFBF"/>
          <w:lang w:val="da-DK"/>
        </w:rPr>
        <w:t xml:space="preserve">10 cylinderampuller </w:t>
      </w:r>
      <w:r w:rsidR="007009EB" w:rsidRPr="009A46D6">
        <w:rPr>
          <w:shd w:val="clear" w:color="auto" w:fill="BFBFBF"/>
          <w:lang w:val="da-DK"/>
        </w:rPr>
        <w:t>a</w:t>
      </w:r>
      <w:r w:rsidR="0045761E" w:rsidRPr="009A46D6">
        <w:rPr>
          <w:shd w:val="clear" w:color="auto" w:fill="BFBFBF"/>
          <w:lang w:val="da-DK"/>
        </w:rPr>
        <w:t xml:space="preserve"> 3</w:t>
      </w:r>
      <w:r w:rsidR="005A3021">
        <w:rPr>
          <w:shd w:val="clear" w:color="auto" w:fill="BFBFBF"/>
          <w:lang w:val="da-DK"/>
        </w:rPr>
        <w:t xml:space="preserve"> </w:t>
      </w:r>
      <w:r w:rsidR="0045761E" w:rsidRPr="009A46D6">
        <w:rPr>
          <w:shd w:val="clear" w:color="auto" w:fill="BFBFBF"/>
          <w:lang w:val="da-DK"/>
        </w:rPr>
        <w:t>ml</w:t>
      </w:r>
    </w:p>
    <w:p w14:paraId="381949AC" w14:textId="77777777" w:rsidR="004A59D3" w:rsidRDefault="004A59D3">
      <w:pPr>
        <w:suppressAutoHyphens/>
        <w:rPr>
          <w:lang w:val="da-DK"/>
        </w:rPr>
      </w:pPr>
    </w:p>
    <w:p w14:paraId="3D2C0F12" w14:textId="77777777" w:rsidR="004A59D3" w:rsidRDefault="004A59D3">
      <w:pPr>
        <w:suppressAutoHyphens/>
        <w:rPr>
          <w:lang w:val="da-DK"/>
        </w:rPr>
      </w:pPr>
    </w:p>
    <w:p w14:paraId="5E4AF93C"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A6217C">
        <w:rPr>
          <w:b/>
          <w:lang w:val="da-DK"/>
        </w:rPr>
        <w:t>ADMINISTRATION</w:t>
      </w:r>
      <w:r>
        <w:rPr>
          <w:b/>
          <w:lang w:val="da-DK"/>
        </w:rPr>
        <w:t>SVEJ(E)</w:t>
      </w:r>
    </w:p>
    <w:p w14:paraId="7D484883" w14:textId="77777777" w:rsidR="004A59D3" w:rsidRDefault="004A59D3">
      <w:pPr>
        <w:suppressAutoHyphens/>
        <w:rPr>
          <w:lang w:val="da-DK"/>
        </w:rPr>
      </w:pPr>
    </w:p>
    <w:p w14:paraId="5912C200" w14:textId="77777777" w:rsidR="0045761E" w:rsidRPr="00247981" w:rsidRDefault="0045761E" w:rsidP="0045761E">
      <w:pPr>
        <w:suppressAutoHyphens/>
        <w:rPr>
          <w:szCs w:val="22"/>
          <w:lang w:val="da-DK"/>
        </w:rPr>
      </w:pPr>
      <w:r w:rsidRPr="00247981">
        <w:rPr>
          <w:noProof/>
          <w:szCs w:val="22"/>
          <w:lang w:val="da-DK"/>
        </w:rPr>
        <w:t>Læs indlægssedlen inden brug.</w:t>
      </w:r>
    </w:p>
    <w:p w14:paraId="3FA94FF1" w14:textId="77777777" w:rsidR="004A59D3" w:rsidRDefault="004A59D3">
      <w:pPr>
        <w:suppressAutoHyphens/>
        <w:rPr>
          <w:lang w:val="da-DK"/>
        </w:rPr>
      </w:pPr>
      <w:r>
        <w:rPr>
          <w:lang w:val="da-DK"/>
        </w:rPr>
        <w:t>Subkutan anvendelse</w:t>
      </w:r>
    </w:p>
    <w:p w14:paraId="5D6CB780" w14:textId="77777777" w:rsidR="004A59D3" w:rsidRDefault="004A59D3">
      <w:pPr>
        <w:pStyle w:val="EndnoteText"/>
        <w:tabs>
          <w:tab w:val="clear" w:pos="567"/>
        </w:tabs>
        <w:suppressAutoHyphens/>
        <w:rPr>
          <w:lang w:val="da-DK"/>
        </w:rPr>
      </w:pPr>
    </w:p>
    <w:p w14:paraId="2EC8995F" w14:textId="77777777" w:rsidR="004A59D3" w:rsidRDefault="004A59D3">
      <w:pPr>
        <w:pStyle w:val="EndnoteText"/>
        <w:tabs>
          <w:tab w:val="clear" w:pos="567"/>
        </w:tabs>
        <w:suppressAutoHyphens/>
        <w:rPr>
          <w:lang w:val="da-DK"/>
        </w:rPr>
      </w:pPr>
    </w:p>
    <w:p w14:paraId="60B08C41"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56EB2">
        <w:rPr>
          <w:b/>
          <w:lang w:val="da-DK"/>
        </w:rPr>
        <w:t xml:space="preserve">SÆRLIG </w:t>
      </w:r>
      <w:r>
        <w:rPr>
          <w:b/>
          <w:lang w:val="da-DK"/>
        </w:rPr>
        <w:t>ADVARSEL OM, AT LÆGEMIDLET SKAL OPBEVARES UTILGÆNGELIGT FOR BØRN</w:t>
      </w:r>
    </w:p>
    <w:p w14:paraId="70018309" w14:textId="77777777" w:rsidR="004A59D3" w:rsidRDefault="004A59D3">
      <w:pPr>
        <w:suppressAutoHyphens/>
        <w:rPr>
          <w:lang w:val="da-DK"/>
        </w:rPr>
      </w:pPr>
    </w:p>
    <w:p w14:paraId="050CDFEB" w14:textId="77777777" w:rsidR="004A59D3" w:rsidRDefault="004A59D3">
      <w:pPr>
        <w:suppressAutoHyphens/>
        <w:rPr>
          <w:lang w:val="da-DK"/>
        </w:rPr>
      </w:pPr>
      <w:r>
        <w:rPr>
          <w:lang w:val="da-DK"/>
        </w:rPr>
        <w:t>Opbevares utilgængeligt for børn</w:t>
      </w:r>
      <w:r w:rsidR="00D23D9F">
        <w:rPr>
          <w:lang w:val="da-DK"/>
        </w:rPr>
        <w:t>.</w:t>
      </w:r>
    </w:p>
    <w:p w14:paraId="59F6E05C" w14:textId="77777777" w:rsidR="004A59D3" w:rsidRDefault="004A59D3">
      <w:pPr>
        <w:suppressAutoHyphens/>
        <w:rPr>
          <w:lang w:val="da-DK"/>
        </w:rPr>
      </w:pPr>
    </w:p>
    <w:p w14:paraId="6F0A06C8" w14:textId="77777777" w:rsidR="004A59D3" w:rsidRDefault="004A59D3">
      <w:pPr>
        <w:suppressAutoHyphens/>
        <w:rPr>
          <w:lang w:val="da-DK"/>
        </w:rPr>
      </w:pPr>
    </w:p>
    <w:p w14:paraId="6EB30CEE"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6604046A" w14:textId="77777777" w:rsidR="004A59D3" w:rsidRDefault="004A59D3">
      <w:pPr>
        <w:suppressAutoHyphens/>
        <w:rPr>
          <w:lang w:val="da-DK"/>
        </w:rPr>
      </w:pPr>
    </w:p>
    <w:p w14:paraId="432A3D62" w14:textId="77777777" w:rsidR="004A59D3" w:rsidRDefault="004A59D3">
      <w:pPr>
        <w:rPr>
          <w:lang w:val="da-DK"/>
        </w:rPr>
      </w:pPr>
      <w:r>
        <w:rPr>
          <w:lang w:val="da-DK"/>
        </w:rPr>
        <w:t>Disse cylinderampuller må kun bruges i en</w:t>
      </w:r>
      <w:r w:rsidR="00E362E1">
        <w:rPr>
          <w:lang w:val="da-DK"/>
        </w:rPr>
        <w:t xml:space="preserve"> Lilly</w:t>
      </w:r>
      <w:r>
        <w:rPr>
          <w:lang w:val="da-DK"/>
        </w:rPr>
        <w:t xml:space="preserve"> 3 ml insulinpen.</w:t>
      </w:r>
    </w:p>
    <w:p w14:paraId="4681C180" w14:textId="77777777" w:rsidR="004A59D3" w:rsidRDefault="004A59D3">
      <w:pPr>
        <w:rPr>
          <w:lang w:val="da-DK"/>
        </w:rPr>
      </w:pPr>
    </w:p>
    <w:p w14:paraId="7AE930BA" w14:textId="77777777" w:rsidR="004A59D3" w:rsidRDefault="004A59D3">
      <w:pPr>
        <w:rPr>
          <w:lang w:val="da-DK"/>
        </w:rPr>
      </w:pPr>
    </w:p>
    <w:p w14:paraId="5EFF389E"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002BF8B8" w14:textId="77777777" w:rsidR="004A59D3" w:rsidRDefault="004A59D3">
      <w:pPr>
        <w:suppressAutoHyphens/>
        <w:ind w:left="567" w:hanging="567"/>
        <w:rPr>
          <w:lang w:val="da-DK"/>
        </w:rPr>
      </w:pPr>
    </w:p>
    <w:p w14:paraId="31F14CDD" w14:textId="77777777" w:rsidR="004A59D3" w:rsidRDefault="004A59D3">
      <w:pPr>
        <w:suppressAutoHyphens/>
        <w:rPr>
          <w:lang w:val="da-DK"/>
        </w:rPr>
      </w:pPr>
      <w:r>
        <w:rPr>
          <w:lang w:val="da-DK"/>
        </w:rPr>
        <w:t>EXP</w:t>
      </w:r>
    </w:p>
    <w:p w14:paraId="111E7F99" w14:textId="77777777" w:rsidR="004A59D3" w:rsidRDefault="004A59D3">
      <w:pPr>
        <w:pStyle w:val="EndnoteText"/>
        <w:tabs>
          <w:tab w:val="clear" w:pos="567"/>
        </w:tabs>
        <w:suppressAutoHyphens/>
        <w:rPr>
          <w:lang w:val="da-DK"/>
        </w:rPr>
      </w:pPr>
    </w:p>
    <w:p w14:paraId="5A11D31E" w14:textId="77777777" w:rsidR="004A59D3" w:rsidRDefault="004A59D3">
      <w:pPr>
        <w:pStyle w:val="EndnoteText"/>
        <w:tabs>
          <w:tab w:val="clear" w:pos="567"/>
        </w:tabs>
        <w:suppressAutoHyphens/>
        <w:rPr>
          <w:lang w:val="da-DK"/>
        </w:rPr>
      </w:pPr>
    </w:p>
    <w:p w14:paraId="78DD0B20" w14:textId="77777777" w:rsidR="004A59D3" w:rsidRDefault="004A59D3"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5300B3AC" w14:textId="77777777" w:rsidR="004A59D3" w:rsidRDefault="004A59D3">
      <w:pPr>
        <w:suppressAutoHyphens/>
        <w:rPr>
          <w:lang w:val="da-DK"/>
        </w:rPr>
      </w:pPr>
    </w:p>
    <w:p w14:paraId="5CF9C0CC" w14:textId="77777777" w:rsidR="004A59D3" w:rsidRDefault="004A59D3">
      <w:pPr>
        <w:suppressAutoHyphens/>
        <w:rPr>
          <w:lang w:val="da-DK"/>
        </w:rPr>
      </w:pPr>
      <w:r>
        <w:rPr>
          <w:lang w:val="da-DK"/>
        </w:rPr>
        <w:t xml:space="preserve">Opbevares </w:t>
      </w:r>
      <w:r w:rsidR="00A145DA">
        <w:rPr>
          <w:lang w:val="da-DK"/>
        </w:rPr>
        <w:t xml:space="preserve">i køleskab </w:t>
      </w:r>
      <w:r w:rsidR="00547079">
        <w:rPr>
          <w:lang w:val="da-DK"/>
        </w:rPr>
        <w:t>(</w:t>
      </w:r>
      <w:r>
        <w:rPr>
          <w:lang w:val="da-DK"/>
        </w:rPr>
        <w:t>2°C – 8°C</w:t>
      </w:r>
      <w:r w:rsidR="00A145DA">
        <w:rPr>
          <w:lang w:val="da-DK"/>
        </w:rPr>
        <w:t>)</w:t>
      </w:r>
      <w:r w:rsidR="005A3021">
        <w:rPr>
          <w:lang w:val="da-DK"/>
        </w:rPr>
        <w:t>.</w:t>
      </w:r>
      <w:r>
        <w:rPr>
          <w:lang w:val="da-DK"/>
        </w:rPr>
        <w:t xml:space="preserve"> </w:t>
      </w:r>
    </w:p>
    <w:p w14:paraId="746640DA" w14:textId="77777777" w:rsidR="004A59D3" w:rsidRDefault="004A59D3">
      <w:pPr>
        <w:suppressAutoHyphens/>
        <w:rPr>
          <w:lang w:val="da-DK"/>
        </w:rPr>
      </w:pPr>
      <w:r>
        <w:rPr>
          <w:lang w:val="da-DK"/>
        </w:rPr>
        <w:t>Må ikke nedfryses. Må ikke udsættes for stærk varme eller direkte sollys.</w:t>
      </w:r>
    </w:p>
    <w:p w14:paraId="11D2D6DF" w14:textId="77777777" w:rsidR="004A59D3" w:rsidRDefault="004A59D3">
      <w:pPr>
        <w:suppressAutoHyphens/>
        <w:rPr>
          <w:lang w:val="da-DK"/>
        </w:rPr>
      </w:pPr>
      <w:r>
        <w:rPr>
          <w:lang w:val="da-DK"/>
        </w:rPr>
        <w:t>Cylinderampuller, der er i brug, må bruges i op til 28 dage. Efter isætning i en pen bør cylinderampul og pen opbevares</w:t>
      </w:r>
      <w:r w:rsidR="00547079">
        <w:rPr>
          <w:lang w:val="da-DK"/>
        </w:rPr>
        <w:t xml:space="preserve"> ved temperaturer</w:t>
      </w:r>
      <w:r>
        <w:rPr>
          <w:lang w:val="da-DK"/>
        </w:rPr>
        <w:t xml:space="preserve"> under 30</w:t>
      </w:r>
      <w:r>
        <w:rPr>
          <w:lang w:val="da-DK"/>
        </w:rPr>
        <w:sym w:font="Symbol" w:char="F0B0"/>
      </w:r>
      <w:r>
        <w:rPr>
          <w:lang w:val="da-DK"/>
        </w:rPr>
        <w:t>C og bør ikke nedkøles.</w:t>
      </w:r>
    </w:p>
    <w:p w14:paraId="6089DD3C" w14:textId="77777777" w:rsidR="004A59D3" w:rsidRDefault="004A59D3">
      <w:pPr>
        <w:suppressAutoHyphens/>
        <w:rPr>
          <w:lang w:val="da-DK"/>
        </w:rPr>
      </w:pPr>
    </w:p>
    <w:p w14:paraId="23F937CA" w14:textId="77777777" w:rsidR="004A59D3" w:rsidRDefault="004A59D3">
      <w:pPr>
        <w:suppressAutoHyphens/>
        <w:rPr>
          <w:lang w:val="da-DK"/>
        </w:rPr>
      </w:pPr>
    </w:p>
    <w:p w14:paraId="2ADE16ED"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56EB2">
        <w:rPr>
          <w:b/>
          <w:lang w:val="da-DK"/>
        </w:rPr>
        <w:t>IKKE ANVENDT</w:t>
      </w:r>
      <w:r>
        <w:rPr>
          <w:b/>
          <w:lang w:val="da-DK"/>
        </w:rPr>
        <w:t xml:space="preserve"> LÆGEMID</w:t>
      </w:r>
      <w:r w:rsidR="00D56EB2">
        <w:rPr>
          <w:b/>
          <w:lang w:val="da-DK"/>
        </w:rPr>
        <w:t>DEL SAMT</w:t>
      </w:r>
      <w:r>
        <w:rPr>
          <w:b/>
          <w:lang w:val="da-DK"/>
        </w:rPr>
        <w:t xml:space="preserve"> AFFALD </w:t>
      </w:r>
      <w:r w:rsidR="00D56EB2">
        <w:rPr>
          <w:b/>
          <w:lang w:val="da-DK"/>
        </w:rPr>
        <w:t>HERAF</w:t>
      </w:r>
    </w:p>
    <w:p w14:paraId="25225412" w14:textId="77777777" w:rsidR="004A59D3" w:rsidRDefault="004A59D3">
      <w:pPr>
        <w:suppressAutoHyphens/>
        <w:rPr>
          <w:lang w:val="da-DK"/>
        </w:rPr>
      </w:pPr>
    </w:p>
    <w:p w14:paraId="31000571" w14:textId="77777777" w:rsidR="004A59D3" w:rsidRDefault="004A59D3">
      <w:pPr>
        <w:suppressAutoHyphens/>
        <w:rPr>
          <w:lang w:val="da-DK"/>
        </w:rPr>
      </w:pPr>
    </w:p>
    <w:p w14:paraId="68DD7DCA"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142FA200" w14:textId="77777777" w:rsidR="004A59D3" w:rsidRDefault="004A59D3">
      <w:pPr>
        <w:suppressAutoHyphens/>
        <w:rPr>
          <w:lang w:val="da-DK"/>
        </w:rPr>
      </w:pPr>
    </w:p>
    <w:p w14:paraId="026697E5" w14:textId="77777777" w:rsidR="004A59D3" w:rsidRPr="0054346D" w:rsidRDefault="004A59D3">
      <w:pPr>
        <w:suppressAutoHyphens/>
        <w:ind w:left="426" w:hanging="426"/>
        <w:rPr>
          <w:lang w:val="nl-BE"/>
        </w:rPr>
      </w:pPr>
      <w:r w:rsidRPr="0054346D">
        <w:rPr>
          <w:lang w:val="nl-BE"/>
        </w:rPr>
        <w:t>Eli Lilly Nederland B.V.</w:t>
      </w:r>
    </w:p>
    <w:p w14:paraId="34DDE104" w14:textId="73274ADE" w:rsidR="004A59D3" w:rsidRPr="0054346D" w:rsidRDefault="007E0BB3">
      <w:pPr>
        <w:suppressAutoHyphens/>
        <w:ind w:left="426" w:hanging="426"/>
        <w:rPr>
          <w:lang w:val="nl-BE"/>
        </w:rPr>
      </w:pPr>
      <w:r w:rsidRPr="00E90D81">
        <w:rPr>
          <w:lang w:val="da-DK"/>
        </w:rPr>
        <w:t>Orteliuslaan 1000</w:t>
      </w:r>
      <w:r w:rsidR="00C00AFA" w:rsidRPr="00DE0041">
        <w:rPr>
          <w:lang w:val="da-DK"/>
        </w:rPr>
        <w:t>, 3528 B</w:t>
      </w:r>
      <w:r>
        <w:rPr>
          <w:lang w:val="da-DK"/>
        </w:rPr>
        <w:t>D</w:t>
      </w:r>
      <w:r w:rsidR="00C00AFA" w:rsidRPr="00DE0041">
        <w:rPr>
          <w:lang w:val="da-DK"/>
        </w:rPr>
        <w:t xml:space="preserve"> Utrecht</w:t>
      </w:r>
    </w:p>
    <w:p w14:paraId="3F0E3278" w14:textId="77777777" w:rsidR="004A59D3" w:rsidRDefault="004A59D3">
      <w:pPr>
        <w:suppressAutoHyphens/>
        <w:ind w:left="426" w:hanging="426"/>
        <w:rPr>
          <w:lang w:val="en-US"/>
        </w:rPr>
      </w:pPr>
      <w:r>
        <w:rPr>
          <w:lang w:val="en-US"/>
        </w:rPr>
        <w:t>Holland</w:t>
      </w:r>
    </w:p>
    <w:p w14:paraId="1EB2F22C" w14:textId="77777777" w:rsidR="004A59D3" w:rsidRDefault="004A59D3">
      <w:pPr>
        <w:suppressAutoHyphens/>
        <w:rPr>
          <w:lang w:val="en-US"/>
        </w:rPr>
      </w:pPr>
    </w:p>
    <w:p w14:paraId="52014DE3" w14:textId="77777777" w:rsidR="004A59D3" w:rsidRDefault="004A59D3">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A59D3" w14:paraId="3BF47CE1" w14:textId="77777777" w:rsidTr="002651C9">
        <w:tc>
          <w:tcPr>
            <w:tcW w:w="9281" w:type="dxa"/>
          </w:tcPr>
          <w:p w14:paraId="1715D762" w14:textId="77777777" w:rsidR="004A59D3" w:rsidRDefault="004A59D3">
            <w:pPr>
              <w:ind w:left="567" w:hanging="567"/>
              <w:rPr>
                <w:b/>
                <w:lang w:val="da-DK"/>
              </w:rPr>
            </w:pPr>
            <w:r>
              <w:rPr>
                <w:b/>
                <w:lang w:val="da-DK"/>
              </w:rPr>
              <w:t>12.</w:t>
            </w:r>
            <w:r>
              <w:rPr>
                <w:b/>
                <w:lang w:val="da-DK"/>
              </w:rPr>
              <w:tab/>
              <w:t>MARKEDSFØRINGSTILLADELSESNUMMER (NUMRE)</w:t>
            </w:r>
          </w:p>
        </w:tc>
      </w:tr>
    </w:tbl>
    <w:p w14:paraId="2D679902" w14:textId="77777777" w:rsidR="004A59D3" w:rsidRDefault="004A59D3">
      <w:pPr>
        <w:pStyle w:val="EndnoteText"/>
        <w:tabs>
          <w:tab w:val="clear" w:pos="567"/>
        </w:tabs>
        <w:suppressAutoHyphens/>
        <w:rPr>
          <w:lang w:val="da-DK"/>
        </w:rPr>
      </w:pPr>
    </w:p>
    <w:p w14:paraId="7A65B053" w14:textId="77777777" w:rsidR="004A59D3" w:rsidRDefault="004A59D3">
      <w:pPr>
        <w:suppressAutoHyphens/>
        <w:ind w:left="426" w:hanging="426"/>
        <w:rPr>
          <w:lang w:val="da-DK"/>
        </w:rPr>
      </w:pPr>
      <w:r>
        <w:rPr>
          <w:lang w:val="da-DK"/>
        </w:rPr>
        <w:t>EU/1/96/007/004</w:t>
      </w:r>
    </w:p>
    <w:p w14:paraId="2A2A4EC0" w14:textId="77777777" w:rsidR="0045761E" w:rsidRDefault="0045761E">
      <w:pPr>
        <w:suppressAutoHyphens/>
        <w:ind w:left="426" w:hanging="426"/>
        <w:rPr>
          <w:lang w:val="da-DK"/>
        </w:rPr>
      </w:pPr>
      <w:r w:rsidRPr="009A46D6">
        <w:rPr>
          <w:shd w:val="clear" w:color="auto" w:fill="BFBFBF"/>
          <w:lang w:val="da-DK"/>
        </w:rPr>
        <w:t>EU/1/96/007/023</w:t>
      </w:r>
    </w:p>
    <w:p w14:paraId="341BD320" w14:textId="77777777" w:rsidR="004A59D3" w:rsidRDefault="004A59D3">
      <w:pPr>
        <w:rPr>
          <w:lang w:val="da-DK"/>
        </w:rPr>
      </w:pPr>
    </w:p>
    <w:p w14:paraId="2A7F2F05" w14:textId="77777777" w:rsidR="004A59D3" w:rsidRDefault="004A59D3">
      <w:pPr>
        <w:rPr>
          <w:lang w:val="da-DK"/>
        </w:rPr>
      </w:pPr>
    </w:p>
    <w:p w14:paraId="6C3B95BA"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44EBE247" w14:textId="77777777" w:rsidR="004A59D3" w:rsidRDefault="004A59D3">
      <w:pPr>
        <w:rPr>
          <w:lang w:val="da-DK"/>
        </w:rPr>
      </w:pPr>
    </w:p>
    <w:p w14:paraId="2854923D" w14:textId="77777777" w:rsidR="004A59D3" w:rsidRDefault="004A59D3">
      <w:pPr>
        <w:rPr>
          <w:lang w:val="da-DK"/>
        </w:rPr>
      </w:pPr>
      <w:r>
        <w:rPr>
          <w:lang w:val="da-DK"/>
        </w:rPr>
        <w:t>Lot</w:t>
      </w:r>
    </w:p>
    <w:p w14:paraId="4F7AFCD6" w14:textId="77777777" w:rsidR="004A59D3" w:rsidRDefault="004A59D3">
      <w:pPr>
        <w:rPr>
          <w:lang w:val="da-DK"/>
        </w:rPr>
      </w:pPr>
    </w:p>
    <w:p w14:paraId="3C426CF1" w14:textId="77777777" w:rsidR="004A59D3" w:rsidRDefault="004A59D3">
      <w:pPr>
        <w:rPr>
          <w:lang w:val="da-DK"/>
        </w:rPr>
      </w:pPr>
    </w:p>
    <w:p w14:paraId="5B5A332A" w14:textId="77777777" w:rsidR="004A59D3" w:rsidRDefault="004A59D3" w:rsidP="00641A2F">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2E69B564" w14:textId="77777777" w:rsidR="004A59D3" w:rsidRDefault="004A59D3" w:rsidP="00641A2F">
      <w:pPr>
        <w:suppressAutoHyphens/>
        <w:rPr>
          <w:lang w:val="da-DK"/>
        </w:rPr>
      </w:pPr>
    </w:p>
    <w:p w14:paraId="28607CB8" w14:textId="77777777" w:rsidR="004A59D3" w:rsidRDefault="004A59D3">
      <w:pPr>
        <w:suppressAutoHyphens/>
        <w:ind w:left="720" w:hanging="720"/>
        <w:rPr>
          <w:lang w:val="da-DK"/>
        </w:rPr>
      </w:pPr>
    </w:p>
    <w:p w14:paraId="189D6BF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6A42F93B" w14:textId="77777777" w:rsidR="004A59D3" w:rsidRDefault="004A59D3">
      <w:pPr>
        <w:ind w:right="11"/>
        <w:rPr>
          <w:lang w:val="da-DK"/>
        </w:rPr>
      </w:pPr>
    </w:p>
    <w:p w14:paraId="26602FDE" w14:textId="77777777" w:rsidR="004A59D3" w:rsidRDefault="005A3021">
      <w:pPr>
        <w:rPr>
          <w:lang w:val="da-DK"/>
        </w:rPr>
      </w:pPr>
      <w:r>
        <w:rPr>
          <w:lang w:val="da-DK"/>
        </w:rPr>
        <w:t>(</w:t>
      </w:r>
      <w:r w:rsidR="004A59D3">
        <w:rPr>
          <w:lang w:val="da-DK"/>
        </w:rPr>
        <w:t>Træk her for at åbne kartonen</w:t>
      </w:r>
      <w:r>
        <w:rPr>
          <w:lang w:val="da-DK"/>
        </w:rPr>
        <w:t>)</w:t>
      </w:r>
    </w:p>
    <w:p w14:paraId="53190C8C" w14:textId="77777777" w:rsidR="004A59D3" w:rsidRDefault="004A59D3">
      <w:pPr>
        <w:ind w:right="11"/>
        <w:rPr>
          <w:lang w:val="da-DK"/>
        </w:rPr>
      </w:pPr>
      <w:r>
        <w:rPr>
          <w:lang w:val="da-DK"/>
        </w:rPr>
        <w:t>KARTONEN HAR VÆRET ÅBNET</w:t>
      </w:r>
    </w:p>
    <w:p w14:paraId="030339D8" w14:textId="77777777" w:rsidR="004A59D3" w:rsidRDefault="004A59D3">
      <w:pPr>
        <w:rPr>
          <w:lang w:val="da-DK"/>
        </w:rPr>
      </w:pPr>
    </w:p>
    <w:p w14:paraId="2DCEC4EC" w14:textId="77777777" w:rsidR="004A59D3" w:rsidRDefault="004A59D3">
      <w:pPr>
        <w:rPr>
          <w:lang w:val="da-DK"/>
        </w:rPr>
      </w:pPr>
    </w:p>
    <w:p w14:paraId="70656714"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D56EB2">
        <w:rPr>
          <w:b/>
          <w:lang w:val="da-DK"/>
        </w:rPr>
        <w:t>BRAILLESKRIFT</w:t>
      </w:r>
    </w:p>
    <w:p w14:paraId="7D3056D5" w14:textId="77777777" w:rsidR="004A59D3" w:rsidRDefault="004A59D3">
      <w:pPr>
        <w:pStyle w:val="EndnoteText"/>
        <w:tabs>
          <w:tab w:val="clear" w:pos="567"/>
        </w:tabs>
        <w:rPr>
          <w:rStyle w:val="CommentReference"/>
          <w:sz w:val="22"/>
          <w:lang w:val="da-DK"/>
        </w:rPr>
      </w:pPr>
    </w:p>
    <w:p w14:paraId="42803139" w14:textId="77777777" w:rsidR="004A59D3" w:rsidRDefault="00353202">
      <w:pPr>
        <w:ind w:right="11"/>
        <w:rPr>
          <w:lang w:val="da-DK"/>
        </w:rPr>
      </w:pPr>
      <w:r>
        <w:rPr>
          <w:lang w:val="da-DK"/>
        </w:rPr>
        <w:t>Humalog</w:t>
      </w:r>
    </w:p>
    <w:p w14:paraId="4AED3DAF" w14:textId="77777777" w:rsidR="0045761E" w:rsidRDefault="0045761E">
      <w:pPr>
        <w:ind w:right="11"/>
        <w:rPr>
          <w:lang w:val="da-DK"/>
        </w:rPr>
      </w:pPr>
    </w:p>
    <w:p w14:paraId="0A644496" w14:textId="77777777" w:rsidR="0045761E" w:rsidRPr="003C5BD8" w:rsidRDefault="0045761E" w:rsidP="0045761E">
      <w:pPr>
        <w:ind w:left="567" w:hanging="567"/>
        <w:rPr>
          <w:noProof/>
          <w:szCs w:val="22"/>
          <w:lang w:val="da-DK"/>
        </w:rPr>
      </w:pPr>
    </w:p>
    <w:p w14:paraId="43A7D215" w14:textId="502EB957" w:rsidR="0045761E" w:rsidRPr="009A46D6" w:rsidRDefault="0045761E" w:rsidP="0045761E">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VAULT_ND_484f4b45-6af9-4865-b713-4e36ab737c33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1833542F" w14:textId="77777777" w:rsidR="0045761E" w:rsidRPr="009A46D6" w:rsidRDefault="0045761E" w:rsidP="0045761E">
      <w:pPr>
        <w:tabs>
          <w:tab w:val="left" w:pos="720"/>
        </w:tabs>
        <w:rPr>
          <w:noProof/>
          <w:szCs w:val="22"/>
          <w:lang w:val="da-DK"/>
        </w:rPr>
      </w:pPr>
    </w:p>
    <w:p w14:paraId="04315FC7" w14:textId="77777777" w:rsidR="0045761E" w:rsidRPr="009A46D6" w:rsidRDefault="0045761E" w:rsidP="0045761E">
      <w:pPr>
        <w:rPr>
          <w:noProof/>
          <w:szCs w:val="22"/>
          <w:shd w:val="clear" w:color="auto" w:fill="CCCCCC"/>
          <w:lang w:val="da-DK"/>
        </w:rPr>
      </w:pPr>
      <w:r w:rsidRPr="002651C9">
        <w:rPr>
          <w:highlight w:val="lightGray"/>
          <w:lang w:val="da-DK"/>
        </w:rPr>
        <w:t>Der er anført en 2D-stregkode, som indeholder en entydig identifikator.</w:t>
      </w:r>
    </w:p>
    <w:p w14:paraId="7533FA74" w14:textId="77777777" w:rsidR="0045761E" w:rsidRPr="009A46D6" w:rsidRDefault="0045761E" w:rsidP="0045761E">
      <w:pPr>
        <w:tabs>
          <w:tab w:val="left" w:pos="720"/>
        </w:tabs>
        <w:rPr>
          <w:noProof/>
          <w:szCs w:val="22"/>
          <w:lang w:val="da-DK"/>
        </w:rPr>
      </w:pPr>
    </w:p>
    <w:p w14:paraId="661C37F0" w14:textId="77777777" w:rsidR="0045761E" w:rsidRPr="009A46D6" w:rsidRDefault="0045761E" w:rsidP="0045761E">
      <w:pPr>
        <w:tabs>
          <w:tab w:val="left" w:pos="720"/>
        </w:tabs>
        <w:rPr>
          <w:noProof/>
          <w:szCs w:val="22"/>
          <w:lang w:val="da-DK"/>
        </w:rPr>
      </w:pPr>
    </w:p>
    <w:p w14:paraId="639ADF82" w14:textId="09A97279" w:rsidR="0045761E" w:rsidRPr="009A46D6" w:rsidRDefault="0045761E" w:rsidP="0045761E">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VAULT_ND_6ea37607-d65c-4ddd-95eb-bb2a94ac4327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477D5897" w14:textId="77777777" w:rsidR="0045761E" w:rsidRPr="009A46D6" w:rsidRDefault="0045761E" w:rsidP="0045761E">
      <w:pPr>
        <w:tabs>
          <w:tab w:val="left" w:pos="720"/>
        </w:tabs>
        <w:rPr>
          <w:noProof/>
          <w:szCs w:val="22"/>
          <w:lang w:val="da-DK"/>
        </w:rPr>
      </w:pPr>
    </w:p>
    <w:p w14:paraId="2EBC74F2" w14:textId="77777777" w:rsidR="0045761E" w:rsidRPr="009A46D6" w:rsidRDefault="0045761E" w:rsidP="0045761E">
      <w:pPr>
        <w:rPr>
          <w:color w:val="008000"/>
          <w:szCs w:val="22"/>
          <w:lang w:val="da-DK"/>
        </w:rPr>
      </w:pPr>
      <w:r w:rsidRPr="009A46D6">
        <w:rPr>
          <w:szCs w:val="22"/>
          <w:lang w:val="da-DK"/>
        </w:rPr>
        <w:t>PC</w:t>
      </w:r>
    </w:p>
    <w:p w14:paraId="0EDF2476" w14:textId="77777777" w:rsidR="0045761E" w:rsidRPr="009A46D6" w:rsidRDefault="0045761E" w:rsidP="0045761E">
      <w:pPr>
        <w:rPr>
          <w:szCs w:val="22"/>
          <w:lang w:val="da-DK"/>
        </w:rPr>
      </w:pPr>
      <w:r w:rsidRPr="009A46D6">
        <w:rPr>
          <w:szCs w:val="22"/>
          <w:lang w:val="da-DK"/>
        </w:rPr>
        <w:t>SN</w:t>
      </w:r>
    </w:p>
    <w:p w14:paraId="21866D5B" w14:textId="77777777" w:rsidR="0045761E" w:rsidRDefault="0045761E" w:rsidP="0045761E">
      <w:pPr>
        <w:ind w:right="11"/>
        <w:rPr>
          <w:lang w:val="da-DK"/>
        </w:rPr>
      </w:pPr>
      <w:r w:rsidRPr="005716DC">
        <w:rPr>
          <w:szCs w:val="22"/>
          <w:lang w:val="da-DK"/>
        </w:rPr>
        <w:t>NN</w:t>
      </w:r>
    </w:p>
    <w:p w14:paraId="3D1DEF29" w14:textId="77777777" w:rsidR="004A59D3" w:rsidRDefault="004A59D3" w:rsidP="00330AB6">
      <w:pPr>
        <w:pBdr>
          <w:top w:val="single" w:sz="4" w:space="1" w:color="auto"/>
          <w:left w:val="single" w:sz="4" w:space="4" w:color="auto"/>
          <w:bottom w:val="single" w:sz="4" w:space="1" w:color="auto"/>
          <w:right w:val="single" w:sz="4" w:space="4" w:color="auto"/>
        </w:pBdr>
        <w:ind w:left="567" w:hanging="567"/>
        <w:rPr>
          <w:b/>
          <w:lang w:val="da-DK"/>
        </w:rPr>
      </w:pPr>
      <w:r>
        <w:rPr>
          <w:lang w:val="da-DK"/>
        </w:rPr>
        <w:br w:type="page"/>
      </w:r>
      <w:r>
        <w:rPr>
          <w:b/>
          <w:lang w:val="da-DK"/>
        </w:rPr>
        <w:lastRenderedPageBreak/>
        <w:t xml:space="preserve">MINDSTEKRAV TIL </w:t>
      </w:r>
      <w:r w:rsidR="00A6217C">
        <w:rPr>
          <w:b/>
          <w:lang w:val="da-DK"/>
        </w:rPr>
        <w:t>MÆRKNING</w:t>
      </w:r>
      <w:r w:rsidR="005A3021">
        <w:rPr>
          <w:b/>
          <w:lang w:val="da-DK"/>
        </w:rPr>
        <w:t xml:space="preserve"> </w:t>
      </w:r>
      <w:r>
        <w:rPr>
          <w:b/>
          <w:lang w:val="da-DK"/>
        </w:rPr>
        <w:t>PÅ SMÅ INDRE EMBALLAGER</w:t>
      </w:r>
    </w:p>
    <w:p w14:paraId="406CCD17" w14:textId="77777777" w:rsidR="004A59D3" w:rsidRDefault="004A59D3">
      <w:pPr>
        <w:pBdr>
          <w:top w:val="single" w:sz="4" w:space="1" w:color="auto"/>
          <w:left w:val="single" w:sz="4" w:space="4" w:color="auto"/>
          <w:bottom w:val="single" w:sz="4" w:space="1" w:color="auto"/>
          <w:right w:val="single" w:sz="4" w:space="4" w:color="auto"/>
        </w:pBdr>
        <w:suppressAutoHyphens/>
        <w:jc w:val="both"/>
        <w:rPr>
          <w:lang w:val="da-DK"/>
        </w:rPr>
      </w:pPr>
    </w:p>
    <w:p w14:paraId="2904B2FD" w14:textId="77777777" w:rsidR="004A59D3" w:rsidRDefault="004A59D3">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34536043" w14:textId="77777777" w:rsidR="004A59D3" w:rsidRDefault="004A59D3">
      <w:pPr>
        <w:suppressAutoHyphens/>
        <w:jc w:val="both"/>
        <w:rPr>
          <w:lang w:val="da-DK"/>
        </w:rPr>
      </w:pPr>
    </w:p>
    <w:p w14:paraId="7DA0C7B2" w14:textId="77777777" w:rsidR="004A59D3" w:rsidRDefault="004A59D3">
      <w:pPr>
        <w:suppressAutoHyphens/>
        <w:jc w:val="both"/>
        <w:rPr>
          <w:lang w:val="da-DK"/>
        </w:rPr>
      </w:pPr>
    </w:p>
    <w:p w14:paraId="1C1A044F"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E91506">
        <w:rPr>
          <w:b/>
          <w:lang w:val="da-DK"/>
        </w:rPr>
        <w:t>ADMINISTRATIONS</w:t>
      </w:r>
      <w:r>
        <w:rPr>
          <w:b/>
          <w:lang w:val="da-DK"/>
        </w:rPr>
        <w:t>VEJ(E)</w:t>
      </w:r>
    </w:p>
    <w:p w14:paraId="2D23FBEE" w14:textId="77777777" w:rsidR="004A59D3" w:rsidRDefault="004A59D3">
      <w:pPr>
        <w:suppressAutoHyphens/>
        <w:jc w:val="both"/>
        <w:rPr>
          <w:lang w:val="da-DK"/>
        </w:rPr>
      </w:pPr>
    </w:p>
    <w:p w14:paraId="588499E6" w14:textId="77777777" w:rsidR="004A59D3" w:rsidRDefault="004A59D3">
      <w:pPr>
        <w:suppressAutoHyphens/>
        <w:jc w:val="both"/>
        <w:rPr>
          <w:lang w:val="da-DK"/>
        </w:rPr>
      </w:pPr>
      <w:r>
        <w:rPr>
          <w:lang w:val="da-DK"/>
        </w:rPr>
        <w:t xml:space="preserve">Humalog 100 </w:t>
      </w:r>
      <w:r w:rsidR="00A41DA1">
        <w:rPr>
          <w:lang w:val="da-DK"/>
        </w:rPr>
        <w:t>enheder</w:t>
      </w:r>
      <w:r>
        <w:rPr>
          <w:lang w:val="da-DK"/>
        </w:rPr>
        <w:t>/ml injektionsvæske, opløsning</w:t>
      </w:r>
      <w:r w:rsidR="009112C4">
        <w:rPr>
          <w:lang w:val="da-DK"/>
        </w:rPr>
        <w:t>,</w:t>
      </w:r>
      <w:r>
        <w:rPr>
          <w:lang w:val="da-DK"/>
        </w:rPr>
        <w:t xml:space="preserve"> i cylinderampul</w:t>
      </w:r>
    </w:p>
    <w:p w14:paraId="7210EE7C" w14:textId="77777777" w:rsidR="004A59D3" w:rsidRDefault="00BD23A1">
      <w:pPr>
        <w:suppressAutoHyphens/>
        <w:jc w:val="both"/>
        <w:rPr>
          <w:lang w:val="da-DK"/>
        </w:rPr>
      </w:pPr>
      <w:r>
        <w:rPr>
          <w:lang w:val="da-DK"/>
        </w:rPr>
        <w:t>i</w:t>
      </w:r>
      <w:r w:rsidR="004A59D3">
        <w:rPr>
          <w:lang w:val="da-DK"/>
        </w:rPr>
        <w:t>nsulin lispro</w:t>
      </w:r>
    </w:p>
    <w:p w14:paraId="0E99F466" w14:textId="77777777" w:rsidR="004A59D3" w:rsidRDefault="004A59D3">
      <w:pPr>
        <w:suppressAutoHyphens/>
        <w:rPr>
          <w:lang w:val="da-DK"/>
        </w:rPr>
      </w:pPr>
      <w:r>
        <w:rPr>
          <w:lang w:val="da-DK"/>
        </w:rPr>
        <w:t>Subkutan anvendelse</w:t>
      </w:r>
    </w:p>
    <w:p w14:paraId="4341AF84" w14:textId="77777777" w:rsidR="004A59D3" w:rsidRDefault="004A59D3">
      <w:pPr>
        <w:suppressAutoHyphens/>
        <w:jc w:val="both"/>
        <w:rPr>
          <w:lang w:val="da-DK"/>
        </w:rPr>
      </w:pPr>
    </w:p>
    <w:p w14:paraId="49F73936" w14:textId="77777777" w:rsidR="004A59D3" w:rsidRDefault="004A59D3">
      <w:pPr>
        <w:suppressAutoHyphens/>
        <w:jc w:val="both"/>
        <w:rPr>
          <w:lang w:val="da-DK"/>
        </w:rPr>
      </w:pPr>
    </w:p>
    <w:p w14:paraId="2C5AB9CA"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951232">
        <w:rPr>
          <w:b/>
          <w:lang w:val="da-DK"/>
        </w:rPr>
        <w:t>ADMINISTRATIONSMETODE</w:t>
      </w:r>
    </w:p>
    <w:p w14:paraId="2F9646D0" w14:textId="77777777" w:rsidR="004A59D3" w:rsidRDefault="004A59D3">
      <w:pPr>
        <w:suppressAutoHyphens/>
        <w:jc w:val="both"/>
        <w:rPr>
          <w:lang w:val="da-DK"/>
        </w:rPr>
      </w:pPr>
    </w:p>
    <w:p w14:paraId="33275788" w14:textId="77777777" w:rsidR="004A59D3" w:rsidRDefault="004A59D3">
      <w:pPr>
        <w:suppressAutoHyphens/>
        <w:jc w:val="both"/>
        <w:rPr>
          <w:lang w:val="da-DK"/>
        </w:rPr>
      </w:pPr>
    </w:p>
    <w:p w14:paraId="0755B834"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7E88546A" w14:textId="77777777" w:rsidR="004A59D3" w:rsidRDefault="004A59D3">
      <w:pPr>
        <w:suppressAutoHyphens/>
        <w:ind w:left="567" w:hanging="567"/>
        <w:rPr>
          <w:lang w:val="da-DK"/>
        </w:rPr>
      </w:pPr>
    </w:p>
    <w:p w14:paraId="4F1B692F" w14:textId="77777777" w:rsidR="004A59D3" w:rsidRDefault="004A59D3">
      <w:pPr>
        <w:suppressAutoHyphens/>
        <w:rPr>
          <w:lang w:val="da-DK"/>
        </w:rPr>
      </w:pPr>
      <w:r>
        <w:rPr>
          <w:lang w:val="da-DK"/>
        </w:rPr>
        <w:t>EXP</w:t>
      </w:r>
    </w:p>
    <w:p w14:paraId="699F0185" w14:textId="77777777" w:rsidR="004A59D3" w:rsidRDefault="004A59D3">
      <w:pPr>
        <w:suppressAutoHyphens/>
        <w:ind w:left="567" w:hanging="567"/>
        <w:rPr>
          <w:lang w:val="da-DK"/>
        </w:rPr>
      </w:pPr>
    </w:p>
    <w:p w14:paraId="140A362B" w14:textId="77777777" w:rsidR="004A59D3" w:rsidRDefault="004A59D3">
      <w:pPr>
        <w:suppressAutoHyphens/>
        <w:ind w:left="567" w:hanging="567"/>
        <w:rPr>
          <w:lang w:val="da-DK"/>
        </w:rPr>
      </w:pPr>
    </w:p>
    <w:p w14:paraId="66CCC3D8"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58822676" w14:textId="77777777" w:rsidR="004A59D3" w:rsidRDefault="004A59D3">
      <w:pPr>
        <w:suppressAutoHyphens/>
        <w:jc w:val="both"/>
        <w:rPr>
          <w:lang w:val="da-DK"/>
        </w:rPr>
      </w:pPr>
    </w:p>
    <w:p w14:paraId="140A536A" w14:textId="77777777" w:rsidR="004A59D3" w:rsidRDefault="004A59D3">
      <w:pPr>
        <w:suppressAutoHyphens/>
        <w:jc w:val="both"/>
        <w:rPr>
          <w:lang w:val="da-DK"/>
        </w:rPr>
      </w:pPr>
      <w:r>
        <w:rPr>
          <w:lang w:val="da-DK"/>
        </w:rPr>
        <w:t>Lot</w:t>
      </w:r>
    </w:p>
    <w:p w14:paraId="6B2EB51D" w14:textId="77777777" w:rsidR="004A59D3" w:rsidRDefault="004A59D3">
      <w:pPr>
        <w:suppressAutoHyphens/>
        <w:jc w:val="both"/>
        <w:rPr>
          <w:lang w:val="da-DK"/>
        </w:rPr>
      </w:pPr>
    </w:p>
    <w:p w14:paraId="79E70ECB" w14:textId="77777777" w:rsidR="004A59D3" w:rsidRDefault="004A59D3">
      <w:pPr>
        <w:suppressAutoHyphens/>
        <w:jc w:val="both"/>
        <w:rPr>
          <w:lang w:val="da-DK"/>
        </w:rPr>
      </w:pPr>
    </w:p>
    <w:p w14:paraId="302F8C4A"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INDHOLD ANGIVET SOM VÆGT, VOLUMEN ELLER</w:t>
      </w:r>
      <w:r w:rsidR="00C1267B">
        <w:rPr>
          <w:b/>
          <w:lang w:val="da-DK"/>
        </w:rPr>
        <w:t xml:space="preserve"> ENHEDER</w:t>
      </w:r>
    </w:p>
    <w:p w14:paraId="2B25C72E" w14:textId="77777777" w:rsidR="004A59D3" w:rsidRDefault="004A59D3">
      <w:pPr>
        <w:rPr>
          <w:b/>
          <w:lang w:val="da-DK"/>
        </w:rPr>
      </w:pPr>
    </w:p>
    <w:p w14:paraId="6356F072" w14:textId="77777777" w:rsidR="004A59D3" w:rsidRDefault="004A59D3">
      <w:pPr>
        <w:pStyle w:val="EndnoteText"/>
        <w:tabs>
          <w:tab w:val="clear" w:pos="567"/>
        </w:tabs>
        <w:rPr>
          <w:lang w:val="da-DK"/>
        </w:rPr>
      </w:pPr>
      <w:r>
        <w:rPr>
          <w:lang w:val="da-DK"/>
        </w:rPr>
        <w:t>3 ml (3,5</w:t>
      </w:r>
      <w:r w:rsidR="004E04BB">
        <w:rPr>
          <w:lang w:val="da-DK"/>
        </w:rPr>
        <w:t xml:space="preserve"> </w:t>
      </w:r>
      <w:r>
        <w:rPr>
          <w:lang w:val="da-DK"/>
        </w:rPr>
        <w:t>mg/ml)</w:t>
      </w:r>
    </w:p>
    <w:p w14:paraId="19534339" w14:textId="77777777" w:rsidR="004A59D3" w:rsidRDefault="004A59D3">
      <w:pPr>
        <w:pStyle w:val="EndnoteText"/>
        <w:tabs>
          <w:tab w:val="clear" w:pos="567"/>
        </w:tabs>
        <w:rPr>
          <w:lang w:val="da-DK"/>
        </w:rPr>
      </w:pPr>
    </w:p>
    <w:p w14:paraId="2A469436" w14:textId="77777777" w:rsidR="004A59D3" w:rsidRDefault="004A59D3">
      <w:pPr>
        <w:rPr>
          <w:lang w:val="da-DK"/>
        </w:rPr>
      </w:pPr>
    </w:p>
    <w:p w14:paraId="70B09F6D"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42E10133" w14:textId="77777777" w:rsidR="004A59D3" w:rsidRDefault="004A59D3">
      <w:pPr>
        <w:pStyle w:val="EndnoteText"/>
        <w:tabs>
          <w:tab w:val="clear" w:pos="567"/>
        </w:tabs>
        <w:rPr>
          <w:rStyle w:val="CommentReference"/>
          <w:sz w:val="22"/>
          <w:lang w:val="da-DK"/>
        </w:rPr>
      </w:pPr>
    </w:p>
    <w:p w14:paraId="4CF7CAE2" w14:textId="77777777" w:rsidR="004A59D3" w:rsidRDefault="004A59D3">
      <w:pPr>
        <w:rPr>
          <w:lang w:val="da-DK"/>
        </w:rPr>
      </w:pPr>
    </w:p>
    <w:p w14:paraId="592F1345"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u w:val="single"/>
          <w:lang w:val="da-DK"/>
        </w:rPr>
        <w:br w:type="page"/>
      </w:r>
      <w:r w:rsidR="00E91506">
        <w:rPr>
          <w:b/>
          <w:lang w:val="da-DK"/>
        </w:rPr>
        <w:lastRenderedPageBreak/>
        <w:t>MÆRKNING</w:t>
      </w:r>
      <w:r>
        <w:rPr>
          <w:b/>
          <w:lang w:val="da-DK"/>
        </w:rPr>
        <w:t xml:space="preserve">, DER SKAL ANFØRES PÅ DEN YDRE EMBALLAGE </w:t>
      </w:r>
    </w:p>
    <w:p w14:paraId="7E032FBB" w14:textId="77777777" w:rsidR="004A59D3" w:rsidRDefault="004A59D3">
      <w:pPr>
        <w:pBdr>
          <w:top w:val="single" w:sz="4" w:space="1" w:color="auto"/>
          <w:left w:val="single" w:sz="4" w:space="4" w:color="auto"/>
          <w:bottom w:val="single" w:sz="4" w:space="1" w:color="auto"/>
          <w:right w:val="single" w:sz="4" w:space="4" w:color="auto"/>
        </w:pBdr>
        <w:rPr>
          <w:lang w:val="da-DK"/>
        </w:rPr>
      </w:pPr>
    </w:p>
    <w:p w14:paraId="5B4B07D3" w14:textId="77777777" w:rsidR="004A59D3" w:rsidRDefault="0045761E">
      <w:pPr>
        <w:pBdr>
          <w:top w:val="single" w:sz="4" w:space="1" w:color="auto"/>
          <w:left w:val="single" w:sz="4" w:space="4" w:color="auto"/>
          <w:bottom w:val="single" w:sz="4" w:space="1" w:color="auto"/>
          <w:right w:val="single" w:sz="4" w:space="4" w:color="auto"/>
        </w:pBdr>
        <w:rPr>
          <w:lang w:val="da-DK"/>
        </w:rPr>
      </w:pPr>
      <w:r>
        <w:rPr>
          <w:b/>
          <w:lang w:val="da-DK"/>
        </w:rPr>
        <w:t>YDRE KARTON – Hætteglas.</w:t>
      </w:r>
      <w:r w:rsidR="007009EB">
        <w:rPr>
          <w:b/>
          <w:lang w:val="da-DK"/>
        </w:rPr>
        <w:t xml:space="preserve"> Pakning med</w:t>
      </w:r>
      <w:r>
        <w:rPr>
          <w:b/>
          <w:lang w:val="da-DK"/>
        </w:rPr>
        <w:t xml:space="preserve"> 1</w:t>
      </w:r>
      <w:r w:rsidR="004A59D3">
        <w:rPr>
          <w:b/>
          <w:lang w:val="da-DK"/>
        </w:rPr>
        <w:t xml:space="preserve"> </w:t>
      </w:r>
    </w:p>
    <w:p w14:paraId="68782342" w14:textId="77777777" w:rsidR="004A59D3" w:rsidRDefault="004A59D3">
      <w:pPr>
        <w:suppressAutoHyphens/>
        <w:rPr>
          <w:lang w:val="da-DK"/>
        </w:rPr>
      </w:pPr>
    </w:p>
    <w:p w14:paraId="63ED939C" w14:textId="77777777" w:rsidR="004A59D3" w:rsidRDefault="004A59D3">
      <w:pPr>
        <w:suppressAutoHyphens/>
        <w:rPr>
          <w:lang w:val="da-DK"/>
        </w:rPr>
      </w:pPr>
    </w:p>
    <w:p w14:paraId="2C44B272"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627E9308" w14:textId="77777777" w:rsidR="004A59D3" w:rsidRDefault="004A59D3">
      <w:pPr>
        <w:suppressAutoHyphens/>
        <w:rPr>
          <w:lang w:val="da-DK"/>
        </w:rPr>
      </w:pPr>
    </w:p>
    <w:p w14:paraId="2CDB8F05" w14:textId="1AC65DE8" w:rsidR="004A59D3" w:rsidRDefault="004A59D3" w:rsidP="00764921">
      <w:pPr>
        <w:pStyle w:val="Heading2"/>
      </w:pPr>
      <w:r>
        <w:t xml:space="preserve">Humalog Mix25 100 </w:t>
      </w:r>
      <w:r w:rsidR="00A41DA1">
        <w:t>enheder</w:t>
      </w:r>
      <w:r>
        <w:t>/ml injektionsvæske, suspension</w:t>
      </w:r>
      <w:r w:rsidR="009112C4">
        <w:t>,</w:t>
      </w:r>
      <w:r>
        <w:t xml:space="preserve"> i hætteglas</w:t>
      </w:r>
      <w:fldSimple w:instr=" DOCVARIABLE vault_nd_eab83e5f-bb5d-4ef2-a2a8-3cf8671f357a \* MERGEFORMAT ">
        <w:r w:rsidR="00FD35F9">
          <w:t xml:space="preserve"> </w:t>
        </w:r>
      </w:fldSimple>
    </w:p>
    <w:p w14:paraId="7E0A88FB" w14:textId="77777777" w:rsidR="004A59D3" w:rsidRPr="00330AB6" w:rsidRDefault="004A59D3">
      <w:pPr>
        <w:suppressAutoHyphens/>
        <w:rPr>
          <w:lang w:val="en-US"/>
        </w:rPr>
      </w:pPr>
      <w:r w:rsidRPr="00330AB6">
        <w:rPr>
          <w:lang w:val="en-US"/>
        </w:rPr>
        <w:t>25% insulin lispro og 75% insulin lispro protaminsuspension</w:t>
      </w:r>
    </w:p>
    <w:p w14:paraId="7536010A" w14:textId="77777777" w:rsidR="004A59D3" w:rsidRPr="00330AB6" w:rsidRDefault="004A59D3">
      <w:pPr>
        <w:suppressAutoHyphens/>
        <w:rPr>
          <w:lang w:val="en-US"/>
        </w:rPr>
      </w:pPr>
    </w:p>
    <w:p w14:paraId="33D2C037" w14:textId="77777777" w:rsidR="004A59D3" w:rsidRPr="00330AB6" w:rsidRDefault="004A59D3">
      <w:pPr>
        <w:suppressAutoHyphens/>
        <w:rPr>
          <w:lang w:val="en-US"/>
        </w:rPr>
      </w:pPr>
    </w:p>
    <w:p w14:paraId="3724C0E4"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1808CC8A" w14:textId="77777777" w:rsidR="004A59D3" w:rsidRDefault="004A59D3">
      <w:pPr>
        <w:suppressAutoHyphens/>
        <w:rPr>
          <w:lang w:val="da-DK"/>
        </w:rPr>
      </w:pPr>
    </w:p>
    <w:p w14:paraId="249B7837" w14:textId="77777777" w:rsidR="004A59D3" w:rsidRDefault="0045761E">
      <w:pPr>
        <w:suppressAutoHyphens/>
        <w:rPr>
          <w:lang w:val="da-DK"/>
        </w:rPr>
      </w:pPr>
      <w:r>
        <w:rPr>
          <w:lang w:val="da-DK"/>
        </w:rPr>
        <w:t>Hver ml suspension indeholder 100 enheder insulin lispro (</w:t>
      </w:r>
      <w:r w:rsidR="007009EB">
        <w:rPr>
          <w:lang w:val="da-DK"/>
        </w:rPr>
        <w:t xml:space="preserve">svarende til </w:t>
      </w:r>
      <w:r>
        <w:rPr>
          <w:lang w:val="da-DK"/>
        </w:rPr>
        <w:t>3,5</w:t>
      </w:r>
      <w:r w:rsidR="005A3021">
        <w:rPr>
          <w:lang w:val="da-DK"/>
        </w:rPr>
        <w:t xml:space="preserve"> </w:t>
      </w:r>
      <w:r>
        <w:rPr>
          <w:lang w:val="da-DK"/>
        </w:rPr>
        <w:t>mg).</w:t>
      </w:r>
    </w:p>
    <w:p w14:paraId="7B5FA4A7" w14:textId="77777777" w:rsidR="0045761E" w:rsidRPr="00DE0041" w:rsidRDefault="0045761E">
      <w:pPr>
        <w:suppressAutoHyphens/>
        <w:rPr>
          <w:lang w:val="da-DK"/>
        </w:rPr>
      </w:pPr>
    </w:p>
    <w:p w14:paraId="1F3C903C" w14:textId="77777777" w:rsidR="004A59D3" w:rsidRPr="00DE0041" w:rsidRDefault="004A59D3">
      <w:pPr>
        <w:suppressAutoHyphens/>
        <w:rPr>
          <w:lang w:val="da-DK"/>
        </w:rPr>
      </w:pPr>
    </w:p>
    <w:p w14:paraId="7176011F" w14:textId="77777777" w:rsidR="004A59D3" w:rsidRPr="00DE0041" w:rsidRDefault="004A59D3">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5715EC5C" w14:textId="77777777" w:rsidR="004A59D3" w:rsidRPr="00DE0041" w:rsidRDefault="004A59D3">
      <w:pPr>
        <w:suppressAutoHyphens/>
        <w:rPr>
          <w:lang w:val="da-DK"/>
        </w:rPr>
      </w:pPr>
    </w:p>
    <w:p w14:paraId="7F19670D" w14:textId="77777777" w:rsidR="004A59D3" w:rsidRPr="00DE0041" w:rsidRDefault="004A59D3">
      <w:pPr>
        <w:ind w:right="11"/>
        <w:rPr>
          <w:lang w:val="da-DK"/>
        </w:rPr>
      </w:pPr>
      <w:r w:rsidRPr="00DE0041">
        <w:rPr>
          <w:lang w:val="da-DK"/>
        </w:rPr>
        <w:t>Indeholder protaminsulphat, glycerol, zinkoxid, dinatriumphosphatheptahydrat, m-cresol og phenol (konserveringsmidler) og vand til injektionsvæsker.</w:t>
      </w:r>
    </w:p>
    <w:p w14:paraId="0C935191" w14:textId="77777777" w:rsidR="004A59D3" w:rsidRDefault="004A59D3">
      <w:pPr>
        <w:suppressAutoHyphens/>
        <w:rPr>
          <w:lang w:val="da-DK"/>
        </w:rPr>
      </w:pPr>
      <w:r>
        <w:rPr>
          <w:lang w:val="da-DK"/>
        </w:rPr>
        <w:t>Natriumhydroxid og/eller saltsyre kan være tilsat for at justere surhedsgraden</w:t>
      </w:r>
      <w:r w:rsidR="005A3021">
        <w:rPr>
          <w:lang w:val="da-DK"/>
        </w:rPr>
        <w:t>.</w:t>
      </w:r>
      <w:r w:rsidR="005D3FE1">
        <w:rPr>
          <w:lang w:val="da-DK"/>
        </w:rPr>
        <w:t xml:space="preserve"> </w:t>
      </w:r>
      <w:r w:rsidR="005D3FE1" w:rsidRPr="00B23311">
        <w:rPr>
          <w:shd w:val="clear" w:color="auto" w:fill="D4D4D4"/>
          <w:lang w:val="da-DK"/>
        </w:rPr>
        <w:t>Se yderligere oplysninger i indlægssedlen.</w:t>
      </w:r>
    </w:p>
    <w:p w14:paraId="0AACD443" w14:textId="77777777" w:rsidR="004A59D3" w:rsidRDefault="004A59D3">
      <w:pPr>
        <w:suppressAutoHyphens/>
        <w:rPr>
          <w:lang w:val="da-DK"/>
        </w:rPr>
      </w:pPr>
    </w:p>
    <w:p w14:paraId="2357C4BD" w14:textId="77777777" w:rsidR="004A59D3" w:rsidRDefault="004A59D3">
      <w:pPr>
        <w:suppressAutoHyphens/>
        <w:rPr>
          <w:lang w:val="da-DK"/>
        </w:rPr>
      </w:pPr>
    </w:p>
    <w:p w14:paraId="79235B8D"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951232">
        <w:rPr>
          <w:b/>
          <w:lang w:val="da-DK"/>
        </w:rPr>
        <w:t xml:space="preserve"> </w:t>
      </w:r>
      <w:r>
        <w:rPr>
          <w:b/>
          <w:lang w:val="da-DK"/>
        </w:rPr>
        <w:t>(PAKNINGSSTØRRELSE)</w:t>
      </w:r>
    </w:p>
    <w:p w14:paraId="5C7C28B5" w14:textId="77777777" w:rsidR="004A59D3" w:rsidRDefault="004A59D3">
      <w:pPr>
        <w:suppressAutoHyphens/>
        <w:rPr>
          <w:lang w:val="da-DK"/>
        </w:rPr>
      </w:pPr>
    </w:p>
    <w:p w14:paraId="22328498" w14:textId="77777777" w:rsidR="00F9278A" w:rsidRDefault="004A59D3">
      <w:pPr>
        <w:suppressAutoHyphens/>
        <w:rPr>
          <w:lang w:val="da-DK"/>
        </w:rPr>
      </w:pPr>
      <w:r w:rsidRPr="002651C9">
        <w:rPr>
          <w:highlight w:val="lightGray"/>
          <w:lang w:val="da-DK"/>
        </w:rPr>
        <w:t xml:space="preserve">Injektionsvæske, </w:t>
      </w:r>
      <w:r w:rsidR="00A52D0A" w:rsidRPr="002651C9">
        <w:rPr>
          <w:highlight w:val="lightGray"/>
          <w:lang w:val="da-DK"/>
        </w:rPr>
        <w:t>suspension</w:t>
      </w:r>
    </w:p>
    <w:p w14:paraId="071570B9" w14:textId="77777777" w:rsidR="00D077EA" w:rsidRDefault="00D077EA">
      <w:pPr>
        <w:suppressAutoHyphens/>
        <w:rPr>
          <w:lang w:val="da-DK"/>
        </w:rPr>
      </w:pPr>
    </w:p>
    <w:p w14:paraId="5C9210D8" w14:textId="77777777" w:rsidR="0074785F" w:rsidRDefault="004A59D3">
      <w:pPr>
        <w:suppressAutoHyphens/>
        <w:rPr>
          <w:lang w:val="da-DK"/>
        </w:rPr>
      </w:pPr>
      <w:r>
        <w:rPr>
          <w:lang w:val="da-DK"/>
        </w:rPr>
        <w:t>1 hætteglas</w:t>
      </w:r>
      <w:r w:rsidR="00F9278A">
        <w:rPr>
          <w:lang w:val="da-DK"/>
        </w:rPr>
        <w:t xml:space="preserve"> a 1</w:t>
      </w:r>
      <w:r w:rsidR="0074785F">
        <w:rPr>
          <w:lang w:val="da-DK"/>
        </w:rPr>
        <w:t>0</w:t>
      </w:r>
      <w:r w:rsidR="005A3021">
        <w:rPr>
          <w:lang w:val="da-DK"/>
        </w:rPr>
        <w:t xml:space="preserve"> </w:t>
      </w:r>
      <w:r w:rsidR="0074785F">
        <w:rPr>
          <w:lang w:val="da-DK"/>
        </w:rPr>
        <w:t>ml</w:t>
      </w:r>
    </w:p>
    <w:p w14:paraId="6A9D0BAD" w14:textId="77777777" w:rsidR="004A59D3" w:rsidRDefault="004A59D3">
      <w:pPr>
        <w:suppressAutoHyphens/>
        <w:rPr>
          <w:lang w:val="da-DK"/>
        </w:rPr>
      </w:pPr>
    </w:p>
    <w:p w14:paraId="25D5EA8E" w14:textId="77777777" w:rsidR="004A59D3" w:rsidRDefault="004A59D3">
      <w:pPr>
        <w:suppressAutoHyphens/>
        <w:rPr>
          <w:lang w:val="da-DK"/>
        </w:rPr>
      </w:pPr>
    </w:p>
    <w:p w14:paraId="1A9402FC"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E91506">
        <w:rPr>
          <w:b/>
          <w:lang w:val="da-DK"/>
        </w:rPr>
        <w:t>ADMINISTRATION</w:t>
      </w:r>
      <w:r>
        <w:rPr>
          <w:b/>
          <w:lang w:val="da-DK"/>
        </w:rPr>
        <w:t>SVEJ(E)</w:t>
      </w:r>
    </w:p>
    <w:p w14:paraId="3B433645" w14:textId="77777777" w:rsidR="004A59D3" w:rsidRDefault="004A59D3">
      <w:pPr>
        <w:suppressAutoHyphens/>
        <w:rPr>
          <w:lang w:val="da-DK"/>
        </w:rPr>
      </w:pPr>
    </w:p>
    <w:p w14:paraId="1C85BBCD" w14:textId="77777777" w:rsidR="0074785F" w:rsidRPr="00247981" w:rsidRDefault="0074785F" w:rsidP="0074785F">
      <w:pPr>
        <w:suppressAutoHyphens/>
        <w:rPr>
          <w:szCs w:val="22"/>
          <w:lang w:val="da-DK"/>
        </w:rPr>
      </w:pPr>
      <w:r w:rsidRPr="00247981">
        <w:rPr>
          <w:noProof/>
          <w:szCs w:val="22"/>
          <w:lang w:val="da-DK"/>
        </w:rPr>
        <w:t>Læs indlægssedlen inden brug.</w:t>
      </w:r>
    </w:p>
    <w:p w14:paraId="51826CEE" w14:textId="77777777" w:rsidR="004A59D3" w:rsidRDefault="004A59D3">
      <w:pPr>
        <w:suppressAutoHyphens/>
        <w:rPr>
          <w:lang w:val="da-DK"/>
        </w:rPr>
      </w:pPr>
      <w:r>
        <w:rPr>
          <w:lang w:val="da-DK"/>
        </w:rPr>
        <w:t>Subkutan anvendelse</w:t>
      </w:r>
    </w:p>
    <w:p w14:paraId="1399CEEA" w14:textId="77777777" w:rsidR="004A59D3" w:rsidRDefault="004A59D3">
      <w:pPr>
        <w:pStyle w:val="EndnoteText"/>
        <w:tabs>
          <w:tab w:val="clear" w:pos="567"/>
        </w:tabs>
        <w:suppressAutoHyphens/>
        <w:rPr>
          <w:lang w:val="da-DK"/>
        </w:rPr>
      </w:pPr>
    </w:p>
    <w:p w14:paraId="0EA3A26E" w14:textId="77777777" w:rsidR="004A59D3" w:rsidRDefault="004A59D3">
      <w:pPr>
        <w:pStyle w:val="EndnoteText"/>
        <w:tabs>
          <w:tab w:val="clear" w:pos="567"/>
        </w:tabs>
        <w:suppressAutoHyphens/>
        <w:rPr>
          <w:lang w:val="da-DK"/>
        </w:rPr>
      </w:pPr>
    </w:p>
    <w:p w14:paraId="369B0B03"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951232">
        <w:rPr>
          <w:b/>
          <w:lang w:val="da-DK"/>
        </w:rPr>
        <w:t xml:space="preserve">SÆRLIG </w:t>
      </w:r>
      <w:r>
        <w:rPr>
          <w:b/>
          <w:lang w:val="da-DK"/>
        </w:rPr>
        <w:t>ADVARSEL OM, AT LÆGEMIDLET SKAL OPBEVARES UTILGÆNGELIGT FOR BØRN</w:t>
      </w:r>
    </w:p>
    <w:p w14:paraId="75023CA4" w14:textId="77777777" w:rsidR="004A59D3" w:rsidRDefault="004A59D3">
      <w:pPr>
        <w:suppressAutoHyphens/>
        <w:rPr>
          <w:lang w:val="da-DK"/>
        </w:rPr>
      </w:pPr>
    </w:p>
    <w:p w14:paraId="71DD5583" w14:textId="77777777" w:rsidR="004A59D3" w:rsidRDefault="004A59D3">
      <w:pPr>
        <w:suppressAutoHyphens/>
        <w:rPr>
          <w:lang w:val="da-DK"/>
        </w:rPr>
      </w:pPr>
      <w:r>
        <w:rPr>
          <w:lang w:val="da-DK"/>
        </w:rPr>
        <w:t>Opbevares utilgængeligt for børn</w:t>
      </w:r>
      <w:r w:rsidR="00D23D9F">
        <w:rPr>
          <w:lang w:val="da-DK"/>
        </w:rPr>
        <w:t>.</w:t>
      </w:r>
    </w:p>
    <w:p w14:paraId="53267F32" w14:textId="77777777" w:rsidR="004A59D3" w:rsidRDefault="004A59D3">
      <w:pPr>
        <w:suppressAutoHyphens/>
        <w:rPr>
          <w:lang w:val="da-DK"/>
        </w:rPr>
      </w:pPr>
    </w:p>
    <w:p w14:paraId="06EA7DB4" w14:textId="77777777" w:rsidR="004A59D3" w:rsidRDefault="004A59D3">
      <w:pPr>
        <w:suppressAutoHyphens/>
        <w:rPr>
          <w:lang w:val="da-DK"/>
        </w:rPr>
      </w:pPr>
    </w:p>
    <w:p w14:paraId="6CE52261"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2D64C1B9" w14:textId="77777777" w:rsidR="004A59D3" w:rsidRDefault="004A59D3">
      <w:pPr>
        <w:suppressAutoHyphens/>
        <w:rPr>
          <w:lang w:val="da-DK"/>
        </w:rPr>
      </w:pPr>
    </w:p>
    <w:p w14:paraId="0D68B1FF" w14:textId="77777777" w:rsidR="004A59D3" w:rsidRDefault="004A59D3">
      <w:pPr>
        <w:suppressAutoHyphens/>
        <w:rPr>
          <w:lang w:val="da-DK"/>
        </w:rPr>
      </w:pPr>
      <w:r>
        <w:rPr>
          <w:lang w:val="da-DK"/>
        </w:rPr>
        <w:t>Opblandes forsigtigt. Se vedlagte indlægsseddel</w:t>
      </w:r>
      <w:r w:rsidR="005A3021">
        <w:rPr>
          <w:lang w:val="da-DK"/>
        </w:rPr>
        <w:t>.</w:t>
      </w:r>
    </w:p>
    <w:p w14:paraId="04814AAC" w14:textId="77777777" w:rsidR="004A59D3" w:rsidRDefault="004A59D3">
      <w:pPr>
        <w:suppressAutoHyphens/>
        <w:rPr>
          <w:lang w:val="da-DK"/>
        </w:rPr>
      </w:pPr>
    </w:p>
    <w:p w14:paraId="6F1A6373" w14:textId="77777777" w:rsidR="004A59D3" w:rsidRDefault="004A59D3">
      <w:pPr>
        <w:suppressAutoHyphens/>
        <w:rPr>
          <w:lang w:val="da-DK"/>
        </w:rPr>
      </w:pPr>
    </w:p>
    <w:p w14:paraId="6266311B"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0576BC3E" w14:textId="77777777" w:rsidR="004A59D3" w:rsidRDefault="004A59D3">
      <w:pPr>
        <w:suppressAutoHyphens/>
        <w:ind w:left="567" w:hanging="567"/>
        <w:rPr>
          <w:lang w:val="da-DK"/>
        </w:rPr>
      </w:pPr>
    </w:p>
    <w:p w14:paraId="37204B6C" w14:textId="77777777" w:rsidR="004A59D3" w:rsidRDefault="004A59D3">
      <w:pPr>
        <w:suppressAutoHyphens/>
        <w:rPr>
          <w:lang w:val="da-DK"/>
        </w:rPr>
      </w:pPr>
      <w:r>
        <w:rPr>
          <w:lang w:val="da-DK"/>
        </w:rPr>
        <w:t>EXP</w:t>
      </w:r>
    </w:p>
    <w:p w14:paraId="6CFA5136" w14:textId="77777777" w:rsidR="004A59D3" w:rsidRDefault="004A59D3">
      <w:pPr>
        <w:pStyle w:val="EndnoteText"/>
        <w:tabs>
          <w:tab w:val="clear" w:pos="567"/>
        </w:tabs>
        <w:suppressAutoHyphens/>
        <w:rPr>
          <w:lang w:val="da-DK"/>
        </w:rPr>
      </w:pPr>
    </w:p>
    <w:p w14:paraId="5A0A82CC" w14:textId="77777777" w:rsidR="004A59D3" w:rsidRDefault="004A59D3">
      <w:pPr>
        <w:pStyle w:val="EndnoteText"/>
        <w:tabs>
          <w:tab w:val="clear" w:pos="567"/>
        </w:tabs>
        <w:suppressAutoHyphens/>
        <w:rPr>
          <w:lang w:val="da-DK"/>
        </w:rPr>
      </w:pPr>
      <w:r>
        <w:rPr>
          <w:lang w:val="da-DK"/>
        </w:rPr>
        <w:br w:type="page"/>
      </w:r>
    </w:p>
    <w:p w14:paraId="6048A17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5D66B4B5" w14:textId="77777777" w:rsidR="004A59D3" w:rsidRDefault="004A59D3">
      <w:pPr>
        <w:suppressAutoHyphens/>
        <w:rPr>
          <w:lang w:val="da-DK"/>
        </w:rPr>
      </w:pPr>
    </w:p>
    <w:p w14:paraId="482F6E3A" w14:textId="77777777" w:rsidR="004A59D3" w:rsidRDefault="004E04BB">
      <w:pPr>
        <w:suppressAutoHyphens/>
        <w:rPr>
          <w:lang w:val="da-DK"/>
        </w:rPr>
      </w:pPr>
      <w:r>
        <w:rPr>
          <w:lang w:val="da-DK"/>
        </w:rPr>
        <w:t>Opbevares i køleskab (2°C – 8°C)</w:t>
      </w:r>
      <w:r w:rsidR="005A3021">
        <w:rPr>
          <w:lang w:val="da-DK"/>
        </w:rPr>
        <w:t xml:space="preserve">. </w:t>
      </w:r>
      <w:r w:rsidR="005A3021">
        <w:rPr>
          <w:lang w:val="da-DK"/>
        </w:rPr>
        <w:br/>
      </w:r>
      <w:r w:rsidR="004A59D3">
        <w:rPr>
          <w:lang w:val="da-DK"/>
        </w:rPr>
        <w:t>Må ikke nedfryses. Må ikke udsættes for stærk varme eller direkte sollys.</w:t>
      </w:r>
    </w:p>
    <w:p w14:paraId="5EA4852E" w14:textId="77777777" w:rsidR="004A59D3" w:rsidRDefault="004A59D3">
      <w:pPr>
        <w:suppressAutoHyphens/>
        <w:rPr>
          <w:lang w:val="da-DK"/>
        </w:rPr>
      </w:pPr>
      <w:r>
        <w:rPr>
          <w:lang w:val="da-DK"/>
        </w:rPr>
        <w:t xml:space="preserve">Hætteglas, der er i brug, må bruges i op til 28 dage. Hætteglas, der er i brug, bør opbevares </w:t>
      </w:r>
      <w:r w:rsidR="006058C3">
        <w:rPr>
          <w:lang w:val="da-DK"/>
        </w:rPr>
        <w:t xml:space="preserve">ved temperaturer </w:t>
      </w:r>
      <w:r>
        <w:rPr>
          <w:lang w:val="da-DK"/>
        </w:rPr>
        <w:t>under 30</w:t>
      </w:r>
      <w:r>
        <w:rPr>
          <w:lang w:val="da-DK"/>
        </w:rPr>
        <w:sym w:font="Symbol" w:char="F0B0"/>
      </w:r>
      <w:r>
        <w:rPr>
          <w:lang w:val="da-DK"/>
        </w:rPr>
        <w:t>C</w:t>
      </w:r>
      <w:r w:rsidR="005A3021">
        <w:rPr>
          <w:lang w:val="da-DK"/>
        </w:rPr>
        <w:t>.</w:t>
      </w:r>
    </w:p>
    <w:p w14:paraId="689614F1" w14:textId="77777777" w:rsidR="004A59D3" w:rsidRDefault="004A59D3">
      <w:pPr>
        <w:suppressAutoHyphens/>
        <w:rPr>
          <w:lang w:val="da-DK"/>
        </w:rPr>
      </w:pPr>
    </w:p>
    <w:p w14:paraId="60AE5C95" w14:textId="77777777" w:rsidR="004A59D3" w:rsidRDefault="004A59D3">
      <w:pPr>
        <w:suppressAutoHyphens/>
        <w:rPr>
          <w:lang w:val="da-DK"/>
        </w:rPr>
      </w:pPr>
    </w:p>
    <w:p w14:paraId="1C22A3B6"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951232">
        <w:rPr>
          <w:b/>
          <w:lang w:val="da-DK"/>
        </w:rPr>
        <w:t>IKKE ANVENDT</w:t>
      </w:r>
      <w:r>
        <w:rPr>
          <w:b/>
          <w:lang w:val="da-DK"/>
        </w:rPr>
        <w:t xml:space="preserve"> LÆGEMID</w:t>
      </w:r>
      <w:r w:rsidR="00951232">
        <w:rPr>
          <w:b/>
          <w:lang w:val="da-DK"/>
        </w:rPr>
        <w:t>DEL SAMT</w:t>
      </w:r>
      <w:r>
        <w:rPr>
          <w:b/>
          <w:lang w:val="da-DK"/>
        </w:rPr>
        <w:t xml:space="preserve"> AFFALD</w:t>
      </w:r>
      <w:r w:rsidR="00951232">
        <w:rPr>
          <w:b/>
          <w:lang w:val="da-DK"/>
        </w:rPr>
        <w:t xml:space="preserve"> HERAF</w:t>
      </w:r>
    </w:p>
    <w:p w14:paraId="77EF3FF3" w14:textId="77777777" w:rsidR="004A59D3" w:rsidRDefault="004A59D3">
      <w:pPr>
        <w:suppressAutoHyphens/>
        <w:rPr>
          <w:lang w:val="da-DK"/>
        </w:rPr>
      </w:pPr>
    </w:p>
    <w:p w14:paraId="30754E61" w14:textId="77777777" w:rsidR="004A59D3" w:rsidRDefault="004A59D3">
      <w:pPr>
        <w:suppressAutoHyphens/>
        <w:rPr>
          <w:lang w:val="da-DK"/>
        </w:rPr>
      </w:pPr>
    </w:p>
    <w:p w14:paraId="1F4CB7E1"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5D370801" w14:textId="77777777" w:rsidR="004A59D3" w:rsidRDefault="004A59D3">
      <w:pPr>
        <w:suppressAutoHyphens/>
        <w:rPr>
          <w:lang w:val="da-DK"/>
        </w:rPr>
      </w:pPr>
    </w:p>
    <w:p w14:paraId="233B0354" w14:textId="77777777" w:rsidR="004A59D3" w:rsidRPr="0054346D" w:rsidRDefault="004A59D3">
      <w:pPr>
        <w:suppressAutoHyphens/>
        <w:ind w:left="426" w:hanging="426"/>
        <w:rPr>
          <w:lang w:val="nl-BE"/>
        </w:rPr>
      </w:pPr>
      <w:r w:rsidRPr="0054346D">
        <w:rPr>
          <w:lang w:val="nl-BE"/>
        </w:rPr>
        <w:t>Eli Lilly Nederland B.V.</w:t>
      </w:r>
    </w:p>
    <w:p w14:paraId="29FB75C0" w14:textId="76A6F7F2" w:rsidR="00C00AFA" w:rsidRPr="00DE0041" w:rsidRDefault="007E0BB3">
      <w:pPr>
        <w:suppressAutoHyphens/>
        <w:ind w:left="426" w:hanging="426"/>
        <w:rPr>
          <w:lang w:val="da-DK"/>
        </w:rPr>
      </w:pPr>
      <w:r w:rsidRPr="00E90D81">
        <w:rPr>
          <w:lang w:val="da-DK"/>
        </w:rPr>
        <w:t>Orteliuslaan 1000</w:t>
      </w:r>
      <w:r w:rsidR="00C00AFA" w:rsidRPr="00DE0041">
        <w:rPr>
          <w:lang w:val="da-DK"/>
        </w:rPr>
        <w:t>, 3528 B</w:t>
      </w:r>
      <w:r>
        <w:rPr>
          <w:lang w:val="da-DK"/>
        </w:rPr>
        <w:t>D</w:t>
      </w:r>
      <w:r w:rsidR="00C00AFA" w:rsidRPr="00DE0041">
        <w:rPr>
          <w:lang w:val="da-DK"/>
        </w:rPr>
        <w:t xml:space="preserve"> Utrecht</w:t>
      </w:r>
    </w:p>
    <w:p w14:paraId="2EE0FE20" w14:textId="77777777" w:rsidR="004A59D3" w:rsidRDefault="004A59D3">
      <w:pPr>
        <w:suppressAutoHyphens/>
        <w:ind w:left="426" w:hanging="426"/>
        <w:rPr>
          <w:lang w:val="en-US"/>
        </w:rPr>
      </w:pPr>
      <w:r>
        <w:rPr>
          <w:lang w:val="en-US"/>
        </w:rPr>
        <w:t>Holland</w:t>
      </w:r>
    </w:p>
    <w:p w14:paraId="0881CE05" w14:textId="77777777" w:rsidR="004A59D3" w:rsidRDefault="004A59D3">
      <w:pPr>
        <w:suppressAutoHyphens/>
        <w:rPr>
          <w:lang w:val="en-US"/>
        </w:rPr>
      </w:pPr>
    </w:p>
    <w:p w14:paraId="76C958B9" w14:textId="77777777" w:rsidR="004A59D3" w:rsidRDefault="004A59D3">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A59D3" w14:paraId="1799AD3D" w14:textId="77777777" w:rsidTr="002651C9">
        <w:tc>
          <w:tcPr>
            <w:tcW w:w="9281" w:type="dxa"/>
          </w:tcPr>
          <w:p w14:paraId="255DB947" w14:textId="77777777" w:rsidR="004A59D3" w:rsidRDefault="004A59D3">
            <w:pPr>
              <w:ind w:left="567" w:hanging="567"/>
              <w:rPr>
                <w:b/>
                <w:lang w:val="da-DK"/>
              </w:rPr>
            </w:pPr>
            <w:r>
              <w:rPr>
                <w:b/>
                <w:lang w:val="da-DK"/>
              </w:rPr>
              <w:t>12.</w:t>
            </w:r>
            <w:r>
              <w:rPr>
                <w:b/>
                <w:lang w:val="da-DK"/>
              </w:rPr>
              <w:tab/>
              <w:t>MARKEDSFØRINGSTILLADELSESNUMMER (NUMRE)</w:t>
            </w:r>
          </w:p>
        </w:tc>
      </w:tr>
    </w:tbl>
    <w:p w14:paraId="7D97CBD5" w14:textId="77777777" w:rsidR="004A59D3" w:rsidRDefault="004A59D3">
      <w:pPr>
        <w:pStyle w:val="EndnoteText"/>
        <w:tabs>
          <w:tab w:val="clear" w:pos="567"/>
        </w:tabs>
        <w:suppressAutoHyphens/>
        <w:rPr>
          <w:lang w:val="da-DK"/>
        </w:rPr>
      </w:pPr>
    </w:p>
    <w:p w14:paraId="43739FF1" w14:textId="77777777" w:rsidR="004A59D3" w:rsidRDefault="004A59D3">
      <w:pPr>
        <w:suppressAutoHyphens/>
        <w:ind w:left="426" w:hanging="426"/>
        <w:rPr>
          <w:lang w:val="da-DK"/>
        </w:rPr>
      </w:pPr>
      <w:r>
        <w:rPr>
          <w:lang w:val="da-DK"/>
        </w:rPr>
        <w:t>EU/1/96/007/005</w:t>
      </w:r>
    </w:p>
    <w:p w14:paraId="45CBBA3D" w14:textId="77777777" w:rsidR="004A59D3" w:rsidRDefault="004A59D3">
      <w:pPr>
        <w:rPr>
          <w:lang w:val="da-DK"/>
        </w:rPr>
      </w:pPr>
    </w:p>
    <w:p w14:paraId="33B4A042" w14:textId="77777777" w:rsidR="004A59D3" w:rsidRDefault="004A59D3">
      <w:pPr>
        <w:rPr>
          <w:lang w:val="da-DK"/>
        </w:rPr>
      </w:pPr>
    </w:p>
    <w:p w14:paraId="3374E59C"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26995F26" w14:textId="77777777" w:rsidR="004A59D3" w:rsidRDefault="004A59D3">
      <w:pPr>
        <w:rPr>
          <w:lang w:val="da-DK"/>
        </w:rPr>
      </w:pPr>
    </w:p>
    <w:p w14:paraId="64E40799" w14:textId="77777777" w:rsidR="004A59D3" w:rsidRDefault="004A59D3">
      <w:pPr>
        <w:rPr>
          <w:lang w:val="da-DK"/>
        </w:rPr>
      </w:pPr>
      <w:r>
        <w:rPr>
          <w:lang w:val="da-DK"/>
        </w:rPr>
        <w:t>Lot</w:t>
      </w:r>
    </w:p>
    <w:p w14:paraId="1B046DC6" w14:textId="77777777" w:rsidR="004A59D3" w:rsidRDefault="004A59D3">
      <w:pPr>
        <w:rPr>
          <w:lang w:val="da-DK"/>
        </w:rPr>
      </w:pPr>
    </w:p>
    <w:p w14:paraId="13F3FBB5" w14:textId="77777777" w:rsidR="004A59D3" w:rsidRDefault="004A59D3">
      <w:pPr>
        <w:rPr>
          <w:lang w:val="da-DK"/>
        </w:rPr>
      </w:pPr>
    </w:p>
    <w:p w14:paraId="120BF9C4" w14:textId="77777777" w:rsidR="004A59D3" w:rsidRDefault="004A59D3" w:rsidP="00641A2F">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707991B7" w14:textId="77777777" w:rsidR="004A59D3" w:rsidRDefault="004A59D3">
      <w:pPr>
        <w:suppressAutoHyphens/>
        <w:ind w:left="720" w:hanging="720"/>
        <w:rPr>
          <w:lang w:val="da-DK"/>
        </w:rPr>
      </w:pPr>
    </w:p>
    <w:p w14:paraId="02D81E8F" w14:textId="77777777" w:rsidR="004A59D3" w:rsidRDefault="004A59D3">
      <w:pPr>
        <w:suppressAutoHyphens/>
        <w:ind w:left="720" w:hanging="720"/>
        <w:rPr>
          <w:lang w:val="da-DK"/>
        </w:rPr>
      </w:pPr>
    </w:p>
    <w:p w14:paraId="3818F7D7"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30E8CD2C" w14:textId="77777777" w:rsidR="004A59D3" w:rsidRDefault="004A59D3">
      <w:pPr>
        <w:ind w:right="11"/>
        <w:rPr>
          <w:lang w:val="da-DK"/>
        </w:rPr>
      </w:pPr>
    </w:p>
    <w:p w14:paraId="6E13E833" w14:textId="77777777" w:rsidR="004A59D3" w:rsidRDefault="004A59D3">
      <w:pPr>
        <w:rPr>
          <w:lang w:val="da-DK"/>
        </w:rPr>
      </w:pPr>
    </w:p>
    <w:p w14:paraId="0CBFD6DB"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951232">
        <w:rPr>
          <w:b/>
          <w:lang w:val="da-DK"/>
        </w:rPr>
        <w:t>BRAILLESKRIFT</w:t>
      </w:r>
    </w:p>
    <w:p w14:paraId="36A23972" w14:textId="77777777" w:rsidR="004A59D3" w:rsidRDefault="004A59D3">
      <w:pPr>
        <w:pStyle w:val="EndnoteText"/>
        <w:tabs>
          <w:tab w:val="clear" w:pos="567"/>
        </w:tabs>
        <w:rPr>
          <w:rStyle w:val="CommentReference"/>
          <w:sz w:val="22"/>
          <w:lang w:val="da-DK"/>
        </w:rPr>
      </w:pPr>
    </w:p>
    <w:p w14:paraId="08829280" w14:textId="77777777" w:rsidR="00AD4C7A" w:rsidRDefault="00AD4C7A">
      <w:pPr>
        <w:pStyle w:val="EndnoteText"/>
        <w:tabs>
          <w:tab w:val="clear" w:pos="567"/>
        </w:tabs>
        <w:rPr>
          <w:rStyle w:val="CommentReference"/>
          <w:sz w:val="22"/>
          <w:lang w:val="da-DK"/>
        </w:rPr>
      </w:pPr>
    </w:p>
    <w:p w14:paraId="143AE1F0" w14:textId="3D89962B" w:rsidR="0074785F" w:rsidRPr="009A46D6" w:rsidRDefault="0074785F" w:rsidP="0074785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VAULT_ND_5f003712-de1d-4273-a344-57ed50dcb81e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31FA78D3" w14:textId="77777777" w:rsidR="0074785F" w:rsidRPr="009A46D6" w:rsidRDefault="0074785F" w:rsidP="0074785F">
      <w:pPr>
        <w:tabs>
          <w:tab w:val="left" w:pos="720"/>
        </w:tabs>
        <w:rPr>
          <w:noProof/>
          <w:szCs w:val="22"/>
          <w:lang w:val="da-DK"/>
        </w:rPr>
      </w:pPr>
    </w:p>
    <w:p w14:paraId="70F9F8D0" w14:textId="77777777" w:rsidR="0074785F" w:rsidRDefault="0074785F" w:rsidP="009A46D6">
      <w:pPr>
        <w:rPr>
          <w:lang w:val="da-DK"/>
        </w:rPr>
      </w:pPr>
      <w:r w:rsidRPr="002651C9">
        <w:rPr>
          <w:highlight w:val="lightGray"/>
          <w:lang w:val="da-DK"/>
        </w:rPr>
        <w:t>Der er anført en 2D-stregkode, som indeholder en entydig identifikator.</w:t>
      </w:r>
    </w:p>
    <w:p w14:paraId="40CB2C50" w14:textId="77777777" w:rsidR="0074785F" w:rsidRPr="009A46D6" w:rsidRDefault="0074785F" w:rsidP="009A46D6">
      <w:pPr>
        <w:rPr>
          <w:noProof/>
          <w:szCs w:val="22"/>
          <w:lang w:val="da-DK"/>
        </w:rPr>
      </w:pPr>
      <w:r w:rsidRPr="0074785F">
        <w:rPr>
          <w:noProof/>
          <w:szCs w:val="22"/>
          <w:lang w:val="da-DK"/>
        </w:rPr>
        <w:t xml:space="preserve"> </w:t>
      </w:r>
    </w:p>
    <w:p w14:paraId="4D6FD081" w14:textId="77777777" w:rsidR="0074785F" w:rsidRPr="009A46D6" w:rsidRDefault="0074785F" w:rsidP="0074785F">
      <w:pPr>
        <w:tabs>
          <w:tab w:val="left" w:pos="720"/>
        </w:tabs>
        <w:rPr>
          <w:noProof/>
          <w:szCs w:val="22"/>
          <w:lang w:val="da-DK"/>
        </w:rPr>
      </w:pPr>
    </w:p>
    <w:p w14:paraId="559EBDBA" w14:textId="58DE1875" w:rsidR="0074785F" w:rsidRPr="009A46D6" w:rsidRDefault="0074785F" w:rsidP="0074785F">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VAULT_ND_61a4321a-9e71-4a31-9361-65cbe636f7db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45E172BE" w14:textId="77777777" w:rsidR="0074785F" w:rsidRPr="009A46D6" w:rsidRDefault="0074785F" w:rsidP="0074785F">
      <w:pPr>
        <w:tabs>
          <w:tab w:val="left" w:pos="720"/>
        </w:tabs>
        <w:rPr>
          <w:noProof/>
          <w:szCs w:val="22"/>
          <w:lang w:val="da-DK"/>
        </w:rPr>
      </w:pPr>
    </w:p>
    <w:p w14:paraId="74FBCB9F" w14:textId="77777777" w:rsidR="0074785F" w:rsidRPr="009A46D6" w:rsidRDefault="0074785F" w:rsidP="0074785F">
      <w:pPr>
        <w:rPr>
          <w:color w:val="008000"/>
          <w:szCs w:val="22"/>
          <w:lang w:val="da-DK"/>
        </w:rPr>
      </w:pPr>
      <w:r w:rsidRPr="009A46D6">
        <w:rPr>
          <w:szCs w:val="22"/>
          <w:lang w:val="da-DK"/>
        </w:rPr>
        <w:t>PC</w:t>
      </w:r>
    </w:p>
    <w:p w14:paraId="7ABF827A" w14:textId="77777777" w:rsidR="0074785F" w:rsidRDefault="0074785F" w:rsidP="0074785F">
      <w:pPr>
        <w:rPr>
          <w:color w:val="008000"/>
          <w:szCs w:val="22"/>
          <w:lang w:val="da-DK"/>
        </w:rPr>
      </w:pPr>
      <w:r w:rsidRPr="009A46D6">
        <w:rPr>
          <w:szCs w:val="22"/>
          <w:lang w:val="da-DK"/>
        </w:rPr>
        <w:t>SN</w:t>
      </w:r>
    </w:p>
    <w:p w14:paraId="1FFD7BEE" w14:textId="77777777" w:rsidR="0074785F" w:rsidRDefault="0074785F" w:rsidP="0074785F">
      <w:pPr>
        <w:rPr>
          <w:color w:val="008000"/>
          <w:szCs w:val="22"/>
          <w:lang w:val="da-DK"/>
        </w:rPr>
      </w:pPr>
      <w:r w:rsidRPr="00E02BDC">
        <w:rPr>
          <w:szCs w:val="22"/>
          <w:lang w:val="da-DK"/>
        </w:rPr>
        <w:t>NN</w:t>
      </w:r>
    </w:p>
    <w:p w14:paraId="5A882BCE" w14:textId="77777777" w:rsidR="004A59D3" w:rsidRDefault="004A59D3" w:rsidP="0074785F">
      <w:pPr>
        <w:pStyle w:val="EndnoteText"/>
        <w:pBdr>
          <w:top w:val="single" w:sz="4" w:space="1" w:color="auto"/>
          <w:left w:val="single" w:sz="4" w:space="4" w:color="auto"/>
          <w:bottom w:val="single" w:sz="4" w:space="1" w:color="auto"/>
          <w:right w:val="single" w:sz="4" w:space="4" w:color="auto"/>
        </w:pBdr>
        <w:tabs>
          <w:tab w:val="clear" w:pos="567"/>
        </w:tabs>
        <w:suppressAutoHyphens/>
        <w:rPr>
          <w:b/>
          <w:lang w:val="da-DK"/>
        </w:rPr>
      </w:pPr>
      <w:r>
        <w:rPr>
          <w:lang w:val="da-DK"/>
        </w:rPr>
        <w:br w:type="page"/>
      </w:r>
      <w:r>
        <w:rPr>
          <w:b/>
          <w:lang w:val="da-DK"/>
        </w:rPr>
        <w:lastRenderedPageBreak/>
        <w:t xml:space="preserve">MINDSTEKRAV TIL </w:t>
      </w:r>
      <w:r w:rsidR="00E91506">
        <w:rPr>
          <w:b/>
          <w:lang w:val="da-DK"/>
        </w:rPr>
        <w:t>MÆRKNING</w:t>
      </w:r>
      <w:r>
        <w:rPr>
          <w:b/>
          <w:lang w:val="da-DK"/>
        </w:rPr>
        <w:t xml:space="preserve"> PÅ SMÅ INDRE EMBALLAGER</w:t>
      </w:r>
    </w:p>
    <w:p w14:paraId="35056F94" w14:textId="77777777" w:rsidR="004A59D3" w:rsidRDefault="004A59D3">
      <w:pPr>
        <w:pBdr>
          <w:top w:val="single" w:sz="4" w:space="1" w:color="auto"/>
          <w:left w:val="single" w:sz="4" w:space="4" w:color="auto"/>
          <w:bottom w:val="single" w:sz="4" w:space="1" w:color="auto"/>
          <w:right w:val="single" w:sz="4" w:space="4" w:color="auto"/>
        </w:pBdr>
        <w:suppressAutoHyphens/>
        <w:jc w:val="both"/>
        <w:rPr>
          <w:lang w:val="da-DK"/>
        </w:rPr>
      </w:pPr>
    </w:p>
    <w:p w14:paraId="2C965044" w14:textId="77777777" w:rsidR="004A59D3" w:rsidRDefault="004A59D3">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1D920FD4" w14:textId="77777777" w:rsidR="004A59D3" w:rsidRDefault="004A59D3">
      <w:pPr>
        <w:suppressAutoHyphens/>
        <w:jc w:val="both"/>
        <w:rPr>
          <w:lang w:val="da-DK"/>
        </w:rPr>
      </w:pPr>
    </w:p>
    <w:p w14:paraId="07760AAA" w14:textId="77777777" w:rsidR="004A59D3" w:rsidRDefault="004A59D3">
      <w:pPr>
        <w:suppressAutoHyphens/>
        <w:jc w:val="both"/>
        <w:rPr>
          <w:lang w:val="da-DK"/>
        </w:rPr>
      </w:pPr>
    </w:p>
    <w:p w14:paraId="5683DCA5"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3D1D95">
        <w:rPr>
          <w:b/>
          <w:lang w:val="da-DK"/>
        </w:rPr>
        <w:t>ADMINISTRATIONS</w:t>
      </w:r>
      <w:r>
        <w:rPr>
          <w:b/>
          <w:lang w:val="da-DK"/>
        </w:rPr>
        <w:t>VEJ(E)</w:t>
      </w:r>
    </w:p>
    <w:p w14:paraId="1BB48B52" w14:textId="77777777" w:rsidR="004A59D3" w:rsidRDefault="004A59D3">
      <w:pPr>
        <w:suppressAutoHyphens/>
        <w:jc w:val="both"/>
        <w:rPr>
          <w:lang w:val="da-DK"/>
        </w:rPr>
      </w:pPr>
    </w:p>
    <w:p w14:paraId="78519969" w14:textId="77777777" w:rsidR="004A59D3" w:rsidRDefault="004A59D3">
      <w:pPr>
        <w:suppressAutoHyphens/>
        <w:jc w:val="both"/>
        <w:rPr>
          <w:lang w:val="da-DK"/>
        </w:rPr>
      </w:pPr>
      <w:r>
        <w:rPr>
          <w:lang w:val="da-DK"/>
        </w:rPr>
        <w:t xml:space="preserve">Humalog Mix25 100 </w:t>
      </w:r>
      <w:r w:rsidR="00A41DA1">
        <w:rPr>
          <w:lang w:val="da-DK"/>
        </w:rPr>
        <w:t>enheder</w:t>
      </w:r>
      <w:r>
        <w:rPr>
          <w:lang w:val="da-DK"/>
        </w:rPr>
        <w:t>/ml injektionsvæske, suspension</w:t>
      </w:r>
      <w:r w:rsidR="009112C4">
        <w:rPr>
          <w:lang w:val="da-DK"/>
        </w:rPr>
        <w:t>,</w:t>
      </w:r>
      <w:r>
        <w:rPr>
          <w:lang w:val="da-DK"/>
        </w:rPr>
        <w:t xml:space="preserve"> i hætteglas</w:t>
      </w:r>
    </w:p>
    <w:p w14:paraId="6D773C11" w14:textId="77777777" w:rsidR="004A59D3" w:rsidRPr="00330AB6" w:rsidRDefault="004A59D3">
      <w:pPr>
        <w:suppressAutoHyphens/>
        <w:jc w:val="both"/>
        <w:rPr>
          <w:lang w:val="en-US"/>
        </w:rPr>
      </w:pPr>
      <w:r w:rsidRPr="00330AB6">
        <w:rPr>
          <w:lang w:val="en-US"/>
        </w:rPr>
        <w:t>25% insulin lispro og 75% insulin lispro protaminsuspension</w:t>
      </w:r>
    </w:p>
    <w:p w14:paraId="124839CF" w14:textId="77777777" w:rsidR="004A59D3" w:rsidRDefault="004A59D3">
      <w:pPr>
        <w:suppressAutoHyphens/>
        <w:jc w:val="both"/>
        <w:rPr>
          <w:lang w:val="da-DK"/>
        </w:rPr>
      </w:pPr>
      <w:r>
        <w:rPr>
          <w:lang w:val="da-DK"/>
        </w:rPr>
        <w:t>Subkutan anvendelse</w:t>
      </w:r>
    </w:p>
    <w:p w14:paraId="77DE87BF" w14:textId="77777777" w:rsidR="004A59D3" w:rsidRDefault="004A59D3">
      <w:pPr>
        <w:suppressAutoHyphens/>
        <w:jc w:val="both"/>
        <w:rPr>
          <w:lang w:val="da-DK"/>
        </w:rPr>
      </w:pPr>
    </w:p>
    <w:p w14:paraId="2F0AAA84" w14:textId="77777777" w:rsidR="004A59D3" w:rsidRDefault="004A59D3">
      <w:pPr>
        <w:suppressAutoHyphens/>
        <w:jc w:val="both"/>
        <w:rPr>
          <w:lang w:val="da-DK"/>
        </w:rPr>
      </w:pPr>
    </w:p>
    <w:p w14:paraId="473C54CE"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951232">
        <w:rPr>
          <w:b/>
          <w:lang w:val="da-DK"/>
        </w:rPr>
        <w:t>ADMINISTRATIONSMETODE</w:t>
      </w:r>
    </w:p>
    <w:p w14:paraId="708E4E48" w14:textId="77777777" w:rsidR="004A59D3" w:rsidRDefault="004A59D3">
      <w:pPr>
        <w:suppressAutoHyphens/>
        <w:jc w:val="both"/>
        <w:rPr>
          <w:lang w:val="da-DK"/>
        </w:rPr>
      </w:pPr>
    </w:p>
    <w:p w14:paraId="1E5E0C21" w14:textId="77777777" w:rsidR="004A59D3" w:rsidRDefault="004A59D3">
      <w:pPr>
        <w:suppressAutoHyphens/>
        <w:jc w:val="both"/>
        <w:rPr>
          <w:lang w:val="da-DK"/>
        </w:rPr>
      </w:pPr>
    </w:p>
    <w:p w14:paraId="19041E17"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4E031280" w14:textId="77777777" w:rsidR="004A59D3" w:rsidRDefault="004A59D3">
      <w:pPr>
        <w:suppressAutoHyphens/>
        <w:ind w:left="567" w:hanging="567"/>
        <w:rPr>
          <w:lang w:val="da-DK"/>
        </w:rPr>
      </w:pPr>
    </w:p>
    <w:p w14:paraId="66E9908A" w14:textId="77777777" w:rsidR="004A59D3" w:rsidRDefault="004A59D3">
      <w:pPr>
        <w:suppressAutoHyphens/>
        <w:rPr>
          <w:lang w:val="da-DK"/>
        </w:rPr>
      </w:pPr>
      <w:r>
        <w:rPr>
          <w:lang w:val="da-DK"/>
        </w:rPr>
        <w:t>EXP</w:t>
      </w:r>
    </w:p>
    <w:p w14:paraId="295AE862" w14:textId="77777777" w:rsidR="004A59D3" w:rsidRDefault="004A59D3">
      <w:pPr>
        <w:suppressAutoHyphens/>
        <w:ind w:left="567" w:hanging="567"/>
        <w:rPr>
          <w:lang w:val="da-DK"/>
        </w:rPr>
      </w:pPr>
    </w:p>
    <w:p w14:paraId="1F91C0CF" w14:textId="77777777" w:rsidR="004A59D3" w:rsidRDefault="004A59D3">
      <w:pPr>
        <w:suppressAutoHyphens/>
        <w:ind w:left="567" w:hanging="567"/>
        <w:rPr>
          <w:lang w:val="da-DK"/>
        </w:rPr>
      </w:pPr>
    </w:p>
    <w:p w14:paraId="359E8A6F"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1E3197DF" w14:textId="77777777" w:rsidR="004A59D3" w:rsidRDefault="004A59D3">
      <w:pPr>
        <w:suppressAutoHyphens/>
        <w:jc w:val="both"/>
        <w:rPr>
          <w:lang w:val="da-DK"/>
        </w:rPr>
      </w:pPr>
    </w:p>
    <w:p w14:paraId="6F9C0DCA" w14:textId="77777777" w:rsidR="004A59D3" w:rsidRDefault="004A59D3">
      <w:pPr>
        <w:suppressAutoHyphens/>
        <w:jc w:val="both"/>
        <w:rPr>
          <w:lang w:val="da-DK"/>
        </w:rPr>
      </w:pPr>
      <w:r>
        <w:rPr>
          <w:lang w:val="da-DK"/>
        </w:rPr>
        <w:t>Lot</w:t>
      </w:r>
    </w:p>
    <w:p w14:paraId="50C9FF09" w14:textId="77777777" w:rsidR="004A59D3" w:rsidRDefault="004A59D3">
      <w:pPr>
        <w:suppressAutoHyphens/>
        <w:jc w:val="both"/>
        <w:rPr>
          <w:lang w:val="da-DK"/>
        </w:rPr>
      </w:pPr>
    </w:p>
    <w:p w14:paraId="7049D176" w14:textId="77777777" w:rsidR="004A59D3" w:rsidRDefault="004A59D3">
      <w:pPr>
        <w:suppressAutoHyphens/>
        <w:jc w:val="both"/>
        <w:rPr>
          <w:lang w:val="da-DK"/>
        </w:rPr>
      </w:pPr>
    </w:p>
    <w:p w14:paraId="5AF589DC"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18B6AFA4" w14:textId="77777777" w:rsidR="004A59D3" w:rsidRDefault="004A59D3">
      <w:pPr>
        <w:rPr>
          <w:b/>
          <w:lang w:val="da-DK"/>
        </w:rPr>
      </w:pPr>
    </w:p>
    <w:p w14:paraId="337CDD94" w14:textId="77777777" w:rsidR="004A59D3" w:rsidRDefault="004A59D3">
      <w:pPr>
        <w:suppressAutoHyphens/>
        <w:jc w:val="both"/>
        <w:rPr>
          <w:lang w:val="da-DK"/>
        </w:rPr>
      </w:pPr>
      <w:r>
        <w:rPr>
          <w:lang w:val="da-DK"/>
        </w:rPr>
        <w:t>10 ml (3,5</w:t>
      </w:r>
      <w:r w:rsidR="004E04BB">
        <w:rPr>
          <w:lang w:val="da-DK"/>
        </w:rPr>
        <w:t xml:space="preserve"> </w:t>
      </w:r>
      <w:r>
        <w:rPr>
          <w:lang w:val="da-DK"/>
        </w:rPr>
        <w:t>mg/ml)</w:t>
      </w:r>
    </w:p>
    <w:p w14:paraId="584D36AE" w14:textId="77777777" w:rsidR="004A59D3" w:rsidRDefault="004A59D3">
      <w:pPr>
        <w:suppressAutoHyphens/>
        <w:jc w:val="both"/>
        <w:rPr>
          <w:lang w:val="da-DK"/>
        </w:rPr>
      </w:pPr>
    </w:p>
    <w:p w14:paraId="253788BB" w14:textId="77777777" w:rsidR="004A59D3" w:rsidRDefault="004A59D3">
      <w:pPr>
        <w:rPr>
          <w:lang w:val="da-DK"/>
        </w:rPr>
      </w:pPr>
    </w:p>
    <w:p w14:paraId="5E852767"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35458079" w14:textId="77777777" w:rsidR="004A59D3" w:rsidRDefault="004A59D3">
      <w:pPr>
        <w:pStyle w:val="EndnoteText"/>
        <w:tabs>
          <w:tab w:val="clear" w:pos="567"/>
        </w:tabs>
        <w:rPr>
          <w:rStyle w:val="CommentReference"/>
          <w:sz w:val="22"/>
          <w:lang w:val="da-DK"/>
        </w:rPr>
      </w:pPr>
    </w:p>
    <w:p w14:paraId="465E6491" w14:textId="77777777" w:rsidR="004A59D3" w:rsidRDefault="004A59D3">
      <w:pPr>
        <w:suppressAutoHyphens/>
        <w:jc w:val="both"/>
        <w:rPr>
          <w:lang w:val="da-DK"/>
        </w:rPr>
      </w:pPr>
    </w:p>
    <w:p w14:paraId="2E44FAE0" w14:textId="77777777" w:rsidR="00971319" w:rsidRDefault="004A59D3">
      <w:pPr>
        <w:pBdr>
          <w:top w:val="single" w:sz="4" w:space="1" w:color="auto"/>
          <w:left w:val="single" w:sz="4" w:space="4" w:color="auto"/>
          <w:bottom w:val="single" w:sz="4" w:space="1" w:color="auto"/>
          <w:right w:val="single" w:sz="4" w:space="4" w:color="auto"/>
        </w:pBdr>
        <w:rPr>
          <w:b/>
          <w:lang w:val="da-DK"/>
        </w:rPr>
      </w:pPr>
      <w:r>
        <w:rPr>
          <w:lang w:val="da-DK"/>
        </w:rPr>
        <w:br w:type="page"/>
      </w:r>
      <w:r w:rsidR="00E91506">
        <w:rPr>
          <w:b/>
          <w:lang w:val="da-DK"/>
        </w:rPr>
        <w:lastRenderedPageBreak/>
        <w:t>MÆRKNING</w:t>
      </w:r>
      <w:r>
        <w:rPr>
          <w:b/>
          <w:lang w:val="da-DK"/>
        </w:rPr>
        <w:t>, DER SKAL ANFØRES PÅ DEN YDRE EMBALLAGE</w:t>
      </w:r>
    </w:p>
    <w:p w14:paraId="275921F1" w14:textId="77777777" w:rsidR="00971319" w:rsidRDefault="00971319">
      <w:pPr>
        <w:pBdr>
          <w:top w:val="single" w:sz="4" w:space="1" w:color="auto"/>
          <w:left w:val="single" w:sz="4" w:space="4" w:color="auto"/>
          <w:bottom w:val="single" w:sz="4" w:space="1" w:color="auto"/>
          <w:right w:val="single" w:sz="4" w:space="4" w:color="auto"/>
        </w:pBdr>
        <w:rPr>
          <w:b/>
          <w:lang w:val="da-DK"/>
        </w:rPr>
      </w:pPr>
    </w:p>
    <w:p w14:paraId="2177E7BB" w14:textId="77777777" w:rsidR="004A59D3" w:rsidRDefault="00971319" w:rsidP="00971319">
      <w:pPr>
        <w:pBdr>
          <w:top w:val="single" w:sz="4" w:space="1" w:color="auto"/>
          <w:left w:val="single" w:sz="4" w:space="4" w:color="auto"/>
          <w:bottom w:val="single" w:sz="4" w:space="1" w:color="auto"/>
          <w:right w:val="single" w:sz="4" w:space="4" w:color="auto"/>
        </w:pBdr>
        <w:rPr>
          <w:lang w:val="da-DK"/>
        </w:rPr>
      </w:pPr>
      <w:r>
        <w:rPr>
          <w:b/>
          <w:lang w:val="da-DK"/>
        </w:rPr>
        <w:t>YDRE KARTON – Cylinderampuller.</w:t>
      </w:r>
      <w:r w:rsidR="00F9278A">
        <w:rPr>
          <w:b/>
          <w:lang w:val="da-DK"/>
        </w:rPr>
        <w:t xml:space="preserve"> Pakning med</w:t>
      </w:r>
      <w:r w:rsidR="00AD4C7A">
        <w:rPr>
          <w:b/>
          <w:lang w:val="da-DK"/>
        </w:rPr>
        <w:t xml:space="preserve"> 5 eller</w:t>
      </w:r>
      <w:r>
        <w:rPr>
          <w:b/>
          <w:lang w:val="da-DK"/>
        </w:rPr>
        <w:t xml:space="preserve"> 10</w:t>
      </w:r>
    </w:p>
    <w:p w14:paraId="1001A7DC" w14:textId="77777777" w:rsidR="004A59D3" w:rsidRDefault="004A59D3">
      <w:pPr>
        <w:suppressAutoHyphens/>
        <w:rPr>
          <w:lang w:val="da-DK"/>
        </w:rPr>
      </w:pPr>
    </w:p>
    <w:p w14:paraId="2A915BDE" w14:textId="77777777" w:rsidR="004A59D3" w:rsidRDefault="004A59D3">
      <w:pPr>
        <w:suppressAutoHyphens/>
        <w:rPr>
          <w:lang w:val="da-DK"/>
        </w:rPr>
      </w:pPr>
    </w:p>
    <w:p w14:paraId="257E2F4A"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74E8E2FA" w14:textId="77777777" w:rsidR="004A59D3" w:rsidRDefault="004A59D3">
      <w:pPr>
        <w:suppressAutoHyphens/>
        <w:rPr>
          <w:lang w:val="da-DK"/>
        </w:rPr>
      </w:pPr>
    </w:p>
    <w:p w14:paraId="25587A65" w14:textId="42C14217" w:rsidR="004A59D3" w:rsidRDefault="004A59D3" w:rsidP="00F368BB">
      <w:pPr>
        <w:pStyle w:val="Heading2"/>
      </w:pPr>
      <w:r>
        <w:t xml:space="preserve">Humalog Mix25 100 </w:t>
      </w:r>
      <w:r w:rsidR="00A41DA1">
        <w:t>enheder</w:t>
      </w:r>
      <w:r>
        <w:t>/ml injektionsvæske, suspension</w:t>
      </w:r>
      <w:r w:rsidR="009112C4">
        <w:t>,</w:t>
      </w:r>
      <w:r>
        <w:t xml:space="preserve"> i cylinderampul</w:t>
      </w:r>
      <w:fldSimple w:instr=" DOCVARIABLE vault_nd_b9f69fd9-549a-4c10-94d4-c8141d7070c0 \* MERGEFORMAT ">
        <w:r w:rsidR="00FD35F9">
          <w:t xml:space="preserve"> </w:t>
        </w:r>
      </w:fldSimple>
    </w:p>
    <w:p w14:paraId="4E5C4BFB" w14:textId="77777777" w:rsidR="004A59D3" w:rsidRPr="00330AB6" w:rsidRDefault="004A59D3">
      <w:pPr>
        <w:suppressAutoHyphens/>
        <w:rPr>
          <w:lang w:val="en-US"/>
        </w:rPr>
      </w:pPr>
      <w:r w:rsidRPr="00330AB6">
        <w:rPr>
          <w:lang w:val="en-US"/>
        </w:rPr>
        <w:t xml:space="preserve">25% insulin lispro og 75% insulin lispro protaminsuspension </w:t>
      </w:r>
    </w:p>
    <w:p w14:paraId="45DBCD7A" w14:textId="77777777" w:rsidR="004A59D3" w:rsidRPr="00330AB6" w:rsidRDefault="004A59D3">
      <w:pPr>
        <w:suppressAutoHyphens/>
        <w:rPr>
          <w:lang w:val="en-US"/>
        </w:rPr>
      </w:pPr>
    </w:p>
    <w:p w14:paraId="1C668D60" w14:textId="77777777" w:rsidR="004A59D3" w:rsidRPr="00330AB6" w:rsidRDefault="004A59D3">
      <w:pPr>
        <w:suppressAutoHyphens/>
        <w:rPr>
          <w:lang w:val="en-US"/>
        </w:rPr>
      </w:pPr>
    </w:p>
    <w:p w14:paraId="254A5D5D"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30EC892F" w14:textId="77777777" w:rsidR="004A59D3" w:rsidRDefault="004A59D3">
      <w:pPr>
        <w:suppressAutoHyphens/>
        <w:rPr>
          <w:lang w:val="da-DK"/>
        </w:rPr>
      </w:pPr>
    </w:p>
    <w:p w14:paraId="7D57A617" w14:textId="77777777" w:rsidR="004A59D3" w:rsidRDefault="00971319">
      <w:pPr>
        <w:suppressAutoHyphens/>
        <w:rPr>
          <w:lang w:val="da-DK"/>
        </w:rPr>
      </w:pPr>
      <w:r>
        <w:rPr>
          <w:lang w:val="da-DK"/>
        </w:rPr>
        <w:t>Hver ml suspension indeholder 100 enheder insulin lispro (</w:t>
      </w:r>
      <w:r w:rsidR="00F9278A">
        <w:rPr>
          <w:lang w:val="da-DK"/>
        </w:rPr>
        <w:t>svarende til</w:t>
      </w:r>
      <w:r>
        <w:rPr>
          <w:lang w:val="da-DK"/>
        </w:rPr>
        <w:t xml:space="preserve"> 3,5</w:t>
      </w:r>
      <w:r w:rsidR="005A3021">
        <w:rPr>
          <w:lang w:val="da-DK"/>
        </w:rPr>
        <w:t xml:space="preserve"> </w:t>
      </w:r>
      <w:r>
        <w:rPr>
          <w:lang w:val="da-DK"/>
        </w:rPr>
        <w:t>mg)</w:t>
      </w:r>
      <w:r w:rsidR="005A3021">
        <w:rPr>
          <w:lang w:val="da-DK"/>
        </w:rPr>
        <w:t>.</w:t>
      </w:r>
    </w:p>
    <w:p w14:paraId="268BAE47" w14:textId="77777777" w:rsidR="00971319" w:rsidRPr="00DE0041" w:rsidRDefault="00971319">
      <w:pPr>
        <w:suppressAutoHyphens/>
        <w:rPr>
          <w:lang w:val="da-DK"/>
        </w:rPr>
      </w:pPr>
    </w:p>
    <w:p w14:paraId="57A99F40" w14:textId="77777777" w:rsidR="004A59D3" w:rsidRPr="00DE0041" w:rsidRDefault="004A59D3">
      <w:pPr>
        <w:suppressAutoHyphens/>
        <w:rPr>
          <w:lang w:val="da-DK"/>
        </w:rPr>
      </w:pPr>
    </w:p>
    <w:p w14:paraId="214F42B4" w14:textId="77777777" w:rsidR="004A59D3" w:rsidRPr="00DE0041" w:rsidRDefault="004A59D3">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78BEAECE" w14:textId="77777777" w:rsidR="004A59D3" w:rsidRPr="00DE0041" w:rsidRDefault="004A59D3">
      <w:pPr>
        <w:suppressAutoHyphens/>
        <w:rPr>
          <w:lang w:val="da-DK"/>
        </w:rPr>
      </w:pPr>
    </w:p>
    <w:p w14:paraId="4645169D" w14:textId="77777777" w:rsidR="004A59D3" w:rsidRPr="00DE0041" w:rsidRDefault="004A59D3">
      <w:pPr>
        <w:ind w:right="11"/>
        <w:rPr>
          <w:lang w:val="da-DK"/>
        </w:rPr>
      </w:pPr>
      <w:r w:rsidRPr="00DE0041">
        <w:rPr>
          <w:lang w:val="da-DK"/>
        </w:rPr>
        <w:t>Indeholder protaminsulphat, glycerol, zinkoxid, dinatriumphosphatheptahydrat, m-cresol og phenol (konserveringsmidler) og vand til injektionsvæsker.</w:t>
      </w:r>
    </w:p>
    <w:p w14:paraId="63814F96" w14:textId="77777777" w:rsidR="004A59D3" w:rsidRDefault="004A59D3">
      <w:pPr>
        <w:suppressAutoHyphens/>
        <w:rPr>
          <w:lang w:val="da-DK"/>
        </w:rPr>
      </w:pPr>
      <w:r>
        <w:rPr>
          <w:lang w:val="da-DK"/>
        </w:rPr>
        <w:t>Natriumhydroxid og/eller saltsyre kan være tilsat for at justere surhedsgraden</w:t>
      </w:r>
      <w:r w:rsidR="005A3021">
        <w:rPr>
          <w:lang w:val="da-DK"/>
        </w:rPr>
        <w:t>.</w:t>
      </w:r>
      <w:r w:rsidR="005D3FE1">
        <w:rPr>
          <w:lang w:val="da-DK"/>
        </w:rPr>
        <w:t xml:space="preserve"> </w:t>
      </w:r>
      <w:r w:rsidR="005D3FE1" w:rsidRPr="00B23311">
        <w:rPr>
          <w:shd w:val="clear" w:color="auto" w:fill="D4D4D4"/>
          <w:lang w:val="da-DK"/>
        </w:rPr>
        <w:t>Se yderligere oplysninger i indlægssedlen.</w:t>
      </w:r>
    </w:p>
    <w:p w14:paraId="72D7236D" w14:textId="77777777" w:rsidR="004A59D3" w:rsidRDefault="004A59D3">
      <w:pPr>
        <w:suppressAutoHyphens/>
        <w:rPr>
          <w:lang w:val="da-DK"/>
        </w:rPr>
      </w:pPr>
    </w:p>
    <w:p w14:paraId="4277090E" w14:textId="77777777" w:rsidR="004A59D3" w:rsidRDefault="004A59D3">
      <w:pPr>
        <w:suppressAutoHyphens/>
        <w:rPr>
          <w:lang w:val="da-DK"/>
        </w:rPr>
      </w:pPr>
    </w:p>
    <w:p w14:paraId="6BA32CAF"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951232">
        <w:rPr>
          <w:b/>
          <w:lang w:val="da-DK"/>
        </w:rPr>
        <w:t xml:space="preserve"> </w:t>
      </w:r>
      <w:r>
        <w:rPr>
          <w:b/>
          <w:lang w:val="da-DK"/>
        </w:rPr>
        <w:t>(PAKNINGSSTØRRELSE)</w:t>
      </w:r>
    </w:p>
    <w:p w14:paraId="6DF6242A" w14:textId="77777777" w:rsidR="004A59D3" w:rsidRDefault="004A59D3">
      <w:pPr>
        <w:suppressAutoHyphens/>
        <w:rPr>
          <w:lang w:val="da-DK"/>
        </w:rPr>
      </w:pPr>
    </w:p>
    <w:p w14:paraId="16D6635C" w14:textId="77777777" w:rsidR="00971319" w:rsidRDefault="004A59D3">
      <w:pPr>
        <w:suppressAutoHyphens/>
        <w:rPr>
          <w:lang w:val="da-DK"/>
        </w:rPr>
      </w:pPr>
      <w:r w:rsidRPr="002651C9">
        <w:rPr>
          <w:highlight w:val="lightGray"/>
          <w:lang w:val="da-DK"/>
        </w:rPr>
        <w:t>Injektionsvæske, suspension</w:t>
      </w:r>
    </w:p>
    <w:p w14:paraId="39AE7CE4" w14:textId="77777777" w:rsidR="00D077EA" w:rsidRDefault="00D077EA">
      <w:pPr>
        <w:suppressAutoHyphens/>
        <w:rPr>
          <w:lang w:val="da-DK"/>
        </w:rPr>
      </w:pPr>
    </w:p>
    <w:p w14:paraId="75FA00B4" w14:textId="77777777" w:rsidR="004A59D3" w:rsidRDefault="004A59D3">
      <w:pPr>
        <w:suppressAutoHyphens/>
        <w:rPr>
          <w:lang w:val="da-DK"/>
        </w:rPr>
      </w:pPr>
      <w:r>
        <w:rPr>
          <w:lang w:val="da-DK"/>
        </w:rPr>
        <w:t>5 cylinderampuller</w:t>
      </w:r>
      <w:r w:rsidR="00971319">
        <w:rPr>
          <w:lang w:val="da-DK"/>
        </w:rPr>
        <w:t xml:space="preserve"> </w:t>
      </w:r>
      <w:r w:rsidR="00F9278A">
        <w:rPr>
          <w:lang w:val="da-DK"/>
        </w:rPr>
        <w:t>a</w:t>
      </w:r>
      <w:r w:rsidR="00971319">
        <w:rPr>
          <w:lang w:val="da-DK"/>
        </w:rPr>
        <w:t xml:space="preserve"> 3</w:t>
      </w:r>
      <w:r w:rsidR="005A3021">
        <w:rPr>
          <w:lang w:val="da-DK"/>
        </w:rPr>
        <w:t xml:space="preserve"> </w:t>
      </w:r>
      <w:r w:rsidR="00971319">
        <w:rPr>
          <w:lang w:val="da-DK"/>
        </w:rPr>
        <w:t>ml</w:t>
      </w:r>
    </w:p>
    <w:p w14:paraId="12F9FD58" w14:textId="77777777" w:rsidR="00971319" w:rsidRDefault="00971319">
      <w:pPr>
        <w:suppressAutoHyphens/>
        <w:rPr>
          <w:lang w:val="da-DK"/>
        </w:rPr>
      </w:pPr>
      <w:r w:rsidRPr="009A46D6">
        <w:rPr>
          <w:shd w:val="clear" w:color="auto" w:fill="BFBFBF"/>
          <w:lang w:val="da-DK"/>
        </w:rPr>
        <w:t xml:space="preserve">10 cylinderampuller </w:t>
      </w:r>
      <w:r w:rsidR="00F9278A" w:rsidRPr="009A46D6">
        <w:rPr>
          <w:shd w:val="clear" w:color="auto" w:fill="BFBFBF"/>
          <w:lang w:val="da-DK"/>
        </w:rPr>
        <w:t>a</w:t>
      </w:r>
      <w:r w:rsidRPr="009A46D6">
        <w:rPr>
          <w:shd w:val="clear" w:color="auto" w:fill="BFBFBF"/>
          <w:lang w:val="da-DK"/>
        </w:rPr>
        <w:t xml:space="preserve"> 3</w:t>
      </w:r>
      <w:r w:rsidR="005A3021">
        <w:rPr>
          <w:shd w:val="clear" w:color="auto" w:fill="BFBFBF"/>
          <w:lang w:val="da-DK"/>
        </w:rPr>
        <w:t xml:space="preserve"> </w:t>
      </w:r>
      <w:r w:rsidRPr="009A46D6">
        <w:rPr>
          <w:shd w:val="clear" w:color="auto" w:fill="BFBFBF"/>
          <w:lang w:val="da-DK"/>
        </w:rPr>
        <w:t>ml</w:t>
      </w:r>
    </w:p>
    <w:p w14:paraId="1B78C780" w14:textId="77777777" w:rsidR="004A59D3" w:rsidRDefault="004A59D3">
      <w:pPr>
        <w:suppressAutoHyphens/>
        <w:rPr>
          <w:lang w:val="da-DK"/>
        </w:rPr>
      </w:pPr>
    </w:p>
    <w:p w14:paraId="038A4BA0" w14:textId="77777777" w:rsidR="004A59D3" w:rsidRDefault="004A59D3">
      <w:pPr>
        <w:suppressAutoHyphens/>
        <w:rPr>
          <w:lang w:val="da-DK"/>
        </w:rPr>
      </w:pPr>
    </w:p>
    <w:p w14:paraId="6B83EF98"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E91506">
        <w:rPr>
          <w:b/>
          <w:lang w:val="da-DK"/>
        </w:rPr>
        <w:t>ADMINISTRATION</w:t>
      </w:r>
      <w:r>
        <w:rPr>
          <w:b/>
          <w:lang w:val="da-DK"/>
        </w:rPr>
        <w:t>SVEJ(E)</w:t>
      </w:r>
    </w:p>
    <w:p w14:paraId="3F8B9C72" w14:textId="77777777" w:rsidR="004A59D3" w:rsidRDefault="004A59D3">
      <w:pPr>
        <w:suppressAutoHyphens/>
        <w:rPr>
          <w:lang w:val="da-DK"/>
        </w:rPr>
      </w:pPr>
    </w:p>
    <w:p w14:paraId="69FD8F90" w14:textId="77777777" w:rsidR="00971319" w:rsidRPr="00247981" w:rsidRDefault="00971319" w:rsidP="00971319">
      <w:pPr>
        <w:suppressAutoHyphens/>
        <w:rPr>
          <w:szCs w:val="22"/>
          <w:lang w:val="da-DK"/>
        </w:rPr>
      </w:pPr>
      <w:r w:rsidRPr="00247981">
        <w:rPr>
          <w:noProof/>
          <w:szCs w:val="22"/>
          <w:lang w:val="da-DK"/>
        </w:rPr>
        <w:t>Læs indlægssedlen inden brug.</w:t>
      </w:r>
    </w:p>
    <w:p w14:paraId="3F797276" w14:textId="77777777" w:rsidR="004A59D3" w:rsidRDefault="004A59D3">
      <w:pPr>
        <w:suppressAutoHyphens/>
        <w:rPr>
          <w:lang w:val="da-DK"/>
        </w:rPr>
      </w:pPr>
      <w:r>
        <w:rPr>
          <w:lang w:val="da-DK"/>
        </w:rPr>
        <w:t>Subkutan anvendelse</w:t>
      </w:r>
    </w:p>
    <w:p w14:paraId="3128E8F7" w14:textId="77777777" w:rsidR="004A59D3" w:rsidRDefault="004A59D3">
      <w:pPr>
        <w:pStyle w:val="EndnoteText"/>
        <w:tabs>
          <w:tab w:val="clear" w:pos="567"/>
        </w:tabs>
        <w:suppressAutoHyphens/>
        <w:rPr>
          <w:lang w:val="da-DK"/>
        </w:rPr>
      </w:pPr>
    </w:p>
    <w:p w14:paraId="097E2C3E" w14:textId="77777777" w:rsidR="004A59D3" w:rsidRDefault="004A59D3">
      <w:pPr>
        <w:pStyle w:val="EndnoteText"/>
        <w:tabs>
          <w:tab w:val="clear" w:pos="567"/>
        </w:tabs>
        <w:suppressAutoHyphens/>
        <w:rPr>
          <w:lang w:val="da-DK"/>
        </w:rPr>
      </w:pPr>
    </w:p>
    <w:p w14:paraId="4873F833"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951232">
        <w:rPr>
          <w:b/>
          <w:lang w:val="da-DK"/>
        </w:rPr>
        <w:t xml:space="preserve">SÆRLIG </w:t>
      </w:r>
      <w:r>
        <w:rPr>
          <w:b/>
          <w:lang w:val="da-DK"/>
        </w:rPr>
        <w:t>ADVARSEL OM, AT LÆGEMIDLET SKAL OPBEVARES UTILGÆNGELIGT FOR BØRN</w:t>
      </w:r>
    </w:p>
    <w:p w14:paraId="2405A6C7" w14:textId="77777777" w:rsidR="004A59D3" w:rsidRDefault="004A59D3">
      <w:pPr>
        <w:suppressAutoHyphens/>
        <w:rPr>
          <w:lang w:val="da-DK"/>
        </w:rPr>
      </w:pPr>
    </w:p>
    <w:p w14:paraId="07DBE980" w14:textId="77777777" w:rsidR="004A59D3" w:rsidRDefault="004A59D3">
      <w:pPr>
        <w:suppressAutoHyphens/>
        <w:rPr>
          <w:lang w:val="da-DK"/>
        </w:rPr>
      </w:pPr>
      <w:r>
        <w:rPr>
          <w:lang w:val="da-DK"/>
        </w:rPr>
        <w:t>Opbevares utilgængeligt for børn</w:t>
      </w:r>
      <w:r w:rsidR="00D23D9F">
        <w:rPr>
          <w:lang w:val="da-DK"/>
        </w:rPr>
        <w:t>.</w:t>
      </w:r>
    </w:p>
    <w:p w14:paraId="1A9998BD" w14:textId="77777777" w:rsidR="004A59D3" w:rsidRDefault="004A59D3">
      <w:pPr>
        <w:suppressAutoHyphens/>
        <w:rPr>
          <w:lang w:val="da-DK"/>
        </w:rPr>
      </w:pPr>
    </w:p>
    <w:p w14:paraId="118537D8" w14:textId="77777777" w:rsidR="004A59D3" w:rsidRDefault="004A59D3">
      <w:pPr>
        <w:suppressAutoHyphens/>
        <w:rPr>
          <w:lang w:val="da-DK"/>
        </w:rPr>
      </w:pPr>
    </w:p>
    <w:p w14:paraId="3EBC2140"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52546E8A" w14:textId="77777777" w:rsidR="004A59D3" w:rsidRDefault="004A59D3">
      <w:pPr>
        <w:suppressAutoHyphens/>
        <w:rPr>
          <w:lang w:val="da-DK"/>
        </w:rPr>
      </w:pPr>
    </w:p>
    <w:p w14:paraId="0C217941" w14:textId="77777777" w:rsidR="004A59D3" w:rsidRDefault="004A59D3">
      <w:pPr>
        <w:suppressAutoHyphens/>
        <w:rPr>
          <w:lang w:val="da-DK"/>
        </w:rPr>
      </w:pPr>
      <w:r>
        <w:rPr>
          <w:lang w:val="da-DK"/>
        </w:rPr>
        <w:t>Opblandes forsigtigt. Se vedlagte indlægsseddel</w:t>
      </w:r>
      <w:r w:rsidR="005A3021">
        <w:rPr>
          <w:lang w:val="da-DK"/>
        </w:rPr>
        <w:t>.</w:t>
      </w:r>
    </w:p>
    <w:p w14:paraId="7B357346" w14:textId="77777777" w:rsidR="004A59D3" w:rsidRDefault="004A59D3">
      <w:pPr>
        <w:rPr>
          <w:lang w:val="da-DK"/>
        </w:rPr>
      </w:pPr>
      <w:r>
        <w:rPr>
          <w:lang w:val="da-DK"/>
        </w:rPr>
        <w:t xml:space="preserve">Disse cylinderampuller må kun bruges i en </w:t>
      </w:r>
      <w:r w:rsidR="001C2F97">
        <w:rPr>
          <w:lang w:val="da-DK"/>
        </w:rPr>
        <w:t xml:space="preserve">Lilly </w:t>
      </w:r>
      <w:r>
        <w:rPr>
          <w:lang w:val="da-DK"/>
        </w:rPr>
        <w:t>3 ml insulinpen.</w:t>
      </w:r>
    </w:p>
    <w:p w14:paraId="4C943B44" w14:textId="77777777" w:rsidR="004A59D3" w:rsidRDefault="004A59D3">
      <w:pPr>
        <w:rPr>
          <w:lang w:val="da-DK"/>
        </w:rPr>
      </w:pPr>
    </w:p>
    <w:p w14:paraId="6DB27CD6" w14:textId="77777777" w:rsidR="004A59D3" w:rsidRDefault="004A59D3">
      <w:pPr>
        <w:rPr>
          <w:lang w:val="da-DK"/>
        </w:rPr>
      </w:pPr>
    </w:p>
    <w:p w14:paraId="736C157A"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1480CD5A" w14:textId="77777777" w:rsidR="004A59D3" w:rsidRDefault="004A59D3">
      <w:pPr>
        <w:suppressAutoHyphens/>
        <w:ind w:left="567" w:hanging="567"/>
        <w:rPr>
          <w:lang w:val="da-DK"/>
        </w:rPr>
      </w:pPr>
    </w:p>
    <w:p w14:paraId="2C52BC0E" w14:textId="77777777" w:rsidR="004A59D3" w:rsidRDefault="004A59D3">
      <w:pPr>
        <w:suppressAutoHyphens/>
        <w:rPr>
          <w:lang w:val="da-DK"/>
        </w:rPr>
      </w:pPr>
      <w:r>
        <w:rPr>
          <w:lang w:val="da-DK"/>
        </w:rPr>
        <w:t>EXP</w:t>
      </w:r>
    </w:p>
    <w:p w14:paraId="7D052E10" w14:textId="77777777" w:rsidR="004A59D3" w:rsidRDefault="004A59D3">
      <w:pPr>
        <w:pStyle w:val="EndnoteText"/>
        <w:tabs>
          <w:tab w:val="clear" w:pos="567"/>
        </w:tabs>
        <w:suppressAutoHyphens/>
        <w:rPr>
          <w:lang w:val="da-DK"/>
        </w:rPr>
      </w:pPr>
    </w:p>
    <w:p w14:paraId="4AC518DE" w14:textId="77777777" w:rsidR="004A59D3" w:rsidRDefault="004A59D3"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0657DCA3" w14:textId="77777777" w:rsidR="004A59D3" w:rsidRDefault="004A59D3">
      <w:pPr>
        <w:suppressAutoHyphens/>
        <w:rPr>
          <w:lang w:val="da-DK"/>
        </w:rPr>
      </w:pPr>
    </w:p>
    <w:p w14:paraId="73B80079" w14:textId="77777777" w:rsidR="004A59D3" w:rsidRDefault="004E04BB">
      <w:pPr>
        <w:suppressAutoHyphens/>
        <w:rPr>
          <w:lang w:val="da-DK"/>
        </w:rPr>
      </w:pPr>
      <w:r>
        <w:rPr>
          <w:lang w:val="da-DK"/>
        </w:rPr>
        <w:t>Opbevares i køleskab (2°C – 8°C)</w:t>
      </w:r>
      <w:r w:rsidR="005A3021">
        <w:rPr>
          <w:lang w:val="da-DK"/>
        </w:rPr>
        <w:t>.</w:t>
      </w:r>
      <w:r w:rsidR="005A3021">
        <w:rPr>
          <w:lang w:val="da-DK"/>
        </w:rPr>
        <w:br/>
      </w:r>
      <w:r w:rsidR="004A59D3">
        <w:rPr>
          <w:lang w:val="da-DK"/>
        </w:rPr>
        <w:t>Må ikke nedfryses. Må ikke udsættes for stærk varme eller direkte sollys.</w:t>
      </w:r>
    </w:p>
    <w:p w14:paraId="74F7290D" w14:textId="77777777" w:rsidR="004A59D3" w:rsidRDefault="004A59D3">
      <w:pPr>
        <w:suppressAutoHyphens/>
        <w:rPr>
          <w:lang w:val="da-DK"/>
        </w:rPr>
      </w:pPr>
      <w:r>
        <w:rPr>
          <w:lang w:val="da-DK"/>
        </w:rPr>
        <w:t>Cylinderampuller, der er i brug, må bruges i op til 28 dage. Efter isætning i en pen bør cylinderampul og pen opbevares</w:t>
      </w:r>
      <w:r w:rsidR="006058C3">
        <w:rPr>
          <w:lang w:val="da-DK"/>
        </w:rPr>
        <w:t xml:space="preserve"> ved temperaturer</w:t>
      </w:r>
      <w:r>
        <w:rPr>
          <w:lang w:val="da-DK"/>
        </w:rPr>
        <w:t xml:space="preserve"> under 30</w:t>
      </w:r>
      <w:r>
        <w:rPr>
          <w:lang w:val="da-DK"/>
        </w:rPr>
        <w:sym w:font="Symbol" w:char="F0B0"/>
      </w:r>
      <w:r>
        <w:rPr>
          <w:lang w:val="da-DK"/>
        </w:rPr>
        <w:t>C og bør ikke nedkøles.</w:t>
      </w:r>
    </w:p>
    <w:p w14:paraId="48EEC4BE" w14:textId="77777777" w:rsidR="004A59D3" w:rsidRDefault="004A59D3">
      <w:pPr>
        <w:suppressAutoHyphens/>
        <w:rPr>
          <w:lang w:val="da-DK"/>
        </w:rPr>
      </w:pPr>
    </w:p>
    <w:p w14:paraId="0AFE91F5" w14:textId="77777777" w:rsidR="004A59D3" w:rsidRDefault="004A59D3">
      <w:pPr>
        <w:suppressAutoHyphens/>
        <w:rPr>
          <w:lang w:val="da-DK"/>
        </w:rPr>
      </w:pPr>
    </w:p>
    <w:p w14:paraId="63320AD1"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951232">
        <w:rPr>
          <w:b/>
          <w:lang w:val="da-DK"/>
        </w:rPr>
        <w:t>IKKE ANVENDT</w:t>
      </w:r>
      <w:r>
        <w:rPr>
          <w:b/>
          <w:lang w:val="da-DK"/>
        </w:rPr>
        <w:t xml:space="preserve"> LÆGEMID</w:t>
      </w:r>
      <w:r w:rsidR="00951232">
        <w:rPr>
          <w:b/>
          <w:lang w:val="da-DK"/>
        </w:rPr>
        <w:t>DEL SAMT</w:t>
      </w:r>
      <w:r>
        <w:rPr>
          <w:b/>
          <w:lang w:val="da-DK"/>
        </w:rPr>
        <w:t xml:space="preserve"> AFFALD </w:t>
      </w:r>
      <w:r w:rsidR="00951232">
        <w:rPr>
          <w:b/>
          <w:lang w:val="da-DK"/>
        </w:rPr>
        <w:t>HERAF</w:t>
      </w:r>
    </w:p>
    <w:p w14:paraId="11D5D137" w14:textId="77777777" w:rsidR="004A59D3" w:rsidRDefault="004A59D3">
      <w:pPr>
        <w:suppressAutoHyphens/>
        <w:rPr>
          <w:lang w:val="da-DK"/>
        </w:rPr>
      </w:pPr>
    </w:p>
    <w:p w14:paraId="52C7E3ED" w14:textId="77777777" w:rsidR="004A59D3" w:rsidRDefault="004A59D3">
      <w:pPr>
        <w:suppressAutoHyphens/>
        <w:rPr>
          <w:lang w:val="da-DK"/>
        </w:rPr>
      </w:pPr>
    </w:p>
    <w:p w14:paraId="597FD6BC"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185DC9C2" w14:textId="77777777" w:rsidR="004A59D3" w:rsidRDefault="004A59D3">
      <w:pPr>
        <w:suppressAutoHyphens/>
        <w:rPr>
          <w:lang w:val="da-DK"/>
        </w:rPr>
      </w:pPr>
    </w:p>
    <w:p w14:paraId="6111DAB0" w14:textId="77777777" w:rsidR="004A59D3" w:rsidRPr="0054346D" w:rsidRDefault="004A59D3">
      <w:pPr>
        <w:suppressAutoHyphens/>
        <w:ind w:left="426" w:hanging="426"/>
        <w:rPr>
          <w:lang w:val="nl-BE"/>
        </w:rPr>
      </w:pPr>
      <w:r w:rsidRPr="0054346D">
        <w:rPr>
          <w:lang w:val="nl-BE"/>
        </w:rPr>
        <w:t>Eli Lilly Nederland B.V.</w:t>
      </w:r>
    </w:p>
    <w:p w14:paraId="04FF6928" w14:textId="7FEFB155" w:rsidR="004A59D3" w:rsidRPr="0054346D" w:rsidRDefault="007E0BB3">
      <w:pPr>
        <w:suppressAutoHyphens/>
        <w:ind w:left="426" w:hanging="426"/>
        <w:rPr>
          <w:lang w:val="nl-BE"/>
        </w:rPr>
      </w:pPr>
      <w:r w:rsidRPr="00E90D81">
        <w:rPr>
          <w:lang w:val="da-DK"/>
        </w:rPr>
        <w:t>Orteliuslaan 1000</w:t>
      </w:r>
      <w:r w:rsidR="00C00AFA" w:rsidRPr="00DE0041">
        <w:rPr>
          <w:lang w:val="da-DK"/>
        </w:rPr>
        <w:t>, 3528 B</w:t>
      </w:r>
      <w:r>
        <w:rPr>
          <w:lang w:val="da-DK"/>
        </w:rPr>
        <w:t>D</w:t>
      </w:r>
      <w:r w:rsidR="00C00AFA" w:rsidRPr="00DE0041">
        <w:rPr>
          <w:lang w:val="da-DK"/>
        </w:rPr>
        <w:t xml:space="preserve"> Utrecht</w:t>
      </w:r>
    </w:p>
    <w:p w14:paraId="5571E77D" w14:textId="77777777" w:rsidR="004A59D3" w:rsidRDefault="004A59D3">
      <w:pPr>
        <w:suppressAutoHyphens/>
        <w:ind w:left="426" w:hanging="426"/>
        <w:rPr>
          <w:lang w:val="en-US"/>
        </w:rPr>
      </w:pPr>
      <w:r>
        <w:rPr>
          <w:lang w:val="en-US"/>
        </w:rPr>
        <w:t>Holland</w:t>
      </w:r>
    </w:p>
    <w:p w14:paraId="0DCA9CF3" w14:textId="77777777" w:rsidR="004A59D3" w:rsidRDefault="004A59D3">
      <w:pPr>
        <w:suppressAutoHyphens/>
        <w:rPr>
          <w:lang w:val="en-US"/>
        </w:rPr>
      </w:pPr>
    </w:p>
    <w:p w14:paraId="30F3D764" w14:textId="77777777" w:rsidR="004A59D3" w:rsidRDefault="004A59D3">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A59D3" w14:paraId="733FBA82" w14:textId="77777777" w:rsidTr="002651C9">
        <w:tc>
          <w:tcPr>
            <w:tcW w:w="9281" w:type="dxa"/>
          </w:tcPr>
          <w:p w14:paraId="159AEB40" w14:textId="77777777" w:rsidR="004A59D3" w:rsidRDefault="004A59D3">
            <w:pPr>
              <w:ind w:left="567" w:hanging="567"/>
              <w:rPr>
                <w:b/>
                <w:lang w:val="da-DK"/>
              </w:rPr>
            </w:pPr>
            <w:r>
              <w:rPr>
                <w:b/>
                <w:lang w:val="da-DK"/>
              </w:rPr>
              <w:t>12.</w:t>
            </w:r>
            <w:r>
              <w:rPr>
                <w:b/>
                <w:lang w:val="da-DK"/>
              </w:rPr>
              <w:tab/>
              <w:t>MARKEDSFØRINGSTILLADELSESNUMMER (NUMRE)</w:t>
            </w:r>
          </w:p>
        </w:tc>
      </w:tr>
    </w:tbl>
    <w:p w14:paraId="6EE2F945" w14:textId="77777777" w:rsidR="004A59D3" w:rsidRDefault="004A59D3">
      <w:pPr>
        <w:pStyle w:val="EndnoteText"/>
        <w:tabs>
          <w:tab w:val="clear" w:pos="567"/>
        </w:tabs>
        <w:suppressAutoHyphens/>
        <w:rPr>
          <w:lang w:val="da-DK"/>
        </w:rPr>
      </w:pPr>
    </w:p>
    <w:p w14:paraId="1481C993" w14:textId="77777777" w:rsidR="004A59D3" w:rsidRDefault="004A59D3">
      <w:pPr>
        <w:suppressAutoHyphens/>
        <w:ind w:left="426" w:hanging="426"/>
        <w:rPr>
          <w:lang w:val="da-DK"/>
        </w:rPr>
      </w:pPr>
      <w:r>
        <w:rPr>
          <w:lang w:val="da-DK"/>
        </w:rPr>
        <w:t>EU/1/96/007/008</w:t>
      </w:r>
    </w:p>
    <w:p w14:paraId="521EC978" w14:textId="77777777" w:rsidR="00971319" w:rsidRDefault="00971319">
      <w:pPr>
        <w:suppressAutoHyphens/>
        <w:ind w:left="426" w:hanging="426"/>
        <w:rPr>
          <w:lang w:val="da-DK"/>
        </w:rPr>
      </w:pPr>
      <w:r w:rsidRPr="009A46D6">
        <w:rPr>
          <w:shd w:val="clear" w:color="auto" w:fill="BFBFBF"/>
          <w:lang w:val="da-DK"/>
        </w:rPr>
        <w:t>EU/1/96/007/024</w:t>
      </w:r>
    </w:p>
    <w:p w14:paraId="0223DBDC" w14:textId="77777777" w:rsidR="004A59D3" w:rsidRDefault="004A59D3">
      <w:pPr>
        <w:rPr>
          <w:lang w:val="da-DK"/>
        </w:rPr>
      </w:pPr>
    </w:p>
    <w:p w14:paraId="34B6438A" w14:textId="77777777" w:rsidR="004A59D3" w:rsidRDefault="004A59D3">
      <w:pPr>
        <w:rPr>
          <w:lang w:val="da-DK"/>
        </w:rPr>
      </w:pPr>
    </w:p>
    <w:p w14:paraId="4F49DCF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5FAE429F" w14:textId="77777777" w:rsidR="004A59D3" w:rsidRDefault="004A59D3">
      <w:pPr>
        <w:rPr>
          <w:lang w:val="da-DK"/>
        </w:rPr>
      </w:pPr>
    </w:p>
    <w:p w14:paraId="3B3EC0A1" w14:textId="77777777" w:rsidR="004A59D3" w:rsidRDefault="004A59D3">
      <w:pPr>
        <w:rPr>
          <w:lang w:val="da-DK"/>
        </w:rPr>
      </w:pPr>
      <w:r>
        <w:rPr>
          <w:lang w:val="da-DK"/>
        </w:rPr>
        <w:t>Lot</w:t>
      </w:r>
    </w:p>
    <w:p w14:paraId="7170A56B" w14:textId="77777777" w:rsidR="004A59D3" w:rsidRDefault="004A59D3">
      <w:pPr>
        <w:rPr>
          <w:lang w:val="da-DK"/>
        </w:rPr>
      </w:pPr>
    </w:p>
    <w:p w14:paraId="0986FE46" w14:textId="77777777" w:rsidR="004A59D3" w:rsidRDefault="004A59D3">
      <w:pPr>
        <w:rPr>
          <w:lang w:val="da-DK"/>
        </w:rPr>
      </w:pPr>
    </w:p>
    <w:p w14:paraId="1AD57569" w14:textId="77777777" w:rsidR="004A59D3" w:rsidRDefault="004A59D3" w:rsidP="00641A2F">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0A05F68B" w14:textId="77777777" w:rsidR="004A59D3" w:rsidRDefault="004A59D3" w:rsidP="00641A2F">
      <w:pPr>
        <w:suppressAutoHyphens/>
        <w:rPr>
          <w:lang w:val="da-DK"/>
        </w:rPr>
      </w:pPr>
    </w:p>
    <w:p w14:paraId="21CFEB38" w14:textId="77777777" w:rsidR="004A59D3" w:rsidRDefault="004A59D3">
      <w:pPr>
        <w:suppressAutoHyphens/>
        <w:ind w:left="720" w:hanging="720"/>
        <w:rPr>
          <w:lang w:val="da-DK"/>
        </w:rPr>
      </w:pPr>
    </w:p>
    <w:p w14:paraId="407F8A14"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77E0E6B9" w14:textId="77777777" w:rsidR="004A59D3" w:rsidRDefault="004A59D3">
      <w:pPr>
        <w:ind w:right="11"/>
        <w:rPr>
          <w:lang w:val="da-DK"/>
        </w:rPr>
      </w:pPr>
    </w:p>
    <w:p w14:paraId="0A002FA9" w14:textId="77777777" w:rsidR="004A59D3" w:rsidRDefault="005A3021">
      <w:pPr>
        <w:rPr>
          <w:lang w:val="da-DK"/>
        </w:rPr>
      </w:pPr>
      <w:r>
        <w:rPr>
          <w:lang w:val="da-DK"/>
        </w:rPr>
        <w:t>(</w:t>
      </w:r>
      <w:r w:rsidR="004A59D3">
        <w:rPr>
          <w:lang w:val="da-DK"/>
        </w:rPr>
        <w:t>Træk her for at åbne kartonen</w:t>
      </w:r>
      <w:r>
        <w:rPr>
          <w:lang w:val="da-DK"/>
        </w:rPr>
        <w:t>)</w:t>
      </w:r>
    </w:p>
    <w:p w14:paraId="443121F6" w14:textId="77777777" w:rsidR="004A59D3" w:rsidRDefault="004A59D3">
      <w:pPr>
        <w:ind w:right="11"/>
        <w:rPr>
          <w:lang w:val="da-DK"/>
        </w:rPr>
      </w:pPr>
      <w:r>
        <w:rPr>
          <w:lang w:val="da-DK"/>
        </w:rPr>
        <w:t>KARTONEN HAR VÆRET ÅBNET</w:t>
      </w:r>
    </w:p>
    <w:p w14:paraId="2BF0C3B8" w14:textId="77777777" w:rsidR="004A59D3" w:rsidRDefault="004A59D3">
      <w:pPr>
        <w:ind w:right="11"/>
        <w:rPr>
          <w:lang w:val="da-DK"/>
        </w:rPr>
      </w:pPr>
    </w:p>
    <w:p w14:paraId="4E912C28" w14:textId="77777777" w:rsidR="004A59D3" w:rsidRDefault="004A59D3">
      <w:pPr>
        <w:rPr>
          <w:lang w:val="da-DK"/>
        </w:rPr>
      </w:pPr>
    </w:p>
    <w:p w14:paraId="3257CADB"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951232">
        <w:rPr>
          <w:b/>
          <w:lang w:val="da-DK"/>
        </w:rPr>
        <w:t>BRAILLESKRIFT</w:t>
      </w:r>
    </w:p>
    <w:p w14:paraId="6D0E029B" w14:textId="77777777" w:rsidR="004A59D3" w:rsidRDefault="004A59D3">
      <w:pPr>
        <w:pStyle w:val="EndnoteText"/>
        <w:tabs>
          <w:tab w:val="clear" w:pos="567"/>
        </w:tabs>
        <w:rPr>
          <w:rStyle w:val="CommentReference"/>
          <w:sz w:val="22"/>
          <w:lang w:val="da-DK"/>
        </w:rPr>
      </w:pPr>
    </w:p>
    <w:p w14:paraId="4D86E659" w14:textId="77777777" w:rsidR="004A59D3" w:rsidRDefault="00353202">
      <w:pPr>
        <w:ind w:right="11"/>
        <w:rPr>
          <w:lang w:val="da-DK"/>
        </w:rPr>
      </w:pPr>
      <w:r>
        <w:rPr>
          <w:lang w:val="da-DK"/>
        </w:rPr>
        <w:t>Humalog Mix25</w:t>
      </w:r>
    </w:p>
    <w:p w14:paraId="4B3FCFDB" w14:textId="77777777" w:rsidR="00971319" w:rsidRDefault="00971319">
      <w:pPr>
        <w:ind w:right="11"/>
        <w:rPr>
          <w:lang w:val="da-DK"/>
        </w:rPr>
      </w:pPr>
    </w:p>
    <w:p w14:paraId="6A15D122" w14:textId="77777777" w:rsidR="00971319" w:rsidRDefault="00971319">
      <w:pPr>
        <w:ind w:right="11"/>
        <w:rPr>
          <w:lang w:val="da-DK"/>
        </w:rPr>
      </w:pPr>
    </w:p>
    <w:p w14:paraId="6204F79E" w14:textId="3DE4BA69" w:rsidR="00971319" w:rsidRPr="009A46D6" w:rsidRDefault="00971319" w:rsidP="00971319">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VAULT_ND_5b07ec47-a429-4580-92c2-640992aa21ea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39C424F" w14:textId="77777777" w:rsidR="00971319" w:rsidRPr="009A46D6" w:rsidRDefault="00971319" w:rsidP="00971319">
      <w:pPr>
        <w:tabs>
          <w:tab w:val="left" w:pos="720"/>
        </w:tabs>
        <w:rPr>
          <w:noProof/>
          <w:szCs w:val="22"/>
          <w:lang w:val="da-DK"/>
        </w:rPr>
      </w:pPr>
    </w:p>
    <w:p w14:paraId="4CA8CFB4" w14:textId="77777777" w:rsidR="00971319" w:rsidRDefault="00971319" w:rsidP="009A46D6">
      <w:pPr>
        <w:rPr>
          <w:lang w:val="da-DK"/>
        </w:rPr>
      </w:pPr>
      <w:r w:rsidRPr="002651C9">
        <w:rPr>
          <w:highlight w:val="lightGray"/>
          <w:lang w:val="da-DK"/>
        </w:rPr>
        <w:t>Der er anført en 2D-stregkode, som indeholder en entydig identifikator.</w:t>
      </w:r>
    </w:p>
    <w:p w14:paraId="033501BD" w14:textId="77777777" w:rsidR="00971319" w:rsidRDefault="00971319" w:rsidP="005716DC">
      <w:pPr>
        <w:rPr>
          <w:noProof/>
          <w:szCs w:val="22"/>
          <w:lang w:val="da-DK"/>
        </w:rPr>
      </w:pPr>
      <w:r w:rsidRPr="00971319">
        <w:rPr>
          <w:noProof/>
          <w:szCs w:val="22"/>
          <w:lang w:val="da-DK"/>
        </w:rPr>
        <w:t xml:space="preserve"> </w:t>
      </w:r>
    </w:p>
    <w:p w14:paraId="23905EDE" w14:textId="77777777" w:rsidR="005716DC" w:rsidRPr="009A46D6" w:rsidRDefault="005716DC" w:rsidP="005716DC">
      <w:pPr>
        <w:rPr>
          <w:noProof/>
          <w:szCs w:val="22"/>
          <w:lang w:val="da-DK"/>
        </w:rPr>
      </w:pPr>
    </w:p>
    <w:p w14:paraId="74942EC2" w14:textId="01D6A79F" w:rsidR="00971319" w:rsidRPr="009A46D6" w:rsidRDefault="00971319" w:rsidP="00971319">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VAULT_ND_e9bb7e71-9b7a-45e8-8b22-57b11008f66c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3D2BD96" w14:textId="77777777" w:rsidR="00971319" w:rsidRPr="009A46D6" w:rsidRDefault="00971319" w:rsidP="00971319">
      <w:pPr>
        <w:tabs>
          <w:tab w:val="left" w:pos="720"/>
        </w:tabs>
        <w:rPr>
          <w:noProof/>
          <w:szCs w:val="22"/>
          <w:lang w:val="da-DK"/>
        </w:rPr>
      </w:pPr>
    </w:p>
    <w:p w14:paraId="76C02018" w14:textId="77777777" w:rsidR="00971319" w:rsidRPr="009A46D6" w:rsidRDefault="00971319" w:rsidP="00971319">
      <w:pPr>
        <w:rPr>
          <w:color w:val="008000"/>
          <w:szCs w:val="22"/>
          <w:lang w:val="da-DK"/>
        </w:rPr>
      </w:pPr>
      <w:r w:rsidRPr="009A46D6">
        <w:rPr>
          <w:szCs w:val="22"/>
          <w:lang w:val="da-DK"/>
        </w:rPr>
        <w:t>PC</w:t>
      </w:r>
    </w:p>
    <w:p w14:paraId="439C3B9E" w14:textId="77777777" w:rsidR="00971319" w:rsidRPr="009A46D6" w:rsidRDefault="00971319" w:rsidP="00971319">
      <w:pPr>
        <w:rPr>
          <w:szCs w:val="22"/>
          <w:lang w:val="da-DK"/>
        </w:rPr>
      </w:pPr>
      <w:r w:rsidRPr="009A46D6">
        <w:rPr>
          <w:szCs w:val="22"/>
          <w:lang w:val="da-DK"/>
        </w:rPr>
        <w:t xml:space="preserve">SN </w:t>
      </w:r>
    </w:p>
    <w:p w14:paraId="5BA802D3" w14:textId="77777777" w:rsidR="00971319" w:rsidRPr="009A46D6" w:rsidRDefault="00971319" w:rsidP="00971319">
      <w:pPr>
        <w:rPr>
          <w:szCs w:val="22"/>
          <w:lang w:val="da-DK"/>
        </w:rPr>
      </w:pPr>
      <w:r w:rsidRPr="009A46D6">
        <w:rPr>
          <w:szCs w:val="22"/>
          <w:lang w:val="da-DK"/>
        </w:rPr>
        <w:t>NN</w:t>
      </w:r>
    </w:p>
    <w:p w14:paraId="57813E1B" w14:textId="77777777" w:rsidR="004A59D3" w:rsidRDefault="004A59D3">
      <w:pPr>
        <w:pStyle w:val="EndnoteText"/>
        <w:pBdr>
          <w:top w:val="single" w:sz="4" w:space="1" w:color="auto"/>
          <w:left w:val="single" w:sz="4" w:space="4" w:color="auto"/>
          <w:bottom w:val="single" w:sz="4" w:space="1" w:color="auto"/>
          <w:right w:val="single" w:sz="4" w:space="4" w:color="auto"/>
        </w:pBdr>
        <w:tabs>
          <w:tab w:val="clear" w:pos="567"/>
        </w:tabs>
        <w:suppressAutoHyphens/>
        <w:rPr>
          <w:b/>
          <w:lang w:val="da-DK"/>
        </w:rPr>
      </w:pPr>
      <w:r>
        <w:rPr>
          <w:lang w:val="da-DK"/>
        </w:rPr>
        <w:br w:type="page"/>
      </w:r>
      <w:r>
        <w:rPr>
          <w:b/>
          <w:lang w:val="da-DK"/>
        </w:rPr>
        <w:lastRenderedPageBreak/>
        <w:t xml:space="preserve">MINDSTEKRAV TIL </w:t>
      </w:r>
      <w:r w:rsidR="00E91506">
        <w:rPr>
          <w:b/>
          <w:lang w:val="da-DK"/>
        </w:rPr>
        <w:t>MÆRKNING</w:t>
      </w:r>
      <w:r>
        <w:rPr>
          <w:b/>
          <w:lang w:val="da-DK"/>
        </w:rPr>
        <w:t xml:space="preserve"> PÅ SMÅ INDRE EMBALLAGER</w:t>
      </w:r>
    </w:p>
    <w:p w14:paraId="14386967" w14:textId="77777777" w:rsidR="004A59D3" w:rsidRDefault="004A59D3">
      <w:pPr>
        <w:pBdr>
          <w:top w:val="single" w:sz="4" w:space="1" w:color="auto"/>
          <w:left w:val="single" w:sz="4" w:space="4" w:color="auto"/>
          <w:bottom w:val="single" w:sz="4" w:space="1" w:color="auto"/>
          <w:right w:val="single" w:sz="4" w:space="4" w:color="auto"/>
        </w:pBdr>
        <w:suppressAutoHyphens/>
        <w:jc w:val="both"/>
        <w:rPr>
          <w:lang w:val="da-DK"/>
        </w:rPr>
      </w:pPr>
    </w:p>
    <w:p w14:paraId="533054DB" w14:textId="77777777" w:rsidR="004A59D3" w:rsidRDefault="004A59D3">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0034377E" w14:textId="77777777" w:rsidR="004A59D3" w:rsidRDefault="004A59D3">
      <w:pPr>
        <w:suppressAutoHyphens/>
        <w:jc w:val="both"/>
        <w:rPr>
          <w:lang w:val="da-DK"/>
        </w:rPr>
      </w:pPr>
    </w:p>
    <w:p w14:paraId="6E419FC2" w14:textId="77777777" w:rsidR="004A59D3" w:rsidRDefault="004A59D3">
      <w:pPr>
        <w:suppressAutoHyphens/>
        <w:jc w:val="both"/>
        <w:rPr>
          <w:lang w:val="da-DK"/>
        </w:rPr>
      </w:pPr>
    </w:p>
    <w:p w14:paraId="669ABE27"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E91506">
        <w:rPr>
          <w:b/>
          <w:lang w:val="da-DK"/>
        </w:rPr>
        <w:t>ADMINISTRATION</w:t>
      </w:r>
      <w:r>
        <w:rPr>
          <w:b/>
          <w:lang w:val="da-DK"/>
        </w:rPr>
        <w:t>SVEJ(E)</w:t>
      </w:r>
    </w:p>
    <w:p w14:paraId="597DBCF3" w14:textId="77777777" w:rsidR="004A59D3" w:rsidRDefault="004A59D3">
      <w:pPr>
        <w:suppressAutoHyphens/>
        <w:jc w:val="both"/>
        <w:rPr>
          <w:lang w:val="da-DK"/>
        </w:rPr>
      </w:pPr>
    </w:p>
    <w:p w14:paraId="47C6ADDD" w14:textId="77777777" w:rsidR="004A59D3" w:rsidRDefault="004A59D3">
      <w:pPr>
        <w:suppressAutoHyphens/>
        <w:jc w:val="both"/>
        <w:rPr>
          <w:lang w:val="da-DK"/>
        </w:rPr>
      </w:pPr>
      <w:r>
        <w:rPr>
          <w:lang w:val="da-DK"/>
        </w:rPr>
        <w:t xml:space="preserve">Humalog  Mix25 100 </w:t>
      </w:r>
      <w:r w:rsidR="00A41DA1">
        <w:rPr>
          <w:lang w:val="da-DK"/>
        </w:rPr>
        <w:t>enheder</w:t>
      </w:r>
      <w:r>
        <w:rPr>
          <w:lang w:val="da-DK"/>
        </w:rPr>
        <w:t>/ml injektionsvæske, suspension</w:t>
      </w:r>
      <w:r w:rsidR="007F22DE">
        <w:rPr>
          <w:lang w:val="da-DK"/>
        </w:rPr>
        <w:t>,</w:t>
      </w:r>
      <w:r>
        <w:rPr>
          <w:lang w:val="da-DK"/>
        </w:rPr>
        <w:t xml:space="preserve"> i cylinderampul</w:t>
      </w:r>
    </w:p>
    <w:p w14:paraId="2C08CD3B" w14:textId="77777777" w:rsidR="004A59D3" w:rsidRPr="00330AB6" w:rsidRDefault="004A59D3">
      <w:pPr>
        <w:suppressAutoHyphens/>
        <w:jc w:val="both"/>
        <w:rPr>
          <w:lang w:val="en-US"/>
        </w:rPr>
      </w:pPr>
      <w:r w:rsidRPr="00330AB6">
        <w:rPr>
          <w:lang w:val="en-US"/>
        </w:rPr>
        <w:t>25% insulin lispro og 75% insulin lispro protaminsuspension</w:t>
      </w:r>
    </w:p>
    <w:p w14:paraId="68B61105" w14:textId="77777777" w:rsidR="004A59D3" w:rsidRDefault="004A59D3">
      <w:pPr>
        <w:suppressAutoHyphens/>
        <w:jc w:val="both"/>
        <w:rPr>
          <w:lang w:val="da-DK"/>
        </w:rPr>
      </w:pPr>
      <w:r>
        <w:rPr>
          <w:lang w:val="da-DK"/>
        </w:rPr>
        <w:t>Subkutan anvendelse</w:t>
      </w:r>
    </w:p>
    <w:p w14:paraId="2BB7DCB0" w14:textId="77777777" w:rsidR="004A59D3" w:rsidRDefault="004A59D3">
      <w:pPr>
        <w:suppressAutoHyphens/>
        <w:jc w:val="both"/>
        <w:rPr>
          <w:lang w:val="da-DK"/>
        </w:rPr>
      </w:pPr>
    </w:p>
    <w:p w14:paraId="479A06AE" w14:textId="77777777" w:rsidR="004A59D3" w:rsidRDefault="004A59D3">
      <w:pPr>
        <w:suppressAutoHyphens/>
        <w:jc w:val="both"/>
        <w:rPr>
          <w:lang w:val="da-DK"/>
        </w:rPr>
      </w:pPr>
    </w:p>
    <w:p w14:paraId="7AFF2AA2"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060415">
        <w:rPr>
          <w:b/>
          <w:lang w:val="da-DK"/>
        </w:rPr>
        <w:t>ADMINISTRATIONSMETODE</w:t>
      </w:r>
    </w:p>
    <w:p w14:paraId="2A13787F" w14:textId="77777777" w:rsidR="004A59D3" w:rsidRDefault="004A59D3">
      <w:pPr>
        <w:suppressAutoHyphens/>
        <w:jc w:val="both"/>
        <w:rPr>
          <w:lang w:val="da-DK"/>
        </w:rPr>
      </w:pPr>
    </w:p>
    <w:p w14:paraId="48026C7D" w14:textId="77777777" w:rsidR="004A59D3" w:rsidRDefault="004A59D3">
      <w:pPr>
        <w:suppressAutoHyphens/>
        <w:jc w:val="both"/>
        <w:rPr>
          <w:lang w:val="da-DK"/>
        </w:rPr>
      </w:pPr>
    </w:p>
    <w:p w14:paraId="2008D4C6"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0DD76FD9" w14:textId="77777777" w:rsidR="004A59D3" w:rsidRDefault="004A59D3">
      <w:pPr>
        <w:suppressAutoHyphens/>
        <w:ind w:left="567" w:hanging="567"/>
        <w:rPr>
          <w:lang w:val="da-DK"/>
        </w:rPr>
      </w:pPr>
    </w:p>
    <w:p w14:paraId="1CEA88FD" w14:textId="77777777" w:rsidR="004A59D3" w:rsidRDefault="004A59D3">
      <w:pPr>
        <w:suppressAutoHyphens/>
        <w:rPr>
          <w:lang w:val="da-DK"/>
        </w:rPr>
      </w:pPr>
      <w:r>
        <w:rPr>
          <w:lang w:val="da-DK"/>
        </w:rPr>
        <w:t>EXP</w:t>
      </w:r>
    </w:p>
    <w:p w14:paraId="6C960B61" w14:textId="77777777" w:rsidR="004A59D3" w:rsidRDefault="004A59D3">
      <w:pPr>
        <w:suppressAutoHyphens/>
        <w:ind w:left="567" w:hanging="567"/>
        <w:rPr>
          <w:lang w:val="da-DK"/>
        </w:rPr>
      </w:pPr>
    </w:p>
    <w:p w14:paraId="533F6E4A" w14:textId="77777777" w:rsidR="004A59D3" w:rsidRDefault="004A59D3">
      <w:pPr>
        <w:suppressAutoHyphens/>
        <w:ind w:left="567" w:hanging="567"/>
        <w:rPr>
          <w:lang w:val="da-DK"/>
        </w:rPr>
      </w:pPr>
    </w:p>
    <w:p w14:paraId="4376F602"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45C87E7F" w14:textId="77777777" w:rsidR="004A59D3" w:rsidRDefault="004A59D3">
      <w:pPr>
        <w:suppressAutoHyphens/>
        <w:jc w:val="both"/>
        <w:rPr>
          <w:lang w:val="da-DK"/>
        </w:rPr>
      </w:pPr>
    </w:p>
    <w:p w14:paraId="37A9AAD3" w14:textId="77777777" w:rsidR="004A59D3" w:rsidRDefault="004A59D3">
      <w:pPr>
        <w:suppressAutoHyphens/>
        <w:jc w:val="both"/>
        <w:rPr>
          <w:lang w:val="da-DK"/>
        </w:rPr>
      </w:pPr>
      <w:r>
        <w:rPr>
          <w:lang w:val="da-DK"/>
        </w:rPr>
        <w:t>Lot</w:t>
      </w:r>
    </w:p>
    <w:p w14:paraId="030B2E95" w14:textId="77777777" w:rsidR="004A59D3" w:rsidRDefault="004A59D3">
      <w:pPr>
        <w:suppressAutoHyphens/>
        <w:jc w:val="both"/>
        <w:rPr>
          <w:lang w:val="da-DK"/>
        </w:rPr>
      </w:pPr>
    </w:p>
    <w:p w14:paraId="5F06BA02" w14:textId="77777777" w:rsidR="004A59D3" w:rsidRDefault="004A59D3">
      <w:pPr>
        <w:suppressAutoHyphens/>
        <w:jc w:val="both"/>
        <w:rPr>
          <w:lang w:val="da-DK"/>
        </w:rPr>
      </w:pPr>
    </w:p>
    <w:p w14:paraId="201ABB31"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3C8C16D3" w14:textId="77777777" w:rsidR="004A59D3" w:rsidRDefault="004A59D3">
      <w:pPr>
        <w:rPr>
          <w:b/>
          <w:lang w:val="da-DK"/>
        </w:rPr>
      </w:pPr>
    </w:p>
    <w:p w14:paraId="65547631" w14:textId="77777777" w:rsidR="004A59D3" w:rsidRDefault="004A59D3">
      <w:pPr>
        <w:pStyle w:val="EndnoteText"/>
        <w:tabs>
          <w:tab w:val="clear" w:pos="567"/>
        </w:tabs>
        <w:rPr>
          <w:lang w:val="da-DK"/>
        </w:rPr>
      </w:pPr>
      <w:r>
        <w:rPr>
          <w:lang w:val="da-DK"/>
        </w:rPr>
        <w:t>3 ml (3,5</w:t>
      </w:r>
      <w:r w:rsidR="004E04BB">
        <w:rPr>
          <w:lang w:val="da-DK"/>
        </w:rPr>
        <w:t xml:space="preserve"> </w:t>
      </w:r>
      <w:r>
        <w:rPr>
          <w:lang w:val="da-DK"/>
        </w:rPr>
        <w:t>mg/ml)</w:t>
      </w:r>
    </w:p>
    <w:p w14:paraId="744711F6" w14:textId="77777777" w:rsidR="004A59D3" w:rsidRDefault="004A59D3">
      <w:pPr>
        <w:ind w:right="11"/>
        <w:rPr>
          <w:lang w:val="da-DK"/>
        </w:rPr>
      </w:pPr>
    </w:p>
    <w:p w14:paraId="6588F43D" w14:textId="77777777" w:rsidR="004A59D3" w:rsidRDefault="004A59D3">
      <w:pPr>
        <w:rPr>
          <w:lang w:val="da-DK"/>
        </w:rPr>
      </w:pPr>
    </w:p>
    <w:p w14:paraId="520EBB53"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1A353FF6" w14:textId="77777777" w:rsidR="004A59D3" w:rsidRDefault="004A59D3">
      <w:pPr>
        <w:pStyle w:val="EndnoteText"/>
        <w:tabs>
          <w:tab w:val="clear" w:pos="567"/>
        </w:tabs>
        <w:rPr>
          <w:rStyle w:val="CommentReference"/>
          <w:sz w:val="22"/>
          <w:lang w:val="da-DK"/>
        </w:rPr>
      </w:pPr>
    </w:p>
    <w:p w14:paraId="07E38DEC" w14:textId="77777777" w:rsidR="004A59D3" w:rsidRDefault="004A59D3">
      <w:pPr>
        <w:ind w:right="11"/>
        <w:rPr>
          <w:lang w:val="da-DK"/>
        </w:rPr>
      </w:pPr>
    </w:p>
    <w:p w14:paraId="3FC84A23" w14:textId="77777777" w:rsidR="00970D25" w:rsidRDefault="004A59D3" w:rsidP="009A46D6">
      <w:pPr>
        <w:pBdr>
          <w:top w:val="single" w:sz="4" w:space="1" w:color="auto"/>
          <w:left w:val="single" w:sz="4" w:space="4" w:color="auto"/>
          <w:bottom w:val="single" w:sz="4" w:space="1" w:color="auto"/>
          <w:right w:val="single" w:sz="4" w:space="4" w:color="auto"/>
        </w:pBdr>
        <w:shd w:val="clear" w:color="auto" w:fill="FFFFFF"/>
        <w:suppressAutoHyphens/>
        <w:rPr>
          <w:b/>
          <w:lang w:val="da-DK"/>
        </w:rPr>
      </w:pPr>
      <w:r>
        <w:rPr>
          <w:lang w:val="da-DK"/>
        </w:rPr>
        <w:br w:type="page"/>
      </w:r>
      <w:r w:rsidR="00C75C63">
        <w:rPr>
          <w:b/>
          <w:lang w:val="da-DK"/>
        </w:rPr>
        <w:lastRenderedPageBreak/>
        <w:t>MÆRKNING</w:t>
      </w:r>
      <w:r>
        <w:rPr>
          <w:b/>
          <w:lang w:val="da-DK"/>
        </w:rPr>
        <w:t>, DER SKAL ANFØRES PÅ DEN YDRE EMBALLAGE</w:t>
      </w:r>
    </w:p>
    <w:p w14:paraId="01D0EB6C" w14:textId="77777777" w:rsidR="00970D25" w:rsidRDefault="00970D25">
      <w:pPr>
        <w:pBdr>
          <w:top w:val="single" w:sz="4" w:space="1" w:color="auto"/>
          <w:left w:val="single" w:sz="4" w:space="4" w:color="auto"/>
          <w:bottom w:val="single" w:sz="4" w:space="1" w:color="auto"/>
          <w:right w:val="single" w:sz="4" w:space="4" w:color="auto"/>
        </w:pBdr>
        <w:rPr>
          <w:b/>
          <w:lang w:val="da-DK"/>
        </w:rPr>
      </w:pPr>
    </w:p>
    <w:p w14:paraId="46E44562" w14:textId="77777777" w:rsidR="004A59D3" w:rsidRDefault="00970D25" w:rsidP="00970D25">
      <w:pPr>
        <w:pBdr>
          <w:top w:val="single" w:sz="4" w:space="1" w:color="auto"/>
          <w:left w:val="single" w:sz="4" w:space="4" w:color="auto"/>
          <w:bottom w:val="single" w:sz="4" w:space="1" w:color="auto"/>
          <w:right w:val="single" w:sz="4" w:space="4" w:color="auto"/>
        </w:pBdr>
        <w:rPr>
          <w:lang w:val="da-DK"/>
        </w:rPr>
      </w:pPr>
      <w:r>
        <w:rPr>
          <w:b/>
          <w:lang w:val="da-DK"/>
        </w:rPr>
        <w:t>YDRE KARTON – Cylinderampuller.</w:t>
      </w:r>
      <w:r w:rsidR="00F9278A">
        <w:rPr>
          <w:b/>
          <w:lang w:val="da-DK"/>
        </w:rPr>
        <w:t xml:space="preserve"> Pakning</w:t>
      </w:r>
      <w:r w:rsidR="00F14E0C">
        <w:rPr>
          <w:b/>
          <w:lang w:val="da-DK"/>
        </w:rPr>
        <w:t xml:space="preserve"> </w:t>
      </w:r>
      <w:r w:rsidR="00F9278A">
        <w:rPr>
          <w:b/>
          <w:lang w:val="da-DK"/>
        </w:rPr>
        <w:t>med</w:t>
      </w:r>
      <w:r w:rsidR="00AD4C7A">
        <w:rPr>
          <w:b/>
          <w:lang w:val="da-DK"/>
        </w:rPr>
        <w:t xml:space="preserve"> 5 eller</w:t>
      </w:r>
      <w:r>
        <w:rPr>
          <w:b/>
          <w:lang w:val="da-DK"/>
        </w:rPr>
        <w:t xml:space="preserve"> 10</w:t>
      </w:r>
    </w:p>
    <w:p w14:paraId="3E468E74" w14:textId="77777777" w:rsidR="004A59D3" w:rsidRDefault="004A59D3">
      <w:pPr>
        <w:suppressAutoHyphens/>
        <w:rPr>
          <w:lang w:val="da-DK"/>
        </w:rPr>
      </w:pPr>
    </w:p>
    <w:p w14:paraId="33D3DE6B" w14:textId="77777777" w:rsidR="004A59D3" w:rsidRDefault="004A59D3">
      <w:pPr>
        <w:suppressAutoHyphens/>
        <w:rPr>
          <w:lang w:val="da-DK"/>
        </w:rPr>
      </w:pPr>
    </w:p>
    <w:p w14:paraId="6208866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7C1863CB" w14:textId="77777777" w:rsidR="004A59D3" w:rsidRDefault="004A59D3">
      <w:pPr>
        <w:suppressAutoHyphens/>
        <w:rPr>
          <w:lang w:val="da-DK"/>
        </w:rPr>
      </w:pPr>
    </w:p>
    <w:p w14:paraId="4EB96F29" w14:textId="7057ED16" w:rsidR="004A59D3" w:rsidRDefault="004A59D3" w:rsidP="00F368BB">
      <w:pPr>
        <w:pStyle w:val="Heading2"/>
      </w:pPr>
      <w:r>
        <w:t xml:space="preserve">Humalog Mix50 100 </w:t>
      </w:r>
      <w:r w:rsidR="00A41DA1">
        <w:t>enheder</w:t>
      </w:r>
      <w:r>
        <w:t>/ml injektionsvæske, suspension</w:t>
      </w:r>
      <w:r w:rsidR="007F22DE">
        <w:t>,</w:t>
      </w:r>
      <w:r>
        <w:t xml:space="preserve"> i cylinderampul</w:t>
      </w:r>
      <w:fldSimple w:instr=" DOCVARIABLE vault_nd_e6902a9f-3381-4276-938f-287d644a0c19 \* MERGEFORMAT ">
        <w:r w:rsidR="00FD35F9">
          <w:t xml:space="preserve"> </w:t>
        </w:r>
      </w:fldSimple>
    </w:p>
    <w:p w14:paraId="3AEA6105" w14:textId="77777777" w:rsidR="004A59D3" w:rsidRPr="00330AB6" w:rsidRDefault="004A59D3">
      <w:pPr>
        <w:suppressAutoHyphens/>
        <w:rPr>
          <w:lang w:val="en-US"/>
        </w:rPr>
      </w:pPr>
      <w:r w:rsidRPr="00330AB6">
        <w:rPr>
          <w:lang w:val="en-US"/>
        </w:rPr>
        <w:t xml:space="preserve">50% insulin lispro og 50% insulin lispro protaminsuspension </w:t>
      </w:r>
    </w:p>
    <w:p w14:paraId="4C98D096" w14:textId="77777777" w:rsidR="004A59D3" w:rsidRPr="00330AB6" w:rsidRDefault="004A59D3">
      <w:pPr>
        <w:suppressAutoHyphens/>
        <w:rPr>
          <w:lang w:val="en-US"/>
        </w:rPr>
      </w:pPr>
    </w:p>
    <w:p w14:paraId="1D86E72E" w14:textId="77777777" w:rsidR="004A59D3" w:rsidRPr="00330AB6" w:rsidRDefault="004A59D3">
      <w:pPr>
        <w:suppressAutoHyphens/>
        <w:rPr>
          <w:lang w:val="en-US"/>
        </w:rPr>
      </w:pPr>
    </w:p>
    <w:p w14:paraId="5B5F9DA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7E2F4C74" w14:textId="77777777" w:rsidR="004A59D3" w:rsidRDefault="004A59D3">
      <w:pPr>
        <w:suppressAutoHyphens/>
        <w:rPr>
          <w:lang w:val="da-DK"/>
        </w:rPr>
      </w:pPr>
    </w:p>
    <w:p w14:paraId="779500F6" w14:textId="77777777" w:rsidR="00970D25" w:rsidRPr="00DE0041" w:rsidRDefault="00970D25">
      <w:pPr>
        <w:suppressAutoHyphens/>
        <w:rPr>
          <w:lang w:val="da-DK"/>
        </w:rPr>
      </w:pPr>
      <w:r>
        <w:rPr>
          <w:lang w:val="da-DK"/>
        </w:rPr>
        <w:t>Hver ml suspension indeholder 100 enheder insulin lispro (</w:t>
      </w:r>
      <w:r w:rsidR="00F9278A">
        <w:rPr>
          <w:lang w:val="da-DK"/>
        </w:rPr>
        <w:t xml:space="preserve">svarende til </w:t>
      </w:r>
      <w:r>
        <w:rPr>
          <w:lang w:val="da-DK"/>
        </w:rPr>
        <w:t>3,5</w:t>
      </w:r>
      <w:r w:rsidR="005A3021">
        <w:rPr>
          <w:lang w:val="da-DK"/>
        </w:rPr>
        <w:t xml:space="preserve"> </w:t>
      </w:r>
      <w:r>
        <w:rPr>
          <w:lang w:val="da-DK"/>
        </w:rPr>
        <w:t>mg).</w:t>
      </w:r>
    </w:p>
    <w:p w14:paraId="2A52E344" w14:textId="77777777" w:rsidR="004A59D3" w:rsidRPr="00DE0041" w:rsidRDefault="004A59D3">
      <w:pPr>
        <w:suppressAutoHyphens/>
        <w:rPr>
          <w:lang w:val="da-DK"/>
        </w:rPr>
      </w:pPr>
    </w:p>
    <w:p w14:paraId="48E571F5" w14:textId="77777777" w:rsidR="004A59D3" w:rsidRPr="00DE0041" w:rsidRDefault="004A59D3">
      <w:pPr>
        <w:suppressAutoHyphens/>
        <w:rPr>
          <w:lang w:val="da-DK"/>
        </w:rPr>
      </w:pPr>
    </w:p>
    <w:p w14:paraId="25519E12" w14:textId="77777777" w:rsidR="004A59D3" w:rsidRPr="00DE0041" w:rsidRDefault="004A59D3">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4729D8C1" w14:textId="77777777" w:rsidR="004A59D3" w:rsidRPr="00DE0041" w:rsidRDefault="004A59D3">
      <w:pPr>
        <w:suppressAutoHyphens/>
        <w:rPr>
          <w:lang w:val="da-DK"/>
        </w:rPr>
      </w:pPr>
    </w:p>
    <w:p w14:paraId="2B6D3124" w14:textId="77777777" w:rsidR="004A59D3" w:rsidRPr="00DE0041" w:rsidRDefault="004A59D3">
      <w:pPr>
        <w:ind w:right="11"/>
        <w:rPr>
          <w:lang w:val="da-DK"/>
        </w:rPr>
      </w:pPr>
      <w:r w:rsidRPr="00DE0041">
        <w:rPr>
          <w:lang w:val="da-DK"/>
        </w:rPr>
        <w:t>Indeholder protaminsulphat, glycerol, zinkoxid, dinatriumphosphatheptahydrat, m-cresol og phenol (konserveringsmidler) og vand til injektionsvæsker.</w:t>
      </w:r>
    </w:p>
    <w:p w14:paraId="1703016E" w14:textId="77777777" w:rsidR="004A59D3" w:rsidRDefault="004A59D3">
      <w:pPr>
        <w:suppressAutoHyphens/>
        <w:rPr>
          <w:lang w:val="da-DK"/>
        </w:rPr>
      </w:pPr>
      <w:r>
        <w:rPr>
          <w:lang w:val="da-DK"/>
        </w:rPr>
        <w:t>Natriumhydroxid og/eller saltsyre kan være tilsat for at justere surhedsgraden.</w:t>
      </w:r>
      <w:r w:rsidR="005D3FE1">
        <w:rPr>
          <w:lang w:val="da-DK"/>
        </w:rPr>
        <w:t xml:space="preserve"> </w:t>
      </w:r>
      <w:r w:rsidR="005D3FE1" w:rsidRPr="00B23311">
        <w:rPr>
          <w:shd w:val="clear" w:color="auto" w:fill="D4D4D4"/>
          <w:lang w:val="da-DK"/>
        </w:rPr>
        <w:t>Se yderligere oplysninger i indlægssedlen.</w:t>
      </w:r>
    </w:p>
    <w:p w14:paraId="695A9A25" w14:textId="77777777" w:rsidR="004A59D3" w:rsidRDefault="004A59D3">
      <w:pPr>
        <w:suppressAutoHyphens/>
        <w:rPr>
          <w:lang w:val="da-DK"/>
        </w:rPr>
      </w:pPr>
    </w:p>
    <w:p w14:paraId="53D87EB1" w14:textId="77777777" w:rsidR="004A59D3" w:rsidRDefault="004A59D3">
      <w:pPr>
        <w:suppressAutoHyphens/>
        <w:rPr>
          <w:lang w:val="da-DK"/>
        </w:rPr>
      </w:pPr>
    </w:p>
    <w:p w14:paraId="338132CE"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060415">
        <w:rPr>
          <w:b/>
          <w:lang w:val="da-DK"/>
        </w:rPr>
        <w:t xml:space="preserve"> </w:t>
      </w:r>
      <w:r>
        <w:rPr>
          <w:b/>
          <w:lang w:val="da-DK"/>
        </w:rPr>
        <w:t>(PAKNINGSSTØRRELSE)</w:t>
      </w:r>
    </w:p>
    <w:p w14:paraId="7E86CEE4" w14:textId="77777777" w:rsidR="004A59D3" w:rsidRDefault="004A59D3">
      <w:pPr>
        <w:suppressAutoHyphens/>
        <w:rPr>
          <w:lang w:val="da-DK"/>
        </w:rPr>
      </w:pPr>
    </w:p>
    <w:p w14:paraId="14BBFAAA" w14:textId="77777777" w:rsidR="00970D25" w:rsidRDefault="004A59D3">
      <w:pPr>
        <w:suppressAutoHyphens/>
        <w:rPr>
          <w:lang w:val="da-DK"/>
        </w:rPr>
      </w:pPr>
      <w:r w:rsidRPr="002651C9">
        <w:rPr>
          <w:highlight w:val="lightGray"/>
          <w:lang w:val="da-DK"/>
        </w:rPr>
        <w:t>Injektionsvæske, suspension</w:t>
      </w:r>
    </w:p>
    <w:p w14:paraId="0A8C0CB9" w14:textId="77777777" w:rsidR="00D077EA" w:rsidRDefault="00D077EA">
      <w:pPr>
        <w:suppressAutoHyphens/>
        <w:rPr>
          <w:lang w:val="da-DK"/>
        </w:rPr>
      </w:pPr>
    </w:p>
    <w:p w14:paraId="39D0DB31" w14:textId="77777777" w:rsidR="004A59D3" w:rsidRDefault="004A59D3">
      <w:pPr>
        <w:suppressAutoHyphens/>
        <w:rPr>
          <w:lang w:val="da-DK"/>
        </w:rPr>
      </w:pPr>
      <w:r>
        <w:rPr>
          <w:lang w:val="da-DK"/>
        </w:rPr>
        <w:t>5 cylinderampuller</w:t>
      </w:r>
      <w:r w:rsidR="00970D25">
        <w:rPr>
          <w:lang w:val="da-DK"/>
        </w:rPr>
        <w:t xml:space="preserve"> </w:t>
      </w:r>
      <w:r w:rsidR="00F9278A">
        <w:rPr>
          <w:lang w:val="da-DK"/>
        </w:rPr>
        <w:t>a</w:t>
      </w:r>
      <w:r w:rsidR="00970D25">
        <w:rPr>
          <w:lang w:val="da-DK"/>
        </w:rPr>
        <w:t xml:space="preserve"> 3</w:t>
      </w:r>
      <w:r w:rsidR="005A3021">
        <w:rPr>
          <w:lang w:val="da-DK"/>
        </w:rPr>
        <w:t xml:space="preserve"> </w:t>
      </w:r>
      <w:r w:rsidR="00970D25">
        <w:rPr>
          <w:lang w:val="da-DK"/>
        </w:rPr>
        <w:t>ml</w:t>
      </w:r>
    </w:p>
    <w:p w14:paraId="1C75B34E" w14:textId="77777777" w:rsidR="00970D25" w:rsidRDefault="00970D25">
      <w:pPr>
        <w:suppressAutoHyphens/>
        <w:rPr>
          <w:lang w:val="da-DK"/>
        </w:rPr>
      </w:pPr>
      <w:r w:rsidRPr="009A46D6">
        <w:rPr>
          <w:shd w:val="clear" w:color="auto" w:fill="BFBFBF"/>
          <w:lang w:val="da-DK"/>
        </w:rPr>
        <w:t xml:space="preserve">10 cylinderampuller </w:t>
      </w:r>
      <w:r w:rsidR="00F9278A" w:rsidRPr="009A46D6">
        <w:rPr>
          <w:shd w:val="clear" w:color="auto" w:fill="BFBFBF"/>
          <w:lang w:val="da-DK"/>
        </w:rPr>
        <w:t>a</w:t>
      </w:r>
      <w:r w:rsidRPr="009A46D6">
        <w:rPr>
          <w:shd w:val="clear" w:color="auto" w:fill="BFBFBF"/>
          <w:lang w:val="da-DK"/>
        </w:rPr>
        <w:t xml:space="preserve"> 3</w:t>
      </w:r>
      <w:r w:rsidR="005A3021">
        <w:rPr>
          <w:shd w:val="clear" w:color="auto" w:fill="BFBFBF"/>
          <w:lang w:val="da-DK"/>
        </w:rPr>
        <w:t xml:space="preserve"> </w:t>
      </w:r>
      <w:r w:rsidRPr="009A46D6">
        <w:rPr>
          <w:shd w:val="clear" w:color="auto" w:fill="BFBFBF"/>
          <w:lang w:val="da-DK"/>
        </w:rPr>
        <w:t>ml</w:t>
      </w:r>
    </w:p>
    <w:p w14:paraId="6A6C7C45" w14:textId="77777777" w:rsidR="004A59D3" w:rsidRDefault="004A59D3">
      <w:pPr>
        <w:suppressAutoHyphens/>
        <w:rPr>
          <w:lang w:val="da-DK"/>
        </w:rPr>
      </w:pPr>
    </w:p>
    <w:p w14:paraId="5EE8411A" w14:textId="77777777" w:rsidR="004A59D3" w:rsidRDefault="004A59D3">
      <w:pPr>
        <w:suppressAutoHyphens/>
        <w:rPr>
          <w:lang w:val="da-DK"/>
        </w:rPr>
      </w:pPr>
    </w:p>
    <w:p w14:paraId="0F165AB7"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75C63">
        <w:rPr>
          <w:b/>
          <w:lang w:val="da-DK"/>
        </w:rPr>
        <w:t>ADMINISTRATION</w:t>
      </w:r>
      <w:r>
        <w:rPr>
          <w:b/>
          <w:lang w:val="da-DK"/>
        </w:rPr>
        <w:t>SVEJ(E)</w:t>
      </w:r>
    </w:p>
    <w:p w14:paraId="67A2D0E8" w14:textId="77777777" w:rsidR="004A59D3" w:rsidRDefault="004A59D3">
      <w:pPr>
        <w:suppressAutoHyphens/>
        <w:rPr>
          <w:lang w:val="da-DK"/>
        </w:rPr>
      </w:pPr>
    </w:p>
    <w:p w14:paraId="6C35377C" w14:textId="77777777" w:rsidR="00970D25" w:rsidRPr="00247981" w:rsidRDefault="00970D25" w:rsidP="00970D25">
      <w:pPr>
        <w:suppressAutoHyphens/>
        <w:rPr>
          <w:szCs w:val="22"/>
          <w:lang w:val="da-DK"/>
        </w:rPr>
      </w:pPr>
      <w:r w:rsidRPr="00247981">
        <w:rPr>
          <w:noProof/>
          <w:szCs w:val="22"/>
          <w:lang w:val="da-DK"/>
        </w:rPr>
        <w:t>Læs indlægssedlen inden brug.</w:t>
      </w:r>
    </w:p>
    <w:p w14:paraId="509E7CC4" w14:textId="77777777" w:rsidR="004A59D3" w:rsidRDefault="004A59D3">
      <w:pPr>
        <w:suppressAutoHyphens/>
        <w:rPr>
          <w:lang w:val="da-DK"/>
        </w:rPr>
      </w:pPr>
      <w:r>
        <w:rPr>
          <w:lang w:val="da-DK"/>
        </w:rPr>
        <w:t>Subkutan anvendelse</w:t>
      </w:r>
    </w:p>
    <w:p w14:paraId="6B255A9F" w14:textId="77777777" w:rsidR="004A59D3" w:rsidRDefault="004A59D3">
      <w:pPr>
        <w:pStyle w:val="EndnoteText"/>
        <w:tabs>
          <w:tab w:val="clear" w:pos="567"/>
        </w:tabs>
        <w:suppressAutoHyphens/>
        <w:rPr>
          <w:lang w:val="da-DK"/>
        </w:rPr>
      </w:pPr>
    </w:p>
    <w:p w14:paraId="1312636D" w14:textId="77777777" w:rsidR="004A59D3" w:rsidRDefault="004A59D3">
      <w:pPr>
        <w:pStyle w:val="EndnoteText"/>
        <w:tabs>
          <w:tab w:val="clear" w:pos="567"/>
        </w:tabs>
        <w:suppressAutoHyphens/>
        <w:rPr>
          <w:lang w:val="da-DK"/>
        </w:rPr>
      </w:pPr>
    </w:p>
    <w:p w14:paraId="437D022C" w14:textId="77777777" w:rsidR="004A59D3" w:rsidRDefault="004A59D3">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060415">
        <w:rPr>
          <w:b/>
          <w:lang w:val="da-DK"/>
        </w:rPr>
        <w:t xml:space="preserve">SÆRLIG </w:t>
      </w:r>
      <w:r>
        <w:rPr>
          <w:b/>
          <w:lang w:val="da-DK"/>
        </w:rPr>
        <w:t>ADVARSEL OM, AT LÆGEMIDLET SKAL OPBEVARES UTILGÆNGELIGT FOR BØRN</w:t>
      </w:r>
    </w:p>
    <w:p w14:paraId="2DC926F4" w14:textId="77777777" w:rsidR="004A59D3" w:rsidRDefault="004A59D3">
      <w:pPr>
        <w:suppressAutoHyphens/>
        <w:rPr>
          <w:lang w:val="da-DK"/>
        </w:rPr>
      </w:pPr>
    </w:p>
    <w:p w14:paraId="18E837BC" w14:textId="77777777" w:rsidR="004A59D3" w:rsidRDefault="004A59D3">
      <w:pPr>
        <w:suppressAutoHyphens/>
        <w:rPr>
          <w:lang w:val="da-DK"/>
        </w:rPr>
      </w:pPr>
      <w:r>
        <w:rPr>
          <w:lang w:val="da-DK"/>
        </w:rPr>
        <w:t>Opbevares utilgængeligt for børn</w:t>
      </w:r>
      <w:r w:rsidR="00D23D9F">
        <w:rPr>
          <w:lang w:val="da-DK"/>
        </w:rPr>
        <w:t>.</w:t>
      </w:r>
    </w:p>
    <w:p w14:paraId="1FAED9A7" w14:textId="77777777" w:rsidR="004A59D3" w:rsidRDefault="004A59D3">
      <w:pPr>
        <w:suppressAutoHyphens/>
        <w:rPr>
          <w:lang w:val="da-DK"/>
        </w:rPr>
      </w:pPr>
    </w:p>
    <w:p w14:paraId="11E0918B" w14:textId="77777777" w:rsidR="004A59D3" w:rsidRDefault="004A59D3">
      <w:pPr>
        <w:suppressAutoHyphens/>
        <w:rPr>
          <w:lang w:val="da-DK"/>
        </w:rPr>
      </w:pPr>
    </w:p>
    <w:p w14:paraId="6F3C4BF9"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773B7E6C" w14:textId="77777777" w:rsidR="004A59D3" w:rsidRDefault="004A59D3">
      <w:pPr>
        <w:suppressAutoHyphens/>
        <w:rPr>
          <w:lang w:val="da-DK"/>
        </w:rPr>
      </w:pPr>
    </w:p>
    <w:p w14:paraId="406DF5E3" w14:textId="77777777" w:rsidR="004A59D3" w:rsidRDefault="004A59D3">
      <w:pPr>
        <w:suppressAutoHyphens/>
        <w:rPr>
          <w:lang w:val="da-DK"/>
        </w:rPr>
      </w:pPr>
      <w:r>
        <w:rPr>
          <w:lang w:val="da-DK"/>
        </w:rPr>
        <w:t>Opblandes forsigtigt. Se vedlagte indlægsseddel</w:t>
      </w:r>
      <w:r w:rsidR="00D23D9F">
        <w:rPr>
          <w:lang w:val="da-DK"/>
        </w:rPr>
        <w:t>.</w:t>
      </w:r>
    </w:p>
    <w:p w14:paraId="557EDAA8" w14:textId="77777777" w:rsidR="004A59D3" w:rsidRDefault="004A59D3">
      <w:pPr>
        <w:rPr>
          <w:lang w:val="da-DK"/>
        </w:rPr>
      </w:pPr>
      <w:r>
        <w:rPr>
          <w:lang w:val="da-DK"/>
        </w:rPr>
        <w:t>Disse cylinderampuller må kun bruges i en</w:t>
      </w:r>
      <w:r w:rsidR="00BA0C2D">
        <w:rPr>
          <w:lang w:val="da-DK"/>
        </w:rPr>
        <w:t xml:space="preserve"> Lilly</w:t>
      </w:r>
      <w:r>
        <w:rPr>
          <w:lang w:val="da-DK"/>
        </w:rPr>
        <w:t xml:space="preserve"> 3 ml insulinpen.</w:t>
      </w:r>
    </w:p>
    <w:p w14:paraId="7E974D06" w14:textId="77777777" w:rsidR="004A59D3" w:rsidRDefault="004A59D3">
      <w:pPr>
        <w:rPr>
          <w:lang w:val="da-DK"/>
        </w:rPr>
      </w:pPr>
    </w:p>
    <w:p w14:paraId="0D72D1E6" w14:textId="77777777" w:rsidR="004A59D3" w:rsidRDefault="004A59D3">
      <w:pPr>
        <w:rPr>
          <w:lang w:val="da-DK"/>
        </w:rPr>
      </w:pPr>
    </w:p>
    <w:p w14:paraId="08EB1BA1"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3E8FB65F" w14:textId="77777777" w:rsidR="004A59D3" w:rsidRDefault="004A59D3">
      <w:pPr>
        <w:suppressAutoHyphens/>
        <w:ind w:left="567" w:hanging="567"/>
        <w:rPr>
          <w:lang w:val="da-DK"/>
        </w:rPr>
      </w:pPr>
    </w:p>
    <w:p w14:paraId="2A542DE9" w14:textId="77777777" w:rsidR="004A59D3" w:rsidRDefault="004A59D3">
      <w:pPr>
        <w:suppressAutoHyphens/>
        <w:rPr>
          <w:lang w:val="da-DK"/>
        </w:rPr>
      </w:pPr>
      <w:r>
        <w:rPr>
          <w:lang w:val="da-DK"/>
        </w:rPr>
        <w:t>EXP</w:t>
      </w:r>
    </w:p>
    <w:p w14:paraId="7A71FD7C" w14:textId="77777777" w:rsidR="004A59D3" w:rsidRDefault="004A59D3">
      <w:pPr>
        <w:pStyle w:val="EndnoteText"/>
        <w:tabs>
          <w:tab w:val="clear" w:pos="567"/>
        </w:tabs>
        <w:suppressAutoHyphens/>
        <w:rPr>
          <w:lang w:val="da-DK"/>
        </w:rPr>
      </w:pPr>
    </w:p>
    <w:p w14:paraId="021686F2" w14:textId="77777777" w:rsidR="004A59D3" w:rsidRDefault="004A59D3"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35439FFF" w14:textId="77777777" w:rsidR="004A59D3" w:rsidRDefault="004A59D3">
      <w:pPr>
        <w:suppressAutoHyphens/>
        <w:rPr>
          <w:lang w:val="da-DK"/>
        </w:rPr>
      </w:pPr>
    </w:p>
    <w:p w14:paraId="7E5DC84F" w14:textId="77777777" w:rsidR="00AD4C7A" w:rsidRDefault="004E04BB">
      <w:pPr>
        <w:suppressAutoHyphens/>
        <w:rPr>
          <w:lang w:val="da-DK"/>
        </w:rPr>
      </w:pPr>
      <w:r>
        <w:rPr>
          <w:lang w:val="da-DK"/>
        </w:rPr>
        <w:t>Opbevares i køleskab (2°C – 8°C)</w:t>
      </w:r>
      <w:r w:rsidR="00887115">
        <w:rPr>
          <w:lang w:val="da-DK"/>
        </w:rPr>
        <w:t>.</w:t>
      </w:r>
    </w:p>
    <w:p w14:paraId="6EDA8B43" w14:textId="77777777" w:rsidR="004A59D3" w:rsidRDefault="004A59D3">
      <w:pPr>
        <w:suppressAutoHyphens/>
        <w:rPr>
          <w:lang w:val="da-DK"/>
        </w:rPr>
      </w:pPr>
      <w:r>
        <w:rPr>
          <w:lang w:val="da-DK"/>
        </w:rPr>
        <w:t>Må ikke nedfryses. Må ikke udsættes for stærk varme eller direkte sollys.</w:t>
      </w:r>
    </w:p>
    <w:p w14:paraId="511D8040" w14:textId="77777777" w:rsidR="004A59D3" w:rsidRDefault="004A59D3">
      <w:pPr>
        <w:suppressAutoHyphens/>
        <w:rPr>
          <w:lang w:val="da-DK"/>
        </w:rPr>
      </w:pPr>
      <w:r>
        <w:rPr>
          <w:lang w:val="da-DK"/>
        </w:rPr>
        <w:t xml:space="preserve">Cylinderampuller, der er i brug, må bruges i op til 28 dage. Efter isætning i en pen bør cylinderampul og pen opbevares </w:t>
      </w:r>
      <w:r w:rsidR="006058C3">
        <w:rPr>
          <w:lang w:val="da-DK"/>
        </w:rPr>
        <w:t xml:space="preserve">ved temperaturer </w:t>
      </w:r>
      <w:r>
        <w:rPr>
          <w:lang w:val="da-DK"/>
        </w:rPr>
        <w:t>under 30</w:t>
      </w:r>
      <w:r>
        <w:rPr>
          <w:lang w:val="da-DK"/>
        </w:rPr>
        <w:sym w:font="Symbol" w:char="F0B0"/>
      </w:r>
      <w:r>
        <w:rPr>
          <w:lang w:val="da-DK"/>
        </w:rPr>
        <w:t>C og bør ikke nedkøles.</w:t>
      </w:r>
    </w:p>
    <w:p w14:paraId="73CDFB47" w14:textId="77777777" w:rsidR="004A59D3" w:rsidRDefault="004A59D3">
      <w:pPr>
        <w:suppressAutoHyphens/>
        <w:rPr>
          <w:lang w:val="da-DK"/>
        </w:rPr>
      </w:pPr>
    </w:p>
    <w:p w14:paraId="402DBF70" w14:textId="77777777" w:rsidR="004A59D3" w:rsidRDefault="004A59D3">
      <w:pPr>
        <w:suppressAutoHyphens/>
        <w:rPr>
          <w:lang w:val="da-DK"/>
        </w:rPr>
      </w:pPr>
    </w:p>
    <w:p w14:paraId="36161437"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060415">
        <w:rPr>
          <w:b/>
          <w:lang w:val="da-DK"/>
        </w:rPr>
        <w:t>IKKE ANVENDT</w:t>
      </w:r>
      <w:r>
        <w:rPr>
          <w:b/>
          <w:lang w:val="da-DK"/>
        </w:rPr>
        <w:t xml:space="preserve"> LÆGEMID</w:t>
      </w:r>
      <w:r w:rsidR="00060415">
        <w:rPr>
          <w:b/>
          <w:lang w:val="da-DK"/>
        </w:rPr>
        <w:t>DEL</w:t>
      </w:r>
      <w:r>
        <w:rPr>
          <w:b/>
          <w:lang w:val="da-DK"/>
        </w:rPr>
        <w:t xml:space="preserve"> AFFALD </w:t>
      </w:r>
      <w:r w:rsidR="00060415">
        <w:rPr>
          <w:b/>
          <w:lang w:val="da-DK"/>
        </w:rPr>
        <w:t>HERAF</w:t>
      </w:r>
    </w:p>
    <w:p w14:paraId="0812445F" w14:textId="77777777" w:rsidR="004A59D3" w:rsidRDefault="004A59D3">
      <w:pPr>
        <w:suppressAutoHyphens/>
        <w:rPr>
          <w:lang w:val="da-DK"/>
        </w:rPr>
      </w:pPr>
    </w:p>
    <w:p w14:paraId="3FD5A171" w14:textId="77777777" w:rsidR="004A59D3" w:rsidRDefault="004A59D3">
      <w:pPr>
        <w:suppressAutoHyphens/>
        <w:rPr>
          <w:lang w:val="da-DK"/>
        </w:rPr>
      </w:pPr>
    </w:p>
    <w:p w14:paraId="019F36FC"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540D073C" w14:textId="77777777" w:rsidR="004A59D3" w:rsidRDefault="004A59D3">
      <w:pPr>
        <w:suppressAutoHyphens/>
        <w:rPr>
          <w:lang w:val="da-DK"/>
        </w:rPr>
      </w:pPr>
    </w:p>
    <w:p w14:paraId="12DB70A7" w14:textId="77777777" w:rsidR="004A59D3" w:rsidRPr="0054346D" w:rsidRDefault="004A59D3">
      <w:pPr>
        <w:suppressAutoHyphens/>
        <w:ind w:left="426" w:hanging="426"/>
        <w:rPr>
          <w:lang w:val="nl-BE"/>
        </w:rPr>
      </w:pPr>
      <w:r w:rsidRPr="0054346D">
        <w:rPr>
          <w:lang w:val="nl-BE"/>
        </w:rPr>
        <w:t>Eli Lilly Nederland B.V.</w:t>
      </w:r>
    </w:p>
    <w:p w14:paraId="077D6C2C" w14:textId="3D119C7B" w:rsidR="004A59D3" w:rsidRPr="0054346D" w:rsidRDefault="007E0BB3">
      <w:pPr>
        <w:suppressAutoHyphens/>
        <w:ind w:left="426" w:hanging="426"/>
        <w:rPr>
          <w:lang w:val="nl-BE"/>
        </w:rPr>
      </w:pPr>
      <w:r w:rsidRPr="00E90D81">
        <w:rPr>
          <w:lang w:val="da-DK"/>
        </w:rPr>
        <w:t>Orteliuslaan 1000</w:t>
      </w:r>
      <w:r w:rsidR="00C00AFA" w:rsidRPr="00DE0041">
        <w:rPr>
          <w:lang w:val="da-DK"/>
        </w:rPr>
        <w:t>, 3528 B</w:t>
      </w:r>
      <w:r>
        <w:rPr>
          <w:lang w:val="da-DK"/>
        </w:rPr>
        <w:t>D</w:t>
      </w:r>
      <w:r w:rsidR="00C00AFA" w:rsidRPr="00DE0041">
        <w:rPr>
          <w:lang w:val="da-DK"/>
        </w:rPr>
        <w:t xml:space="preserve"> Utrecht</w:t>
      </w:r>
    </w:p>
    <w:p w14:paraId="71AB7B9E" w14:textId="77777777" w:rsidR="004A59D3" w:rsidRDefault="004A59D3">
      <w:pPr>
        <w:suppressAutoHyphens/>
        <w:ind w:left="426" w:hanging="426"/>
        <w:rPr>
          <w:lang w:val="en-US"/>
        </w:rPr>
      </w:pPr>
      <w:r>
        <w:rPr>
          <w:lang w:val="en-US"/>
        </w:rPr>
        <w:t>Holland</w:t>
      </w:r>
    </w:p>
    <w:p w14:paraId="5AB25FF9" w14:textId="77777777" w:rsidR="004A59D3" w:rsidRDefault="004A59D3">
      <w:pPr>
        <w:suppressAutoHyphens/>
        <w:rPr>
          <w:lang w:val="en-US"/>
        </w:rPr>
      </w:pPr>
    </w:p>
    <w:p w14:paraId="0818ABCD" w14:textId="77777777" w:rsidR="004A59D3" w:rsidRDefault="004A59D3">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4A59D3" w14:paraId="135973BC" w14:textId="77777777" w:rsidTr="002651C9">
        <w:tc>
          <w:tcPr>
            <w:tcW w:w="9281" w:type="dxa"/>
          </w:tcPr>
          <w:p w14:paraId="358390DE" w14:textId="77777777" w:rsidR="004A59D3" w:rsidRDefault="004A59D3">
            <w:pPr>
              <w:ind w:left="567" w:hanging="567"/>
              <w:rPr>
                <w:b/>
                <w:lang w:val="da-DK"/>
              </w:rPr>
            </w:pPr>
            <w:r>
              <w:rPr>
                <w:b/>
                <w:lang w:val="da-DK"/>
              </w:rPr>
              <w:t>12.</w:t>
            </w:r>
            <w:r>
              <w:rPr>
                <w:b/>
                <w:lang w:val="da-DK"/>
              </w:rPr>
              <w:tab/>
              <w:t>MARKEDSFØRINGSTILLADELSESNUMMER (NUMRE)</w:t>
            </w:r>
          </w:p>
        </w:tc>
      </w:tr>
    </w:tbl>
    <w:p w14:paraId="69B9BA07" w14:textId="77777777" w:rsidR="004A59D3" w:rsidRDefault="004A59D3">
      <w:pPr>
        <w:pStyle w:val="EndnoteText"/>
        <w:tabs>
          <w:tab w:val="clear" w:pos="567"/>
        </w:tabs>
        <w:suppressAutoHyphens/>
        <w:rPr>
          <w:lang w:val="da-DK"/>
        </w:rPr>
      </w:pPr>
    </w:p>
    <w:p w14:paraId="15228A5E" w14:textId="77777777" w:rsidR="004A59D3" w:rsidRDefault="004A59D3">
      <w:pPr>
        <w:suppressAutoHyphens/>
        <w:ind w:left="426" w:hanging="426"/>
        <w:rPr>
          <w:lang w:val="da-DK"/>
        </w:rPr>
      </w:pPr>
      <w:r>
        <w:rPr>
          <w:lang w:val="da-DK"/>
        </w:rPr>
        <w:t>EU/1/96/007/006</w:t>
      </w:r>
    </w:p>
    <w:p w14:paraId="6922FA3C" w14:textId="77777777" w:rsidR="00970D25" w:rsidRDefault="00970D25">
      <w:pPr>
        <w:suppressAutoHyphens/>
        <w:ind w:left="426" w:hanging="426"/>
        <w:rPr>
          <w:lang w:val="da-DK"/>
        </w:rPr>
      </w:pPr>
      <w:r w:rsidRPr="009A46D6">
        <w:rPr>
          <w:shd w:val="clear" w:color="auto" w:fill="BFBFBF"/>
          <w:lang w:val="da-DK"/>
        </w:rPr>
        <w:t>EU/1/96/007/025</w:t>
      </w:r>
    </w:p>
    <w:p w14:paraId="7DE6B193" w14:textId="77777777" w:rsidR="004A59D3" w:rsidRDefault="004A59D3">
      <w:pPr>
        <w:rPr>
          <w:lang w:val="da-DK"/>
        </w:rPr>
      </w:pPr>
    </w:p>
    <w:p w14:paraId="1637562E" w14:textId="77777777" w:rsidR="004A59D3" w:rsidRDefault="004A59D3">
      <w:pPr>
        <w:rPr>
          <w:lang w:val="da-DK"/>
        </w:rPr>
      </w:pPr>
    </w:p>
    <w:p w14:paraId="63F1ED43"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53281947" w14:textId="77777777" w:rsidR="004A59D3" w:rsidRDefault="004A59D3">
      <w:pPr>
        <w:rPr>
          <w:lang w:val="da-DK"/>
        </w:rPr>
      </w:pPr>
    </w:p>
    <w:p w14:paraId="445E8EE3" w14:textId="77777777" w:rsidR="004A59D3" w:rsidRDefault="004A59D3">
      <w:pPr>
        <w:rPr>
          <w:lang w:val="da-DK"/>
        </w:rPr>
      </w:pPr>
      <w:r>
        <w:rPr>
          <w:lang w:val="da-DK"/>
        </w:rPr>
        <w:t>Lot</w:t>
      </w:r>
    </w:p>
    <w:p w14:paraId="7A9C68FD" w14:textId="77777777" w:rsidR="004A59D3" w:rsidRDefault="004A59D3">
      <w:pPr>
        <w:rPr>
          <w:lang w:val="da-DK"/>
        </w:rPr>
      </w:pPr>
    </w:p>
    <w:p w14:paraId="5D749989" w14:textId="77777777" w:rsidR="004A59D3" w:rsidRDefault="004A59D3">
      <w:pPr>
        <w:rPr>
          <w:lang w:val="da-DK"/>
        </w:rPr>
      </w:pPr>
    </w:p>
    <w:p w14:paraId="5D32FEB3" w14:textId="77777777" w:rsidR="004A59D3" w:rsidRDefault="004A59D3" w:rsidP="00641A2F">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08620261" w14:textId="77777777" w:rsidR="004A59D3" w:rsidRDefault="004A59D3">
      <w:pPr>
        <w:suppressAutoHyphens/>
        <w:ind w:left="720" w:hanging="720"/>
        <w:rPr>
          <w:lang w:val="da-DK"/>
        </w:rPr>
      </w:pPr>
    </w:p>
    <w:p w14:paraId="3302058D" w14:textId="77777777" w:rsidR="004A59D3" w:rsidRDefault="004A59D3">
      <w:pPr>
        <w:suppressAutoHyphens/>
        <w:ind w:left="720" w:hanging="720"/>
        <w:rPr>
          <w:lang w:val="da-DK"/>
        </w:rPr>
      </w:pPr>
    </w:p>
    <w:p w14:paraId="6F9BC28B" w14:textId="77777777" w:rsidR="004A59D3" w:rsidRDefault="004A59D3">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458343E9" w14:textId="77777777" w:rsidR="004A59D3" w:rsidRDefault="004A59D3">
      <w:pPr>
        <w:ind w:right="11"/>
        <w:rPr>
          <w:lang w:val="da-DK"/>
        </w:rPr>
      </w:pPr>
    </w:p>
    <w:p w14:paraId="57D10D65" w14:textId="77777777" w:rsidR="004A59D3" w:rsidRDefault="00887115">
      <w:pPr>
        <w:rPr>
          <w:lang w:val="da-DK"/>
        </w:rPr>
      </w:pPr>
      <w:r>
        <w:rPr>
          <w:lang w:val="da-DK"/>
        </w:rPr>
        <w:t>(</w:t>
      </w:r>
      <w:r w:rsidR="004A59D3">
        <w:rPr>
          <w:lang w:val="da-DK"/>
        </w:rPr>
        <w:t>Træk her for at åbne kartonen</w:t>
      </w:r>
      <w:r>
        <w:rPr>
          <w:lang w:val="da-DK"/>
        </w:rPr>
        <w:t>)</w:t>
      </w:r>
    </w:p>
    <w:p w14:paraId="09FBCE09" w14:textId="77777777" w:rsidR="004A59D3" w:rsidRDefault="004A59D3">
      <w:pPr>
        <w:ind w:right="11"/>
        <w:rPr>
          <w:lang w:val="da-DK"/>
        </w:rPr>
      </w:pPr>
      <w:r>
        <w:rPr>
          <w:lang w:val="da-DK"/>
        </w:rPr>
        <w:t>KARTONEN HAR VÆRET ÅBNET</w:t>
      </w:r>
    </w:p>
    <w:p w14:paraId="1C1BE9CB" w14:textId="77777777" w:rsidR="004A59D3" w:rsidRDefault="004A59D3">
      <w:pPr>
        <w:ind w:right="11"/>
        <w:rPr>
          <w:lang w:val="da-DK"/>
        </w:rPr>
      </w:pPr>
    </w:p>
    <w:p w14:paraId="75E4BEE6" w14:textId="77777777" w:rsidR="004A59D3" w:rsidRDefault="004A59D3">
      <w:pPr>
        <w:rPr>
          <w:lang w:val="da-DK"/>
        </w:rPr>
      </w:pPr>
    </w:p>
    <w:p w14:paraId="637C798F"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060415">
        <w:rPr>
          <w:b/>
          <w:lang w:val="da-DK"/>
        </w:rPr>
        <w:t>BRAILLESKRIFT</w:t>
      </w:r>
    </w:p>
    <w:p w14:paraId="39505477" w14:textId="77777777" w:rsidR="004A59D3" w:rsidRDefault="004A59D3">
      <w:pPr>
        <w:pStyle w:val="EndnoteText"/>
        <w:tabs>
          <w:tab w:val="clear" w:pos="567"/>
        </w:tabs>
        <w:rPr>
          <w:rStyle w:val="CommentReference"/>
          <w:sz w:val="22"/>
          <w:lang w:val="da-DK"/>
        </w:rPr>
      </w:pPr>
    </w:p>
    <w:p w14:paraId="59C53A30" w14:textId="77777777" w:rsidR="004A59D3" w:rsidRDefault="00353202">
      <w:pPr>
        <w:ind w:right="11"/>
        <w:rPr>
          <w:lang w:val="da-DK"/>
        </w:rPr>
      </w:pPr>
      <w:r>
        <w:rPr>
          <w:lang w:val="da-DK"/>
        </w:rPr>
        <w:t>Humalog Mix50</w:t>
      </w:r>
    </w:p>
    <w:p w14:paraId="7E561EEC" w14:textId="77777777" w:rsidR="00970D25" w:rsidRDefault="00970D25">
      <w:pPr>
        <w:pStyle w:val="EndnoteText"/>
        <w:tabs>
          <w:tab w:val="clear" w:pos="567"/>
        </w:tabs>
        <w:rPr>
          <w:lang w:val="da-DK"/>
        </w:rPr>
      </w:pPr>
    </w:p>
    <w:p w14:paraId="48ED3B9F" w14:textId="77777777" w:rsidR="00970D25" w:rsidRPr="003C5BD8" w:rsidRDefault="00970D25" w:rsidP="00970D25">
      <w:pPr>
        <w:ind w:left="567" w:hanging="567"/>
        <w:rPr>
          <w:noProof/>
          <w:szCs w:val="22"/>
          <w:lang w:val="da-DK"/>
        </w:rPr>
      </w:pPr>
    </w:p>
    <w:p w14:paraId="50150E37" w14:textId="34587F6D" w:rsidR="00970D25" w:rsidRPr="009A46D6" w:rsidRDefault="00970D25" w:rsidP="00970D2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VAULT_ND_05f9939c-948b-4a12-86b2-5d3c8ff9bb42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52CF2A72" w14:textId="77777777" w:rsidR="00970D25" w:rsidRPr="009A46D6" w:rsidRDefault="00970D25" w:rsidP="00970D25">
      <w:pPr>
        <w:tabs>
          <w:tab w:val="left" w:pos="720"/>
        </w:tabs>
        <w:rPr>
          <w:noProof/>
          <w:szCs w:val="22"/>
          <w:lang w:val="da-DK"/>
        </w:rPr>
      </w:pPr>
    </w:p>
    <w:p w14:paraId="709C48C7" w14:textId="77777777" w:rsidR="00970D25" w:rsidRPr="009A46D6" w:rsidRDefault="00970D25" w:rsidP="009A46D6">
      <w:pPr>
        <w:rPr>
          <w:b/>
          <w:noProof/>
          <w:szCs w:val="22"/>
          <w:u w:val="single"/>
          <w:lang w:val="da-DK"/>
        </w:rPr>
      </w:pPr>
      <w:r w:rsidRPr="002651C9">
        <w:rPr>
          <w:highlight w:val="lightGray"/>
          <w:lang w:val="da-DK"/>
        </w:rPr>
        <w:t>Der er anført en 2D-stregkode, som indeholder en entydig identifikator.</w:t>
      </w:r>
      <w:r w:rsidRPr="009A46D6">
        <w:rPr>
          <w:noProof/>
          <w:color w:val="008000"/>
          <w:szCs w:val="22"/>
          <w:lang w:val="da-DK"/>
        </w:rPr>
        <w:t xml:space="preserve"> </w:t>
      </w:r>
    </w:p>
    <w:p w14:paraId="36A0F3AD" w14:textId="77777777" w:rsidR="00970D25" w:rsidRPr="009A46D6" w:rsidRDefault="00970D25" w:rsidP="00970D25">
      <w:pPr>
        <w:tabs>
          <w:tab w:val="left" w:pos="720"/>
        </w:tabs>
        <w:rPr>
          <w:noProof/>
          <w:szCs w:val="22"/>
          <w:lang w:val="da-DK"/>
        </w:rPr>
      </w:pPr>
    </w:p>
    <w:p w14:paraId="57B11793" w14:textId="77777777" w:rsidR="00970D25" w:rsidRPr="009A46D6" w:rsidRDefault="00970D25" w:rsidP="00970D25">
      <w:pPr>
        <w:tabs>
          <w:tab w:val="left" w:pos="720"/>
        </w:tabs>
        <w:rPr>
          <w:noProof/>
          <w:szCs w:val="22"/>
          <w:lang w:val="da-DK"/>
        </w:rPr>
      </w:pPr>
    </w:p>
    <w:p w14:paraId="3FE2598A" w14:textId="3D582ED2" w:rsidR="00970D25" w:rsidRPr="009A46D6" w:rsidRDefault="00970D25" w:rsidP="00970D2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VAULT_ND_82caf96c-ff51-483e-862b-79fce30abc01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991D5A0" w14:textId="77777777" w:rsidR="00970D25" w:rsidRPr="009A46D6" w:rsidRDefault="00970D25" w:rsidP="00970D25">
      <w:pPr>
        <w:tabs>
          <w:tab w:val="left" w:pos="720"/>
        </w:tabs>
        <w:rPr>
          <w:noProof/>
          <w:szCs w:val="22"/>
          <w:lang w:val="da-DK"/>
        </w:rPr>
      </w:pPr>
    </w:p>
    <w:p w14:paraId="1ABD5ACE" w14:textId="77777777" w:rsidR="00970D25" w:rsidRPr="009A46D6" w:rsidRDefault="00970D25" w:rsidP="00970D25">
      <w:pPr>
        <w:rPr>
          <w:color w:val="008000"/>
          <w:szCs w:val="22"/>
          <w:lang w:val="da-DK"/>
        </w:rPr>
      </w:pPr>
      <w:r w:rsidRPr="009A46D6">
        <w:rPr>
          <w:szCs w:val="22"/>
          <w:lang w:val="da-DK"/>
        </w:rPr>
        <w:t>PC</w:t>
      </w:r>
    </w:p>
    <w:p w14:paraId="6D515817" w14:textId="77777777" w:rsidR="00970D25" w:rsidRPr="009A46D6" w:rsidRDefault="00970D25" w:rsidP="00970D25">
      <w:pPr>
        <w:rPr>
          <w:szCs w:val="22"/>
          <w:lang w:val="da-DK"/>
        </w:rPr>
      </w:pPr>
      <w:r w:rsidRPr="009A46D6">
        <w:rPr>
          <w:szCs w:val="22"/>
          <w:lang w:val="da-DK"/>
        </w:rPr>
        <w:t>SN</w:t>
      </w:r>
    </w:p>
    <w:p w14:paraId="64AD6097" w14:textId="77777777" w:rsidR="004A59D3" w:rsidRDefault="00970D25" w:rsidP="009A46D6">
      <w:pPr>
        <w:pStyle w:val="EndnoteText"/>
        <w:tabs>
          <w:tab w:val="clear" w:pos="567"/>
        </w:tabs>
        <w:rPr>
          <w:b/>
          <w:lang w:val="da-DK"/>
        </w:rPr>
      </w:pPr>
      <w:r w:rsidRPr="005716DC">
        <w:rPr>
          <w:szCs w:val="22"/>
          <w:lang w:val="da-DK"/>
        </w:rPr>
        <w:t xml:space="preserve">NN </w:t>
      </w:r>
      <w:r w:rsidR="004A59D3">
        <w:rPr>
          <w:lang w:val="da-DK"/>
        </w:rPr>
        <w:br w:type="page"/>
      </w:r>
    </w:p>
    <w:p w14:paraId="6A5F72F8" w14:textId="77777777" w:rsidR="004A59D3" w:rsidRDefault="00F9278A">
      <w:pPr>
        <w:pBdr>
          <w:top w:val="single" w:sz="4" w:space="1" w:color="auto"/>
          <w:left w:val="single" w:sz="4" w:space="4" w:color="auto"/>
          <w:bottom w:val="single" w:sz="4" w:space="1" w:color="auto"/>
          <w:right w:val="single" w:sz="4" w:space="4" w:color="auto"/>
        </w:pBdr>
        <w:suppressAutoHyphens/>
        <w:jc w:val="both"/>
        <w:rPr>
          <w:b/>
          <w:lang w:val="da-DK"/>
        </w:rPr>
      </w:pPr>
      <w:r>
        <w:rPr>
          <w:b/>
          <w:lang w:val="da-DK"/>
        </w:rPr>
        <w:lastRenderedPageBreak/>
        <w:t>MINDSTEKRAV TIL MÆRKNING PÅ SMÅ INDRE EMBALLAGER</w:t>
      </w:r>
    </w:p>
    <w:p w14:paraId="6ACA866F" w14:textId="77777777" w:rsidR="00F9278A" w:rsidRDefault="00F9278A">
      <w:pPr>
        <w:pBdr>
          <w:top w:val="single" w:sz="4" w:space="1" w:color="auto"/>
          <w:left w:val="single" w:sz="4" w:space="4" w:color="auto"/>
          <w:bottom w:val="single" w:sz="4" w:space="1" w:color="auto"/>
          <w:right w:val="single" w:sz="4" w:space="4" w:color="auto"/>
        </w:pBdr>
        <w:suppressAutoHyphens/>
        <w:jc w:val="both"/>
        <w:rPr>
          <w:lang w:val="da-DK"/>
        </w:rPr>
      </w:pPr>
    </w:p>
    <w:p w14:paraId="76943134" w14:textId="77777777" w:rsidR="004A59D3" w:rsidRDefault="004A59D3">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2E3092D9" w14:textId="77777777" w:rsidR="004A59D3" w:rsidRDefault="004A59D3">
      <w:pPr>
        <w:suppressAutoHyphens/>
        <w:jc w:val="both"/>
        <w:rPr>
          <w:lang w:val="da-DK"/>
        </w:rPr>
      </w:pPr>
    </w:p>
    <w:p w14:paraId="187E6B85" w14:textId="77777777" w:rsidR="004A59D3" w:rsidRDefault="004A59D3">
      <w:pPr>
        <w:suppressAutoHyphens/>
        <w:jc w:val="both"/>
        <w:rPr>
          <w:lang w:val="da-DK"/>
        </w:rPr>
      </w:pPr>
    </w:p>
    <w:p w14:paraId="44EF9B3E"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C75C63">
        <w:rPr>
          <w:b/>
          <w:lang w:val="da-DK"/>
        </w:rPr>
        <w:t>ADMINISTRATION</w:t>
      </w:r>
      <w:r>
        <w:rPr>
          <w:b/>
          <w:lang w:val="da-DK"/>
        </w:rPr>
        <w:t>SVEJ(E)</w:t>
      </w:r>
    </w:p>
    <w:p w14:paraId="37236FC4" w14:textId="77777777" w:rsidR="004A59D3" w:rsidRDefault="004A59D3">
      <w:pPr>
        <w:suppressAutoHyphens/>
        <w:jc w:val="both"/>
        <w:rPr>
          <w:lang w:val="da-DK"/>
        </w:rPr>
      </w:pPr>
    </w:p>
    <w:p w14:paraId="65838EAA" w14:textId="77777777" w:rsidR="004A59D3" w:rsidRDefault="004A59D3">
      <w:pPr>
        <w:suppressAutoHyphens/>
        <w:jc w:val="both"/>
        <w:rPr>
          <w:lang w:val="da-DK"/>
        </w:rPr>
      </w:pPr>
      <w:r>
        <w:rPr>
          <w:lang w:val="da-DK"/>
        </w:rPr>
        <w:t xml:space="preserve">Humalog  Mix50 100 </w:t>
      </w:r>
      <w:r w:rsidR="00A41DA1">
        <w:rPr>
          <w:lang w:val="da-DK"/>
        </w:rPr>
        <w:t>enheder</w:t>
      </w:r>
      <w:r>
        <w:rPr>
          <w:lang w:val="da-DK"/>
        </w:rPr>
        <w:t>/ml injektionsvæske, suspension</w:t>
      </w:r>
      <w:r w:rsidR="007F22DE">
        <w:rPr>
          <w:lang w:val="da-DK"/>
        </w:rPr>
        <w:t>,</w:t>
      </w:r>
      <w:r>
        <w:rPr>
          <w:lang w:val="da-DK"/>
        </w:rPr>
        <w:t xml:space="preserve"> i cylinderampul</w:t>
      </w:r>
    </w:p>
    <w:p w14:paraId="0304EF25" w14:textId="77777777" w:rsidR="004A59D3" w:rsidRPr="00330AB6" w:rsidRDefault="004A59D3">
      <w:pPr>
        <w:suppressAutoHyphens/>
        <w:jc w:val="both"/>
        <w:rPr>
          <w:lang w:val="en-US"/>
        </w:rPr>
      </w:pPr>
      <w:r w:rsidRPr="00330AB6">
        <w:rPr>
          <w:lang w:val="en-US"/>
        </w:rPr>
        <w:t>50% insulin lispro og 50% insulin lispro protaminsuspension</w:t>
      </w:r>
    </w:p>
    <w:p w14:paraId="6F571AAE" w14:textId="77777777" w:rsidR="004A59D3" w:rsidRDefault="004A59D3">
      <w:pPr>
        <w:suppressAutoHyphens/>
        <w:jc w:val="both"/>
        <w:rPr>
          <w:lang w:val="da-DK"/>
        </w:rPr>
      </w:pPr>
      <w:r>
        <w:rPr>
          <w:lang w:val="da-DK"/>
        </w:rPr>
        <w:t>Subkutan anvendelse</w:t>
      </w:r>
    </w:p>
    <w:p w14:paraId="7BA786E9" w14:textId="77777777" w:rsidR="004A59D3" w:rsidRDefault="004A59D3">
      <w:pPr>
        <w:suppressAutoHyphens/>
        <w:jc w:val="both"/>
        <w:rPr>
          <w:lang w:val="da-DK"/>
        </w:rPr>
      </w:pPr>
    </w:p>
    <w:p w14:paraId="64EF9998" w14:textId="77777777" w:rsidR="004A59D3" w:rsidRDefault="004A59D3">
      <w:pPr>
        <w:suppressAutoHyphens/>
        <w:jc w:val="both"/>
        <w:rPr>
          <w:lang w:val="da-DK"/>
        </w:rPr>
      </w:pPr>
    </w:p>
    <w:p w14:paraId="56E44D49"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060415">
        <w:rPr>
          <w:b/>
          <w:lang w:val="da-DK"/>
        </w:rPr>
        <w:t>ADMINISTRATIONSMETODE</w:t>
      </w:r>
    </w:p>
    <w:p w14:paraId="0F75C709" w14:textId="77777777" w:rsidR="004A59D3" w:rsidRDefault="004A59D3">
      <w:pPr>
        <w:suppressAutoHyphens/>
        <w:jc w:val="both"/>
        <w:rPr>
          <w:lang w:val="da-DK"/>
        </w:rPr>
      </w:pPr>
    </w:p>
    <w:p w14:paraId="34614BC2" w14:textId="77777777" w:rsidR="004A59D3" w:rsidRDefault="004A59D3">
      <w:pPr>
        <w:suppressAutoHyphens/>
        <w:jc w:val="both"/>
        <w:rPr>
          <w:lang w:val="da-DK"/>
        </w:rPr>
      </w:pPr>
    </w:p>
    <w:p w14:paraId="13A420C1"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1A894656" w14:textId="77777777" w:rsidR="004A59D3" w:rsidRDefault="004A59D3">
      <w:pPr>
        <w:suppressAutoHyphens/>
        <w:ind w:left="567" w:hanging="567"/>
        <w:rPr>
          <w:lang w:val="da-DK"/>
        </w:rPr>
      </w:pPr>
    </w:p>
    <w:p w14:paraId="1F5C09E4" w14:textId="77777777" w:rsidR="004A59D3" w:rsidRDefault="004A59D3">
      <w:pPr>
        <w:suppressAutoHyphens/>
        <w:rPr>
          <w:lang w:val="da-DK"/>
        </w:rPr>
      </w:pPr>
      <w:r>
        <w:rPr>
          <w:lang w:val="da-DK"/>
        </w:rPr>
        <w:t>EXP</w:t>
      </w:r>
    </w:p>
    <w:p w14:paraId="28F42F98" w14:textId="77777777" w:rsidR="004A59D3" w:rsidRDefault="004A59D3">
      <w:pPr>
        <w:suppressAutoHyphens/>
        <w:ind w:left="567" w:hanging="567"/>
        <w:rPr>
          <w:lang w:val="da-DK"/>
        </w:rPr>
      </w:pPr>
    </w:p>
    <w:p w14:paraId="3AD2A3CD" w14:textId="77777777" w:rsidR="004A59D3" w:rsidRDefault="004A59D3">
      <w:pPr>
        <w:suppressAutoHyphens/>
        <w:ind w:left="567" w:hanging="567"/>
        <w:rPr>
          <w:lang w:val="da-DK"/>
        </w:rPr>
      </w:pPr>
    </w:p>
    <w:p w14:paraId="3DE2B12F"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3CB43D61" w14:textId="77777777" w:rsidR="004A59D3" w:rsidRDefault="004A59D3">
      <w:pPr>
        <w:suppressAutoHyphens/>
        <w:jc w:val="both"/>
        <w:rPr>
          <w:lang w:val="da-DK"/>
        </w:rPr>
      </w:pPr>
    </w:p>
    <w:p w14:paraId="69A37BE4" w14:textId="77777777" w:rsidR="004A59D3" w:rsidRDefault="004A59D3">
      <w:pPr>
        <w:suppressAutoHyphens/>
        <w:jc w:val="both"/>
        <w:rPr>
          <w:lang w:val="da-DK"/>
        </w:rPr>
      </w:pPr>
      <w:r>
        <w:rPr>
          <w:lang w:val="da-DK"/>
        </w:rPr>
        <w:t>Lot</w:t>
      </w:r>
    </w:p>
    <w:p w14:paraId="3FD4C8DF" w14:textId="77777777" w:rsidR="004A59D3" w:rsidRDefault="004A59D3">
      <w:pPr>
        <w:suppressAutoHyphens/>
        <w:jc w:val="both"/>
        <w:rPr>
          <w:lang w:val="da-DK"/>
        </w:rPr>
      </w:pPr>
    </w:p>
    <w:p w14:paraId="612AF431" w14:textId="77777777" w:rsidR="004A59D3" w:rsidRDefault="004A59D3">
      <w:pPr>
        <w:suppressAutoHyphens/>
        <w:jc w:val="both"/>
        <w:rPr>
          <w:lang w:val="da-DK"/>
        </w:rPr>
      </w:pPr>
    </w:p>
    <w:p w14:paraId="47E6EC31" w14:textId="77777777" w:rsidR="004A59D3" w:rsidRDefault="004A59D3">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00FFFF54" w14:textId="77777777" w:rsidR="004A59D3" w:rsidRDefault="004A59D3">
      <w:pPr>
        <w:rPr>
          <w:b/>
          <w:lang w:val="da-DK"/>
        </w:rPr>
      </w:pPr>
    </w:p>
    <w:p w14:paraId="77F2DFBA" w14:textId="77777777" w:rsidR="004A59D3" w:rsidRDefault="004A59D3">
      <w:pPr>
        <w:pStyle w:val="EndnoteText"/>
        <w:tabs>
          <w:tab w:val="clear" w:pos="567"/>
        </w:tabs>
        <w:rPr>
          <w:lang w:val="da-DK"/>
        </w:rPr>
      </w:pPr>
      <w:r>
        <w:rPr>
          <w:lang w:val="da-DK"/>
        </w:rPr>
        <w:t>3 ml (3,5</w:t>
      </w:r>
      <w:r w:rsidR="004E04BB">
        <w:rPr>
          <w:lang w:val="da-DK"/>
        </w:rPr>
        <w:t xml:space="preserve"> </w:t>
      </w:r>
      <w:r>
        <w:rPr>
          <w:lang w:val="da-DK"/>
        </w:rPr>
        <w:t>mg/ml)</w:t>
      </w:r>
    </w:p>
    <w:p w14:paraId="3B7DD4D6" w14:textId="77777777" w:rsidR="004A59D3" w:rsidRDefault="004A59D3">
      <w:pPr>
        <w:pStyle w:val="EndnoteText"/>
        <w:tabs>
          <w:tab w:val="clear" w:pos="567"/>
        </w:tabs>
        <w:rPr>
          <w:lang w:val="da-DK"/>
        </w:rPr>
      </w:pPr>
    </w:p>
    <w:p w14:paraId="655AFB45" w14:textId="77777777" w:rsidR="004A59D3" w:rsidRDefault="004A59D3">
      <w:pPr>
        <w:rPr>
          <w:lang w:val="da-DK"/>
        </w:rPr>
      </w:pPr>
    </w:p>
    <w:p w14:paraId="6E6664A0" w14:textId="77777777" w:rsidR="004A59D3" w:rsidRPr="002651C9" w:rsidRDefault="004A59D3">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692F30CE" w14:textId="77777777" w:rsidR="004A59D3" w:rsidRDefault="004A59D3">
      <w:pPr>
        <w:pStyle w:val="EndnoteText"/>
        <w:tabs>
          <w:tab w:val="clear" w:pos="567"/>
        </w:tabs>
        <w:rPr>
          <w:rStyle w:val="CommentReference"/>
          <w:sz w:val="22"/>
          <w:lang w:val="da-DK"/>
        </w:rPr>
      </w:pPr>
    </w:p>
    <w:p w14:paraId="52703137" w14:textId="77777777" w:rsidR="00C63844" w:rsidRDefault="004A59D3" w:rsidP="004734BE">
      <w:pPr>
        <w:pBdr>
          <w:top w:val="single" w:sz="4" w:space="1" w:color="auto"/>
          <w:left w:val="single" w:sz="4" w:space="4" w:color="auto"/>
          <w:bottom w:val="single" w:sz="4" w:space="1" w:color="auto"/>
          <w:right w:val="single" w:sz="4" w:space="4" w:color="auto"/>
        </w:pBdr>
        <w:rPr>
          <w:b/>
          <w:lang w:val="da-DK"/>
        </w:rPr>
      </w:pPr>
      <w:r>
        <w:rPr>
          <w:lang w:val="da-DK"/>
        </w:rPr>
        <w:br w:type="page"/>
      </w:r>
      <w:r w:rsidR="004734BE" w:rsidDel="004734BE">
        <w:rPr>
          <w:b/>
          <w:lang w:val="da-DK"/>
        </w:rPr>
        <w:lastRenderedPageBreak/>
        <w:t xml:space="preserve"> </w:t>
      </w:r>
      <w:r w:rsidR="00C276E7">
        <w:rPr>
          <w:b/>
          <w:lang w:val="da-DK"/>
        </w:rPr>
        <w:t>MÆRKNING</w:t>
      </w:r>
      <w:r w:rsidR="00C63844">
        <w:rPr>
          <w:b/>
          <w:lang w:val="da-DK"/>
        </w:rPr>
        <w:t xml:space="preserve">, DER SKAL ANFØRES PÅ DEN YDRE EMBALLAGE </w:t>
      </w:r>
    </w:p>
    <w:p w14:paraId="351CF7C7" w14:textId="77777777" w:rsidR="00C63844" w:rsidRDefault="00C63844" w:rsidP="00C63844">
      <w:pPr>
        <w:pBdr>
          <w:top w:val="single" w:sz="4" w:space="1" w:color="auto"/>
          <w:left w:val="single" w:sz="4" w:space="4" w:color="auto"/>
          <w:bottom w:val="single" w:sz="4" w:space="1" w:color="auto"/>
          <w:right w:val="single" w:sz="4" w:space="4" w:color="auto"/>
        </w:pBdr>
        <w:rPr>
          <w:lang w:val="da-DK"/>
        </w:rPr>
      </w:pPr>
    </w:p>
    <w:p w14:paraId="335A5D3E" w14:textId="77777777" w:rsidR="00C63844" w:rsidRDefault="00C63844" w:rsidP="00C63844">
      <w:pPr>
        <w:pBdr>
          <w:top w:val="single" w:sz="4" w:space="1" w:color="auto"/>
          <w:left w:val="single" w:sz="4" w:space="4" w:color="auto"/>
          <w:bottom w:val="single" w:sz="4" w:space="1" w:color="auto"/>
          <w:right w:val="single" w:sz="4" w:space="4" w:color="auto"/>
        </w:pBdr>
        <w:rPr>
          <w:lang w:val="da-DK"/>
        </w:rPr>
      </w:pPr>
      <w:r>
        <w:rPr>
          <w:b/>
          <w:lang w:val="da-DK"/>
        </w:rPr>
        <w:t>YDRE KARTON</w:t>
      </w:r>
      <w:r w:rsidR="007613A7">
        <w:rPr>
          <w:b/>
          <w:lang w:val="da-DK"/>
        </w:rPr>
        <w:t xml:space="preserve"> – KwikPen. Pakning med 5</w:t>
      </w:r>
      <w:r>
        <w:rPr>
          <w:b/>
          <w:lang w:val="da-DK"/>
        </w:rPr>
        <w:t xml:space="preserve"> </w:t>
      </w:r>
    </w:p>
    <w:p w14:paraId="2CB7E619" w14:textId="77777777" w:rsidR="00C63844" w:rsidRDefault="00C63844" w:rsidP="00C63844">
      <w:pPr>
        <w:suppressAutoHyphens/>
        <w:rPr>
          <w:lang w:val="da-DK"/>
        </w:rPr>
      </w:pPr>
    </w:p>
    <w:p w14:paraId="26030701" w14:textId="77777777" w:rsidR="00C63844" w:rsidRDefault="00C63844" w:rsidP="00C63844">
      <w:pPr>
        <w:suppressAutoHyphens/>
        <w:rPr>
          <w:lang w:val="da-DK"/>
        </w:rPr>
      </w:pPr>
    </w:p>
    <w:p w14:paraId="5D30747F"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26F222C0" w14:textId="77777777" w:rsidR="00C63844" w:rsidRDefault="00C63844" w:rsidP="00C63844">
      <w:pPr>
        <w:suppressAutoHyphens/>
        <w:rPr>
          <w:lang w:val="da-DK"/>
        </w:rPr>
      </w:pPr>
    </w:p>
    <w:p w14:paraId="322BE7D5" w14:textId="5D37B2D5" w:rsidR="00C63844" w:rsidRDefault="00C63844" w:rsidP="00C63844">
      <w:pPr>
        <w:pStyle w:val="Heading2"/>
      </w:pPr>
      <w:r>
        <w:t xml:space="preserve">Humalog 100 </w:t>
      </w:r>
      <w:r w:rsidR="0090061F">
        <w:t>enheder</w:t>
      </w:r>
      <w:r>
        <w:t>/ml</w:t>
      </w:r>
      <w:r w:rsidR="007C389D" w:rsidRPr="007C389D">
        <w:t xml:space="preserve"> </w:t>
      </w:r>
      <w:r w:rsidR="007C389D">
        <w:t>KwikPen</w:t>
      </w:r>
      <w:r>
        <w:t xml:space="preserve"> injektionsvæske, opløsning</w:t>
      </w:r>
      <w:r w:rsidR="009112C4">
        <w:t>,</w:t>
      </w:r>
      <w:r w:rsidR="00EC4B05">
        <w:t xml:space="preserve"> i fyldt pen</w:t>
      </w:r>
      <w:fldSimple w:instr=" DOCVARIABLE vault_nd_6bde2150-05f6-4178-91f6-692270f46d11 \* MERGEFORMAT ">
        <w:r w:rsidR="00FD35F9">
          <w:t xml:space="preserve"> </w:t>
        </w:r>
      </w:fldSimple>
    </w:p>
    <w:p w14:paraId="5969A62D" w14:textId="77777777" w:rsidR="00C63844" w:rsidRDefault="00BD23A1" w:rsidP="00C63844">
      <w:pPr>
        <w:suppressAutoHyphens/>
        <w:rPr>
          <w:lang w:val="da-DK"/>
        </w:rPr>
      </w:pPr>
      <w:r>
        <w:rPr>
          <w:lang w:val="da-DK"/>
        </w:rPr>
        <w:t>i</w:t>
      </w:r>
      <w:r w:rsidR="00C63844">
        <w:rPr>
          <w:lang w:val="da-DK"/>
        </w:rPr>
        <w:t>nsulin lispro</w:t>
      </w:r>
    </w:p>
    <w:p w14:paraId="4518F758" w14:textId="77777777" w:rsidR="00C63844" w:rsidRDefault="00C63844" w:rsidP="00C63844">
      <w:pPr>
        <w:suppressAutoHyphens/>
        <w:rPr>
          <w:lang w:val="da-DK"/>
        </w:rPr>
      </w:pPr>
    </w:p>
    <w:p w14:paraId="69D5D37E" w14:textId="77777777" w:rsidR="00C63844" w:rsidRDefault="00C63844" w:rsidP="00C63844">
      <w:pPr>
        <w:suppressAutoHyphens/>
        <w:rPr>
          <w:lang w:val="da-DK"/>
        </w:rPr>
      </w:pPr>
    </w:p>
    <w:p w14:paraId="4B1F7186"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1052F8F9" w14:textId="77777777" w:rsidR="00C63844" w:rsidRDefault="00C63844" w:rsidP="00C63844">
      <w:pPr>
        <w:suppressAutoHyphens/>
        <w:rPr>
          <w:lang w:val="da-DK"/>
        </w:rPr>
      </w:pPr>
    </w:p>
    <w:p w14:paraId="5A263362" w14:textId="77777777" w:rsidR="00C63844" w:rsidRDefault="007613A7" w:rsidP="00C63844">
      <w:pPr>
        <w:suppressAutoHyphens/>
        <w:rPr>
          <w:lang w:val="da-DK"/>
        </w:rPr>
      </w:pPr>
      <w:r>
        <w:rPr>
          <w:lang w:val="da-DK"/>
        </w:rPr>
        <w:t>Hver ml opløsning indeholder 100 enheder insulin lispro (svarende til 3,5</w:t>
      </w:r>
      <w:r w:rsidR="00887115">
        <w:rPr>
          <w:lang w:val="da-DK"/>
        </w:rPr>
        <w:t xml:space="preserve"> </w:t>
      </w:r>
      <w:r>
        <w:rPr>
          <w:lang w:val="da-DK"/>
        </w:rPr>
        <w:t>mg).</w:t>
      </w:r>
    </w:p>
    <w:p w14:paraId="068E2905" w14:textId="77777777" w:rsidR="007613A7" w:rsidRPr="00DE0041" w:rsidRDefault="007613A7" w:rsidP="00C63844">
      <w:pPr>
        <w:suppressAutoHyphens/>
        <w:rPr>
          <w:lang w:val="da-DK"/>
        </w:rPr>
      </w:pPr>
    </w:p>
    <w:p w14:paraId="16C8664E" w14:textId="77777777" w:rsidR="00C63844" w:rsidRPr="00DE0041" w:rsidRDefault="00C63844" w:rsidP="00C63844">
      <w:pPr>
        <w:suppressAutoHyphens/>
        <w:rPr>
          <w:lang w:val="da-DK"/>
        </w:rPr>
      </w:pPr>
    </w:p>
    <w:p w14:paraId="21098EBC"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06B59852" w14:textId="77777777" w:rsidR="00C63844" w:rsidRDefault="00C63844" w:rsidP="00C63844">
      <w:pPr>
        <w:suppressAutoHyphens/>
        <w:rPr>
          <w:lang w:val="da-DK"/>
        </w:rPr>
      </w:pPr>
    </w:p>
    <w:p w14:paraId="7FA122FB" w14:textId="77777777" w:rsidR="00C63844" w:rsidRDefault="00C63844" w:rsidP="00C63844">
      <w:pPr>
        <w:ind w:right="11"/>
        <w:rPr>
          <w:lang w:val="da-DK"/>
        </w:rPr>
      </w:pPr>
      <w:r>
        <w:rPr>
          <w:lang w:val="da-DK"/>
        </w:rPr>
        <w:t>Indeholder glycerol, zinkoxid, dinatriumphosphatheptahydrat, m-cresol (konserveringsmiddel) og vand til injektionsvæsker.</w:t>
      </w:r>
    </w:p>
    <w:p w14:paraId="63C7E2EE" w14:textId="77777777" w:rsidR="00C63844" w:rsidRDefault="00C63844" w:rsidP="00C63844">
      <w:pPr>
        <w:suppressAutoHyphens/>
        <w:rPr>
          <w:lang w:val="da-DK"/>
        </w:rPr>
      </w:pPr>
      <w:r>
        <w:rPr>
          <w:lang w:val="da-DK"/>
        </w:rPr>
        <w:t>Natriumhydroxid og/eller saltsyre kan være tilsat for at justere surhedsgraden</w:t>
      </w:r>
      <w:r w:rsidR="00887115">
        <w:rPr>
          <w:lang w:val="da-DK"/>
        </w:rPr>
        <w:t>.</w:t>
      </w:r>
      <w:r w:rsidR="005D3FE1">
        <w:rPr>
          <w:lang w:val="da-DK"/>
        </w:rPr>
        <w:t xml:space="preserve"> </w:t>
      </w:r>
      <w:r w:rsidR="005D3FE1" w:rsidRPr="00B23311">
        <w:rPr>
          <w:shd w:val="clear" w:color="auto" w:fill="D4D4D4"/>
          <w:lang w:val="da-DK"/>
        </w:rPr>
        <w:t>Se yderligere oplysninger i indlægssedlen.</w:t>
      </w:r>
    </w:p>
    <w:p w14:paraId="0659A619" w14:textId="77777777" w:rsidR="00004B03" w:rsidRDefault="00004B03" w:rsidP="00C63844">
      <w:pPr>
        <w:suppressAutoHyphens/>
        <w:rPr>
          <w:lang w:val="da-DK"/>
        </w:rPr>
      </w:pPr>
    </w:p>
    <w:p w14:paraId="3845B432" w14:textId="77777777" w:rsidR="00C63844" w:rsidRDefault="00C63844" w:rsidP="00C63844">
      <w:pPr>
        <w:suppressAutoHyphens/>
        <w:rPr>
          <w:lang w:val="da-DK"/>
        </w:rPr>
      </w:pPr>
    </w:p>
    <w:p w14:paraId="651EB4F5"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E376A">
        <w:rPr>
          <w:b/>
          <w:lang w:val="da-DK"/>
        </w:rPr>
        <w:t xml:space="preserve"> </w:t>
      </w:r>
      <w:r>
        <w:rPr>
          <w:b/>
          <w:lang w:val="da-DK"/>
        </w:rPr>
        <w:t>(PAKNINGSSTØRRELSE)</w:t>
      </w:r>
    </w:p>
    <w:p w14:paraId="66111031" w14:textId="77777777" w:rsidR="00C63844" w:rsidRDefault="00C63844" w:rsidP="00C63844">
      <w:pPr>
        <w:suppressAutoHyphens/>
        <w:rPr>
          <w:lang w:val="da-DK"/>
        </w:rPr>
      </w:pPr>
    </w:p>
    <w:p w14:paraId="37A704F0" w14:textId="77777777" w:rsidR="00C63844" w:rsidRDefault="007613A7" w:rsidP="00C63844">
      <w:pPr>
        <w:suppressAutoHyphens/>
        <w:rPr>
          <w:lang w:val="da-DK"/>
        </w:rPr>
      </w:pPr>
      <w:r w:rsidRPr="002651C9">
        <w:rPr>
          <w:highlight w:val="lightGray"/>
          <w:lang w:val="da-DK"/>
        </w:rPr>
        <w:t>Injektionsvæske, opløsning.</w:t>
      </w:r>
    </w:p>
    <w:p w14:paraId="1D753C90" w14:textId="77777777" w:rsidR="007613A7" w:rsidRDefault="007613A7" w:rsidP="00C63844">
      <w:pPr>
        <w:suppressAutoHyphens/>
        <w:rPr>
          <w:lang w:val="da-DK"/>
        </w:rPr>
      </w:pPr>
    </w:p>
    <w:p w14:paraId="35A11DD4" w14:textId="77777777" w:rsidR="007613A7" w:rsidRDefault="007613A7" w:rsidP="00C63844">
      <w:pPr>
        <w:suppressAutoHyphens/>
        <w:rPr>
          <w:lang w:val="da-DK"/>
        </w:rPr>
      </w:pPr>
      <w:r>
        <w:rPr>
          <w:lang w:val="da-DK"/>
        </w:rPr>
        <w:t>5 penne a 3</w:t>
      </w:r>
      <w:r w:rsidR="00887115">
        <w:rPr>
          <w:lang w:val="da-DK"/>
        </w:rPr>
        <w:t xml:space="preserve"> </w:t>
      </w:r>
      <w:r>
        <w:rPr>
          <w:lang w:val="da-DK"/>
        </w:rPr>
        <w:t>ml</w:t>
      </w:r>
    </w:p>
    <w:p w14:paraId="01022CBB" w14:textId="77777777" w:rsidR="007613A7" w:rsidRDefault="007613A7" w:rsidP="00C63844">
      <w:pPr>
        <w:suppressAutoHyphens/>
        <w:rPr>
          <w:lang w:val="da-DK"/>
        </w:rPr>
      </w:pPr>
    </w:p>
    <w:p w14:paraId="4B7AA5D3" w14:textId="77777777" w:rsidR="00C63844" w:rsidRDefault="00C63844" w:rsidP="00C63844">
      <w:pPr>
        <w:suppressAutoHyphens/>
        <w:rPr>
          <w:lang w:val="da-DK"/>
        </w:rPr>
      </w:pPr>
    </w:p>
    <w:p w14:paraId="3B3869B8"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276E7">
        <w:rPr>
          <w:b/>
          <w:lang w:val="da-DK"/>
        </w:rPr>
        <w:t>ADMINISTRATIONSVEJ(E)</w:t>
      </w:r>
    </w:p>
    <w:p w14:paraId="7E3C8385" w14:textId="77777777" w:rsidR="00C63844" w:rsidRDefault="00C63844" w:rsidP="00C63844">
      <w:pPr>
        <w:suppressAutoHyphens/>
        <w:rPr>
          <w:lang w:val="da-DK"/>
        </w:rPr>
      </w:pPr>
    </w:p>
    <w:p w14:paraId="728E70B0" w14:textId="77777777" w:rsidR="0036798A" w:rsidRPr="00247981" w:rsidRDefault="0036798A" w:rsidP="0036798A">
      <w:pPr>
        <w:suppressAutoHyphens/>
        <w:rPr>
          <w:szCs w:val="22"/>
          <w:lang w:val="da-DK"/>
        </w:rPr>
      </w:pPr>
      <w:r w:rsidRPr="00247981">
        <w:rPr>
          <w:noProof/>
          <w:szCs w:val="22"/>
          <w:lang w:val="da-DK"/>
        </w:rPr>
        <w:t>Læs indlægssedlen inden brug.</w:t>
      </w:r>
    </w:p>
    <w:p w14:paraId="5D85F504" w14:textId="77777777" w:rsidR="00C63844" w:rsidRDefault="00C63844" w:rsidP="00C63844">
      <w:pPr>
        <w:suppressAutoHyphens/>
        <w:rPr>
          <w:lang w:val="da-DK"/>
        </w:rPr>
      </w:pPr>
      <w:r>
        <w:rPr>
          <w:lang w:val="da-DK"/>
        </w:rPr>
        <w:t>Subkutan anvendelse</w:t>
      </w:r>
    </w:p>
    <w:p w14:paraId="771575A3" w14:textId="77777777" w:rsidR="00C63844" w:rsidRDefault="00C63844" w:rsidP="00C63844">
      <w:pPr>
        <w:pStyle w:val="EndnoteText"/>
        <w:tabs>
          <w:tab w:val="clear" w:pos="567"/>
        </w:tabs>
        <w:suppressAutoHyphens/>
        <w:rPr>
          <w:lang w:val="da-DK"/>
        </w:rPr>
      </w:pPr>
    </w:p>
    <w:p w14:paraId="0D4EF098" w14:textId="77777777" w:rsidR="00C63844" w:rsidRDefault="00C63844" w:rsidP="00C63844">
      <w:pPr>
        <w:pStyle w:val="EndnoteText"/>
        <w:tabs>
          <w:tab w:val="clear" w:pos="567"/>
        </w:tabs>
        <w:suppressAutoHyphens/>
        <w:rPr>
          <w:lang w:val="da-DK"/>
        </w:rPr>
      </w:pPr>
    </w:p>
    <w:p w14:paraId="2870ACCB"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E376A">
        <w:rPr>
          <w:b/>
          <w:lang w:val="da-DK"/>
        </w:rPr>
        <w:t xml:space="preserve">SÆRLIG </w:t>
      </w:r>
      <w:r>
        <w:rPr>
          <w:b/>
          <w:lang w:val="da-DK"/>
        </w:rPr>
        <w:t>ADVARSEL OM, AT LÆGEMIDLET SKAL OPBEVARES UTILGÆNGELIGT FOR BØRN</w:t>
      </w:r>
    </w:p>
    <w:p w14:paraId="05A1BCB8" w14:textId="77777777" w:rsidR="00C63844" w:rsidRDefault="00C63844" w:rsidP="00C63844">
      <w:pPr>
        <w:suppressAutoHyphens/>
        <w:rPr>
          <w:lang w:val="da-DK"/>
        </w:rPr>
      </w:pPr>
    </w:p>
    <w:p w14:paraId="28D19192" w14:textId="77777777" w:rsidR="00C63844" w:rsidRDefault="00C63844" w:rsidP="00C63844">
      <w:pPr>
        <w:suppressAutoHyphens/>
        <w:rPr>
          <w:lang w:val="da-DK"/>
        </w:rPr>
      </w:pPr>
      <w:r>
        <w:rPr>
          <w:lang w:val="da-DK"/>
        </w:rPr>
        <w:t>Opbevares utilgængeligt for børn</w:t>
      </w:r>
      <w:r w:rsidR="00D23D9F">
        <w:rPr>
          <w:lang w:val="da-DK"/>
        </w:rPr>
        <w:t>.</w:t>
      </w:r>
    </w:p>
    <w:p w14:paraId="0ACA66C2" w14:textId="77777777" w:rsidR="00C63844" w:rsidRDefault="00C63844" w:rsidP="00C63844">
      <w:pPr>
        <w:suppressAutoHyphens/>
        <w:rPr>
          <w:lang w:val="da-DK"/>
        </w:rPr>
      </w:pPr>
    </w:p>
    <w:p w14:paraId="11D4D65A" w14:textId="77777777" w:rsidR="00C63844" w:rsidRDefault="00C63844" w:rsidP="00C63844">
      <w:pPr>
        <w:suppressAutoHyphens/>
        <w:rPr>
          <w:lang w:val="da-DK"/>
        </w:rPr>
      </w:pPr>
    </w:p>
    <w:p w14:paraId="2D30052D"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264357F4" w14:textId="77777777" w:rsidR="00C63844" w:rsidRDefault="00C63844" w:rsidP="00C63844">
      <w:pPr>
        <w:suppressAutoHyphens/>
        <w:rPr>
          <w:lang w:val="da-DK"/>
        </w:rPr>
      </w:pPr>
    </w:p>
    <w:p w14:paraId="009205DC" w14:textId="77777777" w:rsidR="00C63844" w:rsidRDefault="00C63844" w:rsidP="00C63844">
      <w:pPr>
        <w:suppressAutoHyphens/>
        <w:rPr>
          <w:lang w:val="da-DK"/>
        </w:rPr>
      </w:pPr>
    </w:p>
    <w:p w14:paraId="7CF770B5"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3BABBAE7" w14:textId="77777777" w:rsidR="00C63844" w:rsidRDefault="00C63844" w:rsidP="00C63844">
      <w:pPr>
        <w:suppressAutoHyphens/>
        <w:ind w:left="567" w:hanging="567"/>
        <w:rPr>
          <w:lang w:val="da-DK"/>
        </w:rPr>
      </w:pPr>
    </w:p>
    <w:p w14:paraId="462E0B8E" w14:textId="77777777" w:rsidR="00C63844" w:rsidRDefault="00C63844" w:rsidP="00C63844">
      <w:pPr>
        <w:suppressAutoHyphens/>
        <w:rPr>
          <w:lang w:val="da-DK"/>
        </w:rPr>
      </w:pPr>
      <w:r>
        <w:rPr>
          <w:lang w:val="da-DK"/>
        </w:rPr>
        <w:t>EXP</w:t>
      </w:r>
    </w:p>
    <w:p w14:paraId="6F7E260B" w14:textId="77777777" w:rsidR="00C63844" w:rsidRDefault="00C63844" w:rsidP="00C63844">
      <w:pPr>
        <w:pStyle w:val="EndnoteText"/>
        <w:tabs>
          <w:tab w:val="clear" w:pos="567"/>
        </w:tabs>
        <w:suppressAutoHyphens/>
        <w:rPr>
          <w:lang w:val="da-DK"/>
        </w:rPr>
      </w:pPr>
    </w:p>
    <w:p w14:paraId="55865D92" w14:textId="77777777" w:rsidR="00C63844" w:rsidRDefault="00C63844" w:rsidP="00C63844">
      <w:pPr>
        <w:pStyle w:val="EndnoteText"/>
        <w:tabs>
          <w:tab w:val="clear" w:pos="567"/>
        </w:tabs>
        <w:suppressAutoHyphens/>
        <w:rPr>
          <w:lang w:val="da-DK"/>
        </w:rPr>
      </w:pPr>
      <w:r>
        <w:rPr>
          <w:lang w:val="da-DK"/>
        </w:rPr>
        <w:br w:type="page"/>
      </w:r>
    </w:p>
    <w:p w14:paraId="1EC08155"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5A2E64CE" w14:textId="77777777" w:rsidR="00C63844" w:rsidRDefault="00C63844" w:rsidP="00C63844">
      <w:pPr>
        <w:suppressAutoHyphens/>
        <w:rPr>
          <w:lang w:val="da-DK"/>
        </w:rPr>
      </w:pPr>
    </w:p>
    <w:p w14:paraId="40DE2540" w14:textId="77777777" w:rsidR="00C63844" w:rsidRDefault="00C63844" w:rsidP="00C63844">
      <w:pPr>
        <w:suppressAutoHyphens/>
        <w:rPr>
          <w:lang w:val="da-DK"/>
        </w:rPr>
      </w:pPr>
      <w:r>
        <w:rPr>
          <w:lang w:val="da-DK"/>
        </w:rPr>
        <w:t xml:space="preserve">Opbevares </w:t>
      </w:r>
      <w:r w:rsidR="007C389D">
        <w:rPr>
          <w:lang w:val="da-DK"/>
        </w:rPr>
        <w:t xml:space="preserve">i køleskab </w:t>
      </w:r>
      <w:r>
        <w:rPr>
          <w:lang w:val="da-DK"/>
        </w:rPr>
        <w:t>(</w:t>
      </w:r>
      <w:r w:rsidR="007C389D">
        <w:rPr>
          <w:lang w:val="da-DK"/>
        </w:rPr>
        <w:t>2°C – 8°C</w:t>
      </w:r>
      <w:r>
        <w:rPr>
          <w:lang w:val="da-DK"/>
        </w:rPr>
        <w:t>)</w:t>
      </w:r>
      <w:r w:rsidR="00887115">
        <w:rPr>
          <w:lang w:val="da-DK"/>
        </w:rPr>
        <w:t>.</w:t>
      </w:r>
    </w:p>
    <w:p w14:paraId="2547F01A" w14:textId="77777777" w:rsidR="00C63844" w:rsidRDefault="00C63844" w:rsidP="00C63844">
      <w:pPr>
        <w:suppressAutoHyphens/>
        <w:rPr>
          <w:lang w:val="da-DK"/>
        </w:rPr>
      </w:pPr>
      <w:r>
        <w:rPr>
          <w:lang w:val="da-DK"/>
        </w:rPr>
        <w:t>Må ikke nedfryses. Må ikke udsættes for stærk varme eller direkte sollys.</w:t>
      </w:r>
    </w:p>
    <w:p w14:paraId="53D2E5D8" w14:textId="77777777" w:rsidR="00C63844" w:rsidRDefault="00C63844" w:rsidP="00C63844">
      <w:pPr>
        <w:suppressAutoHyphens/>
        <w:rPr>
          <w:lang w:val="da-DK"/>
        </w:rPr>
      </w:pPr>
      <w:r>
        <w:rPr>
          <w:lang w:val="da-DK"/>
        </w:rPr>
        <w:t xml:space="preserve">Penne, der er i brug, må bruges i op til 28 dage. Penne i brug bør opbevares </w:t>
      </w:r>
      <w:r w:rsidR="007E4A33">
        <w:rPr>
          <w:lang w:val="da-DK"/>
        </w:rPr>
        <w:t xml:space="preserve">ved temperaturer </w:t>
      </w:r>
      <w:r>
        <w:rPr>
          <w:lang w:val="da-DK"/>
        </w:rPr>
        <w:t>under 30</w:t>
      </w:r>
      <w:r>
        <w:rPr>
          <w:lang w:val="da-DK"/>
        </w:rPr>
        <w:sym w:font="Symbol" w:char="F0B0"/>
      </w:r>
      <w:r>
        <w:rPr>
          <w:lang w:val="da-DK"/>
        </w:rPr>
        <w:t>C og bør ikke nedkøles.</w:t>
      </w:r>
    </w:p>
    <w:p w14:paraId="5CC8657C" w14:textId="77777777" w:rsidR="00C63844" w:rsidRDefault="00C63844" w:rsidP="00C63844">
      <w:pPr>
        <w:suppressAutoHyphens/>
        <w:rPr>
          <w:lang w:val="da-DK"/>
        </w:rPr>
      </w:pPr>
    </w:p>
    <w:p w14:paraId="0EEA33F8" w14:textId="77777777" w:rsidR="00C63844" w:rsidRDefault="00C63844" w:rsidP="00C63844">
      <w:pPr>
        <w:suppressAutoHyphens/>
        <w:rPr>
          <w:lang w:val="da-DK"/>
        </w:rPr>
      </w:pPr>
    </w:p>
    <w:p w14:paraId="49D8767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E376A">
        <w:rPr>
          <w:b/>
          <w:lang w:val="da-DK"/>
        </w:rPr>
        <w:t>IKKE ANVENDT</w:t>
      </w:r>
      <w:r>
        <w:rPr>
          <w:b/>
          <w:lang w:val="da-DK"/>
        </w:rPr>
        <w:t xml:space="preserve"> LÆGEMID</w:t>
      </w:r>
      <w:r w:rsidR="00DE376A">
        <w:rPr>
          <w:b/>
          <w:lang w:val="da-DK"/>
        </w:rPr>
        <w:t>DEL</w:t>
      </w:r>
      <w:r>
        <w:rPr>
          <w:b/>
          <w:lang w:val="da-DK"/>
        </w:rPr>
        <w:t xml:space="preserve"> </w:t>
      </w:r>
      <w:r w:rsidR="00DE376A">
        <w:rPr>
          <w:b/>
          <w:lang w:val="da-DK"/>
        </w:rPr>
        <w:t xml:space="preserve">SAMT </w:t>
      </w:r>
      <w:r>
        <w:rPr>
          <w:b/>
          <w:lang w:val="da-DK"/>
        </w:rPr>
        <w:t xml:space="preserve">AFFALD </w:t>
      </w:r>
      <w:r w:rsidR="00DE376A">
        <w:rPr>
          <w:b/>
          <w:lang w:val="da-DK"/>
        </w:rPr>
        <w:t>HERAF</w:t>
      </w:r>
    </w:p>
    <w:p w14:paraId="104607CE" w14:textId="77777777" w:rsidR="00C63844" w:rsidRDefault="00C63844" w:rsidP="00C63844">
      <w:pPr>
        <w:suppressAutoHyphens/>
        <w:rPr>
          <w:lang w:val="da-DK"/>
        </w:rPr>
      </w:pPr>
    </w:p>
    <w:p w14:paraId="69A6295F" w14:textId="77777777" w:rsidR="00C63844" w:rsidRDefault="00C63844" w:rsidP="00C63844">
      <w:pPr>
        <w:suppressAutoHyphens/>
        <w:rPr>
          <w:lang w:val="da-DK"/>
        </w:rPr>
      </w:pPr>
    </w:p>
    <w:p w14:paraId="268E22E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35DE3916" w14:textId="77777777" w:rsidR="00C63844" w:rsidRDefault="00C63844" w:rsidP="00C63844">
      <w:pPr>
        <w:suppressAutoHyphens/>
        <w:rPr>
          <w:lang w:val="da-DK"/>
        </w:rPr>
      </w:pPr>
    </w:p>
    <w:p w14:paraId="2940BECF" w14:textId="77777777" w:rsidR="00C63844" w:rsidRPr="0054346D" w:rsidRDefault="00C63844" w:rsidP="00C63844">
      <w:pPr>
        <w:suppressAutoHyphens/>
        <w:ind w:left="426" w:hanging="426"/>
        <w:rPr>
          <w:lang w:val="nl-BE"/>
        </w:rPr>
      </w:pPr>
      <w:r w:rsidRPr="0054346D">
        <w:rPr>
          <w:lang w:val="nl-BE"/>
        </w:rPr>
        <w:t>Eli Lilly Nederland B.V.</w:t>
      </w:r>
    </w:p>
    <w:p w14:paraId="33E4DF6B" w14:textId="6FBABB08" w:rsidR="00C63844" w:rsidRPr="0054346D" w:rsidRDefault="007E0BB3" w:rsidP="00C63844">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6E5BEC00" w14:textId="77777777" w:rsidR="00C63844" w:rsidRDefault="00C63844" w:rsidP="00C63844">
      <w:pPr>
        <w:suppressAutoHyphens/>
        <w:ind w:left="426" w:hanging="426"/>
        <w:rPr>
          <w:lang w:val="en-US"/>
        </w:rPr>
      </w:pPr>
      <w:r>
        <w:rPr>
          <w:lang w:val="en-US"/>
        </w:rPr>
        <w:t>Holland</w:t>
      </w:r>
    </w:p>
    <w:p w14:paraId="5779BDED" w14:textId="77777777" w:rsidR="00C63844" w:rsidRDefault="00C63844" w:rsidP="00C63844">
      <w:pPr>
        <w:suppressAutoHyphens/>
        <w:rPr>
          <w:lang w:val="en-US"/>
        </w:rPr>
      </w:pPr>
    </w:p>
    <w:p w14:paraId="747805BC" w14:textId="77777777" w:rsidR="00C63844" w:rsidRDefault="00C63844" w:rsidP="00C63844">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63844" w14:paraId="5DDA9136" w14:textId="77777777" w:rsidTr="002651C9">
        <w:tc>
          <w:tcPr>
            <w:tcW w:w="9281" w:type="dxa"/>
          </w:tcPr>
          <w:p w14:paraId="3B80F8EE" w14:textId="77777777" w:rsidR="00C63844" w:rsidRDefault="00C63844" w:rsidP="00A25838">
            <w:pPr>
              <w:ind w:left="567" w:hanging="567"/>
              <w:rPr>
                <w:b/>
                <w:lang w:val="da-DK"/>
              </w:rPr>
            </w:pPr>
            <w:r>
              <w:rPr>
                <w:b/>
                <w:lang w:val="da-DK"/>
              </w:rPr>
              <w:t>12.</w:t>
            </w:r>
            <w:r>
              <w:rPr>
                <w:b/>
                <w:lang w:val="da-DK"/>
              </w:rPr>
              <w:tab/>
              <w:t>MARKEDSFØRINGSTILLADELSESNUMMER (NUMRE)</w:t>
            </w:r>
          </w:p>
        </w:tc>
      </w:tr>
    </w:tbl>
    <w:p w14:paraId="25019AC9" w14:textId="77777777" w:rsidR="00C63844" w:rsidRDefault="00C63844" w:rsidP="00C63844">
      <w:pPr>
        <w:pStyle w:val="EndnoteText"/>
        <w:tabs>
          <w:tab w:val="clear" w:pos="567"/>
        </w:tabs>
        <w:suppressAutoHyphens/>
        <w:rPr>
          <w:lang w:val="da-DK"/>
        </w:rPr>
      </w:pPr>
    </w:p>
    <w:p w14:paraId="499BE683" w14:textId="77777777" w:rsidR="00C63844" w:rsidRDefault="00410674" w:rsidP="00C63844">
      <w:pPr>
        <w:suppressAutoHyphens/>
        <w:ind w:left="426" w:hanging="426"/>
        <w:rPr>
          <w:lang w:val="da-DK"/>
        </w:rPr>
      </w:pPr>
      <w:r>
        <w:rPr>
          <w:lang w:val="da-DK"/>
        </w:rPr>
        <w:t>EU/1/96/007/</w:t>
      </w:r>
      <w:r w:rsidR="00E20F44">
        <w:rPr>
          <w:lang w:val="da-DK"/>
        </w:rPr>
        <w:t>031</w:t>
      </w:r>
    </w:p>
    <w:p w14:paraId="7CE71317" w14:textId="77777777" w:rsidR="00C63844" w:rsidRDefault="00C63844" w:rsidP="00C63844">
      <w:pPr>
        <w:rPr>
          <w:lang w:val="da-DK"/>
        </w:rPr>
      </w:pPr>
    </w:p>
    <w:p w14:paraId="47D461F3" w14:textId="77777777" w:rsidR="00C63844" w:rsidRDefault="00C63844" w:rsidP="00C63844">
      <w:pPr>
        <w:rPr>
          <w:lang w:val="da-DK"/>
        </w:rPr>
      </w:pPr>
    </w:p>
    <w:p w14:paraId="39BE8636"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5D2FA4C6" w14:textId="77777777" w:rsidR="00C63844" w:rsidRDefault="00C63844" w:rsidP="00C63844">
      <w:pPr>
        <w:rPr>
          <w:lang w:val="da-DK"/>
        </w:rPr>
      </w:pPr>
    </w:p>
    <w:p w14:paraId="07D133FF" w14:textId="77777777" w:rsidR="00C63844" w:rsidRDefault="00C63844" w:rsidP="00C63844">
      <w:pPr>
        <w:rPr>
          <w:lang w:val="da-DK"/>
        </w:rPr>
      </w:pPr>
      <w:r>
        <w:rPr>
          <w:lang w:val="da-DK"/>
        </w:rPr>
        <w:t>Lot</w:t>
      </w:r>
    </w:p>
    <w:p w14:paraId="7FC47EF8" w14:textId="77777777" w:rsidR="00C63844" w:rsidRDefault="00C63844" w:rsidP="00C63844">
      <w:pPr>
        <w:rPr>
          <w:lang w:val="da-DK"/>
        </w:rPr>
      </w:pPr>
    </w:p>
    <w:p w14:paraId="3047FF48" w14:textId="77777777" w:rsidR="00C63844" w:rsidRDefault="00C63844" w:rsidP="00C63844">
      <w:pPr>
        <w:rPr>
          <w:lang w:val="da-DK"/>
        </w:rPr>
      </w:pPr>
    </w:p>
    <w:p w14:paraId="55194B7D"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4671EE8D" w14:textId="77777777" w:rsidR="00C63844" w:rsidRDefault="00C63844" w:rsidP="00C63844">
      <w:pPr>
        <w:rPr>
          <w:lang w:val="da-DK"/>
        </w:rPr>
      </w:pPr>
    </w:p>
    <w:p w14:paraId="1BD95F88" w14:textId="77777777" w:rsidR="00C63844" w:rsidRDefault="00C63844" w:rsidP="00C63844">
      <w:pPr>
        <w:suppressAutoHyphens/>
        <w:ind w:left="720" w:hanging="720"/>
        <w:rPr>
          <w:lang w:val="da-DK"/>
        </w:rPr>
      </w:pPr>
    </w:p>
    <w:p w14:paraId="7D32A2BE" w14:textId="77777777" w:rsidR="00C63844" w:rsidRDefault="00C63844" w:rsidP="00C63844">
      <w:pPr>
        <w:suppressAutoHyphens/>
        <w:ind w:left="720" w:hanging="720"/>
        <w:rPr>
          <w:lang w:val="da-DK"/>
        </w:rPr>
      </w:pPr>
    </w:p>
    <w:p w14:paraId="1A9A5806"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2E2FA18B" w14:textId="77777777" w:rsidR="00C63844" w:rsidRDefault="00C63844" w:rsidP="00C63844">
      <w:pPr>
        <w:ind w:right="11"/>
        <w:rPr>
          <w:lang w:val="da-DK"/>
        </w:rPr>
      </w:pPr>
    </w:p>
    <w:p w14:paraId="74551048" w14:textId="77777777" w:rsidR="00C63844" w:rsidRDefault="00C63844" w:rsidP="00C63844">
      <w:pPr>
        <w:ind w:right="11"/>
        <w:rPr>
          <w:lang w:val="da-DK"/>
        </w:rPr>
      </w:pPr>
      <w:r>
        <w:rPr>
          <w:lang w:val="da-DK"/>
        </w:rPr>
        <w:t>Kontakt apoteket hvis forseglingen er brudt før pakningen er taget i brug</w:t>
      </w:r>
      <w:r w:rsidR="00887115">
        <w:rPr>
          <w:lang w:val="da-DK"/>
        </w:rPr>
        <w:t>.</w:t>
      </w:r>
    </w:p>
    <w:p w14:paraId="7E5EA299" w14:textId="77777777" w:rsidR="00C63844" w:rsidRDefault="00C63844" w:rsidP="00C63844">
      <w:pPr>
        <w:ind w:right="11"/>
        <w:rPr>
          <w:lang w:val="da-DK"/>
        </w:rPr>
      </w:pPr>
    </w:p>
    <w:p w14:paraId="0F90BEF2" w14:textId="77777777" w:rsidR="00C63844" w:rsidRDefault="00C63844" w:rsidP="00C63844">
      <w:pPr>
        <w:rPr>
          <w:lang w:val="da-DK"/>
        </w:rPr>
      </w:pPr>
    </w:p>
    <w:p w14:paraId="3EFA0B07"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DE376A">
        <w:rPr>
          <w:b/>
          <w:lang w:val="da-DK"/>
        </w:rPr>
        <w:t>BRAILLESKRIFT</w:t>
      </w:r>
    </w:p>
    <w:p w14:paraId="1985DF77" w14:textId="77777777" w:rsidR="00C63844" w:rsidRDefault="00C63844" w:rsidP="00C63844">
      <w:pPr>
        <w:pStyle w:val="EndnoteText"/>
        <w:tabs>
          <w:tab w:val="clear" w:pos="567"/>
        </w:tabs>
        <w:rPr>
          <w:rStyle w:val="CommentReference"/>
          <w:sz w:val="22"/>
          <w:lang w:val="da-DK"/>
        </w:rPr>
      </w:pPr>
    </w:p>
    <w:p w14:paraId="3FDA9C7E" w14:textId="77777777" w:rsidR="00C63844" w:rsidRDefault="008528FE" w:rsidP="00C63844">
      <w:pPr>
        <w:ind w:right="11"/>
        <w:rPr>
          <w:lang w:val="da-DK"/>
        </w:rPr>
      </w:pPr>
      <w:r>
        <w:rPr>
          <w:lang w:val="da-DK"/>
        </w:rPr>
        <w:t>Humalog KwikPen</w:t>
      </w:r>
    </w:p>
    <w:p w14:paraId="40B25375" w14:textId="77777777" w:rsidR="0036798A" w:rsidRDefault="0036798A" w:rsidP="00C63844">
      <w:pPr>
        <w:ind w:right="11"/>
        <w:rPr>
          <w:lang w:val="da-DK"/>
        </w:rPr>
      </w:pPr>
    </w:p>
    <w:p w14:paraId="14388680" w14:textId="77777777" w:rsidR="0036798A" w:rsidRPr="003C5BD8" w:rsidRDefault="0036798A" w:rsidP="0036798A">
      <w:pPr>
        <w:ind w:left="567" w:hanging="567"/>
        <w:rPr>
          <w:noProof/>
          <w:szCs w:val="22"/>
          <w:lang w:val="da-DK"/>
        </w:rPr>
      </w:pPr>
    </w:p>
    <w:p w14:paraId="578C8B8E" w14:textId="56A8D55F" w:rsidR="0036798A" w:rsidRPr="009A46D6" w:rsidRDefault="0036798A" w:rsidP="0036798A">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VAULT_ND_c9a2dffe-cd47-48b0-becc-f6b504e42865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45D2A31F" w14:textId="77777777" w:rsidR="0036798A" w:rsidRPr="009A46D6" w:rsidRDefault="0036798A" w:rsidP="0036798A">
      <w:pPr>
        <w:tabs>
          <w:tab w:val="left" w:pos="720"/>
        </w:tabs>
        <w:rPr>
          <w:noProof/>
          <w:szCs w:val="22"/>
          <w:lang w:val="da-DK"/>
        </w:rPr>
      </w:pPr>
    </w:p>
    <w:p w14:paraId="3CC8C29D" w14:textId="77777777" w:rsidR="0036798A" w:rsidRPr="009A46D6" w:rsidRDefault="0036798A" w:rsidP="009A46D6">
      <w:pPr>
        <w:rPr>
          <w:b/>
          <w:noProof/>
          <w:szCs w:val="22"/>
          <w:u w:val="single"/>
          <w:lang w:val="da-DK"/>
        </w:rPr>
      </w:pPr>
      <w:r w:rsidRPr="002651C9">
        <w:rPr>
          <w:highlight w:val="lightGray"/>
          <w:lang w:val="da-DK"/>
        </w:rPr>
        <w:t>Der er anført en 2D-stregkode, som indeholder en entydig identifikator.</w:t>
      </w:r>
      <w:r w:rsidRPr="009A46D6">
        <w:rPr>
          <w:noProof/>
          <w:color w:val="008000"/>
          <w:szCs w:val="22"/>
          <w:lang w:val="da-DK"/>
        </w:rPr>
        <w:t xml:space="preserve"> </w:t>
      </w:r>
    </w:p>
    <w:p w14:paraId="7CDEDF84" w14:textId="77777777" w:rsidR="0036798A" w:rsidRPr="009A46D6" w:rsidRDefault="0036798A" w:rsidP="0036798A">
      <w:pPr>
        <w:tabs>
          <w:tab w:val="left" w:pos="720"/>
        </w:tabs>
        <w:rPr>
          <w:noProof/>
          <w:szCs w:val="22"/>
          <w:lang w:val="da-DK"/>
        </w:rPr>
      </w:pPr>
    </w:p>
    <w:p w14:paraId="0D31CD08" w14:textId="77777777" w:rsidR="0036798A" w:rsidRPr="009A46D6" w:rsidRDefault="0036798A" w:rsidP="0036798A">
      <w:pPr>
        <w:tabs>
          <w:tab w:val="left" w:pos="720"/>
        </w:tabs>
        <w:rPr>
          <w:noProof/>
          <w:szCs w:val="22"/>
          <w:lang w:val="da-DK"/>
        </w:rPr>
      </w:pPr>
    </w:p>
    <w:p w14:paraId="4A936BF8" w14:textId="0E2FD598" w:rsidR="0036798A" w:rsidRPr="009A46D6" w:rsidRDefault="0036798A" w:rsidP="0036798A">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r>
      <w:r w:rsidRPr="000E1A0C">
        <w:rPr>
          <w:b/>
          <w:noProof/>
          <w:szCs w:val="22"/>
          <w:lang w:val="da-DK"/>
        </w:rPr>
        <w:t>ENTYDIG IDENTIFIKATOR</w:t>
      </w:r>
      <w:r w:rsidRPr="009A46D6">
        <w:rPr>
          <w:b/>
          <w:noProof/>
          <w:szCs w:val="22"/>
          <w:lang w:val="da-DK"/>
        </w:rPr>
        <w:t xml:space="preserve"> - MENNESKELIGT LÆSBARE DATA</w:t>
      </w:r>
      <w:r w:rsidR="00FD35F9">
        <w:rPr>
          <w:b/>
          <w:noProof/>
          <w:szCs w:val="22"/>
          <w:lang w:val="da-DK"/>
        </w:rPr>
        <w:fldChar w:fldCharType="begin"/>
      </w:r>
      <w:r w:rsidR="00FD35F9">
        <w:rPr>
          <w:b/>
          <w:noProof/>
          <w:szCs w:val="22"/>
          <w:lang w:val="da-DK"/>
        </w:rPr>
        <w:instrText xml:space="preserve"> DOCVARIABLE VAULT_ND_a532722f-6211-436d-92f3-d35d83031295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14A1EE8D" w14:textId="77777777" w:rsidR="0036798A" w:rsidRPr="009A46D6" w:rsidRDefault="0036798A" w:rsidP="0036798A">
      <w:pPr>
        <w:tabs>
          <w:tab w:val="left" w:pos="720"/>
        </w:tabs>
        <w:rPr>
          <w:noProof/>
          <w:szCs w:val="22"/>
          <w:lang w:val="da-DK"/>
        </w:rPr>
      </w:pPr>
    </w:p>
    <w:p w14:paraId="23494874" w14:textId="77777777" w:rsidR="0036798A" w:rsidRPr="009A46D6" w:rsidRDefault="0036798A" w:rsidP="0036798A">
      <w:pPr>
        <w:rPr>
          <w:color w:val="008000"/>
          <w:szCs w:val="22"/>
          <w:lang w:val="da-DK"/>
        </w:rPr>
      </w:pPr>
      <w:r w:rsidRPr="009A46D6">
        <w:rPr>
          <w:szCs w:val="22"/>
          <w:lang w:val="da-DK"/>
        </w:rPr>
        <w:t>PC</w:t>
      </w:r>
    </w:p>
    <w:p w14:paraId="4D6D4A94" w14:textId="77777777" w:rsidR="0036798A" w:rsidRPr="009A46D6" w:rsidRDefault="0036798A" w:rsidP="0036798A">
      <w:pPr>
        <w:rPr>
          <w:szCs w:val="22"/>
          <w:lang w:val="da-DK"/>
        </w:rPr>
      </w:pPr>
      <w:r w:rsidRPr="009A46D6">
        <w:rPr>
          <w:szCs w:val="22"/>
          <w:lang w:val="da-DK"/>
        </w:rPr>
        <w:t>SN</w:t>
      </w:r>
    </w:p>
    <w:p w14:paraId="74D2F1B2" w14:textId="77777777" w:rsidR="0036798A" w:rsidRDefault="0036798A" w:rsidP="0036798A">
      <w:pPr>
        <w:ind w:right="11"/>
        <w:rPr>
          <w:szCs w:val="22"/>
          <w:lang w:val="da-DK"/>
        </w:rPr>
      </w:pPr>
      <w:r w:rsidRPr="005716DC">
        <w:rPr>
          <w:szCs w:val="22"/>
          <w:lang w:val="da-DK"/>
        </w:rPr>
        <w:t>NN</w:t>
      </w:r>
    </w:p>
    <w:p w14:paraId="5B8F2303" w14:textId="77777777" w:rsidR="00535859" w:rsidRDefault="00535859">
      <w:pPr>
        <w:rPr>
          <w:szCs w:val="22"/>
          <w:lang w:val="da-DK"/>
        </w:rPr>
      </w:pPr>
      <w:r>
        <w:rPr>
          <w:szCs w:val="22"/>
          <w:lang w:val="da-DK"/>
        </w:rPr>
        <w:br w:type="page"/>
      </w:r>
    </w:p>
    <w:p w14:paraId="1D3F12EB" w14:textId="77777777" w:rsidR="001D4530" w:rsidRDefault="001D4530" w:rsidP="0036798A">
      <w:pPr>
        <w:ind w:right="11"/>
        <w:rPr>
          <w:szCs w:val="22"/>
          <w:lang w:val="da-DK"/>
        </w:rPr>
      </w:pPr>
    </w:p>
    <w:p w14:paraId="17C57945" w14:textId="77777777" w:rsidR="001D4530" w:rsidRDefault="001D4530" w:rsidP="001D4530">
      <w:pPr>
        <w:pBdr>
          <w:top w:val="single" w:sz="4" w:space="1" w:color="auto"/>
          <w:left w:val="single" w:sz="4" w:space="4" w:color="auto"/>
          <w:bottom w:val="single" w:sz="4" w:space="1" w:color="auto"/>
          <w:right w:val="single" w:sz="4" w:space="4" w:color="auto"/>
        </w:pBdr>
        <w:rPr>
          <w:b/>
          <w:lang w:val="da-DK"/>
        </w:rPr>
      </w:pPr>
      <w:r>
        <w:rPr>
          <w:b/>
          <w:lang w:val="da-DK"/>
        </w:rPr>
        <w:t xml:space="preserve">MÆRKNING, DER SKAL ANFØRES PÅ DEN YDRE EMBALLAGE </w:t>
      </w:r>
    </w:p>
    <w:p w14:paraId="0DCA12E1" w14:textId="77777777" w:rsidR="001D4530" w:rsidRDefault="001D4530" w:rsidP="001D4530">
      <w:pPr>
        <w:pBdr>
          <w:top w:val="single" w:sz="4" w:space="1" w:color="auto"/>
          <w:left w:val="single" w:sz="4" w:space="4" w:color="auto"/>
          <w:bottom w:val="single" w:sz="4" w:space="1" w:color="auto"/>
          <w:right w:val="single" w:sz="4" w:space="4" w:color="auto"/>
        </w:pBdr>
        <w:rPr>
          <w:lang w:val="da-DK"/>
        </w:rPr>
      </w:pPr>
    </w:p>
    <w:p w14:paraId="1C42E7CE" w14:textId="77777777" w:rsidR="001D4530" w:rsidRDefault="001D4530" w:rsidP="001D4530">
      <w:pPr>
        <w:pBdr>
          <w:top w:val="single" w:sz="4" w:space="1" w:color="auto"/>
          <w:left w:val="single" w:sz="4" w:space="4" w:color="auto"/>
          <w:bottom w:val="single" w:sz="4" w:space="1" w:color="auto"/>
          <w:right w:val="single" w:sz="4" w:space="4" w:color="auto"/>
        </w:pBdr>
        <w:rPr>
          <w:lang w:val="da-DK"/>
        </w:rPr>
      </w:pPr>
      <w:r>
        <w:rPr>
          <w:b/>
          <w:lang w:val="da-DK"/>
        </w:rPr>
        <w:t>YDRE KARTON (med blå boks) multipakning - KwikPen</w:t>
      </w:r>
    </w:p>
    <w:p w14:paraId="4DC387CD" w14:textId="77777777" w:rsidR="001D4530" w:rsidRDefault="001D4530" w:rsidP="001D4530">
      <w:pPr>
        <w:suppressAutoHyphens/>
        <w:rPr>
          <w:lang w:val="da-DK"/>
        </w:rPr>
      </w:pPr>
    </w:p>
    <w:p w14:paraId="613DA5A1" w14:textId="77777777" w:rsidR="001D4530" w:rsidRDefault="001D4530" w:rsidP="001D4530">
      <w:pPr>
        <w:suppressAutoHyphens/>
        <w:rPr>
          <w:lang w:val="da-DK"/>
        </w:rPr>
      </w:pPr>
    </w:p>
    <w:p w14:paraId="1507E962"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6B910A8C" w14:textId="77777777" w:rsidR="001D4530" w:rsidRDefault="001D4530" w:rsidP="001D4530">
      <w:pPr>
        <w:suppressAutoHyphens/>
        <w:rPr>
          <w:lang w:val="da-DK"/>
        </w:rPr>
      </w:pPr>
    </w:p>
    <w:p w14:paraId="364E94AC" w14:textId="77777777" w:rsidR="001D4530" w:rsidRDefault="001D4530" w:rsidP="001D4530">
      <w:pPr>
        <w:suppressAutoHyphens/>
        <w:rPr>
          <w:lang w:val="da-DK"/>
        </w:rPr>
      </w:pPr>
      <w:r>
        <w:rPr>
          <w:lang w:val="da-DK"/>
        </w:rPr>
        <w:t xml:space="preserve">Humalog 100 enheder/ml </w:t>
      </w:r>
      <w:r w:rsidRPr="00692608">
        <w:rPr>
          <w:lang w:val="da-DK"/>
        </w:rPr>
        <w:t>KwikPen</w:t>
      </w:r>
      <w:r>
        <w:rPr>
          <w:lang w:val="da-DK"/>
        </w:rPr>
        <w:t xml:space="preserve"> injektionsvæske, opløsning, i fyldt pen</w:t>
      </w:r>
    </w:p>
    <w:p w14:paraId="7FAA4F0A" w14:textId="77777777" w:rsidR="001D4530" w:rsidRDefault="001D4530" w:rsidP="001D4530">
      <w:pPr>
        <w:suppressAutoHyphens/>
        <w:rPr>
          <w:lang w:val="da-DK"/>
        </w:rPr>
      </w:pPr>
      <w:r>
        <w:rPr>
          <w:lang w:val="da-DK"/>
        </w:rPr>
        <w:t xml:space="preserve">insulin lispro </w:t>
      </w:r>
    </w:p>
    <w:p w14:paraId="43A73A8E" w14:textId="77777777" w:rsidR="001D4530" w:rsidRDefault="001D4530" w:rsidP="001D4530">
      <w:pPr>
        <w:suppressAutoHyphens/>
        <w:rPr>
          <w:lang w:val="da-DK"/>
        </w:rPr>
      </w:pPr>
    </w:p>
    <w:p w14:paraId="017E203F" w14:textId="77777777" w:rsidR="001D4530" w:rsidRDefault="001D4530" w:rsidP="001D4530">
      <w:pPr>
        <w:suppressAutoHyphens/>
        <w:rPr>
          <w:lang w:val="da-DK"/>
        </w:rPr>
      </w:pPr>
    </w:p>
    <w:p w14:paraId="5EA7CF60"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66CB8272" w14:textId="77777777" w:rsidR="001D4530" w:rsidRDefault="001D4530" w:rsidP="001D4530">
      <w:pPr>
        <w:suppressAutoHyphens/>
        <w:rPr>
          <w:lang w:val="da-DK"/>
        </w:rPr>
      </w:pPr>
    </w:p>
    <w:p w14:paraId="28583C49" w14:textId="77777777" w:rsidR="001D4530" w:rsidRDefault="001D4530" w:rsidP="001D4530">
      <w:pPr>
        <w:suppressAutoHyphens/>
        <w:rPr>
          <w:lang w:val="da-DK"/>
        </w:rPr>
      </w:pPr>
      <w:r>
        <w:rPr>
          <w:lang w:val="da-DK"/>
        </w:rPr>
        <w:t>Hver ml opløsning indeholder 100 enheder insulin lispro (svarende til 3,5 mg).</w:t>
      </w:r>
    </w:p>
    <w:p w14:paraId="5C0D936F" w14:textId="77777777" w:rsidR="001D4530" w:rsidRPr="00DE0041" w:rsidRDefault="001D4530" w:rsidP="001D4530">
      <w:pPr>
        <w:suppressAutoHyphens/>
        <w:rPr>
          <w:lang w:val="da-DK"/>
        </w:rPr>
      </w:pPr>
    </w:p>
    <w:p w14:paraId="0FDDFE24" w14:textId="77777777" w:rsidR="001D4530" w:rsidRPr="00DE0041" w:rsidRDefault="001D4530" w:rsidP="001D4530">
      <w:pPr>
        <w:suppressAutoHyphens/>
        <w:rPr>
          <w:lang w:val="da-DK"/>
        </w:rPr>
      </w:pPr>
    </w:p>
    <w:p w14:paraId="526B655F"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7D1CD37C" w14:textId="77777777" w:rsidR="001D4530" w:rsidRDefault="001D4530" w:rsidP="001D4530">
      <w:pPr>
        <w:suppressAutoHyphens/>
        <w:rPr>
          <w:lang w:val="da-DK"/>
        </w:rPr>
      </w:pPr>
    </w:p>
    <w:p w14:paraId="55EA446A" w14:textId="77777777" w:rsidR="001D4530" w:rsidRDefault="001D4530" w:rsidP="001D4530">
      <w:pPr>
        <w:ind w:right="11"/>
        <w:rPr>
          <w:lang w:val="da-DK"/>
        </w:rPr>
      </w:pPr>
      <w:r>
        <w:rPr>
          <w:lang w:val="da-DK"/>
        </w:rPr>
        <w:t>Indeholder glycerol, zinkoxid, dinatriumphosphatheptahydrat, m-cresol (konserveringsmiddel) og vand til injektionsvæsker.</w:t>
      </w:r>
    </w:p>
    <w:p w14:paraId="174F86D4" w14:textId="77777777" w:rsidR="001D4530" w:rsidRDefault="001D4530" w:rsidP="001D4530">
      <w:pPr>
        <w:suppressAutoHyphens/>
        <w:rPr>
          <w:lang w:val="da-DK"/>
        </w:rPr>
      </w:pPr>
      <w:r>
        <w:rPr>
          <w:lang w:val="da-DK"/>
        </w:rPr>
        <w:t xml:space="preserve">Natriumhydroxid og/eller saltsyre kan være tilsat for at justere surhedsgraden. </w:t>
      </w:r>
      <w:r w:rsidRPr="00B23311">
        <w:rPr>
          <w:shd w:val="clear" w:color="auto" w:fill="D4D4D4"/>
          <w:lang w:val="da-DK"/>
        </w:rPr>
        <w:t>Se yderligere oplysninger i indlægssedlen.</w:t>
      </w:r>
    </w:p>
    <w:p w14:paraId="60F43134" w14:textId="77777777" w:rsidR="001D4530" w:rsidRDefault="001D4530" w:rsidP="001D4530">
      <w:pPr>
        <w:suppressAutoHyphens/>
        <w:rPr>
          <w:lang w:val="da-DK"/>
        </w:rPr>
      </w:pPr>
    </w:p>
    <w:p w14:paraId="13108EF4" w14:textId="77777777" w:rsidR="001D4530" w:rsidRDefault="001D4530" w:rsidP="001D4530">
      <w:pPr>
        <w:suppressAutoHyphens/>
        <w:rPr>
          <w:lang w:val="da-DK"/>
        </w:rPr>
      </w:pPr>
    </w:p>
    <w:p w14:paraId="7D48F22A"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727F390E" w14:textId="77777777" w:rsidR="001D4530" w:rsidRDefault="001D4530" w:rsidP="001D4530">
      <w:pPr>
        <w:suppressAutoHyphens/>
        <w:rPr>
          <w:lang w:val="da-DK"/>
        </w:rPr>
      </w:pPr>
    </w:p>
    <w:p w14:paraId="15BCBB69" w14:textId="77777777" w:rsidR="001D4530" w:rsidRDefault="001D4530" w:rsidP="001D4530">
      <w:pPr>
        <w:suppressAutoHyphens/>
        <w:rPr>
          <w:lang w:val="da-DK"/>
        </w:rPr>
      </w:pPr>
      <w:r w:rsidRPr="002651C9">
        <w:rPr>
          <w:highlight w:val="lightGray"/>
          <w:lang w:val="da-DK"/>
        </w:rPr>
        <w:t>Injektionsvæske, opløsning.</w:t>
      </w:r>
    </w:p>
    <w:p w14:paraId="046E5F39" w14:textId="77777777" w:rsidR="001D4530" w:rsidRDefault="001D4530" w:rsidP="001D4530">
      <w:pPr>
        <w:suppressAutoHyphens/>
        <w:rPr>
          <w:lang w:val="da-DK"/>
        </w:rPr>
      </w:pPr>
    </w:p>
    <w:p w14:paraId="1947CA67" w14:textId="77777777" w:rsidR="001D4530" w:rsidRDefault="001D4530" w:rsidP="001D4530">
      <w:pPr>
        <w:suppressAutoHyphens/>
        <w:rPr>
          <w:lang w:val="da-DK"/>
        </w:rPr>
      </w:pPr>
      <w:r>
        <w:rPr>
          <w:lang w:val="da-DK"/>
        </w:rPr>
        <w:t>Multipakning: 10 (2 pakninger a 5) penne a 3 ml.</w:t>
      </w:r>
    </w:p>
    <w:p w14:paraId="722C89D6" w14:textId="77777777" w:rsidR="001D4530" w:rsidRDefault="001D4530" w:rsidP="001D4530">
      <w:pPr>
        <w:suppressAutoHyphens/>
        <w:rPr>
          <w:lang w:val="da-DK"/>
        </w:rPr>
      </w:pPr>
    </w:p>
    <w:p w14:paraId="31B0CE54" w14:textId="77777777" w:rsidR="001D4530" w:rsidRDefault="001D4530" w:rsidP="001D4530">
      <w:pPr>
        <w:suppressAutoHyphens/>
        <w:rPr>
          <w:lang w:val="da-DK"/>
        </w:rPr>
      </w:pPr>
    </w:p>
    <w:p w14:paraId="66E84275"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774A6974" w14:textId="77777777" w:rsidR="001D4530" w:rsidRDefault="001D4530" w:rsidP="001D4530">
      <w:pPr>
        <w:suppressAutoHyphens/>
        <w:rPr>
          <w:lang w:val="da-DK"/>
        </w:rPr>
      </w:pPr>
    </w:p>
    <w:p w14:paraId="7CBC7701" w14:textId="77777777" w:rsidR="001D4530" w:rsidRPr="00247981" w:rsidRDefault="001D4530" w:rsidP="001D4530">
      <w:pPr>
        <w:suppressAutoHyphens/>
        <w:rPr>
          <w:szCs w:val="22"/>
          <w:lang w:val="da-DK"/>
        </w:rPr>
      </w:pPr>
      <w:r w:rsidRPr="00247981">
        <w:rPr>
          <w:noProof/>
          <w:szCs w:val="22"/>
          <w:lang w:val="da-DK"/>
        </w:rPr>
        <w:t>Læs indlægssedlen inden brug.</w:t>
      </w:r>
    </w:p>
    <w:p w14:paraId="652E68E8" w14:textId="77777777" w:rsidR="001D4530" w:rsidRDefault="001D4530" w:rsidP="001D4530">
      <w:pPr>
        <w:suppressAutoHyphens/>
        <w:rPr>
          <w:lang w:val="da-DK"/>
        </w:rPr>
      </w:pPr>
      <w:r>
        <w:rPr>
          <w:lang w:val="da-DK"/>
        </w:rPr>
        <w:t>Subkutan anvendelse</w:t>
      </w:r>
    </w:p>
    <w:p w14:paraId="407B7CC0" w14:textId="77777777" w:rsidR="001D4530" w:rsidRDefault="001D4530" w:rsidP="001D4530">
      <w:pPr>
        <w:pStyle w:val="EndnoteText"/>
        <w:tabs>
          <w:tab w:val="clear" w:pos="567"/>
        </w:tabs>
        <w:suppressAutoHyphens/>
        <w:rPr>
          <w:lang w:val="da-DK"/>
        </w:rPr>
      </w:pPr>
    </w:p>
    <w:p w14:paraId="5C6D9DE0" w14:textId="77777777" w:rsidR="001D4530" w:rsidRDefault="001D4530" w:rsidP="001D4530">
      <w:pPr>
        <w:pStyle w:val="EndnoteText"/>
        <w:tabs>
          <w:tab w:val="clear" w:pos="567"/>
        </w:tabs>
        <w:suppressAutoHyphens/>
        <w:rPr>
          <w:lang w:val="da-DK"/>
        </w:rPr>
      </w:pPr>
    </w:p>
    <w:p w14:paraId="744E8931"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03F20F72" w14:textId="77777777" w:rsidR="001D4530" w:rsidRDefault="001D4530" w:rsidP="001D4530">
      <w:pPr>
        <w:suppressAutoHyphens/>
        <w:rPr>
          <w:lang w:val="da-DK"/>
        </w:rPr>
      </w:pPr>
    </w:p>
    <w:p w14:paraId="78473897" w14:textId="77777777" w:rsidR="001D4530" w:rsidRDefault="001D4530" w:rsidP="001D4530">
      <w:pPr>
        <w:suppressAutoHyphens/>
        <w:rPr>
          <w:lang w:val="da-DK"/>
        </w:rPr>
      </w:pPr>
      <w:r>
        <w:rPr>
          <w:lang w:val="da-DK"/>
        </w:rPr>
        <w:t>Opbevares utilgængeligt for børn.</w:t>
      </w:r>
    </w:p>
    <w:p w14:paraId="5F52F130" w14:textId="77777777" w:rsidR="001D4530" w:rsidRDefault="001D4530" w:rsidP="001D4530">
      <w:pPr>
        <w:suppressAutoHyphens/>
        <w:rPr>
          <w:lang w:val="da-DK"/>
        </w:rPr>
      </w:pPr>
    </w:p>
    <w:p w14:paraId="0BFBB3DB" w14:textId="77777777" w:rsidR="001D4530" w:rsidRDefault="001D4530" w:rsidP="001D4530">
      <w:pPr>
        <w:suppressAutoHyphens/>
        <w:rPr>
          <w:lang w:val="da-DK"/>
        </w:rPr>
      </w:pPr>
    </w:p>
    <w:p w14:paraId="522F7DDF"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02FCBF63" w14:textId="77777777" w:rsidR="001D4530" w:rsidRDefault="001D4530" w:rsidP="001D4530">
      <w:pPr>
        <w:suppressAutoHyphens/>
        <w:rPr>
          <w:lang w:val="da-DK"/>
        </w:rPr>
      </w:pPr>
    </w:p>
    <w:p w14:paraId="3546F79B" w14:textId="77777777" w:rsidR="001D4530" w:rsidRDefault="001D4530" w:rsidP="001D4530">
      <w:pPr>
        <w:suppressAutoHyphens/>
        <w:rPr>
          <w:lang w:val="da-DK"/>
        </w:rPr>
      </w:pPr>
    </w:p>
    <w:p w14:paraId="7E95C974" w14:textId="77777777" w:rsidR="001D4530" w:rsidRDefault="001D4530" w:rsidP="001D4530">
      <w:pPr>
        <w:suppressAutoHyphens/>
        <w:rPr>
          <w:lang w:val="da-DK"/>
        </w:rPr>
      </w:pPr>
    </w:p>
    <w:p w14:paraId="535E574F"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65484864" w14:textId="77777777" w:rsidR="001D4530" w:rsidRDefault="001D4530" w:rsidP="001D4530">
      <w:pPr>
        <w:suppressAutoHyphens/>
        <w:ind w:left="567" w:hanging="567"/>
        <w:rPr>
          <w:lang w:val="da-DK"/>
        </w:rPr>
      </w:pPr>
    </w:p>
    <w:p w14:paraId="210E043D" w14:textId="77777777" w:rsidR="001D4530" w:rsidRDefault="001D4530" w:rsidP="001D4530">
      <w:pPr>
        <w:suppressAutoHyphens/>
        <w:rPr>
          <w:lang w:val="da-DK"/>
        </w:rPr>
      </w:pPr>
      <w:r>
        <w:rPr>
          <w:lang w:val="da-DK"/>
        </w:rPr>
        <w:t>EXP</w:t>
      </w:r>
    </w:p>
    <w:p w14:paraId="31C55ED2" w14:textId="77777777" w:rsidR="001D4530" w:rsidRDefault="001D4530" w:rsidP="001D4530">
      <w:pPr>
        <w:pStyle w:val="EndnoteText"/>
        <w:tabs>
          <w:tab w:val="clear" w:pos="567"/>
        </w:tabs>
        <w:suppressAutoHyphens/>
        <w:rPr>
          <w:lang w:val="da-DK"/>
        </w:rPr>
      </w:pPr>
    </w:p>
    <w:p w14:paraId="7BD35CC7" w14:textId="77777777" w:rsidR="001D4530" w:rsidRDefault="001D4530" w:rsidP="001D4530">
      <w:pPr>
        <w:pStyle w:val="EndnoteText"/>
        <w:tabs>
          <w:tab w:val="clear" w:pos="567"/>
        </w:tabs>
        <w:suppressAutoHyphens/>
        <w:rPr>
          <w:lang w:val="da-DK"/>
        </w:rPr>
      </w:pPr>
      <w:r>
        <w:rPr>
          <w:lang w:val="da-DK"/>
        </w:rPr>
        <w:br w:type="page"/>
      </w:r>
    </w:p>
    <w:p w14:paraId="769B2ADC"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39C841C4" w14:textId="77777777" w:rsidR="001D4530" w:rsidRDefault="001D4530" w:rsidP="001D4530">
      <w:pPr>
        <w:suppressAutoHyphens/>
        <w:rPr>
          <w:lang w:val="da-DK"/>
        </w:rPr>
      </w:pPr>
    </w:p>
    <w:p w14:paraId="528FE22E" w14:textId="77777777" w:rsidR="001D4530" w:rsidRDefault="001D4530" w:rsidP="001D4530">
      <w:pPr>
        <w:suppressAutoHyphens/>
        <w:rPr>
          <w:lang w:val="da-DK"/>
        </w:rPr>
      </w:pPr>
      <w:r>
        <w:rPr>
          <w:lang w:val="da-DK"/>
        </w:rPr>
        <w:t>Opbevares</w:t>
      </w:r>
      <w:r w:rsidRPr="00410674">
        <w:rPr>
          <w:lang w:val="da-DK"/>
        </w:rPr>
        <w:t xml:space="preserve"> </w:t>
      </w:r>
      <w:r>
        <w:rPr>
          <w:lang w:val="da-DK"/>
        </w:rPr>
        <w:t>i køleskab (2°C – 8°C).</w:t>
      </w:r>
    </w:p>
    <w:p w14:paraId="74E4E0B7" w14:textId="77777777" w:rsidR="001D4530" w:rsidRDefault="001D4530" w:rsidP="001D4530">
      <w:pPr>
        <w:suppressAutoHyphens/>
        <w:rPr>
          <w:lang w:val="da-DK"/>
        </w:rPr>
      </w:pPr>
      <w:r>
        <w:rPr>
          <w:lang w:val="da-DK"/>
        </w:rPr>
        <w:t>Må ikke nedfryses. Må ikke udsættes for stærk varme eller direkte sollys.</w:t>
      </w:r>
    </w:p>
    <w:p w14:paraId="0B8DBCCD" w14:textId="77777777" w:rsidR="001D4530" w:rsidRDefault="001D4530" w:rsidP="001D4530">
      <w:pPr>
        <w:suppressAutoHyphens/>
        <w:rPr>
          <w:lang w:val="da-DK"/>
        </w:rPr>
      </w:pPr>
      <w:r>
        <w:rPr>
          <w:lang w:val="da-DK"/>
        </w:rPr>
        <w:t>Penne, der er i brug, må bruges i op til 28 dage. Penne i brug bør opbevares ved temperaturer under 30</w:t>
      </w:r>
      <w:r>
        <w:rPr>
          <w:lang w:val="da-DK"/>
        </w:rPr>
        <w:sym w:font="Symbol" w:char="F0B0"/>
      </w:r>
      <w:r>
        <w:rPr>
          <w:lang w:val="da-DK"/>
        </w:rPr>
        <w:t>C og bør ikke nedkøles.</w:t>
      </w:r>
    </w:p>
    <w:p w14:paraId="5790C2BD" w14:textId="77777777" w:rsidR="001D4530" w:rsidRDefault="001D4530" w:rsidP="001D4530">
      <w:pPr>
        <w:suppressAutoHyphens/>
        <w:rPr>
          <w:lang w:val="da-DK"/>
        </w:rPr>
      </w:pPr>
    </w:p>
    <w:p w14:paraId="678BA453" w14:textId="77777777" w:rsidR="001D4530" w:rsidRDefault="001D4530" w:rsidP="001D4530">
      <w:pPr>
        <w:suppressAutoHyphens/>
        <w:rPr>
          <w:lang w:val="da-DK"/>
        </w:rPr>
      </w:pPr>
    </w:p>
    <w:p w14:paraId="732BF1EB"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77ECC88B" w14:textId="77777777" w:rsidR="001D4530" w:rsidRDefault="001D4530" w:rsidP="001D4530">
      <w:pPr>
        <w:suppressAutoHyphens/>
        <w:rPr>
          <w:lang w:val="da-DK"/>
        </w:rPr>
      </w:pPr>
    </w:p>
    <w:p w14:paraId="51D66638" w14:textId="77777777" w:rsidR="001D4530" w:rsidRDefault="001D4530" w:rsidP="001D4530">
      <w:pPr>
        <w:suppressAutoHyphens/>
        <w:rPr>
          <w:lang w:val="da-DK"/>
        </w:rPr>
      </w:pPr>
    </w:p>
    <w:p w14:paraId="291C5793"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3F586517" w14:textId="77777777" w:rsidR="001D4530" w:rsidRDefault="001D4530" w:rsidP="001D4530">
      <w:pPr>
        <w:suppressAutoHyphens/>
        <w:rPr>
          <w:lang w:val="da-DK"/>
        </w:rPr>
      </w:pPr>
    </w:p>
    <w:p w14:paraId="3D2AF028" w14:textId="77777777" w:rsidR="001D4530" w:rsidRPr="0054346D" w:rsidRDefault="001D4530" w:rsidP="001D4530">
      <w:pPr>
        <w:suppressAutoHyphens/>
        <w:ind w:left="426" w:hanging="426"/>
        <w:rPr>
          <w:lang w:val="nl-BE"/>
        </w:rPr>
      </w:pPr>
      <w:r w:rsidRPr="0054346D">
        <w:rPr>
          <w:lang w:val="nl-BE"/>
        </w:rPr>
        <w:t>Eli Lilly Nederland B.V.</w:t>
      </w:r>
    </w:p>
    <w:p w14:paraId="334C0F57" w14:textId="24944810" w:rsidR="001D4530" w:rsidRPr="0054346D" w:rsidRDefault="007E0BB3" w:rsidP="001D4530">
      <w:pPr>
        <w:suppressAutoHyphens/>
        <w:ind w:left="426" w:hanging="426"/>
        <w:rPr>
          <w:lang w:val="nl-BE"/>
        </w:rPr>
      </w:pPr>
      <w:r w:rsidRPr="00E90D81">
        <w:rPr>
          <w:lang w:val="da-DK"/>
        </w:rPr>
        <w:t>Orteliuslaan 1000</w:t>
      </w:r>
      <w:r w:rsidR="001D4530">
        <w:rPr>
          <w:lang w:val="nl-BE"/>
        </w:rPr>
        <w:t>, 3528 B</w:t>
      </w:r>
      <w:r>
        <w:rPr>
          <w:lang w:val="nl-BE"/>
        </w:rPr>
        <w:t>D</w:t>
      </w:r>
      <w:r w:rsidR="001D4530">
        <w:rPr>
          <w:lang w:val="nl-BE"/>
        </w:rPr>
        <w:t xml:space="preserve"> Utrecht</w:t>
      </w:r>
    </w:p>
    <w:p w14:paraId="07F54A29" w14:textId="77777777" w:rsidR="001D4530" w:rsidRDefault="001D4530" w:rsidP="001D4530">
      <w:pPr>
        <w:suppressAutoHyphens/>
        <w:ind w:left="426" w:hanging="426"/>
        <w:rPr>
          <w:lang w:val="en-US"/>
        </w:rPr>
      </w:pPr>
      <w:r>
        <w:rPr>
          <w:lang w:val="en-US"/>
        </w:rPr>
        <w:t>Holland</w:t>
      </w:r>
    </w:p>
    <w:p w14:paraId="682ABA4B" w14:textId="77777777" w:rsidR="001D4530" w:rsidRDefault="001D4530" w:rsidP="001D4530">
      <w:pPr>
        <w:suppressAutoHyphens/>
        <w:rPr>
          <w:lang w:val="en-US"/>
        </w:rPr>
      </w:pPr>
    </w:p>
    <w:p w14:paraId="4A39C050" w14:textId="77777777" w:rsidR="001D4530" w:rsidRDefault="001D4530" w:rsidP="001D4530">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1D4530" w14:paraId="4D9DC741" w14:textId="77777777" w:rsidTr="002651C9">
        <w:tc>
          <w:tcPr>
            <w:tcW w:w="9281" w:type="dxa"/>
          </w:tcPr>
          <w:p w14:paraId="24939A93" w14:textId="77777777" w:rsidR="001D4530" w:rsidRDefault="001D4530" w:rsidP="00C06F9D">
            <w:pPr>
              <w:ind w:left="567" w:hanging="567"/>
              <w:rPr>
                <w:b/>
                <w:lang w:val="da-DK"/>
              </w:rPr>
            </w:pPr>
            <w:r>
              <w:rPr>
                <w:b/>
                <w:lang w:val="da-DK"/>
              </w:rPr>
              <w:t>12.</w:t>
            </w:r>
            <w:r>
              <w:rPr>
                <w:b/>
                <w:lang w:val="da-DK"/>
              </w:rPr>
              <w:tab/>
              <w:t>MARKEDSFØRINGSTILLADELSESNUMMER (NUMRE)</w:t>
            </w:r>
          </w:p>
        </w:tc>
      </w:tr>
    </w:tbl>
    <w:p w14:paraId="38F1D7E3" w14:textId="77777777" w:rsidR="001D4530" w:rsidRDefault="001D4530" w:rsidP="001D4530">
      <w:pPr>
        <w:pStyle w:val="EndnoteText"/>
        <w:tabs>
          <w:tab w:val="clear" w:pos="567"/>
        </w:tabs>
        <w:suppressAutoHyphens/>
        <w:rPr>
          <w:lang w:val="da-DK"/>
        </w:rPr>
      </w:pPr>
    </w:p>
    <w:p w14:paraId="30F4000C" w14:textId="77777777" w:rsidR="001D4530" w:rsidRDefault="001D4530" w:rsidP="001D4530">
      <w:pPr>
        <w:suppressAutoHyphens/>
        <w:ind w:left="426" w:hanging="426"/>
        <w:rPr>
          <w:lang w:val="da-DK"/>
        </w:rPr>
      </w:pPr>
      <w:r>
        <w:rPr>
          <w:lang w:val="da-DK"/>
        </w:rPr>
        <w:t>EU/1/96/007/032</w:t>
      </w:r>
    </w:p>
    <w:p w14:paraId="1BB2AB5F" w14:textId="77777777" w:rsidR="001D4530" w:rsidRDefault="001D4530" w:rsidP="001D4530">
      <w:pPr>
        <w:rPr>
          <w:lang w:val="da-DK"/>
        </w:rPr>
      </w:pPr>
    </w:p>
    <w:p w14:paraId="30651B47" w14:textId="77777777" w:rsidR="001D4530" w:rsidRDefault="001D4530" w:rsidP="001D4530">
      <w:pPr>
        <w:rPr>
          <w:lang w:val="da-DK"/>
        </w:rPr>
      </w:pPr>
    </w:p>
    <w:p w14:paraId="31D43C60"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361CF097" w14:textId="77777777" w:rsidR="001D4530" w:rsidRDefault="001D4530" w:rsidP="001D4530">
      <w:pPr>
        <w:rPr>
          <w:lang w:val="da-DK"/>
        </w:rPr>
      </w:pPr>
    </w:p>
    <w:p w14:paraId="0F468FCC" w14:textId="77777777" w:rsidR="001D4530" w:rsidRDefault="001D4530" w:rsidP="001D4530">
      <w:pPr>
        <w:rPr>
          <w:lang w:val="da-DK"/>
        </w:rPr>
      </w:pPr>
      <w:r>
        <w:rPr>
          <w:lang w:val="da-DK"/>
        </w:rPr>
        <w:t>Lot</w:t>
      </w:r>
    </w:p>
    <w:p w14:paraId="21074EC4" w14:textId="77777777" w:rsidR="001D4530" w:rsidRDefault="001D4530" w:rsidP="001D4530">
      <w:pPr>
        <w:rPr>
          <w:lang w:val="da-DK"/>
        </w:rPr>
      </w:pPr>
    </w:p>
    <w:p w14:paraId="30657DE3" w14:textId="77777777" w:rsidR="001D4530" w:rsidRDefault="001D4530" w:rsidP="001D4530">
      <w:pPr>
        <w:rPr>
          <w:lang w:val="da-DK"/>
        </w:rPr>
      </w:pPr>
    </w:p>
    <w:p w14:paraId="409B2849"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1B65428D" w14:textId="77777777" w:rsidR="001D4530" w:rsidRDefault="001D4530" w:rsidP="001D4530">
      <w:pPr>
        <w:rPr>
          <w:lang w:val="da-DK"/>
        </w:rPr>
      </w:pPr>
    </w:p>
    <w:p w14:paraId="16B6E062" w14:textId="77777777" w:rsidR="001D4530" w:rsidRDefault="001D4530" w:rsidP="001D4530">
      <w:pPr>
        <w:suppressAutoHyphens/>
        <w:ind w:left="720" w:hanging="720"/>
        <w:rPr>
          <w:lang w:val="da-DK"/>
        </w:rPr>
      </w:pPr>
    </w:p>
    <w:p w14:paraId="00CADC2F" w14:textId="77777777" w:rsidR="001D4530" w:rsidRDefault="001D4530" w:rsidP="001D4530">
      <w:pPr>
        <w:suppressAutoHyphens/>
        <w:ind w:left="720" w:hanging="720"/>
        <w:rPr>
          <w:lang w:val="da-DK"/>
        </w:rPr>
      </w:pPr>
    </w:p>
    <w:p w14:paraId="016D9C9E" w14:textId="77777777" w:rsidR="001D4530" w:rsidRDefault="001D4530" w:rsidP="001D4530">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651E0CF3" w14:textId="77777777" w:rsidR="001D4530" w:rsidRDefault="001D4530" w:rsidP="001D4530">
      <w:pPr>
        <w:ind w:right="11"/>
        <w:rPr>
          <w:lang w:val="da-DK"/>
        </w:rPr>
      </w:pPr>
    </w:p>
    <w:p w14:paraId="4CE3AA6B" w14:textId="77777777" w:rsidR="001D4530" w:rsidRDefault="001D4530" w:rsidP="001D4530">
      <w:pPr>
        <w:rPr>
          <w:lang w:val="da-DK"/>
        </w:rPr>
      </w:pPr>
    </w:p>
    <w:p w14:paraId="550D97D2" w14:textId="77777777" w:rsidR="001D4530" w:rsidRPr="002651C9" w:rsidRDefault="001D4530" w:rsidP="001D4530">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05864209" w14:textId="77777777" w:rsidR="001D4530" w:rsidRDefault="001D4530" w:rsidP="001D4530">
      <w:pPr>
        <w:pStyle w:val="EndnoteText"/>
        <w:tabs>
          <w:tab w:val="clear" w:pos="567"/>
        </w:tabs>
        <w:rPr>
          <w:rStyle w:val="CommentReference"/>
          <w:sz w:val="22"/>
          <w:lang w:val="da-DK"/>
        </w:rPr>
      </w:pPr>
    </w:p>
    <w:p w14:paraId="0AA01895" w14:textId="77777777" w:rsidR="001D4530" w:rsidRDefault="001D4530" w:rsidP="001D4530">
      <w:pPr>
        <w:ind w:right="11"/>
        <w:rPr>
          <w:color w:val="000000"/>
          <w:szCs w:val="22"/>
          <w:lang w:val="da-DK"/>
        </w:rPr>
      </w:pPr>
      <w:r w:rsidRPr="00A26688">
        <w:rPr>
          <w:color w:val="000000"/>
          <w:szCs w:val="22"/>
          <w:lang w:val="da-DK"/>
        </w:rPr>
        <w:t>Humalog KwikPen</w:t>
      </w:r>
    </w:p>
    <w:p w14:paraId="3ADBC048" w14:textId="77777777" w:rsidR="001D4530" w:rsidRDefault="001D4530" w:rsidP="001D4530">
      <w:pPr>
        <w:ind w:right="11"/>
        <w:rPr>
          <w:color w:val="000000"/>
          <w:szCs w:val="22"/>
          <w:lang w:val="da-DK"/>
        </w:rPr>
      </w:pPr>
    </w:p>
    <w:p w14:paraId="1B6C4DD2" w14:textId="77777777" w:rsidR="001D4530" w:rsidRPr="003C5BD8" w:rsidRDefault="001D4530" w:rsidP="001D4530">
      <w:pPr>
        <w:ind w:left="567" w:hanging="567"/>
        <w:rPr>
          <w:noProof/>
          <w:szCs w:val="22"/>
          <w:lang w:val="da-DK"/>
        </w:rPr>
      </w:pPr>
    </w:p>
    <w:p w14:paraId="24F22597" w14:textId="66EEFF94" w:rsidR="001D4530" w:rsidRPr="009A46D6" w:rsidRDefault="001D4530" w:rsidP="001D4530">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VAULT_ND_ffdb4502-872b-48a8-8797-2e51c2c95882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898E373" w14:textId="77777777" w:rsidR="001D4530" w:rsidRPr="009A46D6" w:rsidRDefault="001D4530" w:rsidP="001D4530">
      <w:pPr>
        <w:tabs>
          <w:tab w:val="left" w:pos="720"/>
        </w:tabs>
        <w:rPr>
          <w:noProof/>
          <w:szCs w:val="22"/>
          <w:lang w:val="da-DK"/>
        </w:rPr>
      </w:pPr>
    </w:p>
    <w:p w14:paraId="1C5AAB90" w14:textId="77777777" w:rsidR="001D4530" w:rsidRPr="009A46D6" w:rsidRDefault="001D4530" w:rsidP="001D4530">
      <w:pPr>
        <w:rPr>
          <w:noProof/>
          <w:szCs w:val="22"/>
          <w:shd w:val="clear" w:color="auto" w:fill="CCCCCC"/>
          <w:lang w:val="da-DK"/>
        </w:rPr>
      </w:pPr>
      <w:r w:rsidRPr="002651C9">
        <w:rPr>
          <w:highlight w:val="lightGray"/>
          <w:lang w:val="da-DK"/>
        </w:rPr>
        <w:t>Der er anført en 2D-stregkode, som indeholder en entydig identifikator.</w:t>
      </w:r>
    </w:p>
    <w:p w14:paraId="5D7485A8" w14:textId="77777777" w:rsidR="001D4530" w:rsidRPr="009A46D6" w:rsidRDefault="001D4530" w:rsidP="001D4530">
      <w:pPr>
        <w:rPr>
          <w:noProof/>
          <w:vanish/>
          <w:szCs w:val="22"/>
          <w:lang w:val="da-DK"/>
        </w:rPr>
      </w:pPr>
    </w:p>
    <w:p w14:paraId="5A386FC5" w14:textId="77777777" w:rsidR="001D4530" w:rsidRPr="009A46D6" w:rsidRDefault="001D4530" w:rsidP="001D4530">
      <w:pPr>
        <w:tabs>
          <w:tab w:val="left" w:pos="720"/>
        </w:tabs>
        <w:rPr>
          <w:noProof/>
          <w:vanish/>
          <w:szCs w:val="22"/>
          <w:lang w:val="da-DK"/>
        </w:rPr>
      </w:pPr>
    </w:p>
    <w:p w14:paraId="4224CE6E" w14:textId="77777777" w:rsidR="001D4530" w:rsidRPr="009A46D6" w:rsidRDefault="001D4530" w:rsidP="001D4530">
      <w:pPr>
        <w:tabs>
          <w:tab w:val="left" w:pos="720"/>
        </w:tabs>
        <w:rPr>
          <w:noProof/>
          <w:szCs w:val="22"/>
          <w:lang w:val="da-DK"/>
        </w:rPr>
      </w:pPr>
    </w:p>
    <w:p w14:paraId="19102117" w14:textId="77777777" w:rsidR="001D4530" w:rsidRPr="009A46D6" w:rsidRDefault="001D4530" w:rsidP="001D4530">
      <w:pPr>
        <w:tabs>
          <w:tab w:val="left" w:pos="720"/>
        </w:tabs>
        <w:rPr>
          <w:noProof/>
          <w:szCs w:val="22"/>
          <w:lang w:val="da-DK"/>
        </w:rPr>
      </w:pPr>
    </w:p>
    <w:p w14:paraId="1AD21BA4" w14:textId="58A35E6C" w:rsidR="001D4530" w:rsidRPr="009A46D6" w:rsidRDefault="001D4530" w:rsidP="001D4530">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VAULT_ND_e95bcde9-f817-4c73-b3f9-6fab30a919e3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097B2378" w14:textId="77777777" w:rsidR="001D4530" w:rsidRPr="009A46D6" w:rsidRDefault="001D4530" w:rsidP="001D4530">
      <w:pPr>
        <w:tabs>
          <w:tab w:val="left" w:pos="720"/>
        </w:tabs>
        <w:rPr>
          <w:noProof/>
          <w:szCs w:val="22"/>
          <w:lang w:val="da-DK"/>
        </w:rPr>
      </w:pPr>
    </w:p>
    <w:p w14:paraId="540C719C" w14:textId="77777777" w:rsidR="001D4530" w:rsidRPr="009A46D6" w:rsidRDefault="001D4530" w:rsidP="001D4530">
      <w:pPr>
        <w:rPr>
          <w:color w:val="008000"/>
          <w:szCs w:val="22"/>
          <w:lang w:val="da-DK"/>
        </w:rPr>
      </w:pPr>
      <w:r w:rsidRPr="009A46D6">
        <w:rPr>
          <w:szCs w:val="22"/>
          <w:lang w:val="da-DK"/>
        </w:rPr>
        <w:t>PC</w:t>
      </w:r>
    </w:p>
    <w:p w14:paraId="7C6F3E4B" w14:textId="77777777" w:rsidR="001D4530" w:rsidRPr="009A46D6" w:rsidRDefault="001D4530" w:rsidP="001D4530">
      <w:pPr>
        <w:rPr>
          <w:szCs w:val="22"/>
          <w:lang w:val="da-DK"/>
        </w:rPr>
      </w:pPr>
      <w:r w:rsidRPr="009A46D6">
        <w:rPr>
          <w:szCs w:val="22"/>
          <w:lang w:val="da-DK"/>
        </w:rPr>
        <w:t>SN</w:t>
      </w:r>
    </w:p>
    <w:p w14:paraId="52B5AE2B" w14:textId="77777777" w:rsidR="001D4530" w:rsidRPr="002651C9" w:rsidRDefault="001D4530" w:rsidP="001D4530">
      <w:pPr>
        <w:ind w:right="11"/>
        <w:rPr>
          <w:lang w:val="da-DK"/>
        </w:rPr>
      </w:pPr>
      <w:r w:rsidRPr="009A46D6">
        <w:rPr>
          <w:szCs w:val="22"/>
          <w:lang w:val="da-DK"/>
        </w:rPr>
        <w:t>NN</w:t>
      </w:r>
    </w:p>
    <w:p w14:paraId="1EE78941"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lang w:val="da-DK"/>
        </w:rPr>
        <w:br w:type="page"/>
      </w:r>
      <w:r w:rsidR="00C276E7">
        <w:rPr>
          <w:b/>
          <w:lang w:val="da-DK"/>
        </w:rPr>
        <w:lastRenderedPageBreak/>
        <w:t>MÆRKNING</w:t>
      </w:r>
      <w:r>
        <w:rPr>
          <w:b/>
          <w:lang w:val="da-DK"/>
        </w:rPr>
        <w:t xml:space="preserve">, DER SKAL ANFØRES PÅ DEN YDRE EMBALLAGE </w:t>
      </w:r>
    </w:p>
    <w:p w14:paraId="33895017" w14:textId="77777777" w:rsidR="0036798A" w:rsidRDefault="0036798A" w:rsidP="00C63844">
      <w:pPr>
        <w:pBdr>
          <w:top w:val="single" w:sz="4" w:space="1" w:color="auto"/>
          <w:left w:val="single" w:sz="4" w:space="4" w:color="auto"/>
          <w:bottom w:val="single" w:sz="4" w:space="1" w:color="auto"/>
          <w:right w:val="single" w:sz="4" w:space="4" w:color="auto"/>
        </w:pBdr>
        <w:rPr>
          <w:lang w:val="da-DK"/>
        </w:rPr>
      </w:pPr>
    </w:p>
    <w:p w14:paraId="35D25527" w14:textId="77777777" w:rsidR="00C63844" w:rsidRDefault="0071448C" w:rsidP="00C63844">
      <w:pPr>
        <w:pBdr>
          <w:top w:val="single" w:sz="4" w:space="1" w:color="auto"/>
          <w:left w:val="single" w:sz="4" w:space="4" w:color="auto"/>
          <w:bottom w:val="single" w:sz="4" w:space="1" w:color="auto"/>
          <w:right w:val="single" w:sz="4" w:space="4" w:color="auto"/>
        </w:pBdr>
        <w:rPr>
          <w:lang w:val="da-DK"/>
        </w:rPr>
      </w:pPr>
      <w:r>
        <w:rPr>
          <w:b/>
          <w:lang w:val="da-DK"/>
        </w:rPr>
        <w:t xml:space="preserve">INTERMEDIÆR </w:t>
      </w:r>
      <w:r w:rsidR="00C63844">
        <w:rPr>
          <w:b/>
          <w:lang w:val="da-DK"/>
        </w:rPr>
        <w:t xml:space="preserve">KARTON </w:t>
      </w:r>
      <w:r w:rsidR="00212CF9">
        <w:rPr>
          <w:b/>
          <w:lang w:val="da-DK"/>
        </w:rPr>
        <w:t xml:space="preserve">(uden blå boks) del af </w:t>
      </w:r>
      <w:r w:rsidR="00782183">
        <w:rPr>
          <w:b/>
          <w:lang w:val="da-DK"/>
        </w:rPr>
        <w:t>multi</w:t>
      </w:r>
      <w:r>
        <w:rPr>
          <w:b/>
          <w:lang w:val="da-DK"/>
        </w:rPr>
        <w:t>pakning - KwikPen</w:t>
      </w:r>
    </w:p>
    <w:p w14:paraId="611987FE" w14:textId="77777777" w:rsidR="00C63844" w:rsidRDefault="00C63844" w:rsidP="00C63844">
      <w:pPr>
        <w:suppressAutoHyphens/>
        <w:rPr>
          <w:lang w:val="da-DK"/>
        </w:rPr>
      </w:pPr>
    </w:p>
    <w:p w14:paraId="2B82F869" w14:textId="77777777" w:rsidR="00C63844" w:rsidRDefault="00C63844" w:rsidP="00C63844">
      <w:pPr>
        <w:suppressAutoHyphens/>
        <w:rPr>
          <w:lang w:val="da-DK"/>
        </w:rPr>
      </w:pPr>
    </w:p>
    <w:p w14:paraId="5A80A584"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45A9CD6" w14:textId="77777777" w:rsidR="00C63844" w:rsidRDefault="00C63844" w:rsidP="00C63844">
      <w:pPr>
        <w:suppressAutoHyphens/>
        <w:rPr>
          <w:lang w:val="da-DK"/>
        </w:rPr>
      </w:pPr>
    </w:p>
    <w:p w14:paraId="733F7616" w14:textId="77777777" w:rsidR="00C63844" w:rsidRDefault="00C63844" w:rsidP="00C63844">
      <w:pPr>
        <w:suppressAutoHyphens/>
        <w:rPr>
          <w:lang w:val="da-DK"/>
        </w:rPr>
      </w:pPr>
      <w:r>
        <w:rPr>
          <w:lang w:val="da-DK"/>
        </w:rPr>
        <w:t xml:space="preserve">Humalog 100 </w:t>
      </w:r>
      <w:r w:rsidR="0090061F">
        <w:rPr>
          <w:lang w:val="da-DK"/>
        </w:rPr>
        <w:t>enheder</w:t>
      </w:r>
      <w:r>
        <w:rPr>
          <w:lang w:val="da-DK"/>
        </w:rPr>
        <w:t>/ml</w:t>
      </w:r>
      <w:r w:rsidR="00410674">
        <w:rPr>
          <w:lang w:val="da-DK"/>
        </w:rPr>
        <w:t xml:space="preserve"> </w:t>
      </w:r>
      <w:r w:rsidR="00410674" w:rsidRPr="00692608">
        <w:rPr>
          <w:lang w:val="da-DK"/>
        </w:rPr>
        <w:t>KwikPen</w:t>
      </w:r>
      <w:r>
        <w:rPr>
          <w:lang w:val="da-DK"/>
        </w:rPr>
        <w:t xml:space="preserve"> injektionsvæske, opløsning</w:t>
      </w:r>
      <w:r w:rsidR="009112C4">
        <w:rPr>
          <w:lang w:val="da-DK"/>
        </w:rPr>
        <w:t>,</w:t>
      </w:r>
      <w:r w:rsidR="00EC4B05">
        <w:rPr>
          <w:lang w:val="da-DK"/>
        </w:rPr>
        <w:t xml:space="preserve"> i fyldt pen</w:t>
      </w:r>
    </w:p>
    <w:p w14:paraId="64A21A9C" w14:textId="77777777" w:rsidR="00C63844" w:rsidRDefault="00BD23A1" w:rsidP="00C63844">
      <w:pPr>
        <w:suppressAutoHyphens/>
        <w:rPr>
          <w:lang w:val="da-DK"/>
        </w:rPr>
      </w:pPr>
      <w:r>
        <w:rPr>
          <w:lang w:val="da-DK"/>
        </w:rPr>
        <w:t>i</w:t>
      </w:r>
      <w:r w:rsidR="00C63844">
        <w:rPr>
          <w:lang w:val="da-DK"/>
        </w:rPr>
        <w:t xml:space="preserve">nsulin lispro </w:t>
      </w:r>
    </w:p>
    <w:p w14:paraId="39E3ACD0" w14:textId="77777777" w:rsidR="00C63844" w:rsidRDefault="00C63844" w:rsidP="00C63844">
      <w:pPr>
        <w:suppressAutoHyphens/>
        <w:rPr>
          <w:lang w:val="da-DK"/>
        </w:rPr>
      </w:pPr>
    </w:p>
    <w:p w14:paraId="6E696EBE" w14:textId="77777777" w:rsidR="00C63844" w:rsidRDefault="00C63844" w:rsidP="00C63844">
      <w:pPr>
        <w:suppressAutoHyphens/>
        <w:rPr>
          <w:lang w:val="da-DK"/>
        </w:rPr>
      </w:pPr>
    </w:p>
    <w:p w14:paraId="5DCA5E4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3790330C" w14:textId="77777777" w:rsidR="00C63844" w:rsidRDefault="00C63844" w:rsidP="00C63844">
      <w:pPr>
        <w:suppressAutoHyphens/>
        <w:rPr>
          <w:lang w:val="da-DK"/>
        </w:rPr>
      </w:pPr>
    </w:p>
    <w:p w14:paraId="320317FF" w14:textId="77777777" w:rsidR="00C63844" w:rsidRDefault="0071448C" w:rsidP="00C63844">
      <w:pPr>
        <w:suppressAutoHyphens/>
        <w:rPr>
          <w:lang w:val="da-DK"/>
        </w:rPr>
      </w:pPr>
      <w:r>
        <w:rPr>
          <w:lang w:val="da-DK"/>
        </w:rPr>
        <w:t>Hver ml opløsning indeholder 100 enheder insulin lispro (svarende til 3,5</w:t>
      </w:r>
      <w:r w:rsidR="00887115">
        <w:rPr>
          <w:lang w:val="da-DK"/>
        </w:rPr>
        <w:t xml:space="preserve"> </w:t>
      </w:r>
      <w:r>
        <w:rPr>
          <w:lang w:val="da-DK"/>
        </w:rPr>
        <w:t>mg)</w:t>
      </w:r>
      <w:r w:rsidR="00887115">
        <w:rPr>
          <w:lang w:val="da-DK"/>
        </w:rPr>
        <w:t>.</w:t>
      </w:r>
    </w:p>
    <w:p w14:paraId="3BBC53CD" w14:textId="77777777" w:rsidR="0071448C" w:rsidRPr="00DE0041" w:rsidRDefault="0071448C" w:rsidP="00C63844">
      <w:pPr>
        <w:suppressAutoHyphens/>
        <w:rPr>
          <w:lang w:val="da-DK"/>
        </w:rPr>
      </w:pPr>
    </w:p>
    <w:p w14:paraId="42E7A1DC" w14:textId="77777777" w:rsidR="00C63844" w:rsidRPr="00DE0041" w:rsidRDefault="00C63844" w:rsidP="00C63844">
      <w:pPr>
        <w:suppressAutoHyphens/>
        <w:rPr>
          <w:lang w:val="da-DK"/>
        </w:rPr>
      </w:pPr>
    </w:p>
    <w:p w14:paraId="4B394C37"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702DA4E8" w14:textId="77777777" w:rsidR="00C63844" w:rsidRDefault="00C63844" w:rsidP="00C63844">
      <w:pPr>
        <w:suppressAutoHyphens/>
        <w:rPr>
          <w:lang w:val="da-DK"/>
        </w:rPr>
      </w:pPr>
    </w:p>
    <w:p w14:paraId="221C4AB3" w14:textId="77777777" w:rsidR="00C63844" w:rsidRDefault="00C63844" w:rsidP="00C63844">
      <w:pPr>
        <w:ind w:right="11"/>
        <w:rPr>
          <w:lang w:val="da-DK"/>
        </w:rPr>
      </w:pPr>
      <w:r>
        <w:rPr>
          <w:lang w:val="da-DK"/>
        </w:rPr>
        <w:t>Indeholder glycerol, zinkoxid, dinatriumphosphatheptahydrat, m-cresol (konserveringsmiddel) og vand til injektionsvæsker.</w:t>
      </w:r>
    </w:p>
    <w:p w14:paraId="326A7697" w14:textId="77777777" w:rsidR="00C63844" w:rsidRDefault="00C63844" w:rsidP="00C63844">
      <w:pPr>
        <w:suppressAutoHyphens/>
        <w:rPr>
          <w:lang w:val="da-DK"/>
        </w:rPr>
      </w:pPr>
      <w:r>
        <w:rPr>
          <w:lang w:val="da-DK"/>
        </w:rPr>
        <w:t>Natriumhydroxid og/eller saltsyre kan være tilsat for at justere surhedsgraden</w:t>
      </w:r>
      <w:r w:rsidR="00887115">
        <w:rPr>
          <w:lang w:val="da-DK"/>
        </w:rPr>
        <w:t>.</w:t>
      </w:r>
      <w:r w:rsidR="001D4530">
        <w:rPr>
          <w:lang w:val="da-DK"/>
        </w:rPr>
        <w:t xml:space="preserve"> </w:t>
      </w:r>
      <w:r w:rsidR="001D4530" w:rsidRPr="00B23311">
        <w:rPr>
          <w:shd w:val="clear" w:color="auto" w:fill="D4D4D4"/>
          <w:lang w:val="da-DK"/>
        </w:rPr>
        <w:t>Se yderligere oplysninger i indlægssedlen.</w:t>
      </w:r>
    </w:p>
    <w:p w14:paraId="39545639" w14:textId="77777777" w:rsidR="00C63844" w:rsidRDefault="00C63844" w:rsidP="00C63844">
      <w:pPr>
        <w:suppressAutoHyphens/>
        <w:rPr>
          <w:lang w:val="da-DK"/>
        </w:rPr>
      </w:pPr>
    </w:p>
    <w:p w14:paraId="737C9A9A" w14:textId="77777777" w:rsidR="00C63844" w:rsidRDefault="00C63844" w:rsidP="00C63844">
      <w:pPr>
        <w:suppressAutoHyphens/>
        <w:rPr>
          <w:lang w:val="da-DK"/>
        </w:rPr>
      </w:pPr>
    </w:p>
    <w:p w14:paraId="0E43F43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E376A">
        <w:rPr>
          <w:b/>
          <w:lang w:val="da-DK"/>
        </w:rPr>
        <w:t xml:space="preserve"> </w:t>
      </w:r>
      <w:r>
        <w:rPr>
          <w:b/>
          <w:lang w:val="da-DK"/>
        </w:rPr>
        <w:t>(PAKNINGSSTØRRELSE)</w:t>
      </w:r>
    </w:p>
    <w:p w14:paraId="5FFDB062" w14:textId="77777777" w:rsidR="00C63844" w:rsidRDefault="00C63844" w:rsidP="00C63844">
      <w:pPr>
        <w:suppressAutoHyphens/>
        <w:rPr>
          <w:lang w:val="da-DK"/>
        </w:rPr>
      </w:pPr>
    </w:p>
    <w:p w14:paraId="226492D8" w14:textId="77777777" w:rsidR="0071448C" w:rsidRDefault="00C63844" w:rsidP="00C63844">
      <w:pPr>
        <w:suppressAutoHyphens/>
        <w:rPr>
          <w:lang w:val="da-DK"/>
        </w:rPr>
      </w:pPr>
      <w:r w:rsidRPr="002651C9">
        <w:rPr>
          <w:highlight w:val="lightGray"/>
          <w:lang w:val="da-DK"/>
        </w:rPr>
        <w:t>Injektionsvæske, opløsning</w:t>
      </w:r>
      <w:r w:rsidR="0071448C">
        <w:rPr>
          <w:lang w:val="da-DK"/>
        </w:rPr>
        <w:t>.</w:t>
      </w:r>
    </w:p>
    <w:p w14:paraId="076229E3" w14:textId="77777777" w:rsidR="00F86263" w:rsidRDefault="00F86263" w:rsidP="00C63844">
      <w:pPr>
        <w:suppressAutoHyphens/>
        <w:rPr>
          <w:lang w:val="da-DK"/>
        </w:rPr>
      </w:pPr>
    </w:p>
    <w:p w14:paraId="5BED8C88" w14:textId="77777777" w:rsidR="00C63844" w:rsidRDefault="0071448C" w:rsidP="00C63844">
      <w:pPr>
        <w:suppressAutoHyphens/>
        <w:rPr>
          <w:lang w:val="da-DK"/>
        </w:rPr>
      </w:pPr>
      <w:r>
        <w:rPr>
          <w:lang w:val="da-DK"/>
        </w:rPr>
        <w:t>5 penne a 3 ml. D</w:t>
      </w:r>
      <w:r w:rsidR="00C63844">
        <w:rPr>
          <w:lang w:val="da-DK"/>
        </w:rPr>
        <w:t>el af en multipakning</w:t>
      </w:r>
      <w:r w:rsidR="00212CF9">
        <w:rPr>
          <w:lang w:val="da-DK"/>
        </w:rPr>
        <w:t>, må ikke s</w:t>
      </w:r>
      <w:r w:rsidR="00C63844">
        <w:rPr>
          <w:lang w:val="da-DK"/>
        </w:rPr>
        <w:t>ælges</w:t>
      </w:r>
      <w:r>
        <w:rPr>
          <w:lang w:val="da-DK"/>
        </w:rPr>
        <w:t xml:space="preserve"> </w:t>
      </w:r>
      <w:r w:rsidR="00C63844">
        <w:rPr>
          <w:lang w:val="da-DK"/>
        </w:rPr>
        <w:t>separat.</w:t>
      </w:r>
    </w:p>
    <w:p w14:paraId="4335178C" w14:textId="77777777" w:rsidR="00C63844" w:rsidRDefault="00C63844" w:rsidP="00C63844">
      <w:pPr>
        <w:suppressAutoHyphens/>
        <w:rPr>
          <w:lang w:val="da-DK"/>
        </w:rPr>
      </w:pPr>
    </w:p>
    <w:p w14:paraId="66D51D0A" w14:textId="77777777" w:rsidR="00C63844" w:rsidRDefault="00C63844" w:rsidP="00C63844">
      <w:pPr>
        <w:suppressAutoHyphens/>
        <w:rPr>
          <w:lang w:val="da-DK"/>
        </w:rPr>
      </w:pPr>
    </w:p>
    <w:p w14:paraId="18C7F7E7"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276E7">
        <w:rPr>
          <w:b/>
          <w:lang w:val="da-DK"/>
        </w:rPr>
        <w:t>ADMINISTRATIONSVEJ(E)</w:t>
      </w:r>
    </w:p>
    <w:p w14:paraId="4A7E28A4" w14:textId="77777777" w:rsidR="00C63844" w:rsidRDefault="00C63844" w:rsidP="00C63844">
      <w:pPr>
        <w:suppressAutoHyphens/>
        <w:rPr>
          <w:lang w:val="da-DK"/>
        </w:rPr>
      </w:pPr>
    </w:p>
    <w:p w14:paraId="64E9FF9B" w14:textId="77777777" w:rsidR="0071448C" w:rsidRPr="00247981" w:rsidRDefault="0071448C" w:rsidP="0071448C">
      <w:pPr>
        <w:suppressAutoHyphens/>
        <w:rPr>
          <w:szCs w:val="22"/>
          <w:lang w:val="da-DK"/>
        </w:rPr>
      </w:pPr>
      <w:r w:rsidRPr="00247981">
        <w:rPr>
          <w:noProof/>
          <w:szCs w:val="22"/>
          <w:lang w:val="da-DK"/>
        </w:rPr>
        <w:t>Læs indlægssedlen inden brug.</w:t>
      </w:r>
    </w:p>
    <w:p w14:paraId="7FFFC9F3" w14:textId="77777777" w:rsidR="00C63844" w:rsidRDefault="00C63844" w:rsidP="00C63844">
      <w:pPr>
        <w:suppressAutoHyphens/>
        <w:rPr>
          <w:lang w:val="da-DK"/>
        </w:rPr>
      </w:pPr>
      <w:r>
        <w:rPr>
          <w:lang w:val="da-DK"/>
        </w:rPr>
        <w:t>Subkutan anvendelse</w:t>
      </w:r>
    </w:p>
    <w:p w14:paraId="12F37E05" w14:textId="77777777" w:rsidR="00C63844" w:rsidRDefault="00C63844" w:rsidP="00C63844">
      <w:pPr>
        <w:pStyle w:val="EndnoteText"/>
        <w:tabs>
          <w:tab w:val="clear" w:pos="567"/>
        </w:tabs>
        <w:suppressAutoHyphens/>
        <w:rPr>
          <w:lang w:val="da-DK"/>
        </w:rPr>
      </w:pPr>
    </w:p>
    <w:p w14:paraId="22363A58" w14:textId="77777777" w:rsidR="00C63844" w:rsidRDefault="00C63844" w:rsidP="00C63844">
      <w:pPr>
        <w:pStyle w:val="EndnoteText"/>
        <w:tabs>
          <w:tab w:val="clear" w:pos="567"/>
        </w:tabs>
        <w:suppressAutoHyphens/>
        <w:rPr>
          <w:lang w:val="da-DK"/>
        </w:rPr>
      </w:pPr>
    </w:p>
    <w:p w14:paraId="1569021C"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E376A">
        <w:rPr>
          <w:b/>
          <w:lang w:val="da-DK"/>
        </w:rPr>
        <w:t xml:space="preserve">SÆRLIG </w:t>
      </w:r>
      <w:r>
        <w:rPr>
          <w:b/>
          <w:lang w:val="da-DK"/>
        </w:rPr>
        <w:t>ADVARSEL OM, AT LÆGEMIDLET SKAL OPBEVARES UTILGÆNGELIGT FOR BØRN</w:t>
      </w:r>
    </w:p>
    <w:p w14:paraId="7882B23A" w14:textId="77777777" w:rsidR="00C63844" w:rsidRDefault="00C63844" w:rsidP="00C63844">
      <w:pPr>
        <w:suppressAutoHyphens/>
        <w:rPr>
          <w:lang w:val="da-DK"/>
        </w:rPr>
      </w:pPr>
    </w:p>
    <w:p w14:paraId="48FC54E7" w14:textId="77777777" w:rsidR="00C63844" w:rsidRDefault="00C63844" w:rsidP="00C63844">
      <w:pPr>
        <w:suppressAutoHyphens/>
        <w:rPr>
          <w:lang w:val="da-DK"/>
        </w:rPr>
      </w:pPr>
      <w:r>
        <w:rPr>
          <w:lang w:val="da-DK"/>
        </w:rPr>
        <w:t>Opbevares utilgængeligt for børn</w:t>
      </w:r>
      <w:r w:rsidR="00576873">
        <w:rPr>
          <w:lang w:val="da-DK"/>
        </w:rPr>
        <w:t>.</w:t>
      </w:r>
    </w:p>
    <w:p w14:paraId="1352093F" w14:textId="77777777" w:rsidR="00C63844" w:rsidRDefault="00C63844" w:rsidP="00C63844">
      <w:pPr>
        <w:suppressAutoHyphens/>
        <w:rPr>
          <w:lang w:val="da-DK"/>
        </w:rPr>
      </w:pPr>
    </w:p>
    <w:p w14:paraId="4D397BDF" w14:textId="77777777" w:rsidR="00C63844" w:rsidRDefault="00C63844" w:rsidP="00C63844">
      <w:pPr>
        <w:suppressAutoHyphens/>
        <w:rPr>
          <w:lang w:val="da-DK"/>
        </w:rPr>
      </w:pPr>
    </w:p>
    <w:p w14:paraId="3151E684"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2E051AE3" w14:textId="77777777" w:rsidR="00C63844" w:rsidRDefault="00C63844" w:rsidP="00C63844">
      <w:pPr>
        <w:suppressAutoHyphens/>
        <w:rPr>
          <w:lang w:val="da-DK"/>
        </w:rPr>
      </w:pPr>
    </w:p>
    <w:p w14:paraId="14E55481" w14:textId="77777777" w:rsidR="00C63844" w:rsidRDefault="00C63844" w:rsidP="00C63844">
      <w:pPr>
        <w:suppressAutoHyphens/>
        <w:rPr>
          <w:lang w:val="da-DK"/>
        </w:rPr>
      </w:pPr>
    </w:p>
    <w:p w14:paraId="3CE78AC4" w14:textId="77777777" w:rsidR="00C63844" w:rsidRDefault="00C63844" w:rsidP="00C63844">
      <w:pPr>
        <w:suppressAutoHyphens/>
        <w:rPr>
          <w:lang w:val="da-DK"/>
        </w:rPr>
      </w:pPr>
    </w:p>
    <w:p w14:paraId="19C359FF"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7660487A" w14:textId="77777777" w:rsidR="00C63844" w:rsidRDefault="00C63844" w:rsidP="00C63844">
      <w:pPr>
        <w:suppressAutoHyphens/>
        <w:ind w:left="567" w:hanging="567"/>
        <w:rPr>
          <w:lang w:val="da-DK"/>
        </w:rPr>
      </w:pPr>
    </w:p>
    <w:p w14:paraId="66C95D0A" w14:textId="77777777" w:rsidR="00C63844" w:rsidRDefault="00C63844" w:rsidP="00C63844">
      <w:pPr>
        <w:suppressAutoHyphens/>
        <w:rPr>
          <w:lang w:val="da-DK"/>
        </w:rPr>
      </w:pPr>
      <w:r>
        <w:rPr>
          <w:lang w:val="da-DK"/>
        </w:rPr>
        <w:t>EXP</w:t>
      </w:r>
    </w:p>
    <w:p w14:paraId="5603380D" w14:textId="77777777" w:rsidR="00C63844" w:rsidRDefault="00C63844" w:rsidP="00C63844">
      <w:pPr>
        <w:pStyle w:val="EndnoteText"/>
        <w:tabs>
          <w:tab w:val="clear" w:pos="567"/>
        </w:tabs>
        <w:suppressAutoHyphens/>
        <w:rPr>
          <w:lang w:val="da-DK"/>
        </w:rPr>
      </w:pPr>
    </w:p>
    <w:p w14:paraId="548A2862" w14:textId="77777777" w:rsidR="00C63844" w:rsidRDefault="00C63844" w:rsidP="00C63844">
      <w:pPr>
        <w:pStyle w:val="EndnoteText"/>
        <w:tabs>
          <w:tab w:val="clear" w:pos="567"/>
        </w:tabs>
        <w:suppressAutoHyphens/>
        <w:rPr>
          <w:lang w:val="da-DK"/>
        </w:rPr>
      </w:pPr>
      <w:r>
        <w:rPr>
          <w:lang w:val="da-DK"/>
        </w:rPr>
        <w:br w:type="page"/>
      </w:r>
    </w:p>
    <w:p w14:paraId="533C1363"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42C0AA5C" w14:textId="77777777" w:rsidR="00C63844" w:rsidRDefault="00C63844" w:rsidP="00C63844">
      <w:pPr>
        <w:suppressAutoHyphens/>
        <w:rPr>
          <w:lang w:val="da-DK"/>
        </w:rPr>
      </w:pPr>
    </w:p>
    <w:p w14:paraId="74546CC0" w14:textId="77777777" w:rsidR="00C63844" w:rsidRDefault="00C63844" w:rsidP="00C63844">
      <w:pPr>
        <w:suppressAutoHyphens/>
        <w:rPr>
          <w:lang w:val="da-DK"/>
        </w:rPr>
      </w:pPr>
      <w:r>
        <w:rPr>
          <w:lang w:val="da-DK"/>
        </w:rPr>
        <w:t>Opbevares</w:t>
      </w:r>
      <w:r w:rsidR="00410674" w:rsidRPr="00410674">
        <w:rPr>
          <w:lang w:val="da-DK"/>
        </w:rPr>
        <w:t xml:space="preserve"> </w:t>
      </w:r>
      <w:r w:rsidR="00410674">
        <w:rPr>
          <w:lang w:val="da-DK"/>
        </w:rPr>
        <w:t xml:space="preserve">i køleskab </w:t>
      </w:r>
      <w:r>
        <w:rPr>
          <w:lang w:val="da-DK"/>
        </w:rPr>
        <w:t>(</w:t>
      </w:r>
      <w:r w:rsidR="00410674">
        <w:rPr>
          <w:lang w:val="da-DK"/>
        </w:rPr>
        <w:t>2°C – 8°C</w:t>
      </w:r>
      <w:r>
        <w:rPr>
          <w:lang w:val="da-DK"/>
        </w:rPr>
        <w:t>)</w:t>
      </w:r>
      <w:r w:rsidR="00383235">
        <w:rPr>
          <w:lang w:val="da-DK"/>
        </w:rPr>
        <w:t>.</w:t>
      </w:r>
    </w:p>
    <w:p w14:paraId="65DD0014" w14:textId="77777777" w:rsidR="00C63844" w:rsidRDefault="00C63844" w:rsidP="00C63844">
      <w:pPr>
        <w:suppressAutoHyphens/>
        <w:rPr>
          <w:lang w:val="da-DK"/>
        </w:rPr>
      </w:pPr>
      <w:r>
        <w:rPr>
          <w:lang w:val="da-DK"/>
        </w:rPr>
        <w:t>Må ikke nedfryses. Må ikke udsættes for stærk varme eller direkte sollys.</w:t>
      </w:r>
    </w:p>
    <w:p w14:paraId="6A58E2B1" w14:textId="77777777" w:rsidR="00C63844" w:rsidRDefault="00C63844" w:rsidP="00C63844">
      <w:pPr>
        <w:suppressAutoHyphens/>
        <w:rPr>
          <w:lang w:val="da-DK"/>
        </w:rPr>
      </w:pPr>
      <w:r>
        <w:rPr>
          <w:lang w:val="da-DK"/>
        </w:rPr>
        <w:t xml:space="preserve">Penne, der er i brug, må bruges i op til 28 dage. Penne i brug bør opbevares </w:t>
      </w:r>
      <w:r w:rsidR="007E4A33">
        <w:rPr>
          <w:lang w:val="da-DK"/>
        </w:rPr>
        <w:t xml:space="preserve">ved temperaturer </w:t>
      </w:r>
      <w:r>
        <w:rPr>
          <w:lang w:val="da-DK"/>
        </w:rPr>
        <w:t>under 30</w:t>
      </w:r>
      <w:r>
        <w:rPr>
          <w:lang w:val="da-DK"/>
        </w:rPr>
        <w:sym w:font="Symbol" w:char="F0B0"/>
      </w:r>
      <w:r>
        <w:rPr>
          <w:lang w:val="da-DK"/>
        </w:rPr>
        <w:t>C og bør ikke nedkøles.</w:t>
      </w:r>
    </w:p>
    <w:p w14:paraId="6EFDA1ED" w14:textId="77777777" w:rsidR="00C63844" w:rsidRDefault="00C63844" w:rsidP="00C63844">
      <w:pPr>
        <w:suppressAutoHyphens/>
        <w:rPr>
          <w:lang w:val="da-DK"/>
        </w:rPr>
      </w:pPr>
    </w:p>
    <w:p w14:paraId="1339E415" w14:textId="77777777" w:rsidR="00C63844" w:rsidRDefault="00C63844" w:rsidP="00C63844">
      <w:pPr>
        <w:suppressAutoHyphens/>
        <w:rPr>
          <w:lang w:val="da-DK"/>
        </w:rPr>
      </w:pPr>
    </w:p>
    <w:p w14:paraId="2EEFAB28"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E376A">
        <w:rPr>
          <w:b/>
          <w:lang w:val="da-DK"/>
        </w:rPr>
        <w:t>IKKE ANVENDT</w:t>
      </w:r>
      <w:r>
        <w:rPr>
          <w:b/>
          <w:lang w:val="da-DK"/>
        </w:rPr>
        <w:t xml:space="preserve"> LÆGEMID</w:t>
      </w:r>
      <w:r w:rsidR="00DE376A">
        <w:rPr>
          <w:b/>
          <w:lang w:val="da-DK"/>
        </w:rPr>
        <w:t>DEL SAMT</w:t>
      </w:r>
      <w:r>
        <w:rPr>
          <w:b/>
          <w:lang w:val="da-DK"/>
        </w:rPr>
        <w:t xml:space="preserve"> AFFALD </w:t>
      </w:r>
      <w:r w:rsidR="00DE376A">
        <w:rPr>
          <w:b/>
          <w:lang w:val="da-DK"/>
        </w:rPr>
        <w:t>HERAF</w:t>
      </w:r>
    </w:p>
    <w:p w14:paraId="3B85F9D8" w14:textId="77777777" w:rsidR="00C63844" w:rsidRDefault="00C63844" w:rsidP="00C63844">
      <w:pPr>
        <w:suppressAutoHyphens/>
        <w:rPr>
          <w:lang w:val="da-DK"/>
        </w:rPr>
      </w:pPr>
    </w:p>
    <w:p w14:paraId="1DCEA4EB" w14:textId="77777777" w:rsidR="00C63844" w:rsidRDefault="00C63844" w:rsidP="00C63844">
      <w:pPr>
        <w:suppressAutoHyphens/>
        <w:rPr>
          <w:lang w:val="da-DK"/>
        </w:rPr>
      </w:pPr>
    </w:p>
    <w:p w14:paraId="1B998FDC"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6D309F25" w14:textId="77777777" w:rsidR="00C63844" w:rsidRDefault="00C63844" w:rsidP="00C63844">
      <w:pPr>
        <w:suppressAutoHyphens/>
        <w:rPr>
          <w:lang w:val="da-DK"/>
        </w:rPr>
      </w:pPr>
    </w:p>
    <w:p w14:paraId="7D563F6E" w14:textId="77777777" w:rsidR="00C63844" w:rsidRPr="0054346D" w:rsidRDefault="00C63844" w:rsidP="00C63844">
      <w:pPr>
        <w:suppressAutoHyphens/>
        <w:ind w:left="426" w:hanging="426"/>
        <w:rPr>
          <w:lang w:val="nl-BE"/>
        </w:rPr>
      </w:pPr>
      <w:r w:rsidRPr="0054346D">
        <w:rPr>
          <w:lang w:val="nl-BE"/>
        </w:rPr>
        <w:t>Eli Lilly Nederland B.V.</w:t>
      </w:r>
    </w:p>
    <w:p w14:paraId="70CC5BDD" w14:textId="19990622" w:rsidR="00C63844" w:rsidRPr="0054346D" w:rsidRDefault="007E0BB3" w:rsidP="00C63844">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6AED25B1" w14:textId="77777777" w:rsidR="00C63844" w:rsidRDefault="00C63844" w:rsidP="00C63844">
      <w:pPr>
        <w:suppressAutoHyphens/>
        <w:ind w:left="426" w:hanging="426"/>
        <w:rPr>
          <w:lang w:val="en-US"/>
        </w:rPr>
      </w:pPr>
      <w:r>
        <w:rPr>
          <w:lang w:val="en-US"/>
        </w:rPr>
        <w:t>Holland</w:t>
      </w:r>
    </w:p>
    <w:p w14:paraId="26CBF39C" w14:textId="77777777" w:rsidR="00C63844" w:rsidRDefault="00C63844" w:rsidP="00C63844">
      <w:pPr>
        <w:suppressAutoHyphens/>
        <w:rPr>
          <w:lang w:val="en-US"/>
        </w:rPr>
      </w:pPr>
    </w:p>
    <w:p w14:paraId="794D6855" w14:textId="77777777" w:rsidR="00C63844" w:rsidRDefault="00C63844" w:rsidP="00C63844">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63844" w14:paraId="3F9EF89E" w14:textId="77777777" w:rsidTr="002651C9">
        <w:tc>
          <w:tcPr>
            <w:tcW w:w="9281" w:type="dxa"/>
          </w:tcPr>
          <w:p w14:paraId="29A87BB8" w14:textId="77777777" w:rsidR="00C63844" w:rsidRDefault="00C63844" w:rsidP="00A25838">
            <w:pPr>
              <w:ind w:left="567" w:hanging="567"/>
              <w:rPr>
                <w:b/>
                <w:lang w:val="da-DK"/>
              </w:rPr>
            </w:pPr>
            <w:r>
              <w:rPr>
                <w:b/>
                <w:lang w:val="da-DK"/>
              </w:rPr>
              <w:t>12.</w:t>
            </w:r>
            <w:r>
              <w:rPr>
                <w:b/>
                <w:lang w:val="da-DK"/>
              </w:rPr>
              <w:tab/>
              <w:t>MARKEDSFØRINGSTILLADELSESNUMMER (NUMRE)</w:t>
            </w:r>
          </w:p>
        </w:tc>
      </w:tr>
    </w:tbl>
    <w:p w14:paraId="50B496C5" w14:textId="77777777" w:rsidR="00C63844" w:rsidRDefault="00C63844" w:rsidP="00C63844">
      <w:pPr>
        <w:pStyle w:val="EndnoteText"/>
        <w:tabs>
          <w:tab w:val="clear" w:pos="567"/>
        </w:tabs>
        <w:suppressAutoHyphens/>
        <w:rPr>
          <w:lang w:val="da-DK"/>
        </w:rPr>
      </w:pPr>
    </w:p>
    <w:p w14:paraId="3B08E772" w14:textId="77777777" w:rsidR="00C63844" w:rsidRDefault="00410674" w:rsidP="00C63844">
      <w:pPr>
        <w:suppressAutoHyphens/>
        <w:ind w:left="426" w:hanging="426"/>
        <w:rPr>
          <w:lang w:val="da-DK"/>
        </w:rPr>
      </w:pPr>
      <w:r>
        <w:rPr>
          <w:lang w:val="da-DK"/>
        </w:rPr>
        <w:t>EU/1/96/007/</w:t>
      </w:r>
      <w:r w:rsidR="00E20F44">
        <w:rPr>
          <w:lang w:val="da-DK"/>
        </w:rPr>
        <w:t>032</w:t>
      </w:r>
    </w:p>
    <w:p w14:paraId="5FA3DF1F" w14:textId="77777777" w:rsidR="00C63844" w:rsidRDefault="00C63844" w:rsidP="00C63844">
      <w:pPr>
        <w:rPr>
          <w:lang w:val="da-DK"/>
        </w:rPr>
      </w:pPr>
    </w:p>
    <w:p w14:paraId="2CB398E1" w14:textId="77777777" w:rsidR="00C63844" w:rsidRDefault="00C63844" w:rsidP="00C63844">
      <w:pPr>
        <w:rPr>
          <w:lang w:val="da-DK"/>
        </w:rPr>
      </w:pPr>
    </w:p>
    <w:p w14:paraId="00FCC9C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7CD6A40C" w14:textId="77777777" w:rsidR="00C63844" w:rsidRDefault="00C63844" w:rsidP="00C63844">
      <w:pPr>
        <w:rPr>
          <w:lang w:val="da-DK"/>
        </w:rPr>
      </w:pPr>
    </w:p>
    <w:p w14:paraId="516053C0" w14:textId="77777777" w:rsidR="00C63844" w:rsidRDefault="00C63844" w:rsidP="00C63844">
      <w:pPr>
        <w:rPr>
          <w:lang w:val="da-DK"/>
        </w:rPr>
      </w:pPr>
      <w:r>
        <w:rPr>
          <w:lang w:val="da-DK"/>
        </w:rPr>
        <w:t>Lot</w:t>
      </w:r>
    </w:p>
    <w:p w14:paraId="7779C7A3" w14:textId="77777777" w:rsidR="00C63844" w:rsidRDefault="00C63844" w:rsidP="00C63844">
      <w:pPr>
        <w:rPr>
          <w:lang w:val="da-DK"/>
        </w:rPr>
      </w:pPr>
    </w:p>
    <w:p w14:paraId="15EC9EB8" w14:textId="77777777" w:rsidR="00C63844" w:rsidRDefault="00C63844" w:rsidP="00C63844">
      <w:pPr>
        <w:rPr>
          <w:lang w:val="da-DK"/>
        </w:rPr>
      </w:pPr>
    </w:p>
    <w:p w14:paraId="3191BEE7"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3F557763" w14:textId="77777777" w:rsidR="00C63844" w:rsidRDefault="00C63844" w:rsidP="00C63844">
      <w:pPr>
        <w:rPr>
          <w:lang w:val="da-DK"/>
        </w:rPr>
      </w:pPr>
    </w:p>
    <w:p w14:paraId="4CD1F824" w14:textId="77777777" w:rsidR="00C63844" w:rsidRDefault="00C63844" w:rsidP="00C63844">
      <w:pPr>
        <w:suppressAutoHyphens/>
        <w:ind w:left="720" w:hanging="720"/>
        <w:rPr>
          <w:lang w:val="da-DK"/>
        </w:rPr>
      </w:pPr>
    </w:p>
    <w:p w14:paraId="2E295B7D" w14:textId="77777777" w:rsidR="00C63844" w:rsidRDefault="00C63844" w:rsidP="00C63844">
      <w:pPr>
        <w:suppressAutoHyphens/>
        <w:ind w:left="720" w:hanging="720"/>
        <w:rPr>
          <w:lang w:val="da-DK"/>
        </w:rPr>
      </w:pPr>
    </w:p>
    <w:p w14:paraId="03A79F28"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509185B7" w14:textId="77777777" w:rsidR="00C63844" w:rsidRDefault="00C63844" w:rsidP="00C63844">
      <w:pPr>
        <w:ind w:right="11"/>
        <w:rPr>
          <w:lang w:val="da-DK"/>
        </w:rPr>
      </w:pPr>
    </w:p>
    <w:p w14:paraId="79C3A28E" w14:textId="77777777" w:rsidR="00C63844" w:rsidRDefault="00C63844" w:rsidP="00C63844">
      <w:pPr>
        <w:ind w:right="11"/>
        <w:rPr>
          <w:lang w:val="da-DK"/>
        </w:rPr>
      </w:pPr>
      <w:r>
        <w:rPr>
          <w:lang w:val="da-DK"/>
        </w:rPr>
        <w:t>Kontakt apoteket hvis forseglingen er brudt før pakningen er taget i brug</w:t>
      </w:r>
      <w:r w:rsidR="00383235">
        <w:rPr>
          <w:lang w:val="da-DK"/>
        </w:rPr>
        <w:t>.</w:t>
      </w:r>
    </w:p>
    <w:p w14:paraId="6140230F" w14:textId="77777777" w:rsidR="00C63844" w:rsidRDefault="00C63844" w:rsidP="00C63844">
      <w:pPr>
        <w:ind w:right="11"/>
        <w:rPr>
          <w:lang w:val="da-DK"/>
        </w:rPr>
      </w:pPr>
    </w:p>
    <w:p w14:paraId="748DF1DA" w14:textId="77777777" w:rsidR="00C63844" w:rsidRDefault="00C63844" w:rsidP="00C63844">
      <w:pPr>
        <w:rPr>
          <w:lang w:val="da-DK"/>
        </w:rPr>
      </w:pPr>
    </w:p>
    <w:p w14:paraId="04843E9F"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w:t>
      </w:r>
      <w:r w:rsidRPr="000E1A0C">
        <w:rPr>
          <w:b/>
          <w:lang w:val="da-DK"/>
        </w:rPr>
        <w:t>NFORMATIO</w:t>
      </w:r>
      <w:r>
        <w:rPr>
          <w:b/>
          <w:lang w:val="da-DK"/>
        </w:rPr>
        <w:t xml:space="preserve">N I </w:t>
      </w:r>
      <w:r w:rsidR="00DE376A">
        <w:rPr>
          <w:b/>
          <w:lang w:val="da-DK"/>
        </w:rPr>
        <w:t>BRAILLESKRIFT</w:t>
      </w:r>
    </w:p>
    <w:p w14:paraId="60630824" w14:textId="77777777" w:rsidR="00C63844" w:rsidRDefault="00C63844" w:rsidP="00C63844">
      <w:pPr>
        <w:pStyle w:val="EndnoteText"/>
        <w:tabs>
          <w:tab w:val="clear" w:pos="567"/>
        </w:tabs>
        <w:rPr>
          <w:rStyle w:val="CommentReference"/>
          <w:sz w:val="22"/>
          <w:lang w:val="da-DK"/>
        </w:rPr>
      </w:pPr>
    </w:p>
    <w:p w14:paraId="523C37A0" w14:textId="77777777" w:rsidR="00C63844" w:rsidRPr="002651C9" w:rsidRDefault="006D2DDC" w:rsidP="00C63844">
      <w:pPr>
        <w:ind w:right="11"/>
        <w:rPr>
          <w:color w:val="000000"/>
          <w:lang w:val="da-DK"/>
        </w:rPr>
      </w:pPr>
      <w:r w:rsidRPr="000E1A0C">
        <w:rPr>
          <w:color w:val="000000"/>
          <w:szCs w:val="22"/>
          <w:lang w:val="da-DK"/>
        </w:rPr>
        <w:t>Humalog KwikPen</w:t>
      </w:r>
    </w:p>
    <w:p w14:paraId="6B2EDA33" w14:textId="77777777" w:rsidR="009350A7" w:rsidRDefault="009350A7" w:rsidP="00C63844">
      <w:pPr>
        <w:ind w:right="11"/>
        <w:rPr>
          <w:color w:val="000000"/>
          <w:szCs w:val="22"/>
          <w:lang w:val="da-DK"/>
        </w:rPr>
      </w:pPr>
    </w:p>
    <w:p w14:paraId="7F75D800" w14:textId="77777777" w:rsidR="009350A7" w:rsidRDefault="009350A7" w:rsidP="00C63844">
      <w:pPr>
        <w:ind w:right="11"/>
        <w:rPr>
          <w:color w:val="000000"/>
          <w:szCs w:val="22"/>
          <w:lang w:val="da-DK"/>
        </w:rPr>
      </w:pPr>
    </w:p>
    <w:p w14:paraId="66EC7368" w14:textId="5512E6C6" w:rsidR="009350A7" w:rsidRPr="009A46D6" w:rsidRDefault="009350A7" w:rsidP="009350A7">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VAULT_ND_3979178d-a38f-4a96-82f1-c703ae487d5a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18143CEB" w14:textId="77777777" w:rsidR="009350A7" w:rsidRPr="009A46D6" w:rsidRDefault="009350A7" w:rsidP="009350A7">
      <w:pPr>
        <w:tabs>
          <w:tab w:val="left" w:pos="720"/>
        </w:tabs>
        <w:rPr>
          <w:noProof/>
          <w:szCs w:val="22"/>
          <w:lang w:val="da-DK"/>
        </w:rPr>
      </w:pPr>
    </w:p>
    <w:p w14:paraId="5B71B892" w14:textId="0C30C944" w:rsidR="009350A7" w:rsidRPr="009A46D6" w:rsidDel="002D2F5C" w:rsidRDefault="009350A7" w:rsidP="009350A7">
      <w:pPr>
        <w:rPr>
          <w:del w:id="80" w:author="Author"/>
          <w:noProof/>
          <w:vanish/>
          <w:szCs w:val="22"/>
          <w:lang w:val="da-DK"/>
        </w:rPr>
      </w:pPr>
    </w:p>
    <w:p w14:paraId="34C29188" w14:textId="46A5FF48" w:rsidR="009350A7" w:rsidRPr="009A46D6" w:rsidDel="002D2F5C" w:rsidRDefault="009350A7" w:rsidP="009350A7">
      <w:pPr>
        <w:tabs>
          <w:tab w:val="left" w:pos="720"/>
        </w:tabs>
        <w:rPr>
          <w:del w:id="81" w:author="Author"/>
          <w:noProof/>
          <w:vanish/>
          <w:szCs w:val="22"/>
          <w:lang w:val="da-DK"/>
        </w:rPr>
      </w:pPr>
    </w:p>
    <w:p w14:paraId="2755D5BD" w14:textId="77777777" w:rsidR="009350A7" w:rsidRPr="009A46D6" w:rsidRDefault="009350A7" w:rsidP="009350A7">
      <w:pPr>
        <w:tabs>
          <w:tab w:val="left" w:pos="720"/>
        </w:tabs>
        <w:rPr>
          <w:noProof/>
          <w:szCs w:val="22"/>
          <w:lang w:val="da-DK"/>
        </w:rPr>
      </w:pPr>
    </w:p>
    <w:p w14:paraId="22F58A81" w14:textId="4B1676CA" w:rsidR="009350A7" w:rsidRPr="009A46D6" w:rsidRDefault="009350A7" w:rsidP="009350A7">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VAULT_ND_f9764b27-8414-4031-8dbd-8f9c6733ab11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40CF3E58" w14:textId="77777777" w:rsidR="009350A7" w:rsidRPr="00B23311" w:rsidRDefault="009350A7" w:rsidP="00B23311">
      <w:pPr>
        <w:rPr>
          <w:color w:val="008000"/>
          <w:szCs w:val="22"/>
          <w:lang w:val="da-DK"/>
        </w:rPr>
      </w:pPr>
    </w:p>
    <w:p w14:paraId="69979ABF" w14:textId="77777777" w:rsidR="009350A7" w:rsidRPr="006D2DDC" w:rsidRDefault="009350A7" w:rsidP="00C63844">
      <w:pPr>
        <w:ind w:right="11"/>
        <w:rPr>
          <w:szCs w:val="22"/>
          <w:lang w:val="da-DK"/>
        </w:rPr>
      </w:pPr>
    </w:p>
    <w:p w14:paraId="781876FD" w14:textId="77777777" w:rsidR="00C63844" w:rsidRDefault="00C63844" w:rsidP="002651C9">
      <w:pPr>
        <w:pBdr>
          <w:top w:val="single" w:sz="4" w:space="1" w:color="auto"/>
          <w:left w:val="single" w:sz="4" w:space="4" w:color="auto"/>
          <w:bottom w:val="single" w:sz="4" w:space="1" w:color="auto"/>
          <w:right w:val="single" w:sz="4" w:space="4" w:color="auto"/>
        </w:pBdr>
        <w:rPr>
          <w:b/>
          <w:lang w:val="da-DK"/>
        </w:rPr>
      </w:pPr>
      <w:r>
        <w:rPr>
          <w:lang w:val="da-DK"/>
        </w:rPr>
        <w:br w:type="page"/>
      </w:r>
      <w:r w:rsidR="00F86263">
        <w:rPr>
          <w:b/>
          <w:lang w:val="da-DK"/>
        </w:rPr>
        <w:lastRenderedPageBreak/>
        <w:t>MINDSTEKRAV TIL MÆRKNING PÅ SMÅ INDRE EMBALLAGER</w:t>
      </w:r>
    </w:p>
    <w:p w14:paraId="5D99AD70" w14:textId="77777777" w:rsidR="00F86263" w:rsidRDefault="00F86263" w:rsidP="00C63844">
      <w:pPr>
        <w:pBdr>
          <w:top w:val="single" w:sz="4" w:space="1" w:color="auto"/>
          <w:left w:val="single" w:sz="4" w:space="4" w:color="auto"/>
          <w:bottom w:val="single" w:sz="4" w:space="1" w:color="auto"/>
          <w:right w:val="single" w:sz="4" w:space="4" w:color="auto"/>
        </w:pBdr>
        <w:suppressAutoHyphens/>
        <w:jc w:val="both"/>
        <w:rPr>
          <w:lang w:val="da-DK"/>
        </w:rPr>
      </w:pPr>
    </w:p>
    <w:p w14:paraId="6B9F8052" w14:textId="77777777" w:rsidR="00C63844" w:rsidRDefault="00C63844" w:rsidP="00C63844">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610AB370" w14:textId="77777777" w:rsidR="00C63844" w:rsidRDefault="00C63844" w:rsidP="00C63844">
      <w:pPr>
        <w:suppressAutoHyphens/>
        <w:jc w:val="both"/>
        <w:rPr>
          <w:lang w:val="da-DK"/>
        </w:rPr>
      </w:pPr>
    </w:p>
    <w:p w14:paraId="7292AE05" w14:textId="77777777" w:rsidR="00C63844" w:rsidRDefault="00C63844" w:rsidP="00C63844">
      <w:pPr>
        <w:suppressAutoHyphens/>
        <w:jc w:val="both"/>
        <w:rPr>
          <w:lang w:val="da-DK"/>
        </w:rPr>
      </w:pPr>
    </w:p>
    <w:p w14:paraId="002AE9F6"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C276E7">
        <w:rPr>
          <w:b/>
          <w:lang w:val="da-DK"/>
        </w:rPr>
        <w:t>ADMINISTRATIONSVEJ(E)</w:t>
      </w:r>
    </w:p>
    <w:p w14:paraId="095E2477" w14:textId="77777777" w:rsidR="00C63844" w:rsidRDefault="00C63844" w:rsidP="00C63844">
      <w:pPr>
        <w:suppressAutoHyphens/>
        <w:jc w:val="both"/>
        <w:rPr>
          <w:lang w:val="da-DK"/>
        </w:rPr>
      </w:pPr>
    </w:p>
    <w:p w14:paraId="7BA98F24" w14:textId="77777777" w:rsidR="00C63844" w:rsidRDefault="00C63844" w:rsidP="00C63844">
      <w:pPr>
        <w:suppressAutoHyphens/>
        <w:jc w:val="both"/>
        <w:rPr>
          <w:lang w:val="da-DK"/>
        </w:rPr>
      </w:pPr>
      <w:r>
        <w:rPr>
          <w:lang w:val="da-DK"/>
        </w:rPr>
        <w:t xml:space="preserve">Humalog 100 </w:t>
      </w:r>
      <w:r w:rsidR="0090061F">
        <w:rPr>
          <w:lang w:val="da-DK"/>
        </w:rPr>
        <w:t>enheder</w:t>
      </w:r>
      <w:r>
        <w:rPr>
          <w:lang w:val="da-DK"/>
        </w:rPr>
        <w:t>/ml</w:t>
      </w:r>
      <w:r w:rsidR="0088502D">
        <w:rPr>
          <w:lang w:val="da-DK"/>
        </w:rPr>
        <w:t xml:space="preserve"> </w:t>
      </w:r>
      <w:r w:rsidR="0088502D" w:rsidRPr="00692608">
        <w:rPr>
          <w:lang w:val="da-DK"/>
        </w:rPr>
        <w:t>KwikPen</w:t>
      </w:r>
      <w:r>
        <w:rPr>
          <w:lang w:val="da-DK"/>
        </w:rPr>
        <w:t xml:space="preserve"> injektionsvæske, opløsning </w:t>
      </w:r>
    </w:p>
    <w:p w14:paraId="32E56336" w14:textId="77777777" w:rsidR="00C63844" w:rsidRDefault="00BD23A1" w:rsidP="00C63844">
      <w:pPr>
        <w:suppressAutoHyphens/>
        <w:jc w:val="both"/>
        <w:rPr>
          <w:lang w:val="da-DK"/>
        </w:rPr>
      </w:pPr>
      <w:r>
        <w:rPr>
          <w:lang w:val="da-DK"/>
        </w:rPr>
        <w:t>i</w:t>
      </w:r>
      <w:r w:rsidR="00C63844">
        <w:rPr>
          <w:lang w:val="da-DK"/>
        </w:rPr>
        <w:t>nsulin lispro</w:t>
      </w:r>
    </w:p>
    <w:p w14:paraId="251BE503" w14:textId="77777777" w:rsidR="00C63844" w:rsidRDefault="00C63844" w:rsidP="00C63844">
      <w:pPr>
        <w:suppressAutoHyphens/>
        <w:rPr>
          <w:lang w:val="da-DK"/>
        </w:rPr>
      </w:pPr>
      <w:r>
        <w:rPr>
          <w:lang w:val="da-DK"/>
        </w:rPr>
        <w:t>Subkutan anvendelse</w:t>
      </w:r>
    </w:p>
    <w:p w14:paraId="3A2D6820" w14:textId="77777777" w:rsidR="00C63844" w:rsidRDefault="00C63844" w:rsidP="00C63844">
      <w:pPr>
        <w:suppressAutoHyphens/>
        <w:jc w:val="both"/>
        <w:rPr>
          <w:lang w:val="da-DK"/>
        </w:rPr>
      </w:pPr>
    </w:p>
    <w:p w14:paraId="7B006AC3" w14:textId="77777777" w:rsidR="00C63844" w:rsidRDefault="00C63844" w:rsidP="00C63844">
      <w:pPr>
        <w:suppressAutoHyphens/>
        <w:jc w:val="both"/>
        <w:rPr>
          <w:lang w:val="da-DK"/>
        </w:rPr>
      </w:pPr>
    </w:p>
    <w:p w14:paraId="5A0CC48F"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DE376A">
        <w:rPr>
          <w:b/>
          <w:lang w:val="da-DK"/>
        </w:rPr>
        <w:t>ADMINISTRATIONSMETODE</w:t>
      </w:r>
    </w:p>
    <w:p w14:paraId="36DD7665" w14:textId="77777777" w:rsidR="00C63844" w:rsidRDefault="00C63844" w:rsidP="00C63844">
      <w:pPr>
        <w:suppressAutoHyphens/>
        <w:jc w:val="both"/>
        <w:rPr>
          <w:lang w:val="da-DK"/>
        </w:rPr>
      </w:pPr>
    </w:p>
    <w:p w14:paraId="6913CF5D" w14:textId="77777777" w:rsidR="00C63844" w:rsidRDefault="00C63844" w:rsidP="00C63844">
      <w:pPr>
        <w:suppressAutoHyphens/>
        <w:jc w:val="both"/>
        <w:rPr>
          <w:lang w:val="da-DK"/>
        </w:rPr>
      </w:pPr>
    </w:p>
    <w:p w14:paraId="38071859"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033DE7F3" w14:textId="77777777" w:rsidR="00C63844" w:rsidRDefault="00C63844" w:rsidP="00C63844">
      <w:pPr>
        <w:suppressAutoHyphens/>
        <w:ind w:left="567" w:hanging="567"/>
        <w:rPr>
          <w:lang w:val="da-DK"/>
        </w:rPr>
      </w:pPr>
    </w:p>
    <w:p w14:paraId="78F8120B" w14:textId="77777777" w:rsidR="00C63844" w:rsidRDefault="00C63844" w:rsidP="00C63844">
      <w:pPr>
        <w:suppressAutoHyphens/>
        <w:rPr>
          <w:lang w:val="da-DK"/>
        </w:rPr>
      </w:pPr>
      <w:r>
        <w:rPr>
          <w:lang w:val="da-DK"/>
        </w:rPr>
        <w:t>EXP</w:t>
      </w:r>
    </w:p>
    <w:p w14:paraId="5FD915C0" w14:textId="77777777" w:rsidR="00C63844" w:rsidRDefault="00C63844" w:rsidP="00C63844">
      <w:pPr>
        <w:suppressAutoHyphens/>
        <w:ind w:left="567" w:hanging="567"/>
        <w:rPr>
          <w:lang w:val="da-DK"/>
        </w:rPr>
      </w:pPr>
    </w:p>
    <w:p w14:paraId="26244AEE" w14:textId="77777777" w:rsidR="00C63844" w:rsidRDefault="00C63844" w:rsidP="00C63844">
      <w:pPr>
        <w:suppressAutoHyphens/>
        <w:ind w:left="567" w:hanging="567"/>
        <w:rPr>
          <w:lang w:val="da-DK"/>
        </w:rPr>
      </w:pPr>
    </w:p>
    <w:p w14:paraId="595B60AE"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2198D359" w14:textId="77777777" w:rsidR="00C63844" w:rsidRDefault="00C63844" w:rsidP="00C63844">
      <w:pPr>
        <w:suppressAutoHyphens/>
        <w:jc w:val="both"/>
        <w:rPr>
          <w:lang w:val="da-DK"/>
        </w:rPr>
      </w:pPr>
    </w:p>
    <w:p w14:paraId="7EF0B287" w14:textId="77777777" w:rsidR="00C63844" w:rsidRDefault="00C63844" w:rsidP="00C63844">
      <w:pPr>
        <w:suppressAutoHyphens/>
        <w:jc w:val="both"/>
        <w:rPr>
          <w:lang w:val="da-DK"/>
        </w:rPr>
      </w:pPr>
      <w:r>
        <w:rPr>
          <w:lang w:val="da-DK"/>
        </w:rPr>
        <w:t>Lot</w:t>
      </w:r>
    </w:p>
    <w:p w14:paraId="72FDE3E5" w14:textId="77777777" w:rsidR="00C63844" w:rsidRDefault="00C63844" w:rsidP="00C63844">
      <w:pPr>
        <w:suppressAutoHyphens/>
        <w:jc w:val="both"/>
        <w:rPr>
          <w:lang w:val="da-DK"/>
        </w:rPr>
      </w:pPr>
    </w:p>
    <w:p w14:paraId="111CB5F7" w14:textId="77777777" w:rsidR="00C63844" w:rsidRDefault="00C63844" w:rsidP="00C63844">
      <w:pPr>
        <w:suppressAutoHyphens/>
        <w:jc w:val="both"/>
        <w:rPr>
          <w:lang w:val="da-DK"/>
        </w:rPr>
      </w:pPr>
    </w:p>
    <w:p w14:paraId="157D7C41"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0A1493F2" w14:textId="77777777" w:rsidR="00C63844" w:rsidRDefault="00C63844" w:rsidP="00C63844">
      <w:pPr>
        <w:rPr>
          <w:b/>
          <w:lang w:val="da-DK"/>
        </w:rPr>
      </w:pPr>
    </w:p>
    <w:p w14:paraId="527C6595" w14:textId="77777777" w:rsidR="00C63844" w:rsidRDefault="00C63844" w:rsidP="00C63844">
      <w:pPr>
        <w:pStyle w:val="EndnoteText"/>
        <w:tabs>
          <w:tab w:val="clear" w:pos="567"/>
        </w:tabs>
        <w:rPr>
          <w:lang w:val="da-DK"/>
        </w:rPr>
      </w:pPr>
      <w:r>
        <w:rPr>
          <w:lang w:val="da-DK"/>
        </w:rPr>
        <w:t>3 ml (3,5</w:t>
      </w:r>
      <w:r w:rsidR="0088502D">
        <w:rPr>
          <w:lang w:val="da-DK"/>
        </w:rPr>
        <w:t xml:space="preserve"> </w:t>
      </w:r>
      <w:r>
        <w:rPr>
          <w:lang w:val="da-DK"/>
        </w:rPr>
        <w:t>mg/ml)</w:t>
      </w:r>
    </w:p>
    <w:p w14:paraId="0951E797" w14:textId="77777777" w:rsidR="00C63844" w:rsidRDefault="00C63844" w:rsidP="00C63844">
      <w:pPr>
        <w:pStyle w:val="EndnoteText"/>
        <w:tabs>
          <w:tab w:val="clear" w:pos="567"/>
        </w:tabs>
        <w:rPr>
          <w:lang w:val="da-DK"/>
        </w:rPr>
      </w:pPr>
    </w:p>
    <w:p w14:paraId="262E32E5" w14:textId="77777777" w:rsidR="00C63844" w:rsidRDefault="00C63844" w:rsidP="00C63844">
      <w:pPr>
        <w:rPr>
          <w:lang w:val="da-DK"/>
        </w:rPr>
      </w:pPr>
    </w:p>
    <w:p w14:paraId="55634705"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5CA85DC3" w14:textId="77777777" w:rsidR="00C63844" w:rsidRDefault="00C63844" w:rsidP="00C63844">
      <w:pPr>
        <w:pStyle w:val="EndnoteText"/>
        <w:tabs>
          <w:tab w:val="clear" w:pos="567"/>
        </w:tabs>
        <w:rPr>
          <w:rStyle w:val="CommentReference"/>
          <w:sz w:val="22"/>
          <w:lang w:val="da-DK"/>
        </w:rPr>
      </w:pPr>
    </w:p>
    <w:p w14:paraId="4221DE9A" w14:textId="77777777" w:rsidR="00C63844" w:rsidRDefault="00C63844" w:rsidP="00C63844">
      <w:pPr>
        <w:pStyle w:val="EndnoteText"/>
        <w:tabs>
          <w:tab w:val="clear" w:pos="567"/>
        </w:tabs>
        <w:rPr>
          <w:lang w:val="da-DK"/>
        </w:rPr>
      </w:pPr>
    </w:p>
    <w:p w14:paraId="28658ED7" w14:textId="77777777" w:rsidR="00C63844" w:rsidRDefault="00C63844" w:rsidP="00C63844">
      <w:pPr>
        <w:pStyle w:val="EndnoteText"/>
        <w:tabs>
          <w:tab w:val="clear" w:pos="567"/>
        </w:tabs>
        <w:rPr>
          <w:lang w:val="da-DK"/>
        </w:rPr>
      </w:pPr>
    </w:p>
    <w:p w14:paraId="5B25A03A" w14:textId="77777777" w:rsidR="00F86263" w:rsidRDefault="00C63844" w:rsidP="00C63844">
      <w:pPr>
        <w:pBdr>
          <w:top w:val="single" w:sz="4" w:space="1" w:color="auto"/>
          <w:left w:val="single" w:sz="4" w:space="4" w:color="auto"/>
          <w:bottom w:val="single" w:sz="4" w:space="1" w:color="auto"/>
          <w:right w:val="single" w:sz="4" w:space="4" w:color="auto"/>
        </w:pBdr>
        <w:rPr>
          <w:b/>
          <w:lang w:val="da-DK"/>
        </w:rPr>
      </w:pPr>
      <w:r>
        <w:rPr>
          <w:lang w:val="da-DK"/>
        </w:rPr>
        <w:br w:type="page"/>
      </w:r>
      <w:r w:rsidR="00C276E7">
        <w:rPr>
          <w:b/>
          <w:lang w:val="da-DK"/>
        </w:rPr>
        <w:lastRenderedPageBreak/>
        <w:t>MÆRKNING</w:t>
      </w:r>
      <w:r>
        <w:rPr>
          <w:b/>
          <w:lang w:val="da-DK"/>
        </w:rPr>
        <w:t>, DER SKAL ANFØRES PÅ DEN YDRE EMBALLAGE</w:t>
      </w:r>
    </w:p>
    <w:p w14:paraId="4D80ADE8" w14:textId="77777777" w:rsidR="00C63844" w:rsidRDefault="00C63844" w:rsidP="00C63844">
      <w:pPr>
        <w:pBdr>
          <w:top w:val="single" w:sz="4" w:space="1" w:color="auto"/>
          <w:left w:val="single" w:sz="4" w:space="4" w:color="auto"/>
          <w:bottom w:val="single" w:sz="4" w:space="1" w:color="auto"/>
          <w:right w:val="single" w:sz="4" w:space="4" w:color="auto"/>
        </w:pBdr>
        <w:rPr>
          <w:lang w:val="da-DK"/>
        </w:rPr>
      </w:pPr>
      <w:r>
        <w:rPr>
          <w:b/>
          <w:lang w:val="da-DK"/>
        </w:rPr>
        <w:t xml:space="preserve"> </w:t>
      </w:r>
    </w:p>
    <w:p w14:paraId="5C9C7924" w14:textId="77777777" w:rsidR="00C63844" w:rsidRDefault="00C63844" w:rsidP="00C63844">
      <w:pPr>
        <w:pBdr>
          <w:top w:val="single" w:sz="4" w:space="1" w:color="auto"/>
          <w:left w:val="single" w:sz="4" w:space="4" w:color="auto"/>
          <w:bottom w:val="single" w:sz="4" w:space="1" w:color="auto"/>
          <w:right w:val="single" w:sz="4" w:space="4" w:color="auto"/>
        </w:pBdr>
        <w:rPr>
          <w:lang w:val="da-DK"/>
        </w:rPr>
      </w:pPr>
      <w:r>
        <w:rPr>
          <w:b/>
          <w:lang w:val="da-DK"/>
        </w:rPr>
        <w:t>YDRE KARTON</w:t>
      </w:r>
      <w:r w:rsidR="00F86263">
        <w:rPr>
          <w:b/>
          <w:lang w:val="da-DK"/>
        </w:rPr>
        <w:t xml:space="preserve"> – KwikPen. Pakning med 5</w:t>
      </w:r>
    </w:p>
    <w:p w14:paraId="79E04E70" w14:textId="77777777" w:rsidR="00C63844" w:rsidRDefault="00C63844" w:rsidP="00C63844">
      <w:pPr>
        <w:suppressAutoHyphens/>
        <w:rPr>
          <w:lang w:val="da-DK"/>
        </w:rPr>
      </w:pPr>
    </w:p>
    <w:p w14:paraId="2D2E2243" w14:textId="77777777" w:rsidR="00C63844" w:rsidRDefault="00C63844" w:rsidP="00C63844">
      <w:pPr>
        <w:suppressAutoHyphens/>
        <w:rPr>
          <w:lang w:val="da-DK"/>
        </w:rPr>
      </w:pPr>
    </w:p>
    <w:p w14:paraId="5DE53CA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3E55BEF8" w14:textId="77777777" w:rsidR="00C63844" w:rsidRDefault="00C63844" w:rsidP="00C63844">
      <w:pPr>
        <w:suppressAutoHyphens/>
        <w:rPr>
          <w:lang w:val="da-DK"/>
        </w:rPr>
      </w:pPr>
    </w:p>
    <w:p w14:paraId="7A8C0F2D" w14:textId="3FE5D4A4" w:rsidR="00C63844" w:rsidRDefault="00C63844" w:rsidP="00C63844">
      <w:pPr>
        <w:pStyle w:val="Heading2"/>
      </w:pPr>
      <w:r>
        <w:t xml:space="preserve">Humalog Mix25 100 </w:t>
      </w:r>
      <w:r w:rsidR="0090061F">
        <w:t>enheder</w:t>
      </w:r>
      <w:r>
        <w:t xml:space="preserve">/ml </w:t>
      </w:r>
      <w:r w:rsidR="0088502D">
        <w:t>KwikPen</w:t>
      </w:r>
      <w:r>
        <w:t xml:space="preserve"> injektionsvæske, suspension</w:t>
      </w:r>
      <w:r w:rsidR="00920C60">
        <w:t>,</w:t>
      </w:r>
      <w:r w:rsidR="00EC4B05">
        <w:t xml:space="preserve"> i fyldt pen</w:t>
      </w:r>
      <w:fldSimple w:instr=" DOCVARIABLE vault_nd_69b8adf4-5a36-4f8f-81b0-235e61a7bbdb \* MERGEFORMAT ">
        <w:r w:rsidR="00FD35F9">
          <w:t xml:space="preserve"> </w:t>
        </w:r>
      </w:fldSimple>
    </w:p>
    <w:p w14:paraId="6A2F1E71" w14:textId="77777777" w:rsidR="00C63844" w:rsidRPr="00330AB6" w:rsidRDefault="00C63844" w:rsidP="00C63844">
      <w:pPr>
        <w:suppressAutoHyphens/>
        <w:rPr>
          <w:lang w:val="en-US"/>
        </w:rPr>
      </w:pPr>
      <w:r w:rsidRPr="00330AB6">
        <w:rPr>
          <w:lang w:val="en-US"/>
        </w:rPr>
        <w:t>25% insulin lispro og 75% insulin lispro protaminsuspension</w:t>
      </w:r>
    </w:p>
    <w:p w14:paraId="2CAFC0E0" w14:textId="77777777" w:rsidR="00C63844" w:rsidRPr="00330AB6" w:rsidRDefault="00C63844" w:rsidP="00C63844">
      <w:pPr>
        <w:suppressAutoHyphens/>
        <w:rPr>
          <w:lang w:val="en-US"/>
        </w:rPr>
      </w:pPr>
    </w:p>
    <w:p w14:paraId="6D871376" w14:textId="77777777" w:rsidR="00C63844" w:rsidRPr="00330AB6" w:rsidRDefault="00C63844" w:rsidP="00C63844">
      <w:pPr>
        <w:suppressAutoHyphens/>
        <w:rPr>
          <w:lang w:val="en-US"/>
        </w:rPr>
      </w:pPr>
    </w:p>
    <w:p w14:paraId="720277A5"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63B4F6CA" w14:textId="77777777" w:rsidR="00C63844" w:rsidRDefault="00C63844" w:rsidP="00C63844">
      <w:pPr>
        <w:suppressAutoHyphens/>
        <w:rPr>
          <w:lang w:val="da-DK"/>
        </w:rPr>
      </w:pPr>
    </w:p>
    <w:p w14:paraId="306C9B58" w14:textId="77777777" w:rsidR="00F86263" w:rsidRPr="00DE0041" w:rsidRDefault="00F86263" w:rsidP="00C63844">
      <w:pPr>
        <w:suppressAutoHyphens/>
        <w:rPr>
          <w:lang w:val="da-DK"/>
        </w:rPr>
      </w:pPr>
      <w:r>
        <w:rPr>
          <w:lang w:val="da-DK"/>
        </w:rPr>
        <w:t xml:space="preserve">Hver ml </w:t>
      </w:r>
      <w:r w:rsidR="00794F58" w:rsidRPr="00185007">
        <w:rPr>
          <w:lang w:val="da-DK"/>
        </w:rPr>
        <w:t>suspension</w:t>
      </w:r>
      <w:r>
        <w:rPr>
          <w:lang w:val="da-DK"/>
        </w:rPr>
        <w:t xml:space="preserve"> indeholder 100 enheder insulin lispro (svarende til 3,5</w:t>
      </w:r>
      <w:r w:rsidR="00383235">
        <w:rPr>
          <w:lang w:val="da-DK"/>
        </w:rPr>
        <w:t xml:space="preserve"> </w:t>
      </w:r>
      <w:r>
        <w:rPr>
          <w:lang w:val="da-DK"/>
        </w:rPr>
        <w:t>mg)</w:t>
      </w:r>
      <w:r w:rsidR="00383235">
        <w:rPr>
          <w:lang w:val="da-DK"/>
        </w:rPr>
        <w:t>.</w:t>
      </w:r>
    </w:p>
    <w:p w14:paraId="51905164" w14:textId="77777777" w:rsidR="00C63844" w:rsidRPr="00DE0041" w:rsidRDefault="00C63844" w:rsidP="00C63844">
      <w:pPr>
        <w:suppressAutoHyphens/>
        <w:rPr>
          <w:lang w:val="da-DK"/>
        </w:rPr>
      </w:pPr>
    </w:p>
    <w:p w14:paraId="288F3BAD" w14:textId="77777777" w:rsidR="00C63844" w:rsidRPr="00DE0041" w:rsidRDefault="00C63844" w:rsidP="00C63844">
      <w:pPr>
        <w:suppressAutoHyphens/>
        <w:rPr>
          <w:lang w:val="da-DK"/>
        </w:rPr>
      </w:pPr>
    </w:p>
    <w:p w14:paraId="19F1273A" w14:textId="77777777" w:rsidR="00C63844" w:rsidRPr="00DE0041"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537AAB92" w14:textId="77777777" w:rsidR="00C63844" w:rsidRPr="00DE0041" w:rsidRDefault="00C63844" w:rsidP="00C63844">
      <w:pPr>
        <w:suppressAutoHyphens/>
        <w:rPr>
          <w:lang w:val="da-DK"/>
        </w:rPr>
      </w:pPr>
    </w:p>
    <w:p w14:paraId="2414CF2A" w14:textId="77777777" w:rsidR="00C63844" w:rsidRPr="00DE0041" w:rsidRDefault="00C63844" w:rsidP="00C63844">
      <w:pPr>
        <w:ind w:right="11"/>
        <w:rPr>
          <w:lang w:val="da-DK"/>
        </w:rPr>
      </w:pPr>
      <w:r w:rsidRPr="00DE0041">
        <w:rPr>
          <w:lang w:val="da-DK"/>
        </w:rPr>
        <w:t>Indeholder protaminsulphat, glycerol, zinkoxid, dinatriumphosphatheptahydrat, m-cresol og phenol (konserveringsmidler) og vand til injektionsvæsker.</w:t>
      </w:r>
    </w:p>
    <w:p w14:paraId="4D5C50E7" w14:textId="77777777" w:rsidR="00C63844" w:rsidRDefault="00C63844" w:rsidP="00C63844">
      <w:pPr>
        <w:suppressAutoHyphens/>
        <w:rPr>
          <w:lang w:val="da-DK"/>
        </w:rPr>
      </w:pPr>
      <w:r>
        <w:rPr>
          <w:lang w:val="da-DK"/>
        </w:rPr>
        <w:t>Natriumhydroxid og/eller saltsyre kan være tilsat for at justere surhedsgraden</w:t>
      </w:r>
      <w:r w:rsidR="00383235">
        <w:rPr>
          <w:lang w:val="da-DK"/>
        </w:rPr>
        <w:t>.</w:t>
      </w:r>
      <w:r w:rsidR="000E1A0C">
        <w:rPr>
          <w:lang w:val="da-DK"/>
        </w:rPr>
        <w:t xml:space="preserve"> </w:t>
      </w:r>
      <w:r w:rsidR="000E1A0C" w:rsidRPr="00B23311">
        <w:rPr>
          <w:shd w:val="clear" w:color="auto" w:fill="D4D4D4"/>
          <w:lang w:val="da-DK"/>
        </w:rPr>
        <w:t>Se yderligere oplysninger i indlægssedlen.</w:t>
      </w:r>
    </w:p>
    <w:p w14:paraId="6998952B" w14:textId="77777777" w:rsidR="00C63844" w:rsidRDefault="00C63844" w:rsidP="00C63844">
      <w:pPr>
        <w:suppressAutoHyphens/>
        <w:rPr>
          <w:lang w:val="da-DK"/>
        </w:rPr>
      </w:pPr>
    </w:p>
    <w:p w14:paraId="1D9F7800" w14:textId="77777777" w:rsidR="00C63844" w:rsidRDefault="00C63844" w:rsidP="00C63844">
      <w:pPr>
        <w:suppressAutoHyphens/>
        <w:rPr>
          <w:lang w:val="da-DK"/>
        </w:rPr>
      </w:pPr>
    </w:p>
    <w:p w14:paraId="09CB68A0"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E376A">
        <w:rPr>
          <w:b/>
          <w:lang w:val="da-DK"/>
        </w:rPr>
        <w:t xml:space="preserve"> </w:t>
      </w:r>
      <w:r>
        <w:rPr>
          <w:b/>
          <w:lang w:val="da-DK"/>
        </w:rPr>
        <w:t>(PAKNINGSSTØRRELSE)</w:t>
      </w:r>
    </w:p>
    <w:p w14:paraId="5B7986AF" w14:textId="77777777" w:rsidR="00C63844" w:rsidRDefault="00C63844" w:rsidP="00C63844">
      <w:pPr>
        <w:suppressAutoHyphens/>
        <w:rPr>
          <w:lang w:val="da-DK"/>
        </w:rPr>
      </w:pPr>
    </w:p>
    <w:p w14:paraId="6030C921" w14:textId="77777777" w:rsidR="00F86263" w:rsidRDefault="00C63844" w:rsidP="00C63844">
      <w:pPr>
        <w:suppressAutoHyphens/>
        <w:rPr>
          <w:lang w:val="da-DK"/>
        </w:rPr>
      </w:pPr>
      <w:r w:rsidRPr="002651C9">
        <w:rPr>
          <w:highlight w:val="lightGray"/>
          <w:lang w:val="da-DK"/>
        </w:rPr>
        <w:t xml:space="preserve">Injektionsvæske, </w:t>
      </w:r>
      <w:r w:rsidR="00A52D0A" w:rsidRPr="002651C9">
        <w:rPr>
          <w:highlight w:val="lightGray"/>
          <w:lang w:val="da-DK"/>
        </w:rPr>
        <w:t>suspension</w:t>
      </w:r>
      <w:r w:rsidR="008E53ED" w:rsidRPr="002651C9">
        <w:rPr>
          <w:highlight w:val="lightGray"/>
          <w:lang w:val="da-DK"/>
        </w:rPr>
        <w:t>.</w:t>
      </w:r>
    </w:p>
    <w:p w14:paraId="4AA0E3DC" w14:textId="77777777" w:rsidR="00383796" w:rsidRDefault="00383796" w:rsidP="00C63844">
      <w:pPr>
        <w:suppressAutoHyphens/>
        <w:rPr>
          <w:lang w:val="da-DK"/>
        </w:rPr>
      </w:pPr>
    </w:p>
    <w:p w14:paraId="195245D7" w14:textId="77777777" w:rsidR="00C63844" w:rsidRDefault="00C63844" w:rsidP="00C63844">
      <w:pPr>
        <w:suppressAutoHyphens/>
        <w:rPr>
          <w:lang w:val="da-DK"/>
        </w:rPr>
      </w:pPr>
      <w:r>
        <w:rPr>
          <w:lang w:val="da-DK"/>
        </w:rPr>
        <w:t xml:space="preserve">5 </w:t>
      </w:r>
      <w:r w:rsidR="00F86263">
        <w:rPr>
          <w:lang w:val="da-DK"/>
        </w:rPr>
        <w:t>penne a</w:t>
      </w:r>
      <w:r>
        <w:rPr>
          <w:lang w:val="da-DK"/>
        </w:rPr>
        <w:t xml:space="preserve"> 3 ml</w:t>
      </w:r>
    </w:p>
    <w:p w14:paraId="044E178F" w14:textId="77777777" w:rsidR="00C63844" w:rsidRDefault="00C63844" w:rsidP="00C63844">
      <w:pPr>
        <w:suppressAutoHyphens/>
        <w:rPr>
          <w:lang w:val="da-DK"/>
        </w:rPr>
      </w:pPr>
    </w:p>
    <w:p w14:paraId="42EA833E" w14:textId="77777777" w:rsidR="00C63844" w:rsidRDefault="00C63844" w:rsidP="00C63844">
      <w:pPr>
        <w:suppressAutoHyphens/>
        <w:rPr>
          <w:lang w:val="da-DK"/>
        </w:rPr>
      </w:pPr>
    </w:p>
    <w:p w14:paraId="39B9C780"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276E7">
        <w:rPr>
          <w:b/>
          <w:lang w:val="da-DK"/>
        </w:rPr>
        <w:t>ADMINISTRATIONSVEJ(E)</w:t>
      </w:r>
    </w:p>
    <w:p w14:paraId="27275B82" w14:textId="77777777" w:rsidR="00C63844" w:rsidRDefault="00C63844" w:rsidP="00C63844">
      <w:pPr>
        <w:suppressAutoHyphens/>
        <w:rPr>
          <w:lang w:val="da-DK"/>
        </w:rPr>
      </w:pPr>
    </w:p>
    <w:p w14:paraId="2BEE542F" w14:textId="77777777" w:rsidR="00F86263" w:rsidRPr="00247981" w:rsidRDefault="00F86263" w:rsidP="00F86263">
      <w:pPr>
        <w:suppressAutoHyphens/>
        <w:rPr>
          <w:szCs w:val="22"/>
          <w:lang w:val="da-DK"/>
        </w:rPr>
      </w:pPr>
      <w:r w:rsidRPr="00247981">
        <w:rPr>
          <w:noProof/>
          <w:szCs w:val="22"/>
          <w:lang w:val="da-DK"/>
        </w:rPr>
        <w:t>Læs indlægssedlen inden brug.</w:t>
      </w:r>
    </w:p>
    <w:p w14:paraId="71204D43" w14:textId="77777777" w:rsidR="00C63844" w:rsidRDefault="00C63844" w:rsidP="00C63844">
      <w:pPr>
        <w:suppressAutoHyphens/>
        <w:rPr>
          <w:lang w:val="da-DK"/>
        </w:rPr>
      </w:pPr>
      <w:r>
        <w:rPr>
          <w:lang w:val="da-DK"/>
        </w:rPr>
        <w:t>Subkutan anvendelse</w:t>
      </w:r>
    </w:p>
    <w:p w14:paraId="7F40FA66" w14:textId="77777777" w:rsidR="00C63844" w:rsidRDefault="00C63844" w:rsidP="00C63844">
      <w:pPr>
        <w:pStyle w:val="EndnoteText"/>
        <w:tabs>
          <w:tab w:val="clear" w:pos="567"/>
        </w:tabs>
        <w:suppressAutoHyphens/>
        <w:rPr>
          <w:lang w:val="da-DK"/>
        </w:rPr>
      </w:pPr>
    </w:p>
    <w:p w14:paraId="7AD30D04" w14:textId="77777777" w:rsidR="00C63844" w:rsidRDefault="00C63844" w:rsidP="00C63844">
      <w:pPr>
        <w:pStyle w:val="EndnoteText"/>
        <w:tabs>
          <w:tab w:val="clear" w:pos="567"/>
        </w:tabs>
        <w:suppressAutoHyphens/>
        <w:rPr>
          <w:lang w:val="da-DK"/>
        </w:rPr>
      </w:pPr>
    </w:p>
    <w:p w14:paraId="0DA75D4C"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E376A">
        <w:rPr>
          <w:b/>
          <w:lang w:val="da-DK"/>
        </w:rPr>
        <w:t xml:space="preserve">SÆRLIG </w:t>
      </w:r>
      <w:r>
        <w:rPr>
          <w:b/>
          <w:lang w:val="da-DK"/>
        </w:rPr>
        <w:t>ADVARSEL OM, AT LÆGEMIDLET SKAL OPBEVARES UTILGÆNGELIGT FOR BØRN</w:t>
      </w:r>
    </w:p>
    <w:p w14:paraId="68B2F669" w14:textId="77777777" w:rsidR="00C63844" w:rsidRDefault="00C63844" w:rsidP="00C63844">
      <w:pPr>
        <w:suppressAutoHyphens/>
        <w:rPr>
          <w:lang w:val="da-DK"/>
        </w:rPr>
      </w:pPr>
    </w:p>
    <w:p w14:paraId="34A41720" w14:textId="77777777" w:rsidR="00C63844" w:rsidRDefault="00C63844" w:rsidP="00C63844">
      <w:pPr>
        <w:suppressAutoHyphens/>
        <w:rPr>
          <w:lang w:val="da-DK"/>
        </w:rPr>
      </w:pPr>
      <w:r>
        <w:rPr>
          <w:lang w:val="da-DK"/>
        </w:rPr>
        <w:t>Opbevares utilgængeligt for børn</w:t>
      </w:r>
      <w:r w:rsidR="00576873">
        <w:rPr>
          <w:lang w:val="da-DK"/>
        </w:rPr>
        <w:t>.</w:t>
      </w:r>
    </w:p>
    <w:p w14:paraId="1617FF91" w14:textId="77777777" w:rsidR="00C63844" w:rsidRDefault="00C63844" w:rsidP="00C63844">
      <w:pPr>
        <w:suppressAutoHyphens/>
        <w:rPr>
          <w:lang w:val="da-DK"/>
        </w:rPr>
      </w:pPr>
    </w:p>
    <w:p w14:paraId="31B42875" w14:textId="77777777" w:rsidR="00C63844" w:rsidRDefault="00C63844" w:rsidP="00C63844">
      <w:pPr>
        <w:suppressAutoHyphens/>
        <w:rPr>
          <w:lang w:val="da-DK"/>
        </w:rPr>
      </w:pPr>
    </w:p>
    <w:p w14:paraId="6780CE9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5383737E" w14:textId="77777777" w:rsidR="00C63844" w:rsidRDefault="00C63844" w:rsidP="00C63844">
      <w:pPr>
        <w:suppressAutoHyphens/>
        <w:rPr>
          <w:lang w:val="da-DK"/>
        </w:rPr>
      </w:pPr>
    </w:p>
    <w:p w14:paraId="74F2786B" w14:textId="77777777" w:rsidR="00C63844" w:rsidRDefault="00C63844" w:rsidP="00C63844">
      <w:pPr>
        <w:suppressAutoHyphens/>
        <w:rPr>
          <w:lang w:val="da-DK"/>
        </w:rPr>
      </w:pPr>
      <w:r>
        <w:rPr>
          <w:lang w:val="da-DK"/>
        </w:rPr>
        <w:t>Opblandes forsigtigt. Se vedlagte indlægsseddel.</w:t>
      </w:r>
    </w:p>
    <w:p w14:paraId="1502A44C" w14:textId="77777777" w:rsidR="00C63844" w:rsidRDefault="00C63844" w:rsidP="00C63844">
      <w:pPr>
        <w:suppressAutoHyphens/>
        <w:rPr>
          <w:lang w:val="da-DK"/>
        </w:rPr>
      </w:pPr>
    </w:p>
    <w:p w14:paraId="2165C22A" w14:textId="77777777" w:rsidR="00C63844" w:rsidRDefault="00C63844" w:rsidP="00C63844">
      <w:pPr>
        <w:suppressAutoHyphens/>
        <w:rPr>
          <w:lang w:val="da-DK"/>
        </w:rPr>
      </w:pPr>
    </w:p>
    <w:p w14:paraId="57D694D5"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5E188578" w14:textId="77777777" w:rsidR="00C63844" w:rsidRDefault="00C63844" w:rsidP="00C63844">
      <w:pPr>
        <w:suppressAutoHyphens/>
        <w:ind w:left="567" w:hanging="567"/>
        <w:rPr>
          <w:lang w:val="da-DK"/>
        </w:rPr>
      </w:pPr>
    </w:p>
    <w:p w14:paraId="6DC5417B" w14:textId="77777777" w:rsidR="00C63844" w:rsidRDefault="00C63844" w:rsidP="00C63844">
      <w:pPr>
        <w:suppressAutoHyphens/>
        <w:rPr>
          <w:lang w:val="da-DK"/>
        </w:rPr>
      </w:pPr>
      <w:r>
        <w:rPr>
          <w:lang w:val="da-DK"/>
        </w:rPr>
        <w:t>EXP</w:t>
      </w:r>
    </w:p>
    <w:p w14:paraId="436DF34F" w14:textId="77777777" w:rsidR="00C63844" w:rsidRDefault="00C63844" w:rsidP="00C63844">
      <w:pPr>
        <w:pStyle w:val="EndnoteText"/>
        <w:tabs>
          <w:tab w:val="clear" w:pos="567"/>
        </w:tabs>
        <w:suppressAutoHyphens/>
        <w:rPr>
          <w:lang w:val="da-DK"/>
        </w:rPr>
      </w:pPr>
    </w:p>
    <w:p w14:paraId="6C1BFFA1" w14:textId="77777777" w:rsidR="00C63844" w:rsidRDefault="00C63844" w:rsidP="00C63844">
      <w:pPr>
        <w:pStyle w:val="EndnoteText"/>
        <w:tabs>
          <w:tab w:val="clear" w:pos="567"/>
        </w:tabs>
        <w:suppressAutoHyphens/>
        <w:rPr>
          <w:lang w:val="da-DK"/>
        </w:rPr>
      </w:pPr>
      <w:r>
        <w:rPr>
          <w:lang w:val="da-DK"/>
        </w:rPr>
        <w:br w:type="page"/>
      </w:r>
    </w:p>
    <w:p w14:paraId="092AACD7"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45357691" w14:textId="77777777" w:rsidR="00C63844" w:rsidRDefault="00C63844" w:rsidP="00C63844">
      <w:pPr>
        <w:suppressAutoHyphens/>
        <w:rPr>
          <w:lang w:val="da-DK"/>
        </w:rPr>
      </w:pPr>
    </w:p>
    <w:p w14:paraId="2F1276F0" w14:textId="77777777" w:rsidR="00C63844" w:rsidRDefault="00C63844" w:rsidP="00C63844">
      <w:pPr>
        <w:suppressAutoHyphens/>
        <w:rPr>
          <w:lang w:val="da-DK"/>
        </w:rPr>
      </w:pPr>
      <w:r>
        <w:rPr>
          <w:lang w:val="da-DK"/>
        </w:rPr>
        <w:t xml:space="preserve">Opbevares </w:t>
      </w:r>
      <w:r w:rsidR="00E71AD8">
        <w:rPr>
          <w:lang w:val="da-DK"/>
        </w:rPr>
        <w:t xml:space="preserve">i køleskab </w:t>
      </w:r>
      <w:r>
        <w:rPr>
          <w:lang w:val="da-DK"/>
        </w:rPr>
        <w:t>(</w:t>
      </w:r>
      <w:r w:rsidR="00E71AD8">
        <w:rPr>
          <w:lang w:val="da-DK"/>
        </w:rPr>
        <w:t>2°C – 8°C</w:t>
      </w:r>
      <w:r>
        <w:rPr>
          <w:lang w:val="da-DK"/>
        </w:rPr>
        <w:t>)</w:t>
      </w:r>
      <w:r w:rsidR="00383235">
        <w:rPr>
          <w:lang w:val="da-DK"/>
        </w:rPr>
        <w:t>.</w:t>
      </w:r>
    </w:p>
    <w:p w14:paraId="72699BFE" w14:textId="77777777" w:rsidR="00C63844" w:rsidRDefault="00C63844" w:rsidP="00C63844">
      <w:pPr>
        <w:suppressAutoHyphens/>
        <w:rPr>
          <w:lang w:val="da-DK"/>
        </w:rPr>
      </w:pPr>
      <w:r>
        <w:rPr>
          <w:lang w:val="da-DK"/>
        </w:rPr>
        <w:t>Må ikke nedfryses. Må ikke udsættes for stærk varme eller direkte sollys.</w:t>
      </w:r>
    </w:p>
    <w:p w14:paraId="58925210" w14:textId="77777777" w:rsidR="00C63844" w:rsidRDefault="00C63844" w:rsidP="00C63844">
      <w:pPr>
        <w:suppressAutoHyphens/>
        <w:rPr>
          <w:lang w:val="da-DK"/>
        </w:rPr>
      </w:pPr>
      <w:r>
        <w:rPr>
          <w:lang w:val="da-DK"/>
        </w:rPr>
        <w:t xml:space="preserve">Penne, der er i brug, må bruges i op til 28 dage. Penne i brug bør opbevares </w:t>
      </w:r>
      <w:r w:rsidR="007E4A33">
        <w:rPr>
          <w:lang w:val="da-DK"/>
        </w:rPr>
        <w:t xml:space="preserve">ved temperaturer </w:t>
      </w:r>
      <w:r>
        <w:rPr>
          <w:lang w:val="da-DK"/>
        </w:rPr>
        <w:t>under 30</w:t>
      </w:r>
      <w:r>
        <w:rPr>
          <w:lang w:val="da-DK"/>
        </w:rPr>
        <w:sym w:font="Symbol" w:char="F0B0"/>
      </w:r>
      <w:r>
        <w:rPr>
          <w:lang w:val="da-DK"/>
        </w:rPr>
        <w:t>C og bør ikke nedkøles.</w:t>
      </w:r>
    </w:p>
    <w:p w14:paraId="00631425" w14:textId="77777777" w:rsidR="00C63844" w:rsidRDefault="00C63844" w:rsidP="00C63844">
      <w:pPr>
        <w:suppressAutoHyphens/>
        <w:rPr>
          <w:lang w:val="da-DK"/>
        </w:rPr>
      </w:pPr>
    </w:p>
    <w:p w14:paraId="74088B3B" w14:textId="77777777" w:rsidR="00C63844" w:rsidRDefault="00C63844" w:rsidP="00C63844">
      <w:pPr>
        <w:suppressAutoHyphens/>
        <w:rPr>
          <w:lang w:val="da-DK"/>
        </w:rPr>
      </w:pPr>
    </w:p>
    <w:p w14:paraId="06D254B1"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E376A">
        <w:rPr>
          <w:b/>
          <w:lang w:val="da-DK"/>
        </w:rPr>
        <w:t>IKKE ANVENDT</w:t>
      </w:r>
      <w:r>
        <w:rPr>
          <w:b/>
          <w:lang w:val="da-DK"/>
        </w:rPr>
        <w:t xml:space="preserve"> LÆGEMID</w:t>
      </w:r>
      <w:r w:rsidR="00DE376A">
        <w:rPr>
          <w:b/>
          <w:lang w:val="da-DK"/>
        </w:rPr>
        <w:t>DEL SAMT</w:t>
      </w:r>
      <w:r>
        <w:rPr>
          <w:b/>
          <w:lang w:val="da-DK"/>
        </w:rPr>
        <w:t xml:space="preserve"> AFFALD</w:t>
      </w:r>
      <w:r w:rsidR="00DE376A">
        <w:rPr>
          <w:b/>
          <w:lang w:val="da-DK"/>
        </w:rPr>
        <w:t xml:space="preserve"> HERAF</w:t>
      </w:r>
    </w:p>
    <w:p w14:paraId="4E07CEB6" w14:textId="77777777" w:rsidR="00C63844" w:rsidRDefault="00C63844" w:rsidP="00C63844">
      <w:pPr>
        <w:suppressAutoHyphens/>
        <w:rPr>
          <w:lang w:val="da-DK"/>
        </w:rPr>
      </w:pPr>
    </w:p>
    <w:p w14:paraId="1C91EFBD" w14:textId="77777777" w:rsidR="00C63844" w:rsidRDefault="00C63844" w:rsidP="00C63844">
      <w:pPr>
        <w:suppressAutoHyphens/>
        <w:rPr>
          <w:lang w:val="da-DK"/>
        </w:rPr>
      </w:pPr>
    </w:p>
    <w:p w14:paraId="25A6F469"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10FB3651" w14:textId="77777777" w:rsidR="00C63844" w:rsidRDefault="00C63844" w:rsidP="00C63844">
      <w:pPr>
        <w:suppressAutoHyphens/>
        <w:rPr>
          <w:lang w:val="da-DK"/>
        </w:rPr>
      </w:pPr>
    </w:p>
    <w:p w14:paraId="105F708F" w14:textId="77777777" w:rsidR="00C63844" w:rsidRPr="0054346D" w:rsidRDefault="00C63844" w:rsidP="00C63844">
      <w:pPr>
        <w:suppressAutoHyphens/>
        <w:ind w:left="426" w:hanging="426"/>
        <w:rPr>
          <w:lang w:val="nl-BE"/>
        </w:rPr>
      </w:pPr>
      <w:r w:rsidRPr="0054346D">
        <w:rPr>
          <w:lang w:val="nl-BE"/>
        </w:rPr>
        <w:t>Eli Lilly Nederland B.V.</w:t>
      </w:r>
    </w:p>
    <w:p w14:paraId="386DDB17" w14:textId="20AF7352" w:rsidR="00C63844" w:rsidRPr="0054346D" w:rsidRDefault="007E0BB3" w:rsidP="00C63844">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697AE396" w14:textId="77777777" w:rsidR="00C63844" w:rsidRDefault="00C63844" w:rsidP="00C63844">
      <w:pPr>
        <w:suppressAutoHyphens/>
        <w:ind w:left="426" w:hanging="426"/>
        <w:rPr>
          <w:lang w:val="en-US"/>
        </w:rPr>
      </w:pPr>
      <w:r>
        <w:rPr>
          <w:lang w:val="en-US"/>
        </w:rPr>
        <w:t>Holland</w:t>
      </w:r>
    </w:p>
    <w:p w14:paraId="2A79D05A" w14:textId="77777777" w:rsidR="00C63844" w:rsidRDefault="00C63844" w:rsidP="00C63844">
      <w:pPr>
        <w:suppressAutoHyphens/>
        <w:rPr>
          <w:lang w:val="en-US"/>
        </w:rPr>
      </w:pPr>
    </w:p>
    <w:p w14:paraId="1E3AE4E3" w14:textId="77777777" w:rsidR="00C63844" w:rsidRDefault="00C63844" w:rsidP="00C63844">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63844" w14:paraId="417099D9" w14:textId="77777777" w:rsidTr="002651C9">
        <w:tc>
          <w:tcPr>
            <w:tcW w:w="9281" w:type="dxa"/>
          </w:tcPr>
          <w:p w14:paraId="546BAA49" w14:textId="77777777" w:rsidR="00C63844" w:rsidRDefault="00C63844" w:rsidP="00A25838">
            <w:pPr>
              <w:ind w:left="567" w:hanging="567"/>
              <w:rPr>
                <w:b/>
                <w:lang w:val="da-DK"/>
              </w:rPr>
            </w:pPr>
            <w:r>
              <w:rPr>
                <w:b/>
                <w:lang w:val="da-DK"/>
              </w:rPr>
              <w:t>12.</w:t>
            </w:r>
            <w:r>
              <w:rPr>
                <w:b/>
                <w:lang w:val="da-DK"/>
              </w:rPr>
              <w:tab/>
              <w:t>MARKEDSFØRINGSTILLADELSESNUMMER (NUMRE)</w:t>
            </w:r>
          </w:p>
        </w:tc>
      </w:tr>
    </w:tbl>
    <w:p w14:paraId="17CADFD1" w14:textId="77777777" w:rsidR="00C63844" w:rsidRDefault="00C63844" w:rsidP="00C63844">
      <w:pPr>
        <w:pStyle w:val="EndnoteText"/>
        <w:tabs>
          <w:tab w:val="clear" w:pos="567"/>
        </w:tabs>
        <w:suppressAutoHyphens/>
        <w:rPr>
          <w:lang w:val="da-DK"/>
        </w:rPr>
      </w:pPr>
    </w:p>
    <w:p w14:paraId="5CF9216D" w14:textId="77777777" w:rsidR="00C63844" w:rsidRDefault="00C63844" w:rsidP="00C63844">
      <w:pPr>
        <w:suppressAutoHyphens/>
        <w:ind w:left="426" w:hanging="426"/>
        <w:rPr>
          <w:lang w:val="da-DK"/>
        </w:rPr>
      </w:pPr>
      <w:r>
        <w:rPr>
          <w:lang w:val="da-DK"/>
        </w:rPr>
        <w:t>EU/1/96/007/</w:t>
      </w:r>
      <w:r w:rsidR="00E20F44">
        <w:rPr>
          <w:lang w:val="da-DK"/>
        </w:rPr>
        <w:t>033</w:t>
      </w:r>
    </w:p>
    <w:p w14:paraId="5C843DE5" w14:textId="77777777" w:rsidR="00C63844" w:rsidRDefault="00C63844" w:rsidP="00C63844">
      <w:pPr>
        <w:rPr>
          <w:lang w:val="da-DK"/>
        </w:rPr>
      </w:pPr>
    </w:p>
    <w:p w14:paraId="5847583A" w14:textId="77777777" w:rsidR="00C63844" w:rsidRDefault="00C63844" w:rsidP="00C63844">
      <w:pPr>
        <w:rPr>
          <w:lang w:val="da-DK"/>
        </w:rPr>
      </w:pPr>
    </w:p>
    <w:p w14:paraId="44108156"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483E9908" w14:textId="77777777" w:rsidR="00C63844" w:rsidRDefault="00C63844" w:rsidP="00C63844">
      <w:pPr>
        <w:rPr>
          <w:lang w:val="da-DK"/>
        </w:rPr>
      </w:pPr>
    </w:p>
    <w:p w14:paraId="2481AB1D" w14:textId="77777777" w:rsidR="00C63844" w:rsidRDefault="00C63844" w:rsidP="00C63844">
      <w:pPr>
        <w:rPr>
          <w:lang w:val="da-DK"/>
        </w:rPr>
      </w:pPr>
      <w:r>
        <w:rPr>
          <w:lang w:val="da-DK"/>
        </w:rPr>
        <w:t>Lot</w:t>
      </w:r>
    </w:p>
    <w:p w14:paraId="1D8E3DE5" w14:textId="77777777" w:rsidR="00C63844" w:rsidRDefault="00C63844" w:rsidP="00C63844">
      <w:pPr>
        <w:rPr>
          <w:lang w:val="da-DK"/>
        </w:rPr>
      </w:pPr>
    </w:p>
    <w:p w14:paraId="74E9432B" w14:textId="77777777" w:rsidR="00C63844" w:rsidRDefault="00C63844" w:rsidP="00C63844">
      <w:pPr>
        <w:rPr>
          <w:lang w:val="da-DK"/>
        </w:rPr>
      </w:pPr>
    </w:p>
    <w:p w14:paraId="33C2C5AD"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52265DD4" w14:textId="77777777" w:rsidR="00C63844" w:rsidRDefault="00C63844" w:rsidP="00C63844">
      <w:pPr>
        <w:rPr>
          <w:lang w:val="da-DK"/>
        </w:rPr>
      </w:pPr>
    </w:p>
    <w:p w14:paraId="24EA8202" w14:textId="77777777" w:rsidR="00C63844" w:rsidRDefault="00C63844" w:rsidP="00C63844">
      <w:pPr>
        <w:suppressAutoHyphens/>
        <w:ind w:left="720" w:hanging="720"/>
        <w:rPr>
          <w:lang w:val="da-DK"/>
        </w:rPr>
      </w:pPr>
    </w:p>
    <w:p w14:paraId="538A4118" w14:textId="77777777" w:rsidR="00C63844" w:rsidRDefault="00C63844" w:rsidP="00C63844">
      <w:pPr>
        <w:suppressAutoHyphens/>
        <w:ind w:left="720" w:hanging="720"/>
        <w:rPr>
          <w:lang w:val="da-DK"/>
        </w:rPr>
      </w:pPr>
    </w:p>
    <w:p w14:paraId="79F022A9"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0C6EB1A5" w14:textId="77777777" w:rsidR="00C63844" w:rsidRDefault="00C63844" w:rsidP="00C63844">
      <w:pPr>
        <w:ind w:right="11"/>
        <w:rPr>
          <w:lang w:val="da-DK"/>
        </w:rPr>
      </w:pPr>
    </w:p>
    <w:p w14:paraId="0DA1D159" w14:textId="77777777" w:rsidR="00C63844" w:rsidRDefault="00C63844" w:rsidP="00C63844">
      <w:pPr>
        <w:ind w:right="11"/>
        <w:rPr>
          <w:lang w:val="da-DK"/>
        </w:rPr>
      </w:pPr>
      <w:r>
        <w:rPr>
          <w:lang w:val="da-DK"/>
        </w:rPr>
        <w:t>Kontakt apoteket hvis forseglingen er brudt før pakningen er taget i brug</w:t>
      </w:r>
      <w:r w:rsidR="00383235">
        <w:rPr>
          <w:lang w:val="da-DK"/>
        </w:rPr>
        <w:t>.</w:t>
      </w:r>
    </w:p>
    <w:p w14:paraId="13E904F9" w14:textId="77777777" w:rsidR="00C63844" w:rsidRDefault="00C63844" w:rsidP="00C63844">
      <w:pPr>
        <w:ind w:right="11"/>
        <w:rPr>
          <w:lang w:val="da-DK"/>
        </w:rPr>
      </w:pPr>
    </w:p>
    <w:p w14:paraId="6D707C6D" w14:textId="77777777" w:rsidR="00C63844" w:rsidRDefault="00C63844" w:rsidP="00C63844">
      <w:pPr>
        <w:rPr>
          <w:lang w:val="da-DK"/>
        </w:rPr>
      </w:pPr>
    </w:p>
    <w:p w14:paraId="0F6255BD"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DE376A">
        <w:rPr>
          <w:b/>
          <w:lang w:val="da-DK"/>
        </w:rPr>
        <w:t>BRAILLESKRIFT</w:t>
      </w:r>
    </w:p>
    <w:p w14:paraId="4A7FFC1E" w14:textId="77777777" w:rsidR="00C63844" w:rsidRDefault="00C63844" w:rsidP="00C63844">
      <w:pPr>
        <w:pStyle w:val="EndnoteText"/>
        <w:tabs>
          <w:tab w:val="clear" w:pos="567"/>
        </w:tabs>
        <w:rPr>
          <w:rStyle w:val="CommentReference"/>
          <w:sz w:val="22"/>
          <w:lang w:val="da-DK"/>
        </w:rPr>
      </w:pPr>
    </w:p>
    <w:p w14:paraId="2AF7D72D" w14:textId="77777777" w:rsidR="00C63844" w:rsidRDefault="008528FE" w:rsidP="00C63844">
      <w:pPr>
        <w:ind w:right="11"/>
        <w:rPr>
          <w:lang w:val="da-DK"/>
        </w:rPr>
      </w:pPr>
      <w:r>
        <w:rPr>
          <w:lang w:val="da-DK"/>
        </w:rPr>
        <w:t>Humalog Mix25 KwikPen</w:t>
      </w:r>
    </w:p>
    <w:p w14:paraId="0106AFBF" w14:textId="77777777" w:rsidR="00F86263" w:rsidRDefault="00F86263" w:rsidP="00C63844">
      <w:pPr>
        <w:ind w:right="11"/>
        <w:rPr>
          <w:lang w:val="da-DK"/>
        </w:rPr>
      </w:pPr>
    </w:p>
    <w:p w14:paraId="7890D00E" w14:textId="77777777" w:rsidR="00F86263" w:rsidRPr="003C5BD8" w:rsidRDefault="00F86263" w:rsidP="00F86263">
      <w:pPr>
        <w:ind w:left="567" w:hanging="567"/>
        <w:rPr>
          <w:noProof/>
          <w:szCs w:val="22"/>
          <w:lang w:val="da-DK"/>
        </w:rPr>
      </w:pPr>
    </w:p>
    <w:p w14:paraId="668AA697" w14:textId="7635A8B5" w:rsidR="00F86263" w:rsidRPr="009A46D6" w:rsidRDefault="00F86263" w:rsidP="00F86263">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VAULT_ND_1ed35295-0036-425d-a31f-f7cb01aedf58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025DDD2" w14:textId="77777777" w:rsidR="00F86263" w:rsidRPr="009A46D6" w:rsidRDefault="00F86263" w:rsidP="00F86263">
      <w:pPr>
        <w:tabs>
          <w:tab w:val="left" w:pos="720"/>
        </w:tabs>
        <w:rPr>
          <w:noProof/>
          <w:szCs w:val="22"/>
          <w:lang w:val="da-DK"/>
        </w:rPr>
      </w:pPr>
    </w:p>
    <w:p w14:paraId="77BBC1DD" w14:textId="77777777" w:rsidR="00F86263" w:rsidRPr="009A46D6" w:rsidRDefault="00F86263" w:rsidP="009A46D6">
      <w:pPr>
        <w:rPr>
          <w:b/>
          <w:noProof/>
          <w:szCs w:val="22"/>
          <w:u w:val="single"/>
          <w:lang w:val="da-DK"/>
        </w:rPr>
      </w:pPr>
      <w:r w:rsidRPr="002651C9">
        <w:rPr>
          <w:highlight w:val="lightGray"/>
          <w:lang w:val="da-DK"/>
        </w:rPr>
        <w:t>Der er anført en 2D-stregkode, som indeholder en entydig identifikator.</w:t>
      </w:r>
      <w:r w:rsidRPr="009A46D6">
        <w:rPr>
          <w:noProof/>
          <w:color w:val="008000"/>
          <w:szCs w:val="22"/>
          <w:lang w:val="da-DK"/>
        </w:rPr>
        <w:t xml:space="preserve"> </w:t>
      </w:r>
    </w:p>
    <w:p w14:paraId="79092FCC" w14:textId="77777777" w:rsidR="00F86263" w:rsidRPr="009A46D6" w:rsidRDefault="00F86263" w:rsidP="00F86263">
      <w:pPr>
        <w:tabs>
          <w:tab w:val="left" w:pos="720"/>
        </w:tabs>
        <w:rPr>
          <w:noProof/>
          <w:szCs w:val="22"/>
          <w:lang w:val="da-DK"/>
        </w:rPr>
      </w:pPr>
    </w:p>
    <w:p w14:paraId="707B9054" w14:textId="77777777" w:rsidR="00F86263" w:rsidRPr="009A46D6" w:rsidRDefault="00F86263" w:rsidP="00F86263">
      <w:pPr>
        <w:tabs>
          <w:tab w:val="left" w:pos="720"/>
        </w:tabs>
        <w:rPr>
          <w:noProof/>
          <w:szCs w:val="22"/>
          <w:lang w:val="da-DK"/>
        </w:rPr>
      </w:pPr>
    </w:p>
    <w:p w14:paraId="4F5CE405" w14:textId="26823D06" w:rsidR="00F86263" w:rsidRPr="009A46D6" w:rsidRDefault="00F86263" w:rsidP="00F86263">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r>
      <w:r w:rsidRPr="000E1A0C">
        <w:rPr>
          <w:b/>
          <w:noProof/>
          <w:szCs w:val="22"/>
          <w:lang w:val="da-DK"/>
        </w:rPr>
        <w:t>ENTYDIG IDENTIFIKATOR</w:t>
      </w:r>
      <w:r w:rsidRPr="009A46D6">
        <w:rPr>
          <w:b/>
          <w:noProof/>
          <w:szCs w:val="22"/>
          <w:lang w:val="da-DK"/>
        </w:rPr>
        <w:t xml:space="preserve"> - MENNESKELIGT LÆSBARE DATA</w:t>
      </w:r>
      <w:r w:rsidR="00FD35F9">
        <w:rPr>
          <w:b/>
          <w:noProof/>
          <w:szCs w:val="22"/>
          <w:lang w:val="da-DK"/>
        </w:rPr>
        <w:fldChar w:fldCharType="begin"/>
      </w:r>
      <w:r w:rsidR="00FD35F9">
        <w:rPr>
          <w:b/>
          <w:noProof/>
          <w:szCs w:val="22"/>
          <w:lang w:val="da-DK"/>
        </w:rPr>
        <w:instrText xml:space="preserve"> DOCVARIABLE VAULT_ND_c9ae9a8f-c111-4f15-85e7-6c975d960d87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39A4773F" w14:textId="77777777" w:rsidR="00F86263" w:rsidRPr="009A46D6" w:rsidRDefault="00F86263" w:rsidP="00F86263">
      <w:pPr>
        <w:tabs>
          <w:tab w:val="left" w:pos="720"/>
        </w:tabs>
        <w:rPr>
          <w:noProof/>
          <w:szCs w:val="22"/>
          <w:lang w:val="da-DK"/>
        </w:rPr>
      </w:pPr>
    </w:p>
    <w:p w14:paraId="757F8725" w14:textId="77777777" w:rsidR="00F86263" w:rsidRPr="009A46D6" w:rsidRDefault="00F86263" w:rsidP="00F86263">
      <w:pPr>
        <w:rPr>
          <w:color w:val="008000"/>
          <w:szCs w:val="22"/>
          <w:lang w:val="da-DK"/>
        </w:rPr>
      </w:pPr>
      <w:r w:rsidRPr="009A46D6">
        <w:rPr>
          <w:szCs w:val="22"/>
          <w:lang w:val="da-DK"/>
        </w:rPr>
        <w:t>PC</w:t>
      </w:r>
    </w:p>
    <w:p w14:paraId="38709FC9" w14:textId="77777777" w:rsidR="00F86263" w:rsidRPr="009A46D6" w:rsidRDefault="00F86263" w:rsidP="00F86263">
      <w:pPr>
        <w:rPr>
          <w:szCs w:val="22"/>
          <w:lang w:val="da-DK"/>
        </w:rPr>
      </w:pPr>
      <w:r w:rsidRPr="009A46D6">
        <w:rPr>
          <w:szCs w:val="22"/>
          <w:lang w:val="da-DK"/>
        </w:rPr>
        <w:t>SN</w:t>
      </w:r>
    </w:p>
    <w:p w14:paraId="53AEB9E9" w14:textId="77777777" w:rsidR="00F86263" w:rsidRDefault="00F86263" w:rsidP="00F86263">
      <w:pPr>
        <w:ind w:right="11"/>
        <w:rPr>
          <w:szCs w:val="22"/>
          <w:lang w:val="da-DK"/>
        </w:rPr>
      </w:pPr>
      <w:r w:rsidRPr="00330AB6">
        <w:rPr>
          <w:szCs w:val="22"/>
          <w:lang w:val="da-DK"/>
        </w:rPr>
        <w:t>NN</w:t>
      </w:r>
    </w:p>
    <w:p w14:paraId="711EFBF4" w14:textId="77777777" w:rsidR="00535859" w:rsidRDefault="00535859">
      <w:pPr>
        <w:rPr>
          <w:szCs w:val="22"/>
          <w:lang w:val="da-DK"/>
        </w:rPr>
      </w:pPr>
      <w:r>
        <w:rPr>
          <w:szCs w:val="22"/>
          <w:lang w:val="da-DK"/>
        </w:rPr>
        <w:br w:type="page"/>
      </w:r>
    </w:p>
    <w:p w14:paraId="4CB4B773" w14:textId="77777777" w:rsidR="000E1A0C" w:rsidRDefault="000E1A0C" w:rsidP="00F86263">
      <w:pPr>
        <w:ind w:right="11"/>
        <w:rPr>
          <w:szCs w:val="22"/>
          <w:lang w:val="da-DK"/>
        </w:rPr>
      </w:pPr>
    </w:p>
    <w:p w14:paraId="4BEEA1B3" w14:textId="77777777" w:rsidR="000E1A0C" w:rsidRDefault="000E1A0C" w:rsidP="000E1A0C">
      <w:pPr>
        <w:pBdr>
          <w:top w:val="single" w:sz="4" w:space="1" w:color="auto"/>
          <w:left w:val="single" w:sz="4" w:space="4" w:color="auto"/>
          <w:bottom w:val="single" w:sz="4" w:space="1" w:color="auto"/>
          <w:right w:val="single" w:sz="4" w:space="4" w:color="auto"/>
        </w:pBdr>
        <w:rPr>
          <w:b/>
          <w:lang w:val="da-DK"/>
        </w:rPr>
      </w:pPr>
      <w:r>
        <w:rPr>
          <w:b/>
          <w:lang w:val="da-DK"/>
        </w:rPr>
        <w:t>MÆRKNING, DER SKAL ANFØRES PÅ DEN YDRE EMBALLAGE</w:t>
      </w:r>
    </w:p>
    <w:p w14:paraId="1CBE3196" w14:textId="77777777" w:rsidR="000E1A0C" w:rsidRDefault="000E1A0C" w:rsidP="000E1A0C">
      <w:pPr>
        <w:pBdr>
          <w:top w:val="single" w:sz="4" w:space="1" w:color="auto"/>
          <w:left w:val="single" w:sz="4" w:space="4" w:color="auto"/>
          <w:bottom w:val="single" w:sz="4" w:space="1" w:color="auto"/>
          <w:right w:val="single" w:sz="4" w:space="4" w:color="auto"/>
        </w:pBdr>
        <w:rPr>
          <w:b/>
          <w:lang w:val="da-DK"/>
        </w:rPr>
      </w:pPr>
    </w:p>
    <w:p w14:paraId="47810E00" w14:textId="77777777" w:rsidR="000E1A0C" w:rsidRDefault="000E1A0C" w:rsidP="000E1A0C">
      <w:pPr>
        <w:pBdr>
          <w:top w:val="single" w:sz="4" w:space="1" w:color="auto"/>
          <w:left w:val="single" w:sz="4" w:space="4" w:color="auto"/>
          <w:bottom w:val="single" w:sz="4" w:space="1" w:color="auto"/>
          <w:right w:val="single" w:sz="4" w:space="4" w:color="auto"/>
        </w:pBdr>
        <w:rPr>
          <w:lang w:val="da-DK"/>
        </w:rPr>
      </w:pPr>
      <w:r>
        <w:rPr>
          <w:b/>
          <w:lang w:val="da-DK"/>
        </w:rPr>
        <w:t>YDRE KARTON (med blå boks) multipakning - KwikPen</w:t>
      </w:r>
    </w:p>
    <w:p w14:paraId="3D02ECEB" w14:textId="77777777" w:rsidR="000E1A0C" w:rsidRDefault="000E1A0C" w:rsidP="000E1A0C">
      <w:pPr>
        <w:suppressAutoHyphens/>
        <w:rPr>
          <w:lang w:val="da-DK"/>
        </w:rPr>
      </w:pPr>
    </w:p>
    <w:p w14:paraId="3447C1D2" w14:textId="77777777" w:rsidR="000E1A0C" w:rsidRDefault="000E1A0C" w:rsidP="000E1A0C">
      <w:pPr>
        <w:suppressAutoHyphens/>
        <w:rPr>
          <w:lang w:val="da-DK"/>
        </w:rPr>
      </w:pPr>
    </w:p>
    <w:p w14:paraId="3FE375F2"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430AAE5" w14:textId="77777777" w:rsidR="000E1A0C" w:rsidRDefault="000E1A0C" w:rsidP="000E1A0C">
      <w:pPr>
        <w:suppressAutoHyphens/>
        <w:rPr>
          <w:lang w:val="da-DK"/>
        </w:rPr>
      </w:pPr>
    </w:p>
    <w:p w14:paraId="2A18CED6" w14:textId="77777777" w:rsidR="000E1A0C" w:rsidRDefault="000E1A0C" w:rsidP="000E1A0C">
      <w:pPr>
        <w:suppressAutoHyphens/>
        <w:rPr>
          <w:lang w:val="da-DK"/>
        </w:rPr>
      </w:pPr>
      <w:r>
        <w:rPr>
          <w:lang w:val="da-DK"/>
        </w:rPr>
        <w:t xml:space="preserve">Humalog Mix25 100 enheder/ml </w:t>
      </w:r>
      <w:r w:rsidRPr="00692608">
        <w:rPr>
          <w:lang w:val="da-DK"/>
        </w:rPr>
        <w:t>KwikPen</w:t>
      </w:r>
      <w:r>
        <w:rPr>
          <w:lang w:val="da-DK"/>
        </w:rPr>
        <w:t xml:space="preserve"> injektionsvæske, suspension, i fyldt pen</w:t>
      </w:r>
    </w:p>
    <w:p w14:paraId="14C3B1B3" w14:textId="77777777" w:rsidR="000E1A0C" w:rsidRPr="00330AB6" w:rsidRDefault="000E1A0C" w:rsidP="000E1A0C">
      <w:pPr>
        <w:suppressAutoHyphens/>
        <w:rPr>
          <w:lang w:val="en-US"/>
        </w:rPr>
      </w:pPr>
      <w:r w:rsidRPr="00330AB6">
        <w:rPr>
          <w:lang w:val="en-US"/>
        </w:rPr>
        <w:t>25% insulin lispro og 75% insulin lispro protaminsuspension</w:t>
      </w:r>
    </w:p>
    <w:p w14:paraId="3284DE38" w14:textId="77777777" w:rsidR="000E1A0C" w:rsidRPr="00330AB6" w:rsidRDefault="000E1A0C" w:rsidP="000E1A0C">
      <w:pPr>
        <w:suppressAutoHyphens/>
        <w:rPr>
          <w:lang w:val="en-US"/>
        </w:rPr>
      </w:pPr>
    </w:p>
    <w:p w14:paraId="2E4DDB0B" w14:textId="77777777" w:rsidR="000E1A0C" w:rsidRPr="00330AB6" w:rsidRDefault="000E1A0C" w:rsidP="000E1A0C">
      <w:pPr>
        <w:suppressAutoHyphens/>
        <w:rPr>
          <w:lang w:val="en-US"/>
        </w:rPr>
      </w:pPr>
    </w:p>
    <w:p w14:paraId="7BD90085"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4EF5F21D" w14:textId="77777777" w:rsidR="000E1A0C" w:rsidRDefault="000E1A0C" w:rsidP="000E1A0C">
      <w:pPr>
        <w:suppressAutoHyphens/>
        <w:rPr>
          <w:lang w:val="da-DK"/>
        </w:rPr>
      </w:pPr>
    </w:p>
    <w:p w14:paraId="4C562FDB" w14:textId="77777777" w:rsidR="000E1A0C" w:rsidRPr="00DE0041" w:rsidRDefault="000E1A0C" w:rsidP="000E1A0C">
      <w:pPr>
        <w:suppressAutoHyphens/>
        <w:rPr>
          <w:lang w:val="da-DK"/>
        </w:rPr>
      </w:pPr>
      <w:r>
        <w:rPr>
          <w:lang w:val="da-DK"/>
        </w:rPr>
        <w:t>Hver ml suspension indeholder 100 enheder insulin lispro (svarende til 3,5 mg).</w:t>
      </w:r>
    </w:p>
    <w:p w14:paraId="2176BEED" w14:textId="77777777" w:rsidR="000E1A0C" w:rsidRPr="00DE0041" w:rsidRDefault="000E1A0C" w:rsidP="000E1A0C">
      <w:pPr>
        <w:suppressAutoHyphens/>
        <w:rPr>
          <w:lang w:val="da-DK"/>
        </w:rPr>
      </w:pPr>
    </w:p>
    <w:p w14:paraId="63873FD2" w14:textId="77777777" w:rsidR="000E1A0C" w:rsidRPr="00DE0041" w:rsidRDefault="000E1A0C" w:rsidP="000E1A0C">
      <w:pPr>
        <w:suppressAutoHyphens/>
        <w:rPr>
          <w:lang w:val="da-DK"/>
        </w:rPr>
      </w:pPr>
    </w:p>
    <w:p w14:paraId="56A83E31" w14:textId="77777777" w:rsidR="000E1A0C" w:rsidRPr="00DE0041"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0F66D504" w14:textId="77777777" w:rsidR="000E1A0C" w:rsidRPr="00DE0041" w:rsidRDefault="000E1A0C" w:rsidP="000E1A0C">
      <w:pPr>
        <w:suppressAutoHyphens/>
        <w:rPr>
          <w:lang w:val="da-DK"/>
        </w:rPr>
      </w:pPr>
    </w:p>
    <w:p w14:paraId="7706AD8D" w14:textId="77777777" w:rsidR="000E1A0C" w:rsidRPr="00DE0041" w:rsidRDefault="000E1A0C" w:rsidP="000E1A0C">
      <w:pPr>
        <w:ind w:right="11"/>
        <w:rPr>
          <w:lang w:val="da-DK"/>
        </w:rPr>
      </w:pPr>
      <w:r w:rsidRPr="00DE0041">
        <w:rPr>
          <w:lang w:val="da-DK"/>
        </w:rPr>
        <w:t>Indeholder protaminsulphat, glycerol, zinkoxid, dinatriumphosphatheptahydrat, m-cresol og phenol (konserveringsmidler) og vand til injektionsvæsker.</w:t>
      </w:r>
    </w:p>
    <w:p w14:paraId="563CF5C7" w14:textId="77777777" w:rsidR="000E1A0C" w:rsidRDefault="000E1A0C" w:rsidP="000E1A0C">
      <w:pPr>
        <w:suppressAutoHyphens/>
        <w:rPr>
          <w:lang w:val="da-DK"/>
        </w:rPr>
      </w:pPr>
      <w:r>
        <w:rPr>
          <w:lang w:val="da-DK"/>
        </w:rPr>
        <w:t xml:space="preserve">Natriumhydroxid og/eller saltsyre kan være tilsat for at justere surhedsgraden. </w:t>
      </w:r>
      <w:r w:rsidRPr="00B23311">
        <w:rPr>
          <w:shd w:val="clear" w:color="auto" w:fill="D4D4D4"/>
          <w:lang w:val="da-DK"/>
        </w:rPr>
        <w:t>Se yderligere oplysninger i indlægssedlen.</w:t>
      </w:r>
    </w:p>
    <w:p w14:paraId="7BADC15C" w14:textId="77777777" w:rsidR="000E1A0C" w:rsidRDefault="000E1A0C" w:rsidP="000E1A0C">
      <w:pPr>
        <w:suppressAutoHyphens/>
        <w:rPr>
          <w:lang w:val="da-DK"/>
        </w:rPr>
      </w:pPr>
    </w:p>
    <w:p w14:paraId="53DFE01B" w14:textId="77777777" w:rsidR="000E1A0C" w:rsidRDefault="000E1A0C" w:rsidP="000E1A0C">
      <w:pPr>
        <w:suppressAutoHyphens/>
        <w:rPr>
          <w:lang w:val="da-DK"/>
        </w:rPr>
      </w:pPr>
    </w:p>
    <w:p w14:paraId="4EA5450C"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3556C403" w14:textId="77777777" w:rsidR="000E1A0C" w:rsidRDefault="000E1A0C" w:rsidP="000E1A0C">
      <w:pPr>
        <w:suppressAutoHyphens/>
        <w:rPr>
          <w:lang w:val="da-DK"/>
        </w:rPr>
      </w:pPr>
    </w:p>
    <w:p w14:paraId="5CAA7B15" w14:textId="77777777" w:rsidR="000E1A0C" w:rsidRDefault="000E1A0C" w:rsidP="000E1A0C">
      <w:pPr>
        <w:suppressAutoHyphens/>
        <w:rPr>
          <w:lang w:val="da-DK"/>
        </w:rPr>
      </w:pPr>
      <w:r w:rsidRPr="002651C9">
        <w:rPr>
          <w:highlight w:val="lightGray"/>
          <w:lang w:val="da-DK"/>
        </w:rPr>
        <w:t>Injektionsvæske, suspension.</w:t>
      </w:r>
    </w:p>
    <w:p w14:paraId="1340C639" w14:textId="77777777" w:rsidR="000E1A0C" w:rsidRDefault="000E1A0C" w:rsidP="000E1A0C">
      <w:pPr>
        <w:suppressAutoHyphens/>
        <w:rPr>
          <w:lang w:val="da-DK"/>
        </w:rPr>
      </w:pPr>
    </w:p>
    <w:p w14:paraId="37013A45" w14:textId="77777777" w:rsidR="000E1A0C" w:rsidRDefault="000E1A0C" w:rsidP="000E1A0C">
      <w:pPr>
        <w:suppressAutoHyphens/>
        <w:rPr>
          <w:lang w:val="da-DK"/>
        </w:rPr>
      </w:pPr>
      <w:r>
        <w:rPr>
          <w:lang w:val="da-DK"/>
        </w:rPr>
        <w:t xml:space="preserve">Multipakning: 10 (2 pakninger a 5) penne a 3 ml. </w:t>
      </w:r>
    </w:p>
    <w:p w14:paraId="4525406F" w14:textId="77777777" w:rsidR="000E1A0C" w:rsidRDefault="000E1A0C" w:rsidP="000E1A0C">
      <w:pPr>
        <w:suppressAutoHyphens/>
        <w:rPr>
          <w:lang w:val="da-DK"/>
        </w:rPr>
      </w:pPr>
    </w:p>
    <w:p w14:paraId="4125B439" w14:textId="77777777" w:rsidR="000E1A0C" w:rsidRDefault="000E1A0C" w:rsidP="000E1A0C">
      <w:pPr>
        <w:suppressAutoHyphens/>
        <w:rPr>
          <w:lang w:val="da-DK"/>
        </w:rPr>
      </w:pPr>
    </w:p>
    <w:p w14:paraId="5E7FB6A3"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648E7370" w14:textId="77777777" w:rsidR="000E1A0C" w:rsidRDefault="000E1A0C" w:rsidP="000E1A0C">
      <w:pPr>
        <w:suppressAutoHyphens/>
        <w:rPr>
          <w:lang w:val="da-DK"/>
        </w:rPr>
      </w:pPr>
    </w:p>
    <w:p w14:paraId="47EF82ED" w14:textId="77777777" w:rsidR="000E1A0C" w:rsidRPr="00247981" w:rsidRDefault="000E1A0C" w:rsidP="000E1A0C">
      <w:pPr>
        <w:suppressAutoHyphens/>
        <w:rPr>
          <w:szCs w:val="22"/>
          <w:lang w:val="da-DK"/>
        </w:rPr>
      </w:pPr>
      <w:r w:rsidRPr="00247981">
        <w:rPr>
          <w:noProof/>
          <w:szCs w:val="22"/>
          <w:lang w:val="da-DK"/>
        </w:rPr>
        <w:t>Læs indlægssedlen inden brug.</w:t>
      </w:r>
    </w:p>
    <w:p w14:paraId="4A7EA5DF" w14:textId="77777777" w:rsidR="000E1A0C" w:rsidRDefault="000E1A0C" w:rsidP="000E1A0C">
      <w:pPr>
        <w:suppressAutoHyphens/>
        <w:rPr>
          <w:lang w:val="da-DK"/>
        </w:rPr>
      </w:pPr>
      <w:r>
        <w:rPr>
          <w:lang w:val="da-DK"/>
        </w:rPr>
        <w:t>Subkutan anvendelse</w:t>
      </w:r>
    </w:p>
    <w:p w14:paraId="77AE4BCD" w14:textId="77777777" w:rsidR="000E1A0C" w:rsidRDefault="000E1A0C" w:rsidP="000E1A0C">
      <w:pPr>
        <w:pStyle w:val="EndnoteText"/>
        <w:tabs>
          <w:tab w:val="clear" w:pos="567"/>
        </w:tabs>
        <w:suppressAutoHyphens/>
        <w:rPr>
          <w:lang w:val="da-DK"/>
        </w:rPr>
      </w:pPr>
    </w:p>
    <w:p w14:paraId="749EF7F9" w14:textId="77777777" w:rsidR="000E1A0C" w:rsidRDefault="000E1A0C" w:rsidP="000E1A0C">
      <w:pPr>
        <w:pStyle w:val="EndnoteText"/>
        <w:tabs>
          <w:tab w:val="clear" w:pos="567"/>
        </w:tabs>
        <w:suppressAutoHyphens/>
        <w:rPr>
          <w:lang w:val="da-DK"/>
        </w:rPr>
      </w:pPr>
    </w:p>
    <w:p w14:paraId="119BF915"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27AF4437" w14:textId="77777777" w:rsidR="000E1A0C" w:rsidRDefault="000E1A0C" w:rsidP="000E1A0C">
      <w:pPr>
        <w:suppressAutoHyphens/>
        <w:rPr>
          <w:lang w:val="da-DK"/>
        </w:rPr>
      </w:pPr>
    </w:p>
    <w:p w14:paraId="09D8C48E" w14:textId="77777777" w:rsidR="000E1A0C" w:rsidRDefault="000E1A0C" w:rsidP="000E1A0C">
      <w:pPr>
        <w:suppressAutoHyphens/>
        <w:rPr>
          <w:lang w:val="da-DK"/>
        </w:rPr>
      </w:pPr>
      <w:r>
        <w:rPr>
          <w:lang w:val="da-DK"/>
        </w:rPr>
        <w:t>Opbevares utilgængeligt for børn.</w:t>
      </w:r>
    </w:p>
    <w:p w14:paraId="5BF93581" w14:textId="77777777" w:rsidR="000E1A0C" w:rsidRDefault="000E1A0C" w:rsidP="000E1A0C">
      <w:pPr>
        <w:suppressAutoHyphens/>
        <w:rPr>
          <w:lang w:val="da-DK"/>
        </w:rPr>
      </w:pPr>
    </w:p>
    <w:p w14:paraId="02867F5E" w14:textId="77777777" w:rsidR="000E1A0C" w:rsidRDefault="000E1A0C" w:rsidP="000E1A0C">
      <w:pPr>
        <w:suppressAutoHyphens/>
        <w:rPr>
          <w:lang w:val="da-DK"/>
        </w:rPr>
      </w:pPr>
    </w:p>
    <w:p w14:paraId="7CD0E308"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74A2985A" w14:textId="77777777" w:rsidR="000E1A0C" w:rsidRDefault="000E1A0C" w:rsidP="000E1A0C">
      <w:pPr>
        <w:suppressAutoHyphens/>
        <w:rPr>
          <w:lang w:val="da-DK"/>
        </w:rPr>
      </w:pPr>
    </w:p>
    <w:p w14:paraId="1CBB9B93" w14:textId="77777777" w:rsidR="000E1A0C" w:rsidRDefault="000E1A0C" w:rsidP="000E1A0C">
      <w:pPr>
        <w:suppressAutoHyphens/>
        <w:rPr>
          <w:lang w:val="da-DK"/>
        </w:rPr>
      </w:pPr>
      <w:r>
        <w:rPr>
          <w:lang w:val="da-DK"/>
        </w:rPr>
        <w:t>Opblandes forsigtigt. Se vedlagte indlægsseddel.</w:t>
      </w:r>
    </w:p>
    <w:p w14:paraId="644C1903" w14:textId="77777777" w:rsidR="000E1A0C" w:rsidRDefault="000E1A0C" w:rsidP="000E1A0C">
      <w:pPr>
        <w:suppressAutoHyphens/>
        <w:rPr>
          <w:lang w:val="da-DK"/>
        </w:rPr>
      </w:pPr>
    </w:p>
    <w:p w14:paraId="56687449" w14:textId="77777777" w:rsidR="000E1A0C" w:rsidRDefault="000E1A0C" w:rsidP="000E1A0C">
      <w:pPr>
        <w:suppressAutoHyphens/>
        <w:rPr>
          <w:lang w:val="da-DK"/>
        </w:rPr>
      </w:pPr>
    </w:p>
    <w:p w14:paraId="0041F974"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7E0B7DF3" w14:textId="77777777" w:rsidR="000E1A0C" w:rsidRDefault="000E1A0C" w:rsidP="000E1A0C">
      <w:pPr>
        <w:suppressAutoHyphens/>
        <w:ind w:left="567" w:hanging="567"/>
        <w:rPr>
          <w:lang w:val="da-DK"/>
        </w:rPr>
      </w:pPr>
    </w:p>
    <w:p w14:paraId="19EBD6EE" w14:textId="77777777" w:rsidR="000E1A0C" w:rsidRDefault="000E1A0C" w:rsidP="000E1A0C">
      <w:pPr>
        <w:suppressAutoHyphens/>
        <w:rPr>
          <w:lang w:val="da-DK"/>
        </w:rPr>
      </w:pPr>
      <w:r>
        <w:rPr>
          <w:lang w:val="da-DK"/>
        </w:rPr>
        <w:t>EXP</w:t>
      </w:r>
    </w:p>
    <w:p w14:paraId="07A12FDF" w14:textId="77777777" w:rsidR="000E1A0C" w:rsidRDefault="000E1A0C" w:rsidP="000E1A0C">
      <w:pPr>
        <w:pStyle w:val="EndnoteText"/>
        <w:tabs>
          <w:tab w:val="clear" w:pos="567"/>
        </w:tabs>
        <w:suppressAutoHyphens/>
        <w:rPr>
          <w:lang w:val="da-DK"/>
        </w:rPr>
      </w:pPr>
    </w:p>
    <w:p w14:paraId="4DB63575" w14:textId="77777777" w:rsidR="000E1A0C" w:rsidRDefault="000E1A0C"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622DB33A" w14:textId="77777777" w:rsidR="000E1A0C" w:rsidRDefault="000E1A0C" w:rsidP="004D575E">
      <w:pPr>
        <w:keepNext/>
        <w:suppressAutoHyphens/>
        <w:rPr>
          <w:lang w:val="da-DK"/>
        </w:rPr>
      </w:pPr>
    </w:p>
    <w:p w14:paraId="0E419D3A" w14:textId="77777777" w:rsidR="000E1A0C" w:rsidRDefault="000E1A0C" w:rsidP="000E1A0C">
      <w:pPr>
        <w:suppressAutoHyphens/>
        <w:rPr>
          <w:lang w:val="da-DK"/>
        </w:rPr>
      </w:pPr>
      <w:r>
        <w:rPr>
          <w:lang w:val="da-DK"/>
        </w:rPr>
        <w:t>Opbevares i køleskab (2°C – 8°C).</w:t>
      </w:r>
    </w:p>
    <w:p w14:paraId="063975CB" w14:textId="77777777" w:rsidR="000E1A0C" w:rsidRDefault="000E1A0C" w:rsidP="000E1A0C">
      <w:pPr>
        <w:suppressAutoHyphens/>
        <w:rPr>
          <w:lang w:val="da-DK"/>
        </w:rPr>
      </w:pPr>
      <w:r>
        <w:rPr>
          <w:lang w:val="da-DK"/>
        </w:rPr>
        <w:t>Må ikke nedfryses. Må ikke udsættes for stærk varme eller direkte sollys.</w:t>
      </w:r>
    </w:p>
    <w:p w14:paraId="6568974E" w14:textId="77777777" w:rsidR="000E1A0C" w:rsidRDefault="000E1A0C" w:rsidP="000E1A0C">
      <w:pPr>
        <w:suppressAutoHyphens/>
        <w:rPr>
          <w:lang w:val="da-DK"/>
        </w:rPr>
      </w:pPr>
      <w:r>
        <w:rPr>
          <w:lang w:val="da-DK"/>
        </w:rPr>
        <w:t>Penne, der er i brug, må bruges i op til 28 dage. Penne i brug bør opbevares ved temperaturer under 30</w:t>
      </w:r>
      <w:r>
        <w:rPr>
          <w:lang w:val="da-DK"/>
        </w:rPr>
        <w:sym w:font="Symbol" w:char="F0B0"/>
      </w:r>
      <w:r>
        <w:rPr>
          <w:lang w:val="da-DK"/>
        </w:rPr>
        <w:t>C og bør ikke nedkøles.</w:t>
      </w:r>
    </w:p>
    <w:p w14:paraId="78816BC4" w14:textId="77777777" w:rsidR="000E1A0C" w:rsidRDefault="000E1A0C" w:rsidP="000E1A0C">
      <w:pPr>
        <w:suppressAutoHyphens/>
        <w:rPr>
          <w:lang w:val="da-DK"/>
        </w:rPr>
      </w:pPr>
    </w:p>
    <w:p w14:paraId="181035A4" w14:textId="77777777" w:rsidR="000E1A0C" w:rsidRDefault="000E1A0C" w:rsidP="000E1A0C">
      <w:pPr>
        <w:suppressAutoHyphens/>
        <w:rPr>
          <w:lang w:val="da-DK"/>
        </w:rPr>
      </w:pPr>
    </w:p>
    <w:p w14:paraId="40E69CBC"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6A17AF10" w14:textId="77777777" w:rsidR="000E1A0C" w:rsidRDefault="000E1A0C" w:rsidP="000E1A0C">
      <w:pPr>
        <w:suppressAutoHyphens/>
        <w:rPr>
          <w:lang w:val="da-DK"/>
        </w:rPr>
      </w:pPr>
    </w:p>
    <w:p w14:paraId="29A3DFB1" w14:textId="77777777" w:rsidR="000E1A0C" w:rsidRDefault="000E1A0C" w:rsidP="000E1A0C">
      <w:pPr>
        <w:suppressAutoHyphens/>
        <w:rPr>
          <w:lang w:val="da-DK"/>
        </w:rPr>
      </w:pPr>
    </w:p>
    <w:p w14:paraId="0EC94BD7"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5B6F35F8" w14:textId="77777777" w:rsidR="000E1A0C" w:rsidRDefault="000E1A0C" w:rsidP="000E1A0C">
      <w:pPr>
        <w:suppressAutoHyphens/>
        <w:rPr>
          <w:lang w:val="da-DK"/>
        </w:rPr>
      </w:pPr>
    </w:p>
    <w:p w14:paraId="54765424" w14:textId="77777777" w:rsidR="000E1A0C" w:rsidRPr="0054346D" w:rsidRDefault="000E1A0C" w:rsidP="000E1A0C">
      <w:pPr>
        <w:suppressAutoHyphens/>
        <w:ind w:left="426" w:hanging="426"/>
        <w:rPr>
          <w:lang w:val="nl-BE"/>
        </w:rPr>
      </w:pPr>
      <w:r w:rsidRPr="0054346D">
        <w:rPr>
          <w:lang w:val="nl-BE"/>
        </w:rPr>
        <w:t>Eli Lilly Nederland B.V.</w:t>
      </w:r>
    </w:p>
    <w:p w14:paraId="5A86DC3E" w14:textId="294140C7" w:rsidR="000E1A0C" w:rsidRPr="0054346D" w:rsidRDefault="007E0BB3" w:rsidP="000E1A0C">
      <w:pPr>
        <w:suppressAutoHyphens/>
        <w:ind w:left="426" w:hanging="426"/>
        <w:rPr>
          <w:lang w:val="nl-BE"/>
        </w:rPr>
      </w:pPr>
      <w:r w:rsidRPr="00E90D81">
        <w:rPr>
          <w:lang w:val="da-DK"/>
        </w:rPr>
        <w:t>Orteliuslaan 1000</w:t>
      </w:r>
      <w:r w:rsidR="000E1A0C">
        <w:rPr>
          <w:lang w:val="nl-BE"/>
        </w:rPr>
        <w:t>, 3528 B</w:t>
      </w:r>
      <w:r>
        <w:rPr>
          <w:lang w:val="nl-BE"/>
        </w:rPr>
        <w:t>D</w:t>
      </w:r>
      <w:r w:rsidR="000E1A0C">
        <w:rPr>
          <w:lang w:val="nl-BE"/>
        </w:rPr>
        <w:t xml:space="preserve"> Utrecht</w:t>
      </w:r>
    </w:p>
    <w:p w14:paraId="02BC1756" w14:textId="77777777" w:rsidR="000E1A0C" w:rsidRDefault="000E1A0C" w:rsidP="000E1A0C">
      <w:pPr>
        <w:suppressAutoHyphens/>
        <w:ind w:left="426" w:hanging="426"/>
        <w:rPr>
          <w:lang w:val="en-US"/>
        </w:rPr>
      </w:pPr>
      <w:r>
        <w:rPr>
          <w:lang w:val="en-US"/>
        </w:rPr>
        <w:t>Holland</w:t>
      </w:r>
    </w:p>
    <w:p w14:paraId="04D7E56F" w14:textId="77777777" w:rsidR="000E1A0C" w:rsidRDefault="000E1A0C" w:rsidP="000E1A0C">
      <w:pPr>
        <w:suppressAutoHyphens/>
        <w:rPr>
          <w:lang w:val="en-US"/>
        </w:rPr>
      </w:pPr>
    </w:p>
    <w:p w14:paraId="698986BA" w14:textId="77777777" w:rsidR="000E1A0C" w:rsidRDefault="000E1A0C" w:rsidP="000E1A0C">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0E1A0C" w14:paraId="64736F39" w14:textId="77777777" w:rsidTr="002651C9">
        <w:tc>
          <w:tcPr>
            <w:tcW w:w="9281" w:type="dxa"/>
          </w:tcPr>
          <w:p w14:paraId="5C026F44" w14:textId="77777777" w:rsidR="000E1A0C" w:rsidRDefault="000E1A0C" w:rsidP="00C06F9D">
            <w:pPr>
              <w:ind w:left="567" w:hanging="567"/>
              <w:rPr>
                <w:b/>
                <w:lang w:val="da-DK"/>
              </w:rPr>
            </w:pPr>
            <w:r>
              <w:rPr>
                <w:b/>
                <w:lang w:val="da-DK"/>
              </w:rPr>
              <w:t>12.</w:t>
            </w:r>
            <w:r>
              <w:rPr>
                <w:b/>
                <w:lang w:val="da-DK"/>
              </w:rPr>
              <w:tab/>
              <w:t>MARKEDSFØRINGSTILLADELSESNUMMER (NUMRE)</w:t>
            </w:r>
          </w:p>
        </w:tc>
      </w:tr>
    </w:tbl>
    <w:p w14:paraId="3B7ED0A6" w14:textId="77777777" w:rsidR="000E1A0C" w:rsidRDefault="000E1A0C" w:rsidP="000E1A0C">
      <w:pPr>
        <w:pStyle w:val="EndnoteText"/>
        <w:tabs>
          <w:tab w:val="clear" w:pos="567"/>
        </w:tabs>
        <w:suppressAutoHyphens/>
        <w:rPr>
          <w:lang w:val="da-DK"/>
        </w:rPr>
      </w:pPr>
    </w:p>
    <w:p w14:paraId="0B173C36" w14:textId="77777777" w:rsidR="000E1A0C" w:rsidRDefault="000E1A0C" w:rsidP="000E1A0C">
      <w:pPr>
        <w:suppressAutoHyphens/>
        <w:ind w:left="426" w:hanging="426"/>
        <w:rPr>
          <w:lang w:val="da-DK"/>
        </w:rPr>
      </w:pPr>
      <w:r>
        <w:rPr>
          <w:lang w:val="da-DK"/>
        </w:rPr>
        <w:t>EU/1/96/007/034</w:t>
      </w:r>
    </w:p>
    <w:p w14:paraId="156D972C" w14:textId="77777777" w:rsidR="000E1A0C" w:rsidRDefault="000E1A0C" w:rsidP="000E1A0C">
      <w:pPr>
        <w:rPr>
          <w:lang w:val="da-DK"/>
        </w:rPr>
      </w:pPr>
    </w:p>
    <w:p w14:paraId="284D2543" w14:textId="77777777" w:rsidR="000E1A0C" w:rsidRDefault="000E1A0C" w:rsidP="000E1A0C">
      <w:pPr>
        <w:rPr>
          <w:lang w:val="da-DK"/>
        </w:rPr>
      </w:pPr>
    </w:p>
    <w:p w14:paraId="329B509C"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0B703F46" w14:textId="77777777" w:rsidR="000E1A0C" w:rsidRDefault="000E1A0C" w:rsidP="000E1A0C">
      <w:pPr>
        <w:rPr>
          <w:lang w:val="da-DK"/>
        </w:rPr>
      </w:pPr>
    </w:p>
    <w:p w14:paraId="6C3828A8" w14:textId="77777777" w:rsidR="000E1A0C" w:rsidRDefault="000E1A0C" w:rsidP="000E1A0C">
      <w:pPr>
        <w:rPr>
          <w:lang w:val="da-DK"/>
        </w:rPr>
      </w:pPr>
      <w:r>
        <w:rPr>
          <w:lang w:val="da-DK"/>
        </w:rPr>
        <w:t>Lot</w:t>
      </w:r>
    </w:p>
    <w:p w14:paraId="417CB921" w14:textId="77777777" w:rsidR="000E1A0C" w:rsidRDefault="000E1A0C" w:rsidP="000E1A0C">
      <w:pPr>
        <w:rPr>
          <w:lang w:val="da-DK"/>
        </w:rPr>
      </w:pPr>
    </w:p>
    <w:p w14:paraId="68D709D1" w14:textId="77777777" w:rsidR="000E1A0C" w:rsidRDefault="000E1A0C" w:rsidP="000E1A0C">
      <w:pPr>
        <w:rPr>
          <w:lang w:val="da-DK"/>
        </w:rPr>
      </w:pPr>
    </w:p>
    <w:p w14:paraId="1CA0872C"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556E5A35" w14:textId="77777777" w:rsidR="000E1A0C" w:rsidRDefault="000E1A0C" w:rsidP="000E1A0C">
      <w:pPr>
        <w:rPr>
          <w:lang w:val="da-DK"/>
        </w:rPr>
      </w:pPr>
    </w:p>
    <w:p w14:paraId="05877814" w14:textId="77777777" w:rsidR="000E1A0C" w:rsidRDefault="000E1A0C" w:rsidP="000E1A0C">
      <w:pPr>
        <w:suppressAutoHyphens/>
        <w:ind w:left="720" w:hanging="720"/>
        <w:rPr>
          <w:lang w:val="da-DK"/>
        </w:rPr>
      </w:pPr>
    </w:p>
    <w:p w14:paraId="39163C0E" w14:textId="77777777" w:rsidR="000E1A0C" w:rsidRDefault="000E1A0C" w:rsidP="000E1A0C">
      <w:pPr>
        <w:suppressAutoHyphens/>
        <w:ind w:left="720" w:hanging="720"/>
        <w:rPr>
          <w:lang w:val="da-DK"/>
        </w:rPr>
      </w:pPr>
    </w:p>
    <w:p w14:paraId="250AC60C" w14:textId="77777777" w:rsidR="000E1A0C" w:rsidRDefault="000E1A0C" w:rsidP="000E1A0C">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295C6F7C" w14:textId="77777777" w:rsidR="000E1A0C" w:rsidRDefault="000E1A0C" w:rsidP="000E1A0C">
      <w:pPr>
        <w:ind w:right="11"/>
        <w:rPr>
          <w:lang w:val="da-DK"/>
        </w:rPr>
      </w:pPr>
    </w:p>
    <w:p w14:paraId="5A2DB991" w14:textId="77777777" w:rsidR="000E1A0C" w:rsidRDefault="000E1A0C" w:rsidP="000E1A0C">
      <w:pPr>
        <w:ind w:right="11"/>
        <w:rPr>
          <w:lang w:val="da-DK"/>
        </w:rPr>
      </w:pPr>
    </w:p>
    <w:p w14:paraId="2734E17E" w14:textId="77777777" w:rsidR="000E1A0C" w:rsidRPr="002651C9" w:rsidRDefault="000E1A0C" w:rsidP="000E1A0C">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32BB753E" w14:textId="77777777" w:rsidR="000E1A0C" w:rsidRDefault="000E1A0C" w:rsidP="000E1A0C">
      <w:pPr>
        <w:pStyle w:val="EndnoteText"/>
        <w:tabs>
          <w:tab w:val="clear" w:pos="567"/>
        </w:tabs>
        <w:rPr>
          <w:rStyle w:val="CommentReference"/>
          <w:sz w:val="22"/>
          <w:lang w:val="da-DK"/>
        </w:rPr>
      </w:pPr>
    </w:p>
    <w:p w14:paraId="5C8D9686" w14:textId="77777777" w:rsidR="000E1A0C" w:rsidRDefault="000E1A0C" w:rsidP="000E1A0C">
      <w:pPr>
        <w:ind w:right="11"/>
        <w:rPr>
          <w:lang w:val="da-DK"/>
        </w:rPr>
      </w:pPr>
      <w:r>
        <w:rPr>
          <w:lang w:val="da-DK"/>
        </w:rPr>
        <w:t>Humalog Mix25 KwikPen</w:t>
      </w:r>
    </w:p>
    <w:p w14:paraId="3ED48C10" w14:textId="77777777" w:rsidR="000E1A0C" w:rsidRDefault="000E1A0C" w:rsidP="000E1A0C">
      <w:pPr>
        <w:ind w:right="11"/>
        <w:rPr>
          <w:lang w:val="da-DK"/>
        </w:rPr>
      </w:pPr>
    </w:p>
    <w:p w14:paraId="7B0E258A" w14:textId="77777777" w:rsidR="000E1A0C" w:rsidRPr="003C5BD8" w:rsidRDefault="000E1A0C" w:rsidP="000E1A0C">
      <w:pPr>
        <w:ind w:left="567" w:hanging="567"/>
        <w:rPr>
          <w:noProof/>
          <w:szCs w:val="22"/>
          <w:lang w:val="da-DK"/>
        </w:rPr>
      </w:pPr>
    </w:p>
    <w:p w14:paraId="68C31644" w14:textId="4AD5F478" w:rsidR="000E1A0C" w:rsidRPr="009A46D6" w:rsidRDefault="000E1A0C" w:rsidP="000E1A0C">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VAULT_ND_c730ec2b-0725-44a0-9f6e-cf6c0e761d57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1F3A27B7" w14:textId="77777777" w:rsidR="000E1A0C" w:rsidRPr="009A46D6" w:rsidRDefault="000E1A0C" w:rsidP="000E1A0C">
      <w:pPr>
        <w:tabs>
          <w:tab w:val="left" w:pos="720"/>
        </w:tabs>
        <w:rPr>
          <w:noProof/>
          <w:szCs w:val="22"/>
          <w:lang w:val="da-DK"/>
        </w:rPr>
      </w:pPr>
    </w:p>
    <w:p w14:paraId="1512585F" w14:textId="77777777" w:rsidR="000E1A0C" w:rsidRPr="009A46D6" w:rsidRDefault="000E1A0C" w:rsidP="000E1A0C">
      <w:pPr>
        <w:rPr>
          <w:noProof/>
          <w:szCs w:val="22"/>
          <w:shd w:val="clear" w:color="auto" w:fill="CCCCCC"/>
          <w:lang w:val="da-DK"/>
        </w:rPr>
      </w:pPr>
      <w:r w:rsidRPr="002651C9">
        <w:rPr>
          <w:highlight w:val="lightGray"/>
          <w:lang w:val="da-DK"/>
        </w:rPr>
        <w:t>Der er anført en 2D-stregkode, som indeholder en entydig identifikator.</w:t>
      </w:r>
    </w:p>
    <w:p w14:paraId="7BD4F386" w14:textId="77777777" w:rsidR="000E1A0C" w:rsidRDefault="000E1A0C" w:rsidP="000E1A0C">
      <w:pPr>
        <w:tabs>
          <w:tab w:val="left" w:pos="720"/>
        </w:tabs>
        <w:rPr>
          <w:noProof/>
          <w:szCs w:val="22"/>
          <w:lang w:val="da-DK"/>
        </w:rPr>
      </w:pPr>
    </w:p>
    <w:p w14:paraId="338F52AB" w14:textId="77777777" w:rsidR="000E1A0C" w:rsidRPr="009A46D6" w:rsidRDefault="000E1A0C" w:rsidP="000E1A0C">
      <w:pPr>
        <w:tabs>
          <w:tab w:val="left" w:pos="720"/>
        </w:tabs>
        <w:rPr>
          <w:noProof/>
          <w:szCs w:val="22"/>
          <w:lang w:val="da-DK"/>
        </w:rPr>
      </w:pPr>
    </w:p>
    <w:p w14:paraId="1C632EAF" w14:textId="634D0794" w:rsidR="000E1A0C" w:rsidRPr="009A46D6" w:rsidRDefault="000E1A0C" w:rsidP="000E1A0C">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VAULT_ND_101374cf-e255-423e-9014-a74b0d5db8db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2402AAC5" w14:textId="77777777" w:rsidR="000E1A0C" w:rsidRPr="009A46D6" w:rsidRDefault="000E1A0C" w:rsidP="000E1A0C">
      <w:pPr>
        <w:tabs>
          <w:tab w:val="left" w:pos="720"/>
        </w:tabs>
        <w:rPr>
          <w:noProof/>
          <w:szCs w:val="22"/>
          <w:lang w:val="da-DK"/>
        </w:rPr>
      </w:pPr>
    </w:p>
    <w:p w14:paraId="155E0E14" w14:textId="77777777" w:rsidR="000E1A0C" w:rsidRPr="009A46D6" w:rsidRDefault="000E1A0C" w:rsidP="000E1A0C">
      <w:pPr>
        <w:rPr>
          <w:color w:val="008000"/>
          <w:szCs w:val="22"/>
          <w:lang w:val="da-DK"/>
        </w:rPr>
      </w:pPr>
      <w:r w:rsidRPr="009A46D6">
        <w:rPr>
          <w:szCs w:val="22"/>
          <w:lang w:val="da-DK"/>
        </w:rPr>
        <w:t>PC</w:t>
      </w:r>
    </w:p>
    <w:p w14:paraId="544EC5D1" w14:textId="77777777" w:rsidR="000E1A0C" w:rsidRPr="009A46D6" w:rsidRDefault="000E1A0C" w:rsidP="000E1A0C">
      <w:pPr>
        <w:rPr>
          <w:szCs w:val="22"/>
          <w:lang w:val="da-DK"/>
        </w:rPr>
      </w:pPr>
      <w:r w:rsidRPr="009A46D6">
        <w:rPr>
          <w:szCs w:val="22"/>
          <w:lang w:val="da-DK"/>
        </w:rPr>
        <w:t>SN</w:t>
      </w:r>
    </w:p>
    <w:p w14:paraId="6D07D7BD" w14:textId="77777777" w:rsidR="000E1A0C" w:rsidRDefault="000E1A0C" w:rsidP="000E1A0C">
      <w:pPr>
        <w:ind w:right="11"/>
        <w:rPr>
          <w:lang w:val="da-DK"/>
        </w:rPr>
      </w:pPr>
      <w:r w:rsidRPr="005716DC">
        <w:rPr>
          <w:szCs w:val="22"/>
          <w:lang w:val="da-DK"/>
        </w:rPr>
        <w:t>NN</w:t>
      </w:r>
    </w:p>
    <w:p w14:paraId="60EC4E51" w14:textId="77777777" w:rsidR="000E1A0C" w:rsidRDefault="000E1A0C" w:rsidP="00F86263">
      <w:pPr>
        <w:ind w:right="11"/>
        <w:rPr>
          <w:lang w:val="da-DK"/>
        </w:rPr>
      </w:pPr>
    </w:p>
    <w:p w14:paraId="64855F8D" w14:textId="77777777" w:rsidR="00F86263" w:rsidRDefault="00C63844" w:rsidP="00C63844">
      <w:pPr>
        <w:pBdr>
          <w:top w:val="single" w:sz="4" w:space="1" w:color="auto"/>
          <w:left w:val="single" w:sz="4" w:space="4" w:color="auto"/>
          <w:bottom w:val="single" w:sz="4" w:space="1" w:color="auto"/>
          <w:right w:val="single" w:sz="4" w:space="4" w:color="auto"/>
        </w:pBdr>
        <w:rPr>
          <w:b/>
          <w:lang w:val="da-DK"/>
        </w:rPr>
      </w:pPr>
      <w:r>
        <w:rPr>
          <w:lang w:val="da-DK"/>
        </w:rPr>
        <w:br w:type="page"/>
      </w:r>
      <w:r w:rsidR="00C276E7">
        <w:rPr>
          <w:b/>
          <w:lang w:val="da-DK"/>
        </w:rPr>
        <w:lastRenderedPageBreak/>
        <w:t>MÆRKNING</w:t>
      </w:r>
      <w:r>
        <w:rPr>
          <w:b/>
          <w:lang w:val="da-DK"/>
        </w:rPr>
        <w:t>, DER SKAL ANFØRES PÅ DEN YDRE EMBALLAGE</w:t>
      </w:r>
    </w:p>
    <w:p w14:paraId="6BAF942A" w14:textId="77777777" w:rsidR="00F86263" w:rsidRDefault="00F86263" w:rsidP="00C63844">
      <w:pPr>
        <w:pBdr>
          <w:top w:val="single" w:sz="4" w:space="1" w:color="auto"/>
          <w:left w:val="single" w:sz="4" w:space="4" w:color="auto"/>
          <w:bottom w:val="single" w:sz="4" w:space="1" w:color="auto"/>
          <w:right w:val="single" w:sz="4" w:space="4" w:color="auto"/>
        </w:pBdr>
        <w:rPr>
          <w:b/>
          <w:lang w:val="da-DK"/>
        </w:rPr>
      </w:pPr>
    </w:p>
    <w:p w14:paraId="49D3F755" w14:textId="77777777" w:rsidR="00C63844" w:rsidRDefault="00F86263" w:rsidP="00F86263">
      <w:pPr>
        <w:pBdr>
          <w:top w:val="single" w:sz="4" w:space="1" w:color="auto"/>
          <w:left w:val="single" w:sz="4" w:space="4" w:color="auto"/>
          <w:bottom w:val="single" w:sz="4" w:space="1" w:color="auto"/>
          <w:right w:val="single" w:sz="4" w:space="4" w:color="auto"/>
        </w:pBdr>
        <w:rPr>
          <w:lang w:val="da-DK"/>
        </w:rPr>
      </w:pPr>
      <w:r>
        <w:rPr>
          <w:b/>
          <w:lang w:val="da-DK"/>
        </w:rPr>
        <w:t>INTE</w:t>
      </w:r>
      <w:r w:rsidR="00212CF9">
        <w:rPr>
          <w:b/>
          <w:lang w:val="da-DK"/>
        </w:rPr>
        <w:t xml:space="preserve">RMEDIÆR KARTON (uden blå boks) del af </w:t>
      </w:r>
      <w:r w:rsidR="00782183">
        <w:rPr>
          <w:b/>
          <w:lang w:val="da-DK"/>
        </w:rPr>
        <w:t>multi</w:t>
      </w:r>
      <w:r>
        <w:rPr>
          <w:b/>
          <w:lang w:val="da-DK"/>
        </w:rPr>
        <w:t>pakning - KwikPen</w:t>
      </w:r>
    </w:p>
    <w:p w14:paraId="63C45D41" w14:textId="77777777" w:rsidR="00C63844" w:rsidRDefault="00C63844" w:rsidP="00C63844">
      <w:pPr>
        <w:suppressAutoHyphens/>
        <w:rPr>
          <w:lang w:val="da-DK"/>
        </w:rPr>
      </w:pPr>
    </w:p>
    <w:p w14:paraId="7F3A7D99" w14:textId="77777777" w:rsidR="00C63844" w:rsidRDefault="00C63844" w:rsidP="00C63844">
      <w:pPr>
        <w:suppressAutoHyphens/>
        <w:rPr>
          <w:lang w:val="da-DK"/>
        </w:rPr>
      </w:pPr>
    </w:p>
    <w:p w14:paraId="01F14182"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F6AD37F" w14:textId="77777777" w:rsidR="00C63844" w:rsidRDefault="00C63844" w:rsidP="00C63844">
      <w:pPr>
        <w:suppressAutoHyphens/>
        <w:rPr>
          <w:lang w:val="da-DK"/>
        </w:rPr>
      </w:pPr>
    </w:p>
    <w:p w14:paraId="60407C9D" w14:textId="77777777" w:rsidR="00C63844" w:rsidRDefault="00C63844" w:rsidP="00C63844">
      <w:pPr>
        <w:suppressAutoHyphens/>
        <w:rPr>
          <w:lang w:val="da-DK"/>
        </w:rPr>
      </w:pPr>
      <w:r>
        <w:rPr>
          <w:lang w:val="da-DK"/>
        </w:rPr>
        <w:t xml:space="preserve">Humalog Mix25 100 </w:t>
      </w:r>
      <w:r w:rsidR="0090061F">
        <w:rPr>
          <w:lang w:val="da-DK"/>
        </w:rPr>
        <w:t>enheder</w:t>
      </w:r>
      <w:r>
        <w:rPr>
          <w:lang w:val="da-DK"/>
        </w:rPr>
        <w:t xml:space="preserve">/ml </w:t>
      </w:r>
      <w:r w:rsidR="00E71AD8" w:rsidRPr="00692608">
        <w:rPr>
          <w:lang w:val="da-DK"/>
        </w:rPr>
        <w:t>KwikPen</w:t>
      </w:r>
      <w:r>
        <w:rPr>
          <w:lang w:val="da-DK"/>
        </w:rPr>
        <w:t xml:space="preserve"> injektionsvæske, suspension</w:t>
      </w:r>
      <w:r w:rsidR="00920C60">
        <w:rPr>
          <w:lang w:val="da-DK"/>
        </w:rPr>
        <w:t>,</w:t>
      </w:r>
      <w:r w:rsidR="00EC4B05">
        <w:rPr>
          <w:lang w:val="da-DK"/>
        </w:rPr>
        <w:t xml:space="preserve"> i fyldt pen</w:t>
      </w:r>
    </w:p>
    <w:p w14:paraId="24F97CD6" w14:textId="77777777" w:rsidR="00C63844" w:rsidRPr="00330AB6" w:rsidRDefault="00C63844" w:rsidP="00C63844">
      <w:pPr>
        <w:suppressAutoHyphens/>
        <w:rPr>
          <w:lang w:val="en-US"/>
        </w:rPr>
      </w:pPr>
      <w:r w:rsidRPr="00330AB6">
        <w:rPr>
          <w:lang w:val="en-US"/>
        </w:rPr>
        <w:t>25% insulin lispro og 75% insulin lispro protaminsuspension</w:t>
      </w:r>
    </w:p>
    <w:p w14:paraId="1236E381" w14:textId="77777777" w:rsidR="00C63844" w:rsidRPr="00330AB6" w:rsidRDefault="00C63844" w:rsidP="00C63844">
      <w:pPr>
        <w:suppressAutoHyphens/>
        <w:rPr>
          <w:lang w:val="en-US"/>
        </w:rPr>
      </w:pPr>
    </w:p>
    <w:p w14:paraId="5EC28375" w14:textId="77777777" w:rsidR="00C63844" w:rsidRPr="00330AB6" w:rsidRDefault="00C63844" w:rsidP="00C63844">
      <w:pPr>
        <w:suppressAutoHyphens/>
        <w:rPr>
          <w:lang w:val="en-US"/>
        </w:rPr>
      </w:pPr>
    </w:p>
    <w:p w14:paraId="673A172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3A97832B" w14:textId="77777777" w:rsidR="00C63844" w:rsidRDefault="00C63844" w:rsidP="00C63844">
      <w:pPr>
        <w:suppressAutoHyphens/>
        <w:rPr>
          <w:lang w:val="da-DK"/>
        </w:rPr>
      </w:pPr>
    </w:p>
    <w:p w14:paraId="618FEB73" w14:textId="77777777" w:rsidR="00F86263" w:rsidRPr="00DE0041" w:rsidRDefault="00F86263" w:rsidP="00C63844">
      <w:pPr>
        <w:suppressAutoHyphens/>
        <w:rPr>
          <w:lang w:val="da-DK"/>
        </w:rPr>
      </w:pPr>
      <w:r>
        <w:rPr>
          <w:lang w:val="da-DK"/>
        </w:rPr>
        <w:t xml:space="preserve">Hver ml </w:t>
      </w:r>
      <w:r w:rsidR="00212CF9">
        <w:rPr>
          <w:lang w:val="da-DK"/>
        </w:rPr>
        <w:t>suspension</w:t>
      </w:r>
      <w:r>
        <w:rPr>
          <w:lang w:val="da-DK"/>
        </w:rPr>
        <w:t xml:space="preserve"> indeholder 100 enheder insulin lispro (svarende til 3,5</w:t>
      </w:r>
      <w:r w:rsidR="00383235">
        <w:rPr>
          <w:lang w:val="da-DK"/>
        </w:rPr>
        <w:t xml:space="preserve"> </w:t>
      </w:r>
      <w:r>
        <w:rPr>
          <w:lang w:val="da-DK"/>
        </w:rPr>
        <w:t>mg)</w:t>
      </w:r>
      <w:r w:rsidR="00383235">
        <w:rPr>
          <w:lang w:val="da-DK"/>
        </w:rPr>
        <w:t>.</w:t>
      </w:r>
    </w:p>
    <w:p w14:paraId="69488B05" w14:textId="77777777" w:rsidR="00C63844" w:rsidRPr="00DE0041" w:rsidRDefault="00C63844" w:rsidP="00C63844">
      <w:pPr>
        <w:suppressAutoHyphens/>
        <w:rPr>
          <w:lang w:val="da-DK"/>
        </w:rPr>
      </w:pPr>
    </w:p>
    <w:p w14:paraId="1F0A1C67" w14:textId="77777777" w:rsidR="00C63844" w:rsidRPr="00DE0041" w:rsidRDefault="00C63844" w:rsidP="00C63844">
      <w:pPr>
        <w:suppressAutoHyphens/>
        <w:rPr>
          <w:lang w:val="da-DK"/>
        </w:rPr>
      </w:pPr>
    </w:p>
    <w:p w14:paraId="61F0703C" w14:textId="77777777" w:rsidR="00C63844" w:rsidRPr="00DE0041"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600E9F50" w14:textId="77777777" w:rsidR="00C63844" w:rsidRPr="00DE0041" w:rsidRDefault="00C63844" w:rsidP="00C63844">
      <w:pPr>
        <w:suppressAutoHyphens/>
        <w:rPr>
          <w:lang w:val="da-DK"/>
        </w:rPr>
      </w:pPr>
    </w:p>
    <w:p w14:paraId="2C02A105" w14:textId="77777777" w:rsidR="00C63844" w:rsidRPr="00DE0041" w:rsidRDefault="00C63844" w:rsidP="00C63844">
      <w:pPr>
        <w:ind w:right="11"/>
        <w:rPr>
          <w:lang w:val="da-DK"/>
        </w:rPr>
      </w:pPr>
      <w:r w:rsidRPr="00DE0041">
        <w:rPr>
          <w:lang w:val="da-DK"/>
        </w:rPr>
        <w:t>Indeholder protaminsulphat, glycerol, zinkoxid, dinatriumphosphatheptahydrat, m-cresol og phenol (konserveringsmidler) og vand til injektionsvæsker.</w:t>
      </w:r>
    </w:p>
    <w:p w14:paraId="7BE8184D" w14:textId="77777777" w:rsidR="00C63844" w:rsidRDefault="00C63844" w:rsidP="00C63844">
      <w:pPr>
        <w:suppressAutoHyphens/>
        <w:rPr>
          <w:lang w:val="da-DK"/>
        </w:rPr>
      </w:pPr>
      <w:r>
        <w:rPr>
          <w:lang w:val="da-DK"/>
        </w:rPr>
        <w:t>Natriumhydroxid og/eller saltsyre kan være tilsat for at justere surhedsgraden</w:t>
      </w:r>
      <w:r w:rsidR="00383235">
        <w:rPr>
          <w:lang w:val="da-DK"/>
        </w:rPr>
        <w:t>.</w:t>
      </w:r>
      <w:r w:rsidR="000E1A0C">
        <w:rPr>
          <w:lang w:val="da-DK"/>
        </w:rPr>
        <w:t xml:space="preserve"> </w:t>
      </w:r>
      <w:r w:rsidR="000E1A0C" w:rsidRPr="00B23311">
        <w:rPr>
          <w:shd w:val="clear" w:color="auto" w:fill="D4D4D4"/>
          <w:lang w:val="da-DK"/>
        </w:rPr>
        <w:t>Se yderligere oplysninger i indlægssedlen.</w:t>
      </w:r>
    </w:p>
    <w:p w14:paraId="11F939DC" w14:textId="77777777" w:rsidR="00C63844" w:rsidRDefault="00C63844" w:rsidP="00C63844">
      <w:pPr>
        <w:suppressAutoHyphens/>
        <w:rPr>
          <w:lang w:val="da-DK"/>
        </w:rPr>
      </w:pPr>
    </w:p>
    <w:p w14:paraId="212D7860" w14:textId="77777777" w:rsidR="00C63844" w:rsidRDefault="00C63844" w:rsidP="00C63844">
      <w:pPr>
        <w:suppressAutoHyphens/>
        <w:rPr>
          <w:lang w:val="da-DK"/>
        </w:rPr>
      </w:pPr>
    </w:p>
    <w:p w14:paraId="686FD157"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E376A">
        <w:rPr>
          <w:b/>
          <w:lang w:val="da-DK"/>
        </w:rPr>
        <w:t xml:space="preserve"> </w:t>
      </w:r>
      <w:r>
        <w:rPr>
          <w:b/>
          <w:lang w:val="da-DK"/>
        </w:rPr>
        <w:t>(PAKNINGSSTØRRELSE)</w:t>
      </w:r>
    </w:p>
    <w:p w14:paraId="24BEE7F9" w14:textId="77777777" w:rsidR="00C63844" w:rsidRDefault="00C63844" w:rsidP="00C63844">
      <w:pPr>
        <w:suppressAutoHyphens/>
        <w:rPr>
          <w:lang w:val="da-DK"/>
        </w:rPr>
      </w:pPr>
    </w:p>
    <w:p w14:paraId="4AD60E7A" w14:textId="77777777" w:rsidR="00F86263" w:rsidRDefault="00C63844" w:rsidP="00C63844">
      <w:pPr>
        <w:suppressAutoHyphens/>
        <w:rPr>
          <w:lang w:val="da-DK"/>
        </w:rPr>
      </w:pPr>
      <w:r w:rsidRPr="002651C9">
        <w:rPr>
          <w:highlight w:val="lightGray"/>
          <w:lang w:val="da-DK"/>
        </w:rPr>
        <w:t xml:space="preserve">Injektionsvæske, </w:t>
      </w:r>
      <w:r w:rsidR="00A52D0A" w:rsidRPr="002651C9">
        <w:rPr>
          <w:highlight w:val="lightGray"/>
          <w:lang w:val="da-DK"/>
        </w:rPr>
        <w:t>suspension</w:t>
      </w:r>
      <w:r w:rsidR="000C74E7" w:rsidRPr="002651C9">
        <w:rPr>
          <w:highlight w:val="lightGray"/>
          <w:lang w:val="da-DK"/>
        </w:rPr>
        <w:t>.</w:t>
      </w:r>
    </w:p>
    <w:p w14:paraId="10F6420E" w14:textId="77777777" w:rsidR="00535859" w:rsidRDefault="00535859" w:rsidP="00C63844">
      <w:pPr>
        <w:suppressAutoHyphens/>
        <w:rPr>
          <w:lang w:val="da-DK"/>
        </w:rPr>
      </w:pPr>
    </w:p>
    <w:p w14:paraId="5250BD7F" w14:textId="77777777" w:rsidR="00C63844" w:rsidRDefault="00F86263" w:rsidP="00C63844">
      <w:pPr>
        <w:suppressAutoHyphens/>
        <w:rPr>
          <w:lang w:val="da-DK"/>
        </w:rPr>
      </w:pPr>
      <w:r>
        <w:rPr>
          <w:lang w:val="da-DK"/>
        </w:rPr>
        <w:t>5 penne a 3 ml. D</w:t>
      </w:r>
      <w:r w:rsidR="00C63844">
        <w:rPr>
          <w:lang w:val="da-DK"/>
        </w:rPr>
        <w:t>el af en multipakning</w:t>
      </w:r>
      <w:r w:rsidR="00212CF9">
        <w:rPr>
          <w:lang w:val="da-DK"/>
        </w:rPr>
        <w:t>, må ikke s</w:t>
      </w:r>
      <w:r w:rsidR="00C63844">
        <w:rPr>
          <w:lang w:val="da-DK"/>
        </w:rPr>
        <w:t>ælges separat.</w:t>
      </w:r>
    </w:p>
    <w:p w14:paraId="7E8283A1" w14:textId="77777777" w:rsidR="00C63844" w:rsidRDefault="00C63844" w:rsidP="00C63844">
      <w:pPr>
        <w:suppressAutoHyphens/>
        <w:rPr>
          <w:lang w:val="da-DK"/>
        </w:rPr>
      </w:pPr>
    </w:p>
    <w:p w14:paraId="7000B72A" w14:textId="77777777" w:rsidR="00C63844" w:rsidRDefault="00C63844" w:rsidP="00C63844">
      <w:pPr>
        <w:suppressAutoHyphens/>
        <w:rPr>
          <w:lang w:val="da-DK"/>
        </w:rPr>
      </w:pPr>
    </w:p>
    <w:p w14:paraId="667FB3E0"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276E7">
        <w:rPr>
          <w:b/>
          <w:lang w:val="da-DK"/>
        </w:rPr>
        <w:t>ADMINISTRATIONSVEJ(E)</w:t>
      </w:r>
    </w:p>
    <w:p w14:paraId="4C248EB0" w14:textId="77777777" w:rsidR="00C63844" w:rsidRDefault="00C63844" w:rsidP="00C63844">
      <w:pPr>
        <w:suppressAutoHyphens/>
        <w:rPr>
          <w:lang w:val="da-DK"/>
        </w:rPr>
      </w:pPr>
    </w:p>
    <w:p w14:paraId="3182C882" w14:textId="77777777" w:rsidR="00F86263" w:rsidRPr="00247981" w:rsidRDefault="00F86263" w:rsidP="00F86263">
      <w:pPr>
        <w:suppressAutoHyphens/>
        <w:rPr>
          <w:szCs w:val="22"/>
          <w:lang w:val="da-DK"/>
        </w:rPr>
      </w:pPr>
      <w:r w:rsidRPr="00247981">
        <w:rPr>
          <w:noProof/>
          <w:szCs w:val="22"/>
          <w:lang w:val="da-DK"/>
        </w:rPr>
        <w:t>Læs indlægssedlen inden brug.</w:t>
      </w:r>
    </w:p>
    <w:p w14:paraId="01530383" w14:textId="77777777" w:rsidR="00C63844" w:rsidRDefault="00C63844" w:rsidP="00C63844">
      <w:pPr>
        <w:suppressAutoHyphens/>
        <w:rPr>
          <w:lang w:val="da-DK"/>
        </w:rPr>
      </w:pPr>
      <w:r>
        <w:rPr>
          <w:lang w:val="da-DK"/>
        </w:rPr>
        <w:t>Subkutan anvendelse</w:t>
      </w:r>
    </w:p>
    <w:p w14:paraId="68BA7BB9" w14:textId="77777777" w:rsidR="00C63844" w:rsidRDefault="00C63844" w:rsidP="00C63844">
      <w:pPr>
        <w:pStyle w:val="EndnoteText"/>
        <w:tabs>
          <w:tab w:val="clear" w:pos="567"/>
        </w:tabs>
        <w:suppressAutoHyphens/>
        <w:rPr>
          <w:lang w:val="da-DK"/>
        </w:rPr>
      </w:pPr>
    </w:p>
    <w:p w14:paraId="55295ED2" w14:textId="77777777" w:rsidR="00C63844" w:rsidRDefault="00C63844" w:rsidP="00C63844">
      <w:pPr>
        <w:pStyle w:val="EndnoteText"/>
        <w:tabs>
          <w:tab w:val="clear" w:pos="567"/>
        </w:tabs>
        <w:suppressAutoHyphens/>
        <w:rPr>
          <w:lang w:val="da-DK"/>
        </w:rPr>
      </w:pPr>
    </w:p>
    <w:p w14:paraId="2F2771D6"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E376A">
        <w:rPr>
          <w:b/>
          <w:lang w:val="da-DK"/>
        </w:rPr>
        <w:t xml:space="preserve">SÆRLIG </w:t>
      </w:r>
      <w:r>
        <w:rPr>
          <w:b/>
          <w:lang w:val="da-DK"/>
        </w:rPr>
        <w:t>ADVARSEL OM, AT LÆGEMIDLET SKAL OPBEVARES UTILGÆNGELIGT FOR BØRN</w:t>
      </w:r>
    </w:p>
    <w:p w14:paraId="1746E687" w14:textId="77777777" w:rsidR="00C63844" w:rsidRDefault="00C63844" w:rsidP="00C63844">
      <w:pPr>
        <w:suppressAutoHyphens/>
        <w:rPr>
          <w:lang w:val="da-DK"/>
        </w:rPr>
      </w:pPr>
    </w:p>
    <w:p w14:paraId="16067CF9" w14:textId="77777777" w:rsidR="00C63844" w:rsidRDefault="00C63844" w:rsidP="00C63844">
      <w:pPr>
        <w:suppressAutoHyphens/>
        <w:rPr>
          <w:lang w:val="da-DK"/>
        </w:rPr>
      </w:pPr>
      <w:r>
        <w:rPr>
          <w:lang w:val="da-DK"/>
        </w:rPr>
        <w:t>Opbevares utilgængeligt for børn</w:t>
      </w:r>
      <w:r w:rsidR="00576873">
        <w:rPr>
          <w:lang w:val="da-DK"/>
        </w:rPr>
        <w:t>.</w:t>
      </w:r>
    </w:p>
    <w:p w14:paraId="11F50B37" w14:textId="77777777" w:rsidR="00C63844" w:rsidRDefault="00C63844" w:rsidP="00C63844">
      <w:pPr>
        <w:suppressAutoHyphens/>
        <w:rPr>
          <w:lang w:val="da-DK"/>
        </w:rPr>
      </w:pPr>
    </w:p>
    <w:p w14:paraId="00BBFDA6" w14:textId="77777777" w:rsidR="00C63844" w:rsidRDefault="00C63844" w:rsidP="00C63844">
      <w:pPr>
        <w:suppressAutoHyphens/>
        <w:rPr>
          <w:lang w:val="da-DK"/>
        </w:rPr>
      </w:pPr>
    </w:p>
    <w:p w14:paraId="46FE736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2A9E867F" w14:textId="77777777" w:rsidR="00C63844" w:rsidRDefault="00C63844" w:rsidP="00C63844">
      <w:pPr>
        <w:suppressAutoHyphens/>
        <w:rPr>
          <w:lang w:val="da-DK"/>
        </w:rPr>
      </w:pPr>
    </w:p>
    <w:p w14:paraId="1E9A850A" w14:textId="77777777" w:rsidR="00C63844" w:rsidRDefault="00C63844" w:rsidP="00C63844">
      <w:pPr>
        <w:suppressAutoHyphens/>
        <w:rPr>
          <w:lang w:val="da-DK"/>
        </w:rPr>
      </w:pPr>
      <w:r>
        <w:rPr>
          <w:lang w:val="da-DK"/>
        </w:rPr>
        <w:t>Opblandes forsigtigt. Se vedlagte indlægsseddel.</w:t>
      </w:r>
    </w:p>
    <w:p w14:paraId="28EE8E60" w14:textId="77777777" w:rsidR="00C63844" w:rsidRDefault="00C63844" w:rsidP="00C63844">
      <w:pPr>
        <w:suppressAutoHyphens/>
        <w:rPr>
          <w:lang w:val="da-DK"/>
        </w:rPr>
      </w:pPr>
    </w:p>
    <w:p w14:paraId="62D8C620" w14:textId="77777777" w:rsidR="00C63844" w:rsidRDefault="00C63844" w:rsidP="00C63844">
      <w:pPr>
        <w:suppressAutoHyphens/>
        <w:rPr>
          <w:lang w:val="da-DK"/>
        </w:rPr>
      </w:pPr>
    </w:p>
    <w:p w14:paraId="31359DE1"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70F69BEC" w14:textId="77777777" w:rsidR="00C63844" w:rsidRDefault="00C63844" w:rsidP="00C63844">
      <w:pPr>
        <w:suppressAutoHyphens/>
        <w:ind w:left="567" w:hanging="567"/>
        <w:rPr>
          <w:lang w:val="da-DK"/>
        </w:rPr>
      </w:pPr>
    </w:p>
    <w:p w14:paraId="3FC8AF1C" w14:textId="77777777" w:rsidR="00C63844" w:rsidRDefault="00C63844" w:rsidP="00C63844">
      <w:pPr>
        <w:suppressAutoHyphens/>
        <w:rPr>
          <w:lang w:val="da-DK"/>
        </w:rPr>
      </w:pPr>
      <w:r>
        <w:rPr>
          <w:lang w:val="da-DK"/>
        </w:rPr>
        <w:t>EXP</w:t>
      </w:r>
    </w:p>
    <w:p w14:paraId="10F2A11D" w14:textId="77777777" w:rsidR="00C63844" w:rsidRDefault="00C63844" w:rsidP="00C63844">
      <w:pPr>
        <w:pStyle w:val="EndnoteText"/>
        <w:tabs>
          <w:tab w:val="clear" w:pos="567"/>
        </w:tabs>
        <w:suppressAutoHyphens/>
        <w:rPr>
          <w:lang w:val="da-DK"/>
        </w:rPr>
      </w:pPr>
    </w:p>
    <w:p w14:paraId="471B8424"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9.</w:t>
      </w:r>
      <w:r>
        <w:rPr>
          <w:b/>
          <w:lang w:val="da-DK"/>
        </w:rPr>
        <w:tab/>
        <w:t>SÆRLIGE OPBEVARINGSBETINGELSER</w:t>
      </w:r>
    </w:p>
    <w:p w14:paraId="05A9322C" w14:textId="77777777" w:rsidR="00C63844" w:rsidRDefault="00C63844" w:rsidP="00C63844">
      <w:pPr>
        <w:suppressAutoHyphens/>
        <w:rPr>
          <w:lang w:val="da-DK"/>
        </w:rPr>
      </w:pPr>
    </w:p>
    <w:p w14:paraId="46F67456" w14:textId="77777777" w:rsidR="00C63844" w:rsidRDefault="00C63844" w:rsidP="00C63844">
      <w:pPr>
        <w:suppressAutoHyphens/>
        <w:rPr>
          <w:lang w:val="da-DK"/>
        </w:rPr>
      </w:pPr>
      <w:r>
        <w:rPr>
          <w:lang w:val="da-DK"/>
        </w:rPr>
        <w:t xml:space="preserve">Opbevares </w:t>
      </w:r>
      <w:r w:rsidR="00E71AD8">
        <w:rPr>
          <w:lang w:val="da-DK"/>
        </w:rPr>
        <w:t xml:space="preserve">i køleskab </w:t>
      </w:r>
      <w:r>
        <w:rPr>
          <w:lang w:val="da-DK"/>
        </w:rPr>
        <w:t>(</w:t>
      </w:r>
      <w:r w:rsidR="00E71AD8">
        <w:rPr>
          <w:lang w:val="da-DK"/>
        </w:rPr>
        <w:t>2°C – 8°C</w:t>
      </w:r>
      <w:r>
        <w:rPr>
          <w:lang w:val="da-DK"/>
        </w:rPr>
        <w:t>)</w:t>
      </w:r>
      <w:r w:rsidR="00383235">
        <w:rPr>
          <w:lang w:val="da-DK"/>
        </w:rPr>
        <w:t>.</w:t>
      </w:r>
    </w:p>
    <w:p w14:paraId="77D9E37A" w14:textId="77777777" w:rsidR="00C63844" w:rsidRDefault="00C63844" w:rsidP="00C63844">
      <w:pPr>
        <w:suppressAutoHyphens/>
        <w:rPr>
          <w:lang w:val="da-DK"/>
        </w:rPr>
      </w:pPr>
      <w:r>
        <w:rPr>
          <w:lang w:val="da-DK"/>
        </w:rPr>
        <w:lastRenderedPageBreak/>
        <w:t>Må ikke nedfryses. Må ikke udsættes for stærk varme eller direkte sollys.</w:t>
      </w:r>
    </w:p>
    <w:p w14:paraId="7CF8B029" w14:textId="77777777" w:rsidR="00C63844" w:rsidRDefault="00C63844" w:rsidP="00C63844">
      <w:pPr>
        <w:suppressAutoHyphens/>
        <w:rPr>
          <w:lang w:val="da-DK"/>
        </w:rPr>
      </w:pPr>
      <w:r>
        <w:rPr>
          <w:lang w:val="da-DK"/>
        </w:rPr>
        <w:t xml:space="preserve">Penne, der er i brug, må bruges i op til 28 dage. Penne i brug bør opbevares </w:t>
      </w:r>
      <w:r w:rsidR="007E4A33">
        <w:rPr>
          <w:lang w:val="da-DK"/>
        </w:rPr>
        <w:t xml:space="preserve">ved temperaturer </w:t>
      </w:r>
      <w:r>
        <w:rPr>
          <w:lang w:val="da-DK"/>
        </w:rPr>
        <w:t>under 30</w:t>
      </w:r>
      <w:r>
        <w:rPr>
          <w:lang w:val="da-DK"/>
        </w:rPr>
        <w:sym w:font="Symbol" w:char="F0B0"/>
      </w:r>
      <w:r>
        <w:rPr>
          <w:lang w:val="da-DK"/>
        </w:rPr>
        <w:t>C og bør ikke nedkøles.</w:t>
      </w:r>
    </w:p>
    <w:p w14:paraId="6B8B0403" w14:textId="77777777" w:rsidR="00C63844" w:rsidRDefault="00C63844" w:rsidP="00C63844">
      <w:pPr>
        <w:suppressAutoHyphens/>
        <w:rPr>
          <w:lang w:val="da-DK"/>
        </w:rPr>
      </w:pPr>
    </w:p>
    <w:p w14:paraId="4F25CF51" w14:textId="77777777" w:rsidR="00C63844" w:rsidRDefault="00C63844" w:rsidP="00C63844">
      <w:pPr>
        <w:suppressAutoHyphens/>
        <w:rPr>
          <w:lang w:val="da-DK"/>
        </w:rPr>
      </w:pPr>
    </w:p>
    <w:p w14:paraId="788F2360"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E376A">
        <w:rPr>
          <w:b/>
          <w:lang w:val="da-DK"/>
        </w:rPr>
        <w:t>IKKE ANVENDT</w:t>
      </w:r>
      <w:r>
        <w:rPr>
          <w:b/>
          <w:lang w:val="da-DK"/>
        </w:rPr>
        <w:t xml:space="preserve"> LÆGEMID</w:t>
      </w:r>
      <w:r w:rsidR="00DE376A">
        <w:rPr>
          <w:b/>
          <w:lang w:val="da-DK"/>
        </w:rPr>
        <w:t>DEL SAMT</w:t>
      </w:r>
      <w:r>
        <w:rPr>
          <w:b/>
          <w:lang w:val="da-DK"/>
        </w:rPr>
        <w:t xml:space="preserve"> AFFALD </w:t>
      </w:r>
      <w:r w:rsidR="00DE376A">
        <w:rPr>
          <w:b/>
          <w:lang w:val="da-DK"/>
        </w:rPr>
        <w:t>HERAF</w:t>
      </w:r>
    </w:p>
    <w:p w14:paraId="264D089F" w14:textId="77777777" w:rsidR="00C63844" w:rsidRDefault="00C63844" w:rsidP="00C63844">
      <w:pPr>
        <w:suppressAutoHyphens/>
        <w:rPr>
          <w:lang w:val="da-DK"/>
        </w:rPr>
      </w:pPr>
    </w:p>
    <w:p w14:paraId="74508138" w14:textId="77777777" w:rsidR="00C63844" w:rsidRDefault="00C63844" w:rsidP="00C63844">
      <w:pPr>
        <w:suppressAutoHyphens/>
        <w:rPr>
          <w:lang w:val="da-DK"/>
        </w:rPr>
      </w:pPr>
    </w:p>
    <w:p w14:paraId="4F7A29CB"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1CA232AE" w14:textId="77777777" w:rsidR="00C63844" w:rsidRDefault="00C63844" w:rsidP="00C63844">
      <w:pPr>
        <w:suppressAutoHyphens/>
        <w:rPr>
          <w:lang w:val="da-DK"/>
        </w:rPr>
      </w:pPr>
    </w:p>
    <w:p w14:paraId="157F0033" w14:textId="77777777" w:rsidR="00C63844" w:rsidRPr="0054346D" w:rsidRDefault="00C63844" w:rsidP="00C63844">
      <w:pPr>
        <w:suppressAutoHyphens/>
        <w:ind w:left="426" w:hanging="426"/>
        <w:rPr>
          <w:lang w:val="nl-BE"/>
        </w:rPr>
      </w:pPr>
      <w:r w:rsidRPr="0054346D">
        <w:rPr>
          <w:lang w:val="nl-BE"/>
        </w:rPr>
        <w:t>Eli Lilly Nederland B.V.</w:t>
      </w:r>
    </w:p>
    <w:p w14:paraId="443766D7" w14:textId="1FDD82CB" w:rsidR="00C63844" w:rsidRPr="0054346D" w:rsidRDefault="007E0BB3" w:rsidP="00C63844">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1C71166E" w14:textId="77777777" w:rsidR="00C63844" w:rsidRDefault="00C63844" w:rsidP="00C63844">
      <w:pPr>
        <w:suppressAutoHyphens/>
        <w:ind w:left="426" w:hanging="426"/>
        <w:rPr>
          <w:lang w:val="en-US"/>
        </w:rPr>
      </w:pPr>
      <w:r>
        <w:rPr>
          <w:lang w:val="en-US"/>
        </w:rPr>
        <w:t>Holland</w:t>
      </w:r>
    </w:p>
    <w:p w14:paraId="39764903" w14:textId="77777777" w:rsidR="00C63844" w:rsidRDefault="00C63844" w:rsidP="00C63844">
      <w:pPr>
        <w:suppressAutoHyphens/>
        <w:rPr>
          <w:lang w:val="en-US"/>
        </w:rPr>
      </w:pPr>
    </w:p>
    <w:p w14:paraId="09DBC3C5" w14:textId="77777777" w:rsidR="00C63844" w:rsidRDefault="00C63844" w:rsidP="00C63844">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63844" w14:paraId="39FEE968" w14:textId="77777777" w:rsidTr="002651C9">
        <w:tc>
          <w:tcPr>
            <w:tcW w:w="9281" w:type="dxa"/>
          </w:tcPr>
          <w:p w14:paraId="4EF22193" w14:textId="77777777" w:rsidR="00C63844" w:rsidRDefault="00C63844" w:rsidP="00A25838">
            <w:pPr>
              <w:ind w:left="567" w:hanging="567"/>
              <w:rPr>
                <w:b/>
                <w:lang w:val="da-DK"/>
              </w:rPr>
            </w:pPr>
            <w:r>
              <w:rPr>
                <w:b/>
                <w:lang w:val="da-DK"/>
              </w:rPr>
              <w:t>12.</w:t>
            </w:r>
            <w:r>
              <w:rPr>
                <w:b/>
                <w:lang w:val="da-DK"/>
              </w:rPr>
              <w:tab/>
              <w:t>MARKEDSFØRINGSTILLADELSESNUMMER (NUMRE)</w:t>
            </w:r>
          </w:p>
        </w:tc>
      </w:tr>
    </w:tbl>
    <w:p w14:paraId="034D0EEE" w14:textId="77777777" w:rsidR="00C63844" w:rsidRDefault="00C63844" w:rsidP="00C63844">
      <w:pPr>
        <w:pStyle w:val="EndnoteText"/>
        <w:tabs>
          <w:tab w:val="clear" w:pos="567"/>
        </w:tabs>
        <w:suppressAutoHyphens/>
        <w:rPr>
          <w:lang w:val="da-DK"/>
        </w:rPr>
      </w:pPr>
    </w:p>
    <w:p w14:paraId="3E427343" w14:textId="77777777" w:rsidR="00C63844" w:rsidRDefault="00E71AD8" w:rsidP="00C63844">
      <w:pPr>
        <w:suppressAutoHyphens/>
        <w:ind w:left="426" w:hanging="426"/>
        <w:rPr>
          <w:lang w:val="da-DK"/>
        </w:rPr>
      </w:pPr>
      <w:r>
        <w:rPr>
          <w:lang w:val="da-DK"/>
        </w:rPr>
        <w:t>EU/1/96/007/</w:t>
      </w:r>
      <w:r w:rsidR="00E20F44">
        <w:rPr>
          <w:lang w:val="da-DK"/>
        </w:rPr>
        <w:t>034</w:t>
      </w:r>
    </w:p>
    <w:p w14:paraId="164CB107" w14:textId="77777777" w:rsidR="00C63844" w:rsidRDefault="00C63844" w:rsidP="00C63844">
      <w:pPr>
        <w:rPr>
          <w:lang w:val="da-DK"/>
        </w:rPr>
      </w:pPr>
    </w:p>
    <w:p w14:paraId="1730224D" w14:textId="77777777" w:rsidR="00C63844" w:rsidRDefault="00C63844" w:rsidP="00C63844">
      <w:pPr>
        <w:rPr>
          <w:lang w:val="da-DK"/>
        </w:rPr>
      </w:pPr>
    </w:p>
    <w:p w14:paraId="2CA0A5C3"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2A03EFC0" w14:textId="77777777" w:rsidR="00C63844" w:rsidRDefault="00C63844" w:rsidP="00C63844">
      <w:pPr>
        <w:rPr>
          <w:lang w:val="da-DK"/>
        </w:rPr>
      </w:pPr>
    </w:p>
    <w:p w14:paraId="74115E48" w14:textId="77777777" w:rsidR="00C63844" w:rsidRDefault="00C63844" w:rsidP="00C63844">
      <w:pPr>
        <w:rPr>
          <w:lang w:val="da-DK"/>
        </w:rPr>
      </w:pPr>
      <w:r>
        <w:rPr>
          <w:lang w:val="da-DK"/>
        </w:rPr>
        <w:t>Lot</w:t>
      </w:r>
    </w:p>
    <w:p w14:paraId="595ADF93" w14:textId="77777777" w:rsidR="00C63844" w:rsidRDefault="00C63844" w:rsidP="00C63844">
      <w:pPr>
        <w:rPr>
          <w:lang w:val="da-DK"/>
        </w:rPr>
      </w:pPr>
    </w:p>
    <w:p w14:paraId="0E3FE824" w14:textId="77777777" w:rsidR="00C63844" w:rsidRDefault="00C63844" w:rsidP="00C63844">
      <w:pPr>
        <w:rPr>
          <w:lang w:val="da-DK"/>
        </w:rPr>
      </w:pPr>
    </w:p>
    <w:p w14:paraId="44B96978"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181009DF" w14:textId="77777777" w:rsidR="00C63844" w:rsidRDefault="00C63844" w:rsidP="00C63844">
      <w:pPr>
        <w:rPr>
          <w:lang w:val="da-DK"/>
        </w:rPr>
      </w:pPr>
    </w:p>
    <w:p w14:paraId="3A576B5B" w14:textId="77777777" w:rsidR="00C63844" w:rsidRDefault="00C63844" w:rsidP="00C63844">
      <w:pPr>
        <w:suppressAutoHyphens/>
        <w:ind w:left="720" w:hanging="720"/>
        <w:rPr>
          <w:lang w:val="da-DK"/>
        </w:rPr>
      </w:pPr>
    </w:p>
    <w:p w14:paraId="46BE5681" w14:textId="77777777" w:rsidR="00C63844" w:rsidRDefault="00C63844" w:rsidP="00C63844">
      <w:pPr>
        <w:suppressAutoHyphens/>
        <w:ind w:left="720" w:hanging="720"/>
        <w:rPr>
          <w:lang w:val="da-DK"/>
        </w:rPr>
      </w:pPr>
    </w:p>
    <w:p w14:paraId="0F09618B"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75EFBA54" w14:textId="77777777" w:rsidR="00C63844" w:rsidRDefault="00C63844" w:rsidP="00C63844">
      <w:pPr>
        <w:ind w:right="11"/>
        <w:rPr>
          <w:lang w:val="da-DK"/>
        </w:rPr>
      </w:pPr>
    </w:p>
    <w:p w14:paraId="08CC287F" w14:textId="77777777" w:rsidR="00C63844" w:rsidRDefault="00C63844" w:rsidP="00C63844">
      <w:pPr>
        <w:ind w:right="11"/>
        <w:rPr>
          <w:lang w:val="da-DK"/>
        </w:rPr>
      </w:pPr>
      <w:r>
        <w:rPr>
          <w:lang w:val="da-DK"/>
        </w:rPr>
        <w:t>Kontakt apoteket hvis forseglingen er brudt før pakningen er taget i brug</w:t>
      </w:r>
      <w:r w:rsidR="00383235">
        <w:rPr>
          <w:lang w:val="da-DK"/>
        </w:rPr>
        <w:t>.</w:t>
      </w:r>
    </w:p>
    <w:p w14:paraId="1B3A4CE8" w14:textId="77777777" w:rsidR="00C63844" w:rsidRDefault="00C63844" w:rsidP="00C63844">
      <w:pPr>
        <w:ind w:right="11"/>
        <w:rPr>
          <w:lang w:val="da-DK"/>
        </w:rPr>
      </w:pPr>
    </w:p>
    <w:p w14:paraId="26A51FAC" w14:textId="77777777" w:rsidR="00C63844" w:rsidRDefault="00C63844" w:rsidP="00C63844">
      <w:pPr>
        <w:rPr>
          <w:lang w:val="da-DK"/>
        </w:rPr>
      </w:pPr>
    </w:p>
    <w:p w14:paraId="27BCD696"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r>
      <w:r w:rsidRPr="000E1A0C">
        <w:rPr>
          <w:b/>
          <w:lang w:val="da-DK"/>
        </w:rPr>
        <w:t xml:space="preserve">INFORMATION I </w:t>
      </w:r>
      <w:r w:rsidR="00DE376A" w:rsidRPr="000E1A0C">
        <w:rPr>
          <w:b/>
          <w:lang w:val="da-DK"/>
        </w:rPr>
        <w:t>BRAILLESKRIFT</w:t>
      </w:r>
    </w:p>
    <w:p w14:paraId="12810ED0" w14:textId="77777777" w:rsidR="00C63844" w:rsidRDefault="00C63844" w:rsidP="00C63844">
      <w:pPr>
        <w:pStyle w:val="EndnoteText"/>
        <w:tabs>
          <w:tab w:val="clear" w:pos="567"/>
        </w:tabs>
        <w:rPr>
          <w:rStyle w:val="CommentReference"/>
          <w:sz w:val="22"/>
          <w:lang w:val="da-DK"/>
        </w:rPr>
      </w:pPr>
    </w:p>
    <w:p w14:paraId="7C21FEA0" w14:textId="77777777" w:rsidR="00C63844" w:rsidRDefault="008528FE" w:rsidP="00C63844">
      <w:pPr>
        <w:ind w:right="11"/>
        <w:rPr>
          <w:lang w:val="da-DK"/>
        </w:rPr>
      </w:pPr>
      <w:r>
        <w:rPr>
          <w:lang w:val="da-DK"/>
        </w:rPr>
        <w:t>Humalog Mix25 KwikPen</w:t>
      </w:r>
    </w:p>
    <w:p w14:paraId="3F3241C0" w14:textId="77777777" w:rsidR="00535859" w:rsidRDefault="00535859" w:rsidP="00C63844">
      <w:pPr>
        <w:ind w:right="11"/>
        <w:rPr>
          <w:lang w:val="da-DK"/>
        </w:rPr>
      </w:pPr>
    </w:p>
    <w:p w14:paraId="061145E2" w14:textId="77777777" w:rsidR="000E1A0C" w:rsidRDefault="000E1A0C" w:rsidP="00C63844">
      <w:pPr>
        <w:ind w:right="11"/>
        <w:rPr>
          <w:lang w:val="da-DK"/>
        </w:rPr>
      </w:pPr>
    </w:p>
    <w:p w14:paraId="5FB2AE7D" w14:textId="2AC324F4" w:rsidR="000E1A0C" w:rsidRPr="009A46D6" w:rsidRDefault="000E1A0C" w:rsidP="000E1A0C">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VAULT_ND_3801e407-629f-4a7a-9493-7587bd18524c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4DCE4DF" w14:textId="77777777" w:rsidR="000E1A0C" w:rsidRDefault="000E1A0C" w:rsidP="000E1A0C">
      <w:pPr>
        <w:tabs>
          <w:tab w:val="left" w:pos="720"/>
        </w:tabs>
        <w:rPr>
          <w:noProof/>
          <w:szCs w:val="22"/>
          <w:lang w:val="da-DK"/>
        </w:rPr>
      </w:pPr>
    </w:p>
    <w:p w14:paraId="09453BB2" w14:textId="77777777" w:rsidR="000E1A0C" w:rsidRPr="009A46D6" w:rsidRDefault="000E1A0C" w:rsidP="000E1A0C">
      <w:pPr>
        <w:tabs>
          <w:tab w:val="left" w:pos="720"/>
        </w:tabs>
        <w:rPr>
          <w:noProof/>
          <w:szCs w:val="22"/>
          <w:lang w:val="da-DK"/>
        </w:rPr>
      </w:pPr>
    </w:p>
    <w:p w14:paraId="400FD8BB" w14:textId="74E034D0" w:rsidR="000E1A0C" w:rsidRPr="009A46D6" w:rsidRDefault="000E1A0C" w:rsidP="000E1A0C">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VAULT_ND_b5456215-ffab-47a8-87d4-76fe9ecaf612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3AFA5932" w14:textId="77777777" w:rsidR="000E1A0C" w:rsidRPr="009A46D6" w:rsidRDefault="000E1A0C" w:rsidP="000E1A0C">
      <w:pPr>
        <w:tabs>
          <w:tab w:val="left" w:pos="720"/>
        </w:tabs>
        <w:rPr>
          <w:noProof/>
          <w:szCs w:val="22"/>
          <w:lang w:val="da-DK"/>
        </w:rPr>
      </w:pPr>
    </w:p>
    <w:p w14:paraId="313CB625" w14:textId="77777777" w:rsidR="000E1A0C" w:rsidRDefault="000E1A0C" w:rsidP="00C63844">
      <w:pPr>
        <w:ind w:right="11"/>
        <w:rPr>
          <w:lang w:val="da-DK"/>
        </w:rPr>
      </w:pPr>
    </w:p>
    <w:p w14:paraId="01248143" w14:textId="77777777" w:rsidR="00C63844" w:rsidRDefault="00C63844" w:rsidP="002651C9">
      <w:pPr>
        <w:pBdr>
          <w:top w:val="single" w:sz="4" w:space="1" w:color="auto"/>
          <w:left w:val="single" w:sz="4" w:space="4" w:color="auto"/>
          <w:bottom w:val="single" w:sz="4" w:space="1" w:color="auto"/>
          <w:right w:val="single" w:sz="4" w:space="4" w:color="auto"/>
        </w:pBdr>
        <w:rPr>
          <w:b/>
          <w:lang w:val="da-DK"/>
        </w:rPr>
      </w:pPr>
      <w:r>
        <w:rPr>
          <w:lang w:val="da-DK"/>
        </w:rPr>
        <w:br w:type="page"/>
      </w:r>
      <w:r>
        <w:rPr>
          <w:b/>
          <w:lang w:val="da-DK"/>
        </w:rPr>
        <w:lastRenderedPageBreak/>
        <w:t xml:space="preserve">MINDSTEKRAV TIL </w:t>
      </w:r>
      <w:r w:rsidR="00C276E7">
        <w:rPr>
          <w:b/>
          <w:lang w:val="da-DK"/>
        </w:rPr>
        <w:t>MÆRKNING</w:t>
      </w:r>
      <w:r>
        <w:rPr>
          <w:b/>
          <w:lang w:val="da-DK"/>
        </w:rPr>
        <w:t xml:space="preserve"> PÅ SMÅ INDRE EMBALLAGER</w:t>
      </w:r>
    </w:p>
    <w:p w14:paraId="707F9651" w14:textId="77777777" w:rsidR="00C63844" w:rsidRDefault="00C63844" w:rsidP="00C63844">
      <w:pPr>
        <w:pBdr>
          <w:top w:val="single" w:sz="4" w:space="1" w:color="auto"/>
          <w:left w:val="single" w:sz="4" w:space="4" w:color="auto"/>
          <w:bottom w:val="single" w:sz="4" w:space="1" w:color="auto"/>
          <w:right w:val="single" w:sz="4" w:space="4" w:color="auto"/>
        </w:pBdr>
        <w:suppressAutoHyphens/>
        <w:jc w:val="both"/>
        <w:rPr>
          <w:lang w:val="da-DK"/>
        </w:rPr>
      </w:pPr>
    </w:p>
    <w:p w14:paraId="69B69D5B" w14:textId="77777777" w:rsidR="00C63844" w:rsidRDefault="00C63844" w:rsidP="00C63844">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1DBFA213" w14:textId="77777777" w:rsidR="00C63844" w:rsidRDefault="00C63844" w:rsidP="00C63844">
      <w:pPr>
        <w:suppressAutoHyphens/>
        <w:jc w:val="both"/>
        <w:rPr>
          <w:lang w:val="da-DK"/>
        </w:rPr>
      </w:pPr>
    </w:p>
    <w:p w14:paraId="5BB96999" w14:textId="77777777" w:rsidR="00C63844" w:rsidRDefault="00C63844" w:rsidP="00C63844">
      <w:pPr>
        <w:suppressAutoHyphens/>
        <w:jc w:val="both"/>
        <w:rPr>
          <w:lang w:val="da-DK"/>
        </w:rPr>
      </w:pPr>
    </w:p>
    <w:p w14:paraId="73150359"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C276E7">
        <w:rPr>
          <w:b/>
          <w:lang w:val="da-DK"/>
        </w:rPr>
        <w:t>ADMINISTRATIONSVEJ(E)</w:t>
      </w:r>
    </w:p>
    <w:p w14:paraId="082E5556" w14:textId="77777777" w:rsidR="00C63844" w:rsidRDefault="00C63844" w:rsidP="00C63844">
      <w:pPr>
        <w:suppressAutoHyphens/>
        <w:jc w:val="both"/>
        <w:rPr>
          <w:lang w:val="da-DK"/>
        </w:rPr>
      </w:pPr>
    </w:p>
    <w:p w14:paraId="748C7C36" w14:textId="77777777" w:rsidR="00C63844" w:rsidRDefault="00C63844" w:rsidP="00C63844">
      <w:pPr>
        <w:suppressAutoHyphens/>
        <w:jc w:val="both"/>
        <w:rPr>
          <w:lang w:val="da-DK"/>
        </w:rPr>
      </w:pPr>
      <w:r>
        <w:rPr>
          <w:lang w:val="da-DK"/>
        </w:rPr>
        <w:t xml:space="preserve">Humalog Mix25 100 </w:t>
      </w:r>
      <w:r w:rsidR="0090061F">
        <w:rPr>
          <w:lang w:val="da-DK"/>
        </w:rPr>
        <w:t>enheder</w:t>
      </w:r>
      <w:r>
        <w:rPr>
          <w:lang w:val="da-DK"/>
        </w:rPr>
        <w:t xml:space="preserve">/ml </w:t>
      </w:r>
      <w:r w:rsidR="00E71AD8" w:rsidRPr="00692608">
        <w:rPr>
          <w:lang w:val="da-DK"/>
        </w:rPr>
        <w:t>KwikPen</w:t>
      </w:r>
      <w:r>
        <w:rPr>
          <w:lang w:val="da-DK"/>
        </w:rPr>
        <w:t xml:space="preserve"> injektionsvæske, suspension </w:t>
      </w:r>
    </w:p>
    <w:p w14:paraId="4C8617C1" w14:textId="77777777" w:rsidR="00C63844" w:rsidRPr="00330AB6" w:rsidRDefault="00C63844" w:rsidP="00C63844">
      <w:pPr>
        <w:suppressAutoHyphens/>
        <w:jc w:val="both"/>
        <w:rPr>
          <w:lang w:val="en-US"/>
        </w:rPr>
      </w:pPr>
      <w:r w:rsidRPr="00330AB6">
        <w:rPr>
          <w:lang w:val="en-US"/>
        </w:rPr>
        <w:t>25% insulin lispro og 75% insulin lispro protaminsuspension</w:t>
      </w:r>
    </w:p>
    <w:p w14:paraId="4F4A35EE" w14:textId="77777777" w:rsidR="00C63844" w:rsidRDefault="00C63844" w:rsidP="00C63844">
      <w:pPr>
        <w:suppressAutoHyphens/>
        <w:jc w:val="both"/>
        <w:rPr>
          <w:lang w:val="da-DK"/>
        </w:rPr>
      </w:pPr>
      <w:r>
        <w:rPr>
          <w:lang w:val="da-DK"/>
        </w:rPr>
        <w:t>Subkutan anvendelse</w:t>
      </w:r>
    </w:p>
    <w:p w14:paraId="6D03DE19" w14:textId="77777777" w:rsidR="00C63844" w:rsidRDefault="00C63844" w:rsidP="00C63844">
      <w:pPr>
        <w:suppressAutoHyphens/>
        <w:jc w:val="both"/>
        <w:rPr>
          <w:lang w:val="da-DK"/>
        </w:rPr>
      </w:pPr>
    </w:p>
    <w:p w14:paraId="486C61D6" w14:textId="77777777" w:rsidR="00C63844" w:rsidRDefault="00C63844" w:rsidP="00C63844">
      <w:pPr>
        <w:suppressAutoHyphens/>
        <w:jc w:val="both"/>
        <w:rPr>
          <w:lang w:val="da-DK"/>
        </w:rPr>
      </w:pPr>
    </w:p>
    <w:p w14:paraId="00F23938"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DE376A">
        <w:rPr>
          <w:b/>
          <w:lang w:val="da-DK"/>
        </w:rPr>
        <w:t>ADMINISTRATIONSMETODE</w:t>
      </w:r>
    </w:p>
    <w:p w14:paraId="6789D117" w14:textId="77777777" w:rsidR="00C63844" w:rsidRDefault="00C63844" w:rsidP="00C63844">
      <w:pPr>
        <w:suppressAutoHyphens/>
        <w:jc w:val="both"/>
        <w:rPr>
          <w:lang w:val="da-DK"/>
        </w:rPr>
      </w:pPr>
    </w:p>
    <w:p w14:paraId="2D273E98" w14:textId="77777777" w:rsidR="00C63844" w:rsidRDefault="00C63844" w:rsidP="00C63844">
      <w:pPr>
        <w:suppressAutoHyphens/>
        <w:jc w:val="both"/>
        <w:rPr>
          <w:lang w:val="da-DK"/>
        </w:rPr>
      </w:pPr>
    </w:p>
    <w:p w14:paraId="559906FD"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6AADF378" w14:textId="77777777" w:rsidR="00C63844" w:rsidRDefault="00C63844" w:rsidP="00C63844">
      <w:pPr>
        <w:suppressAutoHyphens/>
        <w:ind w:left="567" w:hanging="567"/>
        <w:rPr>
          <w:lang w:val="da-DK"/>
        </w:rPr>
      </w:pPr>
    </w:p>
    <w:p w14:paraId="2E624173" w14:textId="77777777" w:rsidR="00C63844" w:rsidRDefault="00C63844" w:rsidP="00C63844">
      <w:pPr>
        <w:suppressAutoHyphens/>
        <w:rPr>
          <w:lang w:val="da-DK"/>
        </w:rPr>
      </w:pPr>
      <w:r>
        <w:rPr>
          <w:lang w:val="da-DK"/>
        </w:rPr>
        <w:t>EXP</w:t>
      </w:r>
    </w:p>
    <w:p w14:paraId="0A75A01D" w14:textId="77777777" w:rsidR="00C63844" w:rsidRDefault="00C63844" w:rsidP="00C63844">
      <w:pPr>
        <w:suppressAutoHyphens/>
        <w:ind w:left="567" w:hanging="567"/>
        <w:rPr>
          <w:lang w:val="da-DK"/>
        </w:rPr>
      </w:pPr>
    </w:p>
    <w:p w14:paraId="5D8C2903" w14:textId="77777777" w:rsidR="00C63844" w:rsidRDefault="00C63844" w:rsidP="00C63844">
      <w:pPr>
        <w:suppressAutoHyphens/>
        <w:ind w:left="567" w:hanging="567"/>
        <w:rPr>
          <w:lang w:val="da-DK"/>
        </w:rPr>
      </w:pPr>
    </w:p>
    <w:p w14:paraId="650E45EF"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6F9DC69A" w14:textId="77777777" w:rsidR="00C63844" w:rsidRDefault="00C63844" w:rsidP="00C63844">
      <w:pPr>
        <w:suppressAutoHyphens/>
        <w:jc w:val="both"/>
        <w:rPr>
          <w:lang w:val="da-DK"/>
        </w:rPr>
      </w:pPr>
    </w:p>
    <w:p w14:paraId="12D8E78D" w14:textId="77777777" w:rsidR="00C63844" w:rsidRDefault="00C63844" w:rsidP="00C63844">
      <w:pPr>
        <w:suppressAutoHyphens/>
        <w:jc w:val="both"/>
        <w:rPr>
          <w:lang w:val="da-DK"/>
        </w:rPr>
      </w:pPr>
      <w:r>
        <w:rPr>
          <w:lang w:val="da-DK"/>
        </w:rPr>
        <w:t>Lot</w:t>
      </w:r>
    </w:p>
    <w:p w14:paraId="2637CB64" w14:textId="77777777" w:rsidR="00C63844" w:rsidRDefault="00C63844" w:rsidP="00C63844">
      <w:pPr>
        <w:suppressAutoHyphens/>
        <w:jc w:val="both"/>
        <w:rPr>
          <w:lang w:val="da-DK"/>
        </w:rPr>
      </w:pPr>
    </w:p>
    <w:p w14:paraId="45827386" w14:textId="77777777" w:rsidR="00C63844" w:rsidRDefault="00C63844" w:rsidP="00C63844">
      <w:pPr>
        <w:suppressAutoHyphens/>
        <w:jc w:val="both"/>
        <w:rPr>
          <w:lang w:val="da-DK"/>
        </w:rPr>
      </w:pPr>
    </w:p>
    <w:p w14:paraId="3896BE5C"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0A11B1BB" w14:textId="77777777" w:rsidR="00C63844" w:rsidRDefault="00C63844" w:rsidP="00C63844">
      <w:pPr>
        <w:rPr>
          <w:b/>
          <w:lang w:val="da-DK"/>
        </w:rPr>
      </w:pPr>
    </w:p>
    <w:p w14:paraId="63DC1265" w14:textId="77777777" w:rsidR="00C63844" w:rsidRDefault="00C63844" w:rsidP="00C63844">
      <w:pPr>
        <w:pStyle w:val="EndnoteText"/>
        <w:tabs>
          <w:tab w:val="clear" w:pos="567"/>
        </w:tabs>
        <w:rPr>
          <w:lang w:val="da-DK"/>
        </w:rPr>
      </w:pPr>
      <w:r>
        <w:rPr>
          <w:lang w:val="da-DK"/>
        </w:rPr>
        <w:t>3 ml (3,5</w:t>
      </w:r>
      <w:r w:rsidR="00E71AD8">
        <w:rPr>
          <w:lang w:val="da-DK"/>
        </w:rPr>
        <w:t xml:space="preserve"> </w:t>
      </w:r>
      <w:r>
        <w:rPr>
          <w:lang w:val="da-DK"/>
        </w:rPr>
        <w:t>mg/ml)</w:t>
      </w:r>
    </w:p>
    <w:p w14:paraId="0CBAA721" w14:textId="77777777" w:rsidR="00C63844" w:rsidRDefault="00C63844" w:rsidP="00C63844">
      <w:pPr>
        <w:pStyle w:val="EndnoteText"/>
        <w:tabs>
          <w:tab w:val="clear" w:pos="567"/>
        </w:tabs>
        <w:rPr>
          <w:lang w:val="da-DK"/>
        </w:rPr>
      </w:pPr>
    </w:p>
    <w:p w14:paraId="6FAA48D2" w14:textId="77777777" w:rsidR="00C63844" w:rsidRDefault="00C63844" w:rsidP="00C63844">
      <w:pPr>
        <w:rPr>
          <w:lang w:val="da-DK"/>
        </w:rPr>
      </w:pPr>
    </w:p>
    <w:p w14:paraId="72B88417"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2BB06476" w14:textId="77777777" w:rsidR="00C63844" w:rsidRDefault="00C63844" w:rsidP="00C63844">
      <w:pPr>
        <w:pStyle w:val="EndnoteText"/>
        <w:tabs>
          <w:tab w:val="clear" w:pos="567"/>
        </w:tabs>
        <w:rPr>
          <w:rStyle w:val="CommentReference"/>
          <w:sz w:val="22"/>
          <w:lang w:val="da-DK"/>
        </w:rPr>
      </w:pPr>
    </w:p>
    <w:p w14:paraId="290AD152" w14:textId="77777777" w:rsidR="00C63844" w:rsidRDefault="00C63844" w:rsidP="00C63844">
      <w:pPr>
        <w:pStyle w:val="EndnoteText"/>
        <w:tabs>
          <w:tab w:val="clear" w:pos="567"/>
        </w:tabs>
        <w:rPr>
          <w:lang w:val="da-DK"/>
        </w:rPr>
      </w:pPr>
    </w:p>
    <w:p w14:paraId="1F0CF116" w14:textId="77777777" w:rsidR="00C63844" w:rsidRDefault="00C63844" w:rsidP="00C63844">
      <w:pPr>
        <w:rPr>
          <w:lang w:val="da-DK"/>
        </w:rPr>
      </w:pPr>
    </w:p>
    <w:p w14:paraId="4E89989B" w14:textId="77777777" w:rsidR="000F63E5" w:rsidRDefault="00C63844" w:rsidP="00C63844">
      <w:pPr>
        <w:pBdr>
          <w:top w:val="single" w:sz="4" w:space="1" w:color="auto"/>
          <w:left w:val="single" w:sz="4" w:space="4" w:color="auto"/>
          <w:bottom w:val="single" w:sz="4" w:space="1" w:color="auto"/>
          <w:right w:val="single" w:sz="4" w:space="4" w:color="auto"/>
        </w:pBdr>
        <w:rPr>
          <w:b/>
          <w:lang w:val="da-DK"/>
        </w:rPr>
      </w:pPr>
      <w:r>
        <w:rPr>
          <w:lang w:val="da-DK"/>
        </w:rPr>
        <w:br w:type="page"/>
      </w:r>
      <w:r w:rsidR="00C276E7">
        <w:rPr>
          <w:b/>
          <w:lang w:val="da-DK"/>
        </w:rPr>
        <w:lastRenderedPageBreak/>
        <w:t>MÆRKNING</w:t>
      </w:r>
      <w:r>
        <w:rPr>
          <w:b/>
          <w:lang w:val="da-DK"/>
        </w:rPr>
        <w:t>, DER SKAL ANFØRES PÅ DEN YDRE EMBALLAGE</w:t>
      </w:r>
    </w:p>
    <w:p w14:paraId="0FB05451" w14:textId="77777777" w:rsidR="00C63844" w:rsidRDefault="00C63844" w:rsidP="00C63844">
      <w:pPr>
        <w:pBdr>
          <w:top w:val="single" w:sz="4" w:space="1" w:color="auto"/>
          <w:left w:val="single" w:sz="4" w:space="4" w:color="auto"/>
          <w:bottom w:val="single" w:sz="4" w:space="1" w:color="auto"/>
          <w:right w:val="single" w:sz="4" w:space="4" w:color="auto"/>
        </w:pBdr>
        <w:rPr>
          <w:lang w:val="da-DK"/>
        </w:rPr>
      </w:pPr>
      <w:r>
        <w:rPr>
          <w:b/>
          <w:lang w:val="da-DK"/>
        </w:rPr>
        <w:t xml:space="preserve"> </w:t>
      </w:r>
    </w:p>
    <w:p w14:paraId="7A9F7160" w14:textId="77777777" w:rsidR="00C63844" w:rsidRDefault="00C63844" w:rsidP="00C63844">
      <w:pPr>
        <w:pBdr>
          <w:top w:val="single" w:sz="4" w:space="1" w:color="auto"/>
          <w:left w:val="single" w:sz="4" w:space="4" w:color="auto"/>
          <w:bottom w:val="single" w:sz="4" w:space="1" w:color="auto"/>
          <w:right w:val="single" w:sz="4" w:space="4" w:color="auto"/>
        </w:pBdr>
        <w:rPr>
          <w:lang w:val="da-DK"/>
        </w:rPr>
      </w:pPr>
      <w:r>
        <w:rPr>
          <w:b/>
          <w:lang w:val="da-DK"/>
        </w:rPr>
        <w:t>YDRE KARTON</w:t>
      </w:r>
      <w:r w:rsidR="000F63E5">
        <w:rPr>
          <w:b/>
          <w:lang w:val="da-DK"/>
        </w:rPr>
        <w:t xml:space="preserve"> – KwikPen. Pakning med 5</w:t>
      </w:r>
    </w:p>
    <w:p w14:paraId="51CD7ACB" w14:textId="77777777" w:rsidR="00C63844" w:rsidRDefault="00C63844" w:rsidP="00C63844">
      <w:pPr>
        <w:suppressAutoHyphens/>
        <w:rPr>
          <w:lang w:val="da-DK"/>
        </w:rPr>
      </w:pPr>
    </w:p>
    <w:p w14:paraId="52EC8E98" w14:textId="77777777" w:rsidR="00C63844" w:rsidRDefault="00C63844" w:rsidP="00C63844">
      <w:pPr>
        <w:suppressAutoHyphens/>
        <w:rPr>
          <w:lang w:val="da-DK"/>
        </w:rPr>
      </w:pPr>
    </w:p>
    <w:p w14:paraId="582736AF"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7369ACC4" w14:textId="77777777" w:rsidR="00C63844" w:rsidRDefault="00C63844" w:rsidP="00C63844">
      <w:pPr>
        <w:suppressAutoHyphens/>
        <w:rPr>
          <w:lang w:val="da-DK"/>
        </w:rPr>
      </w:pPr>
    </w:p>
    <w:p w14:paraId="3815C933" w14:textId="26372E8B" w:rsidR="00C63844" w:rsidRDefault="00C63844" w:rsidP="00C63844">
      <w:pPr>
        <w:pStyle w:val="Heading2"/>
      </w:pPr>
      <w:r>
        <w:t xml:space="preserve">Humalog Mix50 100 </w:t>
      </w:r>
      <w:r w:rsidR="0090061F">
        <w:t>enheder</w:t>
      </w:r>
      <w:r>
        <w:t xml:space="preserve">/ml </w:t>
      </w:r>
      <w:r w:rsidR="00E71AD8">
        <w:t>Kwik</w:t>
      </w:r>
      <w:r>
        <w:t>Pen injektionsvæske, suspension</w:t>
      </w:r>
      <w:r w:rsidR="00920C60">
        <w:t>,</w:t>
      </w:r>
      <w:r w:rsidR="00EC4B05">
        <w:t xml:space="preserve"> i fyldt pen</w:t>
      </w:r>
      <w:fldSimple w:instr=" DOCVARIABLE vault_nd_3c3c5c96-1f23-458d-91cc-a56f3096fdbe \* MERGEFORMAT ">
        <w:r w:rsidR="00FD35F9">
          <w:t xml:space="preserve"> </w:t>
        </w:r>
      </w:fldSimple>
    </w:p>
    <w:p w14:paraId="36D475E1" w14:textId="77777777" w:rsidR="00C63844" w:rsidRPr="00330AB6" w:rsidRDefault="00C63844" w:rsidP="00C63844">
      <w:pPr>
        <w:suppressAutoHyphens/>
        <w:rPr>
          <w:lang w:val="en-US"/>
        </w:rPr>
      </w:pPr>
      <w:r w:rsidRPr="00330AB6">
        <w:rPr>
          <w:lang w:val="en-US"/>
        </w:rPr>
        <w:t>50% insulin lispro og 50% insulin lispro protaminsuspension</w:t>
      </w:r>
    </w:p>
    <w:p w14:paraId="0FBB161A" w14:textId="77777777" w:rsidR="00C63844" w:rsidRPr="00330AB6" w:rsidRDefault="00C63844" w:rsidP="00C63844">
      <w:pPr>
        <w:suppressAutoHyphens/>
        <w:rPr>
          <w:lang w:val="en-US"/>
        </w:rPr>
      </w:pPr>
    </w:p>
    <w:p w14:paraId="174BA35D" w14:textId="77777777" w:rsidR="00C63844" w:rsidRPr="00330AB6" w:rsidRDefault="00C63844" w:rsidP="00C63844">
      <w:pPr>
        <w:suppressAutoHyphens/>
        <w:rPr>
          <w:lang w:val="en-US"/>
        </w:rPr>
      </w:pPr>
    </w:p>
    <w:p w14:paraId="4BC6D7F0"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2656F206" w14:textId="77777777" w:rsidR="00C63844" w:rsidRDefault="00C63844" w:rsidP="00C63844">
      <w:pPr>
        <w:suppressAutoHyphens/>
        <w:rPr>
          <w:lang w:val="da-DK"/>
        </w:rPr>
      </w:pPr>
    </w:p>
    <w:p w14:paraId="708F8FDE" w14:textId="77777777" w:rsidR="00C63844" w:rsidRDefault="000F63E5" w:rsidP="00C63844">
      <w:pPr>
        <w:suppressAutoHyphens/>
        <w:rPr>
          <w:lang w:val="da-DK"/>
        </w:rPr>
      </w:pPr>
      <w:r>
        <w:rPr>
          <w:lang w:val="da-DK"/>
        </w:rPr>
        <w:t xml:space="preserve">Hver ml </w:t>
      </w:r>
      <w:r w:rsidR="00212CF9">
        <w:rPr>
          <w:lang w:val="da-DK"/>
        </w:rPr>
        <w:t>suspension</w:t>
      </w:r>
      <w:r>
        <w:rPr>
          <w:lang w:val="da-DK"/>
        </w:rPr>
        <w:t xml:space="preserve"> indeholder 100 enheder insulin lispro (svarende til 3,5</w:t>
      </w:r>
      <w:r w:rsidR="00383235">
        <w:rPr>
          <w:lang w:val="da-DK"/>
        </w:rPr>
        <w:t xml:space="preserve"> </w:t>
      </w:r>
      <w:r>
        <w:rPr>
          <w:lang w:val="da-DK"/>
        </w:rPr>
        <w:t>mg).</w:t>
      </w:r>
    </w:p>
    <w:p w14:paraId="4E8F209F" w14:textId="77777777" w:rsidR="000F63E5" w:rsidRPr="00DE0041" w:rsidRDefault="000F63E5" w:rsidP="00C63844">
      <w:pPr>
        <w:suppressAutoHyphens/>
        <w:rPr>
          <w:lang w:val="da-DK"/>
        </w:rPr>
      </w:pPr>
    </w:p>
    <w:p w14:paraId="63E36008" w14:textId="77777777" w:rsidR="00C63844" w:rsidRPr="00DE0041" w:rsidRDefault="00C63844" w:rsidP="00C63844">
      <w:pPr>
        <w:suppressAutoHyphens/>
        <w:rPr>
          <w:lang w:val="da-DK"/>
        </w:rPr>
      </w:pPr>
    </w:p>
    <w:p w14:paraId="24E7FECE" w14:textId="77777777" w:rsidR="00C63844" w:rsidRPr="00DE0041"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7326EDE3" w14:textId="77777777" w:rsidR="00C63844" w:rsidRPr="00DE0041" w:rsidRDefault="00C63844" w:rsidP="00C63844">
      <w:pPr>
        <w:suppressAutoHyphens/>
        <w:rPr>
          <w:lang w:val="da-DK"/>
        </w:rPr>
      </w:pPr>
    </w:p>
    <w:p w14:paraId="3781217D" w14:textId="77777777" w:rsidR="00C63844" w:rsidRPr="00DE0041" w:rsidRDefault="00C63844" w:rsidP="00C63844">
      <w:pPr>
        <w:ind w:right="11"/>
        <w:rPr>
          <w:lang w:val="da-DK"/>
        </w:rPr>
      </w:pPr>
      <w:r w:rsidRPr="00DE0041">
        <w:rPr>
          <w:lang w:val="da-DK"/>
        </w:rPr>
        <w:t>Indeholder protaminsulphat, glycerol, zinkoxid, dinatriumphosphatheptahydrat, m-cresol og phenol (konserveringsmidler) og vand til injektionsvæsker.</w:t>
      </w:r>
    </w:p>
    <w:p w14:paraId="6FEE9458" w14:textId="77777777" w:rsidR="00C63844" w:rsidRDefault="00C63844" w:rsidP="00C63844">
      <w:pPr>
        <w:suppressAutoHyphens/>
        <w:rPr>
          <w:lang w:val="da-DK"/>
        </w:rPr>
      </w:pPr>
      <w:r>
        <w:rPr>
          <w:lang w:val="da-DK"/>
        </w:rPr>
        <w:t>Natriumhydroxid og/eller saltsyre kan være tilsat for at justere surhedsgraden</w:t>
      </w:r>
      <w:r w:rsidR="00383235">
        <w:rPr>
          <w:lang w:val="da-DK"/>
        </w:rPr>
        <w:t>.</w:t>
      </w:r>
      <w:r w:rsidR="000E1A0C">
        <w:rPr>
          <w:lang w:val="da-DK"/>
        </w:rPr>
        <w:t xml:space="preserve"> </w:t>
      </w:r>
      <w:r w:rsidR="000E1A0C" w:rsidRPr="00B23311">
        <w:rPr>
          <w:shd w:val="clear" w:color="auto" w:fill="D4D4D4"/>
          <w:lang w:val="da-DK"/>
        </w:rPr>
        <w:t>Se yderligere oplysninger i indlægssedlen.</w:t>
      </w:r>
    </w:p>
    <w:p w14:paraId="2EBDEF4D" w14:textId="77777777" w:rsidR="00C63844" w:rsidRDefault="00C63844" w:rsidP="00C63844">
      <w:pPr>
        <w:suppressAutoHyphens/>
        <w:rPr>
          <w:lang w:val="da-DK"/>
        </w:rPr>
      </w:pPr>
    </w:p>
    <w:p w14:paraId="47923636" w14:textId="77777777" w:rsidR="00C63844" w:rsidRDefault="00C63844" w:rsidP="00C63844">
      <w:pPr>
        <w:suppressAutoHyphens/>
        <w:rPr>
          <w:lang w:val="da-DK"/>
        </w:rPr>
      </w:pPr>
    </w:p>
    <w:p w14:paraId="4F369C45"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E376A">
        <w:rPr>
          <w:b/>
          <w:lang w:val="da-DK"/>
        </w:rPr>
        <w:t xml:space="preserve"> </w:t>
      </w:r>
      <w:r>
        <w:rPr>
          <w:b/>
          <w:lang w:val="da-DK"/>
        </w:rPr>
        <w:t>(PAKNINGSSTØRRELSE)</w:t>
      </w:r>
    </w:p>
    <w:p w14:paraId="7D15D70F" w14:textId="77777777" w:rsidR="00C63844" w:rsidRDefault="00C63844" w:rsidP="00C63844">
      <w:pPr>
        <w:suppressAutoHyphens/>
        <w:rPr>
          <w:lang w:val="da-DK"/>
        </w:rPr>
      </w:pPr>
    </w:p>
    <w:p w14:paraId="49E84C0A" w14:textId="77777777" w:rsidR="000F63E5" w:rsidRDefault="00C63844" w:rsidP="00C63844">
      <w:pPr>
        <w:suppressAutoHyphens/>
        <w:rPr>
          <w:lang w:val="da-DK"/>
        </w:rPr>
      </w:pPr>
      <w:r w:rsidRPr="002651C9">
        <w:rPr>
          <w:highlight w:val="lightGray"/>
          <w:lang w:val="da-DK"/>
        </w:rPr>
        <w:t xml:space="preserve">Injektionsvæske, </w:t>
      </w:r>
      <w:r w:rsidR="00A52D0A" w:rsidRPr="002651C9">
        <w:rPr>
          <w:highlight w:val="lightGray"/>
          <w:lang w:val="da-DK"/>
        </w:rPr>
        <w:t>suspension</w:t>
      </w:r>
      <w:r w:rsidR="000F63E5" w:rsidRPr="002651C9">
        <w:rPr>
          <w:highlight w:val="lightGray"/>
          <w:lang w:val="da-DK"/>
        </w:rPr>
        <w:t>.</w:t>
      </w:r>
    </w:p>
    <w:p w14:paraId="6FBA038E" w14:textId="77777777" w:rsidR="00383796" w:rsidRDefault="00383796" w:rsidP="00C63844">
      <w:pPr>
        <w:suppressAutoHyphens/>
        <w:rPr>
          <w:lang w:val="da-DK"/>
        </w:rPr>
      </w:pPr>
    </w:p>
    <w:p w14:paraId="4E275C51" w14:textId="77777777" w:rsidR="00C63844" w:rsidRDefault="00C63844" w:rsidP="00C63844">
      <w:pPr>
        <w:suppressAutoHyphens/>
        <w:rPr>
          <w:lang w:val="da-DK"/>
        </w:rPr>
      </w:pPr>
      <w:r>
        <w:rPr>
          <w:lang w:val="da-DK"/>
        </w:rPr>
        <w:t>5</w:t>
      </w:r>
      <w:r w:rsidR="000F63E5">
        <w:rPr>
          <w:lang w:val="da-DK"/>
        </w:rPr>
        <w:t xml:space="preserve"> penne a </w:t>
      </w:r>
      <w:r>
        <w:rPr>
          <w:lang w:val="da-DK"/>
        </w:rPr>
        <w:t>3 ml</w:t>
      </w:r>
    </w:p>
    <w:p w14:paraId="570D6179" w14:textId="77777777" w:rsidR="00C63844" w:rsidRDefault="00C63844" w:rsidP="00C63844">
      <w:pPr>
        <w:suppressAutoHyphens/>
        <w:rPr>
          <w:lang w:val="da-DK"/>
        </w:rPr>
      </w:pPr>
    </w:p>
    <w:p w14:paraId="376134D3" w14:textId="77777777" w:rsidR="00C63844" w:rsidRDefault="00C63844" w:rsidP="00C63844">
      <w:pPr>
        <w:suppressAutoHyphens/>
        <w:rPr>
          <w:lang w:val="da-DK"/>
        </w:rPr>
      </w:pPr>
    </w:p>
    <w:p w14:paraId="273462A3"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276E7">
        <w:rPr>
          <w:b/>
          <w:lang w:val="da-DK"/>
        </w:rPr>
        <w:t>ADMINISTRATIONSVEJ(E)</w:t>
      </w:r>
    </w:p>
    <w:p w14:paraId="1FB8D4D8" w14:textId="77777777" w:rsidR="00C63844" w:rsidRDefault="00C63844" w:rsidP="00C63844">
      <w:pPr>
        <w:suppressAutoHyphens/>
        <w:rPr>
          <w:lang w:val="da-DK"/>
        </w:rPr>
      </w:pPr>
    </w:p>
    <w:p w14:paraId="10CA1CD7" w14:textId="77777777" w:rsidR="000F63E5" w:rsidRPr="00247981" w:rsidRDefault="000F63E5" w:rsidP="000F63E5">
      <w:pPr>
        <w:suppressAutoHyphens/>
        <w:rPr>
          <w:szCs w:val="22"/>
          <w:lang w:val="da-DK"/>
        </w:rPr>
      </w:pPr>
      <w:r w:rsidRPr="00247981">
        <w:rPr>
          <w:noProof/>
          <w:szCs w:val="22"/>
          <w:lang w:val="da-DK"/>
        </w:rPr>
        <w:t>Læs indlægssedlen inden brug.</w:t>
      </w:r>
    </w:p>
    <w:p w14:paraId="34C12AB0" w14:textId="77777777" w:rsidR="00C63844" w:rsidRDefault="00C63844" w:rsidP="00C63844">
      <w:pPr>
        <w:suppressAutoHyphens/>
        <w:rPr>
          <w:lang w:val="da-DK"/>
        </w:rPr>
      </w:pPr>
      <w:r>
        <w:rPr>
          <w:lang w:val="da-DK"/>
        </w:rPr>
        <w:t>Subkutan anvendelse</w:t>
      </w:r>
    </w:p>
    <w:p w14:paraId="718F7FD2" w14:textId="77777777" w:rsidR="00C63844" w:rsidRDefault="00C63844" w:rsidP="00C63844">
      <w:pPr>
        <w:pStyle w:val="EndnoteText"/>
        <w:tabs>
          <w:tab w:val="clear" w:pos="567"/>
        </w:tabs>
        <w:suppressAutoHyphens/>
        <w:rPr>
          <w:lang w:val="da-DK"/>
        </w:rPr>
      </w:pPr>
    </w:p>
    <w:p w14:paraId="29278BFC" w14:textId="77777777" w:rsidR="00C63844" w:rsidRDefault="00C63844" w:rsidP="00C63844">
      <w:pPr>
        <w:pStyle w:val="EndnoteText"/>
        <w:tabs>
          <w:tab w:val="clear" w:pos="567"/>
        </w:tabs>
        <w:suppressAutoHyphens/>
        <w:rPr>
          <w:lang w:val="da-DK"/>
        </w:rPr>
      </w:pPr>
    </w:p>
    <w:p w14:paraId="6D31FD37"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E376A">
        <w:rPr>
          <w:b/>
          <w:lang w:val="da-DK"/>
        </w:rPr>
        <w:t xml:space="preserve">SÆRLIG </w:t>
      </w:r>
      <w:r>
        <w:rPr>
          <w:b/>
          <w:lang w:val="da-DK"/>
        </w:rPr>
        <w:t>ADVARSEL OM, AT LÆGEMIDLET SKAL OPBEVARES UTILGÆNGELIGT FOR BØRN</w:t>
      </w:r>
    </w:p>
    <w:p w14:paraId="31CC0970" w14:textId="77777777" w:rsidR="00C63844" w:rsidRDefault="00C63844" w:rsidP="00C63844">
      <w:pPr>
        <w:suppressAutoHyphens/>
        <w:rPr>
          <w:lang w:val="da-DK"/>
        </w:rPr>
      </w:pPr>
    </w:p>
    <w:p w14:paraId="7B92DB3C" w14:textId="77777777" w:rsidR="00C63844" w:rsidRDefault="00C63844" w:rsidP="00C63844">
      <w:pPr>
        <w:suppressAutoHyphens/>
        <w:rPr>
          <w:lang w:val="da-DK"/>
        </w:rPr>
      </w:pPr>
      <w:r>
        <w:rPr>
          <w:lang w:val="da-DK"/>
        </w:rPr>
        <w:t>Opbevares utilgængeligt for børn</w:t>
      </w:r>
      <w:r w:rsidR="00576873">
        <w:rPr>
          <w:lang w:val="da-DK"/>
        </w:rPr>
        <w:t>.</w:t>
      </w:r>
    </w:p>
    <w:p w14:paraId="4BF18CED" w14:textId="77777777" w:rsidR="00C63844" w:rsidRDefault="00C63844" w:rsidP="00C63844">
      <w:pPr>
        <w:suppressAutoHyphens/>
        <w:rPr>
          <w:lang w:val="da-DK"/>
        </w:rPr>
      </w:pPr>
    </w:p>
    <w:p w14:paraId="0CB82AF4" w14:textId="77777777" w:rsidR="00C63844" w:rsidRDefault="00C63844" w:rsidP="00C63844">
      <w:pPr>
        <w:suppressAutoHyphens/>
        <w:rPr>
          <w:lang w:val="da-DK"/>
        </w:rPr>
      </w:pPr>
    </w:p>
    <w:p w14:paraId="105497B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184D802E" w14:textId="77777777" w:rsidR="00C63844" w:rsidRDefault="00C63844" w:rsidP="00C63844">
      <w:pPr>
        <w:suppressAutoHyphens/>
        <w:rPr>
          <w:lang w:val="da-DK"/>
        </w:rPr>
      </w:pPr>
    </w:p>
    <w:p w14:paraId="703B34BB" w14:textId="77777777" w:rsidR="00C63844" w:rsidRDefault="00C63844" w:rsidP="00C63844">
      <w:pPr>
        <w:suppressAutoHyphens/>
        <w:rPr>
          <w:lang w:val="da-DK"/>
        </w:rPr>
      </w:pPr>
      <w:r>
        <w:rPr>
          <w:lang w:val="da-DK"/>
        </w:rPr>
        <w:t>Opblandes forsigtigt. Se vedlagte indlægsseddel.</w:t>
      </w:r>
    </w:p>
    <w:p w14:paraId="2A62E9D6" w14:textId="77777777" w:rsidR="00C63844" w:rsidRDefault="00C63844" w:rsidP="00C63844">
      <w:pPr>
        <w:suppressAutoHyphens/>
        <w:rPr>
          <w:lang w:val="da-DK"/>
        </w:rPr>
      </w:pPr>
    </w:p>
    <w:p w14:paraId="2FB192FB" w14:textId="77777777" w:rsidR="00C63844" w:rsidRDefault="00C63844" w:rsidP="00C63844">
      <w:pPr>
        <w:suppressAutoHyphens/>
        <w:rPr>
          <w:lang w:val="da-DK"/>
        </w:rPr>
      </w:pPr>
    </w:p>
    <w:p w14:paraId="4A6071A9"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70F54F5C" w14:textId="77777777" w:rsidR="00C63844" w:rsidRDefault="00C63844" w:rsidP="00C63844">
      <w:pPr>
        <w:suppressAutoHyphens/>
        <w:ind w:left="567" w:hanging="567"/>
        <w:rPr>
          <w:lang w:val="da-DK"/>
        </w:rPr>
      </w:pPr>
    </w:p>
    <w:p w14:paraId="0DF27D01" w14:textId="77777777" w:rsidR="00C63844" w:rsidRDefault="00C63844" w:rsidP="00C63844">
      <w:pPr>
        <w:suppressAutoHyphens/>
        <w:rPr>
          <w:lang w:val="da-DK"/>
        </w:rPr>
      </w:pPr>
      <w:r>
        <w:rPr>
          <w:lang w:val="da-DK"/>
        </w:rPr>
        <w:t>EXP</w:t>
      </w:r>
    </w:p>
    <w:p w14:paraId="2AB23727" w14:textId="77777777" w:rsidR="00C63844" w:rsidRDefault="00C63844" w:rsidP="00C63844">
      <w:pPr>
        <w:pStyle w:val="EndnoteText"/>
        <w:tabs>
          <w:tab w:val="clear" w:pos="567"/>
        </w:tabs>
        <w:suppressAutoHyphens/>
        <w:rPr>
          <w:lang w:val="da-DK"/>
        </w:rPr>
      </w:pPr>
    </w:p>
    <w:p w14:paraId="11FA97F5" w14:textId="77777777" w:rsidR="00C63844" w:rsidRDefault="00C63844" w:rsidP="00C63844">
      <w:pPr>
        <w:pStyle w:val="EndnoteText"/>
        <w:tabs>
          <w:tab w:val="clear" w:pos="567"/>
        </w:tabs>
        <w:suppressAutoHyphens/>
        <w:rPr>
          <w:lang w:val="da-DK"/>
        </w:rPr>
      </w:pPr>
      <w:r>
        <w:rPr>
          <w:lang w:val="da-DK"/>
        </w:rPr>
        <w:br w:type="page"/>
      </w:r>
    </w:p>
    <w:p w14:paraId="55A43BBD"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1894A22C" w14:textId="77777777" w:rsidR="00C63844" w:rsidRDefault="00C63844" w:rsidP="00C63844">
      <w:pPr>
        <w:suppressAutoHyphens/>
        <w:rPr>
          <w:lang w:val="da-DK"/>
        </w:rPr>
      </w:pPr>
    </w:p>
    <w:p w14:paraId="191E23AA" w14:textId="77777777" w:rsidR="003555B1" w:rsidRDefault="003555B1" w:rsidP="003555B1">
      <w:pPr>
        <w:suppressAutoHyphens/>
        <w:rPr>
          <w:lang w:val="da-DK"/>
        </w:rPr>
      </w:pPr>
      <w:r>
        <w:rPr>
          <w:lang w:val="da-DK"/>
        </w:rPr>
        <w:t>Opbevares i køleskab (2°C – 8°C)</w:t>
      </w:r>
      <w:r w:rsidR="00383235">
        <w:rPr>
          <w:lang w:val="da-DK"/>
        </w:rPr>
        <w:t>.</w:t>
      </w:r>
    </w:p>
    <w:p w14:paraId="344AF4A5" w14:textId="77777777" w:rsidR="00C63844" w:rsidRDefault="00C63844" w:rsidP="00C63844">
      <w:pPr>
        <w:suppressAutoHyphens/>
        <w:rPr>
          <w:lang w:val="da-DK"/>
        </w:rPr>
      </w:pPr>
      <w:r>
        <w:rPr>
          <w:lang w:val="da-DK"/>
        </w:rPr>
        <w:t>Må ikke nedfryses. Må ikke udsættes for stærk varme eller direkte sollys.</w:t>
      </w:r>
    </w:p>
    <w:p w14:paraId="3A982726" w14:textId="77777777" w:rsidR="00C63844" w:rsidRDefault="00C63844" w:rsidP="00C63844">
      <w:pPr>
        <w:suppressAutoHyphens/>
        <w:rPr>
          <w:lang w:val="da-DK"/>
        </w:rPr>
      </w:pPr>
      <w:r>
        <w:rPr>
          <w:lang w:val="da-DK"/>
        </w:rPr>
        <w:t>Penne, der er i brug, må bruges i op til 28 dage. Penne i brug bør opbevares</w:t>
      </w:r>
      <w:r w:rsidR="007E4A33">
        <w:rPr>
          <w:lang w:val="da-DK"/>
        </w:rPr>
        <w:t xml:space="preserve"> ved temperaturer</w:t>
      </w:r>
      <w:r>
        <w:rPr>
          <w:lang w:val="da-DK"/>
        </w:rPr>
        <w:t xml:space="preserve"> under 30</w:t>
      </w:r>
      <w:r>
        <w:rPr>
          <w:lang w:val="da-DK"/>
        </w:rPr>
        <w:sym w:font="Symbol" w:char="F0B0"/>
      </w:r>
      <w:r>
        <w:rPr>
          <w:lang w:val="da-DK"/>
        </w:rPr>
        <w:t>C og bør ikke nedkøles.</w:t>
      </w:r>
    </w:p>
    <w:p w14:paraId="7A22A209" w14:textId="77777777" w:rsidR="00C63844" w:rsidRDefault="00C63844" w:rsidP="00C63844">
      <w:pPr>
        <w:suppressAutoHyphens/>
        <w:rPr>
          <w:lang w:val="da-DK"/>
        </w:rPr>
      </w:pPr>
    </w:p>
    <w:p w14:paraId="1DAF2D2E" w14:textId="77777777" w:rsidR="00C63844" w:rsidRDefault="00C63844" w:rsidP="00C63844">
      <w:pPr>
        <w:suppressAutoHyphens/>
        <w:rPr>
          <w:lang w:val="da-DK"/>
        </w:rPr>
      </w:pPr>
    </w:p>
    <w:p w14:paraId="64650591"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E376A">
        <w:rPr>
          <w:b/>
          <w:lang w:val="da-DK"/>
        </w:rPr>
        <w:t>IKKE ANVENDT</w:t>
      </w:r>
      <w:r>
        <w:rPr>
          <w:b/>
          <w:lang w:val="da-DK"/>
        </w:rPr>
        <w:t xml:space="preserve"> LÆGEMID</w:t>
      </w:r>
      <w:r w:rsidR="00DE376A">
        <w:rPr>
          <w:b/>
          <w:lang w:val="da-DK"/>
        </w:rPr>
        <w:t>DEL SAMT</w:t>
      </w:r>
      <w:r>
        <w:rPr>
          <w:b/>
          <w:lang w:val="da-DK"/>
        </w:rPr>
        <w:t xml:space="preserve"> AFFALD </w:t>
      </w:r>
      <w:r w:rsidR="00DE376A">
        <w:rPr>
          <w:b/>
          <w:lang w:val="da-DK"/>
        </w:rPr>
        <w:t>HERAF</w:t>
      </w:r>
    </w:p>
    <w:p w14:paraId="12936CF0" w14:textId="77777777" w:rsidR="00C63844" w:rsidRDefault="00C63844" w:rsidP="00C63844">
      <w:pPr>
        <w:suppressAutoHyphens/>
        <w:rPr>
          <w:lang w:val="da-DK"/>
        </w:rPr>
      </w:pPr>
    </w:p>
    <w:p w14:paraId="3CC6DDD2" w14:textId="77777777" w:rsidR="00C63844" w:rsidRDefault="00C63844" w:rsidP="00C63844">
      <w:pPr>
        <w:suppressAutoHyphens/>
        <w:rPr>
          <w:lang w:val="da-DK"/>
        </w:rPr>
      </w:pPr>
    </w:p>
    <w:p w14:paraId="3438A8B1"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7CAC5B40" w14:textId="77777777" w:rsidR="00C63844" w:rsidRDefault="00C63844" w:rsidP="00C63844">
      <w:pPr>
        <w:suppressAutoHyphens/>
        <w:rPr>
          <w:lang w:val="da-DK"/>
        </w:rPr>
      </w:pPr>
    </w:p>
    <w:p w14:paraId="7B3594FE" w14:textId="77777777" w:rsidR="00C63844" w:rsidRPr="0054346D" w:rsidRDefault="00C63844" w:rsidP="00C63844">
      <w:pPr>
        <w:suppressAutoHyphens/>
        <w:ind w:left="426" w:hanging="426"/>
        <w:rPr>
          <w:lang w:val="nl-BE"/>
        </w:rPr>
      </w:pPr>
      <w:r w:rsidRPr="0054346D">
        <w:rPr>
          <w:lang w:val="nl-BE"/>
        </w:rPr>
        <w:t>Eli Lilly Nederland B.V.</w:t>
      </w:r>
    </w:p>
    <w:p w14:paraId="51A1C018" w14:textId="6DFC3D55" w:rsidR="00C63844" w:rsidRPr="0054346D" w:rsidRDefault="007E0BB3" w:rsidP="00C63844">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4553413E" w14:textId="77777777" w:rsidR="00C63844" w:rsidRDefault="00C63844" w:rsidP="00C63844">
      <w:pPr>
        <w:suppressAutoHyphens/>
        <w:ind w:left="426" w:hanging="426"/>
        <w:rPr>
          <w:lang w:val="en-US"/>
        </w:rPr>
      </w:pPr>
      <w:r>
        <w:rPr>
          <w:lang w:val="en-US"/>
        </w:rPr>
        <w:t>Holland</w:t>
      </w:r>
    </w:p>
    <w:p w14:paraId="25FAD046" w14:textId="77777777" w:rsidR="00C63844" w:rsidRDefault="00C63844" w:rsidP="00C63844">
      <w:pPr>
        <w:suppressAutoHyphens/>
        <w:rPr>
          <w:lang w:val="en-US"/>
        </w:rPr>
      </w:pPr>
    </w:p>
    <w:p w14:paraId="2214E4B9" w14:textId="77777777" w:rsidR="00C63844" w:rsidRDefault="00C63844" w:rsidP="00C63844">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63844" w14:paraId="471D02C4" w14:textId="77777777" w:rsidTr="002651C9">
        <w:tc>
          <w:tcPr>
            <w:tcW w:w="9281" w:type="dxa"/>
          </w:tcPr>
          <w:p w14:paraId="16975823" w14:textId="77777777" w:rsidR="00C63844" w:rsidRDefault="00C63844" w:rsidP="00A25838">
            <w:pPr>
              <w:ind w:left="567" w:hanging="567"/>
              <w:rPr>
                <w:b/>
                <w:lang w:val="da-DK"/>
              </w:rPr>
            </w:pPr>
            <w:r>
              <w:rPr>
                <w:b/>
                <w:lang w:val="da-DK"/>
              </w:rPr>
              <w:t>12.</w:t>
            </w:r>
            <w:r>
              <w:rPr>
                <w:b/>
                <w:lang w:val="da-DK"/>
              </w:rPr>
              <w:tab/>
              <w:t>MARKEDSFØRINGSTILLADELSESNUMMER (NUMRE)</w:t>
            </w:r>
          </w:p>
        </w:tc>
      </w:tr>
    </w:tbl>
    <w:p w14:paraId="3F00010E" w14:textId="77777777" w:rsidR="00C63844" w:rsidRDefault="00C63844" w:rsidP="00C63844">
      <w:pPr>
        <w:pStyle w:val="EndnoteText"/>
        <w:tabs>
          <w:tab w:val="clear" w:pos="567"/>
        </w:tabs>
        <w:suppressAutoHyphens/>
        <w:rPr>
          <w:lang w:val="da-DK"/>
        </w:rPr>
      </w:pPr>
    </w:p>
    <w:p w14:paraId="7E35467B" w14:textId="77777777" w:rsidR="00C63844" w:rsidRDefault="00C63844" w:rsidP="00C63844">
      <w:pPr>
        <w:suppressAutoHyphens/>
        <w:ind w:left="426" w:hanging="426"/>
        <w:rPr>
          <w:lang w:val="da-DK"/>
        </w:rPr>
      </w:pPr>
      <w:r>
        <w:rPr>
          <w:lang w:val="da-DK"/>
        </w:rPr>
        <w:t>EU/1/96/007/</w:t>
      </w:r>
      <w:r w:rsidR="00E20F44">
        <w:rPr>
          <w:lang w:val="da-DK"/>
        </w:rPr>
        <w:t>035</w:t>
      </w:r>
    </w:p>
    <w:p w14:paraId="5CDDD910" w14:textId="77777777" w:rsidR="00C63844" w:rsidRDefault="00C63844" w:rsidP="00C63844">
      <w:pPr>
        <w:rPr>
          <w:lang w:val="da-DK"/>
        </w:rPr>
      </w:pPr>
    </w:p>
    <w:p w14:paraId="45DD28BB" w14:textId="77777777" w:rsidR="00C63844" w:rsidRDefault="00C63844" w:rsidP="00C63844">
      <w:pPr>
        <w:rPr>
          <w:lang w:val="da-DK"/>
        </w:rPr>
      </w:pPr>
    </w:p>
    <w:p w14:paraId="507079A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05F8E9B2" w14:textId="77777777" w:rsidR="00C63844" w:rsidRDefault="00C63844" w:rsidP="00C63844">
      <w:pPr>
        <w:rPr>
          <w:lang w:val="da-DK"/>
        </w:rPr>
      </w:pPr>
    </w:p>
    <w:p w14:paraId="392A1134" w14:textId="77777777" w:rsidR="00C63844" w:rsidRDefault="00C63844" w:rsidP="00C63844">
      <w:pPr>
        <w:rPr>
          <w:lang w:val="da-DK"/>
        </w:rPr>
      </w:pPr>
      <w:r>
        <w:rPr>
          <w:lang w:val="da-DK"/>
        </w:rPr>
        <w:t>Lot</w:t>
      </w:r>
    </w:p>
    <w:p w14:paraId="1DE2D2EE" w14:textId="77777777" w:rsidR="00C63844" w:rsidRDefault="00C63844" w:rsidP="00C63844">
      <w:pPr>
        <w:rPr>
          <w:lang w:val="da-DK"/>
        </w:rPr>
      </w:pPr>
    </w:p>
    <w:p w14:paraId="21C2C28A" w14:textId="77777777" w:rsidR="00C63844" w:rsidRDefault="00C63844" w:rsidP="00C63844">
      <w:pPr>
        <w:rPr>
          <w:lang w:val="da-DK"/>
        </w:rPr>
      </w:pPr>
    </w:p>
    <w:p w14:paraId="47ADE5F3"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755B6F7E" w14:textId="77777777" w:rsidR="00C63844" w:rsidRDefault="00C63844" w:rsidP="00C63844">
      <w:pPr>
        <w:rPr>
          <w:lang w:val="da-DK"/>
        </w:rPr>
      </w:pPr>
    </w:p>
    <w:p w14:paraId="4FD13B45" w14:textId="77777777" w:rsidR="00C63844" w:rsidRDefault="00C63844" w:rsidP="00C63844">
      <w:pPr>
        <w:suppressAutoHyphens/>
        <w:ind w:left="720" w:hanging="720"/>
        <w:rPr>
          <w:lang w:val="da-DK"/>
        </w:rPr>
      </w:pPr>
    </w:p>
    <w:p w14:paraId="28DBA1B5" w14:textId="77777777" w:rsidR="00C63844" w:rsidRDefault="00C63844" w:rsidP="00C63844">
      <w:pPr>
        <w:suppressAutoHyphens/>
        <w:ind w:left="720" w:hanging="720"/>
        <w:rPr>
          <w:lang w:val="da-DK"/>
        </w:rPr>
      </w:pPr>
    </w:p>
    <w:p w14:paraId="0CD755D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3C054F68" w14:textId="77777777" w:rsidR="00C63844" w:rsidRDefault="00C63844" w:rsidP="00C63844">
      <w:pPr>
        <w:ind w:right="11"/>
        <w:rPr>
          <w:lang w:val="da-DK"/>
        </w:rPr>
      </w:pPr>
    </w:p>
    <w:p w14:paraId="32C42000" w14:textId="77777777" w:rsidR="00C63844" w:rsidRDefault="00C63844" w:rsidP="00C63844">
      <w:pPr>
        <w:ind w:right="11"/>
        <w:rPr>
          <w:lang w:val="da-DK"/>
        </w:rPr>
      </w:pPr>
      <w:r>
        <w:rPr>
          <w:lang w:val="da-DK"/>
        </w:rPr>
        <w:t>Kontakt apoteket hvis forseglingen er brudt før pakningen er taget i brug</w:t>
      </w:r>
      <w:r w:rsidR="00383235">
        <w:rPr>
          <w:lang w:val="da-DK"/>
        </w:rPr>
        <w:t>.</w:t>
      </w:r>
    </w:p>
    <w:p w14:paraId="290C63F6" w14:textId="77777777" w:rsidR="00C63844" w:rsidRDefault="00C63844" w:rsidP="00C63844">
      <w:pPr>
        <w:ind w:right="11"/>
        <w:rPr>
          <w:lang w:val="da-DK"/>
        </w:rPr>
      </w:pPr>
    </w:p>
    <w:p w14:paraId="5B63A48A" w14:textId="77777777" w:rsidR="00C63844" w:rsidRDefault="00C63844" w:rsidP="00C63844">
      <w:pPr>
        <w:rPr>
          <w:lang w:val="da-DK"/>
        </w:rPr>
      </w:pPr>
    </w:p>
    <w:p w14:paraId="18AC299D"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 xml:space="preserve">INFORMATION I </w:t>
      </w:r>
      <w:r w:rsidR="00DE376A">
        <w:rPr>
          <w:b/>
          <w:lang w:val="da-DK"/>
        </w:rPr>
        <w:t>BRAILLESKRIFT</w:t>
      </w:r>
    </w:p>
    <w:p w14:paraId="1FC51998" w14:textId="77777777" w:rsidR="00C63844" w:rsidRDefault="00C63844" w:rsidP="00C63844">
      <w:pPr>
        <w:pStyle w:val="EndnoteText"/>
        <w:tabs>
          <w:tab w:val="clear" w:pos="567"/>
        </w:tabs>
        <w:rPr>
          <w:rStyle w:val="CommentReference"/>
          <w:sz w:val="22"/>
          <w:lang w:val="da-DK"/>
        </w:rPr>
      </w:pPr>
    </w:p>
    <w:p w14:paraId="6773A07A" w14:textId="77777777" w:rsidR="00C63844" w:rsidRDefault="008528FE" w:rsidP="00C63844">
      <w:pPr>
        <w:ind w:right="11"/>
        <w:rPr>
          <w:lang w:val="da-DK"/>
        </w:rPr>
      </w:pPr>
      <w:r>
        <w:rPr>
          <w:lang w:val="da-DK"/>
        </w:rPr>
        <w:t>Humalog Mix50 KwikPen</w:t>
      </w:r>
    </w:p>
    <w:p w14:paraId="59E0545E" w14:textId="77777777" w:rsidR="000F63E5" w:rsidRDefault="000F63E5" w:rsidP="00C63844">
      <w:pPr>
        <w:ind w:right="11"/>
        <w:rPr>
          <w:lang w:val="da-DK"/>
        </w:rPr>
      </w:pPr>
    </w:p>
    <w:p w14:paraId="0E117125" w14:textId="77777777" w:rsidR="000F63E5" w:rsidRPr="003C5BD8" w:rsidRDefault="000F63E5" w:rsidP="000F63E5">
      <w:pPr>
        <w:ind w:left="567" w:hanging="567"/>
        <w:rPr>
          <w:noProof/>
          <w:szCs w:val="22"/>
          <w:lang w:val="da-DK"/>
        </w:rPr>
      </w:pPr>
    </w:p>
    <w:p w14:paraId="4E2E477F" w14:textId="2BB013CB" w:rsidR="000F63E5" w:rsidRPr="009A46D6" w:rsidRDefault="000F63E5" w:rsidP="000F63E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VAULT_ND_191a056e-573e-40dd-a937-1d0483dafb56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079AFAC" w14:textId="77777777" w:rsidR="000F63E5" w:rsidRPr="009A46D6" w:rsidRDefault="000F63E5" w:rsidP="000F63E5">
      <w:pPr>
        <w:tabs>
          <w:tab w:val="left" w:pos="720"/>
        </w:tabs>
        <w:rPr>
          <w:noProof/>
          <w:szCs w:val="22"/>
          <w:lang w:val="da-DK"/>
        </w:rPr>
      </w:pPr>
    </w:p>
    <w:p w14:paraId="37553FD6" w14:textId="77777777" w:rsidR="000F63E5" w:rsidRPr="009A46D6" w:rsidRDefault="000F63E5" w:rsidP="000F63E5">
      <w:pPr>
        <w:rPr>
          <w:noProof/>
          <w:szCs w:val="22"/>
          <w:shd w:val="clear" w:color="auto" w:fill="CCCCCC"/>
          <w:lang w:val="da-DK"/>
        </w:rPr>
      </w:pPr>
      <w:r w:rsidRPr="002651C9">
        <w:rPr>
          <w:highlight w:val="lightGray"/>
          <w:lang w:val="da-DK"/>
        </w:rPr>
        <w:t>Der er anført en 2D-stregkode, som indeholder en entydig identifikator.</w:t>
      </w:r>
    </w:p>
    <w:p w14:paraId="5C7ED33A" w14:textId="77777777" w:rsidR="000F63E5" w:rsidRPr="009A46D6" w:rsidRDefault="000F63E5" w:rsidP="000F63E5">
      <w:pPr>
        <w:tabs>
          <w:tab w:val="left" w:pos="720"/>
        </w:tabs>
        <w:rPr>
          <w:noProof/>
          <w:szCs w:val="22"/>
          <w:lang w:val="da-DK"/>
        </w:rPr>
      </w:pPr>
    </w:p>
    <w:p w14:paraId="087A33C9" w14:textId="77777777" w:rsidR="000F63E5" w:rsidRPr="009A46D6" w:rsidRDefault="000F63E5" w:rsidP="000F63E5">
      <w:pPr>
        <w:tabs>
          <w:tab w:val="left" w:pos="720"/>
        </w:tabs>
        <w:rPr>
          <w:noProof/>
          <w:szCs w:val="22"/>
          <w:lang w:val="da-DK"/>
        </w:rPr>
      </w:pPr>
    </w:p>
    <w:p w14:paraId="53216615" w14:textId="5A8B4428" w:rsidR="000F63E5" w:rsidRPr="009A46D6" w:rsidRDefault="000F63E5" w:rsidP="000F63E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r>
      <w:r w:rsidRPr="00023B6F">
        <w:rPr>
          <w:b/>
          <w:noProof/>
          <w:szCs w:val="22"/>
          <w:lang w:val="da-DK"/>
        </w:rPr>
        <w:t>ENTYDIG IDENTIFIKATOR</w:t>
      </w:r>
      <w:r w:rsidRPr="009A46D6">
        <w:rPr>
          <w:b/>
          <w:noProof/>
          <w:szCs w:val="22"/>
          <w:lang w:val="da-DK"/>
        </w:rPr>
        <w:t xml:space="preserve"> - MENNESKELIGT LÆSBARE DATA</w:t>
      </w:r>
      <w:r w:rsidR="00FD35F9">
        <w:rPr>
          <w:b/>
          <w:noProof/>
          <w:szCs w:val="22"/>
          <w:lang w:val="da-DK"/>
        </w:rPr>
        <w:fldChar w:fldCharType="begin"/>
      </w:r>
      <w:r w:rsidR="00FD35F9">
        <w:rPr>
          <w:b/>
          <w:noProof/>
          <w:szCs w:val="22"/>
          <w:lang w:val="da-DK"/>
        </w:rPr>
        <w:instrText xml:space="preserve"> DOCVARIABLE VAULT_ND_33ef29de-7cd1-4e82-8979-1003f1e571be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43561915" w14:textId="77777777" w:rsidR="000F63E5" w:rsidRPr="009A46D6" w:rsidRDefault="000F63E5" w:rsidP="000F63E5">
      <w:pPr>
        <w:tabs>
          <w:tab w:val="left" w:pos="720"/>
        </w:tabs>
        <w:rPr>
          <w:noProof/>
          <w:szCs w:val="22"/>
          <w:lang w:val="da-DK"/>
        </w:rPr>
      </w:pPr>
    </w:p>
    <w:p w14:paraId="590D1238" w14:textId="77777777" w:rsidR="000F63E5" w:rsidRPr="009A46D6" w:rsidRDefault="000F63E5" w:rsidP="000F63E5">
      <w:pPr>
        <w:rPr>
          <w:color w:val="008000"/>
          <w:szCs w:val="22"/>
          <w:lang w:val="da-DK"/>
        </w:rPr>
      </w:pPr>
      <w:r w:rsidRPr="009A46D6">
        <w:rPr>
          <w:szCs w:val="22"/>
          <w:lang w:val="da-DK"/>
        </w:rPr>
        <w:t>PC</w:t>
      </w:r>
    </w:p>
    <w:p w14:paraId="6580D525" w14:textId="77777777" w:rsidR="000F63E5" w:rsidRPr="009A46D6" w:rsidRDefault="000F63E5" w:rsidP="000F63E5">
      <w:pPr>
        <w:rPr>
          <w:szCs w:val="22"/>
          <w:lang w:val="da-DK"/>
        </w:rPr>
      </w:pPr>
      <w:r w:rsidRPr="009A46D6">
        <w:rPr>
          <w:szCs w:val="22"/>
          <w:lang w:val="da-DK"/>
        </w:rPr>
        <w:t>SN</w:t>
      </w:r>
    </w:p>
    <w:p w14:paraId="1A7DCE60" w14:textId="77777777" w:rsidR="000F63E5" w:rsidRDefault="000F63E5" w:rsidP="000F63E5">
      <w:pPr>
        <w:ind w:right="11"/>
        <w:rPr>
          <w:szCs w:val="22"/>
          <w:lang w:val="da-DK"/>
        </w:rPr>
      </w:pPr>
      <w:r w:rsidRPr="005716DC">
        <w:rPr>
          <w:szCs w:val="22"/>
          <w:lang w:val="da-DK"/>
        </w:rPr>
        <w:t>NN</w:t>
      </w:r>
    </w:p>
    <w:p w14:paraId="6762FBDC" w14:textId="77777777" w:rsidR="00535859" w:rsidRDefault="00535859">
      <w:pPr>
        <w:rPr>
          <w:szCs w:val="22"/>
          <w:lang w:val="da-DK"/>
        </w:rPr>
      </w:pPr>
      <w:r>
        <w:rPr>
          <w:szCs w:val="22"/>
          <w:lang w:val="da-DK"/>
        </w:rPr>
        <w:br w:type="page"/>
      </w:r>
    </w:p>
    <w:p w14:paraId="5B650F98" w14:textId="77777777" w:rsidR="00FE5225" w:rsidRDefault="00FE5225" w:rsidP="000F63E5">
      <w:pPr>
        <w:ind w:right="11"/>
        <w:rPr>
          <w:szCs w:val="22"/>
          <w:lang w:val="da-DK"/>
        </w:rPr>
      </w:pPr>
    </w:p>
    <w:p w14:paraId="4F1430E8" w14:textId="77777777" w:rsidR="00FE5225" w:rsidRDefault="00FE5225" w:rsidP="00FE5225">
      <w:pPr>
        <w:pBdr>
          <w:top w:val="single" w:sz="4" w:space="1" w:color="auto"/>
          <w:left w:val="single" w:sz="4" w:space="4" w:color="auto"/>
          <w:bottom w:val="single" w:sz="4" w:space="1" w:color="auto"/>
          <w:right w:val="single" w:sz="4" w:space="4" w:color="auto"/>
        </w:pBdr>
        <w:rPr>
          <w:b/>
          <w:lang w:val="da-DK"/>
        </w:rPr>
      </w:pPr>
      <w:r>
        <w:rPr>
          <w:b/>
          <w:lang w:val="da-DK"/>
        </w:rPr>
        <w:t>MÆRKNING, DER SKAL ANFØRES PÅ DEN YDRE EMBALLAGE</w:t>
      </w:r>
    </w:p>
    <w:p w14:paraId="54A50354" w14:textId="77777777" w:rsidR="00FE5225" w:rsidRDefault="00FE5225" w:rsidP="00FE5225">
      <w:pPr>
        <w:pBdr>
          <w:top w:val="single" w:sz="4" w:space="1" w:color="auto"/>
          <w:left w:val="single" w:sz="4" w:space="4" w:color="auto"/>
          <w:bottom w:val="single" w:sz="4" w:space="1" w:color="auto"/>
          <w:right w:val="single" w:sz="4" w:space="4" w:color="auto"/>
        </w:pBdr>
        <w:rPr>
          <w:b/>
          <w:lang w:val="da-DK"/>
        </w:rPr>
      </w:pPr>
    </w:p>
    <w:p w14:paraId="597D9F8E" w14:textId="77777777" w:rsidR="00FE5225" w:rsidRDefault="00FE5225" w:rsidP="00FE5225">
      <w:pPr>
        <w:pBdr>
          <w:top w:val="single" w:sz="4" w:space="1" w:color="auto"/>
          <w:left w:val="single" w:sz="4" w:space="4" w:color="auto"/>
          <w:bottom w:val="single" w:sz="4" w:space="1" w:color="auto"/>
          <w:right w:val="single" w:sz="4" w:space="4" w:color="auto"/>
        </w:pBdr>
        <w:rPr>
          <w:lang w:val="da-DK"/>
        </w:rPr>
      </w:pPr>
      <w:r>
        <w:rPr>
          <w:b/>
          <w:lang w:val="da-DK"/>
        </w:rPr>
        <w:t>YDRE KARTON (med blå boks) multipakning - KwikPen</w:t>
      </w:r>
    </w:p>
    <w:p w14:paraId="435EF5F5" w14:textId="77777777" w:rsidR="00FE5225" w:rsidRDefault="00FE5225" w:rsidP="00FE5225">
      <w:pPr>
        <w:suppressAutoHyphens/>
        <w:rPr>
          <w:lang w:val="da-DK"/>
        </w:rPr>
      </w:pPr>
    </w:p>
    <w:p w14:paraId="2D0E9D02" w14:textId="77777777" w:rsidR="00FE5225" w:rsidRDefault="00FE5225" w:rsidP="00FE5225">
      <w:pPr>
        <w:suppressAutoHyphens/>
        <w:rPr>
          <w:lang w:val="da-DK"/>
        </w:rPr>
      </w:pPr>
    </w:p>
    <w:p w14:paraId="24AA29DF"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2F15292E" w14:textId="77777777" w:rsidR="00FE5225" w:rsidRDefault="00FE5225" w:rsidP="00FE5225">
      <w:pPr>
        <w:suppressAutoHyphens/>
        <w:rPr>
          <w:lang w:val="da-DK"/>
        </w:rPr>
      </w:pPr>
    </w:p>
    <w:p w14:paraId="59D98308" w14:textId="77777777" w:rsidR="00FE5225" w:rsidRDefault="00FE5225" w:rsidP="00FE5225">
      <w:pPr>
        <w:suppressAutoHyphens/>
        <w:rPr>
          <w:lang w:val="da-DK"/>
        </w:rPr>
      </w:pPr>
      <w:r>
        <w:rPr>
          <w:lang w:val="da-DK"/>
        </w:rPr>
        <w:t xml:space="preserve">Humalog Mix50 100 enheder/ml </w:t>
      </w:r>
      <w:r w:rsidRPr="00692608">
        <w:rPr>
          <w:lang w:val="da-DK"/>
        </w:rPr>
        <w:t>Kwik</w:t>
      </w:r>
      <w:r>
        <w:rPr>
          <w:lang w:val="da-DK"/>
        </w:rPr>
        <w:t>Pen injektionsvæske, suspension, i fyldt pen</w:t>
      </w:r>
    </w:p>
    <w:p w14:paraId="0884A207" w14:textId="77777777" w:rsidR="00FE5225" w:rsidRPr="00330AB6" w:rsidRDefault="00FE5225" w:rsidP="00FE5225">
      <w:pPr>
        <w:suppressAutoHyphens/>
        <w:rPr>
          <w:lang w:val="en-US"/>
        </w:rPr>
      </w:pPr>
      <w:r w:rsidRPr="00330AB6">
        <w:rPr>
          <w:lang w:val="en-US"/>
        </w:rPr>
        <w:t xml:space="preserve">50% insulin lispro og 50% insulin lispro protaminsuspension </w:t>
      </w:r>
    </w:p>
    <w:p w14:paraId="63488B08" w14:textId="77777777" w:rsidR="00FE5225" w:rsidRPr="00330AB6" w:rsidRDefault="00FE5225" w:rsidP="00FE5225">
      <w:pPr>
        <w:suppressAutoHyphens/>
        <w:rPr>
          <w:lang w:val="en-US"/>
        </w:rPr>
      </w:pPr>
    </w:p>
    <w:p w14:paraId="710A9D5A" w14:textId="77777777" w:rsidR="00FE5225" w:rsidRPr="00330AB6" w:rsidRDefault="00FE5225" w:rsidP="00FE5225">
      <w:pPr>
        <w:suppressAutoHyphens/>
        <w:rPr>
          <w:lang w:val="en-US"/>
        </w:rPr>
      </w:pPr>
    </w:p>
    <w:p w14:paraId="3F4371AB"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196C7D39" w14:textId="77777777" w:rsidR="00FE5225" w:rsidRDefault="00FE5225" w:rsidP="00FE5225">
      <w:pPr>
        <w:suppressAutoHyphens/>
        <w:rPr>
          <w:lang w:val="da-DK"/>
        </w:rPr>
      </w:pPr>
    </w:p>
    <w:p w14:paraId="720CADD9" w14:textId="77777777" w:rsidR="00FE5225" w:rsidRDefault="00FE5225" w:rsidP="00FE5225">
      <w:pPr>
        <w:suppressAutoHyphens/>
        <w:rPr>
          <w:lang w:val="da-DK"/>
        </w:rPr>
      </w:pPr>
      <w:r>
        <w:rPr>
          <w:lang w:val="da-DK"/>
        </w:rPr>
        <w:t>Hver ml suspension indeholder 100 enheder insulin lispro (svarende til 3,5 mg).</w:t>
      </w:r>
    </w:p>
    <w:p w14:paraId="6B765C3C" w14:textId="77777777" w:rsidR="00FE5225" w:rsidRPr="00DE0041" w:rsidRDefault="00FE5225" w:rsidP="00FE5225">
      <w:pPr>
        <w:suppressAutoHyphens/>
        <w:rPr>
          <w:lang w:val="da-DK"/>
        </w:rPr>
      </w:pPr>
    </w:p>
    <w:p w14:paraId="36BD541F" w14:textId="77777777" w:rsidR="00FE5225" w:rsidRPr="00DE0041" w:rsidRDefault="00FE5225" w:rsidP="00FE5225">
      <w:pPr>
        <w:suppressAutoHyphens/>
        <w:rPr>
          <w:lang w:val="da-DK"/>
        </w:rPr>
      </w:pPr>
    </w:p>
    <w:p w14:paraId="1850F983" w14:textId="77777777" w:rsidR="00FE5225" w:rsidRPr="00DE0041"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7580DEAB" w14:textId="77777777" w:rsidR="00FE5225" w:rsidRPr="00DE0041" w:rsidRDefault="00FE5225" w:rsidP="00FE5225">
      <w:pPr>
        <w:suppressAutoHyphens/>
        <w:rPr>
          <w:lang w:val="da-DK"/>
        </w:rPr>
      </w:pPr>
    </w:p>
    <w:p w14:paraId="6BEB3C48" w14:textId="77777777" w:rsidR="00FE5225" w:rsidRPr="00DE0041" w:rsidRDefault="00FE5225" w:rsidP="00FE5225">
      <w:pPr>
        <w:ind w:right="11"/>
        <w:rPr>
          <w:lang w:val="da-DK"/>
        </w:rPr>
      </w:pPr>
      <w:r w:rsidRPr="00DE0041">
        <w:rPr>
          <w:lang w:val="da-DK"/>
        </w:rPr>
        <w:t>Indeholder protaminsulphat, glycerol, zinkoxid, dinatriumphosphatheptahydrat, m-cresol og phenol (konserveringsmidler) og vand til injektionsvæsker.</w:t>
      </w:r>
    </w:p>
    <w:p w14:paraId="3A74813B" w14:textId="77777777" w:rsidR="00FE5225" w:rsidRDefault="00FE5225" w:rsidP="00FE5225">
      <w:pPr>
        <w:suppressAutoHyphens/>
        <w:rPr>
          <w:lang w:val="da-DK"/>
        </w:rPr>
      </w:pPr>
      <w:r>
        <w:rPr>
          <w:lang w:val="da-DK"/>
        </w:rPr>
        <w:t xml:space="preserve">Natriumhydroxid og/eller saltsyre kan være tilsat for at justere surhedsgraden. </w:t>
      </w:r>
      <w:r w:rsidRPr="00B23311">
        <w:rPr>
          <w:shd w:val="clear" w:color="auto" w:fill="D4D4D4"/>
          <w:lang w:val="da-DK"/>
        </w:rPr>
        <w:t>Se yderligere oplysninger i indlægssedlen.</w:t>
      </w:r>
    </w:p>
    <w:p w14:paraId="228E7DA4" w14:textId="77777777" w:rsidR="00FE5225" w:rsidRDefault="00FE5225" w:rsidP="00FE5225">
      <w:pPr>
        <w:suppressAutoHyphens/>
        <w:rPr>
          <w:lang w:val="da-DK"/>
        </w:rPr>
      </w:pPr>
    </w:p>
    <w:p w14:paraId="4F76C1D0" w14:textId="77777777" w:rsidR="00FE5225" w:rsidRDefault="00FE5225" w:rsidP="00FE5225">
      <w:pPr>
        <w:suppressAutoHyphens/>
        <w:rPr>
          <w:lang w:val="da-DK"/>
        </w:rPr>
      </w:pPr>
    </w:p>
    <w:p w14:paraId="19F61C1C"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11A125F5" w14:textId="77777777" w:rsidR="00FE5225" w:rsidRDefault="00FE5225" w:rsidP="00FE5225">
      <w:pPr>
        <w:suppressAutoHyphens/>
        <w:rPr>
          <w:lang w:val="da-DK"/>
        </w:rPr>
      </w:pPr>
    </w:p>
    <w:p w14:paraId="6E39DBED" w14:textId="77777777" w:rsidR="00FE5225" w:rsidRDefault="00FE5225" w:rsidP="00FE5225">
      <w:pPr>
        <w:suppressAutoHyphens/>
        <w:rPr>
          <w:lang w:val="da-DK"/>
        </w:rPr>
      </w:pPr>
      <w:r w:rsidRPr="002651C9">
        <w:rPr>
          <w:highlight w:val="lightGray"/>
          <w:lang w:val="da-DK"/>
        </w:rPr>
        <w:t>Injektionsvæske, suspension.</w:t>
      </w:r>
    </w:p>
    <w:p w14:paraId="3CB70E94" w14:textId="77777777" w:rsidR="00FE5225" w:rsidRDefault="00FE5225" w:rsidP="00FE5225">
      <w:pPr>
        <w:suppressAutoHyphens/>
        <w:rPr>
          <w:lang w:val="da-DK"/>
        </w:rPr>
      </w:pPr>
    </w:p>
    <w:p w14:paraId="55B72ACB" w14:textId="77777777" w:rsidR="00FE5225" w:rsidRDefault="00FE5225" w:rsidP="00FE5225">
      <w:pPr>
        <w:suppressAutoHyphens/>
        <w:rPr>
          <w:lang w:val="da-DK"/>
        </w:rPr>
      </w:pPr>
      <w:r>
        <w:rPr>
          <w:lang w:val="da-DK"/>
        </w:rPr>
        <w:t xml:space="preserve">Multipakning: 10 (2 pakninger a 5) penne a 3 ml. </w:t>
      </w:r>
    </w:p>
    <w:p w14:paraId="6EF17E37" w14:textId="77777777" w:rsidR="00FE5225" w:rsidRDefault="00FE5225" w:rsidP="00FE5225">
      <w:pPr>
        <w:suppressAutoHyphens/>
        <w:rPr>
          <w:lang w:val="da-DK"/>
        </w:rPr>
      </w:pPr>
    </w:p>
    <w:p w14:paraId="41840754" w14:textId="77777777" w:rsidR="00FE5225" w:rsidRDefault="00FE5225" w:rsidP="00FE5225">
      <w:pPr>
        <w:suppressAutoHyphens/>
        <w:rPr>
          <w:lang w:val="da-DK"/>
        </w:rPr>
      </w:pPr>
    </w:p>
    <w:p w14:paraId="011A0B65"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5F33C80E" w14:textId="77777777" w:rsidR="00FE5225" w:rsidRDefault="00FE5225" w:rsidP="00FE5225">
      <w:pPr>
        <w:suppressAutoHyphens/>
        <w:rPr>
          <w:lang w:val="da-DK"/>
        </w:rPr>
      </w:pPr>
    </w:p>
    <w:p w14:paraId="608E9AED" w14:textId="77777777" w:rsidR="00FE5225" w:rsidRPr="00247981" w:rsidRDefault="00FE5225" w:rsidP="00FE5225">
      <w:pPr>
        <w:suppressAutoHyphens/>
        <w:rPr>
          <w:szCs w:val="22"/>
          <w:lang w:val="da-DK"/>
        </w:rPr>
      </w:pPr>
      <w:r w:rsidRPr="00247981">
        <w:rPr>
          <w:noProof/>
          <w:szCs w:val="22"/>
          <w:lang w:val="da-DK"/>
        </w:rPr>
        <w:t>Læs indlægssedlen inden brug.</w:t>
      </w:r>
    </w:p>
    <w:p w14:paraId="59DA533B" w14:textId="77777777" w:rsidR="00FE5225" w:rsidRDefault="00FE5225" w:rsidP="00FE5225">
      <w:pPr>
        <w:suppressAutoHyphens/>
        <w:rPr>
          <w:lang w:val="da-DK"/>
        </w:rPr>
      </w:pPr>
      <w:r>
        <w:rPr>
          <w:lang w:val="da-DK"/>
        </w:rPr>
        <w:t>Subkutan anvendelse</w:t>
      </w:r>
    </w:p>
    <w:p w14:paraId="27B7F62C" w14:textId="77777777" w:rsidR="00FE5225" w:rsidRDefault="00FE5225" w:rsidP="00FE5225">
      <w:pPr>
        <w:pStyle w:val="EndnoteText"/>
        <w:tabs>
          <w:tab w:val="clear" w:pos="567"/>
        </w:tabs>
        <w:suppressAutoHyphens/>
        <w:rPr>
          <w:lang w:val="da-DK"/>
        </w:rPr>
      </w:pPr>
    </w:p>
    <w:p w14:paraId="576BB380" w14:textId="77777777" w:rsidR="00FE5225" w:rsidRDefault="00FE5225" w:rsidP="00FE5225">
      <w:pPr>
        <w:pStyle w:val="EndnoteText"/>
        <w:tabs>
          <w:tab w:val="clear" w:pos="567"/>
        </w:tabs>
        <w:suppressAutoHyphens/>
        <w:rPr>
          <w:lang w:val="da-DK"/>
        </w:rPr>
      </w:pPr>
    </w:p>
    <w:p w14:paraId="59D21435"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6B5E25DE" w14:textId="77777777" w:rsidR="00FE5225" w:rsidRDefault="00FE5225" w:rsidP="00FE5225">
      <w:pPr>
        <w:suppressAutoHyphens/>
        <w:rPr>
          <w:lang w:val="da-DK"/>
        </w:rPr>
      </w:pPr>
    </w:p>
    <w:p w14:paraId="15DFB614" w14:textId="77777777" w:rsidR="00FE5225" w:rsidRDefault="00FE5225" w:rsidP="00FE5225">
      <w:pPr>
        <w:suppressAutoHyphens/>
        <w:rPr>
          <w:lang w:val="da-DK"/>
        </w:rPr>
      </w:pPr>
      <w:r>
        <w:rPr>
          <w:lang w:val="da-DK"/>
        </w:rPr>
        <w:t>Opbevares utilgængeligt for børn.</w:t>
      </w:r>
    </w:p>
    <w:p w14:paraId="4258DDA1" w14:textId="77777777" w:rsidR="00FE5225" w:rsidRDefault="00FE5225" w:rsidP="00FE5225">
      <w:pPr>
        <w:suppressAutoHyphens/>
        <w:rPr>
          <w:lang w:val="da-DK"/>
        </w:rPr>
      </w:pPr>
    </w:p>
    <w:p w14:paraId="663B4473" w14:textId="77777777" w:rsidR="00FE5225" w:rsidRDefault="00FE5225" w:rsidP="00FE5225">
      <w:pPr>
        <w:suppressAutoHyphens/>
        <w:rPr>
          <w:lang w:val="da-DK"/>
        </w:rPr>
      </w:pPr>
    </w:p>
    <w:p w14:paraId="0ABDDD40"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30DDA230" w14:textId="77777777" w:rsidR="00FE5225" w:rsidRDefault="00FE5225" w:rsidP="00FE5225">
      <w:pPr>
        <w:suppressAutoHyphens/>
        <w:rPr>
          <w:lang w:val="da-DK"/>
        </w:rPr>
      </w:pPr>
    </w:p>
    <w:p w14:paraId="41A3DF48" w14:textId="77777777" w:rsidR="00FE5225" w:rsidRDefault="00FE5225" w:rsidP="00FE5225">
      <w:pPr>
        <w:suppressAutoHyphens/>
        <w:rPr>
          <w:lang w:val="da-DK"/>
        </w:rPr>
      </w:pPr>
      <w:r>
        <w:rPr>
          <w:lang w:val="da-DK"/>
        </w:rPr>
        <w:t>Opblandes forsigtigt. Se vedlagte indlægsseddel.</w:t>
      </w:r>
    </w:p>
    <w:p w14:paraId="46B9B0D0" w14:textId="77777777" w:rsidR="00FE5225" w:rsidRDefault="00FE5225" w:rsidP="00FE5225">
      <w:pPr>
        <w:suppressAutoHyphens/>
        <w:rPr>
          <w:lang w:val="da-DK"/>
        </w:rPr>
      </w:pPr>
    </w:p>
    <w:p w14:paraId="5CC0E55E" w14:textId="77777777" w:rsidR="00FE5225" w:rsidRDefault="00FE5225" w:rsidP="00FE5225">
      <w:pPr>
        <w:suppressAutoHyphens/>
        <w:rPr>
          <w:lang w:val="da-DK"/>
        </w:rPr>
      </w:pPr>
    </w:p>
    <w:p w14:paraId="6F2C1DC3"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0A7EC126" w14:textId="77777777" w:rsidR="00FE5225" w:rsidRDefault="00FE5225" w:rsidP="00FE5225">
      <w:pPr>
        <w:suppressAutoHyphens/>
        <w:ind w:left="567" w:hanging="567"/>
        <w:rPr>
          <w:lang w:val="da-DK"/>
        </w:rPr>
      </w:pPr>
    </w:p>
    <w:p w14:paraId="3BC4734C" w14:textId="77777777" w:rsidR="00FE5225" w:rsidRDefault="00FE5225" w:rsidP="00FE5225">
      <w:pPr>
        <w:suppressAutoHyphens/>
        <w:rPr>
          <w:lang w:val="da-DK"/>
        </w:rPr>
      </w:pPr>
      <w:r>
        <w:rPr>
          <w:lang w:val="da-DK"/>
        </w:rPr>
        <w:t>EXP</w:t>
      </w:r>
    </w:p>
    <w:p w14:paraId="7A87EFB1" w14:textId="77777777" w:rsidR="00FE5225" w:rsidRDefault="00FE5225" w:rsidP="00FE5225">
      <w:pPr>
        <w:pStyle w:val="EndnoteText"/>
        <w:tabs>
          <w:tab w:val="clear" w:pos="567"/>
        </w:tabs>
        <w:suppressAutoHyphens/>
        <w:rPr>
          <w:lang w:val="da-DK"/>
        </w:rPr>
      </w:pPr>
    </w:p>
    <w:p w14:paraId="4C034546" w14:textId="77777777" w:rsidR="00FE5225" w:rsidRDefault="00FE5225" w:rsidP="00FE5225">
      <w:pPr>
        <w:pStyle w:val="EndnoteText"/>
        <w:tabs>
          <w:tab w:val="clear" w:pos="567"/>
        </w:tabs>
        <w:suppressAutoHyphens/>
        <w:rPr>
          <w:lang w:val="da-DK"/>
        </w:rPr>
      </w:pPr>
    </w:p>
    <w:p w14:paraId="34855E87" w14:textId="77777777" w:rsidR="00FE5225" w:rsidRDefault="00FE5225"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7B88418C" w14:textId="77777777" w:rsidR="00FE5225" w:rsidRDefault="00FE5225" w:rsidP="00FE5225">
      <w:pPr>
        <w:suppressAutoHyphens/>
        <w:rPr>
          <w:lang w:val="da-DK"/>
        </w:rPr>
      </w:pPr>
    </w:p>
    <w:p w14:paraId="35479644" w14:textId="77777777" w:rsidR="00FE5225" w:rsidRDefault="00FE5225" w:rsidP="00FE5225">
      <w:pPr>
        <w:suppressAutoHyphens/>
        <w:rPr>
          <w:lang w:val="da-DK"/>
        </w:rPr>
      </w:pPr>
      <w:r>
        <w:rPr>
          <w:lang w:val="da-DK"/>
        </w:rPr>
        <w:t>Opbevares i køleskab (2°C – 8°C).</w:t>
      </w:r>
    </w:p>
    <w:p w14:paraId="165C72AA" w14:textId="77777777" w:rsidR="00FE5225" w:rsidRDefault="00FE5225" w:rsidP="00FE5225">
      <w:pPr>
        <w:suppressAutoHyphens/>
        <w:rPr>
          <w:lang w:val="da-DK"/>
        </w:rPr>
      </w:pPr>
      <w:r>
        <w:rPr>
          <w:lang w:val="da-DK"/>
        </w:rPr>
        <w:t>Må ikke nedfryses. Må ikke udsættes for stærk varme eller direkte sollys.</w:t>
      </w:r>
    </w:p>
    <w:p w14:paraId="73A7B3EE" w14:textId="77777777" w:rsidR="00FE5225" w:rsidRDefault="00FE5225" w:rsidP="00FE5225">
      <w:pPr>
        <w:suppressAutoHyphens/>
        <w:rPr>
          <w:lang w:val="da-DK"/>
        </w:rPr>
      </w:pPr>
      <w:r>
        <w:rPr>
          <w:lang w:val="da-DK"/>
        </w:rPr>
        <w:t>Penne, der er i brug, må bruges i op til 28 dage. Penne i brug bør opbevares ved temperaturer under 30</w:t>
      </w:r>
      <w:r>
        <w:rPr>
          <w:lang w:val="da-DK"/>
        </w:rPr>
        <w:sym w:font="Symbol" w:char="F0B0"/>
      </w:r>
      <w:r>
        <w:rPr>
          <w:lang w:val="da-DK"/>
        </w:rPr>
        <w:t>C og bør ikke nedkøles.</w:t>
      </w:r>
    </w:p>
    <w:p w14:paraId="03AE98F1" w14:textId="77777777" w:rsidR="00FE5225" w:rsidRDefault="00FE5225" w:rsidP="00FE5225">
      <w:pPr>
        <w:suppressAutoHyphens/>
        <w:rPr>
          <w:lang w:val="da-DK"/>
        </w:rPr>
      </w:pPr>
    </w:p>
    <w:p w14:paraId="5C2E032E" w14:textId="77777777" w:rsidR="00FE5225" w:rsidRDefault="00FE5225" w:rsidP="00FE5225">
      <w:pPr>
        <w:suppressAutoHyphens/>
        <w:rPr>
          <w:lang w:val="da-DK"/>
        </w:rPr>
      </w:pPr>
    </w:p>
    <w:p w14:paraId="6C3CED4D"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78688AE5" w14:textId="77777777" w:rsidR="00FE5225" w:rsidRDefault="00FE5225" w:rsidP="00FE5225">
      <w:pPr>
        <w:suppressAutoHyphens/>
        <w:rPr>
          <w:lang w:val="da-DK"/>
        </w:rPr>
      </w:pPr>
    </w:p>
    <w:p w14:paraId="5DA570FF" w14:textId="77777777" w:rsidR="00FE5225" w:rsidRDefault="00FE5225" w:rsidP="00FE5225">
      <w:pPr>
        <w:suppressAutoHyphens/>
        <w:rPr>
          <w:lang w:val="da-DK"/>
        </w:rPr>
      </w:pPr>
    </w:p>
    <w:p w14:paraId="2EECBF94"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4B7E5B8B" w14:textId="77777777" w:rsidR="00FE5225" w:rsidRDefault="00FE5225" w:rsidP="00FE5225">
      <w:pPr>
        <w:suppressAutoHyphens/>
        <w:rPr>
          <w:lang w:val="da-DK"/>
        </w:rPr>
      </w:pPr>
    </w:p>
    <w:p w14:paraId="498AC7FA" w14:textId="77777777" w:rsidR="00FE5225" w:rsidRPr="0054346D" w:rsidRDefault="00FE5225" w:rsidP="00FE5225">
      <w:pPr>
        <w:suppressAutoHyphens/>
        <w:ind w:left="426" w:hanging="426"/>
        <w:rPr>
          <w:lang w:val="nl-BE"/>
        </w:rPr>
      </w:pPr>
      <w:r w:rsidRPr="0054346D">
        <w:rPr>
          <w:lang w:val="nl-BE"/>
        </w:rPr>
        <w:t>Eli Lilly Nederland B.V.</w:t>
      </w:r>
    </w:p>
    <w:p w14:paraId="6C268B8C" w14:textId="58BE1124" w:rsidR="00FE5225" w:rsidRPr="0054346D" w:rsidRDefault="007E0BB3" w:rsidP="00FE5225">
      <w:pPr>
        <w:suppressAutoHyphens/>
        <w:ind w:left="426" w:hanging="426"/>
        <w:rPr>
          <w:lang w:val="nl-BE"/>
        </w:rPr>
      </w:pPr>
      <w:r w:rsidRPr="00E90D81">
        <w:rPr>
          <w:lang w:val="da-DK"/>
        </w:rPr>
        <w:t>Orteliuslaan 1000</w:t>
      </w:r>
      <w:r w:rsidR="00FE5225">
        <w:rPr>
          <w:lang w:val="nl-BE"/>
        </w:rPr>
        <w:t>, 3528 B</w:t>
      </w:r>
      <w:r>
        <w:rPr>
          <w:lang w:val="nl-BE"/>
        </w:rPr>
        <w:t>D</w:t>
      </w:r>
      <w:r w:rsidR="00FE5225">
        <w:rPr>
          <w:lang w:val="nl-BE"/>
        </w:rPr>
        <w:t xml:space="preserve"> Utrecht</w:t>
      </w:r>
    </w:p>
    <w:p w14:paraId="1DC46FE0" w14:textId="77777777" w:rsidR="00FE5225" w:rsidRDefault="00FE5225" w:rsidP="00FE5225">
      <w:pPr>
        <w:suppressAutoHyphens/>
        <w:ind w:left="426" w:hanging="426"/>
        <w:rPr>
          <w:lang w:val="en-US"/>
        </w:rPr>
      </w:pPr>
      <w:r>
        <w:rPr>
          <w:lang w:val="en-US"/>
        </w:rPr>
        <w:t>Holland</w:t>
      </w:r>
    </w:p>
    <w:p w14:paraId="14049B27" w14:textId="77777777" w:rsidR="00FE5225" w:rsidRDefault="00FE5225" w:rsidP="00FE5225">
      <w:pPr>
        <w:suppressAutoHyphens/>
        <w:rPr>
          <w:lang w:val="en-US"/>
        </w:rPr>
      </w:pPr>
    </w:p>
    <w:p w14:paraId="0FC0D22E" w14:textId="77777777" w:rsidR="00FE5225" w:rsidRDefault="00FE5225" w:rsidP="00FE5225">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E5225" w14:paraId="42B24BC8" w14:textId="77777777" w:rsidTr="002651C9">
        <w:tc>
          <w:tcPr>
            <w:tcW w:w="9281" w:type="dxa"/>
          </w:tcPr>
          <w:p w14:paraId="734BEC39" w14:textId="77777777" w:rsidR="00FE5225" w:rsidRDefault="00FE5225" w:rsidP="00C06F9D">
            <w:pPr>
              <w:ind w:left="567" w:hanging="567"/>
              <w:rPr>
                <w:b/>
                <w:lang w:val="da-DK"/>
              </w:rPr>
            </w:pPr>
            <w:r>
              <w:rPr>
                <w:b/>
                <w:lang w:val="da-DK"/>
              </w:rPr>
              <w:t>12.</w:t>
            </w:r>
            <w:r>
              <w:rPr>
                <w:b/>
                <w:lang w:val="da-DK"/>
              </w:rPr>
              <w:tab/>
              <w:t>MARKEDSFØRINGSTILLADELSESNUMMER (NUMRE)</w:t>
            </w:r>
          </w:p>
        </w:tc>
      </w:tr>
    </w:tbl>
    <w:p w14:paraId="4D1201E9" w14:textId="77777777" w:rsidR="00FE5225" w:rsidRDefault="00FE5225" w:rsidP="00FE5225">
      <w:pPr>
        <w:pStyle w:val="EndnoteText"/>
        <w:tabs>
          <w:tab w:val="clear" w:pos="567"/>
        </w:tabs>
        <w:suppressAutoHyphens/>
        <w:rPr>
          <w:lang w:val="da-DK"/>
        </w:rPr>
      </w:pPr>
    </w:p>
    <w:p w14:paraId="46E021B5" w14:textId="77777777" w:rsidR="00FE5225" w:rsidRDefault="00FE5225" w:rsidP="00FE5225">
      <w:pPr>
        <w:suppressAutoHyphens/>
        <w:ind w:left="426" w:hanging="426"/>
        <w:rPr>
          <w:lang w:val="da-DK"/>
        </w:rPr>
      </w:pPr>
      <w:r>
        <w:rPr>
          <w:lang w:val="da-DK"/>
        </w:rPr>
        <w:t>EU/1/96/007/036</w:t>
      </w:r>
    </w:p>
    <w:p w14:paraId="1F7A0355" w14:textId="77777777" w:rsidR="00FE5225" w:rsidRDefault="00FE5225" w:rsidP="00FE5225">
      <w:pPr>
        <w:rPr>
          <w:lang w:val="da-DK"/>
        </w:rPr>
      </w:pPr>
    </w:p>
    <w:p w14:paraId="26DEA0E8" w14:textId="77777777" w:rsidR="00FE5225" w:rsidRDefault="00FE5225" w:rsidP="00FE5225">
      <w:pPr>
        <w:rPr>
          <w:lang w:val="da-DK"/>
        </w:rPr>
      </w:pPr>
    </w:p>
    <w:p w14:paraId="45CFB3A1"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4C2B0F0A" w14:textId="77777777" w:rsidR="00FE5225" w:rsidRDefault="00FE5225" w:rsidP="00FE5225">
      <w:pPr>
        <w:rPr>
          <w:lang w:val="da-DK"/>
        </w:rPr>
      </w:pPr>
    </w:p>
    <w:p w14:paraId="2AECCD86" w14:textId="77777777" w:rsidR="00FE5225" w:rsidRDefault="00FE5225" w:rsidP="00FE5225">
      <w:pPr>
        <w:rPr>
          <w:lang w:val="da-DK"/>
        </w:rPr>
      </w:pPr>
      <w:r>
        <w:rPr>
          <w:lang w:val="da-DK"/>
        </w:rPr>
        <w:t>Lot</w:t>
      </w:r>
    </w:p>
    <w:p w14:paraId="59954DD1" w14:textId="77777777" w:rsidR="00FE5225" w:rsidRDefault="00FE5225" w:rsidP="00FE5225">
      <w:pPr>
        <w:rPr>
          <w:lang w:val="da-DK"/>
        </w:rPr>
      </w:pPr>
    </w:p>
    <w:p w14:paraId="4FD73759" w14:textId="77777777" w:rsidR="00FE5225" w:rsidRDefault="00FE5225" w:rsidP="00FE5225">
      <w:pPr>
        <w:rPr>
          <w:lang w:val="da-DK"/>
        </w:rPr>
      </w:pPr>
    </w:p>
    <w:p w14:paraId="0E7324CE"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7257B3A5" w14:textId="77777777" w:rsidR="00FE5225" w:rsidRDefault="00FE5225" w:rsidP="00FE5225">
      <w:pPr>
        <w:rPr>
          <w:lang w:val="da-DK"/>
        </w:rPr>
      </w:pPr>
    </w:p>
    <w:p w14:paraId="2993C5B7" w14:textId="77777777" w:rsidR="00FE5225" w:rsidRDefault="00FE5225" w:rsidP="00FE5225">
      <w:pPr>
        <w:suppressAutoHyphens/>
        <w:ind w:left="720" w:hanging="720"/>
        <w:rPr>
          <w:lang w:val="da-DK"/>
        </w:rPr>
      </w:pPr>
    </w:p>
    <w:p w14:paraId="2514D23A" w14:textId="77777777" w:rsidR="00FE5225" w:rsidRDefault="00FE5225" w:rsidP="00FE5225">
      <w:pPr>
        <w:suppressAutoHyphens/>
        <w:ind w:left="720" w:hanging="720"/>
        <w:rPr>
          <w:lang w:val="da-DK"/>
        </w:rPr>
      </w:pPr>
    </w:p>
    <w:p w14:paraId="2AD1BF42" w14:textId="77777777" w:rsidR="00FE5225" w:rsidRDefault="00FE5225" w:rsidP="00FE5225">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4BA305B1" w14:textId="77777777" w:rsidR="00FE5225" w:rsidRDefault="00FE5225" w:rsidP="00FE5225">
      <w:pPr>
        <w:ind w:right="11"/>
        <w:rPr>
          <w:lang w:val="da-DK"/>
        </w:rPr>
      </w:pPr>
    </w:p>
    <w:p w14:paraId="481E326A" w14:textId="77777777" w:rsidR="00FE5225" w:rsidRDefault="00FE5225" w:rsidP="00FE5225">
      <w:pPr>
        <w:ind w:right="11"/>
        <w:rPr>
          <w:lang w:val="da-DK"/>
        </w:rPr>
      </w:pPr>
    </w:p>
    <w:p w14:paraId="4980E18D" w14:textId="77777777" w:rsidR="00FE5225" w:rsidRDefault="00FE5225" w:rsidP="00FE5225">
      <w:pPr>
        <w:rPr>
          <w:lang w:val="da-DK"/>
        </w:rPr>
      </w:pPr>
    </w:p>
    <w:p w14:paraId="7059BE47" w14:textId="77777777" w:rsidR="00FE5225" w:rsidRPr="002651C9" w:rsidRDefault="00FE5225" w:rsidP="00FE5225">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3DE5A4C0" w14:textId="77777777" w:rsidR="00FE5225" w:rsidRDefault="00FE5225" w:rsidP="00FE5225">
      <w:pPr>
        <w:pStyle w:val="EndnoteText"/>
        <w:tabs>
          <w:tab w:val="clear" w:pos="567"/>
        </w:tabs>
        <w:rPr>
          <w:rStyle w:val="CommentReference"/>
          <w:sz w:val="22"/>
          <w:lang w:val="da-DK"/>
        </w:rPr>
      </w:pPr>
    </w:p>
    <w:p w14:paraId="2DEE3670" w14:textId="77777777" w:rsidR="00FE5225" w:rsidRDefault="00FE5225" w:rsidP="00FE5225">
      <w:pPr>
        <w:ind w:right="11"/>
        <w:rPr>
          <w:lang w:val="da-DK"/>
        </w:rPr>
      </w:pPr>
      <w:r>
        <w:rPr>
          <w:lang w:val="da-DK"/>
        </w:rPr>
        <w:t>Humalog Mix50 KwikPen</w:t>
      </w:r>
    </w:p>
    <w:p w14:paraId="26AB349D" w14:textId="77777777" w:rsidR="00FE5225" w:rsidRDefault="00FE5225" w:rsidP="00FE5225">
      <w:pPr>
        <w:ind w:right="11"/>
        <w:rPr>
          <w:lang w:val="da-DK"/>
        </w:rPr>
      </w:pPr>
    </w:p>
    <w:p w14:paraId="110E4148" w14:textId="77777777" w:rsidR="00FE5225" w:rsidRPr="003C5BD8" w:rsidRDefault="00FE5225" w:rsidP="00FE5225">
      <w:pPr>
        <w:ind w:left="567" w:hanging="567"/>
        <w:rPr>
          <w:noProof/>
          <w:szCs w:val="22"/>
          <w:lang w:val="da-DK"/>
        </w:rPr>
      </w:pPr>
    </w:p>
    <w:p w14:paraId="6AEB1D41" w14:textId="041E7B5E" w:rsidR="00FE5225" w:rsidRPr="009A46D6" w:rsidRDefault="00FE5225" w:rsidP="00FE522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VAULT_ND_f5d09150-cdb1-4900-9c71-f449b04d15dd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58CE25FF" w14:textId="77777777" w:rsidR="00FE5225" w:rsidRPr="009A46D6" w:rsidRDefault="00FE5225" w:rsidP="00FE5225">
      <w:pPr>
        <w:tabs>
          <w:tab w:val="left" w:pos="720"/>
        </w:tabs>
        <w:rPr>
          <w:noProof/>
          <w:szCs w:val="22"/>
          <w:lang w:val="da-DK"/>
        </w:rPr>
      </w:pPr>
    </w:p>
    <w:p w14:paraId="77948A50" w14:textId="77777777" w:rsidR="00FE5225" w:rsidRPr="009A46D6" w:rsidRDefault="00FE5225" w:rsidP="00FE5225">
      <w:pPr>
        <w:rPr>
          <w:b/>
          <w:noProof/>
          <w:szCs w:val="22"/>
          <w:u w:val="single"/>
          <w:lang w:val="da-DK"/>
        </w:rPr>
      </w:pPr>
      <w:r w:rsidRPr="002651C9">
        <w:rPr>
          <w:highlight w:val="lightGray"/>
          <w:lang w:val="da-DK"/>
        </w:rPr>
        <w:t>Der er anført en 2D-stregkode, som indeholder en entydig identifikator.</w:t>
      </w:r>
      <w:r w:rsidRPr="009A46D6">
        <w:rPr>
          <w:noProof/>
          <w:color w:val="008000"/>
          <w:szCs w:val="22"/>
          <w:lang w:val="da-DK"/>
        </w:rPr>
        <w:t xml:space="preserve"> </w:t>
      </w:r>
    </w:p>
    <w:p w14:paraId="188B27BC" w14:textId="77777777" w:rsidR="00FE5225" w:rsidRPr="009A46D6" w:rsidRDefault="00FE5225" w:rsidP="00FE5225">
      <w:pPr>
        <w:tabs>
          <w:tab w:val="left" w:pos="720"/>
        </w:tabs>
        <w:rPr>
          <w:noProof/>
          <w:szCs w:val="22"/>
          <w:lang w:val="da-DK"/>
        </w:rPr>
      </w:pPr>
    </w:p>
    <w:p w14:paraId="2D8016C3" w14:textId="77777777" w:rsidR="00FE5225" w:rsidRPr="009A46D6" w:rsidRDefault="00FE5225" w:rsidP="00FE5225">
      <w:pPr>
        <w:tabs>
          <w:tab w:val="left" w:pos="720"/>
        </w:tabs>
        <w:rPr>
          <w:noProof/>
          <w:szCs w:val="22"/>
          <w:lang w:val="da-DK"/>
        </w:rPr>
      </w:pPr>
    </w:p>
    <w:p w14:paraId="25F60AE9" w14:textId="719CCAF4" w:rsidR="00FE5225" w:rsidRPr="009A46D6" w:rsidRDefault="00FE5225" w:rsidP="00FE522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VAULT_ND_2869fd4f-7517-47a2-b06b-8bc70b6968ce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B0D5ED7" w14:textId="77777777" w:rsidR="00FE5225" w:rsidRPr="009A46D6" w:rsidRDefault="00FE5225" w:rsidP="00FE5225">
      <w:pPr>
        <w:tabs>
          <w:tab w:val="left" w:pos="720"/>
        </w:tabs>
        <w:rPr>
          <w:noProof/>
          <w:szCs w:val="22"/>
          <w:lang w:val="da-DK"/>
        </w:rPr>
      </w:pPr>
    </w:p>
    <w:p w14:paraId="7AFC41E8" w14:textId="77777777" w:rsidR="00FE5225" w:rsidRPr="009A46D6" w:rsidRDefault="00FE5225" w:rsidP="00FE5225">
      <w:pPr>
        <w:rPr>
          <w:color w:val="008000"/>
          <w:szCs w:val="22"/>
          <w:lang w:val="da-DK"/>
        </w:rPr>
      </w:pPr>
      <w:r w:rsidRPr="009A46D6">
        <w:rPr>
          <w:szCs w:val="22"/>
          <w:lang w:val="da-DK"/>
        </w:rPr>
        <w:t>PC</w:t>
      </w:r>
    </w:p>
    <w:p w14:paraId="3A795F63" w14:textId="77777777" w:rsidR="00FE5225" w:rsidRPr="009A46D6" w:rsidRDefault="00FE5225" w:rsidP="00FE5225">
      <w:pPr>
        <w:rPr>
          <w:szCs w:val="22"/>
          <w:lang w:val="da-DK"/>
        </w:rPr>
      </w:pPr>
      <w:r w:rsidRPr="009A46D6">
        <w:rPr>
          <w:szCs w:val="22"/>
          <w:lang w:val="da-DK"/>
        </w:rPr>
        <w:t>SN</w:t>
      </w:r>
    </w:p>
    <w:p w14:paraId="5D4D276A" w14:textId="77777777" w:rsidR="00FE5225" w:rsidRDefault="00FE5225" w:rsidP="00FE5225">
      <w:pPr>
        <w:ind w:right="11"/>
        <w:rPr>
          <w:lang w:val="da-DK"/>
        </w:rPr>
      </w:pPr>
      <w:r w:rsidRPr="009A46D6">
        <w:rPr>
          <w:szCs w:val="22"/>
          <w:lang w:val="da-DK"/>
        </w:rPr>
        <w:t>NN</w:t>
      </w:r>
    </w:p>
    <w:p w14:paraId="73EDEE2A" w14:textId="77777777" w:rsidR="00FE5225" w:rsidRDefault="00FE5225" w:rsidP="000F63E5">
      <w:pPr>
        <w:ind w:right="11"/>
        <w:rPr>
          <w:lang w:val="da-DK"/>
        </w:rPr>
      </w:pPr>
    </w:p>
    <w:p w14:paraId="09D6A73D" w14:textId="77777777" w:rsidR="000F63E5" w:rsidRDefault="00C63844" w:rsidP="00C63844">
      <w:pPr>
        <w:pBdr>
          <w:top w:val="single" w:sz="4" w:space="1" w:color="auto"/>
          <w:left w:val="single" w:sz="4" w:space="4" w:color="auto"/>
          <w:bottom w:val="single" w:sz="4" w:space="1" w:color="auto"/>
          <w:right w:val="single" w:sz="4" w:space="4" w:color="auto"/>
        </w:pBdr>
        <w:rPr>
          <w:b/>
          <w:lang w:val="da-DK"/>
        </w:rPr>
      </w:pPr>
      <w:r>
        <w:rPr>
          <w:lang w:val="da-DK"/>
        </w:rPr>
        <w:br w:type="page"/>
      </w:r>
      <w:r w:rsidR="00C276E7">
        <w:rPr>
          <w:b/>
          <w:lang w:val="da-DK"/>
        </w:rPr>
        <w:lastRenderedPageBreak/>
        <w:t>MÆRKNING</w:t>
      </w:r>
      <w:r>
        <w:rPr>
          <w:b/>
          <w:lang w:val="da-DK"/>
        </w:rPr>
        <w:t>, DER SKAL ANFØRES PÅ DEN YDRE EMBALLAGE</w:t>
      </w:r>
    </w:p>
    <w:p w14:paraId="0ADA8AE2" w14:textId="77777777" w:rsidR="000F63E5" w:rsidRDefault="000F63E5" w:rsidP="00C63844">
      <w:pPr>
        <w:pBdr>
          <w:top w:val="single" w:sz="4" w:space="1" w:color="auto"/>
          <w:left w:val="single" w:sz="4" w:space="4" w:color="auto"/>
          <w:bottom w:val="single" w:sz="4" w:space="1" w:color="auto"/>
          <w:right w:val="single" w:sz="4" w:space="4" w:color="auto"/>
        </w:pBdr>
        <w:rPr>
          <w:b/>
          <w:lang w:val="da-DK"/>
        </w:rPr>
      </w:pPr>
    </w:p>
    <w:p w14:paraId="7D0EAAA8" w14:textId="77777777" w:rsidR="00C63844" w:rsidRDefault="000F63E5" w:rsidP="000F63E5">
      <w:pPr>
        <w:pBdr>
          <w:top w:val="single" w:sz="4" w:space="1" w:color="auto"/>
          <w:left w:val="single" w:sz="4" w:space="4" w:color="auto"/>
          <w:bottom w:val="single" w:sz="4" w:space="1" w:color="auto"/>
          <w:right w:val="single" w:sz="4" w:space="4" w:color="auto"/>
        </w:pBdr>
        <w:rPr>
          <w:lang w:val="da-DK"/>
        </w:rPr>
      </w:pPr>
      <w:r>
        <w:rPr>
          <w:b/>
          <w:lang w:val="da-DK"/>
        </w:rPr>
        <w:t>INTE</w:t>
      </w:r>
      <w:r w:rsidR="00DE0AF5">
        <w:rPr>
          <w:b/>
          <w:lang w:val="da-DK"/>
        </w:rPr>
        <w:t>RMEDIÆR KARTON (uden blå boks) d</w:t>
      </w:r>
      <w:r>
        <w:rPr>
          <w:b/>
          <w:lang w:val="da-DK"/>
        </w:rPr>
        <w:t xml:space="preserve">el af </w:t>
      </w:r>
      <w:r w:rsidR="00782183">
        <w:rPr>
          <w:b/>
          <w:lang w:val="da-DK"/>
        </w:rPr>
        <w:t>multi</w:t>
      </w:r>
      <w:r>
        <w:rPr>
          <w:b/>
          <w:lang w:val="da-DK"/>
        </w:rPr>
        <w:t>pakning - KwikPen</w:t>
      </w:r>
    </w:p>
    <w:p w14:paraId="36B5F5D4" w14:textId="77777777" w:rsidR="00C63844" w:rsidRDefault="00C63844" w:rsidP="00C63844">
      <w:pPr>
        <w:suppressAutoHyphens/>
        <w:rPr>
          <w:lang w:val="da-DK"/>
        </w:rPr>
      </w:pPr>
    </w:p>
    <w:p w14:paraId="7DA49729" w14:textId="77777777" w:rsidR="00C63844" w:rsidRDefault="00C63844" w:rsidP="00C63844">
      <w:pPr>
        <w:suppressAutoHyphens/>
        <w:rPr>
          <w:lang w:val="da-DK"/>
        </w:rPr>
      </w:pPr>
    </w:p>
    <w:p w14:paraId="2E47F53C"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997C3A9" w14:textId="77777777" w:rsidR="00C63844" w:rsidRDefault="00C63844" w:rsidP="00C63844">
      <w:pPr>
        <w:suppressAutoHyphens/>
        <w:rPr>
          <w:lang w:val="da-DK"/>
        </w:rPr>
      </w:pPr>
    </w:p>
    <w:p w14:paraId="6E39DB18" w14:textId="77777777" w:rsidR="00C63844" w:rsidRDefault="00C63844" w:rsidP="00C63844">
      <w:pPr>
        <w:suppressAutoHyphens/>
        <w:rPr>
          <w:lang w:val="da-DK"/>
        </w:rPr>
      </w:pPr>
      <w:r>
        <w:rPr>
          <w:lang w:val="da-DK"/>
        </w:rPr>
        <w:t xml:space="preserve">Humalog Mix50 100 </w:t>
      </w:r>
      <w:r w:rsidR="0090061F">
        <w:rPr>
          <w:lang w:val="da-DK"/>
        </w:rPr>
        <w:t>enheder</w:t>
      </w:r>
      <w:r>
        <w:rPr>
          <w:lang w:val="da-DK"/>
        </w:rPr>
        <w:t xml:space="preserve">/ml </w:t>
      </w:r>
      <w:r w:rsidR="003555B1" w:rsidRPr="00692608">
        <w:rPr>
          <w:lang w:val="da-DK"/>
        </w:rPr>
        <w:t>Kwik</w:t>
      </w:r>
      <w:r>
        <w:rPr>
          <w:lang w:val="da-DK"/>
        </w:rPr>
        <w:t>Pen injektionsvæske, suspension</w:t>
      </w:r>
      <w:r w:rsidR="00920C60">
        <w:rPr>
          <w:lang w:val="da-DK"/>
        </w:rPr>
        <w:t>,</w:t>
      </w:r>
      <w:r w:rsidR="00334783">
        <w:rPr>
          <w:lang w:val="da-DK"/>
        </w:rPr>
        <w:t xml:space="preserve"> i fyldt pen</w:t>
      </w:r>
    </w:p>
    <w:p w14:paraId="3C972A78" w14:textId="77777777" w:rsidR="00C63844" w:rsidRPr="00330AB6" w:rsidRDefault="00C63844" w:rsidP="00C63844">
      <w:pPr>
        <w:suppressAutoHyphens/>
        <w:rPr>
          <w:lang w:val="en-US"/>
        </w:rPr>
      </w:pPr>
      <w:r w:rsidRPr="00330AB6">
        <w:rPr>
          <w:lang w:val="en-US"/>
        </w:rPr>
        <w:t xml:space="preserve">50% insulin lispro og 50% insulin lispro protaminsuspension </w:t>
      </w:r>
    </w:p>
    <w:p w14:paraId="0E451616" w14:textId="77777777" w:rsidR="00C63844" w:rsidRPr="00330AB6" w:rsidRDefault="00C63844" w:rsidP="00C63844">
      <w:pPr>
        <w:suppressAutoHyphens/>
        <w:rPr>
          <w:lang w:val="en-US"/>
        </w:rPr>
      </w:pPr>
    </w:p>
    <w:p w14:paraId="0B6D1154" w14:textId="77777777" w:rsidR="00C63844" w:rsidRPr="00330AB6" w:rsidRDefault="00C63844" w:rsidP="00C63844">
      <w:pPr>
        <w:suppressAutoHyphens/>
        <w:rPr>
          <w:lang w:val="en-US"/>
        </w:rPr>
      </w:pPr>
    </w:p>
    <w:p w14:paraId="723E73F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60F4C51E" w14:textId="77777777" w:rsidR="00C63844" w:rsidRDefault="00C63844" w:rsidP="00C63844">
      <w:pPr>
        <w:suppressAutoHyphens/>
        <w:rPr>
          <w:lang w:val="da-DK"/>
        </w:rPr>
      </w:pPr>
    </w:p>
    <w:p w14:paraId="293AF4D4" w14:textId="77777777" w:rsidR="00C63844" w:rsidRDefault="000F63E5" w:rsidP="00C63844">
      <w:pPr>
        <w:suppressAutoHyphens/>
        <w:rPr>
          <w:lang w:val="da-DK"/>
        </w:rPr>
      </w:pPr>
      <w:r>
        <w:rPr>
          <w:lang w:val="da-DK"/>
        </w:rPr>
        <w:t xml:space="preserve">Hver ml </w:t>
      </w:r>
      <w:r w:rsidR="00DE0AF5">
        <w:rPr>
          <w:lang w:val="da-DK"/>
        </w:rPr>
        <w:t>suspension</w:t>
      </w:r>
      <w:r>
        <w:rPr>
          <w:lang w:val="da-DK"/>
        </w:rPr>
        <w:t xml:space="preserve"> indeholder 100 enheder insulin lispro (svarende til 3,5</w:t>
      </w:r>
      <w:r w:rsidR="00383235">
        <w:rPr>
          <w:lang w:val="da-DK"/>
        </w:rPr>
        <w:t xml:space="preserve"> </w:t>
      </w:r>
      <w:r>
        <w:rPr>
          <w:lang w:val="da-DK"/>
        </w:rPr>
        <w:t>mg).</w:t>
      </w:r>
    </w:p>
    <w:p w14:paraId="55CF3631" w14:textId="77777777" w:rsidR="000F63E5" w:rsidRPr="00DE0041" w:rsidRDefault="000F63E5" w:rsidP="00C63844">
      <w:pPr>
        <w:suppressAutoHyphens/>
        <w:rPr>
          <w:lang w:val="da-DK"/>
        </w:rPr>
      </w:pPr>
    </w:p>
    <w:p w14:paraId="095ED317" w14:textId="77777777" w:rsidR="00C63844" w:rsidRPr="00DE0041" w:rsidRDefault="00C63844" w:rsidP="00C63844">
      <w:pPr>
        <w:suppressAutoHyphens/>
        <w:rPr>
          <w:lang w:val="da-DK"/>
        </w:rPr>
      </w:pPr>
    </w:p>
    <w:p w14:paraId="15D4D24E" w14:textId="77777777" w:rsidR="00C63844" w:rsidRPr="00DE0041"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sidRPr="00DE0041">
        <w:rPr>
          <w:b/>
          <w:lang w:val="da-DK"/>
        </w:rPr>
        <w:t>3.</w:t>
      </w:r>
      <w:r w:rsidRPr="00DE0041">
        <w:rPr>
          <w:b/>
          <w:lang w:val="da-DK"/>
        </w:rPr>
        <w:tab/>
        <w:t>LISTE OVER HJÆLPESTOFFER</w:t>
      </w:r>
    </w:p>
    <w:p w14:paraId="2094AF9D" w14:textId="77777777" w:rsidR="00C63844" w:rsidRPr="00DE0041" w:rsidRDefault="00C63844" w:rsidP="00C63844">
      <w:pPr>
        <w:suppressAutoHyphens/>
        <w:rPr>
          <w:lang w:val="da-DK"/>
        </w:rPr>
      </w:pPr>
    </w:p>
    <w:p w14:paraId="0321D322" w14:textId="77777777" w:rsidR="00C63844" w:rsidRPr="00DE0041" w:rsidRDefault="00C63844" w:rsidP="00C63844">
      <w:pPr>
        <w:ind w:right="11"/>
        <w:rPr>
          <w:lang w:val="da-DK"/>
        </w:rPr>
      </w:pPr>
      <w:r w:rsidRPr="00DE0041">
        <w:rPr>
          <w:lang w:val="da-DK"/>
        </w:rPr>
        <w:t>Indeholder protaminsulphat, glycerol, zinkoxid, dinatriumphosphatheptahydrat, m-cresol og phenol (konserveringsmidler) og vand til injektionsvæsker.</w:t>
      </w:r>
    </w:p>
    <w:p w14:paraId="43AD8290" w14:textId="77777777" w:rsidR="00C63844" w:rsidRDefault="00C63844" w:rsidP="00C63844">
      <w:pPr>
        <w:suppressAutoHyphens/>
        <w:rPr>
          <w:lang w:val="da-DK"/>
        </w:rPr>
      </w:pPr>
      <w:r>
        <w:rPr>
          <w:lang w:val="da-DK"/>
        </w:rPr>
        <w:t>Natriumhydroxid og/eller saltsyre kan være tilsat for at justere surhedsgraden</w:t>
      </w:r>
      <w:r w:rsidR="00383235">
        <w:rPr>
          <w:lang w:val="da-DK"/>
        </w:rPr>
        <w:t>.</w:t>
      </w:r>
      <w:r w:rsidR="00FE5225">
        <w:rPr>
          <w:lang w:val="da-DK"/>
        </w:rPr>
        <w:t xml:space="preserve"> </w:t>
      </w:r>
      <w:r w:rsidR="00FE5225" w:rsidRPr="00B23311">
        <w:rPr>
          <w:shd w:val="clear" w:color="auto" w:fill="D4D4D4"/>
          <w:lang w:val="da-DK"/>
        </w:rPr>
        <w:t>Se yderligere oplysninger i indlægssedlen.</w:t>
      </w:r>
    </w:p>
    <w:p w14:paraId="7276A587" w14:textId="77777777" w:rsidR="00C63844" w:rsidRDefault="00C63844" w:rsidP="00C63844">
      <w:pPr>
        <w:suppressAutoHyphens/>
        <w:rPr>
          <w:lang w:val="da-DK"/>
        </w:rPr>
      </w:pPr>
    </w:p>
    <w:p w14:paraId="4CB92D5E" w14:textId="77777777" w:rsidR="00C63844" w:rsidRDefault="00C63844" w:rsidP="00C63844">
      <w:pPr>
        <w:suppressAutoHyphens/>
        <w:rPr>
          <w:lang w:val="da-DK"/>
        </w:rPr>
      </w:pPr>
    </w:p>
    <w:p w14:paraId="770E5CC4"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 xml:space="preserve">LÆGEMIDDELFORM OG </w:t>
      </w:r>
      <w:r w:rsidR="00463E4E">
        <w:rPr>
          <w:b/>
          <w:lang w:val="da-DK"/>
        </w:rPr>
        <w:t>INDHOLD</w:t>
      </w:r>
      <w:r w:rsidR="00DE376A">
        <w:rPr>
          <w:b/>
          <w:lang w:val="da-DK"/>
        </w:rPr>
        <w:t xml:space="preserve"> </w:t>
      </w:r>
      <w:r>
        <w:rPr>
          <w:b/>
          <w:lang w:val="da-DK"/>
        </w:rPr>
        <w:t>(PAKNINGSSTØRRELSE)</w:t>
      </w:r>
    </w:p>
    <w:p w14:paraId="7D09C170" w14:textId="77777777" w:rsidR="00C63844" w:rsidRDefault="00C63844" w:rsidP="00C63844">
      <w:pPr>
        <w:suppressAutoHyphens/>
        <w:rPr>
          <w:lang w:val="da-DK"/>
        </w:rPr>
      </w:pPr>
    </w:p>
    <w:p w14:paraId="7A4ED7CD" w14:textId="77777777" w:rsidR="000F63E5" w:rsidRDefault="00C63844" w:rsidP="00C63844">
      <w:pPr>
        <w:suppressAutoHyphens/>
        <w:rPr>
          <w:lang w:val="da-DK"/>
        </w:rPr>
      </w:pPr>
      <w:r w:rsidRPr="002651C9">
        <w:rPr>
          <w:highlight w:val="lightGray"/>
          <w:lang w:val="da-DK"/>
        </w:rPr>
        <w:t xml:space="preserve">Injektionsvæske, </w:t>
      </w:r>
      <w:r w:rsidR="00A52D0A" w:rsidRPr="002651C9">
        <w:rPr>
          <w:highlight w:val="lightGray"/>
          <w:lang w:val="da-DK"/>
        </w:rPr>
        <w:t>suspension</w:t>
      </w:r>
      <w:r w:rsidR="000F63E5" w:rsidRPr="002651C9">
        <w:rPr>
          <w:highlight w:val="lightGray"/>
          <w:lang w:val="da-DK"/>
        </w:rPr>
        <w:t>.</w:t>
      </w:r>
    </w:p>
    <w:p w14:paraId="3DB9C5E3" w14:textId="77777777" w:rsidR="00383796" w:rsidRDefault="00383796" w:rsidP="00C63844">
      <w:pPr>
        <w:suppressAutoHyphens/>
        <w:rPr>
          <w:lang w:val="da-DK"/>
        </w:rPr>
      </w:pPr>
    </w:p>
    <w:p w14:paraId="1AE97D65" w14:textId="77777777" w:rsidR="00623634" w:rsidRDefault="00782183" w:rsidP="00C63844">
      <w:pPr>
        <w:suppressAutoHyphens/>
        <w:rPr>
          <w:lang w:val="da-DK"/>
        </w:rPr>
      </w:pPr>
      <w:r>
        <w:rPr>
          <w:lang w:val="da-DK"/>
        </w:rPr>
        <w:t>Multi</w:t>
      </w:r>
      <w:r w:rsidR="000F63E5">
        <w:rPr>
          <w:lang w:val="da-DK"/>
        </w:rPr>
        <w:t>pakning: 5 penne a 3</w:t>
      </w:r>
      <w:r w:rsidR="00383235">
        <w:rPr>
          <w:lang w:val="da-DK"/>
        </w:rPr>
        <w:t xml:space="preserve"> </w:t>
      </w:r>
      <w:r w:rsidR="000F63E5">
        <w:rPr>
          <w:lang w:val="da-DK"/>
        </w:rPr>
        <w:t>ml.</w:t>
      </w:r>
      <w:r w:rsidR="00DE0AF5">
        <w:rPr>
          <w:lang w:val="da-DK"/>
        </w:rPr>
        <w:t xml:space="preserve"> Del af </w:t>
      </w:r>
      <w:r w:rsidR="00BC0514">
        <w:rPr>
          <w:lang w:val="da-DK"/>
        </w:rPr>
        <w:t xml:space="preserve">en </w:t>
      </w:r>
      <w:r>
        <w:rPr>
          <w:lang w:val="da-DK"/>
        </w:rPr>
        <w:t>multi</w:t>
      </w:r>
      <w:r w:rsidR="000F63E5">
        <w:rPr>
          <w:lang w:val="da-DK"/>
        </w:rPr>
        <w:t>pak</w:t>
      </w:r>
      <w:r w:rsidR="00DE0AF5">
        <w:rPr>
          <w:lang w:val="da-DK"/>
        </w:rPr>
        <w:t>ning, må ikke</w:t>
      </w:r>
      <w:r w:rsidR="000F63E5">
        <w:rPr>
          <w:lang w:val="da-DK"/>
        </w:rPr>
        <w:t xml:space="preserve"> </w:t>
      </w:r>
      <w:r w:rsidR="00DE0AF5">
        <w:rPr>
          <w:lang w:val="da-DK"/>
        </w:rPr>
        <w:t>s</w:t>
      </w:r>
      <w:r w:rsidR="000F63E5">
        <w:rPr>
          <w:lang w:val="da-DK"/>
        </w:rPr>
        <w:t xml:space="preserve">ælges separat. </w:t>
      </w:r>
    </w:p>
    <w:p w14:paraId="0A7C3CB3" w14:textId="77777777" w:rsidR="00C63844" w:rsidRDefault="00C63844" w:rsidP="00C63844">
      <w:pPr>
        <w:suppressAutoHyphens/>
        <w:rPr>
          <w:lang w:val="da-DK"/>
        </w:rPr>
      </w:pPr>
    </w:p>
    <w:p w14:paraId="5B314A8F" w14:textId="77777777" w:rsidR="00C63844" w:rsidRDefault="00C63844" w:rsidP="00C63844">
      <w:pPr>
        <w:suppressAutoHyphens/>
        <w:rPr>
          <w:lang w:val="da-DK"/>
        </w:rPr>
      </w:pPr>
    </w:p>
    <w:p w14:paraId="0D063E3F"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 xml:space="preserve">ANVENDELSESMÅDE OG </w:t>
      </w:r>
      <w:r w:rsidR="00C276E7">
        <w:rPr>
          <w:b/>
          <w:lang w:val="da-DK"/>
        </w:rPr>
        <w:t>ADMINISTRATIONSVEJ(E)</w:t>
      </w:r>
    </w:p>
    <w:p w14:paraId="438EB8C0" w14:textId="77777777" w:rsidR="00C63844" w:rsidRDefault="00C63844" w:rsidP="00C63844">
      <w:pPr>
        <w:suppressAutoHyphens/>
        <w:rPr>
          <w:lang w:val="da-DK"/>
        </w:rPr>
      </w:pPr>
    </w:p>
    <w:p w14:paraId="55526AA0" w14:textId="77777777" w:rsidR="000F63E5" w:rsidRPr="00247981" w:rsidRDefault="000F63E5" w:rsidP="000F63E5">
      <w:pPr>
        <w:suppressAutoHyphens/>
        <w:rPr>
          <w:szCs w:val="22"/>
          <w:lang w:val="da-DK"/>
        </w:rPr>
      </w:pPr>
      <w:r w:rsidRPr="00247981">
        <w:rPr>
          <w:noProof/>
          <w:szCs w:val="22"/>
          <w:lang w:val="da-DK"/>
        </w:rPr>
        <w:t>Læs indlægssedlen inden brug.</w:t>
      </w:r>
    </w:p>
    <w:p w14:paraId="55D163E6" w14:textId="77777777" w:rsidR="00C63844" w:rsidRDefault="00C63844" w:rsidP="00C63844">
      <w:pPr>
        <w:suppressAutoHyphens/>
        <w:rPr>
          <w:lang w:val="da-DK"/>
        </w:rPr>
      </w:pPr>
      <w:r>
        <w:rPr>
          <w:lang w:val="da-DK"/>
        </w:rPr>
        <w:t>Subkutan anvendelse</w:t>
      </w:r>
    </w:p>
    <w:p w14:paraId="5CF25E59" w14:textId="77777777" w:rsidR="00C63844" w:rsidRDefault="00C63844" w:rsidP="00C63844">
      <w:pPr>
        <w:pStyle w:val="EndnoteText"/>
        <w:tabs>
          <w:tab w:val="clear" w:pos="567"/>
        </w:tabs>
        <w:suppressAutoHyphens/>
        <w:rPr>
          <w:lang w:val="da-DK"/>
        </w:rPr>
      </w:pPr>
    </w:p>
    <w:p w14:paraId="591A5678" w14:textId="77777777" w:rsidR="00C63844" w:rsidRDefault="00C63844" w:rsidP="00C63844">
      <w:pPr>
        <w:pStyle w:val="EndnoteText"/>
        <w:tabs>
          <w:tab w:val="clear" w:pos="567"/>
        </w:tabs>
        <w:suppressAutoHyphens/>
        <w:rPr>
          <w:lang w:val="da-DK"/>
        </w:rPr>
      </w:pPr>
    </w:p>
    <w:p w14:paraId="62742723"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r>
      <w:r w:rsidR="00DE376A">
        <w:rPr>
          <w:b/>
          <w:lang w:val="da-DK"/>
        </w:rPr>
        <w:t xml:space="preserve">SÆRLIG </w:t>
      </w:r>
      <w:r>
        <w:rPr>
          <w:b/>
          <w:lang w:val="da-DK"/>
        </w:rPr>
        <w:t>ADVARSEL OM, AT LÆGEMIDLET SKAL OPBEVARES UTILGÆNGELIGT FOR BØRN</w:t>
      </w:r>
    </w:p>
    <w:p w14:paraId="1D0E58FC" w14:textId="77777777" w:rsidR="00C63844" w:rsidRDefault="00C63844" w:rsidP="00C63844">
      <w:pPr>
        <w:suppressAutoHyphens/>
        <w:rPr>
          <w:lang w:val="da-DK"/>
        </w:rPr>
      </w:pPr>
    </w:p>
    <w:p w14:paraId="4A788B45" w14:textId="77777777" w:rsidR="00C63844" w:rsidRDefault="00C63844" w:rsidP="00C63844">
      <w:pPr>
        <w:suppressAutoHyphens/>
        <w:rPr>
          <w:lang w:val="da-DK"/>
        </w:rPr>
      </w:pPr>
      <w:r>
        <w:rPr>
          <w:lang w:val="da-DK"/>
        </w:rPr>
        <w:t>Opbevares utilgængeligt for børn</w:t>
      </w:r>
      <w:r w:rsidR="00576873">
        <w:rPr>
          <w:lang w:val="da-DK"/>
        </w:rPr>
        <w:t>.</w:t>
      </w:r>
    </w:p>
    <w:p w14:paraId="0D83BA19" w14:textId="77777777" w:rsidR="00C63844" w:rsidRDefault="00C63844" w:rsidP="00C63844">
      <w:pPr>
        <w:suppressAutoHyphens/>
        <w:rPr>
          <w:lang w:val="da-DK"/>
        </w:rPr>
      </w:pPr>
    </w:p>
    <w:p w14:paraId="1187175E" w14:textId="77777777" w:rsidR="00C63844" w:rsidRDefault="00C63844" w:rsidP="00C63844">
      <w:pPr>
        <w:suppressAutoHyphens/>
        <w:rPr>
          <w:lang w:val="da-DK"/>
        </w:rPr>
      </w:pPr>
    </w:p>
    <w:p w14:paraId="0698332A"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17EF86B6" w14:textId="77777777" w:rsidR="00C63844" w:rsidRDefault="00C63844" w:rsidP="00C63844">
      <w:pPr>
        <w:suppressAutoHyphens/>
        <w:rPr>
          <w:lang w:val="da-DK"/>
        </w:rPr>
      </w:pPr>
    </w:p>
    <w:p w14:paraId="5B0FAD49" w14:textId="77777777" w:rsidR="00C63844" w:rsidRDefault="00C63844" w:rsidP="00C63844">
      <w:pPr>
        <w:suppressAutoHyphens/>
        <w:rPr>
          <w:lang w:val="da-DK"/>
        </w:rPr>
      </w:pPr>
      <w:r>
        <w:rPr>
          <w:lang w:val="da-DK"/>
        </w:rPr>
        <w:t>Opblandes forsigtigt. Se vedlagte indlægsseddel.</w:t>
      </w:r>
    </w:p>
    <w:p w14:paraId="0377BA11" w14:textId="77777777" w:rsidR="00C63844" w:rsidRDefault="00C63844" w:rsidP="00C63844">
      <w:pPr>
        <w:suppressAutoHyphens/>
        <w:rPr>
          <w:lang w:val="da-DK"/>
        </w:rPr>
      </w:pPr>
    </w:p>
    <w:p w14:paraId="2329CAE9" w14:textId="77777777" w:rsidR="00C63844" w:rsidRDefault="00C63844" w:rsidP="00C63844">
      <w:pPr>
        <w:suppressAutoHyphens/>
        <w:rPr>
          <w:lang w:val="da-DK"/>
        </w:rPr>
      </w:pPr>
    </w:p>
    <w:p w14:paraId="155A10FB"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3B4A39D6" w14:textId="77777777" w:rsidR="00C63844" w:rsidRDefault="00C63844" w:rsidP="00C63844">
      <w:pPr>
        <w:suppressAutoHyphens/>
        <w:ind w:left="567" w:hanging="567"/>
        <w:rPr>
          <w:lang w:val="da-DK"/>
        </w:rPr>
      </w:pPr>
    </w:p>
    <w:p w14:paraId="2999999D" w14:textId="77777777" w:rsidR="00C63844" w:rsidRDefault="00C63844" w:rsidP="00C63844">
      <w:pPr>
        <w:suppressAutoHyphens/>
        <w:rPr>
          <w:lang w:val="da-DK"/>
        </w:rPr>
      </w:pPr>
      <w:r>
        <w:rPr>
          <w:lang w:val="da-DK"/>
        </w:rPr>
        <w:t>EXP</w:t>
      </w:r>
    </w:p>
    <w:p w14:paraId="04A6F1D5" w14:textId="77777777" w:rsidR="00C63844" w:rsidRDefault="00C63844" w:rsidP="00C63844">
      <w:pPr>
        <w:pStyle w:val="EndnoteText"/>
        <w:tabs>
          <w:tab w:val="clear" w:pos="567"/>
        </w:tabs>
        <w:suppressAutoHyphens/>
        <w:rPr>
          <w:lang w:val="da-DK"/>
        </w:rPr>
      </w:pPr>
    </w:p>
    <w:p w14:paraId="13982B09" w14:textId="77777777" w:rsidR="00C63844" w:rsidRDefault="00C63844" w:rsidP="00C63844">
      <w:pPr>
        <w:pStyle w:val="EndnoteText"/>
        <w:tabs>
          <w:tab w:val="clear" w:pos="567"/>
        </w:tabs>
        <w:suppressAutoHyphens/>
        <w:rPr>
          <w:lang w:val="da-DK"/>
        </w:rPr>
      </w:pPr>
    </w:p>
    <w:p w14:paraId="4FB7A3A7" w14:textId="77777777" w:rsidR="00C63844" w:rsidRDefault="00C63844"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530E1E06" w14:textId="77777777" w:rsidR="00C63844" w:rsidRDefault="00C63844" w:rsidP="004D575E">
      <w:pPr>
        <w:keepNext/>
        <w:suppressAutoHyphens/>
        <w:rPr>
          <w:lang w:val="da-DK"/>
        </w:rPr>
      </w:pPr>
    </w:p>
    <w:p w14:paraId="5FA2BCA5" w14:textId="77777777" w:rsidR="003555B1" w:rsidRDefault="003555B1" w:rsidP="003555B1">
      <w:pPr>
        <w:suppressAutoHyphens/>
        <w:rPr>
          <w:lang w:val="da-DK"/>
        </w:rPr>
      </w:pPr>
      <w:r>
        <w:rPr>
          <w:lang w:val="da-DK"/>
        </w:rPr>
        <w:t>Opbevares i køleskab (2°C – 8°C)</w:t>
      </w:r>
      <w:r w:rsidR="00081E46">
        <w:rPr>
          <w:lang w:val="da-DK"/>
        </w:rPr>
        <w:t>.</w:t>
      </w:r>
    </w:p>
    <w:p w14:paraId="012BF870" w14:textId="77777777" w:rsidR="00C63844" w:rsidRDefault="00C63844" w:rsidP="00C63844">
      <w:pPr>
        <w:suppressAutoHyphens/>
        <w:rPr>
          <w:lang w:val="da-DK"/>
        </w:rPr>
      </w:pPr>
      <w:r>
        <w:rPr>
          <w:lang w:val="da-DK"/>
        </w:rPr>
        <w:t>Må ikke nedfryses. Må ikke udsættes for stærk varme eller direkte sollys.</w:t>
      </w:r>
    </w:p>
    <w:p w14:paraId="0EE682C8" w14:textId="77777777" w:rsidR="00C63844" w:rsidRDefault="00C63844" w:rsidP="00C63844">
      <w:pPr>
        <w:suppressAutoHyphens/>
        <w:rPr>
          <w:lang w:val="da-DK"/>
        </w:rPr>
      </w:pPr>
      <w:r>
        <w:rPr>
          <w:lang w:val="da-DK"/>
        </w:rPr>
        <w:t xml:space="preserve">Penne, der er i brug, må bruges i op til 28 dage. Penne i brug bør opbevares </w:t>
      </w:r>
      <w:r w:rsidR="007E4A33">
        <w:rPr>
          <w:lang w:val="da-DK"/>
        </w:rPr>
        <w:t xml:space="preserve">ved temperaturer </w:t>
      </w:r>
      <w:r>
        <w:rPr>
          <w:lang w:val="da-DK"/>
        </w:rPr>
        <w:t>under 30</w:t>
      </w:r>
      <w:r>
        <w:rPr>
          <w:lang w:val="da-DK"/>
        </w:rPr>
        <w:sym w:font="Symbol" w:char="F0B0"/>
      </w:r>
      <w:r>
        <w:rPr>
          <w:lang w:val="da-DK"/>
        </w:rPr>
        <w:t>C og bør ikke nedkøles.</w:t>
      </w:r>
    </w:p>
    <w:p w14:paraId="3C33FEEF" w14:textId="77777777" w:rsidR="00C63844" w:rsidRDefault="00C63844" w:rsidP="00C63844">
      <w:pPr>
        <w:suppressAutoHyphens/>
        <w:rPr>
          <w:lang w:val="da-DK"/>
        </w:rPr>
      </w:pPr>
    </w:p>
    <w:p w14:paraId="31C7F8B8" w14:textId="77777777" w:rsidR="00C63844" w:rsidRDefault="00C63844" w:rsidP="00C63844">
      <w:pPr>
        <w:suppressAutoHyphens/>
        <w:rPr>
          <w:lang w:val="da-DK"/>
        </w:rPr>
      </w:pPr>
    </w:p>
    <w:p w14:paraId="5F9D7D90"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 xml:space="preserve">EVENTUELLE SÆRLIGE FORHOLDSREGLER VED BORTSKAFFELSE AF </w:t>
      </w:r>
      <w:r w:rsidR="00DE376A">
        <w:rPr>
          <w:b/>
          <w:lang w:val="da-DK"/>
        </w:rPr>
        <w:t>IKKE ANVENDT</w:t>
      </w:r>
      <w:r>
        <w:rPr>
          <w:b/>
          <w:lang w:val="da-DK"/>
        </w:rPr>
        <w:t xml:space="preserve"> LÆGEMID</w:t>
      </w:r>
      <w:r w:rsidR="00DE376A">
        <w:rPr>
          <w:b/>
          <w:lang w:val="da-DK"/>
        </w:rPr>
        <w:t>DEL SAMT</w:t>
      </w:r>
      <w:r>
        <w:rPr>
          <w:b/>
          <w:lang w:val="da-DK"/>
        </w:rPr>
        <w:t xml:space="preserve"> AFFALD </w:t>
      </w:r>
      <w:r w:rsidR="00DE376A">
        <w:rPr>
          <w:b/>
          <w:lang w:val="da-DK"/>
        </w:rPr>
        <w:t>HERAF</w:t>
      </w:r>
    </w:p>
    <w:p w14:paraId="37E6EB88" w14:textId="77777777" w:rsidR="00C63844" w:rsidRDefault="00C63844" w:rsidP="00C63844">
      <w:pPr>
        <w:suppressAutoHyphens/>
        <w:rPr>
          <w:lang w:val="da-DK"/>
        </w:rPr>
      </w:pPr>
    </w:p>
    <w:p w14:paraId="30E6A1AA" w14:textId="77777777" w:rsidR="00C63844" w:rsidRDefault="00C63844" w:rsidP="00C63844">
      <w:pPr>
        <w:suppressAutoHyphens/>
        <w:rPr>
          <w:lang w:val="da-DK"/>
        </w:rPr>
      </w:pPr>
    </w:p>
    <w:p w14:paraId="1AD4C7C2"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70001E83" w14:textId="77777777" w:rsidR="00C63844" w:rsidRDefault="00C63844" w:rsidP="00C63844">
      <w:pPr>
        <w:suppressAutoHyphens/>
        <w:rPr>
          <w:lang w:val="da-DK"/>
        </w:rPr>
      </w:pPr>
    </w:p>
    <w:p w14:paraId="4F9F7AE7" w14:textId="77777777" w:rsidR="00C63844" w:rsidRPr="0054346D" w:rsidRDefault="00C63844" w:rsidP="00C63844">
      <w:pPr>
        <w:suppressAutoHyphens/>
        <w:ind w:left="426" w:hanging="426"/>
        <w:rPr>
          <w:lang w:val="nl-BE"/>
        </w:rPr>
      </w:pPr>
      <w:r w:rsidRPr="0054346D">
        <w:rPr>
          <w:lang w:val="nl-BE"/>
        </w:rPr>
        <w:t>Eli Lilly Nederland B.V.</w:t>
      </w:r>
    </w:p>
    <w:p w14:paraId="343ADEBD" w14:textId="571FF8BC" w:rsidR="00C63844" w:rsidRPr="0054346D" w:rsidRDefault="007E0BB3" w:rsidP="00C63844">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517FC4F0" w14:textId="77777777" w:rsidR="00C63844" w:rsidRDefault="00C63844" w:rsidP="00C63844">
      <w:pPr>
        <w:suppressAutoHyphens/>
        <w:ind w:left="426" w:hanging="426"/>
        <w:rPr>
          <w:lang w:val="en-US"/>
        </w:rPr>
      </w:pPr>
      <w:r>
        <w:rPr>
          <w:lang w:val="en-US"/>
        </w:rPr>
        <w:t>Holland</w:t>
      </w:r>
    </w:p>
    <w:p w14:paraId="2DB30195" w14:textId="77777777" w:rsidR="00C63844" w:rsidRDefault="00C63844" w:rsidP="00C63844">
      <w:pPr>
        <w:suppressAutoHyphens/>
        <w:rPr>
          <w:lang w:val="en-US"/>
        </w:rPr>
      </w:pPr>
    </w:p>
    <w:p w14:paraId="4750752A" w14:textId="77777777" w:rsidR="00C63844" w:rsidRDefault="00C63844" w:rsidP="00C63844">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63844" w14:paraId="77A86368" w14:textId="77777777" w:rsidTr="002651C9">
        <w:tc>
          <w:tcPr>
            <w:tcW w:w="9281" w:type="dxa"/>
          </w:tcPr>
          <w:p w14:paraId="74ABA366" w14:textId="77777777" w:rsidR="00C63844" w:rsidRDefault="00C63844" w:rsidP="00A25838">
            <w:pPr>
              <w:ind w:left="567" w:hanging="567"/>
              <w:rPr>
                <w:b/>
                <w:lang w:val="da-DK"/>
              </w:rPr>
            </w:pPr>
            <w:r>
              <w:rPr>
                <w:b/>
                <w:lang w:val="da-DK"/>
              </w:rPr>
              <w:t>12.</w:t>
            </w:r>
            <w:r>
              <w:rPr>
                <w:b/>
                <w:lang w:val="da-DK"/>
              </w:rPr>
              <w:tab/>
              <w:t>MARKEDSFØRINGSTILLADELSESNUMMER (NUMRE)</w:t>
            </w:r>
          </w:p>
        </w:tc>
      </w:tr>
    </w:tbl>
    <w:p w14:paraId="11FA8798" w14:textId="77777777" w:rsidR="00C63844" w:rsidRDefault="00C63844" w:rsidP="00C63844">
      <w:pPr>
        <w:pStyle w:val="EndnoteText"/>
        <w:tabs>
          <w:tab w:val="clear" w:pos="567"/>
        </w:tabs>
        <w:suppressAutoHyphens/>
        <w:rPr>
          <w:lang w:val="da-DK"/>
        </w:rPr>
      </w:pPr>
    </w:p>
    <w:p w14:paraId="53307A9B" w14:textId="77777777" w:rsidR="00C63844" w:rsidRDefault="008B4D38" w:rsidP="00C63844">
      <w:pPr>
        <w:suppressAutoHyphens/>
        <w:ind w:left="426" w:hanging="426"/>
        <w:rPr>
          <w:lang w:val="da-DK"/>
        </w:rPr>
      </w:pPr>
      <w:r>
        <w:rPr>
          <w:lang w:val="da-DK"/>
        </w:rPr>
        <w:t>EU/1/96/007/</w:t>
      </w:r>
      <w:r w:rsidR="00E20F44">
        <w:rPr>
          <w:lang w:val="da-DK"/>
        </w:rPr>
        <w:t>036</w:t>
      </w:r>
    </w:p>
    <w:p w14:paraId="05DC627B" w14:textId="77777777" w:rsidR="00C63844" w:rsidRDefault="00C63844" w:rsidP="00C63844">
      <w:pPr>
        <w:rPr>
          <w:lang w:val="da-DK"/>
        </w:rPr>
      </w:pPr>
    </w:p>
    <w:p w14:paraId="72BAB7D0" w14:textId="77777777" w:rsidR="00C63844" w:rsidRDefault="00C63844" w:rsidP="00C63844">
      <w:pPr>
        <w:rPr>
          <w:lang w:val="da-DK"/>
        </w:rPr>
      </w:pPr>
    </w:p>
    <w:p w14:paraId="002A8A12"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7AFF9067" w14:textId="77777777" w:rsidR="00C63844" w:rsidRDefault="00C63844" w:rsidP="00C63844">
      <w:pPr>
        <w:rPr>
          <w:lang w:val="da-DK"/>
        </w:rPr>
      </w:pPr>
    </w:p>
    <w:p w14:paraId="3953C4A5" w14:textId="77777777" w:rsidR="00C63844" w:rsidRDefault="00C63844" w:rsidP="00C63844">
      <w:pPr>
        <w:rPr>
          <w:lang w:val="da-DK"/>
        </w:rPr>
      </w:pPr>
      <w:r>
        <w:rPr>
          <w:lang w:val="da-DK"/>
        </w:rPr>
        <w:t>Lot</w:t>
      </w:r>
    </w:p>
    <w:p w14:paraId="5DABAE27" w14:textId="77777777" w:rsidR="00C63844" w:rsidRDefault="00C63844" w:rsidP="00C63844">
      <w:pPr>
        <w:rPr>
          <w:lang w:val="da-DK"/>
        </w:rPr>
      </w:pPr>
    </w:p>
    <w:p w14:paraId="1E45018F" w14:textId="77777777" w:rsidR="00C63844" w:rsidRDefault="00C63844" w:rsidP="00C63844">
      <w:pPr>
        <w:rPr>
          <w:lang w:val="da-DK"/>
        </w:rPr>
      </w:pPr>
    </w:p>
    <w:p w14:paraId="58599A4C"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00813D2A" w14:textId="77777777" w:rsidR="00C63844" w:rsidRDefault="00C63844" w:rsidP="00C63844">
      <w:pPr>
        <w:rPr>
          <w:lang w:val="da-DK"/>
        </w:rPr>
      </w:pPr>
    </w:p>
    <w:p w14:paraId="791428C8" w14:textId="77777777" w:rsidR="00C63844" w:rsidRDefault="00C63844" w:rsidP="00C63844">
      <w:pPr>
        <w:suppressAutoHyphens/>
        <w:ind w:left="720" w:hanging="720"/>
        <w:rPr>
          <w:lang w:val="da-DK"/>
        </w:rPr>
      </w:pPr>
    </w:p>
    <w:p w14:paraId="156D672A" w14:textId="77777777" w:rsidR="00C63844" w:rsidRDefault="00C63844" w:rsidP="00C63844">
      <w:pPr>
        <w:suppressAutoHyphens/>
        <w:ind w:left="720" w:hanging="720"/>
        <w:rPr>
          <w:lang w:val="da-DK"/>
        </w:rPr>
      </w:pPr>
    </w:p>
    <w:p w14:paraId="211B617E" w14:textId="77777777" w:rsidR="00C63844" w:rsidRDefault="00C63844" w:rsidP="00C63844">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3277F132" w14:textId="77777777" w:rsidR="00C63844" w:rsidRDefault="00C63844" w:rsidP="00C63844">
      <w:pPr>
        <w:ind w:right="11"/>
        <w:rPr>
          <w:lang w:val="da-DK"/>
        </w:rPr>
      </w:pPr>
    </w:p>
    <w:p w14:paraId="3E6CDD83" w14:textId="77777777" w:rsidR="00C63844" w:rsidRDefault="00C63844" w:rsidP="00C63844">
      <w:pPr>
        <w:ind w:right="11"/>
        <w:rPr>
          <w:lang w:val="da-DK"/>
        </w:rPr>
      </w:pPr>
      <w:r>
        <w:rPr>
          <w:lang w:val="da-DK"/>
        </w:rPr>
        <w:t>Kontakt apoteket hvis forseglingen er brudt før pakningen er taget i brug</w:t>
      </w:r>
      <w:r w:rsidR="00081E46">
        <w:rPr>
          <w:lang w:val="da-DK"/>
        </w:rPr>
        <w:t>.</w:t>
      </w:r>
    </w:p>
    <w:p w14:paraId="717AB5F7" w14:textId="77777777" w:rsidR="00C63844" w:rsidRDefault="00C63844" w:rsidP="00C63844">
      <w:pPr>
        <w:ind w:right="11"/>
        <w:rPr>
          <w:lang w:val="da-DK"/>
        </w:rPr>
      </w:pPr>
    </w:p>
    <w:p w14:paraId="0BA3BA99" w14:textId="77777777" w:rsidR="00C63844" w:rsidRDefault="00C63844" w:rsidP="00C63844">
      <w:pPr>
        <w:rPr>
          <w:lang w:val="da-DK"/>
        </w:rPr>
      </w:pPr>
    </w:p>
    <w:p w14:paraId="233A286C"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r>
      <w:r w:rsidRPr="00023B6F">
        <w:rPr>
          <w:b/>
          <w:lang w:val="da-DK"/>
        </w:rPr>
        <w:t xml:space="preserve">INFORMATION I </w:t>
      </w:r>
      <w:r w:rsidR="00DE376A" w:rsidRPr="00023B6F">
        <w:rPr>
          <w:b/>
          <w:lang w:val="da-DK"/>
        </w:rPr>
        <w:t>BRAILLESKRIFT</w:t>
      </w:r>
    </w:p>
    <w:p w14:paraId="092D6A7D" w14:textId="77777777" w:rsidR="00C63844" w:rsidRDefault="00C63844" w:rsidP="00C63844">
      <w:pPr>
        <w:pStyle w:val="EndnoteText"/>
        <w:tabs>
          <w:tab w:val="clear" w:pos="567"/>
        </w:tabs>
        <w:rPr>
          <w:rStyle w:val="CommentReference"/>
          <w:sz w:val="22"/>
          <w:lang w:val="da-DK"/>
        </w:rPr>
      </w:pPr>
    </w:p>
    <w:p w14:paraId="2E5AFA2E" w14:textId="77777777" w:rsidR="00C63844" w:rsidRDefault="008528FE" w:rsidP="00C63844">
      <w:pPr>
        <w:ind w:right="11"/>
        <w:rPr>
          <w:lang w:val="da-DK"/>
        </w:rPr>
      </w:pPr>
      <w:r>
        <w:rPr>
          <w:lang w:val="da-DK"/>
        </w:rPr>
        <w:t>Humalog Mix50 KwikPen</w:t>
      </w:r>
    </w:p>
    <w:p w14:paraId="733C7619" w14:textId="77777777" w:rsidR="00FE5225" w:rsidRDefault="00FE5225" w:rsidP="00C63844">
      <w:pPr>
        <w:ind w:right="11"/>
        <w:rPr>
          <w:lang w:val="da-DK"/>
        </w:rPr>
      </w:pPr>
    </w:p>
    <w:p w14:paraId="718B908B" w14:textId="77777777" w:rsidR="00FE5225" w:rsidRDefault="00FE5225" w:rsidP="00C63844">
      <w:pPr>
        <w:ind w:right="11"/>
        <w:rPr>
          <w:lang w:val="da-DK"/>
        </w:rPr>
      </w:pPr>
    </w:p>
    <w:p w14:paraId="12352141" w14:textId="3972CD56" w:rsidR="00FE5225" w:rsidRPr="009A46D6" w:rsidRDefault="00FE5225" w:rsidP="00FE522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VAULT_ND_e24e63aa-23a7-4238-bbea-e01deffbd583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1B497EBA" w14:textId="77777777" w:rsidR="00FE5225" w:rsidRPr="009A46D6" w:rsidRDefault="00FE5225" w:rsidP="00FE5225">
      <w:pPr>
        <w:tabs>
          <w:tab w:val="left" w:pos="720"/>
        </w:tabs>
        <w:rPr>
          <w:noProof/>
          <w:szCs w:val="22"/>
          <w:lang w:val="da-DK"/>
        </w:rPr>
      </w:pPr>
    </w:p>
    <w:p w14:paraId="6D8F5D51" w14:textId="77777777" w:rsidR="00FE5225" w:rsidRPr="009A46D6" w:rsidRDefault="00FE5225" w:rsidP="00FE5225">
      <w:pPr>
        <w:tabs>
          <w:tab w:val="left" w:pos="720"/>
        </w:tabs>
        <w:rPr>
          <w:noProof/>
          <w:szCs w:val="22"/>
          <w:lang w:val="da-DK"/>
        </w:rPr>
      </w:pPr>
    </w:p>
    <w:p w14:paraId="2FFBCBA9" w14:textId="3BBA23AB" w:rsidR="00FE5225" w:rsidRPr="009A46D6" w:rsidRDefault="00FE5225" w:rsidP="00FE5225">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VAULT_ND_5244e384-2ede-4585-a622-4b93c6735060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9C0E723" w14:textId="77777777" w:rsidR="00FE5225" w:rsidRPr="009A46D6" w:rsidRDefault="00FE5225" w:rsidP="00FE5225">
      <w:pPr>
        <w:tabs>
          <w:tab w:val="left" w:pos="720"/>
        </w:tabs>
        <w:rPr>
          <w:noProof/>
          <w:szCs w:val="22"/>
          <w:lang w:val="da-DK"/>
        </w:rPr>
      </w:pPr>
    </w:p>
    <w:p w14:paraId="28701444" w14:textId="77777777" w:rsidR="00FE5225" w:rsidRDefault="00FE5225" w:rsidP="00FE5225">
      <w:pPr>
        <w:ind w:right="11"/>
        <w:rPr>
          <w:lang w:val="da-DK"/>
        </w:rPr>
      </w:pPr>
    </w:p>
    <w:p w14:paraId="6EC6336A" w14:textId="77777777" w:rsidR="00FE5225" w:rsidRDefault="00FE5225" w:rsidP="00C63844">
      <w:pPr>
        <w:ind w:right="11"/>
        <w:rPr>
          <w:lang w:val="da-DK"/>
        </w:rPr>
      </w:pPr>
    </w:p>
    <w:p w14:paraId="44AF6AFC" w14:textId="77777777" w:rsidR="00C63844" w:rsidRDefault="00C63844" w:rsidP="002651C9">
      <w:pPr>
        <w:pBdr>
          <w:top w:val="single" w:sz="4" w:space="1" w:color="auto"/>
          <w:left w:val="single" w:sz="4" w:space="4" w:color="auto"/>
          <w:bottom w:val="single" w:sz="4" w:space="1" w:color="auto"/>
          <w:right w:val="single" w:sz="4" w:space="4" w:color="auto"/>
        </w:pBdr>
        <w:rPr>
          <w:b/>
          <w:lang w:val="da-DK"/>
        </w:rPr>
      </w:pPr>
      <w:r>
        <w:rPr>
          <w:lang w:val="da-DK"/>
        </w:rPr>
        <w:br w:type="page"/>
      </w:r>
      <w:r>
        <w:rPr>
          <w:b/>
          <w:lang w:val="da-DK"/>
        </w:rPr>
        <w:lastRenderedPageBreak/>
        <w:t xml:space="preserve">MINDSTEKRAV TIL </w:t>
      </w:r>
      <w:r w:rsidR="00C276E7">
        <w:rPr>
          <w:b/>
          <w:lang w:val="da-DK"/>
        </w:rPr>
        <w:t>MÆRKNING</w:t>
      </w:r>
      <w:r>
        <w:rPr>
          <w:b/>
          <w:lang w:val="da-DK"/>
        </w:rPr>
        <w:t xml:space="preserve"> PÅ SMÅ INDRE EMBALLAGER</w:t>
      </w:r>
    </w:p>
    <w:p w14:paraId="18A81A98" w14:textId="77777777" w:rsidR="00C63844" w:rsidRDefault="00C63844" w:rsidP="00C63844">
      <w:pPr>
        <w:pBdr>
          <w:top w:val="single" w:sz="4" w:space="1" w:color="auto"/>
          <w:left w:val="single" w:sz="4" w:space="4" w:color="auto"/>
          <w:bottom w:val="single" w:sz="4" w:space="1" w:color="auto"/>
          <w:right w:val="single" w:sz="4" w:space="4" w:color="auto"/>
        </w:pBdr>
        <w:suppressAutoHyphens/>
        <w:jc w:val="both"/>
        <w:rPr>
          <w:lang w:val="da-DK"/>
        </w:rPr>
      </w:pPr>
    </w:p>
    <w:p w14:paraId="0410F2EB" w14:textId="77777777" w:rsidR="00C63844" w:rsidRDefault="00C63844" w:rsidP="00C63844">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1943CF9B" w14:textId="77777777" w:rsidR="00C63844" w:rsidRDefault="00C63844" w:rsidP="00C63844">
      <w:pPr>
        <w:suppressAutoHyphens/>
        <w:jc w:val="both"/>
        <w:rPr>
          <w:lang w:val="da-DK"/>
        </w:rPr>
      </w:pPr>
    </w:p>
    <w:p w14:paraId="5980238E" w14:textId="77777777" w:rsidR="00C63844" w:rsidRDefault="00C63844" w:rsidP="00C63844">
      <w:pPr>
        <w:suppressAutoHyphens/>
        <w:jc w:val="both"/>
        <w:rPr>
          <w:lang w:val="da-DK"/>
        </w:rPr>
      </w:pPr>
    </w:p>
    <w:p w14:paraId="23E0EBE9"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 xml:space="preserve">LÆGEMIDLETS NAVN OG </w:t>
      </w:r>
      <w:r w:rsidR="00C276E7">
        <w:rPr>
          <w:b/>
          <w:lang w:val="da-DK"/>
        </w:rPr>
        <w:t>ADMINISTRATIONSVEJ(E)</w:t>
      </w:r>
    </w:p>
    <w:p w14:paraId="06C6FDA6" w14:textId="77777777" w:rsidR="00C63844" w:rsidRDefault="00C63844" w:rsidP="00C63844">
      <w:pPr>
        <w:suppressAutoHyphens/>
        <w:jc w:val="both"/>
        <w:rPr>
          <w:lang w:val="da-DK"/>
        </w:rPr>
      </w:pPr>
    </w:p>
    <w:p w14:paraId="1AFD7F08" w14:textId="77777777" w:rsidR="00C63844" w:rsidRDefault="00C63844" w:rsidP="00C63844">
      <w:pPr>
        <w:suppressAutoHyphens/>
        <w:jc w:val="both"/>
        <w:rPr>
          <w:lang w:val="da-DK"/>
        </w:rPr>
      </w:pPr>
      <w:r>
        <w:rPr>
          <w:lang w:val="da-DK"/>
        </w:rPr>
        <w:t xml:space="preserve">Humalog Mix50 100 </w:t>
      </w:r>
      <w:r w:rsidR="0090061F">
        <w:rPr>
          <w:lang w:val="da-DK"/>
        </w:rPr>
        <w:t>enheder</w:t>
      </w:r>
      <w:r>
        <w:rPr>
          <w:lang w:val="da-DK"/>
        </w:rPr>
        <w:t xml:space="preserve">/ml </w:t>
      </w:r>
      <w:r w:rsidR="003555B1" w:rsidRPr="00692608">
        <w:rPr>
          <w:lang w:val="da-DK"/>
        </w:rPr>
        <w:t>Kwik</w:t>
      </w:r>
      <w:r>
        <w:rPr>
          <w:lang w:val="da-DK"/>
        </w:rPr>
        <w:t xml:space="preserve">Pen injektionsvæske, suspension </w:t>
      </w:r>
    </w:p>
    <w:p w14:paraId="09FF1274" w14:textId="77777777" w:rsidR="00C63844" w:rsidRPr="00330AB6" w:rsidRDefault="00C63844" w:rsidP="00C63844">
      <w:pPr>
        <w:suppressAutoHyphens/>
        <w:jc w:val="both"/>
        <w:rPr>
          <w:lang w:val="en-US"/>
        </w:rPr>
      </w:pPr>
      <w:r w:rsidRPr="00330AB6">
        <w:rPr>
          <w:lang w:val="en-US"/>
        </w:rPr>
        <w:t>50% insulin lispro og 50% insulin lispro protaminsuspension</w:t>
      </w:r>
    </w:p>
    <w:p w14:paraId="197396A1" w14:textId="77777777" w:rsidR="00C63844" w:rsidRDefault="00C63844" w:rsidP="00C63844">
      <w:pPr>
        <w:suppressAutoHyphens/>
        <w:jc w:val="both"/>
        <w:rPr>
          <w:lang w:val="da-DK"/>
        </w:rPr>
      </w:pPr>
      <w:r>
        <w:rPr>
          <w:lang w:val="da-DK"/>
        </w:rPr>
        <w:t>Subkutan anvendelse</w:t>
      </w:r>
    </w:p>
    <w:p w14:paraId="02665198" w14:textId="77777777" w:rsidR="00C63844" w:rsidRDefault="00C63844" w:rsidP="00C63844">
      <w:pPr>
        <w:suppressAutoHyphens/>
        <w:jc w:val="both"/>
        <w:rPr>
          <w:lang w:val="da-DK"/>
        </w:rPr>
      </w:pPr>
    </w:p>
    <w:p w14:paraId="2A54E30D" w14:textId="77777777" w:rsidR="00C63844" w:rsidRDefault="00C63844" w:rsidP="00C63844">
      <w:pPr>
        <w:suppressAutoHyphens/>
        <w:jc w:val="both"/>
        <w:rPr>
          <w:lang w:val="da-DK"/>
        </w:rPr>
      </w:pPr>
    </w:p>
    <w:p w14:paraId="1597315C"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r>
      <w:r w:rsidR="003838F6">
        <w:rPr>
          <w:b/>
          <w:lang w:val="da-DK"/>
        </w:rPr>
        <w:t>ADMINISTRATIONSMETODE</w:t>
      </w:r>
    </w:p>
    <w:p w14:paraId="644D5369" w14:textId="77777777" w:rsidR="00C63844" w:rsidRDefault="00C63844" w:rsidP="00C63844">
      <w:pPr>
        <w:suppressAutoHyphens/>
        <w:jc w:val="both"/>
        <w:rPr>
          <w:lang w:val="da-DK"/>
        </w:rPr>
      </w:pPr>
    </w:p>
    <w:p w14:paraId="0585DDCE" w14:textId="77777777" w:rsidR="00C63844" w:rsidRDefault="00C63844" w:rsidP="00C63844">
      <w:pPr>
        <w:suppressAutoHyphens/>
        <w:jc w:val="both"/>
        <w:rPr>
          <w:lang w:val="da-DK"/>
        </w:rPr>
      </w:pPr>
    </w:p>
    <w:p w14:paraId="7B9AE892"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00D926D9" w14:textId="77777777" w:rsidR="00C63844" w:rsidRDefault="00C63844" w:rsidP="00C63844">
      <w:pPr>
        <w:suppressAutoHyphens/>
        <w:ind w:left="567" w:hanging="567"/>
        <w:rPr>
          <w:lang w:val="da-DK"/>
        </w:rPr>
      </w:pPr>
    </w:p>
    <w:p w14:paraId="25B40569" w14:textId="77777777" w:rsidR="00C63844" w:rsidRDefault="00C63844" w:rsidP="00C63844">
      <w:pPr>
        <w:suppressAutoHyphens/>
        <w:rPr>
          <w:lang w:val="da-DK"/>
        </w:rPr>
      </w:pPr>
      <w:r>
        <w:rPr>
          <w:lang w:val="da-DK"/>
        </w:rPr>
        <w:t>EXP</w:t>
      </w:r>
    </w:p>
    <w:p w14:paraId="064057EE" w14:textId="77777777" w:rsidR="00C63844" w:rsidRDefault="00C63844" w:rsidP="00C63844">
      <w:pPr>
        <w:suppressAutoHyphens/>
        <w:ind w:left="567" w:hanging="567"/>
        <w:rPr>
          <w:lang w:val="da-DK"/>
        </w:rPr>
      </w:pPr>
    </w:p>
    <w:p w14:paraId="6D79E8B6" w14:textId="77777777" w:rsidR="00C63844" w:rsidRDefault="00C63844" w:rsidP="00C63844">
      <w:pPr>
        <w:suppressAutoHyphens/>
        <w:ind w:left="567" w:hanging="567"/>
        <w:rPr>
          <w:lang w:val="da-DK"/>
        </w:rPr>
      </w:pPr>
    </w:p>
    <w:p w14:paraId="78E18CDB"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7FE5A404" w14:textId="77777777" w:rsidR="00C63844" w:rsidRDefault="00C63844" w:rsidP="00C63844">
      <w:pPr>
        <w:suppressAutoHyphens/>
        <w:jc w:val="both"/>
        <w:rPr>
          <w:lang w:val="da-DK"/>
        </w:rPr>
      </w:pPr>
    </w:p>
    <w:p w14:paraId="27D23467" w14:textId="77777777" w:rsidR="00C63844" w:rsidRDefault="00C63844" w:rsidP="00C63844">
      <w:pPr>
        <w:suppressAutoHyphens/>
        <w:jc w:val="both"/>
        <w:rPr>
          <w:lang w:val="da-DK"/>
        </w:rPr>
      </w:pPr>
      <w:r>
        <w:rPr>
          <w:lang w:val="da-DK"/>
        </w:rPr>
        <w:t>Lot</w:t>
      </w:r>
    </w:p>
    <w:p w14:paraId="46310C23" w14:textId="77777777" w:rsidR="00C63844" w:rsidRDefault="00C63844" w:rsidP="00C63844">
      <w:pPr>
        <w:suppressAutoHyphens/>
        <w:jc w:val="both"/>
        <w:rPr>
          <w:lang w:val="da-DK"/>
        </w:rPr>
      </w:pPr>
    </w:p>
    <w:p w14:paraId="62AB87CF" w14:textId="77777777" w:rsidR="00C63844" w:rsidRDefault="00C63844" w:rsidP="00C63844">
      <w:pPr>
        <w:suppressAutoHyphens/>
        <w:jc w:val="both"/>
        <w:rPr>
          <w:lang w:val="da-DK"/>
        </w:rPr>
      </w:pPr>
    </w:p>
    <w:p w14:paraId="6985FC05" w14:textId="77777777" w:rsidR="00C63844" w:rsidRDefault="00C63844" w:rsidP="00C63844">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54223444" w14:textId="77777777" w:rsidR="00C63844" w:rsidRDefault="00C63844" w:rsidP="00C63844">
      <w:pPr>
        <w:rPr>
          <w:b/>
          <w:lang w:val="da-DK"/>
        </w:rPr>
      </w:pPr>
    </w:p>
    <w:p w14:paraId="3F3BF67C" w14:textId="77777777" w:rsidR="00C63844" w:rsidRDefault="00C63844" w:rsidP="00C63844">
      <w:pPr>
        <w:pStyle w:val="EndnoteText"/>
        <w:tabs>
          <w:tab w:val="clear" w:pos="567"/>
        </w:tabs>
        <w:rPr>
          <w:lang w:val="da-DK"/>
        </w:rPr>
      </w:pPr>
      <w:r>
        <w:rPr>
          <w:lang w:val="da-DK"/>
        </w:rPr>
        <w:t>3 ml (3,5</w:t>
      </w:r>
      <w:r w:rsidR="003555B1">
        <w:rPr>
          <w:lang w:val="da-DK"/>
        </w:rPr>
        <w:t xml:space="preserve"> </w:t>
      </w:r>
      <w:r>
        <w:rPr>
          <w:lang w:val="da-DK"/>
        </w:rPr>
        <w:t>mg/ml)</w:t>
      </w:r>
    </w:p>
    <w:p w14:paraId="7A6BCE75" w14:textId="77777777" w:rsidR="00C63844" w:rsidRDefault="00C63844" w:rsidP="00C63844">
      <w:pPr>
        <w:pStyle w:val="EndnoteText"/>
        <w:tabs>
          <w:tab w:val="clear" w:pos="567"/>
        </w:tabs>
        <w:rPr>
          <w:lang w:val="da-DK"/>
        </w:rPr>
      </w:pPr>
    </w:p>
    <w:p w14:paraId="14DC4F6C" w14:textId="77777777" w:rsidR="00C63844" w:rsidRDefault="00C63844" w:rsidP="00C63844">
      <w:pPr>
        <w:rPr>
          <w:lang w:val="da-DK"/>
        </w:rPr>
      </w:pPr>
    </w:p>
    <w:p w14:paraId="62DFB1E2" w14:textId="77777777" w:rsidR="00C63844" w:rsidRPr="002651C9" w:rsidRDefault="00C63844" w:rsidP="00C63844">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3AB8082A" w14:textId="77777777" w:rsidR="00C63844" w:rsidRDefault="00C63844" w:rsidP="00C63844">
      <w:pPr>
        <w:pStyle w:val="EndnoteText"/>
        <w:tabs>
          <w:tab w:val="clear" w:pos="567"/>
        </w:tabs>
        <w:rPr>
          <w:rStyle w:val="CommentReference"/>
          <w:sz w:val="22"/>
          <w:lang w:val="da-DK"/>
        </w:rPr>
      </w:pPr>
    </w:p>
    <w:p w14:paraId="411DFDA9" w14:textId="77777777" w:rsidR="00C63844" w:rsidRDefault="00C63844" w:rsidP="00C63844">
      <w:pPr>
        <w:pStyle w:val="EndnoteText"/>
        <w:tabs>
          <w:tab w:val="clear" w:pos="567"/>
        </w:tabs>
        <w:rPr>
          <w:lang w:val="da-DK"/>
        </w:rPr>
      </w:pPr>
    </w:p>
    <w:p w14:paraId="36992465" w14:textId="77777777" w:rsidR="00C63844" w:rsidRDefault="00C63844" w:rsidP="00C63844">
      <w:pPr>
        <w:rPr>
          <w:lang w:val="da-DK"/>
        </w:rPr>
      </w:pPr>
    </w:p>
    <w:p w14:paraId="2C161507" w14:textId="77777777" w:rsidR="009351F5" w:rsidRDefault="00BD4DAF" w:rsidP="009351F5">
      <w:pPr>
        <w:pBdr>
          <w:top w:val="single" w:sz="4" w:space="1" w:color="auto"/>
          <w:left w:val="single" w:sz="4" w:space="4" w:color="auto"/>
          <w:bottom w:val="single" w:sz="4" w:space="1" w:color="auto"/>
          <w:right w:val="single" w:sz="4" w:space="4" w:color="auto"/>
        </w:pBdr>
        <w:rPr>
          <w:b/>
          <w:lang w:val="da-DK"/>
        </w:rPr>
      </w:pPr>
      <w:r w:rsidRPr="00DE0041">
        <w:rPr>
          <w:lang w:val="da-DK"/>
        </w:rPr>
        <w:br w:type="page"/>
      </w:r>
      <w:r w:rsidR="009351F5">
        <w:rPr>
          <w:b/>
          <w:lang w:val="da-DK"/>
        </w:rPr>
        <w:lastRenderedPageBreak/>
        <w:t xml:space="preserve">MÆRKNING, DER SKAL ANFØRES PÅ DEN YDRE EMBALLAGE </w:t>
      </w:r>
    </w:p>
    <w:p w14:paraId="66317B51" w14:textId="77777777" w:rsidR="009351F5" w:rsidRDefault="009351F5" w:rsidP="009351F5">
      <w:pPr>
        <w:pBdr>
          <w:top w:val="single" w:sz="4" w:space="1" w:color="auto"/>
          <w:left w:val="single" w:sz="4" w:space="4" w:color="auto"/>
          <w:bottom w:val="single" w:sz="4" w:space="1" w:color="auto"/>
          <w:right w:val="single" w:sz="4" w:space="4" w:color="auto"/>
        </w:pBdr>
        <w:rPr>
          <w:lang w:val="da-DK"/>
        </w:rPr>
      </w:pPr>
    </w:p>
    <w:p w14:paraId="1354C119" w14:textId="77777777" w:rsidR="009351F5" w:rsidRDefault="009351F5" w:rsidP="009351F5">
      <w:pPr>
        <w:pBdr>
          <w:top w:val="single" w:sz="4" w:space="1" w:color="auto"/>
          <w:left w:val="single" w:sz="4" w:space="4" w:color="auto"/>
          <w:bottom w:val="single" w:sz="4" w:space="1" w:color="auto"/>
          <w:right w:val="single" w:sz="4" w:space="4" w:color="auto"/>
        </w:pBdr>
        <w:rPr>
          <w:lang w:val="da-DK"/>
        </w:rPr>
      </w:pPr>
      <w:r>
        <w:rPr>
          <w:b/>
          <w:lang w:val="da-DK"/>
        </w:rPr>
        <w:t xml:space="preserve">YDRE KARTON </w:t>
      </w:r>
      <w:r w:rsidR="00634A2F">
        <w:rPr>
          <w:b/>
          <w:lang w:val="da-DK"/>
        </w:rPr>
        <w:t xml:space="preserve">– </w:t>
      </w:r>
      <w:r w:rsidRPr="00154702">
        <w:rPr>
          <w:b/>
          <w:lang w:val="da-DK"/>
        </w:rPr>
        <w:t>KwikPen</w:t>
      </w:r>
      <w:r>
        <w:rPr>
          <w:b/>
          <w:lang w:val="da-DK"/>
        </w:rPr>
        <w:t>.</w:t>
      </w:r>
      <w:r w:rsidDel="00284ADC">
        <w:rPr>
          <w:b/>
          <w:lang w:val="da-DK"/>
        </w:rPr>
        <w:t xml:space="preserve"> </w:t>
      </w:r>
      <w:r>
        <w:rPr>
          <w:b/>
          <w:lang w:val="da-DK"/>
        </w:rPr>
        <w:t xml:space="preserve"> Pakning med 1, 2 eller 5</w:t>
      </w:r>
    </w:p>
    <w:p w14:paraId="35809A6C" w14:textId="77777777" w:rsidR="009351F5" w:rsidRDefault="009351F5" w:rsidP="009351F5">
      <w:pPr>
        <w:suppressAutoHyphens/>
        <w:rPr>
          <w:lang w:val="da-DK"/>
        </w:rPr>
      </w:pPr>
    </w:p>
    <w:p w14:paraId="0FD900B0" w14:textId="77777777" w:rsidR="007E0BB3" w:rsidRDefault="007E0BB3" w:rsidP="009351F5">
      <w:pPr>
        <w:suppressAutoHyphens/>
        <w:rPr>
          <w:lang w:val="da-DK"/>
        </w:rPr>
      </w:pPr>
    </w:p>
    <w:p w14:paraId="21B0FFDF"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E54D14D" w14:textId="77777777" w:rsidR="009351F5" w:rsidRDefault="009351F5" w:rsidP="009351F5">
      <w:pPr>
        <w:suppressAutoHyphens/>
        <w:rPr>
          <w:lang w:val="da-DK"/>
        </w:rPr>
      </w:pPr>
    </w:p>
    <w:p w14:paraId="36EE2ECC" w14:textId="4998B210" w:rsidR="009351F5" w:rsidRDefault="009351F5" w:rsidP="009351F5">
      <w:pPr>
        <w:pStyle w:val="Heading2"/>
      </w:pPr>
      <w:r>
        <w:t>Humalog 200 enheder/ml</w:t>
      </w:r>
      <w:r w:rsidR="00334783">
        <w:t xml:space="preserve"> KwikPen</w:t>
      </w:r>
      <w:r>
        <w:t xml:space="preserve"> injektionsvæske, opløsning, i fyldt pen</w:t>
      </w:r>
      <w:fldSimple w:instr=" DOCVARIABLE vault_nd_86d188a4-6153-4acb-af47-3a69914be4f6 \* MERGEFORMAT ">
        <w:r w:rsidR="00FD35F9">
          <w:t xml:space="preserve"> </w:t>
        </w:r>
      </w:fldSimple>
    </w:p>
    <w:p w14:paraId="6A8607F2" w14:textId="77777777" w:rsidR="009351F5" w:rsidRDefault="00BD23A1" w:rsidP="009351F5">
      <w:pPr>
        <w:suppressAutoHyphens/>
        <w:rPr>
          <w:lang w:val="da-DK"/>
        </w:rPr>
      </w:pPr>
      <w:r>
        <w:rPr>
          <w:lang w:val="da-DK"/>
        </w:rPr>
        <w:t>i</w:t>
      </w:r>
      <w:r w:rsidR="009351F5">
        <w:rPr>
          <w:lang w:val="da-DK"/>
        </w:rPr>
        <w:t xml:space="preserve">nsulin lispro </w:t>
      </w:r>
    </w:p>
    <w:p w14:paraId="32EBC5D4" w14:textId="77777777" w:rsidR="009351F5" w:rsidRDefault="009351F5" w:rsidP="009351F5">
      <w:pPr>
        <w:suppressAutoHyphens/>
        <w:rPr>
          <w:lang w:val="da-DK"/>
        </w:rPr>
      </w:pPr>
    </w:p>
    <w:p w14:paraId="1A11139C" w14:textId="77777777" w:rsidR="009351F5" w:rsidRDefault="009351F5" w:rsidP="009351F5">
      <w:pPr>
        <w:suppressAutoHyphens/>
        <w:rPr>
          <w:lang w:val="da-DK"/>
        </w:rPr>
      </w:pPr>
    </w:p>
    <w:p w14:paraId="1C2A06FD"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135ADE0C" w14:textId="77777777" w:rsidR="009351F5" w:rsidRDefault="009351F5" w:rsidP="009351F5">
      <w:pPr>
        <w:suppressAutoHyphens/>
        <w:rPr>
          <w:lang w:val="da-DK"/>
        </w:rPr>
      </w:pPr>
    </w:p>
    <w:p w14:paraId="20052670" w14:textId="77777777" w:rsidR="009351F5" w:rsidRPr="00DE0041" w:rsidRDefault="009351F5" w:rsidP="009351F5">
      <w:pPr>
        <w:suppressAutoHyphens/>
        <w:rPr>
          <w:lang w:val="da-DK"/>
        </w:rPr>
      </w:pPr>
      <w:r w:rsidRPr="00DE0041">
        <w:rPr>
          <w:lang w:val="da-DK"/>
        </w:rPr>
        <w:t xml:space="preserve"> En ml opløsning indeholder 200 enheder insulin lispro (svarende til 6,9 mg)</w:t>
      </w:r>
      <w:r w:rsidR="00081E46">
        <w:rPr>
          <w:lang w:val="da-DK"/>
        </w:rPr>
        <w:t>.</w:t>
      </w:r>
    </w:p>
    <w:p w14:paraId="00A05362" w14:textId="77777777" w:rsidR="009351F5" w:rsidRPr="00DE0041" w:rsidRDefault="009351F5" w:rsidP="009351F5">
      <w:pPr>
        <w:suppressAutoHyphens/>
        <w:rPr>
          <w:lang w:val="da-DK"/>
        </w:rPr>
      </w:pPr>
    </w:p>
    <w:p w14:paraId="21AB8F06" w14:textId="77777777" w:rsidR="009351F5" w:rsidRPr="00DE0041" w:rsidRDefault="009351F5" w:rsidP="009351F5">
      <w:pPr>
        <w:suppressAutoHyphens/>
        <w:rPr>
          <w:lang w:val="da-DK"/>
        </w:rPr>
      </w:pPr>
    </w:p>
    <w:p w14:paraId="4D9AAA67"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418812DD" w14:textId="77777777" w:rsidR="009351F5" w:rsidRDefault="009351F5" w:rsidP="009351F5">
      <w:pPr>
        <w:suppressAutoHyphens/>
        <w:rPr>
          <w:lang w:val="da-DK"/>
        </w:rPr>
      </w:pPr>
    </w:p>
    <w:p w14:paraId="1C487790" w14:textId="77777777" w:rsidR="009351F5" w:rsidRDefault="009351F5" w:rsidP="009351F5">
      <w:pPr>
        <w:ind w:right="11"/>
        <w:rPr>
          <w:lang w:val="da-DK"/>
        </w:rPr>
      </w:pPr>
      <w:r>
        <w:rPr>
          <w:lang w:val="da-DK"/>
        </w:rPr>
        <w:t>Indeholder glycerol, zinkoxid, trometamol, metacresol  og vand til injektionsvæsker.</w:t>
      </w:r>
    </w:p>
    <w:p w14:paraId="231F8989" w14:textId="77777777" w:rsidR="009351F5" w:rsidRDefault="009351F5" w:rsidP="009351F5">
      <w:pPr>
        <w:suppressAutoHyphens/>
        <w:rPr>
          <w:lang w:val="da-DK"/>
        </w:rPr>
      </w:pPr>
      <w:r>
        <w:rPr>
          <w:lang w:val="da-DK"/>
        </w:rPr>
        <w:t>Natriumhydroxid og/eller saltsyre kan være tilsat for at justere surhedsgraden</w:t>
      </w:r>
      <w:r w:rsidR="00081E46">
        <w:rPr>
          <w:lang w:val="da-DK"/>
        </w:rPr>
        <w:t>.</w:t>
      </w:r>
      <w:r w:rsidR="00FE5225">
        <w:rPr>
          <w:lang w:val="da-DK"/>
        </w:rPr>
        <w:t xml:space="preserve"> </w:t>
      </w:r>
      <w:r w:rsidR="00FE5225" w:rsidRPr="00B23311">
        <w:rPr>
          <w:shd w:val="clear" w:color="auto" w:fill="D4D4D4"/>
          <w:lang w:val="da-DK"/>
        </w:rPr>
        <w:t>Se yderligere oplysninger i indlægssedlen.</w:t>
      </w:r>
    </w:p>
    <w:p w14:paraId="0BEC056B" w14:textId="77777777" w:rsidR="009351F5" w:rsidRDefault="009351F5" w:rsidP="009351F5">
      <w:pPr>
        <w:suppressAutoHyphens/>
        <w:rPr>
          <w:lang w:val="da-DK"/>
        </w:rPr>
      </w:pPr>
    </w:p>
    <w:p w14:paraId="789899A2" w14:textId="77777777" w:rsidR="009351F5" w:rsidRDefault="009351F5" w:rsidP="009351F5">
      <w:pPr>
        <w:suppressAutoHyphens/>
        <w:rPr>
          <w:lang w:val="da-DK"/>
        </w:rPr>
      </w:pPr>
    </w:p>
    <w:p w14:paraId="114ACBCC"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7D7912F8" w14:textId="77777777" w:rsidR="009351F5" w:rsidRDefault="009351F5" w:rsidP="009351F5">
      <w:pPr>
        <w:suppressAutoHyphens/>
        <w:rPr>
          <w:lang w:val="da-DK"/>
        </w:rPr>
      </w:pPr>
    </w:p>
    <w:p w14:paraId="28D9A756" w14:textId="77777777" w:rsidR="009351F5" w:rsidRPr="00330AB6" w:rsidRDefault="009351F5" w:rsidP="009351F5">
      <w:pPr>
        <w:suppressAutoHyphens/>
        <w:rPr>
          <w:lang w:val="da-DK"/>
        </w:rPr>
      </w:pPr>
      <w:r w:rsidRPr="002651C9">
        <w:rPr>
          <w:highlight w:val="lightGray"/>
          <w:lang w:val="da-DK"/>
        </w:rPr>
        <w:t>Injektionsvæske, opløsning.</w:t>
      </w:r>
    </w:p>
    <w:p w14:paraId="40F54FCE" w14:textId="77777777" w:rsidR="009351F5" w:rsidRPr="00330AB6" w:rsidRDefault="009351F5" w:rsidP="009351F5">
      <w:pPr>
        <w:rPr>
          <w:szCs w:val="22"/>
          <w:lang w:val="da-DK"/>
        </w:rPr>
      </w:pPr>
    </w:p>
    <w:p w14:paraId="1E036934" w14:textId="77777777" w:rsidR="009351F5" w:rsidRPr="00330AB6" w:rsidRDefault="009351F5" w:rsidP="009351F5">
      <w:pPr>
        <w:rPr>
          <w:szCs w:val="22"/>
          <w:lang w:val="en-US"/>
        </w:rPr>
      </w:pPr>
      <w:r w:rsidRPr="00330AB6">
        <w:rPr>
          <w:szCs w:val="22"/>
          <w:lang w:val="en-US"/>
        </w:rPr>
        <w:t xml:space="preserve">1 pen a 3 ml </w:t>
      </w:r>
    </w:p>
    <w:p w14:paraId="03E7C1CB" w14:textId="77777777" w:rsidR="009351F5" w:rsidRPr="002651C9" w:rsidRDefault="009351F5" w:rsidP="009351F5">
      <w:pPr>
        <w:rPr>
          <w:highlight w:val="lightGray"/>
          <w:lang w:val="it-IT"/>
        </w:rPr>
      </w:pPr>
      <w:r w:rsidRPr="002651C9">
        <w:rPr>
          <w:highlight w:val="lightGray"/>
          <w:lang w:val="it-IT"/>
        </w:rPr>
        <w:t xml:space="preserve">2 penne a 3 ml </w:t>
      </w:r>
    </w:p>
    <w:p w14:paraId="6D022A50" w14:textId="77777777" w:rsidR="009351F5" w:rsidRPr="00DE0041" w:rsidRDefault="009351F5" w:rsidP="009351F5">
      <w:pPr>
        <w:rPr>
          <w:szCs w:val="22"/>
          <w:lang w:val="it-IT"/>
        </w:rPr>
      </w:pPr>
      <w:r w:rsidRPr="002651C9">
        <w:rPr>
          <w:highlight w:val="lightGray"/>
          <w:lang w:val="it-IT"/>
        </w:rPr>
        <w:t>5 penne a 3</w:t>
      </w:r>
      <w:r w:rsidR="00335D79" w:rsidRPr="002651C9">
        <w:rPr>
          <w:highlight w:val="lightGray"/>
          <w:lang w:val="it-IT"/>
        </w:rPr>
        <w:t xml:space="preserve"> </w:t>
      </w:r>
      <w:r w:rsidRPr="002651C9">
        <w:rPr>
          <w:highlight w:val="lightGray"/>
          <w:lang w:val="it-IT"/>
        </w:rPr>
        <w:t>ml</w:t>
      </w:r>
      <w:r w:rsidRPr="00DE0041">
        <w:rPr>
          <w:szCs w:val="22"/>
          <w:lang w:val="it-IT"/>
        </w:rPr>
        <w:t xml:space="preserve"> </w:t>
      </w:r>
    </w:p>
    <w:p w14:paraId="071E274B" w14:textId="77777777" w:rsidR="009351F5" w:rsidRPr="00DE0041" w:rsidRDefault="009351F5" w:rsidP="009351F5">
      <w:pPr>
        <w:suppressAutoHyphens/>
        <w:rPr>
          <w:lang w:val="it-IT"/>
        </w:rPr>
      </w:pPr>
    </w:p>
    <w:p w14:paraId="2AD60ED6" w14:textId="77777777" w:rsidR="009351F5" w:rsidRPr="00DE0041" w:rsidRDefault="009351F5" w:rsidP="009351F5">
      <w:pPr>
        <w:suppressAutoHyphens/>
        <w:rPr>
          <w:lang w:val="it-IT"/>
        </w:rPr>
      </w:pPr>
    </w:p>
    <w:p w14:paraId="7103F01F"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3F1FC0EF" w14:textId="77777777" w:rsidR="009351F5" w:rsidRDefault="009351F5" w:rsidP="009351F5">
      <w:pPr>
        <w:suppressAutoHyphens/>
        <w:rPr>
          <w:lang w:val="da-DK"/>
        </w:rPr>
      </w:pPr>
    </w:p>
    <w:p w14:paraId="40396B6A" w14:textId="77777777" w:rsidR="009351F5" w:rsidRDefault="009351F5" w:rsidP="009351F5">
      <w:pPr>
        <w:suppressAutoHyphens/>
        <w:rPr>
          <w:lang w:val="da-DK"/>
        </w:rPr>
      </w:pPr>
      <w:r>
        <w:rPr>
          <w:lang w:val="da-DK"/>
        </w:rPr>
        <w:t xml:space="preserve">Læs indlægssedlen </w:t>
      </w:r>
      <w:r w:rsidR="00347351">
        <w:rPr>
          <w:lang w:val="da-DK"/>
        </w:rPr>
        <w:t>inden</w:t>
      </w:r>
      <w:r>
        <w:rPr>
          <w:lang w:val="da-DK"/>
        </w:rPr>
        <w:t xml:space="preserve"> brug.</w:t>
      </w:r>
    </w:p>
    <w:p w14:paraId="75DA8C22" w14:textId="77777777" w:rsidR="009351F5" w:rsidRDefault="009351F5" w:rsidP="009351F5">
      <w:pPr>
        <w:suppressAutoHyphens/>
        <w:rPr>
          <w:lang w:val="da-DK"/>
        </w:rPr>
      </w:pPr>
      <w:r>
        <w:rPr>
          <w:lang w:val="da-DK"/>
        </w:rPr>
        <w:t>Subkutan anvendelse</w:t>
      </w:r>
    </w:p>
    <w:p w14:paraId="5C3EF141" w14:textId="77777777" w:rsidR="009351F5" w:rsidRDefault="009351F5" w:rsidP="009351F5">
      <w:pPr>
        <w:pStyle w:val="EndnoteText"/>
        <w:tabs>
          <w:tab w:val="clear" w:pos="567"/>
        </w:tabs>
        <w:suppressAutoHyphens/>
        <w:rPr>
          <w:lang w:val="da-DK"/>
        </w:rPr>
      </w:pPr>
    </w:p>
    <w:p w14:paraId="75BA4305" w14:textId="77777777" w:rsidR="009351F5" w:rsidRDefault="009351F5" w:rsidP="009351F5">
      <w:pPr>
        <w:pStyle w:val="EndnoteText"/>
        <w:tabs>
          <w:tab w:val="clear" w:pos="567"/>
        </w:tabs>
        <w:suppressAutoHyphens/>
        <w:rPr>
          <w:lang w:val="da-DK"/>
        </w:rPr>
      </w:pPr>
    </w:p>
    <w:p w14:paraId="05AA130D"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68A9937D" w14:textId="77777777" w:rsidR="009351F5" w:rsidRDefault="009351F5" w:rsidP="009351F5">
      <w:pPr>
        <w:suppressAutoHyphens/>
        <w:rPr>
          <w:lang w:val="da-DK"/>
        </w:rPr>
      </w:pPr>
    </w:p>
    <w:p w14:paraId="4C8C2456" w14:textId="77777777" w:rsidR="009351F5" w:rsidRDefault="009351F5" w:rsidP="009351F5">
      <w:pPr>
        <w:suppressAutoHyphens/>
        <w:rPr>
          <w:lang w:val="da-DK"/>
        </w:rPr>
      </w:pPr>
      <w:r>
        <w:rPr>
          <w:lang w:val="da-DK"/>
        </w:rPr>
        <w:t>Opbevares utilgængeligt for børn</w:t>
      </w:r>
      <w:r w:rsidR="005C492E">
        <w:rPr>
          <w:lang w:val="da-DK"/>
        </w:rPr>
        <w:t>.</w:t>
      </w:r>
    </w:p>
    <w:p w14:paraId="375ACFBC" w14:textId="77777777" w:rsidR="009351F5" w:rsidRDefault="009351F5" w:rsidP="009351F5">
      <w:pPr>
        <w:suppressAutoHyphens/>
        <w:rPr>
          <w:lang w:val="da-DK"/>
        </w:rPr>
      </w:pPr>
    </w:p>
    <w:p w14:paraId="31E026A1" w14:textId="77777777" w:rsidR="009351F5" w:rsidRDefault="009351F5" w:rsidP="009351F5">
      <w:pPr>
        <w:suppressAutoHyphens/>
        <w:rPr>
          <w:lang w:val="da-DK"/>
        </w:rPr>
      </w:pPr>
    </w:p>
    <w:p w14:paraId="7F36C554"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733D155C" w14:textId="77777777" w:rsidR="009351F5" w:rsidRDefault="009351F5" w:rsidP="009351F5">
      <w:pPr>
        <w:suppressAutoHyphens/>
        <w:rPr>
          <w:lang w:val="da-DK"/>
        </w:rPr>
      </w:pPr>
    </w:p>
    <w:p w14:paraId="09694F5B" w14:textId="77777777" w:rsidR="009351F5" w:rsidRPr="00154702" w:rsidRDefault="009351F5" w:rsidP="009351F5">
      <w:pPr>
        <w:suppressAutoHyphens/>
        <w:rPr>
          <w:b/>
          <w:szCs w:val="22"/>
          <w:lang w:val="da-DK"/>
        </w:rPr>
      </w:pPr>
      <w:r>
        <w:rPr>
          <w:b/>
          <w:lang w:val="da-DK"/>
        </w:rPr>
        <w:t>M</w:t>
      </w:r>
      <w:r>
        <w:rPr>
          <w:b/>
          <w:szCs w:val="22"/>
          <w:lang w:val="da-DK"/>
        </w:rPr>
        <w:t>å kun bruges med denne pen, ellers kan der ske alvorlig overdosering.</w:t>
      </w:r>
    </w:p>
    <w:p w14:paraId="2815FCF3" w14:textId="77777777" w:rsidR="009351F5" w:rsidRPr="008D1B3E" w:rsidRDefault="009351F5" w:rsidP="009351F5">
      <w:pPr>
        <w:suppressAutoHyphens/>
        <w:rPr>
          <w:lang w:val="da-DK"/>
        </w:rPr>
      </w:pPr>
      <w:r>
        <w:rPr>
          <w:lang w:val="da-DK"/>
        </w:rPr>
        <w:t>Kontakt apoteket hvis forseglingen er brudt før pakningen er taget i brug.</w:t>
      </w:r>
    </w:p>
    <w:p w14:paraId="6E95B42A" w14:textId="77777777" w:rsidR="009351F5" w:rsidRDefault="009351F5" w:rsidP="009351F5">
      <w:pPr>
        <w:suppressAutoHyphens/>
        <w:rPr>
          <w:lang w:val="da-DK"/>
        </w:rPr>
      </w:pPr>
    </w:p>
    <w:p w14:paraId="002DB0D0" w14:textId="77777777" w:rsidR="00F15F96" w:rsidRPr="008D1B3E" w:rsidRDefault="00F15F96" w:rsidP="009351F5">
      <w:pPr>
        <w:suppressAutoHyphens/>
        <w:rPr>
          <w:lang w:val="da-DK"/>
        </w:rPr>
      </w:pPr>
    </w:p>
    <w:p w14:paraId="73E4D149"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2C3DC06E" w14:textId="77777777" w:rsidR="009351F5" w:rsidRDefault="009351F5" w:rsidP="009351F5">
      <w:pPr>
        <w:suppressAutoHyphens/>
        <w:ind w:left="567" w:hanging="567"/>
        <w:rPr>
          <w:lang w:val="da-DK"/>
        </w:rPr>
      </w:pPr>
    </w:p>
    <w:p w14:paraId="580BF4D5" w14:textId="77777777" w:rsidR="009351F5" w:rsidRDefault="009351F5" w:rsidP="009351F5">
      <w:pPr>
        <w:suppressAutoHyphens/>
        <w:rPr>
          <w:lang w:val="da-DK"/>
        </w:rPr>
      </w:pPr>
      <w:r>
        <w:rPr>
          <w:lang w:val="da-DK"/>
        </w:rPr>
        <w:t xml:space="preserve">EXP </w:t>
      </w:r>
    </w:p>
    <w:p w14:paraId="5DBC640C" w14:textId="77777777" w:rsidR="009351F5" w:rsidRDefault="009351F5" w:rsidP="009351F5">
      <w:pPr>
        <w:pStyle w:val="EndnoteText"/>
        <w:tabs>
          <w:tab w:val="clear" w:pos="567"/>
        </w:tabs>
        <w:suppressAutoHyphens/>
        <w:rPr>
          <w:lang w:val="da-DK"/>
        </w:rPr>
      </w:pPr>
    </w:p>
    <w:p w14:paraId="1F5703F1" w14:textId="77777777" w:rsidR="009351F5" w:rsidRDefault="009351F5" w:rsidP="009351F5">
      <w:pPr>
        <w:pStyle w:val="EndnoteText"/>
        <w:tabs>
          <w:tab w:val="clear" w:pos="567"/>
        </w:tabs>
        <w:suppressAutoHyphens/>
        <w:rPr>
          <w:lang w:val="da-DK"/>
        </w:rPr>
      </w:pPr>
      <w:r>
        <w:rPr>
          <w:lang w:val="da-DK"/>
        </w:rPr>
        <w:br w:type="page"/>
      </w:r>
    </w:p>
    <w:p w14:paraId="683EF762"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52A56BB4" w14:textId="77777777" w:rsidR="009351F5" w:rsidRDefault="009351F5" w:rsidP="009351F5">
      <w:pPr>
        <w:suppressAutoHyphens/>
        <w:rPr>
          <w:lang w:val="da-DK"/>
        </w:rPr>
      </w:pPr>
    </w:p>
    <w:p w14:paraId="2F21B0F5" w14:textId="77777777" w:rsidR="009351F5" w:rsidRDefault="009351F5" w:rsidP="009351F5">
      <w:pPr>
        <w:suppressAutoHyphens/>
        <w:rPr>
          <w:lang w:val="da-DK"/>
        </w:rPr>
      </w:pPr>
      <w:r>
        <w:rPr>
          <w:lang w:val="da-DK"/>
        </w:rPr>
        <w:t>Opbevares i køleskab (2°C – 8°C)</w:t>
      </w:r>
      <w:r w:rsidR="00081E46">
        <w:rPr>
          <w:lang w:val="da-DK"/>
        </w:rPr>
        <w:t>.</w:t>
      </w:r>
    </w:p>
    <w:p w14:paraId="3A8E754E" w14:textId="77777777" w:rsidR="009351F5" w:rsidRDefault="009351F5" w:rsidP="009351F5">
      <w:pPr>
        <w:suppressAutoHyphens/>
        <w:rPr>
          <w:lang w:val="da-DK"/>
        </w:rPr>
      </w:pPr>
      <w:r>
        <w:rPr>
          <w:lang w:val="da-DK"/>
        </w:rPr>
        <w:t>Må ikke nedfryses. Må ikke udsættes for stærk varme eller direkte sollys.</w:t>
      </w:r>
    </w:p>
    <w:p w14:paraId="06370410" w14:textId="77777777" w:rsidR="009351F5" w:rsidRDefault="009351F5" w:rsidP="009351F5">
      <w:pPr>
        <w:suppressAutoHyphens/>
        <w:rPr>
          <w:lang w:val="da-DK"/>
        </w:rPr>
      </w:pPr>
      <w:r>
        <w:rPr>
          <w:lang w:val="da-DK"/>
        </w:rPr>
        <w:t>Penne, der er i brug, må bruges i op til 28 dage. Penne i brug bør opbevares ved temperaturer under 30</w:t>
      </w:r>
      <w:r>
        <w:rPr>
          <w:lang w:val="da-DK"/>
        </w:rPr>
        <w:sym w:font="Symbol" w:char="F0B0"/>
      </w:r>
      <w:r>
        <w:rPr>
          <w:lang w:val="da-DK"/>
        </w:rPr>
        <w:t>C og bør ikke nedkøles.</w:t>
      </w:r>
    </w:p>
    <w:p w14:paraId="07A37B4F" w14:textId="77777777" w:rsidR="009351F5" w:rsidRDefault="009351F5" w:rsidP="009351F5">
      <w:pPr>
        <w:suppressAutoHyphens/>
        <w:rPr>
          <w:lang w:val="da-DK"/>
        </w:rPr>
      </w:pPr>
    </w:p>
    <w:p w14:paraId="25BE4098" w14:textId="77777777" w:rsidR="009351F5" w:rsidRDefault="009351F5" w:rsidP="009351F5">
      <w:pPr>
        <w:suppressAutoHyphens/>
        <w:rPr>
          <w:lang w:val="da-DK"/>
        </w:rPr>
      </w:pPr>
    </w:p>
    <w:p w14:paraId="0EC0D838"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17339D62" w14:textId="77777777" w:rsidR="009351F5" w:rsidRDefault="009351F5" w:rsidP="009351F5">
      <w:pPr>
        <w:suppressAutoHyphens/>
        <w:rPr>
          <w:lang w:val="da-DK"/>
        </w:rPr>
      </w:pPr>
    </w:p>
    <w:p w14:paraId="3229858E" w14:textId="77777777" w:rsidR="009351F5" w:rsidRDefault="009351F5" w:rsidP="009351F5">
      <w:pPr>
        <w:suppressAutoHyphens/>
        <w:rPr>
          <w:lang w:val="da-DK"/>
        </w:rPr>
      </w:pPr>
    </w:p>
    <w:p w14:paraId="7DF560F7"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4995CF67" w14:textId="77777777" w:rsidR="009351F5" w:rsidRDefault="009351F5" w:rsidP="009351F5">
      <w:pPr>
        <w:suppressAutoHyphens/>
        <w:rPr>
          <w:lang w:val="da-DK"/>
        </w:rPr>
      </w:pPr>
    </w:p>
    <w:p w14:paraId="13427D02" w14:textId="77777777" w:rsidR="009351F5" w:rsidRPr="0054346D" w:rsidRDefault="009351F5" w:rsidP="009351F5">
      <w:pPr>
        <w:suppressAutoHyphens/>
        <w:ind w:left="426" w:hanging="426"/>
        <w:rPr>
          <w:lang w:val="nl-BE"/>
        </w:rPr>
      </w:pPr>
      <w:r w:rsidRPr="0054346D">
        <w:rPr>
          <w:lang w:val="nl-BE"/>
        </w:rPr>
        <w:t>Eli Lilly Nederland B.V.</w:t>
      </w:r>
    </w:p>
    <w:p w14:paraId="78C2805A" w14:textId="1D2E1270" w:rsidR="00252351" w:rsidRDefault="007E0BB3" w:rsidP="009351F5">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r w:rsidR="009351F5">
        <w:rPr>
          <w:lang w:val="nl-BE"/>
        </w:rPr>
        <w:t xml:space="preserve"> </w:t>
      </w:r>
    </w:p>
    <w:p w14:paraId="58C2F999" w14:textId="77777777" w:rsidR="009351F5" w:rsidRDefault="009351F5" w:rsidP="009351F5">
      <w:pPr>
        <w:suppressAutoHyphens/>
        <w:ind w:left="426" w:hanging="426"/>
        <w:rPr>
          <w:lang w:val="en-US"/>
        </w:rPr>
      </w:pPr>
      <w:r>
        <w:rPr>
          <w:lang w:val="en-US"/>
        </w:rPr>
        <w:t>Holland</w:t>
      </w:r>
    </w:p>
    <w:p w14:paraId="4AEE5AFE" w14:textId="77777777" w:rsidR="009351F5" w:rsidRDefault="009351F5" w:rsidP="009351F5">
      <w:pPr>
        <w:suppressAutoHyphens/>
        <w:rPr>
          <w:lang w:val="en-US"/>
        </w:rPr>
      </w:pPr>
    </w:p>
    <w:p w14:paraId="35259824" w14:textId="77777777" w:rsidR="009351F5" w:rsidRDefault="009351F5" w:rsidP="009351F5">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351F5" w14:paraId="0AAC9C71" w14:textId="77777777" w:rsidTr="002651C9">
        <w:tc>
          <w:tcPr>
            <w:tcW w:w="9281" w:type="dxa"/>
          </w:tcPr>
          <w:p w14:paraId="7E4A7D0F" w14:textId="77777777" w:rsidR="009351F5" w:rsidRDefault="009351F5" w:rsidP="009351F5">
            <w:pPr>
              <w:ind w:left="567" w:hanging="567"/>
              <w:rPr>
                <w:b/>
                <w:lang w:val="da-DK"/>
              </w:rPr>
            </w:pPr>
            <w:r>
              <w:rPr>
                <w:b/>
                <w:lang w:val="da-DK"/>
              </w:rPr>
              <w:t>12.</w:t>
            </w:r>
            <w:r>
              <w:rPr>
                <w:b/>
                <w:lang w:val="da-DK"/>
              </w:rPr>
              <w:tab/>
              <w:t>MARKEDSFØRINGSTILLADELSESNUMMER (NUMRE)</w:t>
            </w:r>
          </w:p>
        </w:tc>
      </w:tr>
    </w:tbl>
    <w:p w14:paraId="1AFA556C" w14:textId="77777777" w:rsidR="009351F5" w:rsidRDefault="009351F5" w:rsidP="009351F5">
      <w:pPr>
        <w:suppressAutoHyphens/>
        <w:ind w:left="426" w:hanging="426"/>
        <w:rPr>
          <w:lang w:val="da-DK"/>
        </w:rPr>
      </w:pPr>
    </w:p>
    <w:p w14:paraId="10ABD6D2" w14:textId="77777777" w:rsidR="009351F5" w:rsidRPr="0054346D" w:rsidRDefault="009351F5" w:rsidP="009351F5">
      <w:pPr>
        <w:tabs>
          <w:tab w:val="left" w:pos="2565"/>
        </w:tabs>
        <w:rPr>
          <w:lang w:val="sv-SE"/>
        </w:rPr>
      </w:pPr>
      <w:r w:rsidRPr="0054346D">
        <w:rPr>
          <w:lang w:val="sv-SE"/>
        </w:rPr>
        <w:t>EU/1/96/007/</w:t>
      </w:r>
      <w:r>
        <w:rPr>
          <w:lang w:val="sv-SE"/>
        </w:rPr>
        <w:t xml:space="preserve">039 </w:t>
      </w:r>
      <w:r w:rsidRPr="0054346D">
        <w:rPr>
          <w:lang w:val="sv-SE"/>
        </w:rPr>
        <w:tab/>
      </w:r>
      <w:r w:rsidRPr="002651C9">
        <w:rPr>
          <w:highlight w:val="lightGray"/>
          <w:lang w:val="sv-SE"/>
        </w:rPr>
        <w:t>1 pen</w:t>
      </w:r>
      <w:r w:rsidRPr="0054346D">
        <w:rPr>
          <w:lang w:val="sv-SE"/>
        </w:rPr>
        <w:t xml:space="preserve"> </w:t>
      </w:r>
    </w:p>
    <w:p w14:paraId="2B5CEDD0" w14:textId="77777777" w:rsidR="009351F5" w:rsidRPr="002651C9" w:rsidRDefault="009351F5" w:rsidP="009351F5">
      <w:pPr>
        <w:tabs>
          <w:tab w:val="left" w:pos="2565"/>
        </w:tabs>
        <w:rPr>
          <w:highlight w:val="lightGray"/>
          <w:lang w:val="da-DK"/>
        </w:rPr>
      </w:pPr>
      <w:r w:rsidRPr="002651C9">
        <w:rPr>
          <w:highlight w:val="lightGray"/>
          <w:lang w:val="da-DK"/>
        </w:rPr>
        <w:t xml:space="preserve">EU/1/96/007/040 </w:t>
      </w:r>
      <w:r w:rsidRPr="002651C9">
        <w:rPr>
          <w:highlight w:val="lightGray"/>
          <w:lang w:val="da-DK"/>
        </w:rPr>
        <w:tab/>
        <w:t>2  penne</w:t>
      </w:r>
    </w:p>
    <w:p w14:paraId="271C0EE5" w14:textId="77777777" w:rsidR="009351F5" w:rsidRDefault="009351F5" w:rsidP="009351F5">
      <w:pPr>
        <w:tabs>
          <w:tab w:val="left" w:pos="2565"/>
        </w:tabs>
        <w:rPr>
          <w:lang w:val="da-DK"/>
        </w:rPr>
      </w:pPr>
      <w:r w:rsidRPr="002651C9">
        <w:rPr>
          <w:highlight w:val="lightGray"/>
          <w:lang w:val="sv-SE"/>
        </w:rPr>
        <w:t xml:space="preserve">EU/1/96/007/041 </w:t>
      </w:r>
      <w:r w:rsidRPr="002651C9">
        <w:rPr>
          <w:highlight w:val="lightGray"/>
          <w:lang w:val="sv-SE"/>
        </w:rPr>
        <w:tab/>
        <w:t xml:space="preserve">5 </w:t>
      </w:r>
      <w:r w:rsidRPr="002651C9">
        <w:rPr>
          <w:highlight w:val="lightGray"/>
          <w:lang w:val="da-DK"/>
        </w:rPr>
        <w:t xml:space="preserve"> penne</w:t>
      </w:r>
      <w:r w:rsidRPr="00A90D43">
        <w:rPr>
          <w:lang w:val="da-DK"/>
        </w:rPr>
        <w:t xml:space="preserve"> </w:t>
      </w:r>
    </w:p>
    <w:p w14:paraId="7A7421DB" w14:textId="77777777" w:rsidR="009351F5" w:rsidRDefault="009351F5" w:rsidP="009351F5">
      <w:pPr>
        <w:rPr>
          <w:lang w:val="da-DK"/>
        </w:rPr>
      </w:pPr>
    </w:p>
    <w:p w14:paraId="5443D760" w14:textId="77777777" w:rsidR="009351F5" w:rsidRDefault="009351F5" w:rsidP="009351F5">
      <w:pPr>
        <w:rPr>
          <w:lang w:val="da-DK"/>
        </w:rPr>
      </w:pPr>
    </w:p>
    <w:p w14:paraId="49AA71CA"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2ADC2C26" w14:textId="77777777" w:rsidR="009351F5" w:rsidRDefault="009351F5" w:rsidP="009351F5">
      <w:pPr>
        <w:rPr>
          <w:lang w:val="da-DK"/>
        </w:rPr>
      </w:pPr>
    </w:p>
    <w:p w14:paraId="5B967882" w14:textId="77777777" w:rsidR="009351F5" w:rsidRDefault="009351F5" w:rsidP="009351F5">
      <w:pPr>
        <w:rPr>
          <w:lang w:val="da-DK"/>
        </w:rPr>
      </w:pPr>
      <w:r>
        <w:rPr>
          <w:lang w:val="da-DK"/>
        </w:rPr>
        <w:t>Lot</w:t>
      </w:r>
    </w:p>
    <w:p w14:paraId="3699F0BD" w14:textId="77777777" w:rsidR="009351F5" w:rsidRDefault="009351F5" w:rsidP="009351F5">
      <w:pPr>
        <w:rPr>
          <w:lang w:val="da-DK"/>
        </w:rPr>
      </w:pPr>
    </w:p>
    <w:p w14:paraId="4AB55083" w14:textId="77777777" w:rsidR="009351F5" w:rsidRDefault="009351F5" w:rsidP="009351F5">
      <w:pPr>
        <w:rPr>
          <w:lang w:val="da-DK"/>
        </w:rPr>
      </w:pPr>
    </w:p>
    <w:p w14:paraId="28DE80DE"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7B027EDD" w14:textId="77777777" w:rsidR="009351F5" w:rsidRDefault="009351F5" w:rsidP="009351F5">
      <w:pPr>
        <w:rPr>
          <w:lang w:val="da-DK"/>
        </w:rPr>
      </w:pPr>
    </w:p>
    <w:p w14:paraId="29C9E9A9" w14:textId="77777777" w:rsidR="009351F5" w:rsidRDefault="009351F5" w:rsidP="009351F5">
      <w:pPr>
        <w:suppressAutoHyphens/>
        <w:ind w:left="720" w:hanging="720"/>
        <w:rPr>
          <w:lang w:val="da-DK"/>
        </w:rPr>
      </w:pPr>
    </w:p>
    <w:p w14:paraId="4215B829" w14:textId="77777777" w:rsidR="009351F5" w:rsidRDefault="009351F5" w:rsidP="009351F5">
      <w:pPr>
        <w:suppressAutoHyphens/>
        <w:ind w:left="720" w:hanging="720"/>
        <w:rPr>
          <w:lang w:val="da-DK"/>
        </w:rPr>
      </w:pPr>
    </w:p>
    <w:p w14:paraId="5646C679"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7438F808" w14:textId="77777777" w:rsidR="009351F5" w:rsidRDefault="009351F5" w:rsidP="009351F5">
      <w:pPr>
        <w:ind w:right="11"/>
        <w:rPr>
          <w:lang w:val="da-DK"/>
        </w:rPr>
      </w:pPr>
    </w:p>
    <w:p w14:paraId="48903036" w14:textId="77777777" w:rsidR="009351F5" w:rsidRDefault="009351F5" w:rsidP="009351F5">
      <w:pPr>
        <w:ind w:right="11"/>
        <w:rPr>
          <w:lang w:val="da-DK"/>
        </w:rPr>
      </w:pPr>
    </w:p>
    <w:p w14:paraId="5E965145" w14:textId="77777777" w:rsidR="009351F5" w:rsidRDefault="009351F5" w:rsidP="009351F5">
      <w:pPr>
        <w:rPr>
          <w:lang w:val="da-DK"/>
        </w:rPr>
      </w:pPr>
    </w:p>
    <w:p w14:paraId="47B8B31C" w14:textId="77777777" w:rsidR="009351F5" w:rsidRPr="002651C9" w:rsidRDefault="009351F5" w:rsidP="009351F5">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13BC1A5B" w14:textId="77777777" w:rsidR="009351F5" w:rsidRDefault="009351F5" w:rsidP="009351F5">
      <w:pPr>
        <w:pStyle w:val="EndnoteText"/>
        <w:tabs>
          <w:tab w:val="clear" w:pos="567"/>
        </w:tabs>
        <w:rPr>
          <w:rStyle w:val="CommentReference"/>
          <w:sz w:val="22"/>
          <w:lang w:val="da-DK"/>
        </w:rPr>
      </w:pPr>
    </w:p>
    <w:p w14:paraId="324BDF17" w14:textId="77777777" w:rsidR="009351F5" w:rsidRDefault="009351F5" w:rsidP="009351F5">
      <w:pPr>
        <w:ind w:right="11"/>
        <w:rPr>
          <w:lang w:val="da-DK"/>
        </w:rPr>
      </w:pPr>
      <w:r>
        <w:rPr>
          <w:lang w:val="da-DK"/>
        </w:rPr>
        <w:t xml:space="preserve">Humalog 200 enheder/ml  </w:t>
      </w:r>
    </w:p>
    <w:p w14:paraId="23BA3A84" w14:textId="77777777" w:rsidR="00F15F96" w:rsidRDefault="00F15F96" w:rsidP="009351F5">
      <w:pPr>
        <w:ind w:right="11"/>
        <w:rPr>
          <w:lang w:val="da-DK"/>
        </w:rPr>
      </w:pPr>
    </w:p>
    <w:p w14:paraId="3A63A688" w14:textId="77777777" w:rsidR="00F15F96" w:rsidRPr="003C5BD8" w:rsidRDefault="00F15F96" w:rsidP="00F15F96">
      <w:pPr>
        <w:ind w:left="567" w:hanging="567"/>
        <w:rPr>
          <w:noProof/>
          <w:szCs w:val="22"/>
          <w:lang w:val="da-DK"/>
        </w:rPr>
      </w:pPr>
    </w:p>
    <w:p w14:paraId="1BF87B50" w14:textId="1D36E777" w:rsidR="00F15F96" w:rsidRPr="009A46D6" w:rsidRDefault="00F15F96" w:rsidP="00F15F96">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VAULT_ND_3d8fc35a-5396-42b0-a188-276312a54544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269F5F9D" w14:textId="77777777" w:rsidR="00F15F96" w:rsidRPr="009A46D6" w:rsidRDefault="00F15F96" w:rsidP="00F15F96">
      <w:pPr>
        <w:tabs>
          <w:tab w:val="left" w:pos="720"/>
        </w:tabs>
        <w:rPr>
          <w:noProof/>
          <w:szCs w:val="22"/>
          <w:lang w:val="da-DK"/>
        </w:rPr>
      </w:pPr>
    </w:p>
    <w:p w14:paraId="4B23E2AD" w14:textId="77777777" w:rsidR="00F15F96" w:rsidRPr="009A46D6" w:rsidRDefault="00F15F96" w:rsidP="00F15F96">
      <w:pPr>
        <w:rPr>
          <w:noProof/>
          <w:szCs w:val="22"/>
          <w:shd w:val="clear" w:color="auto" w:fill="CCCCCC"/>
          <w:lang w:val="da-DK"/>
        </w:rPr>
      </w:pPr>
      <w:r w:rsidRPr="002651C9">
        <w:rPr>
          <w:highlight w:val="lightGray"/>
          <w:lang w:val="da-DK"/>
        </w:rPr>
        <w:t>Der er anført en 2D-stregkode, som indeholder en entydig identifikator.</w:t>
      </w:r>
    </w:p>
    <w:p w14:paraId="3ABBDC1E" w14:textId="77777777" w:rsidR="00F15F96" w:rsidRPr="009A46D6" w:rsidRDefault="00F15F96" w:rsidP="00F15F96">
      <w:pPr>
        <w:tabs>
          <w:tab w:val="left" w:pos="720"/>
        </w:tabs>
        <w:rPr>
          <w:noProof/>
          <w:szCs w:val="22"/>
          <w:lang w:val="da-DK"/>
        </w:rPr>
      </w:pPr>
    </w:p>
    <w:p w14:paraId="53F8397F" w14:textId="4CBCCA39" w:rsidR="00F15F96" w:rsidRPr="009A46D6" w:rsidRDefault="00F15F96" w:rsidP="00F15F96">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r>
      <w:r w:rsidRPr="00023B6F">
        <w:rPr>
          <w:b/>
          <w:noProof/>
          <w:szCs w:val="22"/>
          <w:lang w:val="da-DK"/>
        </w:rPr>
        <w:t>ENTYDIG IDENTIFIKATOR</w:t>
      </w:r>
      <w:r w:rsidRPr="009A46D6">
        <w:rPr>
          <w:b/>
          <w:noProof/>
          <w:szCs w:val="22"/>
          <w:lang w:val="da-DK"/>
        </w:rPr>
        <w:t xml:space="preserve"> - MENNESKELIGT LÆSBARE DATA</w:t>
      </w:r>
      <w:r w:rsidR="00FD35F9">
        <w:rPr>
          <w:b/>
          <w:noProof/>
          <w:szCs w:val="22"/>
          <w:lang w:val="da-DK"/>
        </w:rPr>
        <w:fldChar w:fldCharType="begin"/>
      </w:r>
      <w:r w:rsidR="00FD35F9">
        <w:rPr>
          <w:b/>
          <w:noProof/>
          <w:szCs w:val="22"/>
          <w:lang w:val="da-DK"/>
        </w:rPr>
        <w:instrText xml:space="preserve"> DOCVARIABLE VAULT_ND_d3f7b675-cb74-43e2-b9d4-a7b154d3489e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4C2ABBA" w14:textId="77777777" w:rsidR="00F15F96" w:rsidRPr="009A46D6" w:rsidRDefault="00F15F96" w:rsidP="00F15F96">
      <w:pPr>
        <w:tabs>
          <w:tab w:val="left" w:pos="720"/>
        </w:tabs>
        <w:rPr>
          <w:noProof/>
          <w:szCs w:val="22"/>
          <w:lang w:val="da-DK"/>
        </w:rPr>
      </w:pPr>
    </w:p>
    <w:p w14:paraId="6B4302AB" w14:textId="77777777" w:rsidR="00F15F96" w:rsidRPr="009A46D6" w:rsidRDefault="00F15F96" w:rsidP="00F15F96">
      <w:pPr>
        <w:rPr>
          <w:color w:val="008000"/>
          <w:szCs w:val="22"/>
          <w:lang w:val="da-DK"/>
        </w:rPr>
      </w:pPr>
      <w:r w:rsidRPr="009A46D6">
        <w:rPr>
          <w:szCs w:val="22"/>
          <w:lang w:val="da-DK"/>
        </w:rPr>
        <w:t>PC</w:t>
      </w:r>
    </w:p>
    <w:p w14:paraId="04CA3CF5" w14:textId="77777777" w:rsidR="00F15F96" w:rsidRPr="009A46D6" w:rsidRDefault="00F15F96" w:rsidP="00F15F96">
      <w:pPr>
        <w:rPr>
          <w:szCs w:val="22"/>
          <w:lang w:val="da-DK"/>
        </w:rPr>
      </w:pPr>
      <w:r w:rsidRPr="009A46D6">
        <w:rPr>
          <w:szCs w:val="22"/>
          <w:lang w:val="da-DK"/>
        </w:rPr>
        <w:t>SN</w:t>
      </w:r>
    </w:p>
    <w:p w14:paraId="5D912698" w14:textId="77777777" w:rsidR="00F15F96" w:rsidRDefault="00F15F96" w:rsidP="00F15F96">
      <w:pPr>
        <w:ind w:right="11"/>
        <w:rPr>
          <w:szCs w:val="22"/>
          <w:lang w:val="da-DK"/>
        </w:rPr>
      </w:pPr>
      <w:r w:rsidRPr="00330AB6">
        <w:rPr>
          <w:szCs w:val="22"/>
          <w:lang w:val="da-DK"/>
        </w:rPr>
        <w:t>NN</w:t>
      </w:r>
    </w:p>
    <w:p w14:paraId="248279C6" w14:textId="77777777" w:rsidR="00535859" w:rsidRDefault="00535859">
      <w:pPr>
        <w:rPr>
          <w:szCs w:val="22"/>
          <w:lang w:val="da-DK"/>
        </w:rPr>
      </w:pPr>
      <w:r>
        <w:rPr>
          <w:szCs w:val="22"/>
          <w:lang w:val="da-DK"/>
        </w:rPr>
        <w:br w:type="page"/>
      </w:r>
    </w:p>
    <w:p w14:paraId="3C8671A1" w14:textId="77777777" w:rsidR="00C06F9D" w:rsidRDefault="00C06F9D" w:rsidP="002651C9">
      <w:pPr>
        <w:ind w:right="11"/>
        <w:rPr>
          <w:szCs w:val="22"/>
          <w:lang w:val="da-DK"/>
        </w:rPr>
      </w:pPr>
    </w:p>
    <w:p w14:paraId="0CC1F905" w14:textId="77777777" w:rsidR="00C06F9D" w:rsidRDefault="00C06F9D" w:rsidP="00C06F9D">
      <w:pPr>
        <w:pBdr>
          <w:top w:val="single" w:sz="4" w:space="1" w:color="auto"/>
          <w:left w:val="single" w:sz="4" w:space="4" w:color="auto"/>
          <w:bottom w:val="single" w:sz="4" w:space="1" w:color="auto"/>
          <w:right w:val="single" w:sz="4" w:space="4" w:color="auto"/>
        </w:pBdr>
        <w:rPr>
          <w:b/>
          <w:lang w:val="da-DK"/>
        </w:rPr>
      </w:pPr>
      <w:r>
        <w:rPr>
          <w:b/>
          <w:lang w:val="da-DK"/>
        </w:rPr>
        <w:t xml:space="preserve">MÆRKNING, DER SKAL ANFØRES PÅ DEN YDRE EMBALLAGE </w:t>
      </w:r>
    </w:p>
    <w:p w14:paraId="087AEBE4" w14:textId="77777777" w:rsidR="00C06F9D" w:rsidRDefault="00C06F9D" w:rsidP="00C06F9D">
      <w:pPr>
        <w:pBdr>
          <w:top w:val="single" w:sz="4" w:space="1" w:color="auto"/>
          <w:left w:val="single" w:sz="4" w:space="4" w:color="auto"/>
          <w:bottom w:val="single" w:sz="4" w:space="1" w:color="auto"/>
          <w:right w:val="single" w:sz="4" w:space="4" w:color="auto"/>
        </w:pBdr>
        <w:rPr>
          <w:lang w:val="da-DK"/>
        </w:rPr>
      </w:pPr>
    </w:p>
    <w:p w14:paraId="6EB850B5" w14:textId="77777777" w:rsidR="00C06F9D" w:rsidRDefault="00C06F9D" w:rsidP="00C06F9D">
      <w:pPr>
        <w:pBdr>
          <w:top w:val="single" w:sz="4" w:space="1" w:color="auto"/>
          <w:left w:val="single" w:sz="4" w:space="4" w:color="auto"/>
          <w:bottom w:val="single" w:sz="4" w:space="1" w:color="auto"/>
          <w:right w:val="single" w:sz="4" w:space="4" w:color="auto"/>
        </w:pBdr>
        <w:rPr>
          <w:lang w:val="da-DK"/>
        </w:rPr>
      </w:pPr>
      <w:r>
        <w:rPr>
          <w:b/>
          <w:bCs/>
          <w:szCs w:val="22"/>
          <w:lang w:val="da-DK"/>
        </w:rPr>
        <w:t xml:space="preserve">YDRE </w:t>
      </w:r>
      <w:r w:rsidRPr="00C94FD8">
        <w:rPr>
          <w:b/>
          <w:bCs/>
          <w:szCs w:val="22"/>
          <w:lang w:val="da-DK"/>
        </w:rPr>
        <w:t>KARTON (</w:t>
      </w:r>
      <w:r>
        <w:rPr>
          <w:b/>
          <w:bCs/>
          <w:szCs w:val="22"/>
          <w:lang w:val="da-DK"/>
        </w:rPr>
        <w:t>med</w:t>
      </w:r>
      <w:r w:rsidRPr="00C94FD8">
        <w:rPr>
          <w:b/>
          <w:bCs/>
          <w:szCs w:val="22"/>
          <w:lang w:val="da-DK"/>
        </w:rPr>
        <w:t xml:space="preserve"> blå boks) </w:t>
      </w:r>
      <w:r>
        <w:rPr>
          <w:b/>
          <w:bCs/>
          <w:szCs w:val="22"/>
          <w:lang w:val="da-DK"/>
        </w:rPr>
        <w:t>multi</w:t>
      </w:r>
      <w:r w:rsidRPr="00C94FD8">
        <w:rPr>
          <w:b/>
          <w:bCs/>
          <w:szCs w:val="22"/>
          <w:lang w:val="da-DK"/>
        </w:rPr>
        <w:t>pakning</w:t>
      </w:r>
      <w:r>
        <w:rPr>
          <w:b/>
          <w:bCs/>
          <w:szCs w:val="22"/>
          <w:lang w:val="da-DK"/>
        </w:rPr>
        <w:t xml:space="preserve"> - KwikPen</w:t>
      </w:r>
    </w:p>
    <w:p w14:paraId="2FFD2984" w14:textId="77777777" w:rsidR="00C06F9D" w:rsidRDefault="00C06F9D" w:rsidP="00C06F9D">
      <w:pPr>
        <w:suppressAutoHyphens/>
        <w:rPr>
          <w:lang w:val="da-DK"/>
        </w:rPr>
      </w:pPr>
    </w:p>
    <w:p w14:paraId="1E2E66E0" w14:textId="77777777" w:rsidR="00C06F9D" w:rsidRDefault="00C06F9D" w:rsidP="00C06F9D">
      <w:pPr>
        <w:suppressAutoHyphens/>
        <w:rPr>
          <w:lang w:val="da-DK"/>
        </w:rPr>
      </w:pPr>
    </w:p>
    <w:p w14:paraId="752D6282"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69290BD6" w14:textId="77777777" w:rsidR="00C06F9D" w:rsidRDefault="00C06F9D" w:rsidP="00C06F9D">
      <w:pPr>
        <w:suppressAutoHyphens/>
        <w:rPr>
          <w:lang w:val="da-DK"/>
        </w:rPr>
      </w:pPr>
    </w:p>
    <w:p w14:paraId="66B7FF42" w14:textId="3A711FDF" w:rsidR="00C06F9D" w:rsidRDefault="00C06F9D" w:rsidP="00C06F9D">
      <w:pPr>
        <w:pStyle w:val="Heading2"/>
      </w:pPr>
      <w:r>
        <w:t>Humalog 200 enheder/ml KwikPen injektionsvæske, opløsning, i fyldt pen</w:t>
      </w:r>
      <w:fldSimple w:instr=" DOCVARIABLE vault_nd_2f267124-75b0-4d58-b7db-2d27b1dcf224 \* MERGEFORMAT ">
        <w:r w:rsidR="00FD35F9">
          <w:t xml:space="preserve"> </w:t>
        </w:r>
      </w:fldSimple>
    </w:p>
    <w:p w14:paraId="3BC8841B" w14:textId="77777777" w:rsidR="00C06F9D" w:rsidRDefault="00C06F9D" w:rsidP="00C06F9D">
      <w:pPr>
        <w:suppressAutoHyphens/>
        <w:rPr>
          <w:lang w:val="da-DK"/>
        </w:rPr>
      </w:pPr>
      <w:r>
        <w:rPr>
          <w:lang w:val="da-DK"/>
        </w:rPr>
        <w:t xml:space="preserve">insulin lispro </w:t>
      </w:r>
    </w:p>
    <w:p w14:paraId="1680E6B0" w14:textId="77777777" w:rsidR="00C06F9D" w:rsidRDefault="00C06F9D" w:rsidP="00C06F9D">
      <w:pPr>
        <w:suppressAutoHyphens/>
        <w:rPr>
          <w:lang w:val="da-DK"/>
        </w:rPr>
      </w:pPr>
    </w:p>
    <w:p w14:paraId="6A1EB079" w14:textId="77777777" w:rsidR="00C06F9D" w:rsidRDefault="00C06F9D" w:rsidP="00C06F9D">
      <w:pPr>
        <w:suppressAutoHyphens/>
        <w:rPr>
          <w:lang w:val="da-DK"/>
        </w:rPr>
      </w:pPr>
    </w:p>
    <w:p w14:paraId="3664F730"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5A6BAF1F" w14:textId="77777777" w:rsidR="00C06F9D" w:rsidRDefault="00C06F9D" w:rsidP="00C06F9D">
      <w:pPr>
        <w:suppressAutoHyphens/>
        <w:rPr>
          <w:lang w:val="da-DK"/>
        </w:rPr>
      </w:pPr>
    </w:p>
    <w:p w14:paraId="702A2B6D" w14:textId="77777777" w:rsidR="00C06F9D" w:rsidRPr="00DE0041" w:rsidRDefault="00C06F9D" w:rsidP="00C06F9D">
      <w:pPr>
        <w:suppressAutoHyphens/>
        <w:rPr>
          <w:lang w:val="da-DK"/>
        </w:rPr>
      </w:pPr>
      <w:r w:rsidRPr="00DE0041">
        <w:rPr>
          <w:lang w:val="da-DK"/>
        </w:rPr>
        <w:t>En ml opløsning indeholder 200 enheder insulin lispro (svarende til 6,9 mg)</w:t>
      </w:r>
      <w:r>
        <w:rPr>
          <w:lang w:val="da-DK"/>
        </w:rPr>
        <w:t>.</w:t>
      </w:r>
    </w:p>
    <w:p w14:paraId="1CD0D568" w14:textId="77777777" w:rsidR="00C06F9D" w:rsidRPr="00DE0041" w:rsidRDefault="00C06F9D" w:rsidP="00C06F9D">
      <w:pPr>
        <w:suppressAutoHyphens/>
        <w:rPr>
          <w:lang w:val="da-DK"/>
        </w:rPr>
      </w:pPr>
    </w:p>
    <w:p w14:paraId="1297C456" w14:textId="77777777" w:rsidR="00C06F9D" w:rsidRPr="00DE0041" w:rsidRDefault="00C06F9D" w:rsidP="00C06F9D">
      <w:pPr>
        <w:suppressAutoHyphens/>
        <w:rPr>
          <w:lang w:val="da-DK"/>
        </w:rPr>
      </w:pPr>
    </w:p>
    <w:p w14:paraId="6353CAA4"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2091E6A6" w14:textId="77777777" w:rsidR="00C06F9D" w:rsidRDefault="00C06F9D" w:rsidP="00C06F9D">
      <w:pPr>
        <w:suppressAutoHyphens/>
        <w:rPr>
          <w:lang w:val="da-DK"/>
        </w:rPr>
      </w:pPr>
    </w:p>
    <w:p w14:paraId="184A2574" w14:textId="77777777" w:rsidR="00C06F9D" w:rsidRDefault="00C06F9D" w:rsidP="00C06F9D">
      <w:pPr>
        <w:ind w:right="11"/>
        <w:rPr>
          <w:lang w:val="da-DK"/>
        </w:rPr>
      </w:pPr>
      <w:r>
        <w:rPr>
          <w:lang w:val="da-DK"/>
        </w:rPr>
        <w:t>Indeholder glycerol, zinkoxid, trometamol, metacresol og vand til injektionsvæsker.</w:t>
      </w:r>
    </w:p>
    <w:p w14:paraId="6F8BA0FD" w14:textId="77777777" w:rsidR="00C06F9D" w:rsidRDefault="00C06F9D" w:rsidP="00C06F9D">
      <w:pPr>
        <w:suppressAutoHyphens/>
        <w:rPr>
          <w:lang w:val="da-DK"/>
        </w:rPr>
      </w:pPr>
      <w:r>
        <w:rPr>
          <w:lang w:val="da-DK"/>
        </w:rPr>
        <w:t xml:space="preserve">Natriumhydroxid og/eller saltsyre kan være tilsat for at justere surhedsgraden. </w:t>
      </w:r>
      <w:r w:rsidRPr="00B23311">
        <w:rPr>
          <w:shd w:val="clear" w:color="auto" w:fill="D4D4D4"/>
          <w:lang w:val="da-DK"/>
        </w:rPr>
        <w:t>Se yderligere oplysninger i indlægssedlen.</w:t>
      </w:r>
    </w:p>
    <w:p w14:paraId="5AABFF8C" w14:textId="77777777" w:rsidR="00C06F9D" w:rsidRDefault="00C06F9D" w:rsidP="00C06F9D">
      <w:pPr>
        <w:suppressAutoHyphens/>
        <w:rPr>
          <w:lang w:val="da-DK"/>
        </w:rPr>
      </w:pPr>
    </w:p>
    <w:p w14:paraId="13777E98" w14:textId="77777777" w:rsidR="00C06F9D" w:rsidRDefault="00C06F9D" w:rsidP="00C06F9D">
      <w:pPr>
        <w:suppressAutoHyphens/>
        <w:rPr>
          <w:lang w:val="da-DK"/>
        </w:rPr>
      </w:pPr>
    </w:p>
    <w:p w14:paraId="6A4053CD"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40DBBD5C" w14:textId="77777777" w:rsidR="00C06F9D" w:rsidRDefault="00C06F9D" w:rsidP="00C06F9D">
      <w:pPr>
        <w:suppressAutoHyphens/>
        <w:rPr>
          <w:lang w:val="da-DK"/>
        </w:rPr>
      </w:pPr>
    </w:p>
    <w:p w14:paraId="48FC3CC0" w14:textId="77777777" w:rsidR="00C06F9D" w:rsidRDefault="00C06F9D" w:rsidP="00C06F9D">
      <w:pPr>
        <w:suppressAutoHyphens/>
        <w:rPr>
          <w:lang w:val="da-DK"/>
        </w:rPr>
      </w:pPr>
      <w:r w:rsidRPr="002651C9">
        <w:rPr>
          <w:highlight w:val="lightGray"/>
          <w:lang w:val="da-DK"/>
        </w:rPr>
        <w:t>Injektionsvæske, opløsning.</w:t>
      </w:r>
    </w:p>
    <w:p w14:paraId="0FB372C9" w14:textId="77777777" w:rsidR="00C06F9D" w:rsidRDefault="00C06F9D" w:rsidP="00C06F9D">
      <w:pPr>
        <w:suppressAutoHyphens/>
        <w:rPr>
          <w:lang w:val="da-DK"/>
        </w:rPr>
      </w:pPr>
    </w:p>
    <w:p w14:paraId="7247451C" w14:textId="77777777" w:rsidR="00C06F9D" w:rsidRPr="00685FD0" w:rsidRDefault="00C06F9D" w:rsidP="00C06F9D">
      <w:pPr>
        <w:rPr>
          <w:szCs w:val="22"/>
          <w:lang w:val="da-DK"/>
        </w:rPr>
      </w:pPr>
      <w:r>
        <w:rPr>
          <w:szCs w:val="22"/>
          <w:lang w:val="da-DK"/>
        </w:rPr>
        <w:t xml:space="preserve">Multipakning: 10 (2 pakninger a 5) penne a 3 ml </w:t>
      </w:r>
    </w:p>
    <w:p w14:paraId="333336F0" w14:textId="77777777" w:rsidR="00C06F9D" w:rsidRDefault="00C06F9D" w:rsidP="00C06F9D">
      <w:pPr>
        <w:suppressAutoHyphens/>
        <w:rPr>
          <w:lang w:val="da-DK"/>
        </w:rPr>
      </w:pPr>
    </w:p>
    <w:p w14:paraId="4ECF6117" w14:textId="77777777" w:rsidR="00C06F9D" w:rsidRDefault="00C06F9D" w:rsidP="00C06F9D">
      <w:pPr>
        <w:suppressAutoHyphens/>
        <w:rPr>
          <w:lang w:val="da-DK"/>
        </w:rPr>
      </w:pPr>
    </w:p>
    <w:p w14:paraId="04CC8946"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35BAF4B5" w14:textId="77777777" w:rsidR="00C06F9D" w:rsidRDefault="00C06F9D" w:rsidP="00C06F9D">
      <w:pPr>
        <w:suppressAutoHyphens/>
        <w:rPr>
          <w:lang w:val="da-DK"/>
        </w:rPr>
      </w:pPr>
    </w:p>
    <w:p w14:paraId="604A9905" w14:textId="77777777" w:rsidR="00C06F9D" w:rsidRDefault="00C06F9D" w:rsidP="00C06F9D">
      <w:pPr>
        <w:suppressAutoHyphens/>
        <w:rPr>
          <w:lang w:val="da-DK"/>
        </w:rPr>
      </w:pPr>
      <w:r>
        <w:rPr>
          <w:lang w:val="da-DK"/>
        </w:rPr>
        <w:t>Læs indlægssedlen inden brug.</w:t>
      </w:r>
    </w:p>
    <w:p w14:paraId="28DD49C8" w14:textId="77777777" w:rsidR="00C06F9D" w:rsidRDefault="00C06F9D" w:rsidP="00C06F9D">
      <w:pPr>
        <w:suppressAutoHyphens/>
        <w:rPr>
          <w:lang w:val="da-DK"/>
        </w:rPr>
      </w:pPr>
      <w:r>
        <w:rPr>
          <w:lang w:val="da-DK"/>
        </w:rPr>
        <w:t>Subkutan anvendelse</w:t>
      </w:r>
    </w:p>
    <w:p w14:paraId="4C6445E3" w14:textId="77777777" w:rsidR="00C06F9D" w:rsidRDefault="00C06F9D" w:rsidP="00C06F9D">
      <w:pPr>
        <w:pStyle w:val="EndnoteText"/>
        <w:tabs>
          <w:tab w:val="clear" w:pos="567"/>
        </w:tabs>
        <w:suppressAutoHyphens/>
        <w:rPr>
          <w:lang w:val="da-DK"/>
        </w:rPr>
      </w:pPr>
    </w:p>
    <w:p w14:paraId="3DD9F333" w14:textId="77777777" w:rsidR="00C06F9D" w:rsidRDefault="00C06F9D" w:rsidP="00C06F9D">
      <w:pPr>
        <w:pStyle w:val="EndnoteText"/>
        <w:tabs>
          <w:tab w:val="clear" w:pos="567"/>
        </w:tabs>
        <w:suppressAutoHyphens/>
        <w:rPr>
          <w:lang w:val="da-DK"/>
        </w:rPr>
      </w:pPr>
    </w:p>
    <w:p w14:paraId="6D53CE48"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431D896E" w14:textId="77777777" w:rsidR="00C06F9D" w:rsidRDefault="00C06F9D" w:rsidP="00C06F9D">
      <w:pPr>
        <w:suppressAutoHyphens/>
        <w:rPr>
          <w:lang w:val="da-DK"/>
        </w:rPr>
      </w:pPr>
    </w:p>
    <w:p w14:paraId="5F2E22BE" w14:textId="77777777" w:rsidR="00C06F9D" w:rsidRDefault="00C06F9D" w:rsidP="00C06F9D">
      <w:pPr>
        <w:suppressAutoHyphens/>
        <w:rPr>
          <w:lang w:val="da-DK"/>
        </w:rPr>
      </w:pPr>
      <w:r>
        <w:rPr>
          <w:lang w:val="da-DK"/>
        </w:rPr>
        <w:t>Opbevares utilgængeligt for børn.</w:t>
      </w:r>
    </w:p>
    <w:p w14:paraId="07F7AE71" w14:textId="77777777" w:rsidR="00C06F9D" w:rsidRDefault="00C06F9D" w:rsidP="00C06F9D">
      <w:pPr>
        <w:suppressAutoHyphens/>
        <w:rPr>
          <w:lang w:val="da-DK"/>
        </w:rPr>
      </w:pPr>
    </w:p>
    <w:p w14:paraId="43EBC93E" w14:textId="77777777" w:rsidR="00C06F9D" w:rsidRDefault="00C06F9D" w:rsidP="00C06F9D">
      <w:pPr>
        <w:suppressAutoHyphens/>
        <w:rPr>
          <w:lang w:val="da-DK"/>
        </w:rPr>
      </w:pPr>
    </w:p>
    <w:p w14:paraId="47941F19"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1879D82D" w14:textId="77777777" w:rsidR="00C06F9D" w:rsidRDefault="00C06F9D" w:rsidP="00C06F9D">
      <w:pPr>
        <w:suppressAutoHyphens/>
        <w:rPr>
          <w:lang w:val="da-DK"/>
        </w:rPr>
      </w:pPr>
    </w:p>
    <w:p w14:paraId="156704E0" w14:textId="77777777" w:rsidR="00C06F9D" w:rsidRPr="00B63C43" w:rsidRDefault="00C06F9D" w:rsidP="00C06F9D">
      <w:pPr>
        <w:suppressAutoHyphens/>
        <w:rPr>
          <w:b/>
          <w:szCs w:val="22"/>
          <w:lang w:val="da-DK"/>
        </w:rPr>
      </w:pPr>
      <w:r>
        <w:rPr>
          <w:b/>
          <w:lang w:val="da-DK"/>
        </w:rPr>
        <w:t>M</w:t>
      </w:r>
      <w:r>
        <w:rPr>
          <w:b/>
          <w:szCs w:val="22"/>
          <w:lang w:val="da-DK"/>
        </w:rPr>
        <w:t>å kun bruges med denne pen, ellers kan der ske alvorlig overdosering.</w:t>
      </w:r>
    </w:p>
    <w:p w14:paraId="2C32C6A4" w14:textId="77777777" w:rsidR="00C06F9D" w:rsidRPr="008D1B3E" w:rsidRDefault="00C06F9D" w:rsidP="00C06F9D">
      <w:pPr>
        <w:suppressAutoHyphens/>
        <w:rPr>
          <w:lang w:val="da-DK"/>
        </w:rPr>
      </w:pPr>
      <w:r>
        <w:rPr>
          <w:lang w:val="da-DK"/>
        </w:rPr>
        <w:t>Kontakt apoteket hvis forseglingen er brudt før pakningen er taget i brug.</w:t>
      </w:r>
    </w:p>
    <w:p w14:paraId="32FB3D13" w14:textId="77777777" w:rsidR="00C06F9D" w:rsidRDefault="00C06F9D" w:rsidP="00C06F9D">
      <w:pPr>
        <w:suppressAutoHyphens/>
        <w:rPr>
          <w:lang w:val="da-DK"/>
        </w:rPr>
      </w:pPr>
    </w:p>
    <w:p w14:paraId="6B62BDEB" w14:textId="77777777" w:rsidR="00C06F9D" w:rsidRPr="008D1B3E" w:rsidRDefault="00C06F9D" w:rsidP="00C06F9D">
      <w:pPr>
        <w:suppressAutoHyphens/>
        <w:rPr>
          <w:lang w:val="da-DK"/>
        </w:rPr>
      </w:pPr>
    </w:p>
    <w:p w14:paraId="461CCD2B"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59F7BA91" w14:textId="77777777" w:rsidR="00C06F9D" w:rsidRDefault="00C06F9D" w:rsidP="00C06F9D">
      <w:pPr>
        <w:suppressAutoHyphens/>
        <w:ind w:left="567" w:hanging="567"/>
        <w:rPr>
          <w:lang w:val="da-DK"/>
        </w:rPr>
      </w:pPr>
    </w:p>
    <w:p w14:paraId="0FBD459D" w14:textId="77777777" w:rsidR="00C06F9D" w:rsidRDefault="00C06F9D" w:rsidP="00C06F9D">
      <w:pPr>
        <w:suppressAutoHyphens/>
        <w:rPr>
          <w:lang w:val="da-DK"/>
        </w:rPr>
      </w:pPr>
      <w:r>
        <w:rPr>
          <w:lang w:val="da-DK"/>
        </w:rPr>
        <w:t xml:space="preserve">EXP </w:t>
      </w:r>
    </w:p>
    <w:p w14:paraId="6B2451F4" w14:textId="77777777" w:rsidR="00C06F9D" w:rsidRDefault="00C06F9D" w:rsidP="00C06F9D">
      <w:pPr>
        <w:pStyle w:val="EndnoteText"/>
        <w:tabs>
          <w:tab w:val="clear" w:pos="567"/>
        </w:tabs>
        <w:suppressAutoHyphens/>
        <w:rPr>
          <w:lang w:val="da-DK"/>
        </w:rPr>
      </w:pPr>
    </w:p>
    <w:p w14:paraId="6B68E723" w14:textId="77777777" w:rsidR="00C06F9D" w:rsidRDefault="00C06F9D" w:rsidP="00C06F9D">
      <w:pPr>
        <w:pStyle w:val="EndnoteText"/>
        <w:tabs>
          <w:tab w:val="clear" w:pos="567"/>
        </w:tabs>
        <w:suppressAutoHyphens/>
        <w:rPr>
          <w:lang w:val="da-DK"/>
        </w:rPr>
      </w:pPr>
    </w:p>
    <w:p w14:paraId="32782054" w14:textId="77777777" w:rsidR="00C06F9D" w:rsidRDefault="00C06F9D"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457CFEAC" w14:textId="77777777" w:rsidR="00C06F9D" w:rsidRDefault="00C06F9D" w:rsidP="00C06F9D">
      <w:pPr>
        <w:suppressAutoHyphens/>
        <w:rPr>
          <w:lang w:val="da-DK"/>
        </w:rPr>
      </w:pPr>
    </w:p>
    <w:p w14:paraId="6742E340" w14:textId="77777777" w:rsidR="00C06F9D" w:rsidRDefault="00C06F9D" w:rsidP="00C06F9D">
      <w:pPr>
        <w:suppressAutoHyphens/>
        <w:rPr>
          <w:lang w:val="da-DK"/>
        </w:rPr>
      </w:pPr>
      <w:r>
        <w:rPr>
          <w:lang w:val="da-DK"/>
        </w:rPr>
        <w:t>Opbevares i køleskab (2°C – 8°C).</w:t>
      </w:r>
    </w:p>
    <w:p w14:paraId="0C14F521" w14:textId="77777777" w:rsidR="00C06F9D" w:rsidRDefault="00C06F9D" w:rsidP="00C06F9D">
      <w:pPr>
        <w:suppressAutoHyphens/>
        <w:rPr>
          <w:lang w:val="da-DK"/>
        </w:rPr>
      </w:pPr>
      <w:r>
        <w:rPr>
          <w:lang w:val="da-DK"/>
        </w:rPr>
        <w:t>Må ikke nedfryses. Må ikke udsættes for stærk varme eller direkte sollys.</w:t>
      </w:r>
    </w:p>
    <w:p w14:paraId="1B0CB587" w14:textId="77777777" w:rsidR="00C06F9D" w:rsidRDefault="00C06F9D" w:rsidP="00C06F9D">
      <w:pPr>
        <w:suppressAutoHyphens/>
        <w:rPr>
          <w:lang w:val="da-DK"/>
        </w:rPr>
      </w:pPr>
      <w:r>
        <w:rPr>
          <w:lang w:val="da-DK"/>
        </w:rPr>
        <w:t>Penne, der er i brug, må bruges i op til 28 dage. Penne i brug bør opbevares ved temperaturer under 30</w:t>
      </w:r>
      <w:r>
        <w:rPr>
          <w:lang w:val="da-DK"/>
        </w:rPr>
        <w:sym w:font="Symbol" w:char="F0B0"/>
      </w:r>
      <w:r>
        <w:rPr>
          <w:lang w:val="da-DK"/>
        </w:rPr>
        <w:t>C og bør ikke nedkøles.</w:t>
      </w:r>
    </w:p>
    <w:p w14:paraId="519CBAE8" w14:textId="77777777" w:rsidR="00C06F9D" w:rsidRDefault="00C06F9D" w:rsidP="00C06F9D">
      <w:pPr>
        <w:suppressAutoHyphens/>
        <w:rPr>
          <w:lang w:val="da-DK"/>
        </w:rPr>
      </w:pPr>
    </w:p>
    <w:p w14:paraId="04BB3F56" w14:textId="77777777" w:rsidR="00C06F9D" w:rsidRDefault="00C06F9D" w:rsidP="00C06F9D">
      <w:pPr>
        <w:suppressAutoHyphens/>
        <w:rPr>
          <w:lang w:val="da-DK"/>
        </w:rPr>
      </w:pPr>
    </w:p>
    <w:p w14:paraId="1E796CAF"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334B3005" w14:textId="77777777" w:rsidR="00C06F9D" w:rsidRDefault="00C06F9D" w:rsidP="00C06F9D">
      <w:pPr>
        <w:suppressAutoHyphens/>
        <w:rPr>
          <w:lang w:val="da-DK"/>
        </w:rPr>
      </w:pPr>
    </w:p>
    <w:p w14:paraId="667DFD5D" w14:textId="77777777" w:rsidR="00C06F9D" w:rsidRDefault="00C06F9D" w:rsidP="00C06F9D">
      <w:pPr>
        <w:suppressAutoHyphens/>
        <w:rPr>
          <w:lang w:val="da-DK"/>
        </w:rPr>
      </w:pPr>
    </w:p>
    <w:p w14:paraId="0A6DD8EB"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332753B6" w14:textId="77777777" w:rsidR="00C06F9D" w:rsidRDefault="00C06F9D" w:rsidP="00C06F9D">
      <w:pPr>
        <w:suppressAutoHyphens/>
        <w:rPr>
          <w:lang w:val="da-DK"/>
        </w:rPr>
      </w:pPr>
    </w:p>
    <w:p w14:paraId="06C34AA2" w14:textId="77777777" w:rsidR="00C06F9D" w:rsidRPr="0054346D" w:rsidRDefault="00C06F9D" w:rsidP="00C06F9D">
      <w:pPr>
        <w:suppressAutoHyphens/>
        <w:ind w:left="426" w:hanging="426"/>
        <w:rPr>
          <w:lang w:val="nl-BE"/>
        </w:rPr>
      </w:pPr>
      <w:r w:rsidRPr="0054346D">
        <w:rPr>
          <w:lang w:val="nl-BE"/>
        </w:rPr>
        <w:t>Eli Lilly Nederland B.V.</w:t>
      </w:r>
    </w:p>
    <w:p w14:paraId="0D12D058" w14:textId="305F4E28" w:rsidR="00C06F9D" w:rsidRDefault="007E0BB3" w:rsidP="00C06F9D">
      <w:pPr>
        <w:suppressAutoHyphens/>
        <w:ind w:left="426" w:hanging="426"/>
        <w:rPr>
          <w:lang w:val="nl-BE"/>
        </w:rPr>
      </w:pPr>
      <w:r w:rsidRPr="00E90D81">
        <w:rPr>
          <w:lang w:val="da-DK"/>
        </w:rPr>
        <w:t>Orteliuslaan 1000</w:t>
      </w:r>
      <w:r w:rsidR="00C06F9D">
        <w:rPr>
          <w:lang w:val="nl-BE"/>
        </w:rPr>
        <w:t>, 3528 B</w:t>
      </w:r>
      <w:r>
        <w:rPr>
          <w:lang w:val="nl-BE"/>
        </w:rPr>
        <w:t>D</w:t>
      </w:r>
      <w:r w:rsidR="00C06F9D">
        <w:rPr>
          <w:lang w:val="nl-BE"/>
        </w:rPr>
        <w:t xml:space="preserve"> Utrecht </w:t>
      </w:r>
    </w:p>
    <w:p w14:paraId="25CF68E2" w14:textId="77777777" w:rsidR="00C06F9D" w:rsidRDefault="00C06F9D" w:rsidP="00C06F9D">
      <w:pPr>
        <w:suppressAutoHyphens/>
        <w:ind w:left="426" w:hanging="426"/>
        <w:rPr>
          <w:lang w:val="en-US"/>
        </w:rPr>
      </w:pPr>
      <w:r>
        <w:rPr>
          <w:lang w:val="en-US"/>
        </w:rPr>
        <w:t>Holland</w:t>
      </w:r>
    </w:p>
    <w:p w14:paraId="20F76053" w14:textId="77777777" w:rsidR="00C06F9D" w:rsidRDefault="00C06F9D" w:rsidP="00C06F9D">
      <w:pPr>
        <w:suppressAutoHyphens/>
        <w:rPr>
          <w:lang w:val="en-US"/>
        </w:rPr>
      </w:pPr>
    </w:p>
    <w:p w14:paraId="4D3708CC" w14:textId="77777777" w:rsidR="00C06F9D" w:rsidRDefault="00C06F9D" w:rsidP="00C06F9D">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06F9D" w14:paraId="26CDCDBE" w14:textId="77777777" w:rsidTr="002651C9">
        <w:tc>
          <w:tcPr>
            <w:tcW w:w="9281" w:type="dxa"/>
          </w:tcPr>
          <w:p w14:paraId="5359603C" w14:textId="77777777" w:rsidR="00C06F9D" w:rsidRDefault="00C06F9D" w:rsidP="00C06F9D">
            <w:pPr>
              <w:ind w:left="567" w:hanging="567"/>
              <w:rPr>
                <w:b/>
                <w:lang w:val="da-DK"/>
              </w:rPr>
            </w:pPr>
            <w:r>
              <w:rPr>
                <w:b/>
                <w:lang w:val="da-DK"/>
              </w:rPr>
              <w:t>12.</w:t>
            </w:r>
            <w:r>
              <w:rPr>
                <w:b/>
                <w:lang w:val="da-DK"/>
              </w:rPr>
              <w:tab/>
              <w:t>MARKEDSFØRINGSTILLADELSESNUMMER (NUMRE)</w:t>
            </w:r>
          </w:p>
        </w:tc>
      </w:tr>
    </w:tbl>
    <w:p w14:paraId="405AB3BC" w14:textId="77777777" w:rsidR="00C06F9D" w:rsidRDefault="00C06F9D" w:rsidP="00C06F9D">
      <w:pPr>
        <w:suppressAutoHyphens/>
        <w:ind w:left="426" w:hanging="426"/>
        <w:rPr>
          <w:lang w:val="da-DK"/>
        </w:rPr>
      </w:pPr>
    </w:p>
    <w:p w14:paraId="72AE1899" w14:textId="77777777" w:rsidR="00C06F9D" w:rsidRDefault="00C06F9D" w:rsidP="00C06F9D">
      <w:pPr>
        <w:tabs>
          <w:tab w:val="left" w:pos="2565"/>
        </w:tabs>
        <w:rPr>
          <w:lang w:val="da-DK"/>
        </w:rPr>
      </w:pPr>
      <w:r w:rsidRPr="0054346D">
        <w:rPr>
          <w:lang w:val="sv-SE"/>
        </w:rPr>
        <w:t>EU/1/96/007/</w:t>
      </w:r>
      <w:r>
        <w:rPr>
          <w:lang w:val="sv-SE"/>
        </w:rPr>
        <w:t>042</w:t>
      </w:r>
      <w:r w:rsidRPr="0054346D">
        <w:rPr>
          <w:lang w:val="sv-SE"/>
        </w:rPr>
        <w:tab/>
      </w:r>
      <w:r w:rsidRPr="00A90D43">
        <w:rPr>
          <w:lang w:val="da-DK"/>
        </w:rPr>
        <w:t xml:space="preserve"> </w:t>
      </w:r>
    </w:p>
    <w:p w14:paraId="1BF2959A" w14:textId="77777777" w:rsidR="00C06F9D" w:rsidRPr="00A90D43" w:rsidRDefault="00C06F9D" w:rsidP="00C06F9D">
      <w:pPr>
        <w:tabs>
          <w:tab w:val="left" w:pos="2565"/>
        </w:tabs>
        <w:rPr>
          <w:lang w:val="da-DK"/>
        </w:rPr>
      </w:pPr>
    </w:p>
    <w:p w14:paraId="4461FDB3" w14:textId="77777777" w:rsidR="00C06F9D" w:rsidRDefault="00C06F9D" w:rsidP="00C06F9D">
      <w:pPr>
        <w:rPr>
          <w:lang w:val="da-DK"/>
        </w:rPr>
      </w:pPr>
    </w:p>
    <w:p w14:paraId="7E4EA42D"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29FD3E9F" w14:textId="77777777" w:rsidR="00C06F9D" w:rsidRDefault="00C06F9D" w:rsidP="00C06F9D">
      <w:pPr>
        <w:rPr>
          <w:lang w:val="da-DK"/>
        </w:rPr>
      </w:pPr>
    </w:p>
    <w:p w14:paraId="73581F5E" w14:textId="77777777" w:rsidR="00C06F9D" w:rsidRDefault="00C06F9D" w:rsidP="00C06F9D">
      <w:pPr>
        <w:rPr>
          <w:lang w:val="da-DK"/>
        </w:rPr>
      </w:pPr>
      <w:r>
        <w:rPr>
          <w:lang w:val="da-DK"/>
        </w:rPr>
        <w:t>Lot</w:t>
      </w:r>
    </w:p>
    <w:p w14:paraId="16B84F8A" w14:textId="77777777" w:rsidR="00C06F9D" w:rsidRDefault="00C06F9D" w:rsidP="00C06F9D">
      <w:pPr>
        <w:rPr>
          <w:lang w:val="da-DK"/>
        </w:rPr>
      </w:pPr>
    </w:p>
    <w:p w14:paraId="37D0144F" w14:textId="77777777" w:rsidR="00C06F9D" w:rsidRDefault="00C06F9D" w:rsidP="00C06F9D">
      <w:pPr>
        <w:rPr>
          <w:lang w:val="da-DK"/>
        </w:rPr>
      </w:pPr>
    </w:p>
    <w:p w14:paraId="44A7F6DC"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7AB63FCB" w14:textId="77777777" w:rsidR="00C06F9D" w:rsidRDefault="00C06F9D" w:rsidP="00C06F9D">
      <w:pPr>
        <w:rPr>
          <w:lang w:val="da-DK"/>
        </w:rPr>
      </w:pPr>
    </w:p>
    <w:p w14:paraId="3CBA41D6" w14:textId="77777777" w:rsidR="00C06F9D" w:rsidRDefault="00C06F9D" w:rsidP="00C06F9D">
      <w:pPr>
        <w:suppressAutoHyphens/>
        <w:ind w:left="720" w:hanging="720"/>
        <w:rPr>
          <w:lang w:val="da-DK"/>
        </w:rPr>
      </w:pPr>
    </w:p>
    <w:p w14:paraId="507C8895" w14:textId="77777777" w:rsidR="00C06F9D" w:rsidRDefault="00C06F9D" w:rsidP="00C06F9D">
      <w:pPr>
        <w:suppressAutoHyphens/>
        <w:ind w:left="720" w:hanging="720"/>
        <w:rPr>
          <w:lang w:val="da-DK"/>
        </w:rPr>
      </w:pPr>
    </w:p>
    <w:p w14:paraId="54908DCD"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489CCADD" w14:textId="77777777" w:rsidR="00C06F9D" w:rsidRDefault="00C06F9D" w:rsidP="00C06F9D">
      <w:pPr>
        <w:ind w:right="11"/>
        <w:rPr>
          <w:lang w:val="da-DK"/>
        </w:rPr>
      </w:pPr>
    </w:p>
    <w:p w14:paraId="421F4E83" w14:textId="77777777" w:rsidR="00C06F9D" w:rsidRDefault="00C06F9D" w:rsidP="00C06F9D">
      <w:pPr>
        <w:ind w:right="11"/>
        <w:rPr>
          <w:lang w:val="da-DK"/>
        </w:rPr>
      </w:pPr>
    </w:p>
    <w:p w14:paraId="4613C358" w14:textId="77777777" w:rsidR="00C06F9D" w:rsidRDefault="00C06F9D" w:rsidP="00C06F9D">
      <w:pPr>
        <w:rPr>
          <w:lang w:val="da-DK"/>
        </w:rPr>
      </w:pPr>
    </w:p>
    <w:p w14:paraId="7F39D2F1" w14:textId="77777777" w:rsidR="00C06F9D" w:rsidRPr="002651C9" w:rsidRDefault="00C06F9D" w:rsidP="00C06F9D">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685E6ECB" w14:textId="77777777" w:rsidR="00C06F9D" w:rsidRDefault="00C06F9D" w:rsidP="00C06F9D">
      <w:pPr>
        <w:pStyle w:val="EndnoteText"/>
        <w:tabs>
          <w:tab w:val="clear" w:pos="567"/>
        </w:tabs>
        <w:rPr>
          <w:rStyle w:val="CommentReference"/>
          <w:sz w:val="22"/>
          <w:lang w:val="da-DK"/>
        </w:rPr>
      </w:pPr>
    </w:p>
    <w:p w14:paraId="09CD5CB5" w14:textId="77777777" w:rsidR="00C06F9D" w:rsidRDefault="00C06F9D" w:rsidP="00C06F9D">
      <w:pPr>
        <w:ind w:right="11"/>
        <w:rPr>
          <w:lang w:val="da-DK"/>
        </w:rPr>
      </w:pPr>
      <w:r>
        <w:rPr>
          <w:lang w:val="da-DK"/>
        </w:rPr>
        <w:t>Humalog 200 enheder/ml</w:t>
      </w:r>
    </w:p>
    <w:p w14:paraId="266A4201" w14:textId="77777777" w:rsidR="00C06F9D" w:rsidRDefault="00C06F9D" w:rsidP="00C06F9D">
      <w:pPr>
        <w:ind w:right="11"/>
        <w:rPr>
          <w:lang w:val="da-DK"/>
        </w:rPr>
      </w:pPr>
    </w:p>
    <w:p w14:paraId="5572E752" w14:textId="77777777" w:rsidR="00C06F9D" w:rsidRPr="003C5BD8" w:rsidRDefault="00C06F9D" w:rsidP="00C06F9D">
      <w:pPr>
        <w:ind w:left="567" w:hanging="567"/>
        <w:rPr>
          <w:noProof/>
          <w:szCs w:val="22"/>
          <w:lang w:val="da-DK"/>
        </w:rPr>
      </w:pPr>
    </w:p>
    <w:p w14:paraId="34210F27" w14:textId="5B379ADA" w:rsidR="00C06F9D" w:rsidRPr="009A46D6" w:rsidRDefault="00C06F9D" w:rsidP="00C06F9D">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VAULT_ND_1635d154-ed63-4f6e-addb-91a913e3b46c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34F2741" w14:textId="77777777" w:rsidR="00C06F9D" w:rsidRPr="009A46D6" w:rsidRDefault="00C06F9D" w:rsidP="00C06F9D">
      <w:pPr>
        <w:tabs>
          <w:tab w:val="left" w:pos="720"/>
        </w:tabs>
        <w:rPr>
          <w:noProof/>
          <w:szCs w:val="22"/>
          <w:lang w:val="da-DK"/>
        </w:rPr>
      </w:pPr>
    </w:p>
    <w:p w14:paraId="3EA1CB85" w14:textId="77777777" w:rsidR="00C06F9D" w:rsidRDefault="00C06F9D" w:rsidP="00C06F9D">
      <w:pPr>
        <w:rPr>
          <w:lang w:val="da-DK"/>
        </w:rPr>
      </w:pPr>
      <w:r w:rsidRPr="002651C9">
        <w:rPr>
          <w:highlight w:val="lightGray"/>
          <w:lang w:val="da-DK"/>
        </w:rPr>
        <w:t>Der er anført en 2D-stregkode, som indeholder en entydig identifikator.</w:t>
      </w:r>
    </w:p>
    <w:p w14:paraId="60097E2A" w14:textId="77777777" w:rsidR="00C06F9D" w:rsidRPr="009A46D6" w:rsidRDefault="00C06F9D" w:rsidP="00C06F9D">
      <w:pPr>
        <w:rPr>
          <w:noProof/>
          <w:szCs w:val="22"/>
          <w:lang w:val="da-DK"/>
        </w:rPr>
      </w:pPr>
      <w:r w:rsidRPr="000F3AED">
        <w:rPr>
          <w:noProof/>
          <w:szCs w:val="22"/>
          <w:lang w:val="da-DK"/>
        </w:rPr>
        <w:t xml:space="preserve"> </w:t>
      </w:r>
    </w:p>
    <w:p w14:paraId="6739EAB8" w14:textId="77777777" w:rsidR="00C06F9D" w:rsidRPr="009A46D6" w:rsidRDefault="00C06F9D" w:rsidP="00C06F9D">
      <w:pPr>
        <w:tabs>
          <w:tab w:val="left" w:pos="720"/>
        </w:tabs>
        <w:rPr>
          <w:noProof/>
          <w:szCs w:val="22"/>
          <w:lang w:val="da-DK"/>
        </w:rPr>
      </w:pPr>
    </w:p>
    <w:p w14:paraId="33EE9067" w14:textId="0246100B" w:rsidR="00C06F9D" w:rsidRPr="009A46D6" w:rsidRDefault="00C06F9D" w:rsidP="00C06F9D">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VAULT_ND_6566e7de-8733-4aec-8301-9a6a8233f9fe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226870C" w14:textId="77777777" w:rsidR="00C06F9D" w:rsidRPr="009A46D6" w:rsidRDefault="00C06F9D" w:rsidP="00C06F9D">
      <w:pPr>
        <w:tabs>
          <w:tab w:val="left" w:pos="720"/>
        </w:tabs>
        <w:rPr>
          <w:noProof/>
          <w:szCs w:val="22"/>
          <w:lang w:val="da-DK"/>
        </w:rPr>
      </w:pPr>
    </w:p>
    <w:p w14:paraId="7B17CA12" w14:textId="77777777" w:rsidR="00C06F9D" w:rsidRPr="009A46D6" w:rsidRDefault="00C06F9D" w:rsidP="00C06F9D">
      <w:pPr>
        <w:rPr>
          <w:color w:val="008000"/>
          <w:szCs w:val="22"/>
          <w:lang w:val="da-DK"/>
        </w:rPr>
      </w:pPr>
      <w:r w:rsidRPr="009A46D6">
        <w:rPr>
          <w:szCs w:val="22"/>
          <w:lang w:val="da-DK"/>
        </w:rPr>
        <w:t>PC</w:t>
      </w:r>
    </w:p>
    <w:p w14:paraId="5AB01843" w14:textId="77777777" w:rsidR="00C06F9D" w:rsidRPr="009A46D6" w:rsidRDefault="00C06F9D" w:rsidP="00C06F9D">
      <w:pPr>
        <w:rPr>
          <w:szCs w:val="22"/>
          <w:lang w:val="da-DK"/>
        </w:rPr>
      </w:pPr>
      <w:r w:rsidRPr="009A46D6">
        <w:rPr>
          <w:szCs w:val="22"/>
          <w:lang w:val="da-DK"/>
        </w:rPr>
        <w:t>SN</w:t>
      </w:r>
    </w:p>
    <w:p w14:paraId="309FA8C5" w14:textId="77777777" w:rsidR="00C06F9D" w:rsidRDefault="00C06F9D" w:rsidP="00C06F9D">
      <w:pPr>
        <w:ind w:right="11"/>
        <w:rPr>
          <w:lang w:val="da-DK"/>
        </w:rPr>
      </w:pPr>
      <w:r w:rsidRPr="009A46D6">
        <w:rPr>
          <w:szCs w:val="22"/>
          <w:lang w:val="da-DK"/>
        </w:rPr>
        <w:t>NN</w:t>
      </w:r>
    </w:p>
    <w:p w14:paraId="781A4CA7" w14:textId="77777777" w:rsidR="009351F5" w:rsidRDefault="009351F5" w:rsidP="009351F5">
      <w:pPr>
        <w:rPr>
          <w:lang w:val="da-DK"/>
        </w:rPr>
      </w:pPr>
      <w:r>
        <w:rPr>
          <w:lang w:val="da-DK"/>
        </w:rPr>
        <w:br w:type="page"/>
      </w:r>
    </w:p>
    <w:p w14:paraId="23FBA0A0" w14:textId="77777777" w:rsidR="009351F5" w:rsidRDefault="009351F5" w:rsidP="009351F5">
      <w:pPr>
        <w:pBdr>
          <w:top w:val="single" w:sz="4" w:space="1" w:color="auto"/>
          <w:left w:val="single" w:sz="4" w:space="4" w:color="auto"/>
          <w:bottom w:val="single" w:sz="4" w:space="1" w:color="auto"/>
          <w:right w:val="single" w:sz="4" w:space="4" w:color="auto"/>
        </w:pBdr>
        <w:rPr>
          <w:b/>
          <w:lang w:val="da-DK"/>
        </w:rPr>
      </w:pPr>
      <w:r>
        <w:rPr>
          <w:b/>
          <w:lang w:val="da-DK"/>
        </w:rPr>
        <w:lastRenderedPageBreak/>
        <w:t xml:space="preserve">MÆRKNING, DER SKAL ANFØRES PÅ DEN YDRE EMBALLAGE </w:t>
      </w:r>
    </w:p>
    <w:p w14:paraId="074DDAA4" w14:textId="77777777" w:rsidR="009351F5" w:rsidRDefault="009351F5" w:rsidP="009351F5">
      <w:pPr>
        <w:pBdr>
          <w:top w:val="single" w:sz="4" w:space="1" w:color="auto"/>
          <w:left w:val="single" w:sz="4" w:space="4" w:color="auto"/>
          <w:bottom w:val="single" w:sz="4" w:space="1" w:color="auto"/>
          <w:right w:val="single" w:sz="4" w:space="4" w:color="auto"/>
        </w:pBdr>
        <w:rPr>
          <w:lang w:val="da-DK"/>
        </w:rPr>
      </w:pPr>
    </w:p>
    <w:p w14:paraId="50C9881D" w14:textId="77777777" w:rsidR="009351F5" w:rsidRDefault="009351F5" w:rsidP="009351F5">
      <w:pPr>
        <w:pBdr>
          <w:top w:val="single" w:sz="4" w:space="1" w:color="auto"/>
          <w:left w:val="single" w:sz="4" w:space="4" w:color="auto"/>
          <w:bottom w:val="single" w:sz="4" w:space="1" w:color="auto"/>
          <w:right w:val="single" w:sz="4" w:space="4" w:color="auto"/>
        </w:pBdr>
        <w:rPr>
          <w:lang w:val="da-DK"/>
        </w:rPr>
      </w:pPr>
      <w:r>
        <w:rPr>
          <w:b/>
          <w:bCs/>
          <w:szCs w:val="22"/>
          <w:lang w:val="da-DK"/>
        </w:rPr>
        <w:t xml:space="preserve">INTERMEDIÆR </w:t>
      </w:r>
      <w:r w:rsidRPr="00C94FD8">
        <w:rPr>
          <w:b/>
          <w:bCs/>
          <w:szCs w:val="22"/>
          <w:lang w:val="da-DK"/>
        </w:rPr>
        <w:t xml:space="preserve">KARTON (uden blå boks) del af </w:t>
      </w:r>
      <w:r w:rsidR="00782183">
        <w:rPr>
          <w:b/>
          <w:bCs/>
          <w:szCs w:val="22"/>
          <w:lang w:val="da-DK"/>
        </w:rPr>
        <w:t>multi</w:t>
      </w:r>
      <w:r w:rsidRPr="00C94FD8">
        <w:rPr>
          <w:b/>
          <w:bCs/>
          <w:szCs w:val="22"/>
          <w:lang w:val="da-DK"/>
        </w:rPr>
        <w:t>pakning</w:t>
      </w:r>
      <w:r>
        <w:rPr>
          <w:b/>
          <w:bCs/>
          <w:szCs w:val="22"/>
          <w:lang w:val="da-DK"/>
        </w:rPr>
        <w:t xml:space="preserve"> - KwikPen</w:t>
      </w:r>
    </w:p>
    <w:p w14:paraId="5E77A5C3" w14:textId="77777777" w:rsidR="009351F5" w:rsidRDefault="009351F5" w:rsidP="009351F5">
      <w:pPr>
        <w:suppressAutoHyphens/>
        <w:rPr>
          <w:lang w:val="da-DK"/>
        </w:rPr>
      </w:pPr>
    </w:p>
    <w:p w14:paraId="2F1F12E4" w14:textId="77777777" w:rsidR="004E0324" w:rsidRDefault="004E0324" w:rsidP="009351F5">
      <w:pPr>
        <w:suppressAutoHyphens/>
        <w:rPr>
          <w:lang w:val="da-DK"/>
        </w:rPr>
      </w:pPr>
    </w:p>
    <w:p w14:paraId="562481A1"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518DDE4B" w14:textId="77777777" w:rsidR="009351F5" w:rsidRDefault="009351F5" w:rsidP="009351F5">
      <w:pPr>
        <w:suppressAutoHyphens/>
        <w:rPr>
          <w:lang w:val="da-DK"/>
        </w:rPr>
      </w:pPr>
    </w:p>
    <w:p w14:paraId="4A95D729" w14:textId="264F1B95" w:rsidR="009351F5" w:rsidRDefault="009351F5" w:rsidP="009351F5">
      <w:pPr>
        <w:pStyle w:val="Heading2"/>
      </w:pPr>
      <w:r>
        <w:t>Humalog 200 enheder/ml</w:t>
      </w:r>
      <w:r w:rsidR="00334783">
        <w:t xml:space="preserve"> KwikPen</w:t>
      </w:r>
      <w:r>
        <w:t xml:space="preserve"> injektionsvæske, opløsning, i fyldt pen</w:t>
      </w:r>
      <w:fldSimple w:instr=" DOCVARIABLE vault_nd_edcc18c5-f2fd-4442-ae8b-bd9c551f08ac \* MERGEFORMAT ">
        <w:r w:rsidR="00FD35F9">
          <w:t xml:space="preserve"> </w:t>
        </w:r>
      </w:fldSimple>
    </w:p>
    <w:p w14:paraId="716C19A8" w14:textId="77777777" w:rsidR="009351F5" w:rsidRDefault="00BD23A1" w:rsidP="009351F5">
      <w:pPr>
        <w:suppressAutoHyphens/>
        <w:rPr>
          <w:lang w:val="da-DK"/>
        </w:rPr>
      </w:pPr>
      <w:r>
        <w:rPr>
          <w:lang w:val="da-DK"/>
        </w:rPr>
        <w:t>i</w:t>
      </w:r>
      <w:r w:rsidR="009351F5">
        <w:rPr>
          <w:lang w:val="da-DK"/>
        </w:rPr>
        <w:t xml:space="preserve">nsulin lispro </w:t>
      </w:r>
    </w:p>
    <w:p w14:paraId="5B213319" w14:textId="77777777" w:rsidR="009351F5" w:rsidRDefault="009351F5" w:rsidP="009351F5">
      <w:pPr>
        <w:suppressAutoHyphens/>
        <w:rPr>
          <w:lang w:val="da-DK"/>
        </w:rPr>
      </w:pPr>
    </w:p>
    <w:p w14:paraId="23B223AB" w14:textId="77777777" w:rsidR="009351F5" w:rsidRDefault="009351F5" w:rsidP="009351F5">
      <w:pPr>
        <w:suppressAutoHyphens/>
        <w:rPr>
          <w:lang w:val="da-DK"/>
        </w:rPr>
      </w:pPr>
    </w:p>
    <w:p w14:paraId="040F2BF2"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551587B4" w14:textId="77777777" w:rsidR="009351F5" w:rsidRDefault="009351F5" w:rsidP="009351F5">
      <w:pPr>
        <w:suppressAutoHyphens/>
        <w:rPr>
          <w:lang w:val="da-DK"/>
        </w:rPr>
      </w:pPr>
    </w:p>
    <w:p w14:paraId="3603E559" w14:textId="77777777" w:rsidR="009351F5" w:rsidRPr="00DE0041" w:rsidRDefault="009351F5" w:rsidP="009351F5">
      <w:pPr>
        <w:suppressAutoHyphens/>
        <w:rPr>
          <w:lang w:val="da-DK"/>
        </w:rPr>
      </w:pPr>
      <w:r w:rsidRPr="00DE0041">
        <w:rPr>
          <w:lang w:val="da-DK"/>
        </w:rPr>
        <w:t>En ml opløsning indeholder 200 enheder insulin lispro (svarende til 6,9 mg)</w:t>
      </w:r>
      <w:r w:rsidR="00081E46">
        <w:rPr>
          <w:lang w:val="da-DK"/>
        </w:rPr>
        <w:t>.</w:t>
      </w:r>
    </w:p>
    <w:p w14:paraId="4E8262D2" w14:textId="77777777" w:rsidR="009351F5" w:rsidRPr="00DE0041" w:rsidRDefault="009351F5" w:rsidP="009351F5">
      <w:pPr>
        <w:suppressAutoHyphens/>
        <w:rPr>
          <w:lang w:val="da-DK"/>
        </w:rPr>
      </w:pPr>
    </w:p>
    <w:p w14:paraId="7B15E3CF" w14:textId="77777777" w:rsidR="009351F5" w:rsidRPr="00DE0041" w:rsidRDefault="009351F5" w:rsidP="009351F5">
      <w:pPr>
        <w:suppressAutoHyphens/>
        <w:rPr>
          <w:lang w:val="da-DK"/>
        </w:rPr>
      </w:pPr>
    </w:p>
    <w:p w14:paraId="11D16E05"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2A7665FF" w14:textId="77777777" w:rsidR="009351F5" w:rsidRDefault="009351F5" w:rsidP="009351F5">
      <w:pPr>
        <w:suppressAutoHyphens/>
        <w:rPr>
          <w:lang w:val="da-DK"/>
        </w:rPr>
      </w:pPr>
    </w:p>
    <w:p w14:paraId="1B33B99C" w14:textId="77777777" w:rsidR="009351F5" w:rsidRDefault="009351F5" w:rsidP="009351F5">
      <w:pPr>
        <w:ind w:right="11"/>
        <w:rPr>
          <w:lang w:val="da-DK"/>
        </w:rPr>
      </w:pPr>
      <w:r>
        <w:rPr>
          <w:lang w:val="da-DK"/>
        </w:rPr>
        <w:t>Indeholder glycerol, zinkoxid, trometamol, metacresol  og vand til injektionsvæsker.</w:t>
      </w:r>
    </w:p>
    <w:p w14:paraId="2A646493" w14:textId="77777777" w:rsidR="009351F5" w:rsidRDefault="009351F5" w:rsidP="009351F5">
      <w:pPr>
        <w:suppressAutoHyphens/>
        <w:rPr>
          <w:lang w:val="da-DK"/>
        </w:rPr>
      </w:pPr>
      <w:r>
        <w:rPr>
          <w:lang w:val="da-DK"/>
        </w:rPr>
        <w:t>Natriumhydroxid og/eller saltsyre kan være tilsat for at justere surhedsgraden</w:t>
      </w:r>
      <w:r w:rsidR="00081E46">
        <w:rPr>
          <w:lang w:val="da-DK"/>
        </w:rPr>
        <w:t>.</w:t>
      </w:r>
      <w:r w:rsidR="00C06F9D">
        <w:rPr>
          <w:lang w:val="da-DK"/>
        </w:rPr>
        <w:t xml:space="preserve"> </w:t>
      </w:r>
      <w:r w:rsidR="00C06F9D" w:rsidRPr="00B23311">
        <w:rPr>
          <w:shd w:val="clear" w:color="auto" w:fill="D4D4D4"/>
          <w:lang w:val="da-DK"/>
        </w:rPr>
        <w:t>Se yderligere oplysninger i indlægssedlen.</w:t>
      </w:r>
    </w:p>
    <w:p w14:paraId="68731924" w14:textId="77777777" w:rsidR="009351F5" w:rsidRDefault="009351F5" w:rsidP="009351F5">
      <w:pPr>
        <w:suppressAutoHyphens/>
        <w:rPr>
          <w:lang w:val="da-DK"/>
        </w:rPr>
      </w:pPr>
    </w:p>
    <w:p w14:paraId="22986DB2" w14:textId="77777777" w:rsidR="009351F5" w:rsidRDefault="009351F5" w:rsidP="009351F5">
      <w:pPr>
        <w:suppressAutoHyphens/>
        <w:rPr>
          <w:lang w:val="da-DK"/>
        </w:rPr>
      </w:pPr>
    </w:p>
    <w:p w14:paraId="4CB5038E"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575639C6" w14:textId="77777777" w:rsidR="009351F5" w:rsidRDefault="009351F5" w:rsidP="009351F5">
      <w:pPr>
        <w:suppressAutoHyphens/>
        <w:rPr>
          <w:lang w:val="da-DK"/>
        </w:rPr>
      </w:pPr>
    </w:p>
    <w:p w14:paraId="21F33CF2" w14:textId="77777777" w:rsidR="009351F5" w:rsidRDefault="009351F5" w:rsidP="009351F5">
      <w:pPr>
        <w:suppressAutoHyphens/>
        <w:rPr>
          <w:lang w:val="da-DK"/>
        </w:rPr>
      </w:pPr>
      <w:r w:rsidRPr="002651C9">
        <w:rPr>
          <w:highlight w:val="lightGray"/>
          <w:lang w:val="da-DK"/>
        </w:rPr>
        <w:t>Injektionsvæske, opløsning.</w:t>
      </w:r>
    </w:p>
    <w:p w14:paraId="0B75C57E" w14:textId="77777777" w:rsidR="009351F5" w:rsidRDefault="009351F5" w:rsidP="009351F5">
      <w:pPr>
        <w:suppressAutoHyphens/>
        <w:rPr>
          <w:lang w:val="da-DK"/>
        </w:rPr>
      </w:pPr>
    </w:p>
    <w:p w14:paraId="40262161" w14:textId="77777777" w:rsidR="009351F5" w:rsidRPr="00685FD0" w:rsidRDefault="00782183" w:rsidP="009351F5">
      <w:pPr>
        <w:rPr>
          <w:szCs w:val="22"/>
          <w:lang w:val="da-DK"/>
        </w:rPr>
      </w:pPr>
      <w:r>
        <w:rPr>
          <w:szCs w:val="22"/>
          <w:lang w:val="da-DK"/>
        </w:rPr>
        <w:t>Multi</w:t>
      </w:r>
      <w:r w:rsidR="009351F5">
        <w:rPr>
          <w:szCs w:val="22"/>
          <w:lang w:val="da-DK"/>
        </w:rPr>
        <w:t xml:space="preserve">pakning: 5 penne a 3 ml. </w:t>
      </w:r>
      <w:r w:rsidR="009351F5" w:rsidRPr="00C94FD8">
        <w:rPr>
          <w:szCs w:val="22"/>
          <w:lang w:val="da-DK"/>
        </w:rPr>
        <w:t xml:space="preserve">Del af en </w:t>
      </w:r>
      <w:r>
        <w:rPr>
          <w:szCs w:val="22"/>
          <w:lang w:val="da-DK"/>
        </w:rPr>
        <w:t>multi</w:t>
      </w:r>
      <w:r w:rsidR="009351F5" w:rsidRPr="00C94FD8">
        <w:rPr>
          <w:szCs w:val="22"/>
          <w:lang w:val="da-DK"/>
        </w:rPr>
        <w:t>pakning, må ikke sælges separat.</w:t>
      </w:r>
    </w:p>
    <w:p w14:paraId="11DB5F55" w14:textId="77777777" w:rsidR="009351F5" w:rsidRDefault="009351F5" w:rsidP="009351F5">
      <w:pPr>
        <w:suppressAutoHyphens/>
        <w:rPr>
          <w:lang w:val="da-DK"/>
        </w:rPr>
      </w:pPr>
    </w:p>
    <w:p w14:paraId="27E4F23C" w14:textId="77777777" w:rsidR="009351F5" w:rsidRDefault="009351F5" w:rsidP="009351F5">
      <w:pPr>
        <w:suppressAutoHyphens/>
        <w:rPr>
          <w:lang w:val="da-DK"/>
        </w:rPr>
      </w:pPr>
    </w:p>
    <w:p w14:paraId="152D9DAC"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120699F7" w14:textId="77777777" w:rsidR="009351F5" w:rsidRDefault="009351F5" w:rsidP="009351F5">
      <w:pPr>
        <w:suppressAutoHyphens/>
        <w:rPr>
          <w:lang w:val="da-DK"/>
        </w:rPr>
      </w:pPr>
    </w:p>
    <w:p w14:paraId="224D6157" w14:textId="77777777" w:rsidR="009351F5" w:rsidRDefault="009351F5" w:rsidP="009351F5">
      <w:pPr>
        <w:suppressAutoHyphens/>
        <w:rPr>
          <w:lang w:val="da-DK"/>
        </w:rPr>
      </w:pPr>
      <w:r>
        <w:rPr>
          <w:lang w:val="da-DK"/>
        </w:rPr>
        <w:t xml:space="preserve">Læs indlægssedlen </w:t>
      </w:r>
      <w:r w:rsidR="00537D49">
        <w:rPr>
          <w:lang w:val="da-DK"/>
        </w:rPr>
        <w:t>inden</w:t>
      </w:r>
      <w:r>
        <w:rPr>
          <w:lang w:val="da-DK"/>
        </w:rPr>
        <w:t xml:space="preserve"> brug.</w:t>
      </w:r>
    </w:p>
    <w:p w14:paraId="0D9BFA76" w14:textId="77777777" w:rsidR="009351F5" w:rsidRDefault="009351F5" w:rsidP="009351F5">
      <w:pPr>
        <w:suppressAutoHyphens/>
        <w:rPr>
          <w:lang w:val="da-DK"/>
        </w:rPr>
      </w:pPr>
      <w:r>
        <w:rPr>
          <w:lang w:val="da-DK"/>
        </w:rPr>
        <w:t>Subkutan anvendelse</w:t>
      </w:r>
    </w:p>
    <w:p w14:paraId="33E428A8" w14:textId="77777777" w:rsidR="009351F5" w:rsidRDefault="009351F5" w:rsidP="009351F5">
      <w:pPr>
        <w:pStyle w:val="EndnoteText"/>
        <w:tabs>
          <w:tab w:val="clear" w:pos="567"/>
        </w:tabs>
        <w:suppressAutoHyphens/>
        <w:rPr>
          <w:lang w:val="da-DK"/>
        </w:rPr>
      </w:pPr>
    </w:p>
    <w:p w14:paraId="52F879D1" w14:textId="77777777" w:rsidR="009351F5" w:rsidRDefault="009351F5" w:rsidP="009351F5">
      <w:pPr>
        <w:pStyle w:val="EndnoteText"/>
        <w:tabs>
          <w:tab w:val="clear" w:pos="567"/>
        </w:tabs>
        <w:suppressAutoHyphens/>
        <w:rPr>
          <w:lang w:val="da-DK"/>
        </w:rPr>
      </w:pPr>
    </w:p>
    <w:p w14:paraId="21661707"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648E21AF" w14:textId="77777777" w:rsidR="009351F5" w:rsidRDefault="009351F5" w:rsidP="009351F5">
      <w:pPr>
        <w:suppressAutoHyphens/>
        <w:rPr>
          <w:lang w:val="da-DK"/>
        </w:rPr>
      </w:pPr>
    </w:p>
    <w:p w14:paraId="3BAF34FB" w14:textId="77777777" w:rsidR="009351F5" w:rsidRDefault="009351F5" w:rsidP="009351F5">
      <w:pPr>
        <w:suppressAutoHyphens/>
        <w:rPr>
          <w:lang w:val="da-DK"/>
        </w:rPr>
      </w:pPr>
      <w:r>
        <w:rPr>
          <w:lang w:val="da-DK"/>
        </w:rPr>
        <w:t>Opbevares utilgængeligt for børn</w:t>
      </w:r>
      <w:r w:rsidR="005C492E">
        <w:rPr>
          <w:lang w:val="da-DK"/>
        </w:rPr>
        <w:t>.</w:t>
      </w:r>
    </w:p>
    <w:p w14:paraId="4B904511" w14:textId="77777777" w:rsidR="009351F5" w:rsidRDefault="009351F5" w:rsidP="009351F5">
      <w:pPr>
        <w:suppressAutoHyphens/>
        <w:rPr>
          <w:lang w:val="da-DK"/>
        </w:rPr>
      </w:pPr>
    </w:p>
    <w:p w14:paraId="78B68CBE" w14:textId="77777777" w:rsidR="009351F5" w:rsidRDefault="009351F5" w:rsidP="009351F5">
      <w:pPr>
        <w:suppressAutoHyphens/>
        <w:rPr>
          <w:lang w:val="da-DK"/>
        </w:rPr>
      </w:pPr>
    </w:p>
    <w:p w14:paraId="0E4240A0"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1EB5E74F" w14:textId="77777777" w:rsidR="009351F5" w:rsidRDefault="009351F5" w:rsidP="009351F5">
      <w:pPr>
        <w:suppressAutoHyphens/>
        <w:rPr>
          <w:lang w:val="da-DK"/>
        </w:rPr>
      </w:pPr>
    </w:p>
    <w:p w14:paraId="4377897B" w14:textId="77777777" w:rsidR="009351F5" w:rsidRPr="00B63C43" w:rsidRDefault="009351F5" w:rsidP="009351F5">
      <w:pPr>
        <w:suppressAutoHyphens/>
        <w:rPr>
          <w:b/>
          <w:szCs w:val="22"/>
          <w:lang w:val="da-DK"/>
        </w:rPr>
      </w:pPr>
      <w:r>
        <w:rPr>
          <w:b/>
          <w:lang w:val="da-DK"/>
        </w:rPr>
        <w:t>M</w:t>
      </w:r>
      <w:r>
        <w:rPr>
          <w:b/>
          <w:szCs w:val="22"/>
          <w:lang w:val="da-DK"/>
        </w:rPr>
        <w:t>å kun bruges med denne pen, ellers kan der ske alvorlig overdosering.</w:t>
      </w:r>
    </w:p>
    <w:p w14:paraId="5BE20DF9" w14:textId="77777777" w:rsidR="009351F5" w:rsidRPr="008D1B3E" w:rsidRDefault="009351F5" w:rsidP="009351F5">
      <w:pPr>
        <w:suppressAutoHyphens/>
        <w:rPr>
          <w:lang w:val="da-DK"/>
        </w:rPr>
      </w:pPr>
      <w:r>
        <w:rPr>
          <w:lang w:val="da-DK"/>
        </w:rPr>
        <w:t>Kontakt apoteket hvis forseglingen er brudt før pakningen er taget i brug.</w:t>
      </w:r>
    </w:p>
    <w:p w14:paraId="0A3EDE94" w14:textId="77777777" w:rsidR="009351F5" w:rsidRDefault="009351F5" w:rsidP="009351F5">
      <w:pPr>
        <w:suppressAutoHyphens/>
        <w:rPr>
          <w:lang w:val="da-DK"/>
        </w:rPr>
      </w:pPr>
    </w:p>
    <w:p w14:paraId="28ED946E" w14:textId="77777777" w:rsidR="009351F5" w:rsidRPr="008D1B3E" w:rsidRDefault="009351F5" w:rsidP="009351F5">
      <w:pPr>
        <w:suppressAutoHyphens/>
        <w:rPr>
          <w:lang w:val="da-DK"/>
        </w:rPr>
      </w:pPr>
    </w:p>
    <w:p w14:paraId="3D64106F"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42D74F4F" w14:textId="77777777" w:rsidR="009351F5" w:rsidRDefault="009351F5" w:rsidP="009351F5">
      <w:pPr>
        <w:suppressAutoHyphens/>
        <w:ind w:left="567" w:hanging="567"/>
        <w:rPr>
          <w:lang w:val="da-DK"/>
        </w:rPr>
      </w:pPr>
    </w:p>
    <w:p w14:paraId="590A737F" w14:textId="77777777" w:rsidR="009351F5" w:rsidRDefault="009351F5" w:rsidP="009351F5">
      <w:pPr>
        <w:suppressAutoHyphens/>
        <w:rPr>
          <w:lang w:val="da-DK"/>
        </w:rPr>
      </w:pPr>
      <w:r>
        <w:rPr>
          <w:lang w:val="da-DK"/>
        </w:rPr>
        <w:t xml:space="preserve">EXP </w:t>
      </w:r>
    </w:p>
    <w:p w14:paraId="00FDBB43" w14:textId="77777777" w:rsidR="009351F5" w:rsidRDefault="009351F5" w:rsidP="009351F5">
      <w:pPr>
        <w:pStyle w:val="EndnoteText"/>
        <w:tabs>
          <w:tab w:val="clear" w:pos="567"/>
        </w:tabs>
        <w:suppressAutoHyphens/>
        <w:rPr>
          <w:lang w:val="da-DK"/>
        </w:rPr>
      </w:pPr>
    </w:p>
    <w:p w14:paraId="2105B0F0" w14:textId="77777777" w:rsidR="009351F5" w:rsidRDefault="009351F5" w:rsidP="009351F5">
      <w:pPr>
        <w:pStyle w:val="EndnoteText"/>
        <w:tabs>
          <w:tab w:val="clear" w:pos="567"/>
        </w:tabs>
        <w:suppressAutoHyphens/>
        <w:rPr>
          <w:lang w:val="da-DK"/>
        </w:rPr>
      </w:pPr>
    </w:p>
    <w:p w14:paraId="7261B87C" w14:textId="77777777" w:rsidR="009351F5" w:rsidRDefault="009351F5" w:rsidP="004D575E">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29EF5576" w14:textId="77777777" w:rsidR="009351F5" w:rsidRDefault="009351F5" w:rsidP="004D575E">
      <w:pPr>
        <w:keepNext/>
        <w:suppressAutoHyphens/>
        <w:rPr>
          <w:lang w:val="da-DK"/>
        </w:rPr>
      </w:pPr>
    </w:p>
    <w:p w14:paraId="5DAE5B05" w14:textId="77777777" w:rsidR="009351F5" w:rsidRDefault="009351F5" w:rsidP="009351F5">
      <w:pPr>
        <w:suppressAutoHyphens/>
        <w:rPr>
          <w:lang w:val="da-DK"/>
        </w:rPr>
      </w:pPr>
      <w:r>
        <w:rPr>
          <w:lang w:val="da-DK"/>
        </w:rPr>
        <w:t>Opbevares i køleskab (2°C – 8°C)</w:t>
      </w:r>
      <w:r w:rsidR="00081E46">
        <w:rPr>
          <w:lang w:val="da-DK"/>
        </w:rPr>
        <w:t>.</w:t>
      </w:r>
    </w:p>
    <w:p w14:paraId="04E6AFC7" w14:textId="77777777" w:rsidR="009351F5" w:rsidRDefault="009351F5" w:rsidP="009351F5">
      <w:pPr>
        <w:suppressAutoHyphens/>
        <w:rPr>
          <w:lang w:val="da-DK"/>
        </w:rPr>
      </w:pPr>
      <w:r>
        <w:rPr>
          <w:lang w:val="da-DK"/>
        </w:rPr>
        <w:t>Må ikke nedfryses. Må ikke udsættes for stærk varme eller direkte sollys.</w:t>
      </w:r>
    </w:p>
    <w:p w14:paraId="20F21A6B" w14:textId="77777777" w:rsidR="009351F5" w:rsidRDefault="009351F5" w:rsidP="009351F5">
      <w:pPr>
        <w:suppressAutoHyphens/>
        <w:rPr>
          <w:lang w:val="da-DK"/>
        </w:rPr>
      </w:pPr>
      <w:r>
        <w:rPr>
          <w:lang w:val="da-DK"/>
        </w:rPr>
        <w:t>Penne, der er i brug, må bruges i op til 28 dage. Penne i brug bør opbevares ved temperaturer under 30</w:t>
      </w:r>
      <w:r>
        <w:rPr>
          <w:lang w:val="da-DK"/>
        </w:rPr>
        <w:sym w:font="Symbol" w:char="F0B0"/>
      </w:r>
      <w:r>
        <w:rPr>
          <w:lang w:val="da-DK"/>
        </w:rPr>
        <w:t>C og bør ikke nedkøles.</w:t>
      </w:r>
    </w:p>
    <w:p w14:paraId="02EC4C66" w14:textId="77777777" w:rsidR="009351F5" w:rsidRDefault="009351F5" w:rsidP="009351F5">
      <w:pPr>
        <w:suppressAutoHyphens/>
        <w:rPr>
          <w:lang w:val="da-DK"/>
        </w:rPr>
      </w:pPr>
    </w:p>
    <w:p w14:paraId="3E3B8A25" w14:textId="77777777" w:rsidR="009351F5" w:rsidRDefault="009351F5" w:rsidP="009351F5">
      <w:pPr>
        <w:suppressAutoHyphens/>
        <w:rPr>
          <w:lang w:val="da-DK"/>
        </w:rPr>
      </w:pPr>
    </w:p>
    <w:p w14:paraId="0D2F83EA"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72E463A6" w14:textId="77777777" w:rsidR="009351F5" w:rsidRDefault="009351F5" w:rsidP="009351F5">
      <w:pPr>
        <w:suppressAutoHyphens/>
        <w:rPr>
          <w:lang w:val="da-DK"/>
        </w:rPr>
      </w:pPr>
    </w:p>
    <w:p w14:paraId="3ECFC79F" w14:textId="77777777" w:rsidR="009351F5" w:rsidRDefault="009351F5" w:rsidP="009351F5">
      <w:pPr>
        <w:suppressAutoHyphens/>
        <w:rPr>
          <w:lang w:val="da-DK"/>
        </w:rPr>
      </w:pPr>
    </w:p>
    <w:p w14:paraId="442A0364"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1AD0EAFF" w14:textId="77777777" w:rsidR="009351F5" w:rsidRDefault="009351F5" w:rsidP="009351F5">
      <w:pPr>
        <w:suppressAutoHyphens/>
        <w:rPr>
          <w:lang w:val="da-DK"/>
        </w:rPr>
      </w:pPr>
    </w:p>
    <w:p w14:paraId="5BD4000B" w14:textId="77777777" w:rsidR="009351F5" w:rsidRPr="0054346D" w:rsidRDefault="009351F5" w:rsidP="009351F5">
      <w:pPr>
        <w:suppressAutoHyphens/>
        <w:ind w:left="426" w:hanging="426"/>
        <w:rPr>
          <w:lang w:val="nl-BE"/>
        </w:rPr>
      </w:pPr>
      <w:r w:rsidRPr="0054346D">
        <w:rPr>
          <w:lang w:val="nl-BE"/>
        </w:rPr>
        <w:t>Eli Lilly Nederland B.V.</w:t>
      </w:r>
    </w:p>
    <w:p w14:paraId="6F1283CE" w14:textId="4386B59D" w:rsidR="00C00AFA" w:rsidRDefault="007E0BB3" w:rsidP="009351F5">
      <w:pPr>
        <w:suppressAutoHyphens/>
        <w:ind w:left="426" w:hanging="426"/>
        <w:rPr>
          <w:lang w:val="nl-BE"/>
        </w:rPr>
      </w:pPr>
      <w:r w:rsidRPr="00E90D81">
        <w:rPr>
          <w:lang w:val="da-DK"/>
        </w:rPr>
        <w:t>Orteliuslaan 1000</w:t>
      </w:r>
      <w:r w:rsidR="00C00AFA">
        <w:rPr>
          <w:lang w:val="nl-BE"/>
        </w:rPr>
        <w:t>, 3528 B</w:t>
      </w:r>
      <w:r>
        <w:rPr>
          <w:lang w:val="nl-BE"/>
        </w:rPr>
        <w:t>D</w:t>
      </w:r>
      <w:r w:rsidR="00C00AFA">
        <w:rPr>
          <w:lang w:val="nl-BE"/>
        </w:rPr>
        <w:t xml:space="preserve"> Utrecht</w:t>
      </w:r>
    </w:p>
    <w:p w14:paraId="34575F90" w14:textId="77777777" w:rsidR="009351F5" w:rsidRDefault="009351F5" w:rsidP="009351F5">
      <w:pPr>
        <w:suppressAutoHyphens/>
        <w:ind w:left="426" w:hanging="426"/>
        <w:rPr>
          <w:lang w:val="en-US"/>
        </w:rPr>
      </w:pPr>
      <w:r>
        <w:rPr>
          <w:lang w:val="en-US"/>
        </w:rPr>
        <w:t>Holland</w:t>
      </w:r>
    </w:p>
    <w:p w14:paraId="16F9D62E" w14:textId="77777777" w:rsidR="009351F5" w:rsidRDefault="009351F5" w:rsidP="009351F5">
      <w:pPr>
        <w:suppressAutoHyphens/>
        <w:rPr>
          <w:lang w:val="en-US"/>
        </w:rPr>
      </w:pPr>
    </w:p>
    <w:p w14:paraId="099A6567" w14:textId="77777777" w:rsidR="009351F5" w:rsidRDefault="009351F5" w:rsidP="009351F5">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9351F5" w14:paraId="0149A05F" w14:textId="77777777" w:rsidTr="002651C9">
        <w:tc>
          <w:tcPr>
            <w:tcW w:w="9281" w:type="dxa"/>
          </w:tcPr>
          <w:p w14:paraId="0330C6DC" w14:textId="77777777" w:rsidR="009351F5" w:rsidRDefault="009351F5" w:rsidP="009351F5">
            <w:pPr>
              <w:ind w:left="567" w:hanging="567"/>
              <w:rPr>
                <w:b/>
                <w:lang w:val="da-DK"/>
              </w:rPr>
            </w:pPr>
            <w:r>
              <w:rPr>
                <w:b/>
                <w:lang w:val="da-DK"/>
              </w:rPr>
              <w:t>12.</w:t>
            </w:r>
            <w:r>
              <w:rPr>
                <w:b/>
                <w:lang w:val="da-DK"/>
              </w:rPr>
              <w:tab/>
              <w:t>MARKEDSFØRINGSTILLADELSESNUMMER (NUMRE)</w:t>
            </w:r>
          </w:p>
        </w:tc>
      </w:tr>
    </w:tbl>
    <w:p w14:paraId="009A03B5" w14:textId="77777777" w:rsidR="009351F5" w:rsidRDefault="009351F5" w:rsidP="009351F5">
      <w:pPr>
        <w:pStyle w:val="EndnoteText"/>
        <w:tabs>
          <w:tab w:val="clear" w:pos="567"/>
        </w:tabs>
        <w:suppressAutoHyphens/>
        <w:rPr>
          <w:lang w:val="da-DK"/>
        </w:rPr>
      </w:pPr>
    </w:p>
    <w:p w14:paraId="2F8CDACA" w14:textId="77777777" w:rsidR="009351F5" w:rsidRDefault="009351F5" w:rsidP="009351F5">
      <w:pPr>
        <w:tabs>
          <w:tab w:val="left" w:pos="2565"/>
        </w:tabs>
        <w:rPr>
          <w:lang w:val="da-DK"/>
        </w:rPr>
      </w:pPr>
      <w:r w:rsidRPr="0054346D">
        <w:rPr>
          <w:lang w:val="sv-SE"/>
        </w:rPr>
        <w:t>EU/1/96/007/</w:t>
      </w:r>
      <w:r>
        <w:rPr>
          <w:lang w:val="sv-SE"/>
        </w:rPr>
        <w:t>042</w:t>
      </w:r>
      <w:r w:rsidRPr="0054346D">
        <w:rPr>
          <w:lang w:val="sv-SE"/>
        </w:rPr>
        <w:tab/>
      </w:r>
      <w:r w:rsidRPr="00A90D43">
        <w:rPr>
          <w:lang w:val="da-DK"/>
        </w:rPr>
        <w:t xml:space="preserve"> </w:t>
      </w:r>
    </w:p>
    <w:p w14:paraId="49B24C42" w14:textId="77777777" w:rsidR="009351F5" w:rsidRDefault="009351F5" w:rsidP="009351F5">
      <w:pPr>
        <w:rPr>
          <w:lang w:val="da-DK"/>
        </w:rPr>
      </w:pPr>
    </w:p>
    <w:p w14:paraId="582459F7" w14:textId="77777777" w:rsidR="009351F5" w:rsidRDefault="009351F5" w:rsidP="009351F5">
      <w:pPr>
        <w:rPr>
          <w:lang w:val="da-DK"/>
        </w:rPr>
      </w:pPr>
    </w:p>
    <w:p w14:paraId="059C3858"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552A32C0" w14:textId="77777777" w:rsidR="009351F5" w:rsidRDefault="009351F5" w:rsidP="009351F5">
      <w:pPr>
        <w:rPr>
          <w:lang w:val="da-DK"/>
        </w:rPr>
      </w:pPr>
    </w:p>
    <w:p w14:paraId="4EE9E516" w14:textId="77777777" w:rsidR="009351F5" w:rsidRDefault="009351F5" w:rsidP="009351F5">
      <w:pPr>
        <w:rPr>
          <w:lang w:val="da-DK"/>
        </w:rPr>
      </w:pPr>
      <w:r>
        <w:rPr>
          <w:lang w:val="da-DK"/>
        </w:rPr>
        <w:t>Lot</w:t>
      </w:r>
    </w:p>
    <w:p w14:paraId="7E066810" w14:textId="77777777" w:rsidR="009351F5" w:rsidRDefault="009351F5" w:rsidP="009351F5">
      <w:pPr>
        <w:rPr>
          <w:lang w:val="da-DK"/>
        </w:rPr>
      </w:pPr>
    </w:p>
    <w:p w14:paraId="56D31D4E" w14:textId="77777777" w:rsidR="009351F5" w:rsidRDefault="009351F5" w:rsidP="009351F5">
      <w:pPr>
        <w:rPr>
          <w:lang w:val="da-DK"/>
        </w:rPr>
      </w:pPr>
    </w:p>
    <w:p w14:paraId="7C181DF6"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44426466" w14:textId="77777777" w:rsidR="009351F5" w:rsidRDefault="009351F5" w:rsidP="009351F5">
      <w:pPr>
        <w:rPr>
          <w:lang w:val="da-DK"/>
        </w:rPr>
      </w:pPr>
    </w:p>
    <w:p w14:paraId="4212649D" w14:textId="77777777" w:rsidR="009351F5" w:rsidRDefault="009351F5" w:rsidP="009351F5">
      <w:pPr>
        <w:suppressAutoHyphens/>
        <w:ind w:left="720" w:hanging="720"/>
        <w:rPr>
          <w:lang w:val="da-DK"/>
        </w:rPr>
      </w:pPr>
    </w:p>
    <w:p w14:paraId="56AAA06B" w14:textId="77777777" w:rsidR="009351F5" w:rsidRDefault="009351F5" w:rsidP="009351F5">
      <w:pPr>
        <w:suppressAutoHyphens/>
        <w:ind w:left="720" w:hanging="720"/>
        <w:rPr>
          <w:lang w:val="da-DK"/>
        </w:rPr>
      </w:pPr>
    </w:p>
    <w:p w14:paraId="6AD90A5A" w14:textId="77777777" w:rsidR="009351F5" w:rsidRDefault="009351F5" w:rsidP="009351F5">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236F049A" w14:textId="77777777" w:rsidR="009351F5" w:rsidRDefault="009351F5" w:rsidP="009351F5">
      <w:pPr>
        <w:ind w:right="11"/>
        <w:rPr>
          <w:lang w:val="da-DK"/>
        </w:rPr>
      </w:pPr>
    </w:p>
    <w:p w14:paraId="75103C9E" w14:textId="77777777" w:rsidR="009351F5" w:rsidRDefault="009351F5" w:rsidP="009351F5">
      <w:pPr>
        <w:ind w:right="11"/>
        <w:rPr>
          <w:lang w:val="da-DK"/>
        </w:rPr>
      </w:pPr>
    </w:p>
    <w:p w14:paraId="0AF26DD7" w14:textId="77777777" w:rsidR="009351F5" w:rsidRDefault="009351F5" w:rsidP="009351F5">
      <w:pPr>
        <w:rPr>
          <w:lang w:val="da-DK"/>
        </w:rPr>
      </w:pPr>
    </w:p>
    <w:p w14:paraId="116C8F13" w14:textId="77777777" w:rsidR="009351F5" w:rsidRPr="002651C9" w:rsidRDefault="009351F5" w:rsidP="009351F5">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r>
      <w:r w:rsidRPr="00023B6F">
        <w:rPr>
          <w:b/>
          <w:lang w:val="da-DK"/>
        </w:rPr>
        <w:t>INFORMATION I</w:t>
      </w:r>
      <w:r>
        <w:rPr>
          <w:b/>
          <w:lang w:val="da-DK"/>
        </w:rPr>
        <w:t xml:space="preserve"> BRAILLESKRIFT</w:t>
      </w:r>
    </w:p>
    <w:p w14:paraId="0CB987B3" w14:textId="77777777" w:rsidR="009351F5" w:rsidRDefault="009351F5" w:rsidP="009351F5">
      <w:pPr>
        <w:pStyle w:val="EndnoteText"/>
        <w:tabs>
          <w:tab w:val="clear" w:pos="567"/>
        </w:tabs>
        <w:rPr>
          <w:rStyle w:val="CommentReference"/>
          <w:sz w:val="22"/>
          <w:lang w:val="da-DK"/>
        </w:rPr>
      </w:pPr>
    </w:p>
    <w:p w14:paraId="44978F8E" w14:textId="77777777" w:rsidR="009351F5" w:rsidRDefault="009351F5" w:rsidP="009351F5">
      <w:pPr>
        <w:ind w:right="11"/>
        <w:rPr>
          <w:lang w:val="da-DK"/>
        </w:rPr>
      </w:pPr>
      <w:r>
        <w:rPr>
          <w:lang w:val="da-DK"/>
        </w:rPr>
        <w:t xml:space="preserve">Humalog 200 enheder/ml  </w:t>
      </w:r>
    </w:p>
    <w:p w14:paraId="056B16E7" w14:textId="77777777" w:rsidR="00C06F9D" w:rsidRDefault="00C06F9D" w:rsidP="009351F5">
      <w:pPr>
        <w:ind w:right="11"/>
        <w:rPr>
          <w:lang w:val="da-DK"/>
        </w:rPr>
      </w:pPr>
    </w:p>
    <w:p w14:paraId="785A4700" w14:textId="77777777" w:rsidR="00C06F9D" w:rsidRDefault="00C06F9D" w:rsidP="009351F5">
      <w:pPr>
        <w:ind w:right="11"/>
        <w:rPr>
          <w:lang w:val="da-DK"/>
        </w:rPr>
      </w:pPr>
    </w:p>
    <w:p w14:paraId="3A62B5D9" w14:textId="213C3B5F" w:rsidR="00C06F9D" w:rsidRPr="009A46D6" w:rsidRDefault="00C06F9D" w:rsidP="00C06F9D">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VAULT_ND_924dc21a-4256-4e09-8c60-a0c4ecfbd36d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7E72091" w14:textId="77777777" w:rsidR="00C06F9D" w:rsidRDefault="00C06F9D" w:rsidP="00C06F9D">
      <w:pPr>
        <w:tabs>
          <w:tab w:val="left" w:pos="720"/>
        </w:tabs>
        <w:rPr>
          <w:noProof/>
          <w:szCs w:val="22"/>
          <w:lang w:val="da-DK"/>
        </w:rPr>
      </w:pPr>
    </w:p>
    <w:p w14:paraId="78D9599A" w14:textId="77777777" w:rsidR="00C06F9D" w:rsidRPr="009A46D6" w:rsidRDefault="00C06F9D" w:rsidP="00C06F9D">
      <w:pPr>
        <w:tabs>
          <w:tab w:val="left" w:pos="720"/>
        </w:tabs>
        <w:rPr>
          <w:noProof/>
          <w:szCs w:val="22"/>
          <w:lang w:val="da-DK"/>
        </w:rPr>
      </w:pPr>
    </w:p>
    <w:p w14:paraId="454F5DC2" w14:textId="4D51312D" w:rsidR="00C06F9D" w:rsidRPr="009A46D6" w:rsidRDefault="00C06F9D" w:rsidP="00C06F9D">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VAULT_ND_ceca8bdc-5ce0-42b0-9154-abfe670f2684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10CCBC36" w14:textId="77777777" w:rsidR="00C06F9D" w:rsidRDefault="00C06F9D" w:rsidP="009351F5">
      <w:pPr>
        <w:ind w:right="11"/>
        <w:rPr>
          <w:lang w:val="da-DK"/>
        </w:rPr>
      </w:pPr>
    </w:p>
    <w:p w14:paraId="195D2A34" w14:textId="77777777" w:rsidR="009351F5" w:rsidRDefault="009351F5" w:rsidP="009351F5">
      <w:pPr>
        <w:rPr>
          <w:lang w:val="da-DK"/>
        </w:rPr>
      </w:pPr>
    </w:p>
    <w:p w14:paraId="2628C46A" w14:textId="77777777" w:rsidR="009351F5" w:rsidRDefault="009351F5" w:rsidP="00B23311">
      <w:pPr>
        <w:ind w:right="11"/>
        <w:rPr>
          <w:b/>
          <w:lang w:val="da-DK"/>
        </w:rPr>
      </w:pPr>
      <w:r>
        <w:rPr>
          <w:lang w:val="da-DK"/>
        </w:rPr>
        <w:br w:type="page"/>
      </w:r>
      <w:r w:rsidDel="00E47DE8">
        <w:rPr>
          <w:b/>
          <w:lang w:val="da-DK"/>
        </w:rPr>
        <w:lastRenderedPageBreak/>
        <w:t xml:space="preserve"> </w:t>
      </w:r>
    </w:p>
    <w:p w14:paraId="0503E0D7" w14:textId="77777777" w:rsidR="009351F5" w:rsidRPr="002651C9" w:rsidRDefault="00C06F9D" w:rsidP="002651C9">
      <w:pPr>
        <w:pBdr>
          <w:top w:val="single" w:sz="4" w:space="1" w:color="auto"/>
          <w:left w:val="single" w:sz="4" w:space="4" w:color="auto"/>
          <w:bottom w:val="single" w:sz="4" w:space="1" w:color="auto"/>
          <w:right w:val="single" w:sz="4" w:space="4" w:color="auto"/>
        </w:pBdr>
        <w:suppressAutoHyphens/>
        <w:jc w:val="both"/>
        <w:rPr>
          <w:lang w:val="da-DK"/>
        </w:rPr>
      </w:pPr>
      <w:r>
        <w:rPr>
          <w:b/>
          <w:lang w:val="da-DK"/>
        </w:rPr>
        <w:t>MINDSTEKRAV TIL MÆRKNING PÅ SMÅ INDRE EMBALLAGER</w:t>
      </w:r>
    </w:p>
    <w:p w14:paraId="00D552C7" w14:textId="77777777" w:rsidR="00C06F9D" w:rsidRPr="002651C9" w:rsidRDefault="00C06F9D" w:rsidP="002651C9">
      <w:pPr>
        <w:pBdr>
          <w:top w:val="single" w:sz="4" w:space="1" w:color="auto"/>
          <w:left w:val="single" w:sz="4" w:space="4" w:color="auto"/>
          <w:bottom w:val="single" w:sz="4" w:space="1" w:color="auto"/>
          <w:right w:val="single" w:sz="4" w:space="4" w:color="auto"/>
        </w:pBdr>
        <w:rPr>
          <w:b/>
          <w:lang w:val="da-DK"/>
        </w:rPr>
      </w:pPr>
    </w:p>
    <w:p w14:paraId="12D55863" w14:textId="77777777" w:rsidR="009351F5" w:rsidRDefault="009351F5" w:rsidP="009351F5">
      <w:pPr>
        <w:pBdr>
          <w:top w:val="single" w:sz="4" w:space="1" w:color="auto"/>
          <w:left w:val="single" w:sz="4" w:space="4" w:color="auto"/>
          <w:bottom w:val="single" w:sz="4" w:space="1" w:color="auto"/>
          <w:right w:val="single" w:sz="4" w:space="4" w:color="auto"/>
        </w:pBdr>
        <w:rPr>
          <w:i/>
          <w:lang w:val="da-DK"/>
        </w:rPr>
      </w:pPr>
      <w:r>
        <w:rPr>
          <w:b/>
          <w:lang w:val="da-DK"/>
        </w:rPr>
        <w:t xml:space="preserve">ETIKET TEKST </w:t>
      </w:r>
    </w:p>
    <w:p w14:paraId="1DAC9B5F" w14:textId="77777777" w:rsidR="009351F5" w:rsidRDefault="009351F5" w:rsidP="009351F5">
      <w:pPr>
        <w:suppressAutoHyphens/>
        <w:jc w:val="both"/>
        <w:rPr>
          <w:lang w:val="da-DK"/>
        </w:rPr>
      </w:pPr>
    </w:p>
    <w:p w14:paraId="01D13C7B" w14:textId="77777777" w:rsidR="009351F5" w:rsidRDefault="009351F5" w:rsidP="009351F5">
      <w:pPr>
        <w:suppressAutoHyphens/>
        <w:jc w:val="both"/>
        <w:rPr>
          <w:lang w:val="da-DK"/>
        </w:rPr>
      </w:pPr>
    </w:p>
    <w:p w14:paraId="5309F5EA" w14:textId="77777777" w:rsidR="009351F5" w:rsidRDefault="009351F5" w:rsidP="009351F5">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LÆGEMIDLETS NAVN OG ADMINISTRATIONSVEJ(E)</w:t>
      </w:r>
    </w:p>
    <w:p w14:paraId="402BEF2F" w14:textId="77777777" w:rsidR="009351F5" w:rsidRDefault="009351F5" w:rsidP="009351F5">
      <w:pPr>
        <w:suppressAutoHyphens/>
        <w:jc w:val="both"/>
        <w:rPr>
          <w:lang w:val="da-DK"/>
        </w:rPr>
      </w:pPr>
    </w:p>
    <w:p w14:paraId="7083B6B6" w14:textId="77777777" w:rsidR="009351F5" w:rsidRDefault="009351F5" w:rsidP="009351F5">
      <w:pPr>
        <w:suppressAutoHyphens/>
        <w:jc w:val="both"/>
        <w:rPr>
          <w:lang w:val="da-DK"/>
        </w:rPr>
      </w:pPr>
      <w:r>
        <w:rPr>
          <w:lang w:val="da-DK"/>
        </w:rPr>
        <w:t xml:space="preserve">Humalog 200 enheder/ml </w:t>
      </w:r>
      <w:r w:rsidRPr="00692608">
        <w:rPr>
          <w:lang w:val="da-DK"/>
        </w:rPr>
        <w:t>KwikPen</w:t>
      </w:r>
      <w:r>
        <w:rPr>
          <w:lang w:val="da-DK"/>
        </w:rPr>
        <w:t xml:space="preserve"> injektionsvæske, opløsning </w:t>
      </w:r>
    </w:p>
    <w:p w14:paraId="08055FC1" w14:textId="77777777" w:rsidR="009351F5" w:rsidRDefault="00BD23A1" w:rsidP="009351F5">
      <w:pPr>
        <w:suppressAutoHyphens/>
        <w:jc w:val="both"/>
        <w:rPr>
          <w:lang w:val="da-DK"/>
        </w:rPr>
      </w:pPr>
      <w:r>
        <w:rPr>
          <w:lang w:val="da-DK"/>
        </w:rPr>
        <w:t>i</w:t>
      </w:r>
      <w:r w:rsidR="009351F5">
        <w:rPr>
          <w:lang w:val="da-DK"/>
        </w:rPr>
        <w:t>nsulin lispro</w:t>
      </w:r>
    </w:p>
    <w:p w14:paraId="51371780" w14:textId="77777777" w:rsidR="009351F5" w:rsidRDefault="009351F5" w:rsidP="009351F5">
      <w:pPr>
        <w:suppressAutoHyphens/>
        <w:rPr>
          <w:lang w:val="da-DK"/>
        </w:rPr>
      </w:pPr>
      <w:r>
        <w:rPr>
          <w:lang w:val="da-DK"/>
        </w:rPr>
        <w:t>Subkutan anvendelse</w:t>
      </w:r>
    </w:p>
    <w:p w14:paraId="498D5FAB" w14:textId="77777777" w:rsidR="009351F5" w:rsidRDefault="009351F5" w:rsidP="009351F5">
      <w:pPr>
        <w:suppressAutoHyphens/>
        <w:jc w:val="both"/>
        <w:rPr>
          <w:lang w:val="da-DK"/>
        </w:rPr>
      </w:pPr>
    </w:p>
    <w:p w14:paraId="4F9BF89D" w14:textId="77777777" w:rsidR="009351F5" w:rsidRDefault="009351F5" w:rsidP="009351F5">
      <w:pPr>
        <w:suppressAutoHyphens/>
        <w:jc w:val="both"/>
        <w:rPr>
          <w:lang w:val="da-DK"/>
        </w:rPr>
      </w:pPr>
    </w:p>
    <w:p w14:paraId="2D9D828B" w14:textId="77777777" w:rsidR="009351F5" w:rsidRDefault="009351F5" w:rsidP="009351F5">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t>ADMINISTRATIONSMETODE</w:t>
      </w:r>
    </w:p>
    <w:p w14:paraId="0EA5CA5E" w14:textId="77777777" w:rsidR="009351F5" w:rsidRDefault="009351F5" w:rsidP="009351F5">
      <w:pPr>
        <w:suppressAutoHyphens/>
        <w:jc w:val="both"/>
        <w:rPr>
          <w:lang w:val="da-DK"/>
        </w:rPr>
      </w:pPr>
    </w:p>
    <w:p w14:paraId="095130A6" w14:textId="77777777" w:rsidR="009351F5" w:rsidRDefault="009351F5" w:rsidP="009351F5">
      <w:pPr>
        <w:suppressAutoHyphens/>
        <w:jc w:val="both"/>
        <w:rPr>
          <w:lang w:val="da-DK"/>
        </w:rPr>
      </w:pPr>
    </w:p>
    <w:p w14:paraId="0AC40223" w14:textId="77777777" w:rsidR="009351F5" w:rsidRDefault="009351F5" w:rsidP="009351F5">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1C92A42D" w14:textId="77777777" w:rsidR="009351F5" w:rsidRDefault="009351F5" w:rsidP="009351F5">
      <w:pPr>
        <w:suppressAutoHyphens/>
        <w:ind w:left="567" w:hanging="567"/>
        <w:rPr>
          <w:lang w:val="da-DK"/>
        </w:rPr>
      </w:pPr>
    </w:p>
    <w:p w14:paraId="40B11350" w14:textId="77777777" w:rsidR="009351F5" w:rsidRDefault="009351F5" w:rsidP="009351F5">
      <w:pPr>
        <w:suppressAutoHyphens/>
        <w:rPr>
          <w:lang w:val="da-DK"/>
        </w:rPr>
      </w:pPr>
      <w:r>
        <w:rPr>
          <w:lang w:val="da-DK"/>
        </w:rPr>
        <w:t>EXP</w:t>
      </w:r>
    </w:p>
    <w:p w14:paraId="643EAA0B" w14:textId="77777777" w:rsidR="009351F5" w:rsidRDefault="009351F5" w:rsidP="009351F5">
      <w:pPr>
        <w:suppressAutoHyphens/>
        <w:ind w:left="567" w:hanging="567"/>
        <w:rPr>
          <w:lang w:val="da-DK"/>
        </w:rPr>
      </w:pPr>
    </w:p>
    <w:p w14:paraId="530E5ADC" w14:textId="77777777" w:rsidR="009351F5" w:rsidRDefault="009351F5" w:rsidP="009351F5">
      <w:pPr>
        <w:suppressAutoHyphens/>
        <w:ind w:left="567" w:hanging="567"/>
        <w:rPr>
          <w:lang w:val="da-DK"/>
        </w:rPr>
      </w:pPr>
    </w:p>
    <w:p w14:paraId="68C09538" w14:textId="77777777" w:rsidR="009351F5" w:rsidRDefault="009351F5" w:rsidP="009351F5">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3F296361" w14:textId="77777777" w:rsidR="009351F5" w:rsidRDefault="009351F5" w:rsidP="009351F5">
      <w:pPr>
        <w:suppressAutoHyphens/>
        <w:jc w:val="both"/>
        <w:rPr>
          <w:lang w:val="da-DK"/>
        </w:rPr>
      </w:pPr>
    </w:p>
    <w:p w14:paraId="31D65881" w14:textId="77777777" w:rsidR="009351F5" w:rsidRDefault="009351F5" w:rsidP="009351F5">
      <w:pPr>
        <w:suppressAutoHyphens/>
        <w:jc w:val="both"/>
        <w:rPr>
          <w:lang w:val="da-DK"/>
        </w:rPr>
      </w:pPr>
      <w:r>
        <w:rPr>
          <w:lang w:val="da-DK"/>
        </w:rPr>
        <w:t>Lot</w:t>
      </w:r>
    </w:p>
    <w:p w14:paraId="070E25A8" w14:textId="77777777" w:rsidR="009351F5" w:rsidRDefault="009351F5" w:rsidP="009351F5">
      <w:pPr>
        <w:suppressAutoHyphens/>
        <w:jc w:val="both"/>
        <w:rPr>
          <w:lang w:val="da-DK"/>
        </w:rPr>
      </w:pPr>
    </w:p>
    <w:p w14:paraId="44C75AE0" w14:textId="77777777" w:rsidR="009351F5" w:rsidRDefault="009351F5" w:rsidP="009351F5">
      <w:pPr>
        <w:suppressAutoHyphens/>
        <w:jc w:val="both"/>
        <w:rPr>
          <w:lang w:val="da-DK"/>
        </w:rPr>
      </w:pPr>
    </w:p>
    <w:p w14:paraId="2EF609BC" w14:textId="77777777" w:rsidR="009351F5" w:rsidRDefault="009351F5" w:rsidP="009351F5">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2FE03A47" w14:textId="77777777" w:rsidR="009351F5" w:rsidRDefault="009351F5" w:rsidP="009351F5">
      <w:pPr>
        <w:rPr>
          <w:b/>
          <w:lang w:val="da-DK"/>
        </w:rPr>
      </w:pPr>
    </w:p>
    <w:p w14:paraId="48288C7C" w14:textId="77777777" w:rsidR="009351F5" w:rsidRDefault="009351F5" w:rsidP="009351F5">
      <w:pPr>
        <w:pStyle w:val="EndnoteText"/>
        <w:tabs>
          <w:tab w:val="clear" w:pos="567"/>
        </w:tabs>
        <w:rPr>
          <w:lang w:val="da-DK"/>
        </w:rPr>
      </w:pPr>
      <w:r>
        <w:rPr>
          <w:lang w:val="da-DK"/>
        </w:rPr>
        <w:t>3 ml</w:t>
      </w:r>
    </w:p>
    <w:p w14:paraId="56A250F4" w14:textId="77777777" w:rsidR="009351F5" w:rsidRDefault="009351F5" w:rsidP="009351F5">
      <w:pPr>
        <w:pStyle w:val="EndnoteText"/>
        <w:tabs>
          <w:tab w:val="clear" w:pos="567"/>
        </w:tabs>
        <w:rPr>
          <w:lang w:val="da-DK"/>
        </w:rPr>
      </w:pPr>
    </w:p>
    <w:p w14:paraId="2C088DAA" w14:textId="77777777" w:rsidR="009351F5" w:rsidRDefault="009351F5" w:rsidP="009351F5">
      <w:pPr>
        <w:rPr>
          <w:lang w:val="da-DK"/>
        </w:rPr>
      </w:pPr>
    </w:p>
    <w:p w14:paraId="5F2F713F" w14:textId="77777777" w:rsidR="009351F5" w:rsidRPr="002651C9" w:rsidRDefault="009351F5" w:rsidP="009351F5">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3A186A75" w14:textId="77777777" w:rsidR="009351F5" w:rsidRDefault="009351F5" w:rsidP="009351F5">
      <w:pPr>
        <w:pStyle w:val="EndnoteText"/>
        <w:tabs>
          <w:tab w:val="clear" w:pos="567"/>
        </w:tabs>
        <w:rPr>
          <w:rStyle w:val="CommentReference"/>
          <w:sz w:val="22"/>
          <w:lang w:val="da-DK"/>
        </w:rPr>
      </w:pPr>
    </w:p>
    <w:p w14:paraId="55B8EBE9" w14:textId="77777777" w:rsidR="009351F5" w:rsidRPr="00E875AA" w:rsidRDefault="009351F5" w:rsidP="009351F5">
      <w:pPr>
        <w:autoSpaceDE w:val="0"/>
        <w:autoSpaceDN w:val="0"/>
        <w:adjustRightInd w:val="0"/>
        <w:rPr>
          <w:b/>
          <w:szCs w:val="22"/>
          <w:lang w:val="da-DK"/>
        </w:rPr>
      </w:pPr>
      <w:r>
        <w:rPr>
          <w:b/>
          <w:lang w:val="da-DK"/>
        </w:rPr>
        <w:t xml:space="preserve">MÅ KUN BRUGES MED DENNE PEN, </w:t>
      </w:r>
      <w:r w:rsidRPr="00E875AA">
        <w:rPr>
          <w:b/>
          <w:lang w:val="da-DK"/>
        </w:rPr>
        <w:t xml:space="preserve">ELLERS KAN </w:t>
      </w:r>
      <w:r>
        <w:rPr>
          <w:b/>
          <w:lang w:val="da-DK"/>
        </w:rPr>
        <w:t xml:space="preserve">DER SKE </w:t>
      </w:r>
      <w:r w:rsidRPr="00E875AA">
        <w:rPr>
          <w:b/>
          <w:lang w:val="da-DK"/>
        </w:rPr>
        <w:t>ALVORLIG OVERDOSERING</w:t>
      </w:r>
      <w:r w:rsidRPr="00E875AA">
        <w:rPr>
          <w:b/>
          <w:szCs w:val="22"/>
          <w:lang w:val="da-DK"/>
        </w:rPr>
        <w:t>.</w:t>
      </w:r>
    </w:p>
    <w:p w14:paraId="323F2894"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lang w:val="da-DK"/>
        </w:rPr>
        <w:br w:type="page"/>
      </w:r>
      <w:r>
        <w:rPr>
          <w:b/>
          <w:lang w:val="da-DK"/>
        </w:rPr>
        <w:lastRenderedPageBreak/>
        <w:t>MÆRKNING, DER SKA</w:t>
      </w:r>
      <w:r w:rsidR="00640E6A">
        <w:rPr>
          <w:b/>
          <w:lang w:val="da-DK"/>
        </w:rPr>
        <w:t>L ANFØRES PÅ DEN YDRE EMBALLAGE</w:t>
      </w:r>
    </w:p>
    <w:p w14:paraId="3C0494ED" w14:textId="77777777" w:rsidR="00F1778A" w:rsidRDefault="00F1778A" w:rsidP="00F1778A">
      <w:pPr>
        <w:pBdr>
          <w:top w:val="single" w:sz="4" w:space="1" w:color="auto"/>
          <w:left w:val="single" w:sz="4" w:space="4" w:color="auto"/>
          <w:bottom w:val="single" w:sz="4" w:space="1" w:color="auto"/>
          <w:right w:val="single" w:sz="4" w:space="4" w:color="auto"/>
        </w:pBdr>
        <w:rPr>
          <w:lang w:val="da-DK"/>
        </w:rPr>
      </w:pPr>
    </w:p>
    <w:p w14:paraId="16D215CD" w14:textId="77777777" w:rsidR="00F1778A" w:rsidRDefault="00F1778A" w:rsidP="00F1778A">
      <w:pPr>
        <w:pBdr>
          <w:top w:val="single" w:sz="4" w:space="1" w:color="auto"/>
          <w:left w:val="single" w:sz="4" w:space="4" w:color="auto"/>
          <w:bottom w:val="single" w:sz="4" w:space="1" w:color="auto"/>
          <w:right w:val="single" w:sz="4" w:space="4" w:color="auto"/>
        </w:pBdr>
        <w:rPr>
          <w:lang w:val="da-DK"/>
        </w:rPr>
      </w:pPr>
      <w:r>
        <w:rPr>
          <w:b/>
          <w:lang w:val="da-DK"/>
        </w:rPr>
        <w:t xml:space="preserve">YDRE KARTON – </w:t>
      </w:r>
      <w:r w:rsidR="00641B1E">
        <w:rPr>
          <w:b/>
          <w:lang w:val="da-DK"/>
        </w:rPr>
        <w:t xml:space="preserve">Junior </w:t>
      </w:r>
      <w:r w:rsidRPr="00154702">
        <w:rPr>
          <w:b/>
          <w:lang w:val="da-DK"/>
        </w:rPr>
        <w:t>KwikPen</w:t>
      </w:r>
      <w:r>
        <w:rPr>
          <w:b/>
          <w:lang w:val="da-DK"/>
        </w:rPr>
        <w:t>.</w:t>
      </w:r>
      <w:r w:rsidDel="00284ADC">
        <w:rPr>
          <w:b/>
          <w:lang w:val="da-DK"/>
        </w:rPr>
        <w:t xml:space="preserve"> </w:t>
      </w:r>
      <w:r w:rsidR="00641B1E">
        <w:rPr>
          <w:b/>
          <w:lang w:val="da-DK"/>
        </w:rPr>
        <w:t>Pakning med 1</w:t>
      </w:r>
      <w:r>
        <w:rPr>
          <w:b/>
          <w:lang w:val="da-DK"/>
        </w:rPr>
        <w:t xml:space="preserve"> eller 5</w:t>
      </w:r>
    </w:p>
    <w:p w14:paraId="149B1AD0" w14:textId="77777777" w:rsidR="00F1778A" w:rsidRDefault="00F1778A" w:rsidP="00F1778A">
      <w:pPr>
        <w:suppressAutoHyphens/>
        <w:rPr>
          <w:lang w:val="da-DK"/>
        </w:rPr>
      </w:pPr>
    </w:p>
    <w:p w14:paraId="1D606007"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550A471" w14:textId="77777777" w:rsidR="00F1778A" w:rsidRDefault="00F1778A" w:rsidP="00F1778A">
      <w:pPr>
        <w:suppressAutoHyphens/>
        <w:rPr>
          <w:lang w:val="da-DK"/>
        </w:rPr>
      </w:pPr>
    </w:p>
    <w:p w14:paraId="51C149DB" w14:textId="7A56291D" w:rsidR="00F1778A" w:rsidRDefault="00641B1E" w:rsidP="00F1778A">
      <w:pPr>
        <w:pStyle w:val="Heading2"/>
      </w:pPr>
      <w:r>
        <w:t>Humalog 1</w:t>
      </w:r>
      <w:r w:rsidR="00F1778A">
        <w:t>00 enheder/ml</w:t>
      </w:r>
      <w:r w:rsidR="00334783">
        <w:t xml:space="preserve"> Junior KwikPen</w:t>
      </w:r>
      <w:r w:rsidR="00F1778A">
        <w:t xml:space="preserve"> injektionsvæske, opløsning, i fyldt pen</w:t>
      </w:r>
      <w:fldSimple w:instr=" DOCVARIABLE vault_nd_1033ef6a-839e-4e1d-9675-bf921cb520fe \* MERGEFORMAT ">
        <w:r w:rsidR="00FD35F9">
          <w:t xml:space="preserve"> </w:t>
        </w:r>
      </w:fldSimple>
    </w:p>
    <w:p w14:paraId="7F3B4958" w14:textId="77777777" w:rsidR="00F1778A" w:rsidRPr="002651C9" w:rsidRDefault="00BD23A1" w:rsidP="00F1778A">
      <w:pPr>
        <w:suppressAutoHyphens/>
        <w:rPr>
          <w:lang w:val="da-DK"/>
        </w:rPr>
      </w:pPr>
      <w:r w:rsidRPr="002651C9">
        <w:rPr>
          <w:lang w:val="da-DK"/>
        </w:rPr>
        <w:t>i</w:t>
      </w:r>
      <w:r w:rsidR="00141F8A" w:rsidRPr="002651C9">
        <w:rPr>
          <w:lang w:val="da-DK"/>
        </w:rPr>
        <w:t>nsulin lispro</w:t>
      </w:r>
    </w:p>
    <w:p w14:paraId="2079BFAA" w14:textId="77777777" w:rsidR="00F1778A" w:rsidRDefault="00F1778A" w:rsidP="00F1778A">
      <w:pPr>
        <w:suppressAutoHyphens/>
        <w:rPr>
          <w:lang w:val="da-DK"/>
        </w:rPr>
      </w:pPr>
    </w:p>
    <w:p w14:paraId="79BA989F" w14:textId="77777777" w:rsidR="00F1778A" w:rsidRDefault="00F1778A" w:rsidP="00F1778A">
      <w:pPr>
        <w:suppressAutoHyphens/>
        <w:rPr>
          <w:lang w:val="da-DK"/>
        </w:rPr>
      </w:pPr>
    </w:p>
    <w:p w14:paraId="067E10FD"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2D5E6BE4" w14:textId="77777777" w:rsidR="00F1778A" w:rsidRDefault="00F1778A" w:rsidP="00F1778A">
      <w:pPr>
        <w:suppressAutoHyphens/>
        <w:rPr>
          <w:lang w:val="da-DK"/>
        </w:rPr>
      </w:pPr>
    </w:p>
    <w:p w14:paraId="1A5DC33A" w14:textId="77777777" w:rsidR="00F1778A" w:rsidRPr="00DE0041" w:rsidRDefault="00641B1E" w:rsidP="00F1778A">
      <w:pPr>
        <w:suppressAutoHyphens/>
        <w:rPr>
          <w:lang w:val="da-DK"/>
        </w:rPr>
      </w:pPr>
      <w:r>
        <w:rPr>
          <w:lang w:val="da-DK"/>
        </w:rPr>
        <w:t xml:space="preserve"> En ml opløsning indeholder 1</w:t>
      </w:r>
      <w:r w:rsidR="00F1778A" w:rsidRPr="00DE0041">
        <w:rPr>
          <w:lang w:val="da-DK"/>
        </w:rPr>
        <w:t xml:space="preserve">00 enheder </w:t>
      </w:r>
      <w:r>
        <w:rPr>
          <w:lang w:val="da-DK"/>
        </w:rPr>
        <w:t>insulin lispro (svarende til 3,5</w:t>
      </w:r>
      <w:r w:rsidR="00F1778A" w:rsidRPr="00DE0041">
        <w:rPr>
          <w:lang w:val="da-DK"/>
        </w:rPr>
        <w:t xml:space="preserve"> mg)</w:t>
      </w:r>
      <w:r w:rsidR="00F1778A">
        <w:rPr>
          <w:lang w:val="da-DK"/>
        </w:rPr>
        <w:t>.</w:t>
      </w:r>
    </w:p>
    <w:p w14:paraId="1A1740CB" w14:textId="77777777" w:rsidR="00F1778A" w:rsidRPr="00DE0041" w:rsidRDefault="00F1778A" w:rsidP="00F1778A">
      <w:pPr>
        <w:suppressAutoHyphens/>
        <w:rPr>
          <w:lang w:val="da-DK"/>
        </w:rPr>
      </w:pPr>
    </w:p>
    <w:p w14:paraId="091D727B" w14:textId="77777777" w:rsidR="00F1778A" w:rsidRPr="00DE0041" w:rsidRDefault="00F1778A" w:rsidP="00F1778A">
      <w:pPr>
        <w:suppressAutoHyphens/>
        <w:rPr>
          <w:lang w:val="da-DK"/>
        </w:rPr>
      </w:pPr>
    </w:p>
    <w:p w14:paraId="49BD9E24"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0A68B388" w14:textId="77777777" w:rsidR="00F1778A" w:rsidRDefault="00F1778A" w:rsidP="00F1778A">
      <w:pPr>
        <w:suppressAutoHyphens/>
        <w:rPr>
          <w:lang w:val="da-DK"/>
        </w:rPr>
      </w:pPr>
    </w:p>
    <w:p w14:paraId="6DBC23D2" w14:textId="77777777" w:rsidR="00F1778A" w:rsidRDefault="00F1778A" w:rsidP="00F1778A">
      <w:pPr>
        <w:ind w:right="11"/>
        <w:rPr>
          <w:lang w:val="da-DK"/>
        </w:rPr>
      </w:pPr>
      <w:r>
        <w:rPr>
          <w:lang w:val="da-DK"/>
        </w:rPr>
        <w:t>Indeholder glycerol, z</w:t>
      </w:r>
      <w:r w:rsidR="00641B1E">
        <w:rPr>
          <w:lang w:val="da-DK"/>
        </w:rPr>
        <w:t>inkoxid,</w:t>
      </w:r>
      <w:r w:rsidR="00335D79">
        <w:rPr>
          <w:lang w:val="da-DK"/>
        </w:rPr>
        <w:t xml:space="preserve"> d</w:t>
      </w:r>
      <w:r w:rsidR="00335D79" w:rsidRPr="0057217C">
        <w:rPr>
          <w:lang w:val="da-DK"/>
        </w:rPr>
        <w:t>inatriumphosphatheptahydrat</w:t>
      </w:r>
      <w:r w:rsidR="00335D79">
        <w:rPr>
          <w:lang w:val="da-DK"/>
        </w:rPr>
        <w:t>,</w:t>
      </w:r>
      <w:r w:rsidR="00641B1E">
        <w:rPr>
          <w:lang w:val="da-DK"/>
        </w:rPr>
        <w:t xml:space="preserve"> metacresol</w:t>
      </w:r>
      <w:r>
        <w:rPr>
          <w:lang w:val="da-DK"/>
        </w:rPr>
        <w:t xml:space="preserve"> og vand til injektionsvæsker.</w:t>
      </w:r>
    </w:p>
    <w:p w14:paraId="65B73110" w14:textId="77777777" w:rsidR="00F1778A" w:rsidRDefault="00F1778A" w:rsidP="00F1778A">
      <w:pPr>
        <w:suppressAutoHyphens/>
        <w:rPr>
          <w:lang w:val="da-DK"/>
        </w:rPr>
      </w:pPr>
      <w:r>
        <w:rPr>
          <w:lang w:val="da-DK"/>
        </w:rPr>
        <w:t>Natriumhydroxid og/eller saltsyre kan være tilsat for at justere surhedsgraden.</w:t>
      </w:r>
      <w:r w:rsidR="00C06F9D">
        <w:rPr>
          <w:lang w:val="da-DK"/>
        </w:rPr>
        <w:t xml:space="preserve"> </w:t>
      </w:r>
      <w:r w:rsidR="00C06F9D" w:rsidRPr="00B23311">
        <w:rPr>
          <w:shd w:val="clear" w:color="auto" w:fill="D4D4D4"/>
          <w:lang w:val="da-DK"/>
        </w:rPr>
        <w:t>Se yderligere oplysninger i indlægssedlen.</w:t>
      </w:r>
    </w:p>
    <w:p w14:paraId="3FE223BB" w14:textId="77777777" w:rsidR="00F1778A" w:rsidRDefault="00F1778A" w:rsidP="00F1778A">
      <w:pPr>
        <w:suppressAutoHyphens/>
        <w:rPr>
          <w:lang w:val="da-DK"/>
        </w:rPr>
      </w:pPr>
    </w:p>
    <w:p w14:paraId="61818C81" w14:textId="77777777" w:rsidR="00F1778A" w:rsidRDefault="00F1778A" w:rsidP="00F1778A">
      <w:pPr>
        <w:suppressAutoHyphens/>
        <w:rPr>
          <w:lang w:val="da-DK"/>
        </w:rPr>
      </w:pPr>
    </w:p>
    <w:p w14:paraId="41F82D52"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68EF7150" w14:textId="77777777" w:rsidR="00F1778A" w:rsidRDefault="00F1778A" w:rsidP="00F1778A">
      <w:pPr>
        <w:suppressAutoHyphens/>
        <w:rPr>
          <w:lang w:val="da-DK"/>
        </w:rPr>
      </w:pPr>
    </w:p>
    <w:p w14:paraId="44DAF1B0" w14:textId="77777777" w:rsidR="00F1778A" w:rsidRPr="00330AB6" w:rsidRDefault="00F1778A" w:rsidP="00F1778A">
      <w:pPr>
        <w:suppressAutoHyphens/>
        <w:rPr>
          <w:lang w:val="da-DK"/>
        </w:rPr>
      </w:pPr>
      <w:r w:rsidRPr="002651C9">
        <w:rPr>
          <w:highlight w:val="lightGray"/>
          <w:lang w:val="da-DK"/>
        </w:rPr>
        <w:t>Injektionsvæske, opløsning</w:t>
      </w:r>
      <w:r w:rsidR="005C6989" w:rsidRPr="002651C9">
        <w:rPr>
          <w:highlight w:val="lightGray"/>
          <w:lang w:val="da-DK"/>
        </w:rPr>
        <w:t>.</w:t>
      </w:r>
    </w:p>
    <w:p w14:paraId="1E76CECC" w14:textId="77777777" w:rsidR="00F1778A" w:rsidRPr="00330AB6" w:rsidRDefault="00F1778A" w:rsidP="00F1778A">
      <w:pPr>
        <w:rPr>
          <w:szCs w:val="22"/>
          <w:lang w:val="da-DK"/>
        </w:rPr>
      </w:pPr>
    </w:p>
    <w:p w14:paraId="4EE82420" w14:textId="77777777" w:rsidR="00F1778A" w:rsidRPr="00FE335F" w:rsidRDefault="00141F8A" w:rsidP="00F1778A">
      <w:pPr>
        <w:rPr>
          <w:szCs w:val="22"/>
          <w:lang w:val="en-US"/>
        </w:rPr>
      </w:pPr>
      <w:r>
        <w:rPr>
          <w:szCs w:val="22"/>
          <w:lang w:val="en-US"/>
        </w:rPr>
        <w:t>1 pen a 3 ml</w:t>
      </w:r>
    </w:p>
    <w:p w14:paraId="3ABECC6C" w14:textId="77777777" w:rsidR="00F1778A" w:rsidRPr="00DE0041" w:rsidRDefault="00F1778A" w:rsidP="00F1778A">
      <w:pPr>
        <w:rPr>
          <w:szCs w:val="22"/>
          <w:lang w:val="it-IT"/>
        </w:rPr>
      </w:pPr>
      <w:r w:rsidRPr="002651C9">
        <w:rPr>
          <w:highlight w:val="lightGray"/>
          <w:lang w:val="it-IT"/>
        </w:rPr>
        <w:t>5 penne a 3</w:t>
      </w:r>
      <w:r w:rsidR="00335D79" w:rsidRPr="002651C9">
        <w:rPr>
          <w:highlight w:val="lightGray"/>
          <w:lang w:val="it-IT"/>
        </w:rPr>
        <w:t xml:space="preserve"> </w:t>
      </w:r>
      <w:r w:rsidRPr="002651C9">
        <w:rPr>
          <w:highlight w:val="lightGray"/>
          <w:lang w:val="it-IT"/>
        </w:rPr>
        <w:t>ml</w:t>
      </w:r>
    </w:p>
    <w:p w14:paraId="44B51B2F" w14:textId="77777777" w:rsidR="00F1778A" w:rsidRPr="00DE0041" w:rsidRDefault="00F1778A" w:rsidP="00F1778A">
      <w:pPr>
        <w:suppressAutoHyphens/>
        <w:rPr>
          <w:lang w:val="it-IT"/>
        </w:rPr>
      </w:pPr>
    </w:p>
    <w:p w14:paraId="72E0ACA4" w14:textId="77777777" w:rsidR="00F1778A" w:rsidRPr="00DE0041" w:rsidRDefault="00F1778A" w:rsidP="00F1778A">
      <w:pPr>
        <w:suppressAutoHyphens/>
        <w:rPr>
          <w:lang w:val="it-IT"/>
        </w:rPr>
      </w:pPr>
    </w:p>
    <w:p w14:paraId="304C163A"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71FD7247" w14:textId="77777777" w:rsidR="00F1778A" w:rsidRDefault="00F1778A" w:rsidP="00F1778A">
      <w:pPr>
        <w:suppressAutoHyphens/>
        <w:rPr>
          <w:lang w:val="da-DK"/>
        </w:rPr>
      </w:pPr>
    </w:p>
    <w:p w14:paraId="23160B60" w14:textId="77777777" w:rsidR="00F1778A" w:rsidRDefault="00F1778A" w:rsidP="00F1778A">
      <w:pPr>
        <w:suppressAutoHyphens/>
        <w:rPr>
          <w:lang w:val="da-DK"/>
        </w:rPr>
      </w:pPr>
      <w:r>
        <w:rPr>
          <w:lang w:val="da-DK"/>
        </w:rPr>
        <w:t xml:space="preserve">Læs indlægssedlen </w:t>
      </w:r>
      <w:r w:rsidR="00FA7009">
        <w:rPr>
          <w:lang w:val="da-DK"/>
        </w:rPr>
        <w:t>inden</w:t>
      </w:r>
      <w:r>
        <w:rPr>
          <w:lang w:val="da-DK"/>
        </w:rPr>
        <w:t xml:space="preserve"> brug.</w:t>
      </w:r>
    </w:p>
    <w:p w14:paraId="1FBF25D6" w14:textId="77777777" w:rsidR="00F1778A" w:rsidRDefault="00E76DE2" w:rsidP="00F1778A">
      <w:pPr>
        <w:suppressAutoHyphens/>
        <w:rPr>
          <w:lang w:val="da-DK"/>
        </w:rPr>
      </w:pPr>
      <w:r w:rsidRPr="00330AB6">
        <w:rPr>
          <w:b/>
          <w:lang w:val="da-DK"/>
        </w:rPr>
        <w:t>Subkutan</w:t>
      </w:r>
      <w:r w:rsidR="005877D1" w:rsidRPr="00330AB6">
        <w:rPr>
          <w:b/>
          <w:lang w:val="da-DK"/>
        </w:rPr>
        <w:t xml:space="preserve"> </w:t>
      </w:r>
      <w:r w:rsidR="00F1778A" w:rsidRPr="00330AB6">
        <w:rPr>
          <w:b/>
          <w:lang w:val="da-DK"/>
        </w:rPr>
        <w:t>anvendelse</w:t>
      </w:r>
      <w:r w:rsidR="005877D1" w:rsidRPr="00330AB6">
        <w:rPr>
          <w:b/>
          <w:lang w:val="da-DK"/>
        </w:rPr>
        <w:t>.</w:t>
      </w:r>
    </w:p>
    <w:p w14:paraId="031B52EB" w14:textId="77777777" w:rsidR="00F1778A" w:rsidRDefault="00F1778A" w:rsidP="00F1778A">
      <w:pPr>
        <w:pStyle w:val="EndnoteText"/>
        <w:tabs>
          <w:tab w:val="clear" w:pos="567"/>
        </w:tabs>
        <w:suppressAutoHyphens/>
        <w:rPr>
          <w:lang w:val="da-DK"/>
        </w:rPr>
      </w:pPr>
    </w:p>
    <w:p w14:paraId="4A48C27C" w14:textId="77777777" w:rsidR="00F1778A" w:rsidRDefault="00F1778A" w:rsidP="00F1778A">
      <w:pPr>
        <w:pStyle w:val="EndnoteText"/>
        <w:tabs>
          <w:tab w:val="clear" w:pos="567"/>
        </w:tabs>
        <w:suppressAutoHyphens/>
        <w:rPr>
          <w:lang w:val="da-DK"/>
        </w:rPr>
      </w:pPr>
    </w:p>
    <w:p w14:paraId="6459E2F8"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67651F5B" w14:textId="77777777" w:rsidR="00F1778A" w:rsidRDefault="00F1778A" w:rsidP="00F1778A">
      <w:pPr>
        <w:suppressAutoHyphens/>
        <w:rPr>
          <w:lang w:val="da-DK"/>
        </w:rPr>
      </w:pPr>
    </w:p>
    <w:p w14:paraId="2D70C90A" w14:textId="77777777" w:rsidR="00F1778A" w:rsidRDefault="00F1778A" w:rsidP="00F1778A">
      <w:pPr>
        <w:suppressAutoHyphens/>
        <w:rPr>
          <w:lang w:val="da-DK"/>
        </w:rPr>
      </w:pPr>
      <w:r>
        <w:rPr>
          <w:lang w:val="da-DK"/>
        </w:rPr>
        <w:t>Opbevares utilgængeligt for børn</w:t>
      </w:r>
      <w:r w:rsidR="005C492E">
        <w:rPr>
          <w:lang w:val="da-DK"/>
        </w:rPr>
        <w:t>.</w:t>
      </w:r>
    </w:p>
    <w:p w14:paraId="5ADD5C73" w14:textId="77777777" w:rsidR="00F1778A" w:rsidRDefault="00F1778A" w:rsidP="00F1778A">
      <w:pPr>
        <w:suppressAutoHyphens/>
        <w:rPr>
          <w:lang w:val="da-DK"/>
        </w:rPr>
      </w:pPr>
    </w:p>
    <w:p w14:paraId="79307D1E" w14:textId="77777777" w:rsidR="00F1778A" w:rsidRDefault="00F1778A" w:rsidP="00F1778A">
      <w:pPr>
        <w:suppressAutoHyphens/>
        <w:rPr>
          <w:lang w:val="da-DK"/>
        </w:rPr>
      </w:pPr>
    </w:p>
    <w:p w14:paraId="543CE3D4"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3EFD26A4" w14:textId="77777777" w:rsidR="00F1778A" w:rsidRDefault="00F1778A" w:rsidP="00F1778A">
      <w:pPr>
        <w:suppressAutoHyphens/>
        <w:rPr>
          <w:lang w:val="da-DK"/>
        </w:rPr>
      </w:pPr>
    </w:p>
    <w:p w14:paraId="10C02744" w14:textId="77777777" w:rsidR="00E76DE2" w:rsidRPr="00330AB6" w:rsidRDefault="00E76DE2" w:rsidP="00F1778A">
      <w:pPr>
        <w:suppressAutoHyphens/>
        <w:rPr>
          <w:b/>
          <w:lang w:val="da-DK"/>
        </w:rPr>
      </w:pPr>
      <w:r w:rsidRPr="00330AB6">
        <w:rPr>
          <w:b/>
          <w:lang w:val="da-DK"/>
        </w:rPr>
        <w:t>Pennen leverer 0,5</w:t>
      </w:r>
      <w:r w:rsidR="00094A79">
        <w:rPr>
          <w:b/>
          <w:lang w:val="da-DK"/>
        </w:rPr>
        <w:t xml:space="preserve"> </w:t>
      </w:r>
      <w:r w:rsidRPr="00330AB6">
        <w:rPr>
          <w:b/>
          <w:lang w:val="da-DK"/>
        </w:rPr>
        <w:t>-</w:t>
      </w:r>
      <w:r w:rsidR="00094A79">
        <w:rPr>
          <w:b/>
          <w:lang w:val="da-DK"/>
        </w:rPr>
        <w:t xml:space="preserve"> </w:t>
      </w:r>
      <w:r w:rsidRPr="00330AB6">
        <w:rPr>
          <w:b/>
          <w:lang w:val="da-DK"/>
        </w:rPr>
        <w:t>30 enheder i trin af 0,5 enhed</w:t>
      </w:r>
      <w:r w:rsidR="00094A79">
        <w:rPr>
          <w:b/>
          <w:lang w:val="da-DK"/>
        </w:rPr>
        <w:t>er</w:t>
      </w:r>
      <w:r w:rsidRPr="00330AB6">
        <w:rPr>
          <w:b/>
          <w:lang w:val="da-DK"/>
        </w:rPr>
        <w:t>.</w:t>
      </w:r>
    </w:p>
    <w:p w14:paraId="36AF0C55" w14:textId="77777777" w:rsidR="00E76DE2" w:rsidRDefault="00E76DE2" w:rsidP="00F1778A">
      <w:pPr>
        <w:suppressAutoHyphens/>
        <w:rPr>
          <w:lang w:val="da-DK"/>
        </w:rPr>
      </w:pPr>
    </w:p>
    <w:p w14:paraId="7478EE4B" w14:textId="77777777" w:rsidR="00F1778A" w:rsidRPr="008D1B3E" w:rsidRDefault="00F1778A" w:rsidP="00F1778A">
      <w:pPr>
        <w:suppressAutoHyphens/>
        <w:rPr>
          <w:lang w:val="da-DK"/>
        </w:rPr>
      </w:pPr>
      <w:r>
        <w:rPr>
          <w:lang w:val="da-DK"/>
        </w:rPr>
        <w:t>Kontakt apoteket hvis forseglingen er brudt før pakningen er taget i brug.</w:t>
      </w:r>
    </w:p>
    <w:p w14:paraId="5E5AB625" w14:textId="77777777" w:rsidR="00F1778A" w:rsidRDefault="00F1778A" w:rsidP="00F1778A">
      <w:pPr>
        <w:suppressAutoHyphens/>
        <w:rPr>
          <w:lang w:val="da-DK"/>
        </w:rPr>
      </w:pPr>
    </w:p>
    <w:p w14:paraId="590A8FDE" w14:textId="77777777" w:rsidR="00F1778A" w:rsidRPr="008D1B3E" w:rsidRDefault="00F1778A" w:rsidP="00F1778A">
      <w:pPr>
        <w:suppressAutoHyphens/>
        <w:rPr>
          <w:lang w:val="da-DK"/>
        </w:rPr>
      </w:pPr>
    </w:p>
    <w:p w14:paraId="053E1D1B"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3AEF460A" w14:textId="77777777" w:rsidR="00F1778A" w:rsidRDefault="00F1778A" w:rsidP="00F1778A">
      <w:pPr>
        <w:suppressAutoHyphens/>
        <w:ind w:left="567" w:hanging="567"/>
        <w:rPr>
          <w:lang w:val="da-DK"/>
        </w:rPr>
      </w:pPr>
    </w:p>
    <w:p w14:paraId="085EAE13" w14:textId="77777777" w:rsidR="00F1778A" w:rsidRDefault="00141F8A" w:rsidP="00F1778A">
      <w:pPr>
        <w:suppressAutoHyphens/>
        <w:rPr>
          <w:lang w:val="da-DK"/>
        </w:rPr>
      </w:pPr>
      <w:r>
        <w:rPr>
          <w:lang w:val="da-DK"/>
        </w:rPr>
        <w:t>EXP</w:t>
      </w:r>
    </w:p>
    <w:p w14:paraId="3348CA79" w14:textId="77777777" w:rsidR="00F1778A" w:rsidRDefault="00F1778A" w:rsidP="00F1778A">
      <w:pPr>
        <w:pStyle w:val="EndnoteText"/>
        <w:tabs>
          <w:tab w:val="clear" w:pos="567"/>
        </w:tabs>
        <w:suppressAutoHyphens/>
        <w:rPr>
          <w:lang w:val="da-DK"/>
        </w:rPr>
      </w:pPr>
    </w:p>
    <w:p w14:paraId="0A8C46F2" w14:textId="77777777" w:rsidR="00F1778A" w:rsidRDefault="00F1778A" w:rsidP="00F1778A">
      <w:pPr>
        <w:pStyle w:val="EndnoteText"/>
        <w:tabs>
          <w:tab w:val="clear" w:pos="567"/>
        </w:tabs>
        <w:suppressAutoHyphens/>
        <w:rPr>
          <w:lang w:val="da-DK"/>
        </w:rPr>
      </w:pPr>
      <w:r>
        <w:rPr>
          <w:lang w:val="da-DK"/>
        </w:rPr>
        <w:br w:type="page"/>
      </w:r>
    </w:p>
    <w:p w14:paraId="428A743A"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5499A564" w14:textId="77777777" w:rsidR="00F1778A" w:rsidRDefault="00F1778A" w:rsidP="00F1778A">
      <w:pPr>
        <w:suppressAutoHyphens/>
        <w:rPr>
          <w:lang w:val="da-DK"/>
        </w:rPr>
      </w:pPr>
    </w:p>
    <w:p w14:paraId="256AE2BE" w14:textId="77777777" w:rsidR="00F1778A" w:rsidRDefault="00F1778A" w:rsidP="00F1778A">
      <w:pPr>
        <w:suppressAutoHyphens/>
        <w:rPr>
          <w:lang w:val="da-DK"/>
        </w:rPr>
      </w:pPr>
      <w:r>
        <w:rPr>
          <w:lang w:val="da-DK"/>
        </w:rPr>
        <w:t>Opbevares i køleskab (2°C – 8°C).</w:t>
      </w:r>
    </w:p>
    <w:p w14:paraId="10895EB4" w14:textId="77777777" w:rsidR="00F1778A" w:rsidRDefault="00F1778A" w:rsidP="00F1778A">
      <w:pPr>
        <w:suppressAutoHyphens/>
        <w:rPr>
          <w:lang w:val="da-DK"/>
        </w:rPr>
      </w:pPr>
      <w:r>
        <w:rPr>
          <w:lang w:val="da-DK"/>
        </w:rPr>
        <w:t>Må ikke nedfryses. Må ikke udsættes for stærk varme eller direkte sollys.</w:t>
      </w:r>
    </w:p>
    <w:p w14:paraId="0102E467" w14:textId="77777777" w:rsidR="00F1778A" w:rsidRDefault="00F1778A" w:rsidP="00F1778A">
      <w:pPr>
        <w:suppressAutoHyphens/>
        <w:rPr>
          <w:lang w:val="da-DK"/>
        </w:rPr>
      </w:pPr>
      <w:r>
        <w:rPr>
          <w:lang w:val="da-DK"/>
        </w:rPr>
        <w:t>Penne, der er i brug, må bruges i 28 dage</w:t>
      </w:r>
      <w:r w:rsidR="00E20080">
        <w:rPr>
          <w:lang w:val="da-DK"/>
        </w:rPr>
        <w:t>. Kassér efter 28 dage,</w:t>
      </w:r>
      <w:r w:rsidR="00DD4F19">
        <w:rPr>
          <w:lang w:val="da-DK"/>
        </w:rPr>
        <w:t xml:space="preserve"> selvom en del af opløsningen er tilbage</w:t>
      </w:r>
      <w:r>
        <w:rPr>
          <w:lang w:val="da-DK"/>
        </w:rPr>
        <w:t>. Penne i brug bør opbevares ved temperaturer under 30</w:t>
      </w:r>
      <w:r>
        <w:rPr>
          <w:lang w:val="da-DK"/>
        </w:rPr>
        <w:sym w:font="Symbol" w:char="F0B0"/>
      </w:r>
      <w:r>
        <w:rPr>
          <w:lang w:val="da-DK"/>
        </w:rPr>
        <w:t>C og bør ikke nedkøles.</w:t>
      </w:r>
    </w:p>
    <w:p w14:paraId="6701020E" w14:textId="77777777" w:rsidR="00F1778A" w:rsidRDefault="00F1778A" w:rsidP="00F1778A">
      <w:pPr>
        <w:suppressAutoHyphens/>
        <w:rPr>
          <w:lang w:val="da-DK"/>
        </w:rPr>
      </w:pPr>
    </w:p>
    <w:p w14:paraId="2CB8CD99" w14:textId="77777777" w:rsidR="00F1778A" w:rsidRDefault="00F1778A" w:rsidP="00F1778A">
      <w:pPr>
        <w:suppressAutoHyphens/>
        <w:rPr>
          <w:lang w:val="da-DK"/>
        </w:rPr>
      </w:pPr>
    </w:p>
    <w:p w14:paraId="48B424D9"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41F67080" w14:textId="77777777" w:rsidR="00F1778A" w:rsidRDefault="00F1778A" w:rsidP="00F1778A">
      <w:pPr>
        <w:suppressAutoHyphens/>
        <w:rPr>
          <w:lang w:val="da-DK"/>
        </w:rPr>
      </w:pPr>
    </w:p>
    <w:p w14:paraId="2646A5E9" w14:textId="77777777" w:rsidR="00F1778A" w:rsidRDefault="00F1778A" w:rsidP="00F1778A">
      <w:pPr>
        <w:suppressAutoHyphens/>
        <w:rPr>
          <w:lang w:val="da-DK"/>
        </w:rPr>
      </w:pPr>
    </w:p>
    <w:p w14:paraId="7F579317"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5DB2C314" w14:textId="77777777" w:rsidR="00F1778A" w:rsidRDefault="00F1778A" w:rsidP="00F1778A">
      <w:pPr>
        <w:suppressAutoHyphens/>
        <w:rPr>
          <w:lang w:val="da-DK"/>
        </w:rPr>
      </w:pPr>
    </w:p>
    <w:p w14:paraId="2DF2BB7F" w14:textId="77777777" w:rsidR="00F1778A" w:rsidRPr="0054346D" w:rsidRDefault="00F1778A" w:rsidP="00F1778A">
      <w:pPr>
        <w:suppressAutoHyphens/>
        <w:ind w:left="426" w:hanging="426"/>
        <w:rPr>
          <w:lang w:val="nl-BE"/>
        </w:rPr>
      </w:pPr>
      <w:r w:rsidRPr="0054346D">
        <w:rPr>
          <w:lang w:val="nl-BE"/>
        </w:rPr>
        <w:t>Eli Lilly Nederland B.V.</w:t>
      </w:r>
    </w:p>
    <w:p w14:paraId="540FB9D2" w14:textId="541BB56D" w:rsidR="00F1778A" w:rsidRDefault="007E0BB3" w:rsidP="00F1778A">
      <w:pPr>
        <w:suppressAutoHyphens/>
        <w:ind w:left="426" w:hanging="426"/>
        <w:rPr>
          <w:lang w:val="nl-BE"/>
        </w:rPr>
      </w:pPr>
      <w:r w:rsidRPr="00E90D81">
        <w:rPr>
          <w:lang w:val="da-DK"/>
        </w:rPr>
        <w:t>Orteliuslaan 1000</w:t>
      </w:r>
      <w:r w:rsidR="00141F8A">
        <w:rPr>
          <w:lang w:val="nl-BE"/>
        </w:rPr>
        <w:t>, 3528 B</w:t>
      </w:r>
      <w:r>
        <w:rPr>
          <w:lang w:val="nl-BE"/>
        </w:rPr>
        <w:t>D</w:t>
      </w:r>
      <w:r w:rsidR="00141F8A">
        <w:rPr>
          <w:lang w:val="nl-BE"/>
        </w:rPr>
        <w:t xml:space="preserve"> Utrecht</w:t>
      </w:r>
    </w:p>
    <w:p w14:paraId="7A58A073" w14:textId="77777777" w:rsidR="00F1778A" w:rsidRDefault="00F1778A" w:rsidP="00F1778A">
      <w:pPr>
        <w:suppressAutoHyphens/>
        <w:ind w:left="426" w:hanging="426"/>
        <w:rPr>
          <w:lang w:val="en-US"/>
        </w:rPr>
      </w:pPr>
      <w:r>
        <w:rPr>
          <w:lang w:val="en-US"/>
        </w:rPr>
        <w:t>Holland</w:t>
      </w:r>
    </w:p>
    <w:p w14:paraId="351062F3" w14:textId="77777777" w:rsidR="00F1778A" w:rsidRDefault="00F1778A" w:rsidP="00F1778A">
      <w:pPr>
        <w:suppressAutoHyphens/>
        <w:rPr>
          <w:lang w:val="en-US"/>
        </w:rPr>
      </w:pPr>
    </w:p>
    <w:p w14:paraId="50B0D1D4" w14:textId="77777777" w:rsidR="00F1778A" w:rsidRDefault="00F1778A" w:rsidP="00F1778A">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1778A" w14:paraId="6DF5425B" w14:textId="77777777" w:rsidTr="002651C9">
        <w:tc>
          <w:tcPr>
            <w:tcW w:w="9281" w:type="dxa"/>
          </w:tcPr>
          <w:p w14:paraId="2A6E8BC8" w14:textId="77777777" w:rsidR="00F1778A" w:rsidRDefault="00F1778A" w:rsidP="009F53B8">
            <w:pPr>
              <w:ind w:left="567" w:hanging="567"/>
              <w:rPr>
                <w:b/>
                <w:lang w:val="da-DK"/>
              </w:rPr>
            </w:pPr>
            <w:r>
              <w:rPr>
                <w:b/>
                <w:lang w:val="da-DK"/>
              </w:rPr>
              <w:t>12.</w:t>
            </w:r>
            <w:r>
              <w:rPr>
                <w:b/>
                <w:lang w:val="da-DK"/>
              </w:rPr>
              <w:tab/>
              <w:t>MARKEDSFØRINGSTILLADELSESNUMMER (NUMRE)</w:t>
            </w:r>
          </w:p>
        </w:tc>
      </w:tr>
    </w:tbl>
    <w:p w14:paraId="74FFA0EE" w14:textId="77777777" w:rsidR="00F1778A" w:rsidRDefault="00F1778A" w:rsidP="00F1778A">
      <w:pPr>
        <w:suppressAutoHyphens/>
        <w:ind w:left="426" w:hanging="426"/>
        <w:rPr>
          <w:lang w:val="da-DK"/>
        </w:rPr>
      </w:pPr>
    </w:p>
    <w:p w14:paraId="0DCDBEAE" w14:textId="77777777" w:rsidR="00F1778A" w:rsidRPr="0054346D" w:rsidRDefault="00F1778A" w:rsidP="00F1778A">
      <w:pPr>
        <w:tabs>
          <w:tab w:val="left" w:pos="2565"/>
        </w:tabs>
        <w:rPr>
          <w:lang w:val="sv-SE"/>
        </w:rPr>
      </w:pPr>
      <w:r w:rsidRPr="0054346D">
        <w:rPr>
          <w:lang w:val="sv-SE"/>
        </w:rPr>
        <w:t>EU/1/96/007/</w:t>
      </w:r>
      <w:r w:rsidR="00936D66">
        <w:rPr>
          <w:lang w:val="sv-SE"/>
        </w:rPr>
        <w:t>043</w:t>
      </w:r>
      <w:r>
        <w:rPr>
          <w:lang w:val="sv-SE"/>
        </w:rPr>
        <w:t xml:space="preserve"> </w:t>
      </w:r>
      <w:r w:rsidRPr="0054346D">
        <w:rPr>
          <w:lang w:val="sv-SE"/>
        </w:rPr>
        <w:tab/>
      </w:r>
      <w:r w:rsidRPr="002651C9">
        <w:rPr>
          <w:highlight w:val="lightGray"/>
          <w:lang w:val="sv-SE"/>
        </w:rPr>
        <w:t>1 pen</w:t>
      </w:r>
    </w:p>
    <w:p w14:paraId="2918C233" w14:textId="77777777" w:rsidR="00F1778A" w:rsidRDefault="00F1778A" w:rsidP="00F1778A">
      <w:pPr>
        <w:tabs>
          <w:tab w:val="left" w:pos="2565"/>
        </w:tabs>
        <w:rPr>
          <w:lang w:val="da-DK"/>
        </w:rPr>
      </w:pPr>
      <w:r w:rsidRPr="002651C9">
        <w:rPr>
          <w:highlight w:val="lightGray"/>
          <w:lang w:val="sv-SE"/>
        </w:rPr>
        <w:t>EU/1/96/007/</w:t>
      </w:r>
      <w:r w:rsidR="00936D66" w:rsidRPr="002651C9">
        <w:rPr>
          <w:highlight w:val="lightGray"/>
          <w:lang w:val="sv-SE"/>
        </w:rPr>
        <w:t>044</w:t>
      </w:r>
      <w:r w:rsidRPr="002651C9">
        <w:rPr>
          <w:highlight w:val="lightGray"/>
          <w:lang w:val="sv-SE"/>
        </w:rPr>
        <w:t xml:space="preserve"> </w:t>
      </w:r>
      <w:r w:rsidRPr="002651C9">
        <w:rPr>
          <w:highlight w:val="lightGray"/>
          <w:lang w:val="sv-SE"/>
        </w:rPr>
        <w:tab/>
        <w:t xml:space="preserve">5 </w:t>
      </w:r>
      <w:r w:rsidRPr="002651C9">
        <w:rPr>
          <w:highlight w:val="lightGray"/>
          <w:lang w:val="da-DK"/>
        </w:rPr>
        <w:t xml:space="preserve"> penne</w:t>
      </w:r>
    </w:p>
    <w:p w14:paraId="35DEDFB7" w14:textId="77777777" w:rsidR="00F1778A" w:rsidRDefault="00F1778A" w:rsidP="00F1778A">
      <w:pPr>
        <w:rPr>
          <w:lang w:val="da-DK"/>
        </w:rPr>
      </w:pPr>
    </w:p>
    <w:p w14:paraId="42394A5E" w14:textId="77777777" w:rsidR="00F1778A" w:rsidRDefault="00F1778A" w:rsidP="00F1778A">
      <w:pPr>
        <w:rPr>
          <w:lang w:val="da-DK"/>
        </w:rPr>
      </w:pPr>
    </w:p>
    <w:p w14:paraId="2AE6DEA7"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75F872B9" w14:textId="77777777" w:rsidR="00F1778A" w:rsidRDefault="00F1778A" w:rsidP="00F1778A">
      <w:pPr>
        <w:rPr>
          <w:lang w:val="da-DK"/>
        </w:rPr>
      </w:pPr>
    </w:p>
    <w:p w14:paraId="57561D0A" w14:textId="77777777" w:rsidR="00F1778A" w:rsidRDefault="00F1778A" w:rsidP="00F1778A">
      <w:pPr>
        <w:rPr>
          <w:lang w:val="da-DK"/>
        </w:rPr>
      </w:pPr>
      <w:r>
        <w:rPr>
          <w:lang w:val="da-DK"/>
        </w:rPr>
        <w:t>Lot</w:t>
      </w:r>
    </w:p>
    <w:p w14:paraId="1DA4EFF6" w14:textId="77777777" w:rsidR="00F1778A" w:rsidRDefault="00F1778A" w:rsidP="00F1778A">
      <w:pPr>
        <w:rPr>
          <w:lang w:val="da-DK"/>
        </w:rPr>
      </w:pPr>
    </w:p>
    <w:p w14:paraId="5B967659" w14:textId="77777777" w:rsidR="00F1778A" w:rsidRDefault="00F1778A" w:rsidP="00F1778A">
      <w:pPr>
        <w:rPr>
          <w:lang w:val="da-DK"/>
        </w:rPr>
      </w:pPr>
    </w:p>
    <w:p w14:paraId="36472733"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62B79476" w14:textId="77777777" w:rsidR="00F1778A" w:rsidRDefault="00F1778A" w:rsidP="00F1778A">
      <w:pPr>
        <w:rPr>
          <w:lang w:val="da-DK"/>
        </w:rPr>
      </w:pPr>
    </w:p>
    <w:p w14:paraId="37C750E7" w14:textId="77777777" w:rsidR="00F1778A" w:rsidRDefault="00F1778A" w:rsidP="00330AB6">
      <w:pPr>
        <w:suppressAutoHyphens/>
        <w:rPr>
          <w:lang w:val="da-DK"/>
        </w:rPr>
      </w:pPr>
    </w:p>
    <w:p w14:paraId="7477862E" w14:textId="77777777" w:rsidR="00F1778A" w:rsidRDefault="00F1778A" w:rsidP="00F1778A">
      <w:pPr>
        <w:suppressAutoHyphens/>
        <w:ind w:left="720" w:hanging="720"/>
        <w:rPr>
          <w:lang w:val="da-DK"/>
        </w:rPr>
      </w:pPr>
    </w:p>
    <w:p w14:paraId="286391DE"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0EDFAE92" w14:textId="77777777" w:rsidR="00F1778A" w:rsidRDefault="00F1778A" w:rsidP="00F1778A">
      <w:pPr>
        <w:ind w:right="11"/>
        <w:rPr>
          <w:lang w:val="da-DK"/>
        </w:rPr>
      </w:pPr>
    </w:p>
    <w:p w14:paraId="3638BE01" w14:textId="77777777" w:rsidR="00F1778A" w:rsidRDefault="00F1778A" w:rsidP="00F1778A">
      <w:pPr>
        <w:rPr>
          <w:lang w:val="da-DK"/>
        </w:rPr>
      </w:pPr>
    </w:p>
    <w:p w14:paraId="39DDF139" w14:textId="77777777" w:rsidR="0094792E" w:rsidRDefault="0094792E" w:rsidP="00F1778A">
      <w:pPr>
        <w:rPr>
          <w:lang w:val="da-DK"/>
        </w:rPr>
      </w:pPr>
    </w:p>
    <w:p w14:paraId="127BEEC7" w14:textId="77777777" w:rsidR="00F1778A" w:rsidRPr="002651C9" w:rsidRDefault="00F1778A" w:rsidP="00F1778A">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3783FE51" w14:textId="77777777" w:rsidR="00F1778A" w:rsidRDefault="00F1778A" w:rsidP="00F1778A">
      <w:pPr>
        <w:pStyle w:val="EndnoteText"/>
        <w:tabs>
          <w:tab w:val="clear" w:pos="567"/>
        </w:tabs>
        <w:rPr>
          <w:rStyle w:val="CommentReference"/>
          <w:sz w:val="22"/>
          <w:lang w:val="da-DK"/>
        </w:rPr>
      </w:pPr>
    </w:p>
    <w:p w14:paraId="5DC041D7" w14:textId="77777777" w:rsidR="00F1778A" w:rsidRDefault="00936D66" w:rsidP="00F1778A">
      <w:pPr>
        <w:ind w:right="11"/>
        <w:rPr>
          <w:lang w:val="da-DK"/>
        </w:rPr>
      </w:pPr>
      <w:r>
        <w:rPr>
          <w:lang w:val="da-DK"/>
        </w:rPr>
        <w:t xml:space="preserve">Humalog </w:t>
      </w:r>
      <w:r w:rsidR="00C86006">
        <w:rPr>
          <w:lang w:val="da-DK"/>
        </w:rPr>
        <w:t xml:space="preserve">100 enheder/ml </w:t>
      </w:r>
      <w:r>
        <w:rPr>
          <w:lang w:val="da-DK"/>
        </w:rPr>
        <w:t>Junior KwikPen</w:t>
      </w:r>
    </w:p>
    <w:p w14:paraId="33AABBD5" w14:textId="77777777" w:rsidR="00F1778A" w:rsidRDefault="00F1778A" w:rsidP="00F1778A">
      <w:pPr>
        <w:ind w:right="11"/>
        <w:rPr>
          <w:lang w:val="da-DK"/>
        </w:rPr>
      </w:pPr>
    </w:p>
    <w:p w14:paraId="37F4B558" w14:textId="77777777" w:rsidR="00F1778A" w:rsidRPr="003C5BD8" w:rsidRDefault="00F1778A" w:rsidP="00F1778A">
      <w:pPr>
        <w:ind w:left="567" w:hanging="567"/>
        <w:rPr>
          <w:noProof/>
          <w:szCs w:val="22"/>
          <w:lang w:val="da-DK"/>
        </w:rPr>
      </w:pPr>
    </w:p>
    <w:p w14:paraId="41DDB813" w14:textId="798D16C5" w:rsidR="00F1778A" w:rsidRPr="009A46D6" w:rsidRDefault="00F1778A" w:rsidP="00F1778A">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VAULT_ND_35100445-896b-40cb-9f42-63e4ff6da715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1EB9933" w14:textId="77777777" w:rsidR="00F1778A" w:rsidRPr="009A46D6" w:rsidRDefault="00F1778A" w:rsidP="00F1778A">
      <w:pPr>
        <w:tabs>
          <w:tab w:val="left" w:pos="720"/>
        </w:tabs>
        <w:rPr>
          <w:noProof/>
          <w:szCs w:val="22"/>
          <w:lang w:val="da-DK"/>
        </w:rPr>
      </w:pPr>
    </w:p>
    <w:p w14:paraId="766133BB" w14:textId="77777777" w:rsidR="00F1778A" w:rsidRPr="009A46D6" w:rsidRDefault="00F1778A" w:rsidP="00F1778A">
      <w:pPr>
        <w:rPr>
          <w:noProof/>
          <w:szCs w:val="22"/>
          <w:shd w:val="clear" w:color="auto" w:fill="CCCCCC"/>
          <w:lang w:val="da-DK"/>
        </w:rPr>
      </w:pPr>
      <w:r w:rsidRPr="002651C9">
        <w:rPr>
          <w:highlight w:val="lightGray"/>
          <w:lang w:val="da-DK"/>
        </w:rPr>
        <w:t>Der er anført en 2D-stregkode, som indeholder en entydig identifikator.</w:t>
      </w:r>
    </w:p>
    <w:p w14:paraId="0A0A9708" w14:textId="77777777" w:rsidR="00F1778A" w:rsidRDefault="00F1778A" w:rsidP="00F1778A">
      <w:pPr>
        <w:tabs>
          <w:tab w:val="left" w:pos="720"/>
        </w:tabs>
        <w:rPr>
          <w:noProof/>
          <w:szCs w:val="22"/>
          <w:lang w:val="da-DK"/>
        </w:rPr>
      </w:pPr>
    </w:p>
    <w:p w14:paraId="5350B864" w14:textId="77777777" w:rsidR="00F1778A" w:rsidRPr="009A46D6" w:rsidRDefault="00F1778A" w:rsidP="00F1778A">
      <w:pPr>
        <w:tabs>
          <w:tab w:val="left" w:pos="720"/>
        </w:tabs>
        <w:rPr>
          <w:noProof/>
          <w:szCs w:val="22"/>
          <w:lang w:val="da-DK"/>
        </w:rPr>
      </w:pPr>
    </w:p>
    <w:p w14:paraId="5ABEADCB" w14:textId="45707E55" w:rsidR="00F1778A" w:rsidRPr="009A46D6" w:rsidRDefault="00F1778A" w:rsidP="00F1778A">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r>
      <w:r w:rsidRPr="00023B6F">
        <w:rPr>
          <w:b/>
          <w:noProof/>
          <w:szCs w:val="22"/>
          <w:lang w:val="da-DK"/>
        </w:rPr>
        <w:t>ENTYDIG IDENTIFIKATOR</w:t>
      </w:r>
      <w:r w:rsidRPr="009A46D6">
        <w:rPr>
          <w:b/>
          <w:noProof/>
          <w:szCs w:val="22"/>
          <w:lang w:val="da-DK"/>
        </w:rPr>
        <w:t xml:space="preserve"> - MENNESKELIGT LÆSBARE DATA</w:t>
      </w:r>
      <w:r w:rsidR="00FD35F9">
        <w:rPr>
          <w:b/>
          <w:noProof/>
          <w:szCs w:val="22"/>
          <w:lang w:val="da-DK"/>
        </w:rPr>
        <w:fldChar w:fldCharType="begin"/>
      </w:r>
      <w:r w:rsidR="00FD35F9">
        <w:rPr>
          <w:b/>
          <w:noProof/>
          <w:szCs w:val="22"/>
          <w:lang w:val="da-DK"/>
        </w:rPr>
        <w:instrText xml:space="preserve"> DOCVARIABLE VAULT_ND_85e25d14-6c53-4019-8285-27cf964a2717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601E19F0" w14:textId="77777777" w:rsidR="00F1778A" w:rsidRPr="009A46D6" w:rsidRDefault="00F1778A" w:rsidP="00F1778A">
      <w:pPr>
        <w:tabs>
          <w:tab w:val="left" w:pos="720"/>
        </w:tabs>
        <w:rPr>
          <w:noProof/>
          <w:szCs w:val="22"/>
          <w:lang w:val="da-DK"/>
        </w:rPr>
      </w:pPr>
    </w:p>
    <w:p w14:paraId="7DD5FA2E" w14:textId="77777777" w:rsidR="00F1778A" w:rsidRPr="009A46D6" w:rsidRDefault="00F1778A" w:rsidP="00F1778A">
      <w:pPr>
        <w:rPr>
          <w:color w:val="008000"/>
          <w:szCs w:val="22"/>
          <w:lang w:val="da-DK"/>
        </w:rPr>
      </w:pPr>
      <w:r w:rsidRPr="009A46D6">
        <w:rPr>
          <w:szCs w:val="22"/>
          <w:lang w:val="da-DK"/>
        </w:rPr>
        <w:t>PC</w:t>
      </w:r>
    </w:p>
    <w:p w14:paraId="14EBA96E" w14:textId="77777777" w:rsidR="00F1778A" w:rsidRPr="009A46D6" w:rsidRDefault="00F1778A" w:rsidP="00F1778A">
      <w:pPr>
        <w:rPr>
          <w:szCs w:val="22"/>
          <w:lang w:val="da-DK"/>
        </w:rPr>
      </w:pPr>
      <w:r w:rsidRPr="009A46D6">
        <w:rPr>
          <w:szCs w:val="22"/>
          <w:lang w:val="da-DK"/>
        </w:rPr>
        <w:t>SN</w:t>
      </w:r>
    </w:p>
    <w:p w14:paraId="2FCF9809" w14:textId="77777777" w:rsidR="00F1778A" w:rsidRDefault="00F1778A" w:rsidP="00F1778A">
      <w:pPr>
        <w:ind w:right="11"/>
        <w:rPr>
          <w:szCs w:val="22"/>
          <w:lang w:val="da-DK"/>
        </w:rPr>
      </w:pPr>
      <w:r w:rsidRPr="00330AB6">
        <w:rPr>
          <w:szCs w:val="22"/>
          <w:lang w:val="da-DK"/>
        </w:rPr>
        <w:t>NN</w:t>
      </w:r>
    </w:p>
    <w:p w14:paraId="4A085827" w14:textId="77777777" w:rsidR="00535859" w:rsidRDefault="00535859">
      <w:pPr>
        <w:rPr>
          <w:szCs w:val="22"/>
          <w:lang w:val="da-DK"/>
        </w:rPr>
      </w:pPr>
      <w:r>
        <w:rPr>
          <w:szCs w:val="22"/>
          <w:lang w:val="da-DK"/>
        </w:rPr>
        <w:br w:type="page"/>
      </w:r>
    </w:p>
    <w:p w14:paraId="3D2AA390" w14:textId="77777777" w:rsidR="00C06F9D" w:rsidRDefault="00C06F9D" w:rsidP="002651C9">
      <w:pPr>
        <w:ind w:right="11"/>
        <w:rPr>
          <w:szCs w:val="22"/>
          <w:lang w:val="da-DK"/>
        </w:rPr>
      </w:pPr>
    </w:p>
    <w:p w14:paraId="27D1AB86" w14:textId="77777777" w:rsidR="00C06F9D" w:rsidRDefault="00C06F9D" w:rsidP="00C06F9D">
      <w:pPr>
        <w:pBdr>
          <w:top w:val="single" w:sz="4" w:space="1" w:color="auto"/>
          <w:left w:val="single" w:sz="4" w:space="4" w:color="auto"/>
          <w:bottom w:val="single" w:sz="4" w:space="1" w:color="auto"/>
          <w:right w:val="single" w:sz="4" w:space="4" w:color="auto"/>
        </w:pBdr>
        <w:rPr>
          <w:b/>
          <w:lang w:val="da-DK"/>
        </w:rPr>
      </w:pPr>
      <w:r>
        <w:rPr>
          <w:b/>
          <w:lang w:val="da-DK"/>
        </w:rPr>
        <w:t xml:space="preserve">MÆRKNING, DER SKAL ANFØRES PÅ DEN YDRE EMBALLAGE </w:t>
      </w:r>
    </w:p>
    <w:p w14:paraId="31ADEFD9" w14:textId="77777777" w:rsidR="00C06F9D" w:rsidRDefault="00C06F9D" w:rsidP="00C06F9D">
      <w:pPr>
        <w:pBdr>
          <w:top w:val="single" w:sz="4" w:space="1" w:color="auto"/>
          <w:left w:val="single" w:sz="4" w:space="4" w:color="auto"/>
          <w:bottom w:val="single" w:sz="4" w:space="1" w:color="auto"/>
          <w:right w:val="single" w:sz="4" w:space="4" w:color="auto"/>
        </w:pBdr>
        <w:rPr>
          <w:lang w:val="da-DK"/>
        </w:rPr>
      </w:pPr>
    </w:p>
    <w:p w14:paraId="78D72C33" w14:textId="77777777" w:rsidR="00C06F9D" w:rsidRDefault="00C06F9D" w:rsidP="00C06F9D">
      <w:pPr>
        <w:pBdr>
          <w:top w:val="single" w:sz="4" w:space="1" w:color="auto"/>
          <w:left w:val="single" w:sz="4" w:space="4" w:color="auto"/>
          <w:bottom w:val="single" w:sz="4" w:space="1" w:color="auto"/>
          <w:right w:val="single" w:sz="4" w:space="4" w:color="auto"/>
        </w:pBdr>
        <w:rPr>
          <w:lang w:val="da-DK"/>
        </w:rPr>
      </w:pPr>
      <w:r>
        <w:rPr>
          <w:b/>
          <w:bCs/>
          <w:szCs w:val="22"/>
          <w:lang w:val="da-DK"/>
        </w:rPr>
        <w:t xml:space="preserve">YDRE </w:t>
      </w:r>
      <w:r w:rsidRPr="00C94FD8">
        <w:rPr>
          <w:b/>
          <w:bCs/>
          <w:szCs w:val="22"/>
          <w:lang w:val="da-DK"/>
        </w:rPr>
        <w:t>KARTON (</w:t>
      </w:r>
      <w:r>
        <w:rPr>
          <w:b/>
          <w:bCs/>
          <w:szCs w:val="22"/>
          <w:lang w:val="da-DK"/>
        </w:rPr>
        <w:t>med</w:t>
      </w:r>
      <w:r w:rsidRPr="00C94FD8">
        <w:rPr>
          <w:b/>
          <w:bCs/>
          <w:szCs w:val="22"/>
          <w:lang w:val="da-DK"/>
        </w:rPr>
        <w:t xml:space="preserve"> blå boks) </w:t>
      </w:r>
      <w:r>
        <w:rPr>
          <w:b/>
          <w:bCs/>
          <w:szCs w:val="22"/>
          <w:lang w:val="da-DK"/>
        </w:rPr>
        <w:t>multi</w:t>
      </w:r>
      <w:r w:rsidRPr="00C94FD8">
        <w:rPr>
          <w:b/>
          <w:bCs/>
          <w:szCs w:val="22"/>
          <w:lang w:val="da-DK"/>
        </w:rPr>
        <w:t>pakning</w:t>
      </w:r>
      <w:r>
        <w:rPr>
          <w:b/>
          <w:bCs/>
          <w:szCs w:val="22"/>
          <w:lang w:val="da-DK"/>
        </w:rPr>
        <w:t xml:space="preserve"> – Junior KwikPen</w:t>
      </w:r>
    </w:p>
    <w:p w14:paraId="71C78E98" w14:textId="77777777" w:rsidR="00C06F9D" w:rsidRDefault="00C06F9D" w:rsidP="00C06F9D">
      <w:pPr>
        <w:suppressAutoHyphens/>
        <w:rPr>
          <w:lang w:val="da-DK"/>
        </w:rPr>
      </w:pPr>
    </w:p>
    <w:p w14:paraId="0FB656FB" w14:textId="77777777" w:rsidR="00C06F9D" w:rsidRDefault="00C06F9D" w:rsidP="00C06F9D">
      <w:pPr>
        <w:suppressAutoHyphens/>
        <w:rPr>
          <w:lang w:val="da-DK"/>
        </w:rPr>
      </w:pPr>
    </w:p>
    <w:p w14:paraId="6133951A"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12EBEFF3" w14:textId="77777777" w:rsidR="00C06F9D" w:rsidRDefault="00C06F9D" w:rsidP="00C06F9D">
      <w:pPr>
        <w:suppressAutoHyphens/>
        <w:rPr>
          <w:lang w:val="da-DK"/>
        </w:rPr>
      </w:pPr>
    </w:p>
    <w:p w14:paraId="0060E72B" w14:textId="45A80417" w:rsidR="00C06F9D" w:rsidRDefault="00C06F9D" w:rsidP="00C06F9D">
      <w:pPr>
        <w:pStyle w:val="Heading2"/>
      </w:pPr>
      <w:r>
        <w:t>Humalog 100 enheder/ml Junior KwikPen injektionsvæske, opløsning, i fyldt pen</w:t>
      </w:r>
      <w:fldSimple w:instr=" DOCVARIABLE vault_nd_c7a33fee-e055-4de3-b5a6-9492823e295f \* MERGEFORMAT ">
        <w:r w:rsidR="00FD35F9">
          <w:t xml:space="preserve"> </w:t>
        </w:r>
      </w:fldSimple>
    </w:p>
    <w:p w14:paraId="2090FE57" w14:textId="77777777" w:rsidR="00C06F9D" w:rsidRPr="002651C9" w:rsidRDefault="00C06F9D" w:rsidP="00C06F9D">
      <w:pPr>
        <w:suppressAutoHyphens/>
        <w:rPr>
          <w:lang w:val="da-DK"/>
        </w:rPr>
      </w:pPr>
      <w:r w:rsidRPr="002651C9">
        <w:rPr>
          <w:lang w:val="da-DK"/>
        </w:rPr>
        <w:t>insulin lispro</w:t>
      </w:r>
    </w:p>
    <w:p w14:paraId="757A1F67" w14:textId="77777777" w:rsidR="00C06F9D" w:rsidRDefault="00C06F9D" w:rsidP="00C06F9D">
      <w:pPr>
        <w:suppressAutoHyphens/>
        <w:rPr>
          <w:lang w:val="da-DK"/>
        </w:rPr>
      </w:pPr>
    </w:p>
    <w:p w14:paraId="6913ABCD" w14:textId="77777777" w:rsidR="00C06F9D" w:rsidRDefault="00C06F9D" w:rsidP="00C06F9D">
      <w:pPr>
        <w:suppressAutoHyphens/>
        <w:rPr>
          <w:lang w:val="da-DK"/>
        </w:rPr>
      </w:pPr>
    </w:p>
    <w:p w14:paraId="32B2BB34"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0DC48AAB" w14:textId="77777777" w:rsidR="00C06F9D" w:rsidRDefault="00C06F9D" w:rsidP="00C06F9D">
      <w:pPr>
        <w:suppressAutoHyphens/>
        <w:rPr>
          <w:lang w:val="da-DK"/>
        </w:rPr>
      </w:pPr>
    </w:p>
    <w:p w14:paraId="48086E41" w14:textId="77777777" w:rsidR="00C06F9D" w:rsidRPr="00DE0041" w:rsidRDefault="00C06F9D" w:rsidP="00C06F9D">
      <w:pPr>
        <w:suppressAutoHyphens/>
        <w:rPr>
          <w:lang w:val="da-DK"/>
        </w:rPr>
      </w:pPr>
      <w:r>
        <w:rPr>
          <w:lang w:val="da-DK"/>
        </w:rPr>
        <w:t>En ml opløsning indeholder 1</w:t>
      </w:r>
      <w:r w:rsidRPr="00DE0041">
        <w:rPr>
          <w:lang w:val="da-DK"/>
        </w:rPr>
        <w:t xml:space="preserve">00 enheder insulin lispro (svarende </w:t>
      </w:r>
      <w:r>
        <w:rPr>
          <w:lang w:val="da-DK"/>
        </w:rPr>
        <w:t>til 3,5</w:t>
      </w:r>
      <w:r w:rsidRPr="00DE0041">
        <w:rPr>
          <w:lang w:val="da-DK"/>
        </w:rPr>
        <w:t xml:space="preserve"> mg)</w:t>
      </w:r>
      <w:r>
        <w:rPr>
          <w:lang w:val="da-DK"/>
        </w:rPr>
        <w:t>.</w:t>
      </w:r>
    </w:p>
    <w:p w14:paraId="067A8CEF" w14:textId="77777777" w:rsidR="00C06F9D" w:rsidRPr="00DE0041" w:rsidRDefault="00C06F9D" w:rsidP="00C06F9D">
      <w:pPr>
        <w:suppressAutoHyphens/>
        <w:rPr>
          <w:lang w:val="da-DK"/>
        </w:rPr>
      </w:pPr>
    </w:p>
    <w:p w14:paraId="267D4DB8" w14:textId="77777777" w:rsidR="00C06F9D" w:rsidRPr="00DE0041" w:rsidRDefault="00C06F9D" w:rsidP="00C06F9D">
      <w:pPr>
        <w:suppressAutoHyphens/>
        <w:rPr>
          <w:lang w:val="da-DK"/>
        </w:rPr>
      </w:pPr>
    </w:p>
    <w:p w14:paraId="301B5BB8"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249A6D73" w14:textId="77777777" w:rsidR="00C06F9D" w:rsidRDefault="00C06F9D" w:rsidP="00C06F9D">
      <w:pPr>
        <w:suppressAutoHyphens/>
        <w:rPr>
          <w:lang w:val="da-DK"/>
        </w:rPr>
      </w:pPr>
    </w:p>
    <w:p w14:paraId="536592D1" w14:textId="77777777" w:rsidR="00C06F9D" w:rsidRDefault="00C06F9D" w:rsidP="00C06F9D">
      <w:pPr>
        <w:ind w:right="11"/>
        <w:rPr>
          <w:lang w:val="da-DK"/>
        </w:rPr>
      </w:pPr>
      <w:r>
        <w:rPr>
          <w:lang w:val="da-DK"/>
        </w:rPr>
        <w:t>Indeholder glycerol, zinkoxid, d</w:t>
      </w:r>
      <w:r w:rsidRPr="0057217C">
        <w:rPr>
          <w:lang w:val="da-DK"/>
        </w:rPr>
        <w:t>inatriumphosphatheptahydrat</w:t>
      </w:r>
      <w:r>
        <w:rPr>
          <w:lang w:val="da-DK"/>
        </w:rPr>
        <w:t>, metacresol og vand til injektionsvæsker.</w:t>
      </w:r>
    </w:p>
    <w:p w14:paraId="7ABE450C" w14:textId="77777777" w:rsidR="00C06F9D" w:rsidRDefault="00C06F9D" w:rsidP="00C06F9D">
      <w:pPr>
        <w:suppressAutoHyphens/>
        <w:rPr>
          <w:lang w:val="da-DK"/>
        </w:rPr>
      </w:pPr>
      <w:r>
        <w:rPr>
          <w:lang w:val="da-DK"/>
        </w:rPr>
        <w:t xml:space="preserve">Natriumhydroxid og/eller saltsyre kan være tilsat for at justere surhedsgraden. </w:t>
      </w:r>
      <w:r w:rsidRPr="00B23311">
        <w:rPr>
          <w:shd w:val="clear" w:color="auto" w:fill="D4D4D4"/>
          <w:lang w:val="da-DK"/>
        </w:rPr>
        <w:t>Se yderligere oplysninger i indlægssedlen.</w:t>
      </w:r>
    </w:p>
    <w:p w14:paraId="706BD77D" w14:textId="77777777" w:rsidR="00C06F9D" w:rsidRDefault="00C06F9D" w:rsidP="00C06F9D">
      <w:pPr>
        <w:suppressAutoHyphens/>
        <w:rPr>
          <w:lang w:val="da-DK"/>
        </w:rPr>
      </w:pPr>
    </w:p>
    <w:p w14:paraId="7436D99B" w14:textId="77777777" w:rsidR="00C06F9D" w:rsidRDefault="00C06F9D" w:rsidP="00C06F9D">
      <w:pPr>
        <w:suppressAutoHyphens/>
        <w:rPr>
          <w:lang w:val="da-DK"/>
        </w:rPr>
      </w:pPr>
    </w:p>
    <w:p w14:paraId="7747119B"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7C7B62B6" w14:textId="77777777" w:rsidR="00C06F9D" w:rsidRDefault="00C06F9D" w:rsidP="00C06F9D">
      <w:pPr>
        <w:suppressAutoHyphens/>
        <w:rPr>
          <w:lang w:val="da-DK"/>
        </w:rPr>
      </w:pPr>
    </w:p>
    <w:p w14:paraId="2486E69E" w14:textId="77777777" w:rsidR="00C06F9D" w:rsidRPr="00614EF4" w:rsidRDefault="00C06F9D" w:rsidP="00C06F9D">
      <w:pPr>
        <w:suppressAutoHyphens/>
        <w:rPr>
          <w:lang w:val="da-DK"/>
        </w:rPr>
      </w:pPr>
      <w:r w:rsidRPr="002651C9">
        <w:rPr>
          <w:highlight w:val="lightGray"/>
          <w:lang w:val="da-DK"/>
        </w:rPr>
        <w:t>Injektionsvæske, opløsning.</w:t>
      </w:r>
    </w:p>
    <w:p w14:paraId="6649F0AC" w14:textId="77777777" w:rsidR="00C06F9D" w:rsidRPr="00D20064" w:rsidRDefault="00C06F9D" w:rsidP="00C06F9D">
      <w:pPr>
        <w:suppressAutoHyphens/>
        <w:rPr>
          <w:lang w:val="da-DK"/>
        </w:rPr>
      </w:pPr>
    </w:p>
    <w:p w14:paraId="3DA2D5F2" w14:textId="77777777" w:rsidR="00C06F9D" w:rsidRPr="008E53ED" w:rsidRDefault="00C06F9D" w:rsidP="00C06F9D">
      <w:pPr>
        <w:rPr>
          <w:szCs w:val="22"/>
          <w:lang w:val="da-DK"/>
        </w:rPr>
      </w:pPr>
      <w:r>
        <w:rPr>
          <w:szCs w:val="22"/>
          <w:lang w:val="da-DK"/>
        </w:rPr>
        <w:t xml:space="preserve">Multipakning: 10 (2 pakninger a 5) </w:t>
      </w:r>
      <w:r w:rsidRPr="008E53ED">
        <w:rPr>
          <w:szCs w:val="22"/>
          <w:lang w:val="da-DK"/>
        </w:rPr>
        <w:t>pen</w:t>
      </w:r>
      <w:r w:rsidRPr="00FE335F">
        <w:rPr>
          <w:szCs w:val="22"/>
          <w:lang w:val="da-DK"/>
        </w:rPr>
        <w:t>ne</w:t>
      </w:r>
      <w:r>
        <w:rPr>
          <w:szCs w:val="22"/>
          <w:lang w:val="da-DK"/>
        </w:rPr>
        <w:t xml:space="preserve"> a 3 ml</w:t>
      </w:r>
    </w:p>
    <w:p w14:paraId="2AF66820" w14:textId="77777777" w:rsidR="00C06F9D" w:rsidRPr="00614EF4" w:rsidRDefault="00C06F9D" w:rsidP="00C06F9D">
      <w:pPr>
        <w:suppressAutoHyphens/>
        <w:rPr>
          <w:lang w:val="da-DK"/>
        </w:rPr>
      </w:pPr>
    </w:p>
    <w:p w14:paraId="4A056AD7" w14:textId="77777777" w:rsidR="00C06F9D" w:rsidRPr="00D20064" w:rsidRDefault="00C06F9D" w:rsidP="00C06F9D">
      <w:pPr>
        <w:suppressAutoHyphens/>
        <w:rPr>
          <w:lang w:val="da-DK"/>
        </w:rPr>
      </w:pPr>
    </w:p>
    <w:p w14:paraId="4CE0A46E"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6110E022" w14:textId="77777777" w:rsidR="00C06F9D" w:rsidRDefault="00C06F9D" w:rsidP="00C06F9D">
      <w:pPr>
        <w:suppressAutoHyphens/>
        <w:rPr>
          <w:lang w:val="da-DK"/>
        </w:rPr>
      </w:pPr>
    </w:p>
    <w:p w14:paraId="5F735FD3" w14:textId="77777777" w:rsidR="00C06F9D" w:rsidRDefault="00C06F9D" w:rsidP="00C06F9D">
      <w:pPr>
        <w:suppressAutoHyphens/>
        <w:rPr>
          <w:lang w:val="da-DK"/>
        </w:rPr>
      </w:pPr>
      <w:r>
        <w:rPr>
          <w:lang w:val="da-DK"/>
        </w:rPr>
        <w:t>Læs indlægssedlen inden brug.</w:t>
      </w:r>
    </w:p>
    <w:p w14:paraId="68301BEF" w14:textId="77777777" w:rsidR="00C06F9D" w:rsidRPr="00FE335F" w:rsidRDefault="00C06F9D" w:rsidP="00C06F9D">
      <w:pPr>
        <w:suppressAutoHyphens/>
        <w:rPr>
          <w:b/>
          <w:lang w:val="da-DK"/>
        </w:rPr>
      </w:pPr>
      <w:r w:rsidRPr="00FE335F">
        <w:rPr>
          <w:b/>
          <w:lang w:val="da-DK"/>
        </w:rPr>
        <w:t>Subkutan anvendelse.</w:t>
      </w:r>
    </w:p>
    <w:p w14:paraId="18AC8A73" w14:textId="77777777" w:rsidR="00C06F9D" w:rsidRDefault="00C06F9D" w:rsidP="00C06F9D">
      <w:pPr>
        <w:pStyle w:val="EndnoteText"/>
        <w:tabs>
          <w:tab w:val="clear" w:pos="567"/>
        </w:tabs>
        <w:suppressAutoHyphens/>
        <w:rPr>
          <w:lang w:val="da-DK"/>
        </w:rPr>
      </w:pPr>
    </w:p>
    <w:p w14:paraId="2E482376" w14:textId="77777777" w:rsidR="00C06F9D" w:rsidRDefault="00C06F9D" w:rsidP="00C06F9D">
      <w:pPr>
        <w:pStyle w:val="EndnoteText"/>
        <w:tabs>
          <w:tab w:val="clear" w:pos="567"/>
        </w:tabs>
        <w:suppressAutoHyphens/>
        <w:rPr>
          <w:lang w:val="da-DK"/>
        </w:rPr>
      </w:pPr>
    </w:p>
    <w:p w14:paraId="20853CDC"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327C9957" w14:textId="77777777" w:rsidR="00C06F9D" w:rsidRDefault="00C06F9D" w:rsidP="00C06F9D">
      <w:pPr>
        <w:suppressAutoHyphens/>
        <w:rPr>
          <w:lang w:val="da-DK"/>
        </w:rPr>
      </w:pPr>
    </w:p>
    <w:p w14:paraId="71137B24" w14:textId="77777777" w:rsidR="00C06F9D" w:rsidRDefault="00C06F9D" w:rsidP="00C06F9D">
      <w:pPr>
        <w:suppressAutoHyphens/>
        <w:rPr>
          <w:lang w:val="da-DK"/>
        </w:rPr>
      </w:pPr>
      <w:r>
        <w:rPr>
          <w:lang w:val="da-DK"/>
        </w:rPr>
        <w:t>Opbevares utilgængeligt for børn.</w:t>
      </w:r>
    </w:p>
    <w:p w14:paraId="1367FA6F" w14:textId="77777777" w:rsidR="00C06F9D" w:rsidRDefault="00C06F9D" w:rsidP="00C06F9D">
      <w:pPr>
        <w:suppressAutoHyphens/>
        <w:rPr>
          <w:lang w:val="da-DK"/>
        </w:rPr>
      </w:pPr>
    </w:p>
    <w:p w14:paraId="16FF2C99" w14:textId="77777777" w:rsidR="00C06F9D" w:rsidRDefault="00C06F9D" w:rsidP="00C06F9D">
      <w:pPr>
        <w:suppressAutoHyphens/>
        <w:rPr>
          <w:lang w:val="da-DK"/>
        </w:rPr>
      </w:pPr>
    </w:p>
    <w:p w14:paraId="565EACDE"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091A9ED6" w14:textId="77777777" w:rsidR="00C06F9D" w:rsidRDefault="00C06F9D" w:rsidP="00C06F9D">
      <w:pPr>
        <w:suppressAutoHyphens/>
        <w:rPr>
          <w:lang w:val="da-DK"/>
        </w:rPr>
      </w:pPr>
    </w:p>
    <w:p w14:paraId="5D4C3794" w14:textId="77777777" w:rsidR="00C06F9D" w:rsidRPr="00FE335F" w:rsidRDefault="00C06F9D" w:rsidP="00C06F9D">
      <w:pPr>
        <w:suppressAutoHyphens/>
        <w:rPr>
          <w:b/>
          <w:lang w:val="da-DK"/>
        </w:rPr>
      </w:pPr>
      <w:r w:rsidRPr="00FE335F">
        <w:rPr>
          <w:b/>
          <w:lang w:val="da-DK"/>
        </w:rPr>
        <w:t>Pennen leverer 0,5 – 30 enheder i trin af 0,5 enheder.</w:t>
      </w:r>
    </w:p>
    <w:p w14:paraId="4FFD1FAD" w14:textId="77777777" w:rsidR="00C06F9D" w:rsidRDefault="00C06F9D" w:rsidP="00C06F9D">
      <w:pPr>
        <w:suppressAutoHyphens/>
        <w:rPr>
          <w:lang w:val="da-DK"/>
        </w:rPr>
      </w:pPr>
    </w:p>
    <w:p w14:paraId="3CB513CD" w14:textId="77777777" w:rsidR="00C06F9D" w:rsidRPr="008D1B3E" w:rsidRDefault="00C06F9D" w:rsidP="00C06F9D">
      <w:pPr>
        <w:suppressAutoHyphens/>
        <w:rPr>
          <w:lang w:val="da-DK"/>
        </w:rPr>
      </w:pPr>
    </w:p>
    <w:p w14:paraId="09C58527" w14:textId="77777777" w:rsidR="00C06F9D" w:rsidRDefault="00C06F9D" w:rsidP="00C06F9D">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7991EF4C" w14:textId="77777777" w:rsidR="00C06F9D" w:rsidRDefault="00C06F9D" w:rsidP="00C06F9D">
      <w:pPr>
        <w:keepNext/>
        <w:suppressAutoHyphens/>
        <w:ind w:left="567" w:hanging="567"/>
        <w:rPr>
          <w:lang w:val="da-DK"/>
        </w:rPr>
      </w:pPr>
    </w:p>
    <w:p w14:paraId="6E963769" w14:textId="77777777" w:rsidR="00C06F9D" w:rsidRDefault="00C06F9D" w:rsidP="00C06F9D">
      <w:pPr>
        <w:suppressAutoHyphens/>
        <w:rPr>
          <w:lang w:val="da-DK"/>
        </w:rPr>
      </w:pPr>
      <w:r>
        <w:rPr>
          <w:lang w:val="da-DK"/>
        </w:rPr>
        <w:t>EXP</w:t>
      </w:r>
    </w:p>
    <w:p w14:paraId="13D89A47" w14:textId="77777777" w:rsidR="00C06F9D" w:rsidRDefault="00C06F9D" w:rsidP="00C06F9D">
      <w:pPr>
        <w:pStyle w:val="EndnoteText"/>
        <w:tabs>
          <w:tab w:val="clear" w:pos="567"/>
        </w:tabs>
        <w:suppressAutoHyphens/>
        <w:rPr>
          <w:lang w:val="da-DK"/>
        </w:rPr>
      </w:pPr>
    </w:p>
    <w:p w14:paraId="77A35541" w14:textId="77777777" w:rsidR="00C06F9D" w:rsidRDefault="00C06F9D" w:rsidP="00C06F9D">
      <w:pPr>
        <w:pStyle w:val="EndnoteText"/>
        <w:tabs>
          <w:tab w:val="clear" w:pos="567"/>
        </w:tabs>
        <w:suppressAutoHyphens/>
        <w:rPr>
          <w:lang w:val="da-DK"/>
        </w:rPr>
      </w:pPr>
    </w:p>
    <w:p w14:paraId="500A990C" w14:textId="77777777" w:rsidR="00C06F9D" w:rsidRDefault="00C06F9D" w:rsidP="00C06F9D">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419E33B5" w14:textId="77777777" w:rsidR="00C06F9D" w:rsidRDefault="00C06F9D" w:rsidP="00C06F9D">
      <w:pPr>
        <w:keepNext/>
        <w:suppressAutoHyphens/>
        <w:rPr>
          <w:lang w:val="da-DK"/>
        </w:rPr>
      </w:pPr>
    </w:p>
    <w:p w14:paraId="6D327221" w14:textId="77777777" w:rsidR="00C06F9D" w:rsidRDefault="00C06F9D" w:rsidP="00C06F9D">
      <w:pPr>
        <w:suppressAutoHyphens/>
        <w:rPr>
          <w:lang w:val="da-DK"/>
        </w:rPr>
      </w:pPr>
      <w:r>
        <w:rPr>
          <w:lang w:val="da-DK"/>
        </w:rPr>
        <w:t>Opbevares i køleskab (2°C – 8°C).</w:t>
      </w:r>
    </w:p>
    <w:p w14:paraId="435151DA" w14:textId="77777777" w:rsidR="00C06F9D" w:rsidRDefault="00C06F9D" w:rsidP="00C06F9D">
      <w:pPr>
        <w:suppressAutoHyphens/>
        <w:rPr>
          <w:lang w:val="da-DK"/>
        </w:rPr>
      </w:pPr>
      <w:r>
        <w:rPr>
          <w:lang w:val="da-DK"/>
        </w:rPr>
        <w:t>Må ikke nedfryses. Må ikke udsættes for stærk varme eller direkte sollys.</w:t>
      </w:r>
    </w:p>
    <w:p w14:paraId="21BDE766" w14:textId="77777777" w:rsidR="00C06F9D" w:rsidRDefault="00C06F9D" w:rsidP="00C06F9D">
      <w:pPr>
        <w:suppressAutoHyphens/>
        <w:rPr>
          <w:lang w:val="da-DK"/>
        </w:rPr>
      </w:pPr>
      <w:r>
        <w:rPr>
          <w:lang w:val="da-DK"/>
        </w:rPr>
        <w:t>Penne, der er i brug, må bruges i 28 dage. Kassér efter 28 dage, selvom en del af opløsningen er tilbage. Penne i brug bør opbevares ved temperaturer under 30</w:t>
      </w:r>
      <w:r>
        <w:rPr>
          <w:lang w:val="da-DK"/>
        </w:rPr>
        <w:sym w:font="Symbol" w:char="F0B0"/>
      </w:r>
      <w:r>
        <w:rPr>
          <w:lang w:val="da-DK"/>
        </w:rPr>
        <w:t>C og bør ikke nedkøles.</w:t>
      </w:r>
    </w:p>
    <w:p w14:paraId="0D62E74F" w14:textId="77777777" w:rsidR="00C06F9D" w:rsidRDefault="00C06F9D" w:rsidP="00C06F9D">
      <w:pPr>
        <w:suppressAutoHyphens/>
        <w:rPr>
          <w:lang w:val="da-DK"/>
        </w:rPr>
      </w:pPr>
    </w:p>
    <w:p w14:paraId="26507E78" w14:textId="77777777" w:rsidR="00C06F9D" w:rsidRDefault="00C06F9D" w:rsidP="00C06F9D">
      <w:pPr>
        <w:suppressAutoHyphens/>
        <w:rPr>
          <w:lang w:val="da-DK"/>
        </w:rPr>
      </w:pPr>
    </w:p>
    <w:p w14:paraId="791080FB"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093110A7" w14:textId="77777777" w:rsidR="00C06F9D" w:rsidRDefault="00C06F9D" w:rsidP="00C06F9D">
      <w:pPr>
        <w:suppressAutoHyphens/>
        <w:rPr>
          <w:lang w:val="da-DK"/>
        </w:rPr>
      </w:pPr>
    </w:p>
    <w:p w14:paraId="3A5886B3" w14:textId="77777777" w:rsidR="00C06F9D" w:rsidRDefault="00C06F9D" w:rsidP="00C06F9D">
      <w:pPr>
        <w:suppressAutoHyphens/>
        <w:rPr>
          <w:lang w:val="da-DK"/>
        </w:rPr>
      </w:pPr>
    </w:p>
    <w:p w14:paraId="7134450F"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7D4A4DF3" w14:textId="77777777" w:rsidR="00C06F9D" w:rsidRDefault="00C06F9D" w:rsidP="00C06F9D">
      <w:pPr>
        <w:suppressAutoHyphens/>
        <w:rPr>
          <w:lang w:val="da-DK"/>
        </w:rPr>
      </w:pPr>
    </w:p>
    <w:p w14:paraId="269D6D13" w14:textId="77777777" w:rsidR="00C06F9D" w:rsidRPr="0054346D" w:rsidRDefault="00C06F9D" w:rsidP="00C06F9D">
      <w:pPr>
        <w:suppressAutoHyphens/>
        <w:ind w:left="426" w:hanging="426"/>
        <w:rPr>
          <w:lang w:val="nl-BE"/>
        </w:rPr>
      </w:pPr>
      <w:r w:rsidRPr="0054346D">
        <w:rPr>
          <w:lang w:val="nl-BE"/>
        </w:rPr>
        <w:t>Eli Lilly Nederland B.V.</w:t>
      </w:r>
    </w:p>
    <w:p w14:paraId="006E26E1" w14:textId="52F14BE9" w:rsidR="00C06F9D" w:rsidRDefault="007E0BB3" w:rsidP="00C06F9D">
      <w:pPr>
        <w:suppressAutoHyphens/>
        <w:ind w:left="426" w:hanging="426"/>
        <w:rPr>
          <w:lang w:val="nl-BE"/>
        </w:rPr>
      </w:pPr>
      <w:r w:rsidRPr="00E90D81">
        <w:rPr>
          <w:lang w:val="da-DK"/>
        </w:rPr>
        <w:t>Orteliuslaan 1000</w:t>
      </w:r>
      <w:r w:rsidR="00C06F9D">
        <w:rPr>
          <w:lang w:val="nl-BE"/>
        </w:rPr>
        <w:t>, 3528 B</w:t>
      </w:r>
      <w:r>
        <w:rPr>
          <w:lang w:val="nl-BE"/>
        </w:rPr>
        <w:t>D</w:t>
      </w:r>
      <w:r w:rsidR="00C06F9D">
        <w:rPr>
          <w:lang w:val="nl-BE"/>
        </w:rPr>
        <w:t xml:space="preserve"> Utrecht</w:t>
      </w:r>
    </w:p>
    <w:p w14:paraId="1CD64953" w14:textId="77777777" w:rsidR="00C06F9D" w:rsidRDefault="00C06F9D" w:rsidP="00C06F9D">
      <w:pPr>
        <w:suppressAutoHyphens/>
        <w:ind w:left="426" w:hanging="426"/>
        <w:rPr>
          <w:lang w:val="en-US"/>
        </w:rPr>
      </w:pPr>
      <w:r>
        <w:rPr>
          <w:lang w:val="en-US"/>
        </w:rPr>
        <w:t>Holland</w:t>
      </w:r>
    </w:p>
    <w:p w14:paraId="63C7C8D9" w14:textId="77777777" w:rsidR="00C06F9D" w:rsidRDefault="00C06F9D" w:rsidP="00C06F9D">
      <w:pPr>
        <w:suppressAutoHyphens/>
        <w:rPr>
          <w:lang w:val="en-US"/>
        </w:rPr>
      </w:pPr>
    </w:p>
    <w:p w14:paraId="02710E0E" w14:textId="77777777" w:rsidR="00C06F9D" w:rsidRDefault="00C06F9D" w:rsidP="00C06F9D">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C06F9D" w14:paraId="76EA1437" w14:textId="77777777" w:rsidTr="002651C9">
        <w:tc>
          <w:tcPr>
            <w:tcW w:w="9281" w:type="dxa"/>
          </w:tcPr>
          <w:p w14:paraId="4634E961" w14:textId="77777777" w:rsidR="00C06F9D" w:rsidRDefault="00C06F9D" w:rsidP="00C06F9D">
            <w:pPr>
              <w:ind w:left="567" w:hanging="567"/>
              <w:rPr>
                <w:b/>
                <w:lang w:val="da-DK"/>
              </w:rPr>
            </w:pPr>
            <w:r>
              <w:rPr>
                <w:b/>
                <w:lang w:val="da-DK"/>
              </w:rPr>
              <w:t>12.</w:t>
            </w:r>
            <w:r>
              <w:rPr>
                <w:b/>
                <w:lang w:val="da-DK"/>
              </w:rPr>
              <w:tab/>
              <w:t>MARKEDSFØRINGSTILLADELSESNUMMER (NUMRE)</w:t>
            </w:r>
          </w:p>
        </w:tc>
      </w:tr>
    </w:tbl>
    <w:p w14:paraId="0D167AFE" w14:textId="77777777" w:rsidR="00C06F9D" w:rsidRDefault="00C06F9D" w:rsidP="00C06F9D">
      <w:pPr>
        <w:suppressAutoHyphens/>
        <w:ind w:left="426" w:hanging="426"/>
        <w:rPr>
          <w:lang w:val="da-DK"/>
        </w:rPr>
      </w:pPr>
    </w:p>
    <w:p w14:paraId="3279233D" w14:textId="77777777" w:rsidR="00C06F9D" w:rsidRDefault="00C06F9D" w:rsidP="00C06F9D">
      <w:pPr>
        <w:tabs>
          <w:tab w:val="left" w:pos="2565"/>
        </w:tabs>
        <w:rPr>
          <w:lang w:val="da-DK"/>
        </w:rPr>
      </w:pPr>
      <w:r w:rsidRPr="0054346D">
        <w:rPr>
          <w:lang w:val="sv-SE"/>
        </w:rPr>
        <w:t>EU/1/96/007/</w:t>
      </w:r>
      <w:r>
        <w:rPr>
          <w:lang w:val="sv-SE"/>
        </w:rPr>
        <w:t>045</w:t>
      </w:r>
    </w:p>
    <w:p w14:paraId="6C49A124" w14:textId="77777777" w:rsidR="00C06F9D" w:rsidRPr="00A90D43" w:rsidRDefault="00C06F9D" w:rsidP="00C06F9D">
      <w:pPr>
        <w:tabs>
          <w:tab w:val="left" w:pos="2565"/>
        </w:tabs>
        <w:rPr>
          <w:lang w:val="da-DK"/>
        </w:rPr>
      </w:pPr>
    </w:p>
    <w:p w14:paraId="5FB7D4F1" w14:textId="77777777" w:rsidR="00C06F9D" w:rsidRDefault="00C06F9D" w:rsidP="00C06F9D">
      <w:pPr>
        <w:rPr>
          <w:lang w:val="da-DK"/>
        </w:rPr>
      </w:pPr>
    </w:p>
    <w:p w14:paraId="2A710CED"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4E099EBD" w14:textId="77777777" w:rsidR="00C06F9D" w:rsidRDefault="00C06F9D" w:rsidP="00C06F9D">
      <w:pPr>
        <w:rPr>
          <w:lang w:val="da-DK"/>
        </w:rPr>
      </w:pPr>
    </w:p>
    <w:p w14:paraId="621B8CCE" w14:textId="77777777" w:rsidR="00C06F9D" w:rsidRDefault="00C06F9D" w:rsidP="00C06F9D">
      <w:pPr>
        <w:rPr>
          <w:lang w:val="da-DK"/>
        </w:rPr>
      </w:pPr>
      <w:r>
        <w:rPr>
          <w:lang w:val="da-DK"/>
        </w:rPr>
        <w:t>Lot</w:t>
      </w:r>
    </w:p>
    <w:p w14:paraId="55F59400" w14:textId="77777777" w:rsidR="00C06F9D" w:rsidRDefault="00C06F9D" w:rsidP="00C06F9D">
      <w:pPr>
        <w:rPr>
          <w:lang w:val="da-DK"/>
        </w:rPr>
      </w:pPr>
    </w:p>
    <w:p w14:paraId="493BA3AF" w14:textId="77777777" w:rsidR="00C06F9D" w:rsidRDefault="00C06F9D" w:rsidP="00C06F9D">
      <w:pPr>
        <w:rPr>
          <w:lang w:val="da-DK"/>
        </w:rPr>
      </w:pPr>
    </w:p>
    <w:p w14:paraId="100348B1"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69087927" w14:textId="77777777" w:rsidR="00C06F9D" w:rsidRDefault="00C06F9D" w:rsidP="00C06F9D">
      <w:pPr>
        <w:rPr>
          <w:lang w:val="da-DK"/>
        </w:rPr>
      </w:pPr>
    </w:p>
    <w:p w14:paraId="051CB89E" w14:textId="77777777" w:rsidR="00C06F9D" w:rsidRDefault="00C06F9D" w:rsidP="00C06F9D">
      <w:pPr>
        <w:suppressAutoHyphens/>
        <w:ind w:left="720" w:hanging="720"/>
        <w:rPr>
          <w:lang w:val="da-DK"/>
        </w:rPr>
      </w:pPr>
    </w:p>
    <w:p w14:paraId="39E34B02" w14:textId="77777777" w:rsidR="00C06F9D" w:rsidRDefault="00C06F9D" w:rsidP="00C06F9D">
      <w:pPr>
        <w:suppressAutoHyphens/>
        <w:ind w:left="720" w:hanging="720"/>
        <w:rPr>
          <w:lang w:val="da-DK"/>
        </w:rPr>
      </w:pPr>
    </w:p>
    <w:p w14:paraId="5FC15BC0" w14:textId="77777777" w:rsidR="00C06F9D" w:rsidRDefault="00C06F9D" w:rsidP="00C06F9D">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17E9AE4B" w14:textId="77777777" w:rsidR="00C06F9D" w:rsidRDefault="00C06F9D" w:rsidP="00C06F9D">
      <w:pPr>
        <w:ind w:right="11"/>
        <w:rPr>
          <w:lang w:val="da-DK"/>
        </w:rPr>
      </w:pPr>
    </w:p>
    <w:p w14:paraId="7AD0290B" w14:textId="77777777" w:rsidR="00C06F9D" w:rsidRDefault="00C06F9D" w:rsidP="00C06F9D">
      <w:pPr>
        <w:ind w:right="11"/>
        <w:rPr>
          <w:lang w:val="da-DK"/>
        </w:rPr>
      </w:pPr>
    </w:p>
    <w:p w14:paraId="1EC374DF" w14:textId="77777777" w:rsidR="00C06F9D" w:rsidRDefault="00C06F9D" w:rsidP="00C06F9D">
      <w:pPr>
        <w:rPr>
          <w:lang w:val="da-DK"/>
        </w:rPr>
      </w:pPr>
    </w:p>
    <w:p w14:paraId="4B675BD0" w14:textId="77777777" w:rsidR="00C06F9D" w:rsidRPr="002651C9" w:rsidRDefault="00C06F9D" w:rsidP="00C06F9D">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t>INFORMATION I BRAILLESKRIFT</w:t>
      </w:r>
    </w:p>
    <w:p w14:paraId="573A1B5E" w14:textId="77777777" w:rsidR="00C06F9D" w:rsidRDefault="00C06F9D" w:rsidP="00C06F9D">
      <w:pPr>
        <w:pStyle w:val="EndnoteText"/>
        <w:tabs>
          <w:tab w:val="clear" w:pos="567"/>
        </w:tabs>
        <w:rPr>
          <w:rStyle w:val="CommentReference"/>
          <w:sz w:val="22"/>
          <w:lang w:val="da-DK"/>
        </w:rPr>
      </w:pPr>
    </w:p>
    <w:p w14:paraId="6B38D90F" w14:textId="77777777" w:rsidR="00C06F9D" w:rsidRDefault="00C06F9D" w:rsidP="00C06F9D">
      <w:pPr>
        <w:ind w:right="11"/>
        <w:rPr>
          <w:lang w:val="da-DK"/>
        </w:rPr>
      </w:pPr>
      <w:r>
        <w:rPr>
          <w:lang w:val="da-DK"/>
        </w:rPr>
        <w:t>Humalog 100 enheder/ml Junior KwikPen</w:t>
      </w:r>
    </w:p>
    <w:p w14:paraId="7EEC1493" w14:textId="77777777" w:rsidR="00C06F9D" w:rsidRDefault="00C06F9D" w:rsidP="00C06F9D">
      <w:pPr>
        <w:ind w:right="11"/>
        <w:rPr>
          <w:lang w:val="da-DK"/>
        </w:rPr>
      </w:pPr>
    </w:p>
    <w:p w14:paraId="41DE3C9F" w14:textId="77777777" w:rsidR="00C06F9D" w:rsidRPr="003C5BD8" w:rsidRDefault="00C06F9D" w:rsidP="00C06F9D">
      <w:pPr>
        <w:ind w:left="567" w:hanging="567"/>
        <w:rPr>
          <w:noProof/>
          <w:szCs w:val="22"/>
          <w:lang w:val="da-DK"/>
        </w:rPr>
      </w:pPr>
    </w:p>
    <w:p w14:paraId="05C864ED" w14:textId="4581669C" w:rsidR="00C06F9D" w:rsidRPr="009A46D6" w:rsidRDefault="00C06F9D" w:rsidP="00C06F9D">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sidR="00C11596">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VAULT_ND_75dfc72d-bcab-4dad-8621-c0c8985e9d02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73D47E4F" w14:textId="77777777" w:rsidR="00C06F9D" w:rsidRPr="009A46D6" w:rsidRDefault="00C06F9D" w:rsidP="00C06F9D">
      <w:pPr>
        <w:tabs>
          <w:tab w:val="left" w:pos="720"/>
        </w:tabs>
        <w:rPr>
          <w:noProof/>
          <w:szCs w:val="22"/>
          <w:lang w:val="da-DK"/>
        </w:rPr>
      </w:pPr>
    </w:p>
    <w:p w14:paraId="39FE8EF7" w14:textId="77777777" w:rsidR="00C06F9D" w:rsidRDefault="00C06F9D" w:rsidP="00C06F9D">
      <w:pPr>
        <w:rPr>
          <w:lang w:val="da-DK"/>
        </w:rPr>
      </w:pPr>
      <w:r w:rsidRPr="002651C9">
        <w:rPr>
          <w:highlight w:val="lightGray"/>
          <w:lang w:val="da-DK"/>
        </w:rPr>
        <w:t>Der er anført en 2D-stregkode, som indeholder en entydig identifikator.</w:t>
      </w:r>
    </w:p>
    <w:p w14:paraId="75BF73B7" w14:textId="77777777" w:rsidR="00C06F9D" w:rsidRPr="009A46D6" w:rsidRDefault="00C06F9D" w:rsidP="00C06F9D">
      <w:pPr>
        <w:rPr>
          <w:noProof/>
          <w:szCs w:val="22"/>
          <w:lang w:val="da-DK"/>
        </w:rPr>
      </w:pPr>
    </w:p>
    <w:p w14:paraId="4CC73974" w14:textId="77777777" w:rsidR="00C06F9D" w:rsidRPr="009A46D6" w:rsidRDefault="00C06F9D" w:rsidP="00C06F9D">
      <w:pPr>
        <w:tabs>
          <w:tab w:val="left" w:pos="720"/>
        </w:tabs>
        <w:rPr>
          <w:noProof/>
          <w:szCs w:val="22"/>
          <w:lang w:val="da-DK"/>
        </w:rPr>
      </w:pPr>
    </w:p>
    <w:p w14:paraId="11F3E84B" w14:textId="6D8BD151" w:rsidR="00C06F9D" w:rsidRPr="009A46D6" w:rsidRDefault="00C06F9D" w:rsidP="00C06F9D">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VAULT_ND_586c203d-8a2b-41a4-af95-975489e40852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55232DDB" w14:textId="77777777" w:rsidR="00C06F9D" w:rsidRPr="009A46D6" w:rsidRDefault="00C06F9D" w:rsidP="00C06F9D">
      <w:pPr>
        <w:tabs>
          <w:tab w:val="left" w:pos="720"/>
        </w:tabs>
        <w:rPr>
          <w:noProof/>
          <w:szCs w:val="22"/>
          <w:lang w:val="da-DK"/>
        </w:rPr>
      </w:pPr>
    </w:p>
    <w:p w14:paraId="41A315A2" w14:textId="77777777" w:rsidR="00C06F9D" w:rsidRPr="009A46D6" w:rsidRDefault="00C06F9D" w:rsidP="00C06F9D">
      <w:pPr>
        <w:rPr>
          <w:color w:val="008000"/>
          <w:szCs w:val="22"/>
          <w:lang w:val="da-DK"/>
        </w:rPr>
      </w:pPr>
      <w:r w:rsidRPr="009A46D6">
        <w:rPr>
          <w:szCs w:val="22"/>
          <w:lang w:val="da-DK"/>
        </w:rPr>
        <w:t>PC</w:t>
      </w:r>
    </w:p>
    <w:p w14:paraId="2881B0FC" w14:textId="77777777" w:rsidR="00C06F9D" w:rsidRPr="009A46D6" w:rsidRDefault="00C06F9D" w:rsidP="00C06F9D">
      <w:pPr>
        <w:rPr>
          <w:szCs w:val="22"/>
          <w:lang w:val="da-DK"/>
        </w:rPr>
      </w:pPr>
      <w:r w:rsidRPr="009A46D6">
        <w:rPr>
          <w:szCs w:val="22"/>
          <w:lang w:val="da-DK"/>
        </w:rPr>
        <w:t>SN</w:t>
      </w:r>
    </w:p>
    <w:p w14:paraId="126F71D1" w14:textId="77777777" w:rsidR="00C06F9D" w:rsidRDefault="00C06F9D" w:rsidP="00C06F9D">
      <w:pPr>
        <w:ind w:right="11"/>
        <w:rPr>
          <w:lang w:val="da-DK"/>
        </w:rPr>
      </w:pPr>
      <w:r w:rsidRPr="009A46D6">
        <w:rPr>
          <w:szCs w:val="22"/>
          <w:lang w:val="da-DK"/>
        </w:rPr>
        <w:t>NN</w:t>
      </w:r>
    </w:p>
    <w:p w14:paraId="586E103A" w14:textId="77777777" w:rsidR="00C06F9D" w:rsidRDefault="00C06F9D" w:rsidP="00F1778A">
      <w:pPr>
        <w:ind w:right="11"/>
        <w:rPr>
          <w:lang w:val="da-DK"/>
        </w:rPr>
      </w:pPr>
    </w:p>
    <w:p w14:paraId="11716ED8" w14:textId="77777777" w:rsidR="00F1778A" w:rsidRDefault="00F1778A" w:rsidP="00F1778A">
      <w:pPr>
        <w:rPr>
          <w:lang w:val="da-DK"/>
        </w:rPr>
      </w:pPr>
      <w:r>
        <w:rPr>
          <w:lang w:val="da-DK"/>
        </w:rPr>
        <w:br w:type="page"/>
      </w:r>
    </w:p>
    <w:p w14:paraId="47B60BEA"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b/>
          <w:lang w:val="da-DK"/>
        </w:rPr>
        <w:lastRenderedPageBreak/>
        <w:t xml:space="preserve">MÆRKNING, DER SKAL ANFØRES PÅ DEN YDRE EMBALLAGE </w:t>
      </w:r>
    </w:p>
    <w:p w14:paraId="2DF3F9BC" w14:textId="77777777" w:rsidR="00F1778A" w:rsidRDefault="00F1778A" w:rsidP="00F1778A">
      <w:pPr>
        <w:pBdr>
          <w:top w:val="single" w:sz="4" w:space="1" w:color="auto"/>
          <w:left w:val="single" w:sz="4" w:space="4" w:color="auto"/>
          <w:bottom w:val="single" w:sz="4" w:space="1" w:color="auto"/>
          <w:right w:val="single" w:sz="4" w:space="4" w:color="auto"/>
        </w:pBdr>
        <w:rPr>
          <w:lang w:val="da-DK"/>
        </w:rPr>
      </w:pPr>
    </w:p>
    <w:p w14:paraId="03C06017" w14:textId="77777777" w:rsidR="00F1778A" w:rsidRDefault="00F1778A" w:rsidP="00F1778A">
      <w:pPr>
        <w:pBdr>
          <w:top w:val="single" w:sz="4" w:space="1" w:color="auto"/>
          <w:left w:val="single" w:sz="4" w:space="4" w:color="auto"/>
          <w:bottom w:val="single" w:sz="4" w:space="1" w:color="auto"/>
          <w:right w:val="single" w:sz="4" w:space="4" w:color="auto"/>
        </w:pBdr>
        <w:rPr>
          <w:lang w:val="da-DK"/>
        </w:rPr>
      </w:pPr>
      <w:r>
        <w:rPr>
          <w:b/>
          <w:bCs/>
          <w:szCs w:val="22"/>
          <w:lang w:val="da-DK"/>
        </w:rPr>
        <w:t xml:space="preserve">INTERMEDIÆR </w:t>
      </w:r>
      <w:r w:rsidRPr="00C94FD8">
        <w:rPr>
          <w:b/>
          <w:bCs/>
          <w:szCs w:val="22"/>
          <w:lang w:val="da-DK"/>
        </w:rPr>
        <w:t xml:space="preserve">KARTON (uden blå boks) del af </w:t>
      </w:r>
      <w:r>
        <w:rPr>
          <w:b/>
          <w:bCs/>
          <w:szCs w:val="22"/>
          <w:lang w:val="da-DK"/>
        </w:rPr>
        <w:t>multi</w:t>
      </w:r>
      <w:r w:rsidRPr="00C94FD8">
        <w:rPr>
          <w:b/>
          <w:bCs/>
          <w:szCs w:val="22"/>
          <w:lang w:val="da-DK"/>
        </w:rPr>
        <w:t>pakning</w:t>
      </w:r>
      <w:r>
        <w:rPr>
          <w:b/>
          <w:bCs/>
          <w:szCs w:val="22"/>
          <w:lang w:val="da-DK"/>
        </w:rPr>
        <w:t xml:space="preserve"> </w:t>
      </w:r>
      <w:r w:rsidR="000931F8">
        <w:rPr>
          <w:b/>
          <w:bCs/>
          <w:szCs w:val="22"/>
          <w:lang w:val="da-DK"/>
        </w:rPr>
        <w:t>–</w:t>
      </w:r>
      <w:r>
        <w:rPr>
          <w:b/>
          <w:bCs/>
          <w:szCs w:val="22"/>
          <w:lang w:val="da-DK"/>
        </w:rPr>
        <w:t xml:space="preserve"> </w:t>
      </w:r>
      <w:r w:rsidR="000931F8">
        <w:rPr>
          <w:b/>
          <w:bCs/>
          <w:szCs w:val="22"/>
          <w:lang w:val="da-DK"/>
        </w:rPr>
        <w:t xml:space="preserve">Junior </w:t>
      </w:r>
      <w:r>
        <w:rPr>
          <w:b/>
          <w:bCs/>
          <w:szCs w:val="22"/>
          <w:lang w:val="da-DK"/>
        </w:rPr>
        <w:t>KwikPen</w:t>
      </w:r>
    </w:p>
    <w:p w14:paraId="06330E14" w14:textId="77777777" w:rsidR="00F1778A" w:rsidRDefault="00F1778A" w:rsidP="00F1778A">
      <w:pPr>
        <w:suppressAutoHyphens/>
        <w:rPr>
          <w:lang w:val="da-DK"/>
        </w:rPr>
      </w:pPr>
    </w:p>
    <w:p w14:paraId="6FAFBFD3" w14:textId="77777777" w:rsidR="00F1778A" w:rsidRDefault="00F1778A" w:rsidP="00F1778A">
      <w:pPr>
        <w:suppressAutoHyphens/>
        <w:rPr>
          <w:lang w:val="da-DK"/>
        </w:rPr>
      </w:pPr>
    </w:p>
    <w:p w14:paraId="445EE216"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w:t>
      </w:r>
      <w:r>
        <w:rPr>
          <w:b/>
          <w:lang w:val="da-DK"/>
        </w:rPr>
        <w:tab/>
        <w:t>LÆGEMIDLETS NAVN</w:t>
      </w:r>
    </w:p>
    <w:p w14:paraId="07143725" w14:textId="77777777" w:rsidR="00F1778A" w:rsidRDefault="00F1778A" w:rsidP="00F1778A">
      <w:pPr>
        <w:suppressAutoHyphens/>
        <w:rPr>
          <w:lang w:val="da-DK"/>
        </w:rPr>
      </w:pPr>
    </w:p>
    <w:p w14:paraId="2D942F0E" w14:textId="5A3067B6" w:rsidR="00F1778A" w:rsidRDefault="000931F8" w:rsidP="00F1778A">
      <w:pPr>
        <w:pStyle w:val="Heading2"/>
      </w:pPr>
      <w:r>
        <w:t>Humalog 1</w:t>
      </w:r>
      <w:r w:rsidR="00F1778A">
        <w:t>00 enheder/ml</w:t>
      </w:r>
      <w:r w:rsidR="00334783">
        <w:t xml:space="preserve"> Junior KwikPen</w:t>
      </w:r>
      <w:r w:rsidR="00F1778A">
        <w:t xml:space="preserve"> injektionsvæske, opløsning, i fyldt pen</w:t>
      </w:r>
      <w:fldSimple w:instr=" DOCVARIABLE vault_nd_d4fdb0c5-af5d-4e92-aa04-e3f44dc15cf0 \* MERGEFORMAT ">
        <w:r w:rsidR="00FD35F9">
          <w:t xml:space="preserve"> </w:t>
        </w:r>
      </w:fldSimple>
    </w:p>
    <w:p w14:paraId="28DDF0CC" w14:textId="77777777" w:rsidR="00F1778A" w:rsidRPr="002651C9" w:rsidRDefault="00BD23A1" w:rsidP="00F1778A">
      <w:pPr>
        <w:suppressAutoHyphens/>
        <w:rPr>
          <w:lang w:val="da-DK"/>
        </w:rPr>
      </w:pPr>
      <w:r w:rsidRPr="002651C9">
        <w:rPr>
          <w:lang w:val="da-DK"/>
        </w:rPr>
        <w:t>i</w:t>
      </w:r>
      <w:r w:rsidR="00141F8A" w:rsidRPr="002651C9">
        <w:rPr>
          <w:lang w:val="da-DK"/>
        </w:rPr>
        <w:t>nsulin lispro</w:t>
      </w:r>
    </w:p>
    <w:p w14:paraId="656B8B3D" w14:textId="77777777" w:rsidR="00F1778A" w:rsidRDefault="00F1778A" w:rsidP="00F1778A">
      <w:pPr>
        <w:suppressAutoHyphens/>
        <w:rPr>
          <w:lang w:val="da-DK"/>
        </w:rPr>
      </w:pPr>
    </w:p>
    <w:p w14:paraId="69C987C9" w14:textId="77777777" w:rsidR="00F1778A" w:rsidRDefault="00F1778A" w:rsidP="00F1778A">
      <w:pPr>
        <w:suppressAutoHyphens/>
        <w:rPr>
          <w:lang w:val="da-DK"/>
        </w:rPr>
      </w:pPr>
    </w:p>
    <w:p w14:paraId="736B280C"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2.</w:t>
      </w:r>
      <w:r>
        <w:rPr>
          <w:b/>
          <w:lang w:val="da-DK"/>
        </w:rPr>
        <w:tab/>
        <w:t>ANGIVELSE AF AKTIVT STOF/AKTIVE STOFFER</w:t>
      </w:r>
    </w:p>
    <w:p w14:paraId="70EC4220" w14:textId="77777777" w:rsidR="00F1778A" w:rsidRDefault="00F1778A" w:rsidP="00F1778A">
      <w:pPr>
        <w:suppressAutoHyphens/>
        <w:rPr>
          <w:lang w:val="da-DK"/>
        </w:rPr>
      </w:pPr>
    </w:p>
    <w:p w14:paraId="32B1C9E0" w14:textId="77777777" w:rsidR="00F1778A" w:rsidRPr="00DE0041" w:rsidRDefault="000931F8" w:rsidP="00F1778A">
      <w:pPr>
        <w:suppressAutoHyphens/>
        <w:rPr>
          <w:lang w:val="da-DK"/>
        </w:rPr>
      </w:pPr>
      <w:r>
        <w:rPr>
          <w:lang w:val="da-DK"/>
        </w:rPr>
        <w:t>En ml opløsning indeholder 1</w:t>
      </w:r>
      <w:r w:rsidR="00F1778A" w:rsidRPr="00DE0041">
        <w:rPr>
          <w:lang w:val="da-DK"/>
        </w:rPr>
        <w:t xml:space="preserve">00 enheder </w:t>
      </w:r>
      <w:r>
        <w:rPr>
          <w:lang w:val="da-DK"/>
        </w:rPr>
        <w:t>insulin lispro (svarende til 3,5</w:t>
      </w:r>
      <w:r w:rsidR="00F1778A" w:rsidRPr="00DE0041">
        <w:rPr>
          <w:lang w:val="da-DK"/>
        </w:rPr>
        <w:t xml:space="preserve"> mg)</w:t>
      </w:r>
      <w:r w:rsidR="00F1778A">
        <w:rPr>
          <w:lang w:val="da-DK"/>
        </w:rPr>
        <w:t>.</w:t>
      </w:r>
    </w:p>
    <w:p w14:paraId="699A60C7" w14:textId="77777777" w:rsidR="00F1778A" w:rsidRPr="00DE0041" w:rsidRDefault="00F1778A" w:rsidP="00F1778A">
      <w:pPr>
        <w:suppressAutoHyphens/>
        <w:rPr>
          <w:lang w:val="da-DK"/>
        </w:rPr>
      </w:pPr>
    </w:p>
    <w:p w14:paraId="627F9A4B" w14:textId="77777777" w:rsidR="00F1778A" w:rsidRPr="00DE0041" w:rsidRDefault="00F1778A" w:rsidP="00F1778A">
      <w:pPr>
        <w:suppressAutoHyphens/>
        <w:rPr>
          <w:lang w:val="da-DK"/>
        </w:rPr>
      </w:pPr>
    </w:p>
    <w:p w14:paraId="544F0D94"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3.</w:t>
      </w:r>
      <w:r>
        <w:rPr>
          <w:b/>
          <w:lang w:val="da-DK"/>
        </w:rPr>
        <w:tab/>
        <w:t>LISTE OVER HJÆLPESTOFFER</w:t>
      </w:r>
    </w:p>
    <w:p w14:paraId="77C8DAE7" w14:textId="77777777" w:rsidR="00F1778A" w:rsidRDefault="00F1778A" w:rsidP="00F1778A">
      <w:pPr>
        <w:suppressAutoHyphens/>
        <w:rPr>
          <w:lang w:val="da-DK"/>
        </w:rPr>
      </w:pPr>
    </w:p>
    <w:p w14:paraId="6F82BE96" w14:textId="77777777" w:rsidR="00F1778A" w:rsidRDefault="00F1778A" w:rsidP="00F1778A">
      <w:pPr>
        <w:ind w:right="11"/>
        <w:rPr>
          <w:lang w:val="da-DK"/>
        </w:rPr>
      </w:pPr>
      <w:r>
        <w:rPr>
          <w:lang w:val="da-DK"/>
        </w:rPr>
        <w:t>Indeholde</w:t>
      </w:r>
      <w:r w:rsidR="000931F8">
        <w:rPr>
          <w:lang w:val="da-DK"/>
        </w:rPr>
        <w:t xml:space="preserve">r glycerol, zinkoxid, dinatriumphosphatheptahydrat, metacresol </w:t>
      </w:r>
      <w:r>
        <w:rPr>
          <w:lang w:val="da-DK"/>
        </w:rPr>
        <w:t>og vand til injektionsvæsker.</w:t>
      </w:r>
    </w:p>
    <w:p w14:paraId="05D66546" w14:textId="77777777" w:rsidR="00F1778A" w:rsidRDefault="00F1778A" w:rsidP="00F1778A">
      <w:pPr>
        <w:suppressAutoHyphens/>
        <w:rPr>
          <w:lang w:val="da-DK"/>
        </w:rPr>
      </w:pPr>
      <w:r>
        <w:rPr>
          <w:lang w:val="da-DK"/>
        </w:rPr>
        <w:t>Natriumhydroxid og/eller saltsyre kan være tilsat for at justere surhedsgraden.</w:t>
      </w:r>
      <w:r w:rsidR="00E76897">
        <w:rPr>
          <w:lang w:val="da-DK"/>
        </w:rPr>
        <w:t xml:space="preserve"> </w:t>
      </w:r>
      <w:r w:rsidR="00E76897" w:rsidRPr="00B23311">
        <w:rPr>
          <w:shd w:val="clear" w:color="auto" w:fill="D4D4D4"/>
          <w:lang w:val="da-DK"/>
        </w:rPr>
        <w:t>Se yderligere oplysninger i indlægssedlen.</w:t>
      </w:r>
    </w:p>
    <w:p w14:paraId="0CF7EDBF" w14:textId="77777777" w:rsidR="00F1778A" w:rsidRDefault="00F1778A" w:rsidP="00F1778A">
      <w:pPr>
        <w:suppressAutoHyphens/>
        <w:rPr>
          <w:lang w:val="da-DK"/>
        </w:rPr>
      </w:pPr>
    </w:p>
    <w:p w14:paraId="1E687E86" w14:textId="77777777" w:rsidR="00F1778A" w:rsidRDefault="00F1778A" w:rsidP="00F1778A">
      <w:pPr>
        <w:suppressAutoHyphens/>
        <w:rPr>
          <w:lang w:val="da-DK"/>
        </w:rPr>
      </w:pPr>
    </w:p>
    <w:p w14:paraId="29CA8EC2"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4.</w:t>
      </w:r>
      <w:r>
        <w:rPr>
          <w:b/>
          <w:lang w:val="da-DK"/>
        </w:rPr>
        <w:tab/>
        <w:t>LÆGEMIDDELFORM OG INDHOLD (PAKNINGSSTØRRELSE)</w:t>
      </w:r>
    </w:p>
    <w:p w14:paraId="5AD3652B" w14:textId="77777777" w:rsidR="00F1778A" w:rsidRDefault="00F1778A" w:rsidP="00F1778A">
      <w:pPr>
        <w:suppressAutoHyphens/>
        <w:rPr>
          <w:lang w:val="da-DK"/>
        </w:rPr>
      </w:pPr>
    </w:p>
    <w:p w14:paraId="7ADD0167" w14:textId="77777777" w:rsidR="00F1778A" w:rsidRDefault="00F1778A" w:rsidP="00F1778A">
      <w:pPr>
        <w:suppressAutoHyphens/>
        <w:rPr>
          <w:lang w:val="da-DK"/>
        </w:rPr>
      </w:pPr>
      <w:r w:rsidRPr="002651C9">
        <w:rPr>
          <w:highlight w:val="lightGray"/>
          <w:lang w:val="da-DK"/>
        </w:rPr>
        <w:t>Injektionsvæske, opløsning</w:t>
      </w:r>
      <w:r w:rsidR="001C304E" w:rsidRPr="002651C9">
        <w:rPr>
          <w:highlight w:val="lightGray"/>
          <w:lang w:val="da-DK"/>
        </w:rPr>
        <w:t>.</w:t>
      </w:r>
    </w:p>
    <w:p w14:paraId="0B8BC402" w14:textId="77777777" w:rsidR="00F1778A" w:rsidRDefault="00F1778A" w:rsidP="00F1778A">
      <w:pPr>
        <w:suppressAutoHyphens/>
        <w:rPr>
          <w:lang w:val="da-DK"/>
        </w:rPr>
      </w:pPr>
    </w:p>
    <w:p w14:paraId="0BEB304F" w14:textId="77777777" w:rsidR="00F1778A" w:rsidRPr="00685FD0" w:rsidRDefault="00F1778A" w:rsidP="00F1778A">
      <w:pPr>
        <w:rPr>
          <w:szCs w:val="22"/>
          <w:lang w:val="da-DK"/>
        </w:rPr>
      </w:pPr>
      <w:r>
        <w:rPr>
          <w:szCs w:val="22"/>
          <w:lang w:val="da-DK"/>
        </w:rPr>
        <w:t xml:space="preserve">Multipakning: 5 penne a 3 ml. </w:t>
      </w:r>
      <w:r w:rsidRPr="00C94FD8">
        <w:rPr>
          <w:szCs w:val="22"/>
          <w:lang w:val="da-DK"/>
        </w:rPr>
        <w:t xml:space="preserve">Del af en </w:t>
      </w:r>
      <w:r>
        <w:rPr>
          <w:szCs w:val="22"/>
          <w:lang w:val="da-DK"/>
        </w:rPr>
        <w:t>multi</w:t>
      </w:r>
      <w:r w:rsidRPr="00C94FD8">
        <w:rPr>
          <w:szCs w:val="22"/>
          <w:lang w:val="da-DK"/>
        </w:rPr>
        <w:t>pakning, må ikke sælges separat.</w:t>
      </w:r>
    </w:p>
    <w:p w14:paraId="58A90749" w14:textId="77777777" w:rsidR="00F1778A" w:rsidRDefault="00F1778A" w:rsidP="00F1778A">
      <w:pPr>
        <w:suppressAutoHyphens/>
        <w:rPr>
          <w:lang w:val="da-DK"/>
        </w:rPr>
      </w:pPr>
    </w:p>
    <w:p w14:paraId="67896B63" w14:textId="77777777" w:rsidR="00F1778A" w:rsidRDefault="00F1778A" w:rsidP="00F1778A">
      <w:pPr>
        <w:suppressAutoHyphens/>
        <w:rPr>
          <w:lang w:val="da-DK"/>
        </w:rPr>
      </w:pPr>
    </w:p>
    <w:p w14:paraId="1DE99613"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5.</w:t>
      </w:r>
      <w:r>
        <w:rPr>
          <w:b/>
          <w:lang w:val="da-DK"/>
        </w:rPr>
        <w:tab/>
        <w:t>ANVENDELSESMÅDE OG ADMINISTRATIONSVEJ(E)</w:t>
      </w:r>
    </w:p>
    <w:p w14:paraId="252F19F7" w14:textId="77777777" w:rsidR="00F1778A" w:rsidRDefault="00F1778A" w:rsidP="00F1778A">
      <w:pPr>
        <w:suppressAutoHyphens/>
        <w:rPr>
          <w:lang w:val="da-DK"/>
        </w:rPr>
      </w:pPr>
    </w:p>
    <w:p w14:paraId="1B03E203" w14:textId="77777777" w:rsidR="00F1778A" w:rsidRDefault="00F1778A" w:rsidP="00F1778A">
      <w:pPr>
        <w:suppressAutoHyphens/>
        <w:rPr>
          <w:lang w:val="da-DK"/>
        </w:rPr>
      </w:pPr>
      <w:r>
        <w:rPr>
          <w:lang w:val="da-DK"/>
        </w:rPr>
        <w:t xml:space="preserve">Læs indlægssedlen </w:t>
      </w:r>
      <w:r w:rsidR="00FA7009">
        <w:rPr>
          <w:lang w:val="da-DK"/>
        </w:rPr>
        <w:t>inden</w:t>
      </w:r>
      <w:r>
        <w:rPr>
          <w:lang w:val="da-DK"/>
        </w:rPr>
        <w:t xml:space="preserve"> brug.</w:t>
      </w:r>
    </w:p>
    <w:p w14:paraId="7F02594A" w14:textId="77777777" w:rsidR="00F1778A" w:rsidRPr="00330AB6" w:rsidRDefault="001C304E" w:rsidP="00F1778A">
      <w:pPr>
        <w:suppressAutoHyphens/>
        <w:rPr>
          <w:b/>
          <w:lang w:val="da-DK"/>
        </w:rPr>
      </w:pPr>
      <w:r w:rsidRPr="00330AB6">
        <w:rPr>
          <w:b/>
          <w:lang w:val="da-DK"/>
        </w:rPr>
        <w:t>Subkutan</w:t>
      </w:r>
      <w:r w:rsidR="00512B16" w:rsidRPr="00330AB6">
        <w:rPr>
          <w:b/>
          <w:lang w:val="da-DK"/>
        </w:rPr>
        <w:t xml:space="preserve"> </w:t>
      </w:r>
      <w:r w:rsidR="00F1778A" w:rsidRPr="00330AB6">
        <w:rPr>
          <w:b/>
          <w:lang w:val="da-DK"/>
        </w:rPr>
        <w:t>anvendelse</w:t>
      </w:r>
      <w:r w:rsidR="00512B16" w:rsidRPr="00330AB6">
        <w:rPr>
          <w:b/>
          <w:lang w:val="da-DK"/>
        </w:rPr>
        <w:t>.</w:t>
      </w:r>
    </w:p>
    <w:p w14:paraId="182861AC" w14:textId="77777777" w:rsidR="00F1778A" w:rsidRDefault="00F1778A" w:rsidP="00F1778A">
      <w:pPr>
        <w:pStyle w:val="EndnoteText"/>
        <w:tabs>
          <w:tab w:val="clear" w:pos="567"/>
        </w:tabs>
        <w:suppressAutoHyphens/>
        <w:rPr>
          <w:lang w:val="da-DK"/>
        </w:rPr>
      </w:pPr>
    </w:p>
    <w:p w14:paraId="6037CBA4" w14:textId="77777777" w:rsidR="00F1778A" w:rsidRDefault="00F1778A" w:rsidP="00F1778A">
      <w:pPr>
        <w:pStyle w:val="EndnoteText"/>
        <w:tabs>
          <w:tab w:val="clear" w:pos="567"/>
        </w:tabs>
        <w:suppressAutoHyphens/>
        <w:rPr>
          <w:lang w:val="da-DK"/>
        </w:rPr>
      </w:pPr>
    </w:p>
    <w:p w14:paraId="578C2958"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b/>
          <w:lang w:val="da-DK"/>
        </w:rPr>
      </w:pPr>
      <w:r>
        <w:rPr>
          <w:b/>
          <w:lang w:val="da-DK"/>
        </w:rPr>
        <w:t>6.</w:t>
      </w:r>
      <w:r>
        <w:rPr>
          <w:b/>
          <w:lang w:val="da-DK"/>
        </w:rPr>
        <w:tab/>
        <w:t>SÆRLIG ADVARSEL OM, AT LÆGEMIDLET SKAL OPBEVARES UTILGÆNGELIGT FOR BØRN</w:t>
      </w:r>
    </w:p>
    <w:p w14:paraId="371AFBD9" w14:textId="77777777" w:rsidR="00F1778A" w:rsidRDefault="00F1778A" w:rsidP="00F1778A">
      <w:pPr>
        <w:suppressAutoHyphens/>
        <w:rPr>
          <w:lang w:val="da-DK"/>
        </w:rPr>
      </w:pPr>
    </w:p>
    <w:p w14:paraId="213C765F" w14:textId="77777777" w:rsidR="00F1778A" w:rsidRDefault="00F1778A" w:rsidP="00F1778A">
      <w:pPr>
        <w:suppressAutoHyphens/>
        <w:rPr>
          <w:lang w:val="da-DK"/>
        </w:rPr>
      </w:pPr>
      <w:r>
        <w:rPr>
          <w:lang w:val="da-DK"/>
        </w:rPr>
        <w:t>Opbevares utilgængeligt for børn</w:t>
      </w:r>
      <w:r w:rsidR="005C492E">
        <w:rPr>
          <w:lang w:val="da-DK"/>
        </w:rPr>
        <w:t>.</w:t>
      </w:r>
    </w:p>
    <w:p w14:paraId="2795D961" w14:textId="77777777" w:rsidR="00F1778A" w:rsidRDefault="00F1778A" w:rsidP="00F1778A">
      <w:pPr>
        <w:suppressAutoHyphens/>
        <w:rPr>
          <w:lang w:val="da-DK"/>
        </w:rPr>
      </w:pPr>
    </w:p>
    <w:p w14:paraId="3AC120ED" w14:textId="77777777" w:rsidR="00F1778A" w:rsidRDefault="00F1778A" w:rsidP="00F1778A">
      <w:pPr>
        <w:suppressAutoHyphens/>
        <w:rPr>
          <w:lang w:val="da-DK"/>
        </w:rPr>
      </w:pPr>
    </w:p>
    <w:p w14:paraId="1E18F0E7"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7.</w:t>
      </w:r>
      <w:r>
        <w:rPr>
          <w:b/>
          <w:lang w:val="da-DK"/>
        </w:rPr>
        <w:tab/>
        <w:t>EVENTUELLE ANDRE SÆRLIGE ADVARSLER</w:t>
      </w:r>
    </w:p>
    <w:p w14:paraId="3DDE885D" w14:textId="77777777" w:rsidR="00F1778A" w:rsidRDefault="00F1778A" w:rsidP="00F1778A">
      <w:pPr>
        <w:suppressAutoHyphens/>
        <w:rPr>
          <w:lang w:val="da-DK"/>
        </w:rPr>
      </w:pPr>
    </w:p>
    <w:p w14:paraId="1D222557" w14:textId="77777777" w:rsidR="001C304E" w:rsidRPr="00330AB6" w:rsidRDefault="001C304E" w:rsidP="00F1778A">
      <w:pPr>
        <w:suppressAutoHyphens/>
        <w:rPr>
          <w:b/>
          <w:lang w:val="da-DK"/>
        </w:rPr>
      </w:pPr>
      <w:r w:rsidRPr="00330AB6">
        <w:rPr>
          <w:b/>
          <w:lang w:val="da-DK"/>
        </w:rPr>
        <w:t>Pennen leverer 0,5</w:t>
      </w:r>
      <w:r>
        <w:rPr>
          <w:b/>
          <w:lang w:val="da-DK"/>
        </w:rPr>
        <w:t xml:space="preserve"> </w:t>
      </w:r>
      <w:r w:rsidRPr="00330AB6">
        <w:rPr>
          <w:b/>
          <w:lang w:val="da-DK"/>
        </w:rPr>
        <w:t>-</w:t>
      </w:r>
      <w:r>
        <w:rPr>
          <w:b/>
          <w:lang w:val="da-DK"/>
        </w:rPr>
        <w:t xml:space="preserve"> </w:t>
      </w:r>
      <w:r w:rsidRPr="001C304E">
        <w:rPr>
          <w:b/>
          <w:lang w:val="da-DK"/>
        </w:rPr>
        <w:t>30 en</w:t>
      </w:r>
      <w:r w:rsidRPr="00330AB6">
        <w:rPr>
          <w:b/>
          <w:lang w:val="da-DK"/>
        </w:rPr>
        <w:t>heder i trin af 0,5 enhed</w:t>
      </w:r>
      <w:r>
        <w:rPr>
          <w:b/>
          <w:lang w:val="da-DK"/>
        </w:rPr>
        <w:t>er</w:t>
      </w:r>
      <w:r w:rsidRPr="00330AB6">
        <w:rPr>
          <w:b/>
          <w:lang w:val="da-DK"/>
        </w:rPr>
        <w:t>.</w:t>
      </w:r>
    </w:p>
    <w:p w14:paraId="41FF2E02" w14:textId="77777777" w:rsidR="001C304E" w:rsidRDefault="001C304E" w:rsidP="00F1778A">
      <w:pPr>
        <w:suppressAutoHyphens/>
        <w:rPr>
          <w:lang w:val="da-DK"/>
        </w:rPr>
      </w:pPr>
    </w:p>
    <w:p w14:paraId="7594CD6D" w14:textId="77777777" w:rsidR="00F1778A" w:rsidRPr="008D1B3E" w:rsidRDefault="00F1778A" w:rsidP="00F1778A">
      <w:pPr>
        <w:suppressAutoHyphens/>
        <w:rPr>
          <w:lang w:val="da-DK"/>
        </w:rPr>
      </w:pPr>
      <w:r>
        <w:rPr>
          <w:lang w:val="da-DK"/>
        </w:rPr>
        <w:t>Kontakt apoteket hvis forseglingen er brudt før pakningen er taget i brug.</w:t>
      </w:r>
    </w:p>
    <w:p w14:paraId="6899D278" w14:textId="77777777" w:rsidR="00F1778A" w:rsidRDefault="00F1778A" w:rsidP="00F1778A">
      <w:pPr>
        <w:suppressAutoHyphens/>
        <w:rPr>
          <w:lang w:val="da-DK"/>
        </w:rPr>
      </w:pPr>
    </w:p>
    <w:p w14:paraId="702C39CE" w14:textId="77777777" w:rsidR="00F1778A" w:rsidRPr="008D1B3E" w:rsidRDefault="00F1778A" w:rsidP="00F1778A">
      <w:pPr>
        <w:suppressAutoHyphens/>
        <w:rPr>
          <w:lang w:val="da-DK"/>
        </w:rPr>
      </w:pPr>
    </w:p>
    <w:p w14:paraId="6BB28979" w14:textId="77777777" w:rsidR="00F1778A" w:rsidRDefault="00F1778A" w:rsidP="00330AB6">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t>8.</w:t>
      </w:r>
      <w:r>
        <w:rPr>
          <w:b/>
          <w:lang w:val="da-DK"/>
        </w:rPr>
        <w:tab/>
        <w:t>UDLØBSDATO</w:t>
      </w:r>
    </w:p>
    <w:p w14:paraId="3B50C7B1" w14:textId="77777777" w:rsidR="00F1778A" w:rsidRDefault="00F1778A" w:rsidP="00330AB6">
      <w:pPr>
        <w:keepNext/>
        <w:suppressAutoHyphens/>
        <w:ind w:left="567" w:hanging="567"/>
        <w:rPr>
          <w:lang w:val="da-DK"/>
        </w:rPr>
      </w:pPr>
    </w:p>
    <w:p w14:paraId="250997F6" w14:textId="77777777" w:rsidR="00F1778A" w:rsidRDefault="00141F8A" w:rsidP="00F1778A">
      <w:pPr>
        <w:suppressAutoHyphens/>
        <w:rPr>
          <w:lang w:val="da-DK"/>
        </w:rPr>
      </w:pPr>
      <w:r>
        <w:rPr>
          <w:lang w:val="da-DK"/>
        </w:rPr>
        <w:t>EXP</w:t>
      </w:r>
    </w:p>
    <w:p w14:paraId="7C1776DB" w14:textId="77777777" w:rsidR="00F1778A" w:rsidRDefault="00F1778A" w:rsidP="00F1778A">
      <w:pPr>
        <w:pStyle w:val="EndnoteText"/>
        <w:tabs>
          <w:tab w:val="clear" w:pos="567"/>
        </w:tabs>
        <w:suppressAutoHyphens/>
        <w:rPr>
          <w:lang w:val="da-DK"/>
        </w:rPr>
      </w:pPr>
    </w:p>
    <w:p w14:paraId="2B379C22" w14:textId="77777777" w:rsidR="00F1778A" w:rsidRDefault="00F1778A" w:rsidP="00F1778A">
      <w:pPr>
        <w:pStyle w:val="EndnoteText"/>
        <w:tabs>
          <w:tab w:val="clear" w:pos="567"/>
        </w:tabs>
        <w:suppressAutoHyphens/>
        <w:rPr>
          <w:lang w:val="da-DK"/>
        </w:rPr>
      </w:pPr>
    </w:p>
    <w:p w14:paraId="0F6D7F79" w14:textId="77777777" w:rsidR="00F1778A" w:rsidRDefault="00F1778A" w:rsidP="00330AB6">
      <w:pPr>
        <w:keepNext/>
        <w:pBdr>
          <w:top w:val="single" w:sz="4" w:space="1" w:color="auto"/>
          <w:left w:val="single" w:sz="4" w:space="4" w:color="auto"/>
          <w:bottom w:val="single" w:sz="4" w:space="1" w:color="auto"/>
          <w:right w:val="single" w:sz="4" w:space="4" w:color="auto"/>
        </w:pBdr>
        <w:ind w:left="567" w:hanging="567"/>
        <w:rPr>
          <w:lang w:val="da-DK"/>
        </w:rPr>
      </w:pPr>
      <w:r>
        <w:rPr>
          <w:b/>
          <w:lang w:val="da-DK"/>
        </w:rPr>
        <w:lastRenderedPageBreak/>
        <w:t>9.</w:t>
      </w:r>
      <w:r>
        <w:rPr>
          <w:b/>
          <w:lang w:val="da-DK"/>
        </w:rPr>
        <w:tab/>
        <w:t>SÆRLIGE OPBEVARINGSBETINGELSER</w:t>
      </w:r>
    </w:p>
    <w:p w14:paraId="76C0047E" w14:textId="77777777" w:rsidR="00F1778A" w:rsidRDefault="00F1778A" w:rsidP="00330AB6">
      <w:pPr>
        <w:keepNext/>
        <w:suppressAutoHyphens/>
        <w:rPr>
          <w:lang w:val="da-DK"/>
        </w:rPr>
      </w:pPr>
    </w:p>
    <w:p w14:paraId="3F79572D" w14:textId="77777777" w:rsidR="00F1778A" w:rsidRDefault="00F1778A" w:rsidP="00F1778A">
      <w:pPr>
        <w:suppressAutoHyphens/>
        <w:rPr>
          <w:lang w:val="da-DK"/>
        </w:rPr>
      </w:pPr>
      <w:r>
        <w:rPr>
          <w:lang w:val="da-DK"/>
        </w:rPr>
        <w:t>Opbevares i køleskab (2°C – 8°C).</w:t>
      </w:r>
    </w:p>
    <w:p w14:paraId="2D122780" w14:textId="77777777" w:rsidR="00F1778A" w:rsidRDefault="00F1778A" w:rsidP="00F1778A">
      <w:pPr>
        <w:suppressAutoHyphens/>
        <w:rPr>
          <w:lang w:val="da-DK"/>
        </w:rPr>
      </w:pPr>
      <w:r>
        <w:rPr>
          <w:lang w:val="da-DK"/>
        </w:rPr>
        <w:t>Må ikke nedfryses. Må ikke udsættes for stærk varme eller direkte sollys.</w:t>
      </w:r>
    </w:p>
    <w:p w14:paraId="2C821E49" w14:textId="77777777" w:rsidR="00F1778A" w:rsidRDefault="00F1778A" w:rsidP="00F1778A">
      <w:pPr>
        <w:suppressAutoHyphens/>
        <w:rPr>
          <w:lang w:val="da-DK"/>
        </w:rPr>
      </w:pPr>
      <w:r>
        <w:rPr>
          <w:lang w:val="da-DK"/>
        </w:rPr>
        <w:t>Penne, der er i brug, må bruges i op til 28 dage</w:t>
      </w:r>
      <w:r w:rsidR="00E20080">
        <w:rPr>
          <w:lang w:val="da-DK"/>
        </w:rPr>
        <w:t>. Kassér efter 28 dage, selvom en del af opløsningen er tilbage</w:t>
      </w:r>
      <w:r>
        <w:rPr>
          <w:lang w:val="da-DK"/>
        </w:rPr>
        <w:t>. Penne i brug bør opbevares ved temperaturer under 30</w:t>
      </w:r>
      <w:r>
        <w:rPr>
          <w:lang w:val="da-DK"/>
        </w:rPr>
        <w:sym w:font="Symbol" w:char="F0B0"/>
      </w:r>
      <w:r>
        <w:rPr>
          <w:lang w:val="da-DK"/>
        </w:rPr>
        <w:t>C og bør ikke nedkøles.</w:t>
      </w:r>
    </w:p>
    <w:p w14:paraId="16D0A69F" w14:textId="77777777" w:rsidR="00F1778A" w:rsidRDefault="00F1778A" w:rsidP="00F1778A">
      <w:pPr>
        <w:suppressAutoHyphens/>
        <w:rPr>
          <w:lang w:val="da-DK"/>
        </w:rPr>
      </w:pPr>
    </w:p>
    <w:p w14:paraId="5D94DBE8" w14:textId="77777777" w:rsidR="00F1778A" w:rsidRDefault="00F1778A" w:rsidP="00F1778A">
      <w:pPr>
        <w:suppressAutoHyphens/>
        <w:rPr>
          <w:lang w:val="da-DK"/>
        </w:rPr>
      </w:pPr>
    </w:p>
    <w:p w14:paraId="32C52B53"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10.</w:t>
      </w:r>
      <w:r>
        <w:rPr>
          <w:b/>
          <w:lang w:val="da-DK"/>
        </w:rPr>
        <w:tab/>
        <w:t>EVENTUELLE SÆRLIGE FORHOLDSREGLER VED BORTSKAFFELSE AF IKKE ANVENDT LÆGEMIDDEL SAMT AFFALD HERAF</w:t>
      </w:r>
    </w:p>
    <w:p w14:paraId="511BD309" w14:textId="77777777" w:rsidR="00F1778A" w:rsidRDefault="00F1778A" w:rsidP="00F1778A">
      <w:pPr>
        <w:suppressAutoHyphens/>
        <w:rPr>
          <w:lang w:val="da-DK"/>
        </w:rPr>
      </w:pPr>
    </w:p>
    <w:p w14:paraId="337BEFD7" w14:textId="77777777" w:rsidR="00F1778A" w:rsidRDefault="00F1778A" w:rsidP="00F1778A">
      <w:pPr>
        <w:suppressAutoHyphens/>
        <w:rPr>
          <w:lang w:val="da-DK"/>
        </w:rPr>
      </w:pPr>
    </w:p>
    <w:p w14:paraId="34ACD057"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11.</w:t>
      </w:r>
      <w:r>
        <w:rPr>
          <w:b/>
          <w:lang w:val="da-DK"/>
        </w:rPr>
        <w:tab/>
        <w:t>NAVN OG ADRESSE PÅ INDEHAVEREN AF MARKEDSFØRINGSTILLADELSEN</w:t>
      </w:r>
    </w:p>
    <w:p w14:paraId="64C16D26" w14:textId="77777777" w:rsidR="00F1778A" w:rsidRDefault="00F1778A" w:rsidP="00F1778A">
      <w:pPr>
        <w:suppressAutoHyphens/>
        <w:rPr>
          <w:lang w:val="da-DK"/>
        </w:rPr>
      </w:pPr>
    </w:p>
    <w:p w14:paraId="6B8538F2" w14:textId="77777777" w:rsidR="00F1778A" w:rsidRPr="0054346D" w:rsidRDefault="00F1778A" w:rsidP="00F1778A">
      <w:pPr>
        <w:suppressAutoHyphens/>
        <w:ind w:left="426" w:hanging="426"/>
        <w:rPr>
          <w:lang w:val="nl-BE"/>
        </w:rPr>
      </w:pPr>
      <w:r w:rsidRPr="0054346D">
        <w:rPr>
          <w:lang w:val="nl-BE"/>
        </w:rPr>
        <w:t>Eli Lilly Nederland B.V.</w:t>
      </w:r>
    </w:p>
    <w:p w14:paraId="70E69C90" w14:textId="4CFCAB5B" w:rsidR="00F1778A" w:rsidRDefault="005674E6" w:rsidP="00F1778A">
      <w:pPr>
        <w:suppressAutoHyphens/>
        <w:ind w:left="426" w:hanging="426"/>
        <w:rPr>
          <w:lang w:val="nl-BE"/>
        </w:rPr>
      </w:pPr>
      <w:r w:rsidRPr="00E90D81">
        <w:rPr>
          <w:lang w:val="da-DK"/>
        </w:rPr>
        <w:t>Orteliuslaan 1000</w:t>
      </w:r>
      <w:r w:rsidR="00F1778A">
        <w:rPr>
          <w:lang w:val="nl-BE"/>
        </w:rPr>
        <w:t>, 3528 B</w:t>
      </w:r>
      <w:r>
        <w:rPr>
          <w:lang w:val="nl-BE"/>
        </w:rPr>
        <w:t>D</w:t>
      </w:r>
      <w:r w:rsidR="00F1778A">
        <w:rPr>
          <w:lang w:val="nl-BE"/>
        </w:rPr>
        <w:t xml:space="preserve"> Utrecht</w:t>
      </w:r>
    </w:p>
    <w:p w14:paraId="5A113BDE" w14:textId="77777777" w:rsidR="00F1778A" w:rsidRDefault="00F1778A" w:rsidP="00F1778A">
      <w:pPr>
        <w:suppressAutoHyphens/>
        <w:ind w:left="426" w:hanging="426"/>
        <w:rPr>
          <w:lang w:val="en-US"/>
        </w:rPr>
      </w:pPr>
      <w:r>
        <w:rPr>
          <w:lang w:val="en-US"/>
        </w:rPr>
        <w:t>Holland</w:t>
      </w:r>
    </w:p>
    <w:p w14:paraId="6232A1B7" w14:textId="77777777" w:rsidR="00F1778A" w:rsidRDefault="00F1778A" w:rsidP="00F1778A">
      <w:pPr>
        <w:suppressAutoHyphens/>
        <w:rPr>
          <w:lang w:val="en-US"/>
        </w:rPr>
      </w:pPr>
    </w:p>
    <w:p w14:paraId="4B72E32A" w14:textId="77777777" w:rsidR="00F1778A" w:rsidRDefault="00F1778A" w:rsidP="00F1778A">
      <w:pPr>
        <w:suppressAutoHyphen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F1778A" w14:paraId="34373DCA" w14:textId="77777777" w:rsidTr="002651C9">
        <w:tc>
          <w:tcPr>
            <w:tcW w:w="9281" w:type="dxa"/>
          </w:tcPr>
          <w:p w14:paraId="11819B80" w14:textId="77777777" w:rsidR="00F1778A" w:rsidRDefault="00F1778A" w:rsidP="009F53B8">
            <w:pPr>
              <w:ind w:left="567" w:hanging="567"/>
              <w:rPr>
                <w:b/>
                <w:lang w:val="da-DK"/>
              </w:rPr>
            </w:pPr>
            <w:r>
              <w:rPr>
                <w:b/>
                <w:lang w:val="da-DK"/>
              </w:rPr>
              <w:t>12.</w:t>
            </w:r>
            <w:r>
              <w:rPr>
                <w:b/>
                <w:lang w:val="da-DK"/>
              </w:rPr>
              <w:tab/>
              <w:t>MARKEDSFØRINGSTILLADELSESNUMMER (NUMRE)</w:t>
            </w:r>
          </w:p>
        </w:tc>
      </w:tr>
    </w:tbl>
    <w:p w14:paraId="464A4261" w14:textId="77777777" w:rsidR="00F1778A" w:rsidRDefault="00F1778A" w:rsidP="00F1778A">
      <w:pPr>
        <w:pStyle w:val="EndnoteText"/>
        <w:tabs>
          <w:tab w:val="clear" w:pos="567"/>
        </w:tabs>
        <w:suppressAutoHyphens/>
        <w:rPr>
          <w:lang w:val="da-DK"/>
        </w:rPr>
      </w:pPr>
    </w:p>
    <w:p w14:paraId="29E14E78" w14:textId="77777777" w:rsidR="00F1778A" w:rsidRDefault="00F1778A" w:rsidP="00F1778A">
      <w:pPr>
        <w:tabs>
          <w:tab w:val="left" w:pos="2565"/>
        </w:tabs>
        <w:rPr>
          <w:lang w:val="da-DK"/>
        </w:rPr>
      </w:pPr>
      <w:r w:rsidRPr="0054346D">
        <w:rPr>
          <w:lang w:val="sv-SE"/>
        </w:rPr>
        <w:t>EU/1/96/007/</w:t>
      </w:r>
      <w:r w:rsidR="000931F8">
        <w:rPr>
          <w:lang w:val="sv-SE"/>
        </w:rPr>
        <w:t>045</w:t>
      </w:r>
    </w:p>
    <w:p w14:paraId="438C1328" w14:textId="77777777" w:rsidR="00F1778A" w:rsidRDefault="00F1778A" w:rsidP="00F1778A">
      <w:pPr>
        <w:rPr>
          <w:lang w:val="da-DK"/>
        </w:rPr>
      </w:pPr>
    </w:p>
    <w:p w14:paraId="6FC7BCE5" w14:textId="77777777" w:rsidR="00F1778A" w:rsidRDefault="00F1778A" w:rsidP="00F1778A">
      <w:pPr>
        <w:rPr>
          <w:lang w:val="da-DK"/>
        </w:rPr>
      </w:pPr>
    </w:p>
    <w:p w14:paraId="5CA69573"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13.</w:t>
      </w:r>
      <w:r>
        <w:rPr>
          <w:b/>
          <w:lang w:val="da-DK"/>
        </w:rPr>
        <w:tab/>
        <w:t>BATCHNUMMER</w:t>
      </w:r>
    </w:p>
    <w:p w14:paraId="7DC04B25" w14:textId="77777777" w:rsidR="00F1778A" w:rsidRDefault="00F1778A" w:rsidP="00F1778A">
      <w:pPr>
        <w:rPr>
          <w:lang w:val="da-DK"/>
        </w:rPr>
      </w:pPr>
    </w:p>
    <w:p w14:paraId="550FB9A2" w14:textId="77777777" w:rsidR="00F1778A" w:rsidRDefault="00F1778A" w:rsidP="00F1778A">
      <w:pPr>
        <w:rPr>
          <w:lang w:val="da-DK"/>
        </w:rPr>
      </w:pPr>
      <w:r>
        <w:rPr>
          <w:lang w:val="da-DK"/>
        </w:rPr>
        <w:t>Lot</w:t>
      </w:r>
    </w:p>
    <w:p w14:paraId="57516AF8" w14:textId="77777777" w:rsidR="00F1778A" w:rsidRDefault="00F1778A" w:rsidP="00F1778A">
      <w:pPr>
        <w:rPr>
          <w:lang w:val="da-DK"/>
        </w:rPr>
      </w:pPr>
    </w:p>
    <w:p w14:paraId="6981943E" w14:textId="77777777" w:rsidR="00F1778A" w:rsidRDefault="00F1778A" w:rsidP="00F1778A">
      <w:pPr>
        <w:rPr>
          <w:lang w:val="da-DK"/>
        </w:rPr>
      </w:pPr>
    </w:p>
    <w:p w14:paraId="2B20FACC"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14.</w:t>
      </w:r>
      <w:r>
        <w:rPr>
          <w:b/>
          <w:lang w:val="da-DK"/>
        </w:rPr>
        <w:tab/>
        <w:t xml:space="preserve">GENEREL KLASSIFIKATION FOR UDLEVERING </w:t>
      </w:r>
    </w:p>
    <w:p w14:paraId="2B4229A5" w14:textId="77777777" w:rsidR="00F1778A" w:rsidRDefault="00F1778A" w:rsidP="00F1778A">
      <w:pPr>
        <w:rPr>
          <w:lang w:val="da-DK"/>
        </w:rPr>
      </w:pPr>
    </w:p>
    <w:p w14:paraId="24446800" w14:textId="77777777" w:rsidR="00F1778A" w:rsidRDefault="00F1778A" w:rsidP="00F1778A">
      <w:pPr>
        <w:suppressAutoHyphens/>
        <w:ind w:left="720" w:hanging="720"/>
        <w:rPr>
          <w:lang w:val="da-DK"/>
        </w:rPr>
      </w:pPr>
    </w:p>
    <w:p w14:paraId="6F567F4B" w14:textId="77777777" w:rsidR="00F1778A" w:rsidRDefault="00F1778A" w:rsidP="00F1778A">
      <w:pPr>
        <w:suppressAutoHyphens/>
        <w:ind w:left="720" w:hanging="720"/>
        <w:rPr>
          <w:lang w:val="da-DK"/>
        </w:rPr>
      </w:pPr>
    </w:p>
    <w:p w14:paraId="645E6265" w14:textId="77777777" w:rsidR="00F1778A" w:rsidRDefault="00F1778A" w:rsidP="00F1778A">
      <w:pPr>
        <w:pBdr>
          <w:top w:val="single" w:sz="4" w:space="1" w:color="auto"/>
          <w:left w:val="single" w:sz="4" w:space="4" w:color="auto"/>
          <w:bottom w:val="single" w:sz="4" w:space="1" w:color="auto"/>
          <w:right w:val="single" w:sz="4" w:space="4" w:color="auto"/>
        </w:pBdr>
        <w:ind w:left="567" w:hanging="567"/>
        <w:rPr>
          <w:lang w:val="da-DK"/>
        </w:rPr>
      </w:pPr>
      <w:r>
        <w:rPr>
          <w:b/>
          <w:lang w:val="da-DK"/>
        </w:rPr>
        <w:t>15.</w:t>
      </w:r>
      <w:r>
        <w:rPr>
          <w:b/>
          <w:lang w:val="da-DK"/>
        </w:rPr>
        <w:tab/>
        <w:t>INSTRUKTIONER VEDRØRENDE ANVENDELSEN</w:t>
      </w:r>
    </w:p>
    <w:p w14:paraId="13F1AA2A" w14:textId="77777777" w:rsidR="00C472BA" w:rsidRDefault="00C472BA" w:rsidP="00C472BA">
      <w:pPr>
        <w:ind w:right="11"/>
        <w:rPr>
          <w:lang w:val="da-DK"/>
        </w:rPr>
      </w:pPr>
    </w:p>
    <w:p w14:paraId="3919CF32" w14:textId="77777777" w:rsidR="00F1778A" w:rsidRDefault="00F1778A" w:rsidP="00F1778A">
      <w:pPr>
        <w:ind w:right="11"/>
        <w:rPr>
          <w:lang w:val="da-DK"/>
        </w:rPr>
      </w:pPr>
    </w:p>
    <w:p w14:paraId="2E2E8503" w14:textId="77777777" w:rsidR="00F1778A" w:rsidRDefault="00F1778A" w:rsidP="00F1778A">
      <w:pPr>
        <w:rPr>
          <w:lang w:val="da-DK"/>
        </w:rPr>
      </w:pPr>
    </w:p>
    <w:p w14:paraId="49B18162" w14:textId="77777777" w:rsidR="00F1778A" w:rsidRPr="002651C9" w:rsidRDefault="00F1778A" w:rsidP="00F1778A">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16.</w:t>
      </w:r>
      <w:r>
        <w:rPr>
          <w:b/>
          <w:lang w:val="da-DK"/>
        </w:rPr>
        <w:tab/>
      </w:r>
      <w:r w:rsidRPr="00023B6F">
        <w:rPr>
          <w:b/>
          <w:lang w:val="da-DK"/>
        </w:rPr>
        <w:t>INFORMATION I</w:t>
      </w:r>
      <w:r>
        <w:rPr>
          <w:b/>
          <w:lang w:val="da-DK"/>
        </w:rPr>
        <w:t xml:space="preserve"> BRAILLESKRIFT</w:t>
      </w:r>
    </w:p>
    <w:p w14:paraId="39BD5668" w14:textId="77777777" w:rsidR="00F1778A" w:rsidRDefault="00F1778A" w:rsidP="00F1778A">
      <w:pPr>
        <w:pStyle w:val="EndnoteText"/>
        <w:tabs>
          <w:tab w:val="clear" w:pos="567"/>
        </w:tabs>
        <w:rPr>
          <w:rStyle w:val="CommentReference"/>
          <w:sz w:val="22"/>
          <w:lang w:val="da-DK"/>
        </w:rPr>
      </w:pPr>
    </w:p>
    <w:p w14:paraId="2FA8AA66" w14:textId="77777777" w:rsidR="00F1778A" w:rsidRDefault="00C472BA" w:rsidP="00F1778A">
      <w:pPr>
        <w:ind w:right="11"/>
        <w:rPr>
          <w:lang w:val="da-DK"/>
        </w:rPr>
      </w:pPr>
      <w:r>
        <w:rPr>
          <w:lang w:val="da-DK"/>
        </w:rPr>
        <w:t>Humalog</w:t>
      </w:r>
      <w:r w:rsidR="008B2B0B">
        <w:rPr>
          <w:lang w:val="da-DK"/>
        </w:rPr>
        <w:t xml:space="preserve"> 100 enheder/ml</w:t>
      </w:r>
      <w:r>
        <w:rPr>
          <w:lang w:val="da-DK"/>
        </w:rPr>
        <w:t xml:space="preserve"> Junior</w:t>
      </w:r>
      <w:r w:rsidR="00512B16">
        <w:rPr>
          <w:lang w:val="da-DK"/>
        </w:rPr>
        <w:t xml:space="preserve"> KwikPen</w:t>
      </w:r>
    </w:p>
    <w:p w14:paraId="749DE3FE" w14:textId="77777777" w:rsidR="00C11596" w:rsidRDefault="00C11596" w:rsidP="00F1778A">
      <w:pPr>
        <w:ind w:right="11"/>
        <w:rPr>
          <w:lang w:val="da-DK"/>
        </w:rPr>
      </w:pPr>
    </w:p>
    <w:p w14:paraId="6840786A" w14:textId="77777777" w:rsidR="00C11596" w:rsidRDefault="00C11596" w:rsidP="00F1778A">
      <w:pPr>
        <w:ind w:right="11"/>
        <w:rPr>
          <w:lang w:val="da-DK"/>
        </w:rPr>
      </w:pPr>
    </w:p>
    <w:p w14:paraId="0C585F24" w14:textId="362C360E" w:rsidR="00C11596" w:rsidRPr="009A46D6" w:rsidRDefault="00C11596" w:rsidP="00C11596">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17</w:t>
      </w:r>
      <w:r>
        <w:rPr>
          <w:b/>
          <w:noProof/>
          <w:szCs w:val="22"/>
          <w:lang w:val="da-DK"/>
        </w:rPr>
        <w:t>.</w:t>
      </w:r>
      <w:r w:rsidRPr="009A46D6">
        <w:rPr>
          <w:b/>
          <w:noProof/>
          <w:szCs w:val="22"/>
          <w:lang w:val="da-DK"/>
        </w:rPr>
        <w:tab/>
        <w:t>ENTYDIG IDENTIFIKATOR – 2D-STREGKODE</w:t>
      </w:r>
      <w:r w:rsidR="00FD35F9">
        <w:rPr>
          <w:b/>
          <w:noProof/>
          <w:szCs w:val="22"/>
          <w:lang w:val="da-DK"/>
        </w:rPr>
        <w:fldChar w:fldCharType="begin"/>
      </w:r>
      <w:r w:rsidR="00FD35F9">
        <w:rPr>
          <w:b/>
          <w:noProof/>
          <w:szCs w:val="22"/>
          <w:lang w:val="da-DK"/>
        </w:rPr>
        <w:instrText xml:space="preserve"> DOCVARIABLE VAULT_ND_cdc49fe1-9431-4627-9d20-a946c217e563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35469962" w14:textId="77777777" w:rsidR="00C11596" w:rsidRPr="009A46D6" w:rsidRDefault="00C11596" w:rsidP="00C11596">
      <w:pPr>
        <w:rPr>
          <w:noProof/>
          <w:szCs w:val="22"/>
          <w:lang w:val="da-DK"/>
        </w:rPr>
      </w:pPr>
    </w:p>
    <w:p w14:paraId="70770C01" w14:textId="77777777" w:rsidR="00C11596" w:rsidRPr="009A46D6" w:rsidRDefault="00C11596" w:rsidP="00C11596">
      <w:pPr>
        <w:tabs>
          <w:tab w:val="left" w:pos="720"/>
        </w:tabs>
        <w:rPr>
          <w:noProof/>
          <w:szCs w:val="22"/>
          <w:lang w:val="da-DK"/>
        </w:rPr>
      </w:pPr>
    </w:p>
    <w:p w14:paraId="2214868A" w14:textId="278B1445" w:rsidR="00C11596" w:rsidRPr="009A46D6" w:rsidRDefault="00C11596" w:rsidP="00C11596">
      <w:pPr>
        <w:keepNext/>
        <w:pBdr>
          <w:top w:val="single" w:sz="4" w:space="1" w:color="auto"/>
          <w:left w:val="single" w:sz="4" w:space="4" w:color="auto"/>
          <w:bottom w:val="single" w:sz="4" w:space="1" w:color="auto"/>
          <w:right w:val="single" w:sz="4" w:space="4" w:color="auto"/>
        </w:pBdr>
        <w:tabs>
          <w:tab w:val="left" w:pos="567"/>
        </w:tabs>
        <w:outlineLvl w:val="0"/>
        <w:rPr>
          <w:i/>
          <w:noProof/>
          <w:szCs w:val="22"/>
          <w:lang w:val="da-DK"/>
        </w:rPr>
      </w:pPr>
      <w:r w:rsidRPr="009A46D6">
        <w:rPr>
          <w:b/>
          <w:noProof/>
          <w:szCs w:val="22"/>
          <w:lang w:val="da-DK"/>
        </w:rPr>
        <w:t>18.</w:t>
      </w:r>
      <w:r w:rsidRPr="009A46D6">
        <w:rPr>
          <w:b/>
          <w:noProof/>
          <w:szCs w:val="22"/>
          <w:lang w:val="da-DK"/>
        </w:rPr>
        <w:tab/>
        <w:t>ENTYDIG IDENTIFIKATOR - MENNESKELIGT LÆSBARE DATA</w:t>
      </w:r>
      <w:r w:rsidR="00FD35F9">
        <w:rPr>
          <w:b/>
          <w:noProof/>
          <w:szCs w:val="22"/>
          <w:lang w:val="da-DK"/>
        </w:rPr>
        <w:fldChar w:fldCharType="begin"/>
      </w:r>
      <w:r w:rsidR="00FD35F9">
        <w:rPr>
          <w:b/>
          <w:noProof/>
          <w:szCs w:val="22"/>
          <w:lang w:val="da-DK"/>
        </w:rPr>
        <w:instrText xml:space="preserve"> DOCVARIABLE VAULT_ND_3954fa7a-aacd-48fd-8925-77f10531798c \* MERGEFORMAT </w:instrText>
      </w:r>
      <w:r w:rsidR="00FD35F9">
        <w:rPr>
          <w:b/>
          <w:noProof/>
          <w:szCs w:val="22"/>
          <w:lang w:val="da-DK"/>
        </w:rPr>
        <w:fldChar w:fldCharType="separate"/>
      </w:r>
      <w:r w:rsidR="00FD35F9">
        <w:rPr>
          <w:b/>
          <w:noProof/>
          <w:szCs w:val="22"/>
          <w:lang w:val="da-DK"/>
        </w:rPr>
        <w:t xml:space="preserve"> </w:t>
      </w:r>
      <w:r w:rsidR="00FD35F9">
        <w:rPr>
          <w:b/>
          <w:noProof/>
          <w:szCs w:val="22"/>
          <w:lang w:val="da-DK"/>
        </w:rPr>
        <w:fldChar w:fldCharType="end"/>
      </w:r>
    </w:p>
    <w:p w14:paraId="087A1F7F" w14:textId="77777777" w:rsidR="00C11596" w:rsidRDefault="00C11596" w:rsidP="00F1778A">
      <w:pPr>
        <w:ind w:right="11"/>
        <w:rPr>
          <w:lang w:val="da-DK"/>
        </w:rPr>
      </w:pPr>
    </w:p>
    <w:p w14:paraId="501709ED" w14:textId="77777777" w:rsidR="00F1778A" w:rsidRDefault="00F1778A" w:rsidP="002651C9">
      <w:pPr>
        <w:rPr>
          <w:lang w:val="da-DK"/>
        </w:rPr>
      </w:pPr>
    </w:p>
    <w:p w14:paraId="1EE4AB2E"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lang w:val="da-DK"/>
        </w:rPr>
        <w:br w:type="page"/>
      </w:r>
      <w:r>
        <w:rPr>
          <w:b/>
          <w:lang w:val="da-DK"/>
        </w:rPr>
        <w:lastRenderedPageBreak/>
        <w:t>MINDSTEKRAV TIL MÆRKNING PÅ SMÅ INDRE EMBALLAGER</w:t>
      </w:r>
    </w:p>
    <w:p w14:paraId="4587D4A2" w14:textId="77777777" w:rsidR="00F1778A" w:rsidRDefault="00F1778A" w:rsidP="00F1778A">
      <w:pPr>
        <w:pBdr>
          <w:top w:val="single" w:sz="4" w:space="1" w:color="auto"/>
          <w:left w:val="single" w:sz="4" w:space="4" w:color="auto"/>
          <w:bottom w:val="single" w:sz="4" w:space="1" w:color="auto"/>
          <w:right w:val="single" w:sz="4" w:space="4" w:color="auto"/>
        </w:pBdr>
        <w:suppressAutoHyphens/>
        <w:jc w:val="both"/>
        <w:rPr>
          <w:lang w:val="da-DK"/>
        </w:rPr>
      </w:pPr>
    </w:p>
    <w:p w14:paraId="06F52B4A" w14:textId="77777777" w:rsidR="00F1778A" w:rsidRDefault="00B91355" w:rsidP="00F1778A">
      <w:pPr>
        <w:pBdr>
          <w:top w:val="single" w:sz="4" w:space="1" w:color="auto"/>
          <w:left w:val="single" w:sz="4" w:space="4" w:color="auto"/>
          <w:bottom w:val="single" w:sz="4" w:space="1" w:color="auto"/>
          <w:right w:val="single" w:sz="4" w:space="4" w:color="auto"/>
        </w:pBdr>
        <w:rPr>
          <w:i/>
          <w:lang w:val="da-DK"/>
        </w:rPr>
      </w:pPr>
      <w:r>
        <w:rPr>
          <w:b/>
          <w:lang w:val="da-DK"/>
        </w:rPr>
        <w:t>ETIKET TEKST</w:t>
      </w:r>
    </w:p>
    <w:p w14:paraId="068A6099" w14:textId="77777777" w:rsidR="00F1778A" w:rsidRDefault="00F1778A" w:rsidP="00F1778A">
      <w:pPr>
        <w:suppressAutoHyphens/>
        <w:jc w:val="both"/>
        <w:rPr>
          <w:lang w:val="da-DK"/>
        </w:rPr>
      </w:pPr>
    </w:p>
    <w:p w14:paraId="05A86F3B" w14:textId="77777777" w:rsidR="00F1778A" w:rsidRDefault="00F1778A" w:rsidP="00F1778A">
      <w:pPr>
        <w:suppressAutoHyphens/>
        <w:jc w:val="both"/>
        <w:rPr>
          <w:lang w:val="da-DK"/>
        </w:rPr>
      </w:pPr>
    </w:p>
    <w:p w14:paraId="29BFCCE7"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b/>
          <w:lang w:val="da-DK"/>
        </w:rPr>
        <w:t>1.</w:t>
      </w:r>
      <w:r>
        <w:rPr>
          <w:b/>
          <w:lang w:val="da-DK"/>
        </w:rPr>
        <w:tab/>
        <w:t>LÆGEMIDLETS NAVN OG ADMINISTRATIONSVEJ(E)</w:t>
      </w:r>
    </w:p>
    <w:p w14:paraId="3E2482AC" w14:textId="77777777" w:rsidR="00F1778A" w:rsidRDefault="00F1778A" w:rsidP="00F1778A">
      <w:pPr>
        <w:suppressAutoHyphens/>
        <w:jc w:val="both"/>
        <w:rPr>
          <w:lang w:val="da-DK"/>
        </w:rPr>
      </w:pPr>
    </w:p>
    <w:p w14:paraId="19B5E8A3" w14:textId="77777777" w:rsidR="00F1778A" w:rsidRDefault="00C472BA" w:rsidP="00F1778A">
      <w:pPr>
        <w:suppressAutoHyphens/>
        <w:jc w:val="both"/>
        <w:rPr>
          <w:lang w:val="da-DK"/>
        </w:rPr>
      </w:pPr>
      <w:r>
        <w:rPr>
          <w:lang w:val="da-DK"/>
        </w:rPr>
        <w:t>Humalog 1</w:t>
      </w:r>
      <w:r w:rsidR="00F1778A">
        <w:rPr>
          <w:lang w:val="da-DK"/>
        </w:rPr>
        <w:t xml:space="preserve">00 enheder/ml </w:t>
      </w:r>
      <w:r>
        <w:rPr>
          <w:lang w:val="da-DK"/>
        </w:rPr>
        <w:t xml:space="preserve">Junior </w:t>
      </w:r>
      <w:r w:rsidR="00F1778A" w:rsidRPr="00692608">
        <w:rPr>
          <w:lang w:val="da-DK"/>
        </w:rPr>
        <w:t>KwikPen</w:t>
      </w:r>
      <w:r w:rsidR="00F1778A">
        <w:rPr>
          <w:lang w:val="da-DK"/>
        </w:rPr>
        <w:t xml:space="preserve"> injektions</w:t>
      </w:r>
      <w:r w:rsidR="00141F8A">
        <w:rPr>
          <w:lang w:val="da-DK"/>
        </w:rPr>
        <w:t>væske, opløsning</w:t>
      </w:r>
    </w:p>
    <w:p w14:paraId="72AA7B1F" w14:textId="77777777" w:rsidR="00F1778A" w:rsidRPr="002651C9" w:rsidRDefault="00BD23A1" w:rsidP="00F1778A">
      <w:pPr>
        <w:suppressAutoHyphens/>
        <w:jc w:val="both"/>
        <w:rPr>
          <w:lang w:val="da-DK"/>
        </w:rPr>
      </w:pPr>
      <w:r w:rsidRPr="002651C9">
        <w:rPr>
          <w:lang w:val="da-DK"/>
        </w:rPr>
        <w:t>i</w:t>
      </w:r>
      <w:r w:rsidR="00F1778A" w:rsidRPr="002651C9">
        <w:rPr>
          <w:lang w:val="da-DK"/>
        </w:rPr>
        <w:t>nsulin lispro</w:t>
      </w:r>
    </w:p>
    <w:p w14:paraId="11424029" w14:textId="77777777" w:rsidR="00F1778A" w:rsidRPr="002651C9" w:rsidRDefault="00F1778A" w:rsidP="00F1778A">
      <w:pPr>
        <w:suppressAutoHyphens/>
        <w:rPr>
          <w:lang w:val="da-DK"/>
        </w:rPr>
      </w:pPr>
      <w:r w:rsidRPr="002651C9">
        <w:rPr>
          <w:lang w:val="da-DK"/>
        </w:rPr>
        <w:t>Subkutan</w:t>
      </w:r>
      <w:r w:rsidR="00F36875" w:rsidRPr="002651C9">
        <w:rPr>
          <w:lang w:val="da-DK"/>
        </w:rPr>
        <w:t xml:space="preserve"> </w:t>
      </w:r>
      <w:r w:rsidRPr="002651C9">
        <w:rPr>
          <w:lang w:val="da-DK"/>
        </w:rPr>
        <w:t>anvendelse</w:t>
      </w:r>
    </w:p>
    <w:p w14:paraId="35A42DF3" w14:textId="77777777" w:rsidR="00F1778A" w:rsidRDefault="00F1778A" w:rsidP="00F1778A">
      <w:pPr>
        <w:suppressAutoHyphens/>
        <w:jc w:val="both"/>
        <w:rPr>
          <w:lang w:val="da-DK"/>
        </w:rPr>
      </w:pPr>
    </w:p>
    <w:p w14:paraId="7683A0EF" w14:textId="77777777" w:rsidR="00F1778A" w:rsidRDefault="00F1778A" w:rsidP="00F1778A">
      <w:pPr>
        <w:suppressAutoHyphens/>
        <w:jc w:val="both"/>
        <w:rPr>
          <w:lang w:val="da-DK"/>
        </w:rPr>
      </w:pPr>
    </w:p>
    <w:p w14:paraId="32C1F2FA"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b/>
          <w:lang w:val="da-DK"/>
        </w:rPr>
        <w:t>2.</w:t>
      </w:r>
      <w:r>
        <w:rPr>
          <w:b/>
          <w:lang w:val="da-DK"/>
        </w:rPr>
        <w:tab/>
        <w:t>ADMINISTRATIONSMETODE</w:t>
      </w:r>
    </w:p>
    <w:p w14:paraId="559327ED" w14:textId="77777777" w:rsidR="00F1778A" w:rsidRDefault="00F1778A" w:rsidP="00F1778A">
      <w:pPr>
        <w:suppressAutoHyphens/>
        <w:jc w:val="both"/>
        <w:rPr>
          <w:lang w:val="da-DK"/>
        </w:rPr>
      </w:pPr>
    </w:p>
    <w:p w14:paraId="096F9767" w14:textId="77777777" w:rsidR="00F1778A" w:rsidRDefault="00F1778A" w:rsidP="00F1778A">
      <w:pPr>
        <w:suppressAutoHyphens/>
        <w:jc w:val="both"/>
        <w:rPr>
          <w:lang w:val="da-DK"/>
        </w:rPr>
      </w:pPr>
    </w:p>
    <w:p w14:paraId="190FF7E7"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b/>
          <w:lang w:val="da-DK"/>
        </w:rPr>
        <w:t>3.</w:t>
      </w:r>
      <w:r>
        <w:rPr>
          <w:b/>
          <w:lang w:val="da-DK"/>
        </w:rPr>
        <w:tab/>
        <w:t>UDLØBSDATO</w:t>
      </w:r>
    </w:p>
    <w:p w14:paraId="14A61636" w14:textId="77777777" w:rsidR="00F1778A" w:rsidRDefault="00F1778A" w:rsidP="00F1778A">
      <w:pPr>
        <w:suppressAutoHyphens/>
        <w:ind w:left="567" w:hanging="567"/>
        <w:rPr>
          <w:lang w:val="da-DK"/>
        </w:rPr>
      </w:pPr>
    </w:p>
    <w:p w14:paraId="42AEDF6C" w14:textId="77777777" w:rsidR="00F1778A" w:rsidRDefault="00141F8A" w:rsidP="00F1778A">
      <w:pPr>
        <w:suppressAutoHyphens/>
        <w:rPr>
          <w:lang w:val="da-DK"/>
        </w:rPr>
      </w:pPr>
      <w:r>
        <w:rPr>
          <w:lang w:val="da-DK"/>
        </w:rPr>
        <w:t>EXP</w:t>
      </w:r>
    </w:p>
    <w:p w14:paraId="49BE08DA" w14:textId="77777777" w:rsidR="00F1778A" w:rsidRDefault="00F1778A" w:rsidP="00F1778A">
      <w:pPr>
        <w:suppressAutoHyphens/>
        <w:ind w:left="567" w:hanging="567"/>
        <w:rPr>
          <w:lang w:val="da-DK"/>
        </w:rPr>
      </w:pPr>
    </w:p>
    <w:p w14:paraId="1A666C23" w14:textId="77777777" w:rsidR="00F1778A" w:rsidRDefault="00F1778A" w:rsidP="00F1778A">
      <w:pPr>
        <w:suppressAutoHyphens/>
        <w:ind w:left="567" w:hanging="567"/>
        <w:rPr>
          <w:lang w:val="da-DK"/>
        </w:rPr>
      </w:pPr>
    </w:p>
    <w:p w14:paraId="664F457E"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b/>
          <w:lang w:val="da-DK"/>
        </w:rPr>
        <w:t>4.</w:t>
      </w:r>
      <w:r>
        <w:rPr>
          <w:b/>
          <w:lang w:val="da-DK"/>
        </w:rPr>
        <w:tab/>
        <w:t>BATCHNUMMER</w:t>
      </w:r>
    </w:p>
    <w:p w14:paraId="0A29D742" w14:textId="77777777" w:rsidR="00F1778A" w:rsidRDefault="00F1778A" w:rsidP="00F1778A">
      <w:pPr>
        <w:suppressAutoHyphens/>
        <w:jc w:val="both"/>
        <w:rPr>
          <w:lang w:val="da-DK"/>
        </w:rPr>
      </w:pPr>
    </w:p>
    <w:p w14:paraId="0233A259" w14:textId="77777777" w:rsidR="00F1778A" w:rsidRDefault="00F1778A" w:rsidP="00F1778A">
      <w:pPr>
        <w:suppressAutoHyphens/>
        <w:jc w:val="both"/>
        <w:rPr>
          <w:lang w:val="da-DK"/>
        </w:rPr>
      </w:pPr>
      <w:r>
        <w:rPr>
          <w:lang w:val="da-DK"/>
        </w:rPr>
        <w:t>Lot</w:t>
      </w:r>
    </w:p>
    <w:p w14:paraId="11E7D99F" w14:textId="77777777" w:rsidR="00F1778A" w:rsidRDefault="00F1778A" w:rsidP="00F1778A">
      <w:pPr>
        <w:suppressAutoHyphens/>
        <w:jc w:val="both"/>
        <w:rPr>
          <w:lang w:val="da-DK"/>
        </w:rPr>
      </w:pPr>
    </w:p>
    <w:p w14:paraId="06945F77" w14:textId="77777777" w:rsidR="00F1778A" w:rsidRDefault="00F1778A" w:rsidP="00F1778A">
      <w:pPr>
        <w:suppressAutoHyphens/>
        <w:jc w:val="both"/>
        <w:rPr>
          <w:lang w:val="da-DK"/>
        </w:rPr>
      </w:pPr>
    </w:p>
    <w:p w14:paraId="051F1347" w14:textId="77777777" w:rsidR="00F1778A" w:rsidRDefault="00F1778A" w:rsidP="00F1778A">
      <w:pPr>
        <w:pBdr>
          <w:top w:val="single" w:sz="4" w:space="1" w:color="auto"/>
          <w:left w:val="single" w:sz="4" w:space="4" w:color="auto"/>
          <w:bottom w:val="single" w:sz="4" w:space="1" w:color="auto"/>
          <w:right w:val="single" w:sz="4" w:space="4" w:color="auto"/>
        </w:pBdr>
        <w:rPr>
          <w:b/>
          <w:lang w:val="da-DK"/>
        </w:rPr>
      </w:pPr>
      <w:r>
        <w:rPr>
          <w:b/>
          <w:lang w:val="da-DK"/>
        </w:rPr>
        <w:t>5.</w:t>
      </w:r>
      <w:r>
        <w:rPr>
          <w:b/>
          <w:lang w:val="da-DK"/>
        </w:rPr>
        <w:tab/>
        <w:t xml:space="preserve">INDHOLD ANGIVET SOM VÆGT, VOLUMEN ELLER </w:t>
      </w:r>
      <w:r w:rsidR="006A3546">
        <w:rPr>
          <w:b/>
          <w:lang w:val="da-DK"/>
        </w:rPr>
        <w:t>ENHEDER</w:t>
      </w:r>
    </w:p>
    <w:p w14:paraId="1433435E" w14:textId="77777777" w:rsidR="00F1778A" w:rsidRDefault="00F1778A" w:rsidP="00F1778A">
      <w:pPr>
        <w:rPr>
          <w:b/>
          <w:lang w:val="da-DK"/>
        </w:rPr>
      </w:pPr>
    </w:p>
    <w:p w14:paraId="0DAC25F3" w14:textId="77777777" w:rsidR="00F1778A" w:rsidRDefault="00141F8A" w:rsidP="00F1778A">
      <w:pPr>
        <w:pStyle w:val="EndnoteText"/>
        <w:tabs>
          <w:tab w:val="clear" w:pos="567"/>
        </w:tabs>
        <w:rPr>
          <w:lang w:val="da-DK"/>
        </w:rPr>
      </w:pPr>
      <w:r>
        <w:rPr>
          <w:lang w:val="da-DK"/>
        </w:rPr>
        <w:t>3 ml</w:t>
      </w:r>
    </w:p>
    <w:p w14:paraId="2038829E" w14:textId="77777777" w:rsidR="00F1778A" w:rsidRDefault="00F1778A" w:rsidP="00F1778A">
      <w:pPr>
        <w:pStyle w:val="EndnoteText"/>
        <w:tabs>
          <w:tab w:val="clear" w:pos="567"/>
        </w:tabs>
        <w:rPr>
          <w:lang w:val="da-DK"/>
        </w:rPr>
      </w:pPr>
    </w:p>
    <w:p w14:paraId="32F7A8BD" w14:textId="77777777" w:rsidR="00F1778A" w:rsidRDefault="00F1778A" w:rsidP="00F1778A">
      <w:pPr>
        <w:rPr>
          <w:lang w:val="da-DK"/>
        </w:rPr>
      </w:pPr>
    </w:p>
    <w:p w14:paraId="62111D1F" w14:textId="77777777" w:rsidR="00F1778A" w:rsidRPr="002651C9" w:rsidRDefault="00F1778A" w:rsidP="00F1778A">
      <w:pPr>
        <w:pBdr>
          <w:top w:val="single" w:sz="4" w:space="1" w:color="auto"/>
          <w:left w:val="single" w:sz="4" w:space="4" w:color="auto"/>
          <w:bottom w:val="single" w:sz="4" w:space="1" w:color="auto"/>
          <w:right w:val="single" w:sz="4" w:space="4" w:color="auto"/>
        </w:pBdr>
        <w:shd w:val="clear" w:color="000000" w:fill="FFFFFF"/>
        <w:rPr>
          <w:highlight w:val="lightGray"/>
          <w:lang w:val="da-DK"/>
        </w:rPr>
      </w:pPr>
      <w:r>
        <w:rPr>
          <w:b/>
          <w:lang w:val="da-DK"/>
        </w:rPr>
        <w:t>6.</w:t>
      </w:r>
      <w:r>
        <w:rPr>
          <w:b/>
          <w:lang w:val="da-DK"/>
        </w:rPr>
        <w:tab/>
        <w:t>ANDET</w:t>
      </w:r>
    </w:p>
    <w:p w14:paraId="45970C86" w14:textId="77777777" w:rsidR="00F1778A" w:rsidRDefault="00F1778A" w:rsidP="00F1778A">
      <w:pPr>
        <w:pStyle w:val="EndnoteText"/>
        <w:tabs>
          <w:tab w:val="clear" w:pos="567"/>
        </w:tabs>
        <w:rPr>
          <w:rStyle w:val="CommentReference"/>
          <w:sz w:val="22"/>
          <w:lang w:val="da-DK"/>
        </w:rPr>
      </w:pPr>
    </w:p>
    <w:p w14:paraId="4EC8377D" w14:textId="77777777" w:rsidR="00F1778A" w:rsidRDefault="00F1778A" w:rsidP="00F1778A">
      <w:pPr>
        <w:pStyle w:val="EndnoteText"/>
        <w:tabs>
          <w:tab w:val="clear" w:pos="567"/>
        </w:tabs>
        <w:rPr>
          <w:lang w:val="da-DK"/>
        </w:rPr>
      </w:pPr>
    </w:p>
    <w:p w14:paraId="720582D6" w14:textId="77777777" w:rsidR="009351F5" w:rsidRDefault="009351F5" w:rsidP="009351F5">
      <w:pPr>
        <w:pStyle w:val="EndnoteText"/>
        <w:tabs>
          <w:tab w:val="clear" w:pos="567"/>
        </w:tabs>
        <w:rPr>
          <w:lang w:val="da-DK"/>
        </w:rPr>
      </w:pPr>
    </w:p>
    <w:p w14:paraId="58793012" w14:textId="77777777" w:rsidR="009351F5" w:rsidRDefault="009351F5" w:rsidP="009351F5">
      <w:pPr>
        <w:pStyle w:val="EndnoteText"/>
        <w:tabs>
          <w:tab w:val="clear" w:pos="567"/>
        </w:tabs>
        <w:rPr>
          <w:lang w:val="da-DK"/>
        </w:rPr>
      </w:pPr>
    </w:p>
    <w:p w14:paraId="3C3604C5" w14:textId="3BF06273" w:rsidR="00A27994" w:rsidRPr="002651C9" w:rsidDel="002D2F5C" w:rsidRDefault="00F1778A" w:rsidP="002D2F5C">
      <w:pPr>
        <w:pBdr>
          <w:top w:val="single" w:sz="4" w:space="1" w:color="auto"/>
          <w:left w:val="single" w:sz="4" w:space="4" w:color="auto"/>
          <w:bottom w:val="single" w:sz="4" w:space="1" w:color="auto"/>
          <w:right w:val="single" w:sz="4" w:space="4" w:color="auto"/>
        </w:pBdr>
        <w:rPr>
          <w:del w:id="82" w:author="Author"/>
          <w:b/>
          <w:lang w:val="da-DK"/>
        </w:rPr>
      </w:pPr>
      <w:r>
        <w:rPr>
          <w:lang w:val="da-DK"/>
        </w:rPr>
        <w:br w:type="page"/>
      </w:r>
      <w:del w:id="83" w:author="Author">
        <w:r w:rsidR="00A27994" w:rsidDel="002D2F5C">
          <w:rPr>
            <w:b/>
            <w:lang w:val="da-DK"/>
          </w:rPr>
          <w:lastRenderedPageBreak/>
          <w:delText xml:space="preserve">MÆRKNING, DER SKAL ANFØRES PÅ DEN YDRE EMBALLAGE </w:delText>
        </w:r>
      </w:del>
    </w:p>
    <w:p w14:paraId="7F61D86C" w14:textId="0FFDBCCF" w:rsidR="00A27994" w:rsidDel="002D2F5C" w:rsidRDefault="00A27994" w:rsidP="002D2F5C">
      <w:pPr>
        <w:pBdr>
          <w:top w:val="single" w:sz="4" w:space="1" w:color="auto"/>
          <w:left w:val="single" w:sz="4" w:space="4" w:color="auto"/>
          <w:bottom w:val="single" w:sz="4" w:space="1" w:color="auto"/>
          <w:right w:val="single" w:sz="4" w:space="4" w:color="auto"/>
        </w:pBdr>
        <w:rPr>
          <w:del w:id="84" w:author="Author"/>
          <w:lang w:val="da-DK"/>
        </w:rPr>
      </w:pPr>
    </w:p>
    <w:p w14:paraId="67B8A5C9" w14:textId="1BF5E2B0" w:rsidR="00A27994" w:rsidDel="002D2F5C" w:rsidRDefault="00A27994" w:rsidP="002D2F5C">
      <w:pPr>
        <w:pBdr>
          <w:top w:val="single" w:sz="4" w:space="1" w:color="auto"/>
          <w:left w:val="single" w:sz="4" w:space="4" w:color="auto"/>
          <w:bottom w:val="single" w:sz="4" w:space="1" w:color="auto"/>
          <w:right w:val="single" w:sz="4" w:space="4" w:color="auto"/>
        </w:pBdr>
        <w:rPr>
          <w:del w:id="85" w:author="Author"/>
          <w:lang w:val="da-DK"/>
        </w:rPr>
      </w:pPr>
      <w:del w:id="86" w:author="Author">
        <w:r w:rsidDel="002D2F5C">
          <w:rPr>
            <w:b/>
            <w:lang w:val="da-DK"/>
          </w:rPr>
          <w:delText xml:space="preserve">YDRE KARTON – Tempo Pen. Pakning med 5 </w:delText>
        </w:r>
      </w:del>
    </w:p>
    <w:p w14:paraId="31BD0848" w14:textId="43063D60" w:rsidR="00A27994" w:rsidDel="002D2F5C" w:rsidRDefault="00A27994">
      <w:pPr>
        <w:pBdr>
          <w:top w:val="single" w:sz="4" w:space="1" w:color="auto"/>
          <w:left w:val="single" w:sz="4" w:space="4" w:color="auto"/>
          <w:bottom w:val="single" w:sz="4" w:space="1" w:color="auto"/>
          <w:right w:val="single" w:sz="4" w:space="4" w:color="auto"/>
        </w:pBdr>
        <w:rPr>
          <w:del w:id="87" w:author="Author"/>
          <w:lang w:val="da-DK"/>
        </w:rPr>
        <w:pPrChange w:id="88" w:author="Author">
          <w:pPr>
            <w:suppressAutoHyphens/>
          </w:pPr>
        </w:pPrChange>
      </w:pPr>
    </w:p>
    <w:p w14:paraId="3BF37A17" w14:textId="616D51A2" w:rsidR="00A27994" w:rsidDel="002D2F5C" w:rsidRDefault="00A27994">
      <w:pPr>
        <w:pBdr>
          <w:top w:val="single" w:sz="4" w:space="1" w:color="auto"/>
          <w:left w:val="single" w:sz="4" w:space="4" w:color="auto"/>
          <w:bottom w:val="single" w:sz="4" w:space="1" w:color="auto"/>
          <w:right w:val="single" w:sz="4" w:space="4" w:color="auto"/>
        </w:pBdr>
        <w:rPr>
          <w:del w:id="89" w:author="Author"/>
          <w:lang w:val="da-DK"/>
        </w:rPr>
        <w:pPrChange w:id="90" w:author="Author">
          <w:pPr>
            <w:suppressAutoHyphens/>
          </w:pPr>
        </w:pPrChange>
      </w:pPr>
    </w:p>
    <w:p w14:paraId="069F8639" w14:textId="1DA3A9DD" w:rsidR="00A27994" w:rsidDel="002D2F5C" w:rsidRDefault="00A27994">
      <w:pPr>
        <w:pBdr>
          <w:top w:val="single" w:sz="4" w:space="1" w:color="auto"/>
          <w:left w:val="single" w:sz="4" w:space="4" w:color="auto"/>
          <w:bottom w:val="single" w:sz="4" w:space="1" w:color="auto"/>
          <w:right w:val="single" w:sz="4" w:space="4" w:color="auto"/>
        </w:pBdr>
        <w:rPr>
          <w:del w:id="91" w:author="Author"/>
          <w:lang w:val="da-DK"/>
        </w:rPr>
        <w:pPrChange w:id="92" w:author="Author">
          <w:pPr>
            <w:pBdr>
              <w:top w:val="single" w:sz="4" w:space="1" w:color="auto"/>
              <w:left w:val="single" w:sz="4" w:space="4" w:color="auto"/>
              <w:bottom w:val="single" w:sz="4" w:space="1" w:color="auto"/>
              <w:right w:val="single" w:sz="4" w:space="4" w:color="auto"/>
            </w:pBdr>
            <w:ind w:left="567" w:hanging="567"/>
          </w:pPr>
        </w:pPrChange>
      </w:pPr>
      <w:del w:id="93" w:author="Author">
        <w:r w:rsidDel="002D2F5C">
          <w:rPr>
            <w:b/>
            <w:lang w:val="da-DK"/>
          </w:rPr>
          <w:delText>1.</w:delText>
        </w:r>
        <w:r w:rsidDel="002D2F5C">
          <w:rPr>
            <w:b/>
            <w:lang w:val="da-DK"/>
          </w:rPr>
          <w:tab/>
          <w:delText>LÆGEMIDLETS NAVN</w:delText>
        </w:r>
      </w:del>
    </w:p>
    <w:p w14:paraId="30ECDF39" w14:textId="2AB839D6" w:rsidR="00A27994" w:rsidDel="002D2F5C" w:rsidRDefault="00A27994">
      <w:pPr>
        <w:pBdr>
          <w:top w:val="single" w:sz="4" w:space="1" w:color="auto"/>
          <w:left w:val="single" w:sz="4" w:space="4" w:color="auto"/>
          <w:bottom w:val="single" w:sz="4" w:space="1" w:color="auto"/>
          <w:right w:val="single" w:sz="4" w:space="4" w:color="auto"/>
        </w:pBdr>
        <w:rPr>
          <w:del w:id="94" w:author="Author"/>
          <w:lang w:val="da-DK"/>
        </w:rPr>
        <w:pPrChange w:id="95" w:author="Author">
          <w:pPr>
            <w:suppressAutoHyphens/>
          </w:pPr>
        </w:pPrChange>
      </w:pPr>
    </w:p>
    <w:p w14:paraId="0A3C4F1F" w14:textId="3069B6C5" w:rsidR="00A27994" w:rsidDel="002D2F5C" w:rsidRDefault="00A27994">
      <w:pPr>
        <w:pBdr>
          <w:top w:val="single" w:sz="4" w:space="1" w:color="auto"/>
          <w:left w:val="single" w:sz="4" w:space="4" w:color="auto"/>
          <w:bottom w:val="single" w:sz="4" w:space="1" w:color="auto"/>
          <w:right w:val="single" w:sz="4" w:space="4" w:color="auto"/>
        </w:pBdr>
        <w:rPr>
          <w:del w:id="96" w:author="Author"/>
        </w:rPr>
        <w:pPrChange w:id="97" w:author="Author">
          <w:pPr>
            <w:pStyle w:val="Heading2"/>
          </w:pPr>
        </w:pPrChange>
      </w:pPr>
      <w:del w:id="98" w:author="Author">
        <w:r w:rsidDel="002D2F5C">
          <w:delText>Humalog 100 enheder/ml</w:delText>
        </w:r>
        <w:r w:rsidRPr="007C389D" w:rsidDel="002D2F5C">
          <w:delText xml:space="preserve"> </w:delText>
        </w:r>
        <w:r w:rsidDel="002D2F5C">
          <w:delText>Tempo Pen injektionsvæske, opløsning, i fyldt pen</w:delText>
        </w:r>
      </w:del>
    </w:p>
    <w:p w14:paraId="46B421B1" w14:textId="18893808" w:rsidR="00A27994" w:rsidDel="002D2F5C" w:rsidRDefault="00A27994">
      <w:pPr>
        <w:pBdr>
          <w:top w:val="single" w:sz="4" w:space="1" w:color="auto"/>
          <w:left w:val="single" w:sz="4" w:space="4" w:color="auto"/>
          <w:bottom w:val="single" w:sz="4" w:space="1" w:color="auto"/>
          <w:right w:val="single" w:sz="4" w:space="4" w:color="auto"/>
        </w:pBdr>
        <w:rPr>
          <w:del w:id="99" w:author="Author"/>
          <w:lang w:val="da-DK"/>
        </w:rPr>
        <w:pPrChange w:id="100" w:author="Author">
          <w:pPr>
            <w:suppressAutoHyphens/>
          </w:pPr>
        </w:pPrChange>
      </w:pPr>
      <w:del w:id="101" w:author="Author">
        <w:r w:rsidDel="002D2F5C">
          <w:rPr>
            <w:lang w:val="da-DK"/>
          </w:rPr>
          <w:delText>insulin lispro</w:delText>
        </w:r>
      </w:del>
    </w:p>
    <w:p w14:paraId="077D5D71" w14:textId="633738FC" w:rsidR="00A27994" w:rsidDel="002D2F5C" w:rsidRDefault="00A27994">
      <w:pPr>
        <w:pBdr>
          <w:top w:val="single" w:sz="4" w:space="1" w:color="auto"/>
          <w:left w:val="single" w:sz="4" w:space="4" w:color="auto"/>
          <w:bottom w:val="single" w:sz="4" w:space="1" w:color="auto"/>
          <w:right w:val="single" w:sz="4" w:space="4" w:color="auto"/>
        </w:pBdr>
        <w:rPr>
          <w:del w:id="102" w:author="Author"/>
          <w:lang w:val="da-DK"/>
        </w:rPr>
        <w:pPrChange w:id="103" w:author="Author">
          <w:pPr>
            <w:suppressAutoHyphens/>
          </w:pPr>
        </w:pPrChange>
      </w:pPr>
    </w:p>
    <w:p w14:paraId="6F767F3B" w14:textId="58921095" w:rsidR="00A27994" w:rsidDel="002D2F5C" w:rsidRDefault="00A27994">
      <w:pPr>
        <w:pBdr>
          <w:top w:val="single" w:sz="4" w:space="1" w:color="auto"/>
          <w:left w:val="single" w:sz="4" w:space="4" w:color="auto"/>
          <w:bottom w:val="single" w:sz="4" w:space="1" w:color="auto"/>
          <w:right w:val="single" w:sz="4" w:space="4" w:color="auto"/>
        </w:pBdr>
        <w:rPr>
          <w:del w:id="104" w:author="Author"/>
          <w:lang w:val="da-DK"/>
        </w:rPr>
        <w:pPrChange w:id="105" w:author="Author">
          <w:pPr>
            <w:suppressAutoHyphens/>
          </w:pPr>
        </w:pPrChange>
      </w:pPr>
    </w:p>
    <w:p w14:paraId="2FFBE9B4" w14:textId="2A8B1824" w:rsidR="00A27994" w:rsidDel="002D2F5C" w:rsidRDefault="00A27994">
      <w:pPr>
        <w:pBdr>
          <w:top w:val="single" w:sz="4" w:space="1" w:color="auto"/>
          <w:left w:val="single" w:sz="4" w:space="4" w:color="auto"/>
          <w:bottom w:val="single" w:sz="4" w:space="1" w:color="auto"/>
          <w:right w:val="single" w:sz="4" w:space="4" w:color="auto"/>
        </w:pBdr>
        <w:rPr>
          <w:del w:id="106" w:author="Author"/>
          <w:lang w:val="da-DK"/>
        </w:rPr>
        <w:pPrChange w:id="107" w:author="Author">
          <w:pPr>
            <w:pBdr>
              <w:top w:val="single" w:sz="4" w:space="1" w:color="auto"/>
              <w:left w:val="single" w:sz="4" w:space="4" w:color="auto"/>
              <w:bottom w:val="single" w:sz="4" w:space="1" w:color="auto"/>
              <w:right w:val="single" w:sz="4" w:space="4" w:color="auto"/>
            </w:pBdr>
            <w:ind w:left="567" w:hanging="567"/>
          </w:pPr>
        </w:pPrChange>
      </w:pPr>
      <w:del w:id="108" w:author="Author">
        <w:r w:rsidDel="002D2F5C">
          <w:rPr>
            <w:b/>
            <w:lang w:val="da-DK"/>
          </w:rPr>
          <w:delText>2.</w:delText>
        </w:r>
        <w:r w:rsidDel="002D2F5C">
          <w:rPr>
            <w:b/>
            <w:lang w:val="da-DK"/>
          </w:rPr>
          <w:tab/>
          <w:delText>ANGIVELSE AF AKTIVT STOF/AKTIVE STOFFER</w:delText>
        </w:r>
      </w:del>
    </w:p>
    <w:p w14:paraId="6E416E30" w14:textId="3529DC78" w:rsidR="00A27994" w:rsidDel="002D2F5C" w:rsidRDefault="00A27994">
      <w:pPr>
        <w:pBdr>
          <w:top w:val="single" w:sz="4" w:space="1" w:color="auto"/>
          <w:left w:val="single" w:sz="4" w:space="4" w:color="auto"/>
          <w:bottom w:val="single" w:sz="4" w:space="1" w:color="auto"/>
          <w:right w:val="single" w:sz="4" w:space="4" w:color="auto"/>
        </w:pBdr>
        <w:rPr>
          <w:del w:id="109" w:author="Author"/>
          <w:lang w:val="da-DK"/>
        </w:rPr>
        <w:pPrChange w:id="110" w:author="Author">
          <w:pPr>
            <w:suppressAutoHyphens/>
          </w:pPr>
        </w:pPrChange>
      </w:pPr>
    </w:p>
    <w:p w14:paraId="5F2D126F" w14:textId="504FE6FB" w:rsidR="00A27994" w:rsidDel="002D2F5C" w:rsidRDefault="00A27994">
      <w:pPr>
        <w:pBdr>
          <w:top w:val="single" w:sz="4" w:space="1" w:color="auto"/>
          <w:left w:val="single" w:sz="4" w:space="4" w:color="auto"/>
          <w:bottom w:val="single" w:sz="4" w:space="1" w:color="auto"/>
          <w:right w:val="single" w:sz="4" w:space="4" w:color="auto"/>
        </w:pBdr>
        <w:rPr>
          <w:del w:id="111" w:author="Author"/>
          <w:lang w:val="da-DK"/>
        </w:rPr>
        <w:pPrChange w:id="112" w:author="Author">
          <w:pPr>
            <w:suppressAutoHyphens/>
          </w:pPr>
        </w:pPrChange>
      </w:pPr>
      <w:del w:id="113" w:author="Author">
        <w:r w:rsidDel="002D2F5C">
          <w:rPr>
            <w:lang w:val="da-DK"/>
          </w:rPr>
          <w:delText>Hver ml opløsning indeholder 100 enheder insulin lispro (svarende til 3,5 mg).</w:delText>
        </w:r>
      </w:del>
    </w:p>
    <w:p w14:paraId="5F2914D9" w14:textId="245D0E9E" w:rsidR="00A27994" w:rsidRPr="00DE0041" w:rsidDel="002D2F5C" w:rsidRDefault="00A27994">
      <w:pPr>
        <w:pBdr>
          <w:top w:val="single" w:sz="4" w:space="1" w:color="auto"/>
          <w:left w:val="single" w:sz="4" w:space="4" w:color="auto"/>
          <w:bottom w:val="single" w:sz="4" w:space="1" w:color="auto"/>
          <w:right w:val="single" w:sz="4" w:space="4" w:color="auto"/>
        </w:pBdr>
        <w:rPr>
          <w:del w:id="114" w:author="Author"/>
          <w:lang w:val="da-DK"/>
        </w:rPr>
        <w:pPrChange w:id="115" w:author="Author">
          <w:pPr>
            <w:suppressAutoHyphens/>
          </w:pPr>
        </w:pPrChange>
      </w:pPr>
    </w:p>
    <w:p w14:paraId="4611B195" w14:textId="2106784D" w:rsidR="00A27994" w:rsidRPr="00DE0041" w:rsidDel="002D2F5C" w:rsidRDefault="00A27994">
      <w:pPr>
        <w:pBdr>
          <w:top w:val="single" w:sz="4" w:space="1" w:color="auto"/>
          <w:left w:val="single" w:sz="4" w:space="4" w:color="auto"/>
          <w:bottom w:val="single" w:sz="4" w:space="1" w:color="auto"/>
          <w:right w:val="single" w:sz="4" w:space="4" w:color="auto"/>
        </w:pBdr>
        <w:rPr>
          <w:del w:id="116" w:author="Author"/>
          <w:lang w:val="da-DK"/>
        </w:rPr>
        <w:pPrChange w:id="117" w:author="Author">
          <w:pPr>
            <w:suppressAutoHyphens/>
          </w:pPr>
        </w:pPrChange>
      </w:pPr>
    </w:p>
    <w:p w14:paraId="2FD6786C" w14:textId="4A051EAC" w:rsidR="00A27994" w:rsidDel="002D2F5C" w:rsidRDefault="00A27994">
      <w:pPr>
        <w:pBdr>
          <w:top w:val="single" w:sz="4" w:space="1" w:color="auto"/>
          <w:left w:val="single" w:sz="4" w:space="4" w:color="auto"/>
          <w:bottom w:val="single" w:sz="4" w:space="1" w:color="auto"/>
          <w:right w:val="single" w:sz="4" w:space="4" w:color="auto"/>
        </w:pBdr>
        <w:rPr>
          <w:del w:id="118" w:author="Author"/>
          <w:lang w:val="da-DK"/>
        </w:rPr>
        <w:pPrChange w:id="119" w:author="Author">
          <w:pPr>
            <w:pBdr>
              <w:top w:val="single" w:sz="4" w:space="1" w:color="auto"/>
              <w:left w:val="single" w:sz="4" w:space="4" w:color="auto"/>
              <w:bottom w:val="single" w:sz="4" w:space="1" w:color="auto"/>
              <w:right w:val="single" w:sz="4" w:space="4" w:color="auto"/>
            </w:pBdr>
            <w:ind w:left="567" w:hanging="567"/>
          </w:pPr>
        </w:pPrChange>
      </w:pPr>
      <w:del w:id="120" w:author="Author">
        <w:r w:rsidDel="002D2F5C">
          <w:rPr>
            <w:b/>
            <w:lang w:val="da-DK"/>
          </w:rPr>
          <w:delText>3.</w:delText>
        </w:r>
        <w:r w:rsidDel="002D2F5C">
          <w:rPr>
            <w:b/>
            <w:lang w:val="da-DK"/>
          </w:rPr>
          <w:tab/>
          <w:delText>LISTE OVER HJÆLPESTOFFER</w:delText>
        </w:r>
      </w:del>
    </w:p>
    <w:p w14:paraId="51D69229" w14:textId="417681D4" w:rsidR="00A27994" w:rsidDel="002D2F5C" w:rsidRDefault="00A27994">
      <w:pPr>
        <w:pBdr>
          <w:top w:val="single" w:sz="4" w:space="1" w:color="auto"/>
          <w:left w:val="single" w:sz="4" w:space="4" w:color="auto"/>
          <w:bottom w:val="single" w:sz="4" w:space="1" w:color="auto"/>
          <w:right w:val="single" w:sz="4" w:space="4" w:color="auto"/>
        </w:pBdr>
        <w:rPr>
          <w:del w:id="121" w:author="Author"/>
          <w:lang w:val="da-DK"/>
        </w:rPr>
        <w:pPrChange w:id="122" w:author="Author">
          <w:pPr>
            <w:suppressAutoHyphens/>
          </w:pPr>
        </w:pPrChange>
      </w:pPr>
    </w:p>
    <w:p w14:paraId="2FB22150" w14:textId="0AF4E722" w:rsidR="00A27994" w:rsidDel="002D2F5C" w:rsidRDefault="00383796">
      <w:pPr>
        <w:pBdr>
          <w:top w:val="single" w:sz="4" w:space="1" w:color="auto"/>
          <w:left w:val="single" w:sz="4" w:space="4" w:color="auto"/>
          <w:bottom w:val="single" w:sz="4" w:space="1" w:color="auto"/>
          <w:right w:val="single" w:sz="4" w:space="4" w:color="auto"/>
        </w:pBdr>
        <w:rPr>
          <w:del w:id="123" w:author="Author"/>
          <w:lang w:val="da-DK"/>
        </w:rPr>
        <w:pPrChange w:id="124" w:author="Author">
          <w:pPr>
            <w:ind w:right="11"/>
          </w:pPr>
        </w:pPrChange>
      </w:pPr>
      <w:del w:id="125" w:author="Author">
        <w:r w:rsidDel="002D2F5C">
          <w:rPr>
            <w:lang w:val="da-DK"/>
          </w:rPr>
          <w:delText>Hjælpestoffer:</w:delText>
        </w:r>
        <w:r w:rsidR="00A27994" w:rsidDel="002D2F5C">
          <w:rPr>
            <w:lang w:val="da-DK"/>
          </w:rPr>
          <w:delText xml:space="preserve"> glycerol, zinkoxid, dinatriumphosphatheptahydrat, m-cresol (konserveringsmiddel) og vand til injektionsvæsker.</w:delText>
        </w:r>
      </w:del>
    </w:p>
    <w:p w14:paraId="5FB4BB8C" w14:textId="7517DD5C" w:rsidR="00A27994" w:rsidDel="002D2F5C" w:rsidRDefault="00A27994">
      <w:pPr>
        <w:pBdr>
          <w:top w:val="single" w:sz="4" w:space="1" w:color="auto"/>
          <w:left w:val="single" w:sz="4" w:space="4" w:color="auto"/>
          <w:bottom w:val="single" w:sz="4" w:space="1" w:color="auto"/>
          <w:right w:val="single" w:sz="4" w:space="4" w:color="auto"/>
        </w:pBdr>
        <w:rPr>
          <w:del w:id="126" w:author="Author"/>
          <w:lang w:val="da-DK"/>
        </w:rPr>
        <w:pPrChange w:id="127" w:author="Author">
          <w:pPr>
            <w:suppressAutoHyphens/>
          </w:pPr>
        </w:pPrChange>
      </w:pPr>
      <w:del w:id="128" w:author="Author">
        <w:r w:rsidDel="002D2F5C">
          <w:rPr>
            <w:lang w:val="da-DK"/>
          </w:rPr>
          <w:delText xml:space="preserve">Natriumhydroxid og/eller saltsyre kan være tilsat for at justere surhedsgraden. </w:delText>
        </w:r>
        <w:r w:rsidRPr="00B23311" w:rsidDel="002D2F5C">
          <w:rPr>
            <w:shd w:val="clear" w:color="auto" w:fill="D4D4D4"/>
            <w:lang w:val="da-DK"/>
          </w:rPr>
          <w:delText>Se yderligere oplysninger i indlægssedlen.</w:delText>
        </w:r>
      </w:del>
    </w:p>
    <w:p w14:paraId="338BE09F" w14:textId="2F93FF12" w:rsidR="00A27994" w:rsidDel="002D2F5C" w:rsidRDefault="00A27994">
      <w:pPr>
        <w:pBdr>
          <w:top w:val="single" w:sz="4" w:space="1" w:color="auto"/>
          <w:left w:val="single" w:sz="4" w:space="4" w:color="auto"/>
          <w:bottom w:val="single" w:sz="4" w:space="1" w:color="auto"/>
          <w:right w:val="single" w:sz="4" w:space="4" w:color="auto"/>
        </w:pBdr>
        <w:rPr>
          <w:del w:id="129" w:author="Author"/>
          <w:lang w:val="da-DK"/>
        </w:rPr>
        <w:pPrChange w:id="130" w:author="Author">
          <w:pPr>
            <w:suppressAutoHyphens/>
          </w:pPr>
        </w:pPrChange>
      </w:pPr>
    </w:p>
    <w:p w14:paraId="183509C8" w14:textId="5BAD17B3" w:rsidR="00A27994" w:rsidDel="002D2F5C" w:rsidRDefault="00A27994">
      <w:pPr>
        <w:pBdr>
          <w:top w:val="single" w:sz="4" w:space="1" w:color="auto"/>
          <w:left w:val="single" w:sz="4" w:space="4" w:color="auto"/>
          <w:bottom w:val="single" w:sz="4" w:space="1" w:color="auto"/>
          <w:right w:val="single" w:sz="4" w:space="4" w:color="auto"/>
        </w:pBdr>
        <w:rPr>
          <w:del w:id="131" w:author="Author"/>
          <w:lang w:val="da-DK"/>
        </w:rPr>
        <w:pPrChange w:id="132" w:author="Author">
          <w:pPr>
            <w:suppressAutoHyphens/>
          </w:pPr>
        </w:pPrChange>
      </w:pPr>
    </w:p>
    <w:p w14:paraId="45C50536" w14:textId="4C3DA796" w:rsidR="00A27994" w:rsidDel="002D2F5C" w:rsidRDefault="00A27994">
      <w:pPr>
        <w:pBdr>
          <w:top w:val="single" w:sz="4" w:space="1" w:color="auto"/>
          <w:left w:val="single" w:sz="4" w:space="4" w:color="auto"/>
          <w:bottom w:val="single" w:sz="4" w:space="1" w:color="auto"/>
          <w:right w:val="single" w:sz="4" w:space="4" w:color="auto"/>
        </w:pBdr>
        <w:rPr>
          <w:del w:id="133" w:author="Author"/>
          <w:lang w:val="da-DK"/>
        </w:rPr>
        <w:pPrChange w:id="134" w:author="Author">
          <w:pPr>
            <w:pBdr>
              <w:top w:val="single" w:sz="4" w:space="1" w:color="auto"/>
              <w:left w:val="single" w:sz="4" w:space="4" w:color="auto"/>
              <w:bottom w:val="single" w:sz="4" w:space="1" w:color="auto"/>
              <w:right w:val="single" w:sz="4" w:space="4" w:color="auto"/>
            </w:pBdr>
            <w:ind w:left="567" w:hanging="567"/>
          </w:pPr>
        </w:pPrChange>
      </w:pPr>
      <w:del w:id="135" w:author="Author">
        <w:r w:rsidDel="002D2F5C">
          <w:rPr>
            <w:b/>
            <w:lang w:val="da-DK"/>
          </w:rPr>
          <w:delText>4.</w:delText>
        </w:r>
        <w:r w:rsidDel="002D2F5C">
          <w:rPr>
            <w:b/>
            <w:lang w:val="da-DK"/>
          </w:rPr>
          <w:tab/>
          <w:delText>LÆGEMIDDELFORM OG INDHOLD (PAKNINGSSTØRRELSE)</w:delText>
        </w:r>
      </w:del>
    </w:p>
    <w:p w14:paraId="3265D45D" w14:textId="7452F06B" w:rsidR="00A27994" w:rsidDel="002D2F5C" w:rsidRDefault="00A27994">
      <w:pPr>
        <w:pBdr>
          <w:top w:val="single" w:sz="4" w:space="1" w:color="auto"/>
          <w:left w:val="single" w:sz="4" w:space="4" w:color="auto"/>
          <w:bottom w:val="single" w:sz="4" w:space="1" w:color="auto"/>
          <w:right w:val="single" w:sz="4" w:space="4" w:color="auto"/>
        </w:pBdr>
        <w:rPr>
          <w:del w:id="136" w:author="Author"/>
          <w:lang w:val="da-DK"/>
        </w:rPr>
        <w:pPrChange w:id="137" w:author="Author">
          <w:pPr>
            <w:suppressAutoHyphens/>
          </w:pPr>
        </w:pPrChange>
      </w:pPr>
    </w:p>
    <w:p w14:paraId="0790D545" w14:textId="622F7771" w:rsidR="00A27994" w:rsidDel="002D2F5C" w:rsidRDefault="00A27994">
      <w:pPr>
        <w:pBdr>
          <w:top w:val="single" w:sz="4" w:space="1" w:color="auto"/>
          <w:left w:val="single" w:sz="4" w:space="4" w:color="auto"/>
          <w:bottom w:val="single" w:sz="4" w:space="1" w:color="auto"/>
          <w:right w:val="single" w:sz="4" w:space="4" w:color="auto"/>
        </w:pBdr>
        <w:rPr>
          <w:del w:id="138" w:author="Author"/>
          <w:lang w:val="da-DK"/>
        </w:rPr>
        <w:pPrChange w:id="139" w:author="Author">
          <w:pPr>
            <w:suppressAutoHyphens/>
          </w:pPr>
        </w:pPrChange>
      </w:pPr>
      <w:del w:id="140" w:author="Author">
        <w:r w:rsidRPr="00B23311" w:rsidDel="002D2F5C">
          <w:rPr>
            <w:highlight w:val="lightGray"/>
            <w:lang w:val="da-DK"/>
          </w:rPr>
          <w:delText>Injektionsvæske, opløsning.</w:delText>
        </w:r>
      </w:del>
    </w:p>
    <w:p w14:paraId="5A52779B" w14:textId="520627C8" w:rsidR="00A27994" w:rsidDel="002D2F5C" w:rsidRDefault="00A27994">
      <w:pPr>
        <w:pBdr>
          <w:top w:val="single" w:sz="4" w:space="1" w:color="auto"/>
          <w:left w:val="single" w:sz="4" w:space="4" w:color="auto"/>
          <w:bottom w:val="single" w:sz="4" w:space="1" w:color="auto"/>
          <w:right w:val="single" w:sz="4" w:space="4" w:color="auto"/>
        </w:pBdr>
        <w:rPr>
          <w:del w:id="141" w:author="Author"/>
          <w:lang w:val="da-DK"/>
        </w:rPr>
        <w:pPrChange w:id="142" w:author="Author">
          <w:pPr>
            <w:suppressAutoHyphens/>
          </w:pPr>
        </w:pPrChange>
      </w:pPr>
    </w:p>
    <w:p w14:paraId="28C35059" w14:textId="5E491084" w:rsidR="00A27994" w:rsidDel="002D2F5C" w:rsidRDefault="00A27994">
      <w:pPr>
        <w:pBdr>
          <w:top w:val="single" w:sz="4" w:space="1" w:color="auto"/>
          <w:left w:val="single" w:sz="4" w:space="4" w:color="auto"/>
          <w:bottom w:val="single" w:sz="4" w:space="1" w:color="auto"/>
          <w:right w:val="single" w:sz="4" w:space="4" w:color="auto"/>
        </w:pBdr>
        <w:rPr>
          <w:del w:id="143" w:author="Author"/>
          <w:lang w:val="da-DK"/>
        </w:rPr>
        <w:pPrChange w:id="144" w:author="Author">
          <w:pPr>
            <w:suppressAutoHyphens/>
          </w:pPr>
        </w:pPrChange>
      </w:pPr>
      <w:del w:id="145" w:author="Author">
        <w:r w:rsidDel="002D2F5C">
          <w:rPr>
            <w:lang w:val="da-DK"/>
          </w:rPr>
          <w:delText>5 penne a 3 ml</w:delText>
        </w:r>
      </w:del>
    </w:p>
    <w:p w14:paraId="67EE3468" w14:textId="340B802E" w:rsidR="00A27994" w:rsidDel="002D2F5C" w:rsidRDefault="00A27994">
      <w:pPr>
        <w:pBdr>
          <w:top w:val="single" w:sz="4" w:space="1" w:color="auto"/>
          <w:left w:val="single" w:sz="4" w:space="4" w:color="auto"/>
          <w:bottom w:val="single" w:sz="4" w:space="1" w:color="auto"/>
          <w:right w:val="single" w:sz="4" w:space="4" w:color="auto"/>
        </w:pBdr>
        <w:rPr>
          <w:del w:id="146" w:author="Author"/>
          <w:lang w:val="da-DK"/>
        </w:rPr>
        <w:pPrChange w:id="147" w:author="Author">
          <w:pPr>
            <w:suppressAutoHyphens/>
          </w:pPr>
        </w:pPrChange>
      </w:pPr>
    </w:p>
    <w:p w14:paraId="385D5DF6" w14:textId="38413197" w:rsidR="00A27994" w:rsidDel="002D2F5C" w:rsidRDefault="00A27994">
      <w:pPr>
        <w:pBdr>
          <w:top w:val="single" w:sz="4" w:space="1" w:color="auto"/>
          <w:left w:val="single" w:sz="4" w:space="4" w:color="auto"/>
          <w:bottom w:val="single" w:sz="4" w:space="1" w:color="auto"/>
          <w:right w:val="single" w:sz="4" w:space="4" w:color="auto"/>
        </w:pBdr>
        <w:rPr>
          <w:del w:id="148" w:author="Author"/>
          <w:lang w:val="da-DK"/>
        </w:rPr>
        <w:pPrChange w:id="149" w:author="Author">
          <w:pPr>
            <w:suppressAutoHyphens/>
          </w:pPr>
        </w:pPrChange>
      </w:pPr>
    </w:p>
    <w:p w14:paraId="70EA7A95" w14:textId="57F66946" w:rsidR="00A27994" w:rsidDel="002D2F5C" w:rsidRDefault="00A27994">
      <w:pPr>
        <w:pBdr>
          <w:top w:val="single" w:sz="4" w:space="1" w:color="auto"/>
          <w:left w:val="single" w:sz="4" w:space="4" w:color="auto"/>
          <w:bottom w:val="single" w:sz="4" w:space="1" w:color="auto"/>
          <w:right w:val="single" w:sz="4" w:space="4" w:color="auto"/>
        </w:pBdr>
        <w:rPr>
          <w:del w:id="150" w:author="Author"/>
          <w:lang w:val="da-DK"/>
        </w:rPr>
        <w:pPrChange w:id="151" w:author="Author">
          <w:pPr>
            <w:pBdr>
              <w:top w:val="single" w:sz="4" w:space="1" w:color="auto"/>
              <w:left w:val="single" w:sz="4" w:space="4" w:color="auto"/>
              <w:bottom w:val="single" w:sz="4" w:space="1" w:color="auto"/>
              <w:right w:val="single" w:sz="4" w:space="4" w:color="auto"/>
            </w:pBdr>
            <w:ind w:left="567" w:hanging="567"/>
          </w:pPr>
        </w:pPrChange>
      </w:pPr>
      <w:del w:id="152" w:author="Author">
        <w:r w:rsidDel="002D2F5C">
          <w:rPr>
            <w:b/>
            <w:lang w:val="da-DK"/>
          </w:rPr>
          <w:delText>5.</w:delText>
        </w:r>
        <w:r w:rsidDel="002D2F5C">
          <w:rPr>
            <w:b/>
            <w:lang w:val="da-DK"/>
          </w:rPr>
          <w:tab/>
          <w:delText>ANVENDELSESMÅDE OG ADMINISTRATIONSVEJ(E)</w:delText>
        </w:r>
      </w:del>
    </w:p>
    <w:p w14:paraId="6E6DAC9F" w14:textId="23318FFA" w:rsidR="00A27994" w:rsidDel="002D2F5C" w:rsidRDefault="00A27994">
      <w:pPr>
        <w:pBdr>
          <w:top w:val="single" w:sz="4" w:space="1" w:color="auto"/>
          <w:left w:val="single" w:sz="4" w:space="4" w:color="auto"/>
          <w:bottom w:val="single" w:sz="4" w:space="1" w:color="auto"/>
          <w:right w:val="single" w:sz="4" w:space="4" w:color="auto"/>
        </w:pBdr>
        <w:rPr>
          <w:del w:id="153" w:author="Author"/>
          <w:lang w:val="da-DK"/>
        </w:rPr>
        <w:pPrChange w:id="154" w:author="Author">
          <w:pPr>
            <w:suppressAutoHyphens/>
          </w:pPr>
        </w:pPrChange>
      </w:pPr>
    </w:p>
    <w:p w14:paraId="008451C4" w14:textId="5B3FD94B" w:rsidR="00A27994" w:rsidRPr="00247981" w:rsidDel="002D2F5C" w:rsidRDefault="00A27994">
      <w:pPr>
        <w:pBdr>
          <w:top w:val="single" w:sz="4" w:space="1" w:color="auto"/>
          <w:left w:val="single" w:sz="4" w:space="4" w:color="auto"/>
          <w:bottom w:val="single" w:sz="4" w:space="1" w:color="auto"/>
          <w:right w:val="single" w:sz="4" w:space="4" w:color="auto"/>
        </w:pBdr>
        <w:rPr>
          <w:del w:id="155" w:author="Author"/>
          <w:szCs w:val="22"/>
          <w:lang w:val="da-DK"/>
        </w:rPr>
        <w:pPrChange w:id="156" w:author="Author">
          <w:pPr>
            <w:suppressAutoHyphens/>
          </w:pPr>
        </w:pPrChange>
      </w:pPr>
      <w:del w:id="157" w:author="Author">
        <w:r w:rsidRPr="00247981" w:rsidDel="002D2F5C">
          <w:rPr>
            <w:noProof/>
            <w:szCs w:val="22"/>
            <w:lang w:val="da-DK"/>
          </w:rPr>
          <w:delText>Læs indlægssedlen inden brug.</w:delText>
        </w:r>
      </w:del>
    </w:p>
    <w:p w14:paraId="6F41855F" w14:textId="3717C814" w:rsidR="00A27994" w:rsidDel="002D2F5C" w:rsidRDefault="00A27994">
      <w:pPr>
        <w:pBdr>
          <w:top w:val="single" w:sz="4" w:space="1" w:color="auto"/>
          <w:left w:val="single" w:sz="4" w:space="4" w:color="auto"/>
          <w:bottom w:val="single" w:sz="4" w:space="1" w:color="auto"/>
          <w:right w:val="single" w:sz="4" w:space="4" w:color="auto"/>
        </w:pBdr>
        <w:rPr>
          <w:del w:id="158" w:author="Author"/>
          <w:lang w:val="da-DK"/>
        </w:rPr>
        <w:pPrChange w:id="159" w:author="Author">
          <w:pPr>
            <w:suppressAutoHyphens/>
          </w:pPr>
        </w:pPrChange>
      </w:pPr>
      <w:del w:id="160" w:author="Author">
        <w:r w:rsidDel="002D2F5C">
          <w:rPr>
            <w:lang w:val="da-DK"/>
          </w:rPr>
          <w:delText>Subkutan anvendelse</w:delText>
        </w:r>
      </w:del>
    </w:p>
    <w:p w14:paraId="3FA67E0E" w14:textId="26636948" w:rsidR="00A27994" w:rsidDel="002D2F5C" w:rsidRDefault="00A27994">
      <w:pPr>
        <w:pBdr>
          <w:top w:val="single" w:sz="4" w:space="1" w:color="auto"/>
          <w:left w:val="single" w:sz="4" w:space="4" w:color="auto"/>
          <w:bottom w:val="single" w:sz="4" w:space="1" w:color="auto"/>
          <w:right w:val="single" w:sz="4" w:space="4" w:color="auto"/>
        </w:pBdr>
        <w:rPr>
          <w:del w:id="161" w:author="Author"/>
          <w:lang w:val="da-DK"/>
        </w:rPr>
        <w:pPrChange w:id="162" w:author="Author">
          <w:pPr>
            <w:pStyle w:val="EndnoteText"/>
            <w:tabs>
              <w:tab w:val="clear" w:pos="567"/>
            </w:tabs>
            <w:suppressAutoHyphens/>
          </w:pPr>
        </w:pPrChange>
      </w:pPr>
    </w:p>
    <w:p w14:paraId="713EBDB8" w14:textId="4ECAA39B" w:rsidR="00A27994" w:rsidDel="002D2F5C" w:rsidRDefault="00A27994">
      <w:pPr>
        <w:pBdr>
          <w:top w:val="single" w:sz="4" w:space="1" w:color="auto"/>
          <w:left w:val="single" w:sz="4" w:space="4" w:color="auto"/>
          <w:bottom w:val="single" w:sz="4" w:space="1" w:color="auto"/>
          <w:right w:val="single" w:sz="4" w:space="4" w:color="auto"/>
        </w:pBdr>
        <w:rPr>
          <w:del w:id="163" w:author="Author"/>
          <w:lang w:val="da-DK"/>
        </w:rPr>
        <w:pPrChange w:id="164" w:author="Author">
          <w:pPr>
            <w:pStyle w:val="EndnoteText"/>
            <w:tabs>
              <w:tab w:val="clear" w:pos="567"/>
            </w:tabs>
            <w:suppressAutoHyphens/>
          </w:pPr>
        </w:pPrChange>
      </w:pPr>
    </w:p>
    <w:p w14:paraId="0F01257F" w14:textId="677138A5" w:rsidR="00A27994" w:rsidDel="002D2F5C" w:rsidRDefault="00A27994">
      <w:pPr>
        <w:pBdr>
          <w:top w:val="single" w:sz="4" w:space="1" w:color="auto"/>
          <w:left w:val="single" w:sz="4" w:space="4" w:color="auto"/>
          <w:bottom w:val="single" w:sz="4" w:space="1" w:color="auto"/>
          <w:right w:val="single" w:sz="4" w:space="4" w:color="auto"/>
        </w:pBdr>
        <w:rPr>
          <w:del w:id="165" w:author="Author"/>
          <w:b/>
          <w:lang w:val="da-DK"/>
        </w:rPr>
        <w:pPrChange w:id="166" w:author="Author">
          <w:pPr>
            <w:pBdr>
              <w:top w:val="single" w:sz="4" w:space="1" w:color="auto"/>
              <w:left w:val="single" w:sz="4" w:space="4" w:color="auto"/>
              <w:bottom w:val="single" w:sz="4" w:space="1" w:color="auto"/>
              <w:right w:val="single" w:sz="4" w:space="4" w:color="auto"/>
            </w:pBdr>
            <w:ind w:left="567" w:hanging="567"/>
          </w:pPr>
        </w:pPrChange>
      </w:pPr>
      <w:del w:id="167" w:author="Author">
        <w:r w:rsidDel="002D2F5C">
          <w:rPr>
            <w:b/>
            <w:lang w:val="da-DK"/>
          </w:rPr>
          <w:delText>6.</w:delText>
        </w:r>
        <w:r w:rsidDel="002D2F5C">
          <w:rPr>
            <w:b/>
            <w:lang w:val="da-DK"/>
          </w:rPr>
          <w:tab/>
          <w:delText>SÆRLIG ADVARSEL OM, AT LÆGEMIDLET SKAL OPBEVARES UTILGÆNGELIGT FOR BØRN</w:delText>
        </w:r>
      </w:del>
    </w:p>
    <w:p w14:paraId="3A08311C" w14:textId="7D970B66" w:rsidR="00A27994" w:rsidDel="002D2F5C" w:rsidRDefault="00A27994">
      <w:pPr>
        <w:pBdr>
          <w:top w:val="single" w:sz="4" w:space="1" w:color="auto"/>
          <w:left w:val="single" w:sz="4" w:space="4" w:color="auto"/>
          <w:bottom w:val="single" w:sz="4" w:space="1" w:color="auto"/>
          <w:right w:val="single" w:sz="4" w:space="4" w:color="auto"/>
        </w:pBdr>
        <w:rPr>
          <w:del w:id="168" w:author="Author"/>
          <w:lang w:val="da-DK"/>
        </w:rPr>
        <w:pPrChange w:id="169" w:author="Author">
          <w:pPr>
            <w:suppressAutoHyphens/>
          </w:pPr>
        </w:pPrChange>
      </w:pPr>
    </w:p>
    <w:p w14:paraId="6750CCF2" w14:textId="77B0E2C3" w:rsidR="00A27994" w:rsidDel="002D2F5C" w:rsidRDefault="00A27994">
      <w:pPr>
        <w:pBdr>
          <w:top w:val="single" w:sz="4" w:space="1" w:color="auto"/>
          <w:left w:val="single" w:sz="4" w:space="4" w:color="auto"/>
          <w:bottom w:val="single" w:sz="4" w:space="1" w:color="auto"/>
          <w:right w:val="single" w:sz="4" w:space="4" w:color="auto"/>
        </w:pBdr>
        <w:rPr>
          <w:del w:id="170" w:author="Author"/>
          <w:lang w:val="da-DK"/>
        </w:rPr>
        <w:pPrChange w:id="171" w:author="Author">
          <w:pPr>
            <w:suppressAutoHyphens/>
          </w:pPr>
        </w:pPrChange>
      </w:pPr>
      <w:del w:id="172" w:author="Author">
        <w:r w:rsidDel="002D2F5C">
          <w:rPr>
            <w:lang w:val="da-DK"/>
          </w:rPr>
          <w:delText>Opbevares utilgængeligt for børn.</w:delText>
        </w:r>
      </w:del>
    </w:p>
    <w:p w14:paraId="21D34E96" w14:textId="57F84C13" w:rsidR="00A27994" w:rsidDel="002D2F5C" w:rsidRDefault="00A27994">
      <w:pPr>
        <w:pBdr>
          <w:top w:val="single" w:sz="4" w:space="1" w:color="auto"/>
          <w:left w:val="single" w:sz="4" w:space="4" w:color="auto"/>
          <w:bottom w:val="single" w:sz="4" w:space="1" w:color="auto"/>
          <w:right w:val="single" w:sz="4" w:space="4" w:color="auto"/>
        </w:pBdr>
        <w:rPr>
          <w:del w:id="173" w:author="Author"/>
          <w:lang w:val="da-DK"/>
        </w:rPr>
        <w:pPrChange w:id="174" w:author="Author">
          <w:pPr>
            <w:suppressAutoHyphens/>
          </w:pPr>
        </w:pPrChange>
      </w:pPr>
    </w:p>
    <w:p w14:paraId="427A8ED5" w14:textId="6B8B4AD8" w:rsidR="00A27994" w:rsidDel="002D2F5C" w:rsidRDefault="00A27994">
      <w:pPr>
        <w:pBdr>
          <w:top w:val="single" w:sz="4" w:space="1" w:color="auto"/>
          <w:left w:val="single" w:sz="4" w:space="4" w:color="auto"/>
          <w:bottom w:val="single" w:sz="4" w:space="1" w:color="auto"/>
          <w:right w:val="single" w:sz="4" w:space="4" w:color="auto"/>
        </w:pBdr>
        <w:rPr>
          <w:del w:id="175" w:author="Author"/>
          <w:lang w:val="da-DK"/>
        </w:rPr>
        <w:pPrChange w:id="176" w:author="Author">
          <w:pPr>
            <w:suppressAutoHyphens/>
          </w:pPr>
        </w:pPrChange>
      </w:pPr>
    </w:p>
    <w:p w14:paraId="72C66003" w14:textId="6889AA82" w:rsidR="00A27994" w:rsidDel="002D2F5C" w:rsidRDefault="00A27994">
      <w:pPr>
        <w:pBdr>
          <w:top w:val="single" w:sz="4" w:space="1" w:color="auto"/>
          <w:left w:val="single" w:sz="4" w:space="4" w:color="auto"/>
          <w:bottom w:val="single" w:sz="4" w:space="1" w:color="auto"/>
          <w:right w:val="single" w:sz="4" w:space="4" w:color="auto"/>
        </w:pBdr>
        <w:rPr>
          <w:del w:id="177" w:author="Author"/>
          <w:lang w:val="da-DK"/>
        </w:rPr>
        <w:pPrChange w:id="178" w:author="Author">
          <w:pPr>
            <w:pBdr>
              <w:top w:val="single" w:sz="4" w:space="1" w:color="auto"/>
              <w:left w:val="single" w:sz="4" w:space="4" w:color="auto"/>
              <w:bottom w:val="single" w:sz="4" w:space="1" w:color="auto"/>
              <w:right w:val="single" w:sz="4" w:space="4" w:color="auto"/>
            </w:pBdr>
            <w:ind w:left="567" w:hanging="567"/>
          </w:pPr>
        </w:pPrChange>
      </w:pPr>
      <w:del w:id="179" w:author="Author">
        <w:r w:rsidDel="002D2F5C">
          <w:rPr>
            <w:b/>
            <w:lang w:val="da-DK"/>
          </w:rPr>
          <w:delText>7.</w:delText>
        </w:r>
        <w:r w:rsidDel="002D2F5C">
          <w:rPr>
            <w:b/>
            <w:lang w:val="da-DK"/>
          </w:rPr>
          <w:tab/>
          <w:delText>EVENTUELLE ANDRE SÆRLIGE ADVARSLER</w:delText>
        </w:r>
      </w:del>
    </w:p>
    <w:p w14:paraId="3F5E3CBD" w14:textId="045F1E6A" w:rsidR="00A27994" w:rsidDel="002D2F5C" w:rsidRDefault="00A27994">
      <w:pPr>
        <w:pBdr>
          <w:top w:val="single" w:sz="4" w:space="1" w:color="auto"/>
          <w:left w:val="single" w:sz="4" w:space="4" w:color="auto"/>
          <w:bottom w:val="single" w:sz="4" w:space="1" w:color="auto"/>
          <w:right w:val="single" w:sz="4" w:space="4" w:color="auto"/>
        </w:pBdr>
        <w:rPr>
          <w:del w:id="180" w:author="Author"/>
          <w:lang w:val="da-DK"/>
        </w:rPr>
        <w:pPrChange w:id="181" w:author="Author">
          <w:pPr>
            <w:suppressAutoHyphens/>
          </w:pPr>
        </w:pPrChange>
      </w:pPr>
    </w:p>
    <w:p w14:paraId="1D4CFCFF" w14:textId="501E6C2C" w:rsidR="00A27994" w:rsidDel="002D2F5C" w:rsidRDefault="00A27994">
      <w:pPr>
        <w:pBdr>
          <w:top w:val="single" w:sz="4" w:space="1" w:color="auto"/>
          <w:left w:val="single" w:sz="4" w:space="4" w:color="auto"/>
          <w:bottom w:val="single" w:sz="4" w:space="1" w:color="auto"/>
          <w:right w:val="single" w:sz="4" w:space="4" w:color="auto"/>
        </w:pBdr>
        <w:rPr>
          <w:del w:id="182" w:author="Author"/>
          <w:lang w:val="da-DK"/>
        </w:rPr>
        <w:pPrChange w:id="183" w:author="Author">
          <w:pPr>
            <w:suppressAutoHyphens/>
          </w:pPr>
        </w:pPrChange>
      </w:pPr>
    </w:p>
    <w:p w14:paraId="2D92906A" w14:textId="4847AACE" w:rsidR="00A27994" w:rsidDel="002D2F5C" w:rsidRDefault="00A27994">
      <w:pPr>
        <w:pBdr>
          <w:top w:val="single" w:sz="4" w:space="1" w:color="auto"/>
          <w:left w:val="single" w:sz="4" w:space="4" w:color="auto"/>
          <w:bottom w:val="single" w:sz="4" w:space="1" w:color="auto"/>
          <w:right w:val="single" w:sz="4" w:space="4" w:color="auto"/>
        </w:pBdr>
        <w:rPr>
          <w:del w:id="184" w:author="Author"/>
          <w:lang w:val="da-DK"/>
        </w:rPr>
        <w:pPrChange w:id="185" w:author="Author">
          <w:pPr>
            <w:pBdr>
              <w:top w:val="single" w:sz="4" w:space="1" w:color="auto"/>
              <w:left w:val="single" w:sz="4" w:space="4" w:color="auto"/>
              <w:bottom w:val="single" w:sz="4" w:space="1" w:color="auto"/>
              <w:right w:val="single" w:sz="4" w:space="4" w:color="auto"/>
            </w:pBdr>
            <w:ind w:left="567" w:hanging="567"/>
          </w:pPr>
        </w:pPrChange>
      </w:pPr>
      <w:del w:id="186" w:author="Author">
        <w:r w:rsidDel="002D2F5C">
          <w:rPr>
            <w:b/>
            <w:lang w:val="da-DK"/>
          </w:rPr>
          <w:delText>8.</w:delText>
        </w:r>
        <w:r w:rsidDel="002D2F5C">
          <w:rPr>
            <w:b/>
            <w:lang w:val="da-DK"/>
          </w:rPr>
          <w:tab/>
          <w:delText>UDLØBSDATO</w:delText>
        </w:r>
      </w:del>
    </w:p>
    <w:p w14:paraId="6ABAFAD0" w14:textId="00706CBE" w:rsidR="00A27994" w:rsidDel="002D2F5C" w:rsidRDefault="00A27994">
      <w:pPr>
        <w:pBdr>
          <w:top w:val="single" w:sz="4" w:space="1" w:color="auto"/>
          <w:left w:val="single" w:sz="4" w:space="4" w:color="auto"/>
          <w:bottom w:val="single" w:sz="4" w:space="1" w:color="auto"/>
          <w:right w:val="single" w:sz="4" w:space="4" w:color="auto"/>
        </w:pBdr>
        <w:rPr>
          <w:del w:id="187" w:author="Author"/>
          <w:lang w:val="da-DK"/>
        </w:rPr>
        <w:pPrChange w:id="188" w:author="Author">
          <w:pPr>
            <w:suppressAutoHyphens/>
            <w:ind w:left="567" w:hanging="567"/>
          </w:pPr>
        </w:pPrChange>
      </w:pPr>
    </w:p>
    <w:p w14:paraId="2234E245" w14:textId="01A0A80C" w:rsidR="00A27994" w:rsidDel="002D2F5C" w:rsidRDefault="00A27994">
      <w:pPr>
        <w:pBdr>
          <w:top w:val="single" w:sz="4" w:space="1" w:color="auto"/>
          <w:left w:val="single" w:sz="4" w:space="4" w:color="auto"/>
          <w:bottom w:val="single" w:sz="4" w:space="1" w:color="auto"/>
          <w:right w:val="single" w:sz="4" w:space="4" w:color="auto"/>
        </w:pBdr>
        <w:rPr>
          <w:del w:id="189" w:author="Author"/>
          <w:lang w:val="da-DK"/>
        </w:rPr>
        <w:pPrChange w:id="190" w:author="Author">
          <w:pPr>
            <w:suppressAutoHyphens/>
          </w:pPr>
        </w:pPrChange>
      </w:pPr>
      <w:del w:id="191" w:author="Author">
        <w:r w:rsidDel="002D2F5C">
          <w:rPr>
            <w:lang w:val="da-DK"/>
          </w:rPr>
          <w:delText>EXP</w:delText>
        </w:r>
      </w:del>
    </w:p>
    <w:p w14:paraId="61D92956" w14:textId="0B5B8EE2" w:rsidR="00A27994" w:rsidDel="002D2F5C" w:rsidRDefault="00A27994">
      <w:pPr>
        <w:pBdr>
          <w:top w:val="single" w:sz="4" w:space="1" w:color="auto"/>
          <w:left w:val="single" w:sz="4" w:space="4" w:color="auto"/>
          <w:bottom w:val="single" w:sz="4" w:space="1" w:color="auto"/>
          <w:right w:val="single" w:sz="4" w:space="4" w:color="auto"/>
        </w:pBdr>
        <w:rPr>
          <w:del w:id="192" w:author="Author"/>
          <w:lang w:val="da-DK"/>
        </w:rPr>
        <w:pPrChange w:id="193" w:author="Author">
          <w:pPr>
            <w:pStyle w:val="EndnoteText"/>
            <w:tabs>
              <w:tab w:val="clear" w:pos="567"/>
            </w:tabs>
            <w:suppressAutoHyphens/>
          </w:pPr>
        </w:pPrChange>
      </w:pPr>
    </w:p>
    <w:p w14:paraId="6313B1E4" w14:textId="58801F1F" w:rsidR="00A27994" w:rsidDel="002D2F5C" w:rsidRDefault="00A27994">
      <w:pPr>
        <w:pBdr>
          <w:top w:val="single" w:sz="4" w:space="1" w:color="auto"/>
          <w:left w:val="single" w:sz="4" w:space="4" w:color="auto"/>
          <w:bottom w:val="single" w:sz="4" w:space="1" w:color="auto"/>
          <w:right w:val="single" w:sz="4" w:space="4" w:color="auto"/>
        </w:pBdr>
        <w:rPr>
          <w:del w:id="194" w:author="Author"/>
          <w:lang w:val="da-DK"/>
        </w:rPr>
        <w:pPrChange w:id="195" w:author="Author">
          <w:pPr>
            <w:pStyle w:val="EndnoteText"/>
            <w:tabs>
              <w:tab w:val="clear" w:pos="567"/>
            </w:tabs>
            <w:suppressAutoHyphens/>
          </w:pPr>
        </w:pPrChange>
      </w:pPr>
      <w:del w:id="196" w:author="Author">
        <w:r w:rsidDel="002D2F5C">
          <w:rPr>
            <w:lang w:val="da-DK"/>
          </w:rPr>
          <w:br w:type="page"/>
        </w:r>
      </w:del>
    </w:p>
    <w:p w14:paraId="059C5604" w14:textId="3DBE513F" w:rsidR="00A27994" w:rsidDel="002D2F5C" w:rsidRDefault="00A27994">
      <w:pPr>
        <w:pBdr>
          <w:top w:val="single" w:sz="4" w:space="1" w:color="auto"/>
          <w:left w:val="single" w:sz="4" w:space="4" w:color="auto"/>
          <w:bottom w:val="single" w:sz="4" w:space="1" w:color="auto"/>
          <w:right w:val="single" w:sz="4" w:space="4" w:color="auto"/>
        </w:pBdr>
        <w:rPr>
          <w:del w:id="197" w:author="Author"/>
          <w:lang w:val="da-DK"/>
        </w:rPr>
        <w:pPrChange w:id="198" w:author="Author">
          <w:pPr>
            <w:pBdr>
              <w:top w:val="single" w:sz="4" w:space="1" w:color="auto"/>
              <w:left w:val="single" w:sz="4" w:space="4" w:color="auto"/>
              <w:bottom w:val="single" w:sz="4" w:space="1" w:color="auto"/>
              <w:right w:val="single" w:sz="4" w:space="4" w:color="auto"/>
            </w:pBdr>
            <w:ind w:left="567" w:hanging="567"/>
          </w:pPr>
        </w:pPrChange>
      </w:pPr>
      <w:del w:id="199" w:author="Author">
        <w:r w:rsidDel="002D2F5C">
          <w:rPr>
            <w:b/>
            <w:lang w:val="da-DK"/>
          </w:rPr>
          <w:lastRenderedPageBreak/>
          <w:delText>9.</w:delText>
        </w:r>
        <w:r w:rsidDel="002D2F5C">
          <w:rPr>
            <w:b/>
            <w:lang w:val="da-DK"/>
          </w:rPr>
          <w:tab/>
          <w:delText>SÆRLIGE OPBEVARINGSBETINGELSER</w:delText>
        </w:r>
      </w:del>
    </w:p>
    <w:p w14:paraId="599C974A" w14:textId="493FBB66" w:rsidR="00A27994" w:rsidDel="002D2F5C" w:rsidRDefault="00A27994">
      <w:pPr>
        <w:pBdr>
          <w:top w:val="single" w:sz="4" w:space="1" w:color="auto"/>
          <w:left w:val="single" w:sz="4" w:space="4" w:color="auto"/>
          <w:bottom w:val="single" w:sz="4" w:space="1" w:color="auto"/>
          <w:right w:val="single" w:sz="4" w:space="4" w:color="auto"/>
        </w:pBdr>
        <w:rPr>
          <w:del w:id="200" w:author="Author"/>
          <w:lang w:val="da-DK"/>
        </w:rPr>
        <w:pPrChange w:id="201" w:author="Author">
          <w:pPr>
            <w:suppressAutoHyphens/>
          </w:pPr>
        </w:pPrChange>
      </w:pPr>
    </w:p>
    <w:p w14:paraId="6764E8CB" w14:textId="34C0648E" w:rsidR="00A27994" w:rsidDel="002D2F5C" w:rsidRDefault="00A27994">
      <w:pPr>
        <w:pBdr>
          <w:top w:val="single" w:sz="4" w:space="1" w:color="auto"/>
          <w:left w:val="single" w:sz="4" w:space="4" w:color="auto"/>
          <w:bottom w:val="single" w:sz="4" w:space="1" w:color="auto"/>
          <w:right w:val="single" w:sz="4" w:space="4" w:color="auto"/>
        </w:pBdr>
        <w:rPr>
          <w:del w:id="202" w:author="Author"/>
          <w:lang w:val="da-DK"/>
        </w:rPr>
        <w:pPrChange w:id="203" w:author="Author">
          <w:pPr>
            <w:suppressAutoHyphens/>
          </w:pPr>
        </w:pPrChange>
      </w:pPr>
      <w:del w:id="204" w:author="Author">
        <w:r w:rsidDel="002D2F5C">
          <w:rPr>
            <w:lang w:val="da-DK"/>
          </w:rPr>
          <w:delText>Opbevares i køleskab (2°C – 8°C).</w:delText>
        </w:r>
      </w:del>
    </w:p>
    <w:p w14:paraId="254397B4" w14:textId="194E5CA2" w:rsidR="00A27994" w:rsidDel="002D2F5C" w:rsidRDefault="00A27994">
      <w:pPr>
        <w:pBdr>
          <w:top w:val="single" w:sz="4" w:space="1" w:color="auto"/>
          <w:left w:val="single" w:sz="4" w:space="4" w:color="auto"/>
          <w:bottom w:val="single" w:sz="4" w:space="1" w:color="auto"/>
          <w:right w:val="single" w:sz="4" w:space="4" w:color="auto"/>
        </w:pBdr>
        <w:rPr>
          <w:del w:id="205" w:author="Author"/>
          <w:lang w:val="da-DK"/>
        </w:rPr>
        <w:pPrChange w:id="206" w:author="Author">
          <w:pPr>
            <w:suppressAutoHyphens/>
          </w:pPr>
        </w:pPrChange>
      </w:pPr>
      <w:del w:id="207" w:author="Author">
        <w:r w:rsidDel="002D2F5C">
          <w:rPr>
            <w:lang w:val="da-DK"/>
          </w:rPr>
          <w:delText>Må ikke nedfryses. Må ikke udsættes for stærk varme eller direkte sollys.</w:delText>
        </w:r>
      </w:del>
    </w:p>
    <w:p w14:paraId="2D1F93B5" w14:textId="5199FC3C" w:rsidR="00A27994" w:rsidDel="002D2F5C" w:rsidRDefault="00A27994">
      <w:pPr>
        <w:pBdr>
          <w:top w:val="single" w:sz="4" w:space="1" w:color="auto"/>
          <w:left w:val="single" w:sz="4" w:space="4" w:color="auto"/>
          <w:bottom w:val="single" w:sz="4" w:space="1" w:color="auto"/>
          <w:right w:val="single" w:sz="4" w:space="4" w:color="auto"/>
        </w:pBdr>
        <w:rPr>
          <w:del w:id="208" w:author="Author"/>
          <w:lang w:val="da-DK"/>
        </w:rPr>
        <w:pPrChange w:id="209" w:author="Author">
          <w:pPr>
            <w:suppressAutoHyphens/>
          </w:pPr>
        </w:pPrChange>
      </w:pPr>
      <w:del w:id="210" w:author="Author">
        <w:r w:rsidDel="002D2F5C">
          <w:rPr>
            <w:lang w:val="da-DK"/>
          </w:rPr>
          <w:delText>Penne, der er i brug, må bruges i op til 28 dage. Penne i brug bør opbevares ved temperaturer under 30</w:delText>
        </w:r>
        <w:r w:rsidDel="002D2F5C">
          <w:rPr>
            <w:lang w:val="da-DK"/>
          </w:rPr>
          <w:sym w:font="Symbol" w:char="F0B0"/>
        </w:r>
        <w:r w:rsidDel="002D2F5C">
          <w:rPr>
            <w:lang w:val="da-DK"/>
          </w:rPr>
          <w:delText>C og bør ikke nedkøles.</w:delText>
        </w:r>
      </w:del>
    </w:p>
    <w:p w14:paraId="2F724CE3" w14:textId="1B6E7193" w:rsidR="00A27994" w:rsidDel="002D2F5C" w:rsidRDefault="00A27994">
      <w:pPr>
        <w:pBdr>
          <w:top w:val="single" w:sz="4" w:space="1" w:color="auto"/>
          <w:left w:val="single" w:sz="4" w:space="4" w:color="auto"/>
          <w:bottom w:val="single" w:sz="4" w:space="1" w:color="auto"/>
          <w:right w:val="single" w:sz="4" w:space="4" w:color="auto"/>
        </w:pBdr>
        <w:rPr>
          <w:del w:id="211" w:author="Author"/>
          <w:lang w:val="da-DK"/>
        </w:rPr>
        <w:pPrChange w:id="212" w:author="Author">
          <w:pPr>
            <w:suppressAutoHyphens/>
          </w:pPr>
        </w:pPrChange>
      </w:pPr>
    </w:p>
    <w:p w14:paraId="4EFC7AE7" w14:textId="7707DDD4" w:rsidR="00A27994" w:rsidDel="002D2F5C" w:rsidRDefault="00A27994">
      <w:pPr>
        <w:pBdr>
          <w:top w:val="single" w:sz="4" w:space="1" w:color="auto"/>
          <w:left w:val="single" w:sz="4" w:space="4" w:color="auto"/>
          <w:bottom w:val="single" w:sz="4" w:space="1" w:color="auto"/>
          <w:right w:val="single" w:sz="4" w:space="4" w:color="auto"/>
        </w:pBdr>
        <w:rPr>
          <w:del w:id="213" w:author="Author"/>
          <w:lang w:val="da-DK"/>
        </w:rPr>
        <w:pPrChange w:id="214" w:author="Author">
          <w:pPr>
            <w:suppressAutoHyphens/>
          </w:pPr>
        </w:pPrChange>
      </w:pPr>
    </w:p>
    <w:p w14:paraId="4703D2F9" w14:textId="45F7CB93" w:rsidR="00A27994" w:rsidDel="002D2F5C" w:rsidRDefault="00A27994">
      <w:pPr>
        <w:pBdr>
          <w:top w:val="single" w:sz="4" w:space="1" w:color="auto"/>
          <w:left w:val="single" w:sz="4" w:space="4" w:color="auto"/>
          <w:bottom w:val="single" w:sz="4" w:space="1" w:color="auto"/>
          <w:right w:val="single" w:sz="4" w:space="4" w:color="auto"/>
        </w:pBdr>
        <w:rPr>
          <w:del w:id="215" w:author="Author"/>
          <w:lang w:val="da-DK"/>
        </w:rPr>
        <w:pPrChange w:id="216" w:author="Author">
          <w:pPr>
            <w:pBdr>
              <w:top w:val="single" w:sz="4" w:space="1" w:color="auto"/>
              <w:left w:val="single" w:sz="4" w:space="4" w:color="auto"/>
              <w:bottom w:val="single" w:sz="4" w:space="1" w:color="auto"/>
              <w:right w:val="single" w:sz="4" w:space="4" w:color="auto"/>
            </w:pBdr>
            <w:ind w:left="567" w:hanging="567"/>
          </w:pPr>
        </w:pPrChange>
      </w:pPr>
      <w:del w:id="217" w:author="Author">
        <w:r w:rsidDel="002D2F5C">
          <w:rPr>
            <w:b/>
            <w:lang w:val="da-DK"/>
          </w:rPr>
          <w:delText>10.</w:delText>
        </w:r>
        <w:r w:rsidDel="002D2F5C">
          <w:rPr>
            <w:b/>
            <w:lang w:val="da-DK"/>
          </w:rPr>
          <w:tab/>
          <w:delText>EVENTUELLE SÆRLIGE FORHOLDSREGLER VED BORTSKAFFELSE AF IKKE ANVENDT LÆGEMIDDEL SAMT AFFALD HERAF</w:delText>
        </w:r>
      </w:del>
    </w:p>
    <w:p w14:paraId="78C1793D" w14:textId="4E499646" w:rsidR="00A27994" w:rsidDel="002D2F5C" w:rsidRDefault="00A27994">
      <w:pPr>
        <w:pBdr>
          <w:top w:val="single" w:sz="4" w:space="1" w:color="auto"/>
          <w:left w:val="single" w:sz="4" w:space="4" w:color="auto"/>
          <w:bottom w:val="single" w:sz="4" w:space="1" w:color="auto"/>
          <w:right w:val="single" w:sz="4" w:space="4" w:color="auto"/>
        </w:pBdr>
        <w:rPr>
          <w:del w:id="218" w:author="Author"/>
          <w:lang w:val="da-DK"/>
        </w:rPr>
        <w:pPrChange w:id="219" w:author="Author">
          <w:pPr>
            <w:suppressAutoHyphens/>
          </w:pPr>
        </w:pPrChange>
      </w:pPr>
    </w:p>
    <w:p w14:paraId="315510BF" w14:textId="7816ED64" w:rsidR="00A27994" w:rsidDel="002D2F5C" w:rsidRDefault="00A27994">
      <w:pPr>
        <w:pBdr>
          <w:top w:val="single" w:sz="4" w:space="1" w:color="auto"/>
          <w:left w:val="single" w:sz="4" w:space="4" w:color="auto"/>
          <w:bottom w:val="single" w:sz="4" w:space="1" w:color="auto"/>
          <w:right w:val="single" w:sz="4" w:space="4" w:color="auto"/>
        </w:pBdr>
        <w:rPr>
          <w:del w:id="220" w:author="Author"/>
          <w:lang w:val="da-DK"/>
        </w:rPr>
        <w:pPrChange w:id="221" w:author="Author">
          <w:pPr>
            <w:suppressAutoHyphens/>
          </w:pPr>
        </w:pPrChange>
      </w:pPr>
    </w:p>
    <w:p w14:paraId="27704555" w14:textId="274221D8" w:rsidR="00A27994" w:rsidDel="002D2F5C" w:rsidRDefault="00A27994">
      <w:pPr>
        <w:pBdr>
          <w:top w:val="single" w:sz="4" w:space="1" w:color="auto"/>
          <w:left w:val="single" w:sz="4" w:space="4" w:color="auto"/>
          <w:bottom w:val="single" w:sz="4" w:space="1" w:color="auto"/>
          <w:right w:val="single" w:sz="4" w:space="4" w:color="auto"/>
        </w:pBdr>
        <w:rPr>
          <w:del w:id="222" w:author="Author"/>
          <w:lang w:val="da-DK"/>
        </w:rPr>
        <w:pPrChange w:id="223" w:author="Author">
          <w:pPr>
            <w:pBdr>
              <w:top w:val="single" w:sz="4" w:space="1" w:color="auto"/>
              <w:left w:val="single" w:sz="4" w:space="4" w:color="auto"/>
              <w:bottom w:val="single" w:sz="4" w:space="1" w:color="auto"/>
              <w:right w:val="single" w:sz="4" w:space="4" w:color="auto"/>
            </w:pBdr>
            <w:ind w:left="567" w:hanging="567"/>
          </w:pPr>
        </w:pPrChange>
      </w:pPr>
      <w:del w:id="224" w:author="Author">
        <w:r w:rsidDel="002D2F5C">
          <w:rPr>
            <w:b/>
            <w:lang w:val="da-DK"/>
          </w:rPr>
          <w:delText>11.</w:delText>
        </w:r>
        <w:r w:rsidDel="002D2F5C">
          <w:rPr>
            <w:b/>
            <w:lang w:val="da-DK"/>
          </w:rPr>
          <w:tab/>
          <w:delText>NAVN OG ADRESSE PÅ INDEHAVEREN AF MARKEDSFØRINGSTILLADELSEN</w:delText>
        </w:r>
      </w:del>
    </w:p>
    <w:p w14:paraId="19208E78" w14:textId="2F192F3D" w:rsidR="00A27994" w:rsidDel="002D2F5C" w:rsidRDefault="00A27994">
      <w:pPr>
        <w:pBdr>
          <w:top w:val="single" w:sz="4" w:space="1" w:color="auto"/>
          <w:left w:val="single" w:sz="4" w:space="4" w:color="auto"/>
          <w:bottom w:val="single" w:sz="4" w:space="1" w:color="auto"/>
          <w:right w:val="single" w:sz="4" w:space="4" w:color="auto"/>
        </w:pBdr>
        <w:rPr>
          <w:del w:id="225" w:author="Author"/>
          <w:lang w:val="da-DK"/>
        </w:rPr>
        <w:pPrChange w:id="226" w:author="Author">
          <w:pPr>
            <w:suppressAutoHyphens/>
          </w:pPr>
        </w:pPrChange>
      </w:pPr>
    </w:p>
    <w:p w14:paraId="11065B1A" w14:textId="59A439C2" w:rsidR="00A27994" w:rsidRPr="0054346D" w:rsidDel="002D2F5C" w:rsidRDefault="00A27994">
      <w:pPr>
        <w:pBdr>
          <w:top w:val="single" w:sz="4" w:space="1" w:color="auto"/>
          <w:left w:val="single" w:sz="4" w:space="4" w:color="auto"/>
          <w:bottom w:val="single" w:sz="4" w:space="1" w:color="auto"/>
          <w:right w:val="single" w:sz="4" w:space="4" w:color="auto"/>
        </w:pBdr>
        <w:rPr>
          <w:del w:id="227" w:author="Author"/>
          <w:lang w:val="nl-BE"/>
        </w:rPr>
        <w:pPrChange w:id="228" w:author="Author">
          <w:pPr>
            <w:suppressAutoHyphens/>
            <w:ind w:left="426" w:hanging="426"/>
          </w:pPr>
        </w:pPrChange>
      </w:pPr>
      <w:del w:id="229" w:author="Author">
        <w:r w:rsidRPr="0054346D" w:rsidDel="002D2F5C">
          <w:rPr>
            <w:lang w:val="nl-BE"/>
          </w:rPr>
          <w:delText>Eli Lilly Nederland B.V.</w:delText>
        </w:r>
      </w:del>
    </w:p>
    <w:p w14:paraId="3BE1AF31" w14:textId="0CFF371E" w:rsidR="00A27994" w:rsidRPr="0054346D" w:rsidDel="002D2F5C" w:rsidRDefault="005674E6">
      <w:pPr>
        <w:pBdr>
          <w:top w:val="single" w:sz="4" w:space="1" w:color="auto"/>
          <w:left w:val="single" w:sz="4" w:space="4" w:color="auto"/>
          <w:bottom w:val="single" w:sz="4" w:space="1" w:color="auto"/>
          <w:right w:val="single" w:sz="4" w:space="4" w:color="auto"/>
        </w:pBdr>
        <w:rPr>
          <w:del w:id="230" w:author="Author"/>
          <w:lang w:val="nl-BE"/>
        </w:rPr>
        <w:pPrChange w:id="231" w:author="Author">
          <w:pPr>
            <w:suppressAutoHyphens/>
            <w:ind w:left="426" w:hanging="426"/>
          </w:pPr>
        </w:pPrChange>
      </w:pPr>
      <w:del w:id="232" w:author="Author">
        <w:r w:rsidRPr="00E90D81" w:rsidDel="002D2F5C">
          <w:rPr>
            <w:lang w:val="da-DK"/>
          </w:rPr>
          <w:delText>Orteliuslaan 1000</w:delText>
        </w:r>
        <w:r w:rsidR="00A27994" w:rsidDel="002D2F5C">
          <w:rPr>
            <w:lang w:val="nl-BE"/>
          </w:rPr>
          <w:delText>, 3528 B</w:delText>
        </w:r>
        <w:r w:rsidDel="002D2F5C">
          <w:rPr>
            <w:lang w:val="nl-BE"/>
          </w:rPr>
          <w:delText>D</w:delText>
        </w:r>
        <w:r w:rsidR="00A27994" w:rsidDel="002D2F5C">
          <w:rPr>
            <w:lang w:val="nl-BE"/>
          </w:rPr>
          <w:delText xml:space="preserve"> Utrecht</w:delText>
        </w:r>
      </w:del>
    </w:p>
    <w:p w14:paraId="5C0AADDC" w14:textId="2930719D" w:rsidR="00A27994" w:rsidDel="002D2F5C" w:rsidRDefault="00A27994">
      <w:pPr>
        <w:pBdr>
          <w:top w:val="single" w:sz="4" w:space="1" w:color="auto"/>
          <w:left w:val="single" w:sz="4" w:space="4" w:color="auto"/>
          <w:bottom w:val="single" w:sz="4" w:space="1" w:color="auto"/>
          <w:right w:val="single" w:sz="4" w:space="4" w:color="auto"/>
        </w:pBdr>
        <w:rPr>
          <w:del w:id="233" w:author="Author"/>
          <w:lang w:val="en-US"/>
        </w:rPr>
        <w:pPrChange w:id="234" w:author="Author">
          <w:pPr>
            <w:suppressAutoHyphens/>
            <w:ind w:left="426" w:hanging="426"/>
          </w:pPr>
        </w:pPrChange>
      </w:pPr>
      <w:del w:id="235" w:author="Author">
        <w:r w:rsidDel="002D2F5C">
          <w:rPr>
            <w:lang w:val="en-US"/>
          </w:rPr>
          <w:delText>Holland</w:delText>
        </w:r>
      </w:del>
    </w:p>
    <w:p w14:paraId="20BCC091" w14:textId="428365A2" w:rsidR="00A27994" w:rsidDel="002D2F5C" w:rsidRDefault="00A27994">
      <w:pPr>
        <w:pBdr>
          <w:top w:val="single" w:sz="4" w:space="1" w:color="auto"/>
          <w:left w:val="single" w:sz="4" w:space="4" w:color="auto"/>
          <w:bottom w:val="single" w:sz="4" w:space="1" w:color="auto"/>
          <w:right w:val="single" w:sz="4" w:space="4" w:color="auto"/>
        </w:pBdr>
        <w:rPr>
          <w:del w:id="236" w:author="Author"/>
          <w:lang w:val="en-US"/>
        </w:rPr>
        <w:pPrChange w:id="237" w:author="Author">
          <w:pPr>
            <w:suppressAutoHyphens/>
          </w:pPr>
        </w:pPrChange>
      </w:pPr>
    </w:p>
    <w:p w14:paraId="043446E2" w14:textId="45DECA46" w:rsidR="00A27994" w:rsidDel="002D2F5C" w:rsidRDefault="00A27994">
      <w:pPr>
        <w:pBdr>
          <w:top w:val="single" w:sz="4" w:space="1" w:color="auto"/>
          <w:left w:val="single" w:sz="4" w:space="4" w:color="auto"/>
          <w:bottom w:val="single" w:sz="4" w:space="1" w:color="auto"/>
          <w:right w:val="single" w:sz="4" w:space="4" w:color="auto"/>
        </w:pBdr>
        <w:rPr>
          <w:del w:id="238" w:author="Author"/>
          <w:lang w:val="en-US"/>
        </w:rPr>
        <w:pPrChange w:id="239" w:author="Author">
          <w:pPr>
            <w:suppressAutoHyphens/>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A27994" w:rsidDel="002D2F5C" w14:paraId="01BD146B" w14:textId="68086DBE" w:rsidTr="006B75CB">
        <w:trPr>
          <w:del w:id="240" w:author="Author"/>
        </w:trPr>
        <w:tc>
          <w:tcPr>
            <w:tcW w:w="9281" w:type="dxa"/>
          </w:tcPr>
          <w:p w14:paraId="648FF529" w14:textId="21B997FC" w:rsidR="00A27994" w:rsidDel="002D2F5C" w:rsidRDefault="00A27994">
            <w:pPr>
              <w:pBdr>
                <w:top w:val="single" w:sz="4" w:space="1" w:color="auto"/>
                <w:left w:val="single" w:sz="4" w:space="4" w:color="auto"/>
                <w:bottom w:val="single" w:sz="4" w:space="1" w:color="auto"/>
                <w:right w:val="single" w:sz="4" w:space="4" w:color="auto"/>
              </w:pBdr>
              <w:rPr>
                <w:del w:id="241" w:author="Author"/>
                <w:b/>
                <w:lang w:val="da-DK"/>
              </w:rPr>
              <w:pPrChange w:id="242" w:author="Author">
                <w:pPr>
                  <w:ind w:left="567" w:hanging="567"/>
                </w:pPr>
              </w:pPrChange>
            </w:pPr>
            <w:del w:id="243" w:author="Author">
              <w:r w:rsidDel="002D2F5C">
                <w:rPr>
                  <w:b/>
                  <w:lang w:val="da-DK"/>
                </w:rPr>
                <w:delText>12.</w:delText>
              </w:r>
              <w:r w:rsidDel="002D2F5C">
                <w:rPr>
                  <w:b/>
                  <w:lang w:val="da-DK"/>
                </w:rPr>
                <w:tab/>
                <w:delText>MARKEDSFØRINGSTILLADELSESNUMMER (NUMRE)</w:delText>
              </w:r>
            </w:del>
          </w:p>
        </w:tc>
      </w:tr>
    </w:tbl>
    <w:p w14:paraId="4DC4FD46" w14:textId="26671201" w:rsidR="00A27994" w:rsidDel="002D2F5C" w:rsidRDefault="00A27994">
      <w:pPr>
        <w:pBdr>
          <w:top w:val="single" w:sz="4" w:space="1" w:color="auto"/>
          <w:left w:val="single" w:sz="4" w:space="4" w:color="auto"/>
          <w:bottom w:val="single" w:sz="4" w:space="1" w:color="auto"/>
          <w:right w:val="single" w:sz="4" w:space="4" w:color="auto"/>
        </w:pBdr>
        <w:rPr>
          <w:del w:id="244" w:author="Author"/>
          <w:lang w:val="da-DK"/>
        </w:rPr>
        <w:pPrChange w:id="245" w:author="Author">
          <w:pPr>
            <w:pStyle w:val="EndnoteText"/>
            <w:tabs>
              <w:tab w:val="clear" w:pos="567"/>
            </w:tabs>
            <w:suppressAutoHyphens/>
          </w:pPr>
        </w:pPrChange>
      </w:pPr>
    </w:p>
    <w:p w14:paraId="19354D50" w14:textId="5056F620" w:rsidR="00A27994" w:rsidDel="002D2F5C" w:rsidRDefault="00A27994">
      <w:pPr>
        <w:pBdr>
          <w:top w:val="single" w:sz="4" w:space="1" w:color="auto"/>
          <w:left w:val="single" w:sz="4" w:space="4" w:color="auto"/>
          <w:bottom w:val="single" w:sz="4" w:space="1" w:color="auto"/>
          <w:right w:val="single" w:sz="4" w:space="4" w:color="auto"/>
        </w:pBdr>
        <w:rPr>
          <w:del w:id="246" w:author="Author"/>
          <w:lang w:val="da-DK"/>
        </w:rPr>
        <w:pPrChange w:id="247" w:author="Author">
          <w:pPr>
            <w:suppressAutoHyphens/>
            <w:ind w:left="426" w:hanging="426"/>
          </w:pPr>
        </w:pPrChange>
      </w:pPr>
      <w:del w:id="248" w:author="Author">
        <w:r w:rsidDel="002D2F5C">
          <w:rPr>
            <w:lang w:val="da-DK"/>
          </w:rPr>
          <w:delText>EU/1/96/007/0</w:delText>
        </w:r>
        <w:r w:rsidR="00130F0B" w:rsidDel="002D2F5C">
          <w:rPr>
            <w:lang w:val="da-DK"/>
          </w:rPr>
          <w:delText>46</w:delText>
        </w:r>
      </w:del>
    </w:p>
    <w:p w14:paraId="2CE3A93D" w14:textId="332CFFF2" w:rsidR="00A27994" w:rsidDel="002D2F5C" w:rsidRDefault="00A27994">
      <w:pPr>
        <w:pBdr>
          <w:top w:val="single" w:sz="4" w:space="1" w:color="auto"/>
          <w:left w:val="single" w:sz="4" w:space="4" w:color="auto"/>
          <w:bottom w:val="single" w:sz="4" w:space="1" w:color="auto"/>
          <w:right w:val="single" w:sz="4" w:space="4" w:color="auto"/>
        </w:pBdr>
        <w:rPr>
          <w:del w:id="249" w:author="Author"/>
          <w:lang w:val="da-DK"/>
        </w:rPr>
        <w:pPrChange w:id="250" w:author="Author">
          <w:pPr/>
        </w:pPrChange>
      </w:pPr>
    </w:p>
    <w:p w14:paraId="34E06553" w14:textId="6063A3FB" w:rsidR="00A27994" w:rsidDel="002D2F5C" w:rsidRDefault="00A27994">
      <w:pPr>
        <w:pBdr>
          <w:top w:val="single" w:sz="4" w:space="1" w:color="auto"/>
          <w:left w:val="single" w:sz="4" w:space="4" w:color="auto"/>
          <w:bottom w:val="single" w:sz="4" w:space="1" w:color="auto"/>
          <w:right w:val="single" w:sz="4" w:space="4" w:color="auto"/>
        </w:pBdr>
        <w:rPr>
          <w:del w:id="251" w:author="Author"/>
          <w:lang w:val="da-DK"/>
        </w:rPr>
        <w:pPrChange w:id="252" w:author="Author">
          <w:pPr/>
        </w:pPrChange>
      </w:pPr>
    </w:p>
    <w:p w14:paraId="1F9BE4AA" w14:textId="54D58B65" w:rsidR="00A27994" w:rsidDel="002D2F5C" w:rsidRDefault="00A27994">
      <w:pPr>
        <w:pBdr>
          <w:top w:val="single" w:sz="4" w:space="1" w:color="auto"/>
          <w:left w:val="single" w:sz="4" w:space="4" w:color="auto"/>
          <w:bottom w:val="single" w:sz="4" w:space="1" w:color="auto"/>
          <w:right w:val="single" w:sz="4" w:space="4" w:color="auto"/>
        </w:pBdr>
        <w:rPr>
          <w:del w:id="253" w:author="Author"/>
          <w:lang w:val="da-DK"/>
        </w:rPr>
        <w:pPrChange w:id="254" w:author="Author">
          <w:pPr>
            <w:pBdr>
              <w:top w:val="single" w:sz="4" w:space="1" w:color="auto"/>
              <w:left w:val="single" w:sz="4" w:space="4" w:color="auto"/>
              <w:bottom w:val="single" w:sz="4" w:space="1" w:color="auto"/>
              <w:right w:val="single" w:sz="4" w:space="4" w:color="auto"/>
            </w:pBdr>
            <w:ind w:left="567" w:hanging="567"/>
          </w:pPr>
        </w:pPrChange>
      </w:pPr>
      <w:del w:id="255" w:author="Author">
        <w:r w:rsidDel="002D2F5C">
          <w:rPr>
            <w:b/>
            <w:lang w:val="da-DK"/>
          </w:rPr>
          <w:delText>13.</w:delText>
        </w:r>
        <w:r w:rsidDel="002D2F5C">
          <w:rPr>
            <w:b/>
            <w:lang w:val="da-DK"/>
          </w:rPr>
          <w:tab/>
          <w:delText>BATCHNUMMER</w:delText>
        </w:r>
      </w:del>
    </w:p>
    <w:p w14:paraId="3AA01A7C" w14:textId="1F517982" w:rsidR="00A27994" w:rsidDel="002D2F5C" w:rsidRDefault="00A27994">
      <w:pPr>
        <w:pBdr>
          <w:top w:val="single" w:sz="4" w:space="1" w:color="auto"/>
          <w:left w:val="single" w:sz="4" w:space="4" w:color="auto"/>
          <w:bottom w:val="single" w:sz="4" w:space="1" w:color="auto"/>
          <w:right w:val="single" w:sz="4" w:space="4" w:color="auto"/>
        </w:pBdr>
        <w:rPr>
          <w:del w:id="256" w:author="Author"/>
          <w:lang w:val="da-DK"/>
        </w:rPr>
        <w:pPrChange w:id="257" w:author="Author">
          <w:pPr/>
        </w:pPrChange>
      </w:pPr>
    </w:p>
    <w:p w14:paraId="2B24E0E3" w14:textId="460CC79B" w:rsidR="00A27994" w:rsidDel="002D2F5C" w:rsidRDefault="00A27994">
      <w:pPr>
        <w:pBdr>
          <w:top w:val="single" w:sz="4" w:space="1" w:color="auto"/>
          <w:left w:val="single" w:sz="4" w:space="4" w:color="auto"/>
          <w:bottom w:val="single" w:sz="4" w:space="1" w:color="auto"/>
          <w:right w:val="single" w:sz="4" w:space="4" w:color="auto"/>
        </w:pBdr>
        <w:rPr>
          <w:del w:id="258" w:author="Author"/>
          <w:lang w:val="da-DK"/>
        </w:rPr>
        <w:pPrChange w:id="259" w:author="Author">
          <w:pPr/>
        </w:pPrChange>
      </w:pPr>
      <w:del w:id="260" w:author="Author">
        <w:r w:rsidDel="002D2F5C">
          <w:rPr>
            <w:lang w:val="da-DK"/>
          </w:rPr>
          <w:delText>Lot</w:delText>
        </w:r>
      </w:del>
    </w:p>
    <w:p w14:paraId="40D43623" w14:textId="73526FC7" w:rsidR="00A27994" w:rsidDel="002D2F5C" w:rsidRDefault="00A27994">
      <w:pPr>
        <w:pBdr>
          <w:top w:val="single" w:sz="4" w:space="1" w:color="auto"/>
          <w:left w:val="single" w:sz="4" w:space="4" w:color="auto"/>
          <w:bottom w:val="single" w:sz="4" w:space="1" w:color="auto"/>
          <w:right w:val="single" w:sz="4" w:space="4" w:color="auto"/>
        </w:pBdr>
        <w:rPr>
          <w:del w:id="261" w:author="Author"/>
          <w:lang w:val="da-DK"/>
        </w:rPr>
        <w:pPrChange w:id="262" w:author="Author">
          <w:pPr/>
        </w:pPrChange>
      </w:pPr>
    </w:p>
    <w:p w14:paraId="282DB61B" w14:textId="3C9729C4" w:rsidR="00A27994" w:rsidDel="002D2F5C" w:rsidRDefault="00A27994">
      <w:pPr>
        <w:pBdr>
          <w:top w:val="single" w:sz="4" w:space="1" w:color="auto"/>
          <w:left w:val="single" w:sz="4" w:space="4" w:color="auto"/>
          <w:bottom w:val="single" w:sz="4" w:space="1" w:color="auto"/>
          <w:right w:val="single" w:sz="4" w:space="4" w:color="auto"/>
        </w:pBdr>
        <w:rPr>
          <w:del w:id="263" w:author="Author"/>
          <w:lang w:val="da-DK"/>
        </w:rPr>
        <w:pPrChange w:id="264" w:author="Author">
          <w:pPr/>
        </w:pPrChange>
      </w:pPr>
    </w:p>
    <w:p w14:paraId="7CAFF808" w14:textId="019E545C" w:rsidR="00A27994" w:rsidDel="002D2F5C" w:rsidRDefault="00A27994">
      <w:pPr>
        <w:pBdr>
          <w:top w:val="single" w:sz="4" w:space="1" w:color="auto"/>
          <w:left w:val="single" w:sz="4" w:space="4" w:color="auto"/>
          <w:bottom w:val="single" w:sz="4" w:space="1" w:color="auto"/>
          <w:right w:val="single" w:sz="4" w:space="4" w:color="auto"/>
        </w:pBdr>
        <w:rPr>
          <w:del w:id="265" w:author="Author"/>
          <w:lang w:val="da-DK"/>
        </w:rPr>
        <w:pPrChange w:id="266" w:author="Author">
          <w:pPr>
            <w:pBdr>
              <w:top w:val="single" w:sz="4" w:space="1" w:color="auto"/>
              <w:left w:val="single" w:sz="4" w:space="4" w:color="auto"/>
              <w:bottom w:val="single" w:sz="4" w:space="1" w:color="auto"/>
              <w:right w:val="single" w:sz="4" w:space="4" w:color="auto"/>
            </w:pBdr>
            <w:ind w:left="567" w:hanging="567"/>
          </w:pPr>
        </w:pPrChange>
      </w:pPr>
      <w:del w:id="267" w:author="Author">
        <w:r w:rsidDel="002D2F5C">
          <w:rPr>
            <w:b/>
            <w:lang w:val="da-DK"/>
          </w:rPr>
          <w:delText>14.</w:delText>
        </w:r>
        <w:r w:rsidDel="002D2F5C">
          <w:rPr>
            <w:b/>
            <w:lang w:val="da-DK"/>
          </w:rPr>
          <w:tab/>
          <w:delText xml:space="preserve">GENEREL KLASSIFIKATION FOR UDLEVERING </w:delText>
        </w:r>
      </w:del>
    </w:p>
    <w:p w14:paraId="05CB3D07" w14:textId="32170AA4" w:rsidR="00A27994" w:rsidDel="002D2F5C" w:rsidRDefault="00A27994">
      <w:pPr>
        <w:pBdr>
          <w:top w:val="single" w:sz="4" w:space="1" w:color="auto"/>
          <w:left w:val="single" w:sz="4" w:space="4" w:color="auto"/>
          <w:bottom w:val="single" w:sz="4" w:space="1" w:color="auto"/>
          <w:right w:val="single" w:sz="4" w:space="4" w:color="auto"/>
        </w:pBdr>
        <w:rPr>
          <w:del w:id="268" w:author="Author"/>
          <w:lang w:val="da-DK"/>
        </w:rPr>
        <w:pPrChange w:id="269" w:author="Author">
          <w:pPr/>
        </w:pPrChange>
      </w:pPr>
    </w:p>
    <w:p w14:paraId="60F0DB3B" w14:textId="38FFF86B" w:rsidR="00A27994" w:rsidDel="002D2F5C" w:rsidRDefault="00A27994">
      <w:pPr>
        <w:pBdr>
          <w:top w:val="single" w:sz="4" w:space="1" w:color="auto"/>
          <w:left w:val="single" w:sz="4" w:space="4" w:color="auto"/>
          <w:bottom w:val="single" w:sz="4" w:space="1" w:color="auto"/>
          <w:right w:val="single" w:sz="4" w:space="4" w:color="auto"/>
        </w:pBdr>
        <w:rPr>
          <w:del w:id="270" w:author="Author"/>
          <w:lang w:val="da-DK"/>
        </w:rPr>
        <w:pPrChange w:id="271" w:author="Author">
          <w:pPr>
            <w:suppressAutoHyphens/>
            <w:ind w:left="720" w:hanging="720"/>
          </w:pPr>
        </w:pPrChange>
      </w:pPr>
    </w:p>
    <w:p w14:paraId="13174E4A" w14:textId="4EE9E0BF" w:rsidR="00A27994" w:rsidDel="002D2F5C" w:rsidRDefault="00A27994">
      <w:pPr>
        <w:pBdr>
          <w:top w:val="single" w:sz="4" w:space="1" w:color="auto"/>
          <w:left w:val="single" w:sz="4" w:space="4" w:color="auto"/>
          <w:bottom w:val="single" w:sz="4" w:space="1" w:color="auto"/>
          <w:right w:val="single" w:sz="4" w:space="4" w:color="auto"/>
        </w:pBdr>
        <w:rPr>
          <w:del w:id="272" w:author="Author"/>
          <w:lang w:val="da-DK"/>
        </w:rPr>
        <w:pPrChange w:id="273" w:author="Author">
          <w:pPr>
            <w:suppressAutoHyphens/>
            <w:ind w:left="720" w:hanging="720"/>
          </w:pPr>
        </w:pPrChange>
      </w:pPr>
    </w:p>
    <w:p w14:paraId="002316EC" w14:textId="631FE097" w:rsidR="00A27994" w:rsidDel="002D2F5C" w:rsidRDefault="00A27994">
      <w:pPr>
        <w:pBdr>
          <w:top w:val="single" w:sz="4" w:space="1" w:color="auto"/>
          <w:left w:val="single" w:sz="4" w:space="4" w:color="auto"/>
          <w:bottom w:val="single" w:sz="4" w:space="1" w:color="auto"/>
          <w:right w:val="single" w:sz="4" w:space="4" w:color="auto"/>
        </w:pBdr>
        <w:rPr>
          <w:del w:id="274" w:author="Author"/>
          <w:lang w:val="da-DK"/>
        </w:rPr>
        <w:pPrChange w:id="275" w:author="Author">
          <w:pPr>
            <w:pBdr>
              <w:top w:val="single" w:sz="4" w:space="1" w:color="auto"/>
              <w:left w:val="single" w:sz="4" w:space="4" w:color="auto"/>
              <w:bottom w:val="single" w:sz="4" w:space="1" w:color="auto"/>
              <w:right w:val="single" w:sz="4" w:space="4" w:color="auto"/>
            </w:pBdr>
            <w:ind w:left="567" w:hanging="567"/>
          </w:pPr>
        </w:pPrChange>
      </w:pPr>
      <w:del w:id="276" w:author="Author">
        <w:r w:rsidDel="002D2F5C">
          <w:rPr>
            <w:b/>
            <w:lang w:val="da-DK"/>
          </w:rPr>
          <w:delText>15.</w:delText>
        </w:r>
        <w:r w:rsidDel="002D2F5C">
          <w:rPr>
            <w:b/>
            <w:lang w:val="da-DK"/>
          </w:rPr>
          <w:tab/>
          <w:delText>INSTRUKTIONER VEDRØRENDE ANVENDELSEN</w:delText>
        </w:r>
      </w:del>
    </w:p>
    <w:p w14:paraId="5D330B63" w14:textId="58F7F7EA" w:rsidR="00A27994" w:rsidDel="002D2F5C" w:rsidRDefault="00A27994">
      <w:pPr>
        <w:pBdr>
          <w:top w:val="single" w:sz="4" w:space="1" w:color="auto"/>
          <w:left w:val="single" w:sz="4" w:space="4" w:color="auto"/>
          <w:bottom w:val="single" w:sz="4" w:space="1" w:color="auto"/>
          <w:right w:val="single" w:sz="4" w:space="4" w:color="auto"/>
        </w:pBdr>
        <w:rPr>
          <w:del w:id="277" w:author="Author"/>
          <w:lang w:val="da-DK"/>
        </w:rPr>
        <w:pPrChange w:id="278" w:author="Author">
          <w:pPr>
            <w:ind w:right="11"/>
          </w:pPr>
        </w:pPrChange>
      </w:pPr>
    </w:p>
    <w:p w14:paraId="0A48C2E4" w14:textId="50F7FDFD" w:rsidR="00A27994" w:rsidDel="002D2F5C" w:rsidRDefault="00A27994">
      <w:pPr>
        <w:pBdr>
          <w:top w:val="single" w:sz="4" w:space="1" w:color="auto"/>
          <w:left w:val="single" w:sz="4" w:space="4" w:color="auto"/>
          <w:bottom w:val="single" w:sz="4" w:space="1" w:color="auto"/>
          <w:right w:val="single" w:sz="4" w:space="4" w:color="auto"/>
        </w:pBdr>
        <w:rPr>
          <w:del w:id="279" w:author="Author"/>
          <w:lang w:val="da-DK"/>
        </w:rPr>
        <w:pPrChange w:id="280" w:author="Author">
          <w:pPr>
            <w:ind w:right="11"/>
          </w:pPr>
        </w:pPrChange>
      </w:pPr>
      <w:del w:id="281" w:author="Author">
        <w:r w:rsidDel="002D2F5C">
          <w:rPr>
            <w:lang w:val="da-DK"/>
          </w:rPr>
          <w:delText>Kontakt apoteket hvis forseglingen er brudt før pakningen er taget i brug.</w:delText>
        </w:r>
      </w:del>
    </w:p>
    <w:p w14:paraId="2469523D" w14:textId="54D7C028" w:rsidR="00A27994" w:rsidDel="002D2F5C" w:rsidRDefault="00A27994">
      <w:pPr>
        <w:pBdr>
          <w:top w:val="single" w:sz="4" w:space="1" w:color="auto"/>
          <w:left w:val="single" w:sz="4" w:space="4" w:color="auto"/>
          <w:bottom w:val="single" w:sz="4" w:space="1" w:color="auto"/>
          <w:right w:val="single" w:sz="4" w:space="4" w:color="auto"/>
        </w:pBdr>
        <w:rPr>
          <w:del w:id="282" w:author="Author"/>
          <w:lang w:val="da-DK"/>
        </w:rPr>
        <w:pPrChange w:id="283" w:author="Author">
          <w:pPr>
            <w:ind w:right="11"/>
          </w:pPr>
        </w:pPrChange>
      </w:pPr>
    </w:p>
    <w:p w14:paraId="7784A47B" w14:textId="73F391EC" w:rsidR="00A27994" w:rsidDel="002D2F5C" w:rsidRDefault="00A27994">
      <w:pPr>
        <w:pBdr>
          <w:top w:val="single" w:sz="4" w:space="1" w:color="auto"/>
          <w:left w:val="single" w:sz="4" w:space="4" w:color="auto"/>
          <w:bottom w:val="single" w:sz="4" w:space="1" w:color="auto"/>
          <w:right w:val="single" w:sz="4" w:space="4" w:color="auto"/>
        </w:pBdr>
        <w:rPr>
          <w:del w:id="284" w:author="Author"/>
          <w:lang w:val="da-DK"/>
        </w:rPr>
        <w:pPrChange w:id="285" w:author="Author">
          <w:pPr/>
        </w:pPrChange>
      </w:pPr>
    </w:p>
    <w:p w14:paraId="36A6F6F9" w14:textId="35CEBFDE" w:rsidR="00A27994" w:rsidDel="002D2F5C" w:rsidRDefault="00A27994">
      <w:pPr>
        <w:pBdr>
          <w:top w:val="single" w:sz="4" w:space="1" w:color="auto"/>
          <w:left w:val="single" w:sz="4" w:space="4" w:color="auto"/>
          <w:bottom w:val="single" w:sz="4" w:space="1" w:color="auto"/>
          <w:right w:val="single" w:sz="4" w:space="4" w:color="auto"/>
        </w:pBdr>
        <w:rPr>
          <w:del w:id="286" w:author="Author"/>
          <w:highlight w:val="lightGray"/>
          <w:lang w:val="da-DK"/>
        </w:rPr>
        <w:pPrChange w:id="287" w:author="Author">
          <w:pPr>
            <w:pBdr>
              <w:top w:val="single" w:sz="4" w:space="1" w:color="auto"/>
              <w:left w:val="single" w:sz="4" w:space="4" w:color="auto"/>
              <w:bottom w:val="single" w:sz="4" w:space="1" w:color="auto"/>
              <w:right w:val="single" w:sz="4" w:space="4" w:color="auto"/>
            </w:pBdr>
            <w:shd w:val="clear" w:color="000000" w:fill="FFFFFF"/>
          </w:pPr>
        </w:pPrChange>
      </w:pPr>
      <w:del w:id="288" w:author="Author">
        <w:r w:rsidDel="002D2F5C">
          <w:rPr>
            <w:b/>
            <w:lang w:val="da-DK"/>
          </w:rPr>
          <w:delText>16.</w:delText>
        </w:r>
        <w:r w:rsidDel="002D2F5C">
          <w:rPr>
            <w:b/>
            <w:lang w:val="da-DK"/>
          </w:rPr>
          <w:tab/>
          <w:delText>INFORMATION I BRAILLESKRIFT</w:delText>
        </w:r>
      </w:del>
    </w:p>
    <w:p w14:paraId="3E5D84B3" w14:textId="57A37C04" w:rsidR="00A27994" w:rsidDel="002D2F5C" w:rsidRDefault="00A27994">
      <w:pPr>
        <w:pBdr>
          <w:top w:val="single" w:sz="4" w:space="1" w:color="auto"/>
          <w:left w:val="single" w:sz="4" w:space="4" w:color="auto"/>
          <w:bottom w:val="single" w:sz="4" w:space="1" w:color="auto"/>
          <w:right w:val="single" w:sz="4" w:space="4" w:color="auto"/>
        </w:pBdr>
        <w:rPr>
          <w:del w:id="289" w:author="Author"/>
          <w:rStyle w:val="CommentReference"/>
          <w:sz w:val="22"/>
          <w:lang w:val="da-DK"/>
        </w:rPr>
        <w:pPrChange w:id="290" w:author="Author">
          <w:pPr>
            <w:pStyle w:val="EndnoteText"/>
            <w:tabs>
              <w:tab w:val="clear" w:pos="567"/>
            </w:tabs>
          </w:pPr>
        </w:pPrChange>
      </w:pPr>
    </w:p>
    <w:p w14:paraId="24B8A37E" w14:textId="6ECC8C3D" w:rsidR="00A27994" w:rsidDel="002D2F5C" w:rsidRDefault="00A27994">
      <w:pPr>
        <w:pBdr>
          <w:top w:val="single" w:sz="4" w:space="1" w:color="auto"/>
          <w:left w:val="single" w:sz="4" w:space="4" w:color="auto"/>
          <w:bottom w:val="single" w:sz="4" w:space="1" w:color="auto"/>
          <w:right w:val="single" w:sz="4" w:space="4" w:color="auto"/>
        </w:pBdr>
        <w:rPr>
          <w:del w:id="291" w:author="Author"/>
          <w:lang w:val="da-DK"/>
        </w:rPr>
        <w:pPrChange w:id="292" w:author="Author">
          <w:pPr>
            <w:ind w:right="11"/>
          </w:pPr>
        </w:pPrChange>
      </w:pPr>
      <w:del w:id="293" w:author="Author">
        <w:r w:rsidDel="002D2F5C">
          <w:rPr>
            <w:lang w:val="da-DK"/>
          </w:rPr>
          <w:delText xml:space="preserve">Humalog </w:delText>
        </w:r>
        <w:r w:rsidR="00130F0B" w:rsidDel="002D2F5C">
          <w:rPr>
            <w:lang w:val="da-DK"/>
          </w:rPr>
          <w:delText>Tempo Pen</w:delText>
        </w:r>
      </w:del>
    </w:p>
    <w:p w14:paraId="5A64D1CB" w14:textId="382CE6E3" w:rsidR="00A27994" w:rsidDel="002D2F5C" w:rsidRDefault="00A27994">
      <w:pPr>
        <w:pBdr>
          <w:top w:val="single" w:sz="4" w:space="1" w:color="auto"/>
          <w:left w:val="single" w:sz="4" w:space="4" w:color="auto"/>
          <w:bottom w:val="single" w:sz="4" w:space="1" w:color="auto"/>
          <w:right w:val="single" w:sz="4" w:space="4" w:color="auto"/>
        </w:pBdr>
        <w:rPr>
          <w:del w:id="294" w:author="Author"/>
          <w:lang w:val="da-DK"/>
        </w:rPr>
        <w:pPrChange w:id="295" w:author="Author">
          <w:pPr>
            <w:ind w:right="11"/>
          </w:pPr>
        </w:pPrChange>
      </w:pPr>
    </w:p>
    <w:p w14:paraId="68D13B59" w14:textId="2DA26D81" w:rsidR="00A27994" w:rsidRPr="003C5BD8" w:rsidDel="002D2F5C" w:rsidRDefault="00A27994">
      <w:pPr>
        <w:pBdr>
          <w:top w:val="single" w:sz="4" w:space="1" w:color="auto"/>
          <w:left w:val="single" w:sz="4" w:space="4" w:color="auto"/>
          <w:bottom w:val="single" w:sz="4" w:space="1" w:color="auto"/>
          <w:right w:val="single" w:sz="4" w:space="4" w:color="auto"/>
        </w:pBdr>
        <w:rPr>
          <w:del w:id="296" w:author="Author"/>
          <w:noProof/>
          <w:szCs w:val="22"/>
          <w:lang w:val="da-DK"/>
        </w:rPr>
        <w:pPrChange w:id="297" w:author="Author">
          <w:pPr>
            <w:ind w:left="567" w:hanging="567"/>
          </w:pPr>
        </w:pPrChange>
      </w:pPr>
    </w:p>
    <w:p w14:paraId="3DDEC709" w14:textId="264F9249" w:rsidR="00A27994" w:rsidRPr="009A46D6" w:rsidDel="002D2F5C" w:rsidRDefault="00A27994">
      <w:pPr>
        <w:pBdr>
          <w:top w:val="single" w:sz="4" w:space="1" w:color="auto"/>
          <w:left w:val="single" w:sz="4" w:space="4" w:color="auto"/>
          <w:bottom w:val="single" w:sz="4" w:space="1" w:color="auto"/>
          <w:right w:val="single" w:sz="4" w:space="4" w:color="auto"/>
        </w:pBdr>
        <w:rPr>
          <w:del w:id="298" w:author="Author"/>
          <w:i/>
          <w:noProof/>
          <w:szCs w:val="22"/>
          <w:lang w:val="da-DK"/>
        </w:rPr>
        <w:pPrChange w:id="299" w:author="Author">
          <w:pPr>
            <w:keepNext/>
            <w:pBdr>
              <w:top w:val="single" w:sz="4" w:space="1" w:color="auto"/>
              <w:left w:val="single" w:sz="4" w:space="4" w:color="auto"/>
              <w:bottom w:val="single" w:sz="4" w:space="1" w:color="auto"/>
              <w:right w:val="single" w:sz="4" w:space="4" w:color="auto"/>
            </w:pBdr>
            <w:tabs>
              <w:tab w:val="left" w:pos="567"/>
            </w:tabs>
            <w:outlineLvl w:val="0"/>
          </w:pPr>
        </w:pPrChange>
      </w:pPr>
      <w:del w:id="300" w:author="Author">
        <w:r w:rsidRPr="009A46D6" w:rsidDel="002D2F5C">
          <w:rPr>
            <w:b/>
            <w:noProof/>
            <w:szCs w:val="22"/>
            <w:lang w:val="da-DK"/>
          </w:rPr>
          <w:delText>17</w:delText>
        </w:r>
        <w:r w:rsidDel="002D2F5C">
          <w:rPr>
            <w:b/>
            <w:noProof/>
            <w:szCs w:val="22"/>
            <w:lang w:val="da-DK"/>
          </w:rPr>
          <w:delText>.</w:delText>
        </w:r>
        <w:r w:rsidRPr="009A46D6" w:rsidDel="002D2F5C">
          <w:rPr>
            <w:b/>
            <w:noProof/>
            <w:szCs w:val="22"/>
            <w:lang w:val="da-DK"/>
          </w:rPr>
          <w:tab/>
          <w:delText>ENTYDIG IDENTIFIKATOR – 2D-STREGKODE</w:delText>
        </w:r>
      </w:del>
    </w:p>
    <w:p w14:paraId="268667DB" w14:textId="55ABAFB8" w:rsidR="00A27994" w:rsidRPr="009A46D6" w:rsidDel="002D2F5C" w:rsidRDefault="00A27994">
      <w:pPr>
        <w:pBdr>
          <w:top w:val="single" w:sz="4" w:space="1" w:color="auto"/>
          <w:left w:val="single" w:sz="4" w:space="4" w:color="auto"/>
          <w:bottom w:val="single" w:sz="4" w:space="1" w:color="auto"/>
          <w:right w:val="single" w:sz="4" w:space="4" w:color="auto"/>
        </w:pBdr>
        <w:rPr>
          <w:del w:id="301" w:author="Author"/>
          <w:noProof/>
          <w:szCs w:val="22"/>
          <w:lang w:val="da-DK"/>
        </w:rPr>
        <w:pPrChange w:id="302" w:author="Author">
          <w:pPr>
            <w:tabs>
              <w:tab w:val="left" w:pos="720"/>
            </w:tabs>
          </w:pPr>
        </w:pPrChange>
      </w:pPr>
    </w:p>
    <w:p w14:paraId="0D4B1042" w14:textId="4B7F0E3E" w:rsidR="00A27994" w:rsidRPr="009A46D6" w:rsidDel="002D2F5C" w:rsidRDefault="00A27994">
      <w:pPr>
        <w:pBdr>
          <w:top w:val="single" w:sz="4" w:space="1" w:color="auto"/>
          <w:left w:val="single" w:sz="4" w:space="4" w:color="auto"/>
          <w:bottom w:val="single" w:sz="4" w:space="1" w:color="auto"/>
          <w:right w:val="single" w:sz="4" w:space="4" w:color="auto"/>
        </w:pBdr>
        <w:rPr>
          <w:del w:id="303" w:author="Author"/>
          <w:b/>
          <w:noProof/>
          <w:szCs w:val="22"/>
          <w:u w:val="single"/>
          <w:lang w:val="da-DK"/>
        </w:rPr>
        <w:pPrChange w:id="304" w:author="Author">
          <w:pPr/>
        </w:pPrChange>
      </w:pPr>
      <w:del w:id="305" w:author="Author">
        <w:r w:rsidRPr="009A46D6" w:rsidDel="002D2F5C">
          <w:rPr>
            <w:highlight w:val="lightGray"/>
            <w:lang w:val="da-DK"/>
          </w:rPr>
          <w:delText>Der er anført en 2D-stregkode, som indeholder en entydig identifikator.</w:delText>
        </w:r>
        <w:r w:rsidRPr="009A46D6" w:rsidDel="002D2F5C">
          <w:rPr>
            <w:noProof/>
            <w:color w:val="008000"/>
            <w:szCs w:val="22"/>
            <w:lang w:val="da-DK"/>
          </w:rPr>
          <w:delText xml:space="preserve"> </w:delText>
        </w:r>
      </w:del>
    </w:p>
    <w:p w14:paraId="13BB6356" w14:textId="64524E5E" w:rsidR="00A27994" w:rsidRPr="009A46D6" w:rsidDel="002D2F5C" w:rsidRDefault="00A27994">
      <w:pPr>
        <w:pBdr>
          <w:top w:val="single" w:sz="4" w:space="1" w:color="auto"/>
          <w:left w:val="single" w:sz="4" w:space="4" w:color="auto"/>
          <w:bottom w:val="single" w:sz="4" w:space="1" w:color="auto"/>
          <w:right w:val="single" w:sz="4" w:space="4" w:color="auto"/>
        </w:pBdr>
        <w:rPr>
          <w:del w:id="306" w:author="Author"/>
          <w:noProof/>
          <w:szCs w:val="22"/>
          <w:lang w:val="da-DK"/>
        </w:rPr>
        <w:pPrChange w:id="307" w:author="Author">
          <w:pPr>
            <w:tabs>
              <w:tab w:val="left" w:pos="720"/>
            </w:tabs>
          </w:pPr>
        </w:pPrChange>
      </w:pPr>
    </w:p>
    <w:p w14:paraId="16DE85EE" w14:textId="449550ED" w:rsidR="00A27994" w:rsidRPr="009A46D6" w:rsidDel="002D2F5C" w:rsidRDefault="00A27994">
      <w:pPr>
        <w:pBdr>
          <w:top w:val="single" w:sz="4" w:space="1" w:color="auto"/>
          <w:left w:val="single" w:sz="4" w:space="4" w:color="auto"/>
          <w:bottom w:val="single" w:sz="4" w:space="1" w:color="auto"/>
          <w:right w:val="single" w:sz="4" w:space="4" w:color="auto"/>
        </w:pBdr>
        <w:rPr>
          <w:del w:id="308" w:author="Author"/>
          <w:noProof/>
          <w:szCs w:val="22"/>
          <w:lang w:val="da-DK"/>
        </w:rPr>
        <w:pPrChange w:id="309" w:author="Author">
          <w:pPr>
            <w:tabs>
              <w:tab w:val="left" w:pos="720"/>
            </w:tabs>
          </w:pPr>
        </w:pPrChange>
      </w:pPr>
    </w:p>
    <w:p w14:paraId="71C4AAF6" w14:textId="6B361145" w:rsidR="00A27994" w:rsidRPr="009A46D6" w:rsidDel="002D2F5C" w:rsidRDefault="00A27994">
      <w:pPr>
        <w:pBdr>
          <w:top w:val="single" w:sz="4" w:space="1" w:color="auto"/>
          <w:left w:val="single" w:sz="4" w:space="4" w:color="auto"/>
          <w:bottom w:val="single" w:sz="4" w:space="1" w:color="auto"/>
          <w:right w:val="single" w:sz="4" w:space="4" w:color="auto"/>
        </w:pBdr>
        <w:rPr>
          <w:del w:id="310" w:author="Author"/>
          <w:i/>
          <w:noProof/>
          <w:szCs w:val="22"/>
          <w:lang w:val="da-DK"/>
        </w:rPr>
        <w:pPrChange w:id="311" w:author="Author">
          <w:pPr>
            <w:keepNext/>
            <w:pBdr>
              <w:top w:val="single" w:sz="4" w:space="1" w:color="auto"/>
              <w:left w:val="single" w:sz="4" w:space="4" w:color="auto"/>
              <w:bottom w:val="single" w:sz="4" w:space="1" w:color="auto"/>
              <w:right w:val="single" w:sz="4" w:space="4" w:color="auto"/>
            </w:pBdr>
            <w:tabs>
              <w:tab w:val="left" w:pos="567"/>
            </w:tabs>
            <w:outlineLvl w:val="0"/>
          </w:pPr>
        </w:pPrChange>
      </w:pPr>
      <w:del w:id="312" w:author="Author">
        <w:r w:rsidRPr="009A46D6" w:rsidDel="002D2F5C">
          <w:rPr>
            <w:b/>
            <w:noProof/>
            <w:szCs w:val="22"/>
            <w:lang w:val="da-DK"/>
          </w:rPr>
          <w:delText>18.</w:delText>
        </w:r>
        <w:r w:rsidRPr="009A46D6" w:rsidDel="002D2F5C">
          <w:rPr>
            <w:b/>
            <w:noProof/>
            <w:szCs w:val="22"/>
            <w:lang w:val="da-DK"/>
          </w:rPr>
          <w:tab/>
        </w:r>
        <w:r w:rsidRPr="000E1A0C" w:rsidDel="002D2F5C">
          <w:rPr>
            <w:b/>
            <w:noProof/>
            <w:szCs w:val="22"/>
            <w:lang w:val="da-DK"/>
          </w:rPr>
          <w:delText>ENTYDIG IDENTIFIKATOR</w:delText>
        </w:r>
        <w:r w:rsidRPr="009A46D6" w:rsidDel="002D2F5C">
          <w:rPr>
            <w:b/>
            <w:noProof/>
            <w:szCs w:val="22"/>
            <w:lang w:val="da-DK"/>
          </w:rPr>
          <w:delText xml:space="preserve"> - MENNESKELIGT LÆSBARE DATA</w:delText>
        </w:r>
      </w:del>
    </w:p>
    <w:p w14:paraId="20DFA5B7" w14:textId="14417450" w:rsidR="00A27994" w:rsidRPr="009A46D6" w:rsidDel="002D2F5C" w:rsidRDefault="00A27994">
      <w:pPr>
        <w:pBdr>
          <w:top w:val="single" w:sz="4" w:space="1" w:color="auto"/>
          <w:left w:val="single" w:sz="4" w:space="4" w:color="auto"/>
          <w:bottom w:val="single" w:sz="4" w:space="1" w:color="auto"/>
          <w:right w:val="single" w:sz="4" w:space="4" w:color="auto"/>
        </w:pBdr>
        <w:rPr>
          <w:del w:id="313" w:author="Author"/>
          <w:noProof/>
          <w:szCs w:val="22"/>
          <w:lang w:val="da-DK"/>
        </w:rPr>
        <w:pPrChange w:id="314" w:author="Author">
          <w:pPr>
            <w:tabs>
              <w:tab w:val="left" w:pos="720"/>
            </w:tabs>
          </w:pPr>
        </w:pPrChange>
      </w:pPr>
    </w:p>
    <w:p w14:paraId="3EE52B2E" w14:textId="63D6FD14" w:rsidR="00A27994" w:rsidRPr="009A46D6" w:rsidDel="002D2F5C" w:rsidRDefault="00A27994">
      <w:pPr>
        <w:pBdr>
          <w:top w:val="single" w:sz="4" w:space="1" w:color="auto"/>
          <w:left w:val="single" w:sz="4" w:space="4" w:color="auto"/>
          <w:bottom w:val="single" w:sz="4" w:space="1" w:color="auto"/>
          <w:right w:val="single" w:sz="4" w:space="4" w:color="auto"/>
        </w:pBdr>
        <w:rPr>
          <w:del w:id="315" w:author="Author"/>
          <w:color w:val="008000"/>
          <w:szCs w:val="22"/>
          <w:lang w:val="da-DK"/>
        </w:rPr>
        <w:pPrChange w:id="316" w:author="Author">
          <w:pPr/>
        </w:pPrChange>
      </w:pPr>
      <w:del w:id="317" w:author="Author">
        <w:r w:rsidRPr="009A46D6" w:rsidDel="002D2F5C">
          <w:rPr>
            <w:szCs w:val="22"/>
            <w:lang w:val="da-DK"/>
          </w:rPr>
          <w:delText>PC</w:delText>
        </w:r>
      </w:del>
    </w:p>
    <w:p w14:paraId="78B66B69" w14:textId="2BEE7CD7" w:rsidR="00A27994" w:rsidRPr="009A46D6" w:rsidDel="002D2F5C" w:rsidRDefault="00A27994">
      <w:pPr>
        <w:pBdr>
          <w:top w:val="single" w:sz="4" w:space="1" w:color="auto"/>
          <w:left w:val="single" w:sz="4" w:space="4" w:color="auto"/>
          <w:bottom w:val="single" w:sz="4" w:space="1" w:color="auto"/>
          <w:right w:val="single" w:sz="4" w:space="4" w:color="auto"/>
        </w:pBdr>
        <w:rPr>
          <w:del w:id="318" w:author="Author"/>
          <w:szCs w:val="22"/>
          <w:lang w:val="da-DK"/>
        </w:rPr>
        <w:pPrChange w:id="319" w:author="Author">
          <w:pPr/>
        </w:pPrChange>
      </w:pPr>
      <w:del w:id="320" w:author="Author">
        <w:r w:rsidRPr="009A46D6" w:rsidDel="002D2F5C">
          <w:rPr>
            <w:szCs w:val="22"/>
            <w:lang w:val="da-DK"/>
          </w:rPr>
          <w:delText>SN</w:delText>
        </w:r>
      </w:del>
    </w:p>
    <w:p w14:paraId="094383F9" w14:textId="3E12A7E6" w:rsidR="00A27994" w:rsidDel="002D2F5C" w:rsidRDefault="00A27994">
      <w:pPr>
        <w:pBdr>
          <w:top w:val="single" w:sz="4" w:space="1" w:color="auto"/>
          <w:left w:val="single" w:sz="4" w:space="4" w:color="auto"/>
          <w:bottom w:val="single" w:sz="4" w:space="1" w:color="auto"/>
          <w:right w:val="single" w:sz="4" w:space="4" w:color="auto"/>
        </w:pBdr>
        <w:rPr>
          <w:del w:id="321" w:author="Author"/>
          <w:szCs w:val="22"/>
          <w:lang w:val="da-DK"/>
        </w:rPr>
        <w:pPrChange w:id="322" w:author="Author">
          <w:pPr>
            <w:ind w:right="11"/>
          </w:pPr>
        </w:pPrChange>
      </w:pPr>
      <w:del w:id="323" w:author="Author">
        <w:r w:rsidRPr="005716DC" w:rsidDel="002D2F5C">
          <w:rPr>
            <w:szCs w:val="22"/>
            <w:lang w:val="da-DK"/>
          </w:rPr>
          <w:delText>NN</w:delText>
        </w:r>
      </w:del>
    </w:p>
    <w:p w14:paraId="7E2A9F6D" w14:textId="1AB01279" w:rsidR="00535859" w:rsidDel="002D2F5C" w:rsidRDefault="00535859">
      <w:pPr>
        <w:pBdr>
          <w:top w:val="single" w:sz="4" w:space="1" w:color="auto"/>
          <w:left w:val="single" w:sz="4" w:space="4" w:color="auto"/>
          <w:bottom w:val="single" w:sz="4" w:space="1" w:color="auto"/>
          <w:right w:val="single" w:sz="4" w:space="4" w:color="auto"/>
        </w:pBdr>
        <w:rPr>
          <w:del w:id="324" w:author="Author"/>
          <w:szCs w:val="22"/>
          <w:lang w:val="da-DK"/>
        </w:rPr>
        <w:pPrChange w:id="325" w:author="Author">
          <w:pPr/>
        </w:pPrChange>
      </w:pPr>
      <w:del w:id="326" w:author="Author">
        <w:r w:rsidDel="002D2F5C">
          <w:rPr>
            <w:szCs w:val="22"/>
            <w:lang w:val="da-DK"/>
          </w:rPr>
          <w:br w:type="page"/>
        </w:r>
      </w:del>
    </w:p>
    <w:p w14:paraId="44330CBD" w14:textId="6FC160A1" w:rsidR="00A27994" w:rsidDel="002D2F5C" w:rsidRDefault="00A27994">
      <w:pPr>
        <w:pBdr>
          <w:top w:val="single" w:sz="4" w:space="1" w:color="auto"/>
          <w:left w:val="single" w:sz="4" w:space="4" w:color="auto"/>
          <w:bottom w:val="single" w:sz="4" w:space="1" w:color="auto"/>
          <w:right w:val="single" w:sz="4" w:space="4" w:color="auto"/>
        </w:pBdr>
        <w:rPr>
          <w:del w:id="327" w:author="Author"/>
          <w:szCs w:val="22"/>
          <w:lang w:val="da-DK"/>
        </w:rPr>
        <w:pPrChange w:id="328" w:author="Author">
          <w:pPr>
            <w:ind w:right="11"/>
          </w:pPr>
        </w:pPrChange>
      </w:pPr>
    </w:p>
    <w:p w14:paraId="757C771D" w14:textId="1B550C6E" w:rsidR="00A27994" w:rsidDel="002D2F5C" w:rsidRDefault="00A27994" w:rsidP="002D2F5C">
      <w:pPr>
        <w:pBdr>
          <w:top w:val="single" w:sz="4" w:space="1" w:color="auto"/>
          <w:left w:val="single" w:sz="4" w:space="4" w:color="auto"/>
          <w:bottom w:val="single" w:sz="4" w:space="1" w:color="auto"/>
          <w:right w:val="single" w:sz="4" w:space="4" w:color="auto"/>
        </w:pBdr>
        <w:rPr>
          <w:del w:id="329" w:author="Author"/>
          <w:b/>
          <w:lang w:val="da-DK"/>
        </w:rPr>
      </w:pPr>
      <w:del w:id="330" w:author="Author">
        <w:r w:rsidDel="002D2F5C">
          <w:rPr>
            <w:b/>
            <w:lang w:val="da-DK"/>
          </w:rPr>
          <w:delText xml:space="preserve">MÆRKNING, DER SKAL ANFØRES PÅ DEN YDRE EMBALLAGE </w:delText>
        </w:r>
      </w:del>
    </w:p>
    <w:p w14:paraId="42F2862D" w14:textId="28CA93C1" w:rsidR="00A27994" w:rsidDel="002D2F5C" w:rsidRDefault="00A27994" w:rsidP="002D2F5C">
      <w:pPr>
        <w:pBdr>
          <w:top w:val="single" w:sz="4" w:space="1" w:color="auto"/>
          <w:left w:val="single" w:sz="4" w:space="4" w:color="auto"/>
          <w:bottom w:val="single" w:sz="4" w:space="1" w:color="auto"/>
          <w:right w:val="single" w:sz="4" w:space="4" w:color="auto"/>
        </w:pBdr>
        <w:rPr>
          <w:del w:id="331" w:author="Author"/>
          <w:lang w:val="da-DK"/>
        </w:rPr>
      </w:pPr>
    </w:p>
    <w:p w14:paraId="6D1242E3" w14:textId="79BF2E40" w:rsidR="00A27994" w:rsidDel="002D2F5C" w:rsidRDefault="00A27994" w:rsidP="002D2F5C">
      <w:pPr>
        <w:pBdr>
          <w:top w:val="single" w:sz="4" w:space="1" w:color="auto"/>
          <w:left w:val="single" w:sz="4" w:space="4" w:color="auto"/>
          <w:bottom w:val="single" w:sz="4" w:space="1" w:color="auto"/>
          <w:right w:val="single" w:sz="4" w:space="4" w:color="auto"/>
        </w:pBdr>
        <w:rPr>
          <w:del w:id="332" w:author="Author"/>
          <w:lang w:val="da-DK"/>
        </w:rPr>
      </w:pPr>
      <w:del w:id="333" w:author="Author">
        <w:r w:rsidDel="002D2F5C">
          <w:rPr>
            <w:b/>
            <w:lang w:val="da-DK"/>
          </w:rPr>
          <w:delText xml:space="preserve">YDRE KARTON (med blå boks) multipakning </w:delText>
        </w:r>
        <w:r w:rsidR="00130F0B" w:rsidDel="002D2F5C">
          <w:rPr>
            <w:b/>
            <w:lang w:val="da-DK"/>
          </w:rPr>
          <w:delText>–</w:delText>
        </w:r>
        <w:r w:rsidDel="002D2F5C">
          <w:rPr>
            <w:b/>
            <w:lang w:val="da-DK"/>
          </w:rPr>
          <w:delText xml:space="preserve"> </w:delText>
        </w:r>
        <w:r w:rsidR="00130F0B" w:rsidDel="002D2F5C">
          <w:rPr>
            <w:b/>
            <w:lang w:val="da-DK"/>
          </w:rPr>
          <w:delText>Tempo Pen</w:delText>
        </w:r>
      </w:del>
    </w:p>
    <w:p w14:paraId="709CF6CC" w14:textId="365E412A" w:rsidR="00A27994" w:rsidDel="002D2F5C" w:rsidRDefault="00A27994">
      <w:pPr>
        <w:pBdr>
          <w:top w:val="single" w:sz="4" w:space="1" w:color="auto"/>
          <w:left w:val="single" w:sz="4" w:space="4" w:color="auto"/>
          <w:bottom w:val="single" w:sz="4" w:space="1" w:color="auto"/>
          <w:right w:val="single" w:sz="4" w:space="4" w:color="auto"/>
        </w:pBdr>
        <w:rPr>
          <w:del w:id="334" w:author="Author"/>
          <w:lang w:val="da-DK"/>
        </w:rPr>
        <w:pPrChange w:id="335" w:author="Author">
          <w:pPr>
            <w:suppressAutoHyphens/>
          </w:pPr>
        </w:pPrChange>
      </w:pPr>
    </w:p>
    <w:p w14:paraId="50B4E585" w14:textId="58F6C218" w:rsidR="00A27994" w:rsidDel="002D2F5C" w:rsidRDefault="00A27994">
      <w:pPr>
        <w:pBdr>
          <w:top w:val="single" w:sz="4" w:space="1" w:color="auto"/>
          <w:left w:val="single" w:sz="4" w:space="4" w:color="auto"/>
          <w:bottom w:val="single" w:sz="4" w:space="1" w:color="auto"/>
          <w:right w:val="single" w:sz="4" w:space="4" w:color="auto"/>
        </w:pBdr>
        <w:rPr>
          <w:del w:id="336" w:author="Author"/>
          <w:lang w:val="da-DK"/>
        </w:rPr>
        <w:pPrChange w:id="337" w:author="Author">
          <w:pPr>
            <w:suppressAutoHyphens/>
          </w:pPr>
        </w:pPrChange>
      </w:pPr>
    </w:p>
    <w:p w14:paraId="46D6116F" w14:textId="2A866781" w:rsidR="00A27994" w:rsidDel="002D2F5C" w:rsidRDefault="00A27994">
      <w:pPr>
        <w:pBdr>
          <w:top w:val="single" w:sz="4" w:space="1" w:color="auto"/>
          <w:left w:val="single" w:sz="4" w:space="4" w:color="auto"/>
          <w:bottom w:val="single" w:sz="4" w:space="1" w:color="auto"/>
          <w:right w:val="single" w:sz="4" w:space="4" w:color="auto"/>
        </w:pBdr>
        <w:rPr>
          <w:del w:id="338" w:author="Author"/>
          <w:lang w:val="da-DK"/>
        </w:rPr>
        <w:pPrChange w:id="339" w:author="Author">
          <w:pPr>
            <w:pBdr>
              <w:top w:val="single" w:sz="4" w:space="1" w:color="auto"/>
              <w:left w:val="single" w:sz="4" w:space="4" w:color="auto"/>
              <w:bottom w:val="single" w:sz="4" w:space="1" w:color="auto"/>
              <w:right w:val="single" w:sz="4" w:space="4" w:color="auto"/>
            </w:pBdr>
            <w:ind w:left="567" w:hanging="567"/>
          </w:pPr>
        </w:pPrChange>
      </w:pPr>
      <w:del w:id="340" w:author="Author">
        <w:r w:rsidDel="002D2F5C">
          <w:rPr>
            <w:b/>
            <w:lang w:val="da-DK"/>
          </w:rPr>
          <w:delText>1.</w:delText>
        </w:r>
        <w:r w:rsidDel="002D2F5C">
          <w:rPr>
            <w:b/>
            <w:lang w:val="da-DK"/>
          </w:rPr>
          <w:tab/>
          <w:delText>LÆGEMIDLETS NAVN</w:delText>
        </w:r>
      </w:del>
    </w:p>
    <w:p w14:paraId="1D679B4E" w14:textId="013D8E18" w:rsidR="00A27994" w:rsidDel="002D2F5C" w:rsidRDefault="00A27994">
      <w:pPr>
        <w:pBdr>
          <w:top w:val="single" w:sz="4" w:space="1" w:color="auto"/>
          <w:left w:val="single" w:sz="4" w:space="4" w:color="auto"/>
          <w:bottom w:val="single" w:sz="4" w:space="1" w:color="auto"/>
          <w:right w:val="single" w:sz="4" w:space="4" w:color="auto"/>
        </w:pBdr>
        <w:rPr>
          <w:del w:id="341" w:author="Author"/>
          <w:lang w:val="da-DK"/>
        </w:rPr>
        <w:pPrChange w:id="342" w:author="Author">
          <w:pPr>
            <w:suppressAutoHyphens/>
          </w:pPr>
        </w:pPrChange>
      </w:pPr>
    </w:p>
    <w:p w14:paraId="2ABDB9DB" w14:textId="5B4D0CA4" w:rsidR="00A27994" w:rsidDel="002D2F5C" w:rsidRDefault="00A27994">
      <w:pPr>
        <w:pBdr>
          <w:top w:val="single" w:sz="4" w:space="1" w:color="auto"/>
          <w:left w:val="single" w:sz="4" w:space="4" w:color="auto"/>
          <w:bottom w:val="single" w:sz="4" w:space="1" w:color="auto"/>
          <w:right w:val="single" w:sz="4" w:space="4" w:color="auto"/>
        </w:pBdr>
        <w:rPr>
          <w:del w:id="343" w:author="Author"/>
          <w:lang w:val="da-DK"/>
        </w:rPr>
        <w:pPrChange w:id="344" w:author="Author">
          <w:pPr>
            <w:suppressAutoHyphens/>
          </w:pPr>
        </w:pPrChange>
      </w:pPr>
      <w:del w:id="345" w:author="Author">
        <w:r w:rsidDel="002D2F5C">
          <w:rPr>
            <w:lang w:val="da-DK"/>
          </w:rPr>
          <w:delText xml:space="preserve">Humalog 100 enheder/ml </w:delText>
        </w:r>
        <w:r w:rsidR="00130F0B" w:rsidDel="002D2F5C">
          <w:rPr>
            <w:lang w:val="da-DK"/>
          </w:rPr>
          <w:delText>Tempo Pen</w:delText>
        </w:r>
        <w:r w:rsidDel="002D2F5C">
          <w:rPr>
            <w:lang w:val="da-DK"/>
          </w:rPr>
          <w:delText xml:space="preserve"> injektionsvæske, opløsning, i fyldt pen</w:delText>
        </w:r>
      </w:del>
    </w:p>
    <w:p w14:paraId="4B8FDB14" w14:textId="0E123EF5" w:rsidR="00A27994" w:rsidDel="002D2F5C" w:rsidRDefault="00A27994">
      <w:pPr>
        <w:pBdr>
          <w:top w:val="single" w:sz="4" w:space="1" w:color="auto"/>
          <w:left w:val="single" w:sz="4" w:space="4" w:color="auto"/>
          <w:bottom w:val="single" w:sz="4" w:space="1" w:color="auto"/>
          <w:right w:val="single" w:sz="4" w:space="4" w:color="auto"/>
        </w:pBdr>
        <w:rPr>
          <w:del w:id="346" w:author="Author"/>
          <w:lang w:val="da-DK"/>
        </w:rPr>
        <w:pPrChange w:id="347" w:author="Author">
          <w:pPr>
            <w:suppressAutoHyphens/>
          </w:pPr>
        </w:pPrChange>
      </w:pPr>
      <w:del w:id="348" w:author="Author">
        <w:r w:rsidDel="002D2F5C">
          <w:rPr>
            <w:lang w:val="da-DK"/>
          </w:rPr>
          <w:delText xml:space="preserve">insulin lispro </w:delText>
        </w:r>
      </w:del>
    </w:p>
    <w:p w14:paraId="68D463E8" w14:textId="6D05ED55" w:rsidR="00A27994" w:rsidDel="002D2F5C" w:rsidRDefault="00A27994">
      <w:pPr>
        <w:pBdr>
          <w:top w:val="single" w:sz="4" w:space="1" w:color="auto"/>
          <w:left w:val="single" w:sz="4" w:space="4" w:color="auto"/>
          <w:bottom w:val="single" w:sz="4" w:space="1" w:color="auto"/>
          <w:right w:val="single" w:sz="4" w:space="4" w:color="auto"/>
        </w:pBdr>
        <w:rPr>
          <w:del w:id="349" w:author="Author"/>
          <w:lang w:val="da-DK"/>
        </w:rPr>
        <w:pPrChange w:id="350" w:author="Author">
          <w:pPr>
            <w:suppressAutoHyphens/>
          </w:pPr>
        </w:pPrChange>
      </w:pPr>
    </w:p>
    <w:p w14:paraId="3709ACB9" w14:textId="176EB5CA" w:rsidR="00A27994" w:rsidDel="002D2F5C" w:rsidRDefault="00A27994">
      <w:pPr>
        <w:pBdr>
          <w:top w:val="single" w:sz="4" w:space="1" w:color="auto"/>
          <w:left w:val="single" w:sz="4" w:space="4" w:color="auto"/>
          <w:bottom w:val="single" w:sz="4" w:space="1" w:color="auto"/>
          <w:right w:val="single" w:sz="4" w:space="4" w:color="auto"/>
        </w:pBdr>
        <w:rPr>
          <w:del w:id="351" w:author="Author"/>
          <w:lang w:val="da-DK"/>
        </w:rPr>
        <w:pPrChange w:id="352" w:author="Author">
          <w:pPr>
            <w:suppressAutoHyphens/>
          </w:pPr>
        </w:pPrChange>
      </w:pPr>
    </w:p>
    <w:p w14:paraId="09340F33" w14:textId="0A06DD7D" w:rsidR="00A27994" w:rsidDel="002D2F5C" w:rsidRDefault="00A27994">
      <w:pPr>
        <w:pBdr>
          <w:top w:val="single" w:sz="4" w:space="1" w:color="auto"/>
          <w:left w:val="single" w:sz="4" w:space="4" w:color="auto"/>
          <w:bottom w:val="single" w:sz="4" w:space="1" w:color="auto"/>
          <w:right w:val="single" w:sz="4" w:space="4" w:color="auto"/>
        </w:pBdr>
        <w:rPr>
          <w:del w:id="353" w:author="Author"/>
          <w:lang w:val="da-DK"/>
        </w:rPr>
        <w:pPrChange w:id="354" w:author="Author">
          <w:pPr>
            <w:pBdr>
              <w:top w:val="single" w:sz="4" w:space="1" w:color="auto"/>
              <w:left w:val="single" w:sz="4" w:space="4" w:color="auto"/>
              <w:bottom w:val="single" w:sz="4" w:space="1" w:color="auto"/>
              <w:right w:val="single" w:sz="4" w:space="4" w:color="auto"/>
            </w:pBdr>
            <w:ind w:left="567" w:hanging="567"/>
          </w:pPr>
        </w:pPrChange>
      </w:pPr>
      <w:del w:id="355" w:author="Author">
        <w:r w:rsidDel="002D2F5C">
          <w:rPr>
            <w:b/>
            <w:lang w:val="da-DK"/>
          </w:rPr>
          <w:delText>2.</w:delText>
        </w:r>
        <w:r w:rsidDel="002D2F5C">
          <w:rPr>
            <w:b/>
            <w:lang w:val="da-DK"/>
          </w:rPr>
          <w:tab/>
          <w:delText>ANGIVELSE AF AKTIVT STOF/AKTIVE STOFFER</w:delText>
        </w:r>
      </w:del>
    </w:p>
    <w:p w14:paraId="2D37D0C6" w14:textId="446BCA9E" w:rsidR="00A27994" w:rsidDel="002D2F5C" w:rsidRDefault="00A27994">
      <w:pPr>
        <w:pBdr>
          <w:top w:val="single" w:sz="4" w:space="1" w:color="auto"/>
          <w:left w:val="single" w:sz="4" w:space="4" w:color="auto"/>
          <w:bottom w:val="single" w:sz="4" w:space="1" w:color="auto"/>
          <w:right w:val="single" w:sz="4" w:space="4" w:color="auto"/>
        </w:pBdr>
        <w:rPr>
          <w:del w:id="356" w:author="Author"/>
          <w:lang w:val="da-DK"/>
        </w:rPr>
        <w:pPrChange w:id="357" w:author="Author">
          <w:pPr>
            <w:suppressAutoHyphens/>
          </w:pPr>
        </w:pPrChange>
      </w:pPr>
    </w:p>
    <w:p w14:paraId="51510D14" w14:textId="674AEDC5" w:rsidR="00A27994" w:rsidDel="002D2F5C" w:rsidRDefault="00A27994">
      <w:pPr>
        <w:pBdr>
          <w:top w:val="single" w:sz="4" w:space="1" w:color="auto"/>
          <w:left w:val="single" w:sz="4" w:space="4" w:color="auto"/>
          <w:bottom w:val="single" w:sz="4" w:space="1" w:color="auto"/>
          <w:right w:val="single" w:sz="4" w:space="4" w:color="auto"/>
        </w:pBdr>
        <w:rPr>
          <w:del w:id="358" w:author="Author"/>
          <w:lang w:val="da-DK"/>
        </w:rPr>
        <w:pPrChange w:id="359" w:author="Author">
          <w:pPr>
            <w:suppressAutoHyphens/>
          </w:pPr>
        </w:pPrChange>
      </w:pPr>
      <w:del w:id="360" w:author="Author">
        <w:r w:rsidDel="002D2F5C">
          <w:rPr>
            <w:lang w:val="da-DK"/>
          </w:rPr>
          <w:delText>Hver ml opløsning indeholder 100 enheder insulin lispro (svarende til 3,5 mg).</w:delText>
        </w:r>
      </w:del>
    </w:p>
    <w:p w14:paraId="2D6F873E" w14:textId="40907DCD" w:rsidR="00A27994" w:rsidRPr="00DE0041" w:rsidDel="002D2F5C" w:rsidRDefault="00A27994">
      <w:pPr>
        <w:pBdr>
          <w:top w:val="single" w:sz="4" w:space="1" w:color="auto"/>
          <w:left w:val="single" w:sz="4" w:space="4" w:color="auto"/>
          <w:bottom w:val="single" w:sz="4" w:space="1" w:color="auto"/>
          <w:right w:val="single" w:sz="4" w:space="4" w:color="auto"/>
        </w:pBdr>
        <w:rPr>
          <w:del w:id="361" w:author="Author"/>
          <w:lang w:val="da-DK"/>
        </w:rPr>
        <w:pPrChange w:id="362" w:author="Author">
          <w:pPr>
            <w:suppressAutoHyphens/>
          </w:pPr>
        </w:pPrChange>
      </w:pPr>
    </w:p>
    <w:p w14:paraId="2AA41A3C" w14:textId="0236F625" w:rsidR="00A27994" w:rsidRPr="00DE0041" w:rsidDel="002D2F5C" w:rsidRDefault="00A27994">
      <w:pPr>
        <w:pBdr>
          <w:top w:val="single" w:sz="4" w:space="1" w:color="auto"/>
          <w:left w:val="single" w:sz="4" w:space="4" w:color="auto"/>
          <w:bottom w:val="single" w:sz="4" w:space="1" w:color="auto"/>
          <w:right w:val="single" w:sz="4" w:space="4" w:color="auto"/>
        </w:pBdr>
        <w:rPr>
          <w:del w:id="363" w:author="Author"/>
          <w:lang w:val="da-DK"/>
        </w:rPr>
        <w:pPrChange w:id="364" w:author="Author">
          <w:pPr>
            <w:suppressAutoHyphens/>
          </w:pPr>
        </w:pPrChange>
      </w:pPr>
    </w:p>
    <w:p w14:paraId="748F38ED" w14:textId="023F643D" w:rsidR="00A27994" w:rsidDel="002D2F5C" w:rsidRDefault="00A27994">
      <w:pPr>
        <w:pBdr>
          <w:top w:val="single" w:sz="4" w:space="1" w:color="auto"/>
          <w:left w:val="single" w:sz="4" w:space="4" w:color="auto"/>
          <w:bottom w:val="single" w:sz="4" w:space="1" w:color="auto"/>
          <w:right w:val="single" w:sz="4" w:space="4" w:color="auto"/>
        </w:pBdr>
        <w:rPr>
          <w:del w:id="365" w:author="Author"/>
          <w:lang w:val="da-DK"/>
        </w:rPr>
        <w:pPrChange w:id="366" w:author="Author">
          <w:pPr>
            <w:pBdr>
              <w:top w:val="single" w:sz="4" w:space="1" w:color="auto"/>
              <w:left w:val="single" w:sz="4" w:space="4" w:color="auto"/>
              <w:bottom w:val="single" w:sz="4" w:space="1" w:color="auto"/>
              <w:right w:val="single" w:sz="4" w:space="4" w:color="auto"/>
            </w:pBdr>
            <w:ind w:left="567" w:hanging="567"/>
          </w:pPr>
        </w:pPrChange>
      </w:pPr>
      <w:del w:id="367" w:author="Author">
        <w:r w:rsidDel="002D2F5C">
          <w:rPr>
            <w:b/>
            <w:lang w:val="da-DK"/>
          </w:rPr>
          <w:delText>3.</w:delText>
        </w:r>
        <w:r w:rsidDel="002D2F5C">
          <w:rPr>
            <w:b/>
            <w:lang w:val="da-DK"/>
          </w:rPr>
          <w:tab/>
          <w:delText>LISTE OVER HJÆLPESTOFFER</w:delText>
        </w:r>
      </w:del>
    </w:p>
    <w:p w14:paraId="3587C0BA" w14:textId="54F51D2C" w:rsidR="00A27994" w:rsidDel="002D2F5C" w:rsidRDefault="00A27994">
      <w:pPr>
        <w:pBdr>
          <w:top w:val="single" w:sz="4" w:space="1" w:color="auto"/>
          <w:left w:val="single" w:sz="4" w:space="4" w:color="auto"/>
          <w:bottom w:val="single" w:sz="4" w:space="1" w:color="auto"/>
          <w:right w:val="single" w:sz="4" w:space="4" w:color="auto"/>
        </w:pBdr>
        <w:rPr>
          <w:del w:id="368" w:author="Author"/>
          <w:lang w:val="da-DK"/>
        </w:rPr>
        <w:pPrChange w:id="369" w:author="Author">
          <w:pPr>
            <w:suppressAutoHyphens/>
          </w:pPr>
        </w:pPrChange>
      </w:pPr>
    </w:p>
    <w:p w14:paraId="33F97750" w14:textId="2B516EF3" w:rsidR="00A27994" w:rsidDel="002D2F5C" w:rsidRDefault="00383796">
      <w:pPr>
        <w:pBdr>
          <w:top w:val="single" w:sz="4" w:space="1" w:color="auto"/>
          <w:left w:val="single" w:sz="4" w:space="4" w:color="auto"/>
          <w:bottom w:val="single" w:sz="4" w:space="1" w:color="auto"/>
          <w:right w:val="single" w:sz="4" w:space="4" w:color="auto"/>
        </w:pBdr>
        <w:rPr>
          <w:del w:id="370" w:author="Author"/>
          <w:lang w:val="da-DK"/>
        </w:rPr>
        <w:pPrChange w:id="371" w:author="Author">
          <w:pPr>
            <w:ind w:right="11"/>
          </w:pPr>
        </w:pPrChange>
      </w:pPr>
      <w:del w:id="372" w:author="Author">
        <w:r w:rsidDel="002D2F5C">
          <w:rPr>
            <w:lang w:val="da-DK"/>
          </w:rPr>
          <w:delText>Hjælpestoffer:</w:delText>
        </w:r>
        <w:r w:rsidR="00A27994" w:rsidDel="002D2F5C">
          <w:rPr>
            <w:lang w:val="da-DK"/>
          </w:rPr>
          <w:delText xml:space="preserve"> glycerol, zinkoxid, dinatriumphosphatheptahydrat, m-cresol (konserveringsmiddel) og vand til injektionsvæsker.</w:delText>
        </w:r>
      </w:del>
    </w:p>
    <w:p w14:paraId="04630671" w14:textId="632523A2" w:rsidR="00A27994" w:rsidDel="002D2F5C" w:rsidRDefault="00A27994">
      <w:pPr>
        <w:pBdr>
          <w:top w:val="single" w:sz="4" w:space="1" w:color="auto"/>
          <w:left w:val="single" w:sz="4" w:space="4" w:color="auto"/>
          <w:bottom w:val="single" w:sz="4" w:space="1" w:color="auto"/>
          <w:right w:val="single" w:sz="4" w:space="4" w:color="auto"/>
        </w:pBdr>
        <w:rPr>
          <w:del w:id="373" w:author="Author"/>
          <w:lang w:val="da-DK"/>
        </w:rPr>
        <w:pPrChange w:id="374" w:author="Author">
          <w:pPr>
            <w:suppressAutoHyphens/>
          </w:pPr>
        </w:pPrChange>
      </w:pPr>
      <w:del w:id="375" w:author="Author">
        <w:r w:rsidDel="002D2F5C">
          <w:rPr>
            <w:lang w:val="da-DK"/>
          </w:rPr>
          <w:delText xml:space="preserve">Natriumhydroxid og/eller saltsyre kan være tilsat for at justere surhedsgraden. </w:delText>
        </w:r>
        <w:r w:rsidRPr="00B23311" w:rsidDel="002D2F5C">
          <w:rPr>
            <w:shd w:val="clear" w:color="auto" w:fill="D4D4D4"/>
            <w:lang w:val="da-DK"/>
          </w:rPr>
          <w:delText>Se yderligere oplysninger i indlægssedlen.</w:delText>
        </w:r>
      </w:del>
    </w:p>
    <w:p w14:paraId="65FAD060" w14:textId="22D4ECF9" w:rsidR="00A27994" w:rsidDel="002D2F5C" w:rsidRDefault="00A27994">
      <w:pPr>
        <w:pBdr>
          <w:top w:val="single" w:sz="4" w:space="1" w:color="auto"/>
          <w:left w:val="single" w:sz="4" w:space="4" w:color="auto"/>
          <w:bottom w:val="single" w:sz="4" w:space="1" w:color="auto"/>
          <w:right w:val="single" w:sz="4" w:space="4" w:color="auto"/>
        </w:pBdr>
        <w:rPr>
          <w:del w:id="376" w:author="Author"/>
          <w:lang w:val="da-DK"/>
        </w:rPr>
        <w:pPrChange w:id="377" w:author="Author">
          <w:pPr>
            <w:suppressAutoHyphens/>
          </w:pPr>
        </w:pPrChange>
      </w:pPr>
    </w:p>
    <w:p w14:paraId="6218DCF9" w14:textId="5D93CE3E" w:rsidR="00A27994" w:rsidDel="002D2F5C" w:rsidRDefault="00A27994">
      <w:pPr>
        <w:pBdr>
          <w:top w:val="single" w:sz="4" w:space="1" w:color="auto"/>
          <w:left w:val="single" w:sz="4" w:space="4" w:color="auto"/>
          <w:bottom w:val="single" w:sz="4" w:space="1" w:color="auto"/>
          <w:right w:val="single" w:sz="4" w:space="4" w:color="auto"/>
        </w:pBdr>
        <w:rPr>
          <w:del w:id="378" w:author="Author"/>
          <w:lang w:val="da-DK"/>
        </w:rPr>
        <w:pPrChange w:id="379" w:author="Author">
          <w:pPr>
            <w:suppressAutoHyphens/>
          </w:pPr>
        </w:pPrChange>
      </w:pPr>
    </w:p>
    <w:p w14:paraId="6EE21E16" w14:textId="0863B3A6" w:rsidR="00A27994" w:rsidDel="002D2F5C" w:rsidRDefault="00A27994">
      <w:pPr>
        <w:pBdr>
          <w:top w:val="single" w:sz="4" w:space="1" w:color="auto"/>
          <w:left w:val="single" w:sz="4" w:space="4" w:color="auto"/>
          <w:bottom w:val="single" w:sz="4" w:space="1" w:color="auto"/>
          <w:right w:val="single" w:sz="4" w:space="4" w:color="auto"/>
        </w:pBdr>
        <w:rPr>
          <w:del w:id="380" w:author="Author"/>
          <w:lang w:val="da-DK"/>
        </w:rPr>
        <w:pPrChange w:id="381" w:author="Author">
          <w:pPr>
            <w:pBdr>
              <w:top w:val="single" w:sz="4" w:space="1" w:color="auto"/>
              <w:left w:val="single" w:sz="4" w:space="4" w:color="auto"/>
              <w:bottom w:val="single" w:sz="4" w:space="1" w:color="auto"/>
              <w:right w:val="single" w:sz="4" w:space="4" w:color="auto"/>
            </w:pBdr>
            <w:ind w:left="567" w:hanging="567"/>
          </w:pPr>
        </w:pPrChange>
      </w:pPr>
      <w:del w:id="382" w:author="Author">
        <w:r w:rsidDel="002D2F5C">
          <w:rPr>
            <w:b/>
            <w:lang w:val="da-DK"/>
          </w:rPr>
          <w:delText>4.</w:delText>
        </w:r>
        <w:r w:rsidDel="002D2F5C">
          <w:rPr>
            <w:b/>
            <w:lang w:val="da-DK"/>
          </w:rPr>
          <w:tab/>
          <w:delText>LÆGEMIDDELFORM OG INDHOLD (PAKNINGSSTØRRELSE)</w:delText>
        </w:r>
      </w:del>
    </w:p>
    <w:p w14:paraId="73A925D4" w14:textId="73EF89FE" w:rsidR="00A27994" w:rsidDel="002D2F5C" w:rsidRDefault="00A27994">
      <w:pPr>
        <w:pBdr>
          <w:top w:val="single" w:sz="4" w:space="1" w:color="auto"/>
          <w:left w:val="single" w:sz="4" w:space="4" w:color="auto"/>
          <w:bottom w:val="single" w:sz="4" w:space="1" w:color="auto"/>
          <w:right w:val="single" w:sz="4" w:space="4" w:color="auto"/>
        </w:pBdr>
        <w:rPr>
          <w:del w:id="383" w:author="Author"/>
          <w:lang w:val="da-DK"/>
        </w:rPr>
        <w:pPrChange w:id="384" w:author="Author">
          <w:pPr>
            <w:suppressAutoHyphens/>
          </w:pPr>
        </w:pPrChange>
      </w:pPr>
    </w:p>
    <w:p w14:paraId="3B1D2F53" w14:textId="27D6148C" w:rsidR="00A27994" w:rsidDel="002D2F5C" w:rsidRDefault="00A27994">
      <w:pPr>
        <w:pBdr>
          <w:top w:val="single" w:sz="4" w:space="1" w:color="auto"/>
          <w:left w:val="single" w:sz="4" w:space="4" w:color="auto"/>
          <w:bottom w:val="single" w:sz="4" w:space="1" w:color="auto"/>
          <w:right w:val="single" w:sz="4" w:space="4" w:color="auto"/>
        </w:pBdr>
        <w:rPr>
          <w:del w:id="385" w:author="Author"/>
          <w:lang w:val="da-DK"/>
        </w:rPr>
        <w:pPrChange w:id="386" w:author="Author">
          <w:pPr>
            <w:suppressAutoHyphens/>
          </w:pPr>
        </w:pPrChange>
      </w:pPr>
      <w:del w:id="387" w:author="Author">
        <w:r w:rsidRPr="00B23311" w:rsidDel="002D2F5C">
          <w:rPr>
            <w:highlight w:val="lightGray"/>
            <w:lang w:val="da-DK"/>
          </w:rPr>
          <w:delText>Injektionsvæske, opløsning.</w:delText>
        </w:r>
      </w:del>
    </w:p>
    <w:p w14:paraId="69AD5FFC" w14:textId="5ADF13D4" w:rsidR="00A27994" w:rsidDel="002D2F5C" w:rsidRDefault="00A27994">
      <w:pPr>
        <w:pBdr>
          <w:top w:val="single" w:sz="4" w:space="1" w:color="auto"/>
          <w:left w:val="single" w:sz="4" w:space="4" w:color="auto"/>
          <w:bottom w:val="single" w:sz="4" w:space="1" w:color="auto"/>
          <w:right w:val="single" w:sz="4" w:space="4" w:color="auto"/>
        </w:pBdr>
        <w:rPr>
          <w:del w:id="388" w:author="Author"/>
          <w:lang w:val="da-DK"/>
        </w:rPr>
        <w:pPrChange w:id="389" w:author="Author">
          <w:pPr>
            <w:suppressAutoHyphens/>
          </w:pPr>
        </w:pPrChange>
      </w:pPr>
    </w:p>
    <w:p w14:paraId="3B4848C6" w14:textId="50E73586" w:rsidR="00A27994" w:rsidDel="002D2F5C" w:rsidRDefault="00A27994">
      <w:pPr>
        <w:pBdr>
          <w:top w:val="single" w:sz="4" w:space="1" w:color="auto"/>
          <w:left w:val="single" w:sz="4" w:space="4" w:color="auto"/>
          <w:bottom w:val="single" w:sz="4" w:space="1" w:color="auto"/>
          <w:right w:val="single" w:sz="4" w:space="4" w:color="auto"/>
        </w:pBdr>
        <w:rPr>
          <w:del w:id="390" w:author="Author"/>
          <w:lang w:val="da-DK"/>
        </w:rPr>
        <w:pPrChange w:id="391" w:author="Author">
          <w:pPr>
            <w:suppressAutoHyphens/>
          </w:pPr>
        </w:pPrChange>
      </w:pPr>
      <w:del w:id="392" w:author="Author">
        <w:r w:rsidDel="002D2F5C">
          <w:rPr>
            <w:lang w:val="da-DK"/>
          </w:rPr>
          <w:delText>Multipakning: 10 (2 pakninger a 5) penne a 3 ml.</w:delText>
        </w:r>
      </w:del>
    </w:p>
    <w:p w14:paraId="5F1CA1EE" w14:textId="50FD31EA" w:rsidR="00A27994" w:rsidDel="002D2F5C" w:rsidRDefault="00A27994">
      <w:pPr>
        <w:pBdr>
          <w:top w:val="single" w:sz="4" w:space="1" w:color="auto"/>
          <w:left w:val="single" w:sz="4" w:space="4" w:color="auto"/>
          <w:bottom w:val="single" w:sz="4" w:space="1" w:color="auto"/>
          <w:right w:val="single" w:sz="4" w:space="4" w:color="auto"/>
        </w:pBdr>
        <w:rPr>
          <w:del w:id="393" w:author="Author"/>
          <w:lang w:val="da-DK"/>
        </w:rPr>
        <w:pPrChange w:id="394" w:author="Author">
          <w:pPr>
            <w:suppressAutoHyphens/>
          </w:pPr>
        </w:pPrChange>
      </w:pPr>
    </w:p>
    <w:p w14:paraId="687D04AB" w14:textId="1C70CEDA" w:rsidR="00A27994" w:rsidDel="002D2F5C" w:rsidRDefault="00A27994">
      <w:pPr>
        <w:pBdr>
          <w:top w:val="single" w:sz="4" w:space="1" w:color="auto"/>
          <w:left w:val="single" w:sz="4" w:space="4" w:color="auto"/>
          <w:bottom w:val="single" w:sz="4" w:space="1" w:color="auto"/>
          <w:right w:val="single" w:sz="4" w:space="4" w:color="auto"/>
        </w:pBdr>
        <w:rPr>
          <w:del w:id="395" w:author="Author"/>
          <w:lang w:val="da-DK"/>
        </w:rPr>
        <w:pPrChange w:id="396" w:author="Author">
          <w:pPr>
            <w:suppressAutoHyphens/>
          </w:pPr>
        </w:pPrChange>
      </w:pPr>
    </w:p>
    <w:p w14:paraId="1F2912D4" w14:textId="086817B1" w:rsidR="00A27994" w:rsidDel="002D2F5C" w:rsidRDefault="00A27994">
      <w:pPr>
        <w:pBdr>
          <w:top w:val="single" w:sz="4" w:space="1" w:color="auto"/>
          <w:left w:val="single" w:sz="4" w:space="4" w:color="auto"/>
          <w:bottom w:val="single" w:sz="4" w:space="1" w:color="auto"/>
          <w:right w:val="single" w:sz="4" w:space="4" w:color="auto"/>
        </w:pBdr>
        <w:rPr>
          <w:del w:id="397" w:author="Author"/>
          <w:lang w:val="da-DK"/>
        </w:rPr>
        <w:pPrChange w:id="398" w:author="Author">
          <w:pPr>
            <w:pBdr>
              <w:top w:val="single" w:sz="4" w:space="1" w:color="auto"/>
              <w:left w:val="single" w:sz="4" w:space="4" w:color="auto"/>
              <w:bottom w:val="single" w:sz="4" w:space="1" w:color="auto"/>
              <w:right w:val="single" w:sz="4" w:space="4" w:color="auto"/>
            </w:pBdr>
            <w:ind w:left="567" w:hanging="567"/>
          </w:pPr>
        </w:pPrChange>
      </w:pPr>
      <w:del w:id="399" w:author="Author">
        <w:r w:rsidDel="002D2F5C">
          <w:rPr>
            <w:b/>
            <w:lang w:val="da-DK"/>
          </w:rPr>
          <w:delText>5.</w:delText>
        </w:r>
        <w:r w:rsidDel="002D2F5C">
          <w:rPr>
            <w:b/>
            <w:lang w:val="da-DK"/>
          </w:rPr>
          <w:tab/>
          <w:delText>ANVENDELSESMÅDE OG ADMINISTRATIONSVEJ(E)</w:delText>
        </w:r>
      </w:del>
    </w:p>
    <w:p w14:paraId="05C4086A" w14:textId="1C618917" w:rsidR="00A27994" w:rsidDel="002D2F5C" w:rsidRDefault="00A27994">
      <w:pPr>
        <w:pBdr>
          <w:top w:val="single" w:sz="4" w:space="1" w:color="auto"/>
          <w:left w:val="single" w:sz="4" w:space="4" w:color="auto"/>
          <w:bottom w:val="single" w:sz="4" w:space="1" w:color="auto"/>
          <w:right w:val="single" w:sz="4" w:space="4" w:color="auto"/>
        </w:pBdr>
        <w:rPr>
          <w:del w:id="400" w:author="Author"/>
          <w:lang w:val="da-DK"/>
        </w:rPr>
        <w:pPrChange w:id="401" w:author="Author">
          <w:pPr>
            <w:suppressAutoHyphens/>
          </w:pPr>
        </w:pPrChange>
      </w:pPr>
    </w:p>
    <w:p w14:paraId="4C83833A" w14:textId="59D9C12D" w:rsidR="00A27994" w:rsidRPr="00247981" w:rsidDel="002D2F5C" w:rsidRDefault="00A27994">
      <w:pPr>
        <w:pBdr>
          <w:top w:val="single" w:sz="4" w:space="1" w:color="auto"/>
          <w:left w:val="single" w:sz="4" w:space="4" w:color="auto"/>
          <w:bottom w:val="single" w:sz="4" w:space="1" w:color="auto"/>
          <w:right w:val="single" w:sz="4" w:space="4" w:color="auto"/>
        </w:pBdr>
        <w:rPr>
          <w:del w:id="402" w:author="Author"/>
          <w:szCs w:val="22"/>
          <w:lang w:val="da-DK"/>
        </w:rPr>
        <w:pPrChange w:id="403" w:author="Author">
          <w:pPr>
            <w:suppressAutoHyphens/>
          </w:pPr>
        </w:pPrChange>
      </w:pPr>
      <w:del w:id="404" w:author="Author">
        <w:r w:rsidRPr="00247981" w:rsidDel="002D2F5C">
          <w:rPr>
            <w:noProof/>
            <w:szCs w:val="22"/>
            <w:lang w:val="da-DK"/>
          </w:rPr>
          <w:delText>Læs indlægssedlen inden brug.</w:delText>
        </w:r>
      </w:del>
    </w:p>
    <w:p w14:paraId="6C4E352A" w14:textId="2937989A" w:rsidR="00A27994" w:rsidDel="002D2F5C" w:rsidRDefault="00A27994">
      <w:pPr>
        <w:pBdr>
          <w:top w:val="single" w:sz="4" w:space="1" w:color="auto"/>
          <w:left w:val="single" w:sz="4" w:space="4" w:color="auto"/>
          <w:bottom w:val="single" w:sz="4" w:space="1" w:color="auto"/>
          <w:right w:val="single" w:sz="4" w:space="4" w:color="auto"/>
        </w:pBdr>
        <w:rPr>
          <w:del w:id="405" w:author="Author"/>
          <w:lang w:val="da-DK"/>
        </w:rPr>
        <w:pPrChange w:id="406" w:author="Author">
          <w:pPr>
            <w:suppressAutoHyphens/>
          </w:pPr>
        </w:pPrChange>
      </w:pPr>
      <w:del w:id="407" w:author="Author">
        <w:r w:rsidDel="002D2F5C">
          <w:rPr>
            <w:lang w:val="da-DK"/>
          </w:rPr>
          <w:delText>Subkutan anvendelse</w:delText>
        </w:r>
      </w:del>
    </w:p>
    <w:p w14:paraId="0F5A7815" w14:textId="54E60FD4" w:rsidR="00A27994" w:rsidDel="002D2F5C" w:rsidRDefault="00A27994">
      <w:pPr>
        <w:pBdr>
          <w:top w:val="single" w:sz="4" w:space="1" w:color="auto"/>
          <w:left w:val="single" w:sz="4" w:space="4" w:color="auto"/>
          <w:bottom w:val="single" w:sz="4" w:space="1" w:color="auto"/>
          <w:right w:val="single" w:sz="4" w:space="4" w:color="auto"/>
        </w:pBdr>
        <w:rPr>
          <w:del w:id="408" w:author="Author"/>
          <w:lang w:val="da-DK"/>
        </w:rPr>
        <w:pPrChange w:id="409" w:author="Author">
          <w:pPr>
            <w:pStyle w:val="EndnoteText"/>
            <w:tabs>
              <w:tab w:val="clear" w:pos="567"/>
            </w:tabs>
            <w:suppressAutoHyphens/>
          </w:pPr>
        </w:pPrChange>
      </w:pPr>
    </w:p>
    <w:p w14:paraId="1CBD7FCB" w14:textId="18FA2796" w:rsidR="00A27994" w:rsidDel="002D2F5C" w:rsidRDefault="00A27994">
      <w:pPr>
        <w:pBdr>
          <w:top w:val="single" w:sz="4" w:space="1" w:color="auto"/>
          <w:left w:val="single" w:sz="4" w:space="4" w:color="auto"/>
          <w:bottom w:val="single" w:sz="4" w:space="1" w:color="auto"/>
          <w:right w:val="single" w:sz="4" w:space="4" w:color="auto"/>
        </w:pBdr>
        <w:rPr>
          <w:del w:id="410" w:author="Author"/>
          <w:lang w:val="da-DK"/>
        </w:rPr>
        <w:pPrChange w:id="411" w:author="Author">
          <w:pPr>
            <w:pStyle w:val="EndnoteText"/>
            <w:tabs>
              <w:tab w:val="clear" w:pos="567"/>
            </w:tabs>
            <w:suppressAutoHyphens/>
          </w:pPr>
        </w:pPrChange>
      </w:pPr>
    </w:p>
    <w:p w14:paraId="2CDC5122" w14:textId="1684351E" w:rsidR="00A27994" w:rsidDel="002D2F5C" w:rsidRDefault="00A27994">
      <w:pPr>
        <w:pBdr>
          <w:top w:val="single" w:sz="4" w:space="1" w:color="auto"/>
          <w:left w:val="single" w:sz="4" w:space="4" w:color="auto"/>
          <w:bottom w:val="single" w:sz="4" w:space="1" w:color="auto"/>
          <w:right w:val="single" w:sz="4" w:space="4" w:color="auto"/>
        </w:pBdr>
        <w:rPr>
          <w:del w:id="412" w:author="Author"/>
          <w:b/>
          <w:lang w:val="da-DK"/>
        </w:rPr>
        <w:pPrChange w:id="413" w:author="Author">
          <w:pPr>
            <w:pBdr>
              <w:top w:val="single" w:sz="4" w:space="1" w:color="auto"/>
              <w:left w:val="single" w:sz="4" w:space="4" w:color="auto"/>
              <w:bottom w:val="single" w:sz="4" w:space="1" w:color="auto"/>
              <w:right w:val="single" w:sz="4" w:space="4" w:color="auto"/>
            </w:pBdr>
            <w:ind w:left="567" w:hanging="567"/>
          </w:pPr>
        </w:pPrChange>
      </w:pPr>
      <w:del w:id="414" w:author="Author">
        <w:r w:rsidDel="002D2F5C">
          <w:rPr>
            <w:b/>
            <w:lang w:val="da-DK"/>
          </w:rPr>
          <w:delText>6.</w:delText>
        </w:r>
        <w:r w:rsidDel="002D2F5C">
          <w:rPr>
            <w:b/>
            <w:lang w:val="da-DK"/>
          </w:rPr>
          <w:tab/>
          <w:delText>SÆRLIG ADVARSEL OM, AT LÆGEMIDLET SKAL OPBEVARES UTILGÆNGELIGT FOR BØRN</w:delText>
        </w:r>
      </w:del>
    </w:p>
    <w:p w14:paraId="1B215CA5" w14:textId="68F687AD" w:rsidR="00A27994" w:rsidDel="002D2F5C" w:rsidRDefault="00A27994">
      <w:pPr>
        <w:pBdr>
          <w:top w:val="single" w:sz="4" w:space="1" w:color="auto"/>
          <w:left w:val="single" w:sz="4" w:space="4" w:color="auto"/>
          <w:bottom w:val="single" w:sz="4" w:space="1" w:color="auto"/>
          <w:right w:val="single" w:sz="4" w:space="4" w:color="auto"/>
        </w:pBdr>
        <w:rPr>
          <w:del w:id="415" w:author="Author"/>
          <w:lang w:val="da-DK"/>
        </w:rPr>
        <w:pPrChange w:id="416" w:author="Author">
          <w:pPr>
            <w:suppressAutoHyphens/>
          </w:pPr>
        </w:pPrChange>
      </w:pPr>
    </w:p>
    <w:p w14:paraId="69EBF0DE" w14:textId="63AD1B9E" w:rsidR="00A27994" w:rsidDel="002D2F5C" w:rsidRDefault="00A27994">
      <w:pPr>
        <w:pBdr>
          <w:top w:val="single" w:sz="4" w:space="1" w:color="auto"/>
          <w:left w:val="single" w:sz="4" w:space="4" w:color="auto"/>
          <w:bottom w:val="single" w:sz="4" w:space="1" w:color="auto"/>
          <w:right w:val="single" w:sz="4" w:space="4" w:color="auto"/>
        </w:pBdr>
        <w:rPr>
          <w:del w:id="417" w:author="Author"/>
          <w:lang w:val="da-DK"/>
        </w:rPr>
        <w:pPrChange w:id="418" w:author="Author">
          <w:pPr>
            <w:suppressAutoHyphens/>
          </w:pPr>
        </w:pPrChange>
      </w:pPr>
      <w:del w:id="419" w:author="Author">
        <w:r w:rsidDel="002D2F5C">
          <w:rPr>
            <w:lang w:val="da-DK"/>
          </w:rPr>
          <w:delText>Opbevares utilgængeligt for børn.</w:delText>
        </w:r>
      </w:del>
    </w:p>
    <w:p w14:paraId="1B846711" w14:textId="0309636E" w:rsidR="00A27994" w:rsidDel="002D2F5C" w:rsidRDefault="00A27994">
      <w:pPr>
        <w:pBdr>
          <w:top w:val="single" w:sz="4" w:space="1" w:color="auto"/>
          <w:left w:val="single" w:sz="4" w:space="4" w:color="auto"/>
          <w:bottom w:val="single" w:sz="4" w:space="1" w:color="auto"/>
          <w:right w:val="single" w:sz="4" w:space="4" w:color="auto"/>
        </w:pBdr>
        <w:rPr>
          <w:del w:id="420" w:author="Author"/>
          <w:lang w:val="da-DK"/>
        </w:rPr>
        <w:pPrChange w:id="421" w:author="Author">
          <w:pPr>
            <w:suppressAutoHyphens/>
          </w:pPr>
        </w:pPrChange>
      </w:pPr>
    </w:p>
    <w:p w14:paraId="4172B8AA" w14:textId="1A381D13" w:rsidR="00A27994" w:rsidDel="002D2F5C" w:rsidRDefault="00A27994">
      <w:pPr>
        <w:pBdr>
          <w:top w:val="single" w:sz="4" w:space="1" w:color="auto"/>
          <w:left w:val="single" w:sz="4" w:space="4" w:color="auto"/>
          <w:bottom w:val="single" w:sz="4" w:space="1" w:color="auto"/>
          <w:right w:val="single" w:sz="4" w:space="4" w:color="auto"/>
        </w:pBdr>
        <w:rPr>
          <w:del w:id="422" w:author="Author"/>
          <w:lang w:val="da-DK"/>
        </w:rPr>
        <w:pPrChange w:id="423" w:author="Author">
          <w:pPr>
            <w:suppressAutoHyphens/>
          </w:pPr>
        </w:pPrChange>
      </w:pPr>
    </w:p>
    <w:p w14:paraId="69232227" w14:textId="0CCCCAD1" w:rsidR="00A27994" w:rsidDel="002D2F5C" w:rsidRDefault="00A27994">
      <w:pPr>
        <w:pBdr>
          <w:top w:val="single" w:sz="4" w:space="1" w:color="auto"/>
          <w:left w:val="single" w:sz="4" w:space="4" w:color="auto"/>
          <w:bottom w:val="single" w:sz="4" w:space="1" w:color="auto"/>
          <w:right w:val="single" w:sz="4" w:space="4" w:color="auto"/>
        </w:pBdr>
        <w:rPr>
          <w:del w:id="424" w:author="Author"/>
          <w:lang w:val="da-DK"/>
        </w:rPr>
        <w:pPrChange w:id="425" w:author="Author">
          <w:pPr>
            <w:pBdr>
              <w:top w:val="single" w:sz="4" w:space="1" w:color="auto"/>
              <w:left w:val="single" w:sz="4" w:space="4" w:color="auto"/>
              <w:bottom w:val="single" w:sz="4" w:space="1" w:color="auto"/>
              <w:right w:val="single" w:sz="4" w:space="4" w:color="auto"/>
            </w:pBdr>
            <w:ind w:left="567" w:hanging="567"/>
          </w:pPr>
        </w:pPrChange>
      </w:pPr>
      <w:del w:id="426" w:author="Author">
        <w:r w:rsidDel="002D2F5C">
          <w:rPr>
            <w:b/>
            <w:lang w:val="da-DK"/>
          </w:rPr>
          <w:delText>7.</w:delText>
        </w:r>
        <w:r w:rsidDel="002D2F5C">
          <w:rPr>
            <w:b/>
            <w:lang w:val="da-DK"/>
          </w:rPr>
          <w:tab/>
          <w:delText>EVENTUELLE ANDRE SÆRLIGE ADVARSLER</w:delText>
        </w:r>
      </w:del>
    </w:p>
    <w:p w14:paraId="03E22E8E" w14:textId="278D7351" w:rsidR="00A27994" w:rsidDel="002D2F5C" w:rsidRDefault="00A27994">
      <w:pPr>
        <w:pBdr>
          <w:top w:val="single" w:sz="4" w:space="1" w:color="auto"/>
          <w:left w:val="single" w:sz="4" w:space="4" w:color="auto"/>
          <w:bottom w:val="single" w:sz="4" w:space="1" w:color="auto"/>
          <w:right w:val="single" w:sz="4" w:space="4" w:color="auto"/>
        </w:pBdr>
        <w:rPr>
          <w:del w:id="427" w:author="Author"/>
          <w:lang w:val="da-DK"/>
        </w:rPr>
        <w:pPrChange w:id="428" w:author="Author">
          <w:pPr>
            <w:suppressAutoHyphens/>
          </w:pPr>
        </w:pPrChange>
      </w:pPr>
    </w:p>
    <w:p w14:paraId="17209EC8" w14:textId="788DB786" w:rsidR="00A27994" w:rsidDel="002D2F5C" w:rsidRDefault="00A27994">
      <w:pPr>
        <w:pBdr>
          <w:top w:val="single" w:sz="4" w:space="1" w:color="auto"/>
          <w:left w:val="single" w:sz="4" w:space="4" w:color="auto"/>
          <w:bottom w:val="single" w:sz="4" w:space="1" w:color="auto"/>
          <w:right w:val="single" w:sz="4" w:space="4" w:color="auto"/>
        </w:pBdr>
        <w:rPr>
          <w:del w:id="429" w:author="Author"/>
          <w:lang w:val="da-DK"/>
        </w:rPr>
        <w:pPrChange w:id="430" w:author="Author">
          <w:pPr>
            <w:suppressAutoHyphens/>
          </w:pPr>
        </w:pPrChange>
      </w:pPr>
    </w:p>
    <w:p w14:paraId="5978240A" w14:textId="6FC68C5C" w:rsidR="00A27994" w:rsidDel="002D2F5C" w:rsidRDefault="00A27994">
      <w:pPr>
        <w:pBdr>
          <w:top w:val="single" w:sz="4" w:space="1" w:color="auto"/>
          <w:left w:val="single" w:sz="4" w:space="4" w:color="auto"/>
          <w:bottom w:val="single" w:sz="4" w:space="1" w:color="auto"/>
          <w:right w:val="single" w:sz="4" w:space="4" w:color="auto"/>
        </w:pBdr>
        <w:rPr>
          <w:del w:id="431" w:author="Author"/>
          <w:lang w:val="da-DK"/>
        </w:rPr>
        <w:pPrChange w:id="432" w:author="Author">
          <w:pPr>
            <w:suppressAutoHyphens/>
          </w:pPr>
        </w:pPrChange>
      </w:pPr>
    </w:p>
    <w:p w14:paraId="710B751D" w14:textId="35A5EE89" w:rsidR="00A27994" w:rsidDel="002D2F5C" w:rsidRDefault="00A27994">
      <w:pPr>
        <w:pBdr>
          <w:top w:val="single" w:sz="4" w:space="1" w:color="auto"/>
          <w:left w:val="single" w:sz="4" w:space="4" w:color="auto"/>
          <w:bottom w:val="single" w:sz="4" w:space="1" w:color="auto"/>
          <w:right w:val="single" w:sz="4" w:space="4" w:color="auto"/>
        </w:pBdr>
        <w:rPr>
          <w:del w:id="433" w:author="Author"/>
          <w:lang w:val="da-DK"/>
        </w:rPr>
        <w:pPrChange w:id="434" w:author="Author">
          <w:pPr>
            <w:pBdr>
              <w:top w:val="single" w:sz="4" w:space="1" w:color="auto"/>
              <w:left w:val="single" w:sz="4" w:space="4" w:color="auto"/>
              <w:bottom w:val="single" w:sz="4" w:space="1" w:color="auto"/>
              <w:right w:val="single" w:sz="4" w:space="4" w:color="auto"/>
            </w:pBdr>
            <w:ind w:left="567" w:hanging="567"/>
          </w:pPr>
        </w:pPrChange>
      </w:pPr>
      <w:del w:id="435" w:author="Author">
        <w:r w:rsidDel="002D2F5C">
          <w:rPr>
            <w:b/>
            <w:lang w:val="da-DK"/>
          </w:rPr>
          <w:delText>8.</w:delText>
        </w:r>
        <w:r w:rsidDel="002D2F5C">
          <w:rPr>
            <w:b/>
            <w:lang w:val="da-DK"/>
          </w:rPr>
          <w:tab/>
          <w:delText>UDLØBSDATO</w:delText>
        </w:r>
      </w:del>
    </w:p>
    <w:p w14:paraId="5F98BF70" w14:textId="39BCC15B" w:rsidR="00A27994" w:rsidDel="002D2F5C" w:rsidRDefault="00A27994">
      <w:pPr>
        <w:pBdr>
          <w:top w:val="single" w:sz="4" w:space="1" w:color="auto"/>
          <w:left w:val="single" w:sz="4" w:space="4" w:color="auto"/>
          <w:bottom w:val="single" w:sz="4" w:space="1" w:color="auto"/>
          <w:right w:val="single" w:sz="4" w:space="4" w:color="auto"/>
        </w:pBdr>
        <w:rPr>
          <w:del w:id="436" w:author="Author"/>
          <w:lang w:val="da-DK"/>
        </w:rPr>
        <w:pPrChange w:id="437" w:author="Author">
          <w:pPr>
            <w:suppressAutoHyphens/>
            <w:ind w:left="567" w:hanging="567"/>
          </w:pPr>
        </w:pPrChange>
      </w:pPr>
    </w:p>
    <w:p w14:paraId="01F506BB" w14:textId="0FFB28D6" w:rsidR="00A27994" w:rsidDel="002D2F5C" w:rsidRDefault="00A27994">
      <w:pPr>
        <w:pBdr>
          <w:top w:val="single" w:sz="4" w:space="1" w:color="auto"/>
          <w:left w:val="single" w:sz="4" w:space="4" w:color="auto"/>
          <w:bottom w:val="single" w:sz="4" w:space="1" w:color="auto"/>
          <w:right w:val="single" w:sz="4" w:space="4" w:color="auto"/>
        </w:pBdr>
        <w:rPr>
          <w:del w:id="438" w:author="Author"/>
          <w:lang w:val="da-DK"/>
        </w:rPr>
        <w:pPrChange w:id="439" w:author="Author">
          <w:pPr>
            <w:suppressAutoHyphens/>
          </w:pPr>
        </w:pPrChange>
      </w:pPr>
      <w:del w:id="440" w:author="Author">
        <w:r w:rsidDel="002D2F5C">
          <w:rPr>
            <w:lang w:val="da-DK"/>
          </w:rPr>
          <w:delText>EXP</w:delText>
        </w:r>
      </w:del>
    </w:p>
    <w:p w14:paraId="300FDBA6" w14:textId="315A456D" w:rsidR="00A27994" w:rsidDel="002D2F5C" w:rsidRDefault="00A27994">
      <w:pPr>
        <w:pBdr>
          <w:top w:val="single" w:sz="4" w:space="1" w:color="auto"/>
          <w:left w:val="single" w:sz="4" w:space="4" w:color="auto"/>
          <w:bottom w:val="single" w:sz="4" w:space="1" w:color="auto"/>
          <w:right w:val="single" w:sz="4" w:space="4" w:color="auto"/>
        </w:pBdr>
        <w:rPr>
          <w:del w:id="441" w:author="Author"/>
          <w:lang w:val="da-DK"/>
        </w:rPr>
        <w:pPrChange w:id="442" w:author="Author">
          <w:pPr>
            <w:pStyle w:val="EndnoteText"/>
            <w:tabs>
              <w:tab w:val="clear" w:pos="567"/>
            </w:tabs>
            <w:suppressAutoHyphens/>
          </w:pPr>
        </w:pPrChange>
      </w:pPr>
    </w:p>
    <w:p w14:paraId="6B6A2D1F" w14:textId="28EA8137" w:rsidR="00A27994" w:rsidDel="002D2F5C" w:rsidRDefault="00A27994">
      <w:pPr>
        <w:pBdr>
          <w:top w:val="single" w:sz="4" w:space="1" w:color="auto"/>
          <w:left w:val="single" w:sz="4" w:space="4" w:color="auto"/>
          <w:bottom w:val="single" w:sz="4" w:space="1" w:color="auto"/>
          <w:right w:val="single" w:sz="4" w:space="4" w:color="auto"/>
        </w:pBdr>
        <w:rPr>
          <w:del w:id="443" w:author="Author"/>
          <w:lang w:val="da-DK"/>
        </w:rPr>
        <w:pPrChange w:id="444" w:author="Author">
          <w:pPr>
            <w:pStyle w:val="EndnoteText"/>
            <w:tabs>
              <w:tab w:val="clear" w:pos="567"/>
            </w:tabs>
            <w:suppressAutoHyphens/>
          </w:pPr>
        </w:pPrChange>
      </w:pPr>
      <w:del w:id="445" w:author="Author">
        <w:r w:rsidDel="002D2F5C">
          <w:rPr>
            <w:lang w:val="da-DK"/>
          </w:rPr>
          <w:br w:type="page"/>
        </w:r>
      </w:del>
    </w:p>
    <w:p w14:paraId="6351E97B" w14:textId="11CA42EA" w:rsidR="00A27994" w:rsidDel="002D2F5C" w:rsidRDefault="00A27994">
      <w:pPr>
        <w:pBdr>
          <w:top w:val="single" w:sz="4" w:space="1" w:color="auto"/>
          <w:left w:val="single" w:sz="4" w:space="4" w:color="auto"/>
          <w:bottom w:val="single" w:sz="4" w:space="1" w:color="auto"/>
          <w:right w:val="single" w:sz="4" w:space="4" w:color="auto"/>
        </w:pBdr>
        <w:rPr>
          <w:del w:id="446" w:author="Author"/>
          <w:lang w:val="da-DK"/>
        </w:rPr>
        <w:pPrChange w:id="447" w:author="Author">
          <w:pPr>
            <w:pBdr>
              <w:top w:val="single" w:sz="4" w:space="1" w:color="auto"/>
              <w:left w:val="single" w:sz="4" w:space="4" w:color="auto"/>
              <w:bottom w:val="single" w:sz="4" w:space="1" w:color="auto"/>
              <w:right w:val="single" w:sz="4" w:space="4" w:color="auto"/>
            </w:pBdr>
            <w:ind w:left="567" w:hanging="567"/>
          </w:pPr>
        </w:pPrChange>
      </w:pPr>
      <w:del w:id="448" w:author="Author">
        <w:r w:rsidDel="002D2F5C">
          <w:rPr>
            <w:b/>
            <w:lang w:val="da-DK"/>
          </w:rPr>
          <w:lastRenderedPageBreak/>
          <w:delText>9.</w:delText>
        </w:r>
        <w:r w:rsidDel="002D2F5C">
          <w:rPr>
            <w:b/>
            <w:lang w:val="da-DK"/>
          </w:rPr>
          <w:tab/>
          <w:delText>SÆRLIGE OPBEVARINGSBETINGELSER</w:delText>
        </w:r>
      </w:del>
    </w:p>
    <w:p w14:paraId="58771130" w14:textId="1775CD79" w:rsidR="00A27994" w:rsidDel="002D2F5C" w:rsidRDefault="00A27994">
      <w:pPr>
        <w:pBdr>
          <w:top w:val="single" w:sz="4" w:space="1" w:color="auto"/>
          <w:left w:val="single" w:sz="4" w:space="4" w:color="auto"/>
          <w:bottom w:val="single" w:sz="4" w:space="1" w:color="auto"/>
          <w:right w:val="single" w:sz="4" w:space="4" w:color="auto"/>
        </w:pBdr>
        <w:rPr>
          <w:del w:id="449" w:author="Author"/>
          <w:lang w:val="da-DK"/>
        </w:rPr>
        <w:pPrChange w:id="450" w:author="Author">
          <w:pPr>
            <w:suppressAutoHyphens/>
          </w:pPr>
        </w:pPrChange>
      </w:pPr>
    </w:p>
    <w:p w14:paraId="6ADB41CA" w14:textId="0240F7BC" w:rsidR="00A27994" w:rsidDel="002D2F5C" w:rsidRDefault="00A27994">
      <w:pPr>
        <w:pBdr>
          <w:top w:val="single" w:sz="4" w:space="1" w:color="auto"/>
          <w:left w:val="single" w:sz="4" w:space="4" w:color="auto"/>
          <w:bottom w:val="single" w:sz="4" w:space="1" w:color="auto"/>
          <w:right w:val="single" w:sz="4" w:space="4" w:color="auto"/>
        </w:pBdr>
        <w:rPr>
          <w:del w:id="451" w:author="Author"/>
          <w:lang w:val="da-DK"/>
        </w:rPr>
        <w:pPrChange w:id="452" w:author="Author">
          <w:pPr>
            <w:suppressAutoHyphens/>
          </w:pPr>
        </w:pPrChange>
      </w:pPr>
      <w:del w:id="453" w:author="Author">
        <w:r w:rsidDel="002D2F5C">
          <w:rPr>
            <w:lang w:val="da-DK"/>
          </w:rPr>
          <w:delText>Opbevares</w:delText>
        </w:r>
        <w:r w:rsidRPr="00410674" w:rsidDel="002D2F5C">
          <w:rPr>
            <w:lang w:val="da-DK"/>
          </w:rPr>
          <w:delText xml:space="preserve"> </w:delText>
        </w:r>
        <w:r w:rsidDel="002D2F5C">
          <w:rPr>
            <w:lang w:val="da-DK"/>
          </w:rPr>
          <w:delText>i køleskab (2°C – 8°C).</w:delText>
        </w:r>
      </w:del>
    </w:p>
    <w:p w14:paraId="7877DD0A" w14:textId="0FB98141" w:rsidR="00A27994" w:rsidDel="002D2F5C" w:rsidRDefault="00A27994">
      <w:pPr>
        <w:pBdr>
          <w:top w:val="single" w:sz="4" w:space="1" w:color="auto"/>
          <w:left w:val="single" w:sz="4" w:space="4" w:color="auto"/>
          <w:bottom w:val="single" w:sz="4" w:space="1" w:color="auto"/>
          <w:right w:val="single" w:sz="4" w:space="4" w:color="auto"/>
        </w:pBdr>
        <w:rPr>
          <w:del w:id="454" w:author="Author"/>
          <w:lang w:val="da-DK"/>
        </w:rPr>
        <w:pPrChange w:id="455" w:author="Author">
          <w:pPr>
            <w:suppressAutoHyphens/>
          </w:pPr>
        </w:pPrChange>
      </w:pPr>
      <w:del w:id="456" w:author="Author">
        <w:r w:rsidDel="002D2F5C">
          <w:rPr>
            <w:lang w:val="da-DK"/>
          </w:rPr>
          <w:delText>Må ikke nedfryses. Må ikke udsættes for stærk varme eller direkte sollys.</w:delText>
        </w:r>
      </w:del>
    </w:p>
    <w:p w14:paraId="2967AFD0" w14:textId="11FFD72D" w:rsidR="00A27994" w:rsidDel="002D2F5C" w:rsidRDefault="00A27994">
      <w:pPr>
        <w:pBdr>
          <w:top w:val="single" w:sz="4" w:space="1" w:color="auto"/>
          <w:left w:val="single" w:sz="4" w:space="4" w:color="auto"/>
          <w:bottom w:val="single" w:sz="4" w:space="1" w:color="auto"/>
          <w:right w:val="single" w:sz="4" w:space="4" w:color="auto"/>
        </w:pBdr>
        <w:rPr>
          <w:del w:id="457" w:author="Author"/>
          <w:lang w:val="da-DK"/>
        </w:rPr>
        <w:pPrChange w:id="458" w:author="Author">
          <w:pPr>
            <w:suppressAutoHyphens/>
          </w:pPr>
        </w:pPrChange>
      </w:pPr>
      <w:del w:id="459" w:author="Author">
        <w:r w:rsidDel="002D2F5C">
          <w:rPr>
            <w:lang w:val="da-DK"/>
          </w:rPr>
          <w:delText>Penne, der er i brug, må bruges i op til 28 dage. Penne i brug bør opbevares ved temperaturer under 30</w:delText>
        </w:r>
        <w:r w:rsidDel="002D2F5C">
          <w:rPr>
            <w:lang w:val="da-DK"/>
          </w:rPr>
          <w:sym w:font="Symbol" w:char="F0B0"/>
        </w:r>
        <w:r w:rsidDel="002D2F5C">
          <w:rPr>
            <w:lang w:val="da-DK"/>
          </w:rPr>
          <w:delText>C og bør ikke nedkøles.</w:delText>
        </w:r>
      </w:del>
    </w:p>
    <w:p w14:paraId="09D076B0" w14:textId="1EEE9D03" w:rsidR="00A27994" w:rsidDel="002D2F5C" w:rsidRDefault="00A27994">
      <w:pPr>
        <w:pBdr>
          <w:top w:val="single" w:sz="4" w:space="1" w:color="auto"/>
          <w:left w:val="single" w:sz="4" w:space="4" w:color="auto"/>
          <w:bottom w:val="single" w:sz="4" w:space="1" w:color="auto"/>
          <w:right w:val="single" w:sz="4" w:space="4" w:color="auto"/>
        </w:pBdr>
        <w:rPr>
          <w:del w:id="460" w:author="Author"/>
          <w:lang w:val="da-DK"/>
        </w:rPr>
        <w:pPrChange w:id="461" w:author="Author">
          <w:pPr>
            <w:suppressAutoHyphens/>
          </w:pPr>
        </w:pPrChange>
      </w:pPr>
    </w:p>
    <w:p w14:paraId="1D65F34A" w14:textId="430A3064" w:rsidR="00A27994" w:rsidDel="002D2F5C" w:rsidRDefault="00A27994">
      <w:pPr>
        <w:pBdr>
          <w:top w:val="single" w:sz="4" w:space="1" w:color="auto"/>
          <w:left w:val="single" w:sz="4" w:space="4" w:color="auto"/>
          <w:bottom w:val="single" w:sz="4" w:space="1" w:color="auto"/>
          <w:right w:val="single" w:sz="4" w:space="4" w:color="auto"/>
        </w:pBdr>
        <w:rPr>
          <w:del w:id="462" w:author="Author"/>
          <w:lang w:val="da-DK"/>
        </w:rPr>
        <w:pPrChange w:id="463" w:author="Author">
          <w:pPr>
            <w:suppressAutoHyphens/>
          </w:pPr>
        </w:pPrChange>
      </w:pPr>
    </w:p>
    <w:p w14:paraId="6B331DF2" w14:textId="0D277F86" w:rsidR="00A27994" w:rsidDel="002D2F5C" w:rsidRDefault="00A27994">
      <w:pPr>
        <w:pBdr>
          <w:top w:val="single" w:sz="4" w:space="1" w:color="auto"/>
          <w:left w:val="single" w:sz="4" w:space="4" w:color="auto"/>
          <w:bottom w:val="single" w:sz="4" w:space="1" w:color="auto"/>
          <w:right w:val="single" w:sz="4" w:space="4" w:color="auto"/>
        </w:pBdr>
        <w:rPr>
          <w:del w:id="464" w:author="Author"/>
          <w:lang w:val="da-DK"/>
        </w:rPr>
        <w:pPrChange w:id="465" w:author="Author">
          <w:pPr>
            <w:pBdr>
              <w:top w:val="single" w:sz="4" w:space="1" w:color="auto"/>
              <w:left w:val="single" w:sz="4" w:space="4" w:color="auto"/>
              <w:bottom w:val="single" w:sz="4" w:space="1" w:color="auto"/>
              <w:right w:val="single" w:sz="4" w:space="4" w:color="auto"/>
            </w:pBdr>
            <w:ind w:left="567" w:hanging="567"/>
          </w:pPr>
        </w:pPrChange>
      </w:pPr>
      <w:del w:id="466" w:author="Author">
        <w:r w:rsidDel="002D2F5C">
          <w:rPr>
            <w:b/>
            <w:lang w:val="da-DK"/>
          </w:rPr>
          <w:delText>10.</w:delText>
        </w:r>
        <w:r w:rsidDel="002D2F5C">
          <w:rPr>
            <w:b/>
            <w:lang w:val="da-DK"/>
          </w:rPr>
          <w:tab/>
          <w:delText>EVENTUELLE SÆRLIGE FORHOLDSREGLER VED BORTSKAFFELSE AF IKKE ANVENDT LÆGEMIDDEL SAMT AFFALD HERAF</w:delText>
        </w:r>
      </w:del>
    </w:p>
    <w:p w14:paraId="2310B25E" w14:textId="3F53E3AA" w:rsidR="00A27994" w:rsidDel="002D2F5C" w:rsidRDefault="00A27994">
      <w:pPr>
        <w:pBdr>
          <w:top w:val="single" w:sz="4" w:space="1" w:color="auto"/>
          <w:left w:val="single" w:sz="4" w:space="4" w:color="auto"/>
          <w:bottom w:val="single" w:sz="4" w:space="1" w:color="auto"/>
          <w:right w:val="single" w:sz="4" w:space="4" w:color="auto"/>
        </w:pBdr>
        <w:rPr>
          <w:del w:id="467" w:author="Author"/>
          <w:lang w:val="da-DK"/>
        </w:rPr>
        <w:pPrChange w:id="468" w:author="Author">
          <w:pPr>
            <w:suppressAutoHyphens/>
          </w:pPr>
        </w:pPrChange>
      </w:pPr>
    </w:p>
    <w:p w14:paraId="529797E3" w14:textId="1051BC24" w:rsidR="00A27994" w:rsidDel="002D2F5C" w:rsidRDefault="00A27994">
      <w:pPr>
        <w:pBdr>
          <w:top w:val="single" w:sz="4" w:space="1" w:color="auto"/>
          <w:left w:val="single" w:sz="4" w:space="4" w:color="auto"/>
          <w:bottom w:val="single" w:sz="4" w:space="1" w:color="auto"/>
          <w:right w:val="single" w:sz="4" w:space="4" w:color="auto"/>
        </w:pBdr>
        <w:rPr>
          <w:del w:id="469" w:author="Author"/>
          <w:lang w:val="da-DK"/>
        </w:rPr>
        <w:pPrChange w:id="470" w:author="Author">
          <w:pPr>
            <w:suppressAutoHyphens/>
          </w:pPr>
        </w:pPrChange>
      </w:pPr>
    </w:p>
    <w:p w14:paraId="1CAAD435" w14:textId="0AB0BF1C" w:rsidR="00A27994" w:rsidDel="002D2F5C" w:rsidRDefault="00A27994">
      <w:pPr>
        <w:pBdr>
          <w:top w:val="single" w:sz="4" w:space="1" w:color="auto"/>
          <w:left w:val="single" w:sz="4" w:space="4" w:color="auto"/>
          <w:bottom w:val="single" w:sz="4" w:space="1" w:color="auto"/>
          <w:right w:val="single" w:sz="4" w:space="4" w:color="auto"/>
        </w:pBdr>
        <w:rPr>
          <w:del w:id="471" w:author="Author"/>
          <w:lang w:val="da-DK"/>
        </w:rPr>
        <w:pPrChange w:id="472" w:author="Author">
          <w:pPr>
            <w:pBdr>
              <w:top w:val="single" w:sz="4" w:space="1" w:color="auto"/>
              <w:left w:val="single" w:sz="4" w:space="4" w:color="auto"/>
              <w:bottom w:val="single" w:sz="4" w:space="1" w:color="auto"/>
              <w:right w:val="single" w:sz="4" w:space="4" w:color="auto"/>
            </w:pBdr>
            <w:ind w:left="567" w:hanging="567"/>
          </w:pPr>
        </w:pPrChange>
      </w:pPr>
      <w:del w:id="473" w:author="Author">
        <w:r w:rsidDel="002D2F5C">
          <w:rPr>
            <w:b/>
            <w:lang w:val="da-DK"/>
          </w:rPr>
          <w:delText>11.</w:delText>
        </w:r>
        <w:r w:rsidDel="002D2F5C">
          <w:rPr>
            <w:b/>
            <w:lang w:val="da-DK"/>
          </w:rPr>
          <w:tab/>
          <w:delText>NAVN OG ADRESSE PÅ INDEHAVEREN AF MARKEDSFØRINGSTILLADELSEN</w:delText>
        </w:r>
      </w:del>
    </w:p>
    <w:p w14:paraId="609BA894" w14:textId="39A04175" w:rsidR="00A27994" w:rsidDel="002D2F5C" w:rsidRDefault="00A27994">
      <w:pPr>
        <w:pBdr>
          <w:top w:val="single" w:sz="4" w:space="1" w:color="auto"/>
          <w:left w:val="single" w:sz="4" w:space="4" w:color="auto"/>
          <w:bottom w:val="single" w:sz="4" w:space="1" w:color="auto"/>
          <w:right w:val="single" w:sz="4" w:space="4" w:color="auto"/>
        </w:pBdr>
        <w:rPr>
          <w:del w:id="474" w:author="Author"/>
          <w:lang w:val="da-DK"/>
        </w:rPr>
        <w:pPrChange w:id="475" w:author="Author">
          <w:pPr>
            <w:suppressAutoHyphens/>
          </w:pPr>
        </w:pPrChange>
      </w:pPr>
    </w:p>
    <w:p w14:paraId="4E9F1FDD" w14:textId="01C26FB6" w:rsidR="00A27994" w:rsidRPr="0054346D" w:rsidDel="002D2F5C" w:rsidRDefault="00A27994">
      <w:pPr>
        <w:pBdr>
          <w:top w:val="single" w:sz="4" w:space="1" w:color="auto"/>
          <w:left w:val="single" w:sz="4" w:space="4" w:color="auto"/>
          <w:bottom w:val="single" w:sz="4" w:space="1" w:color="auto"/>
          <w:right w:val="single" w:sz="4" w:space="4" w:color="auto"/>
        </w:pBdr>
        <w:rPr>
          <w:del w:id="476" w:author="Author"/>
          <w:lang w:val="nl-BE"/>
        </w:rPr>
        <w:pPrChange w:id="477" w:author="Author">
          <w:pPr>
            <w:suppressAutoHyphens/>
            <w:ind w:left="426" w:hanging="426"/>
          </w:pPr>
        </w:pPrChange>
      </w:pPr>
      <w:del w:id="478" w:author="Author">
        <w:r w:rsidRPr="0054346D" w:rsidDel="002D2F5C">
          <w:rPr>
            <w:lang w:val="nl-BE"/>
          </w:rPr>
          <w:delText>Eli Lilly Nederland B.V.</w:delText>
        </w:r>
      </w:del>
    </w:p>
    <w:p w14:paraId="499642EB" w14:textId="0C1180D8" w:rsidR="00A27994" w:rsidRPr="0054346D" w:rsidDel="002D2F5C" w:rsidRDefault="005674E6">
      <w:pPr>
        <w:pBdr>
          <w:top w:val="single" w:sz="4" w:space="1" w:color="auto"/>
          <w:left w:val="single" w:sz="4" w:space="4" w:color="auto"/>
          <w:bottom w:val="single" w:sz="4" w:space="1" w:color="auto"/>
          <w:right w:val="single" w:sz="4" w:space="4" w:color="auto"/>
        </w:pBdr>
        <w:rPr>
          <w:del w:id="479" w:author="Author"/>
          <w:lang w:val="nl-BE"/>
        </w:rPr>
        <w:pPrChange w:id="480" w:author="Author">
          <w:pPr>
            <w:suppressAutoHyphens/>
            <w:ind w:left="426" w:hanging="426"/>
          </w:pPr>
        </w:pPrChange>
      </w:pPr>
      <w:del w:id="481" w:author="Author">
        <w:r w:rsidRPr="00E90D81" w:rsidDel="002D2F5C">
          <w:rPr>
            <w:lang w:val="da-DK"/>
          </w:rPr>
          <w:delText>Orteliuslaan 1000</w:delText>
        </w:r>
        <w:r w:rsidR="00A27994" w:rsidDel="002D2F5C">
          <w:rPr>
            <w:lang w:val="nl-BE"/>
          </w:rPr>
          <w:delText>, 3528 B</w:delText>
        </w:r>
        <w:r w:rsidDel="002D2F5C">
          <w:rPr>
            <w:lang w:val="nl-BE"/>
          </w:rPr>
          <w:delText>D</w:delText>
        </w:r>
        <w:r w:rsidR="00A27994" w:rsidDel="002D2F5C">
          <w:rPr>
            <w:lang w:val="nl-BE"/>
          </w:rPr>
          <w:delText xml:space="preserve"> Utrecht</w:delText>
        </w:r>
      </w:del>
    </w:p>
    <w:p w14:paraId="2491FED9" w14:textId="0E9BF660" w:rsidR="00A27994" w:rsidDel="002D2F5C" w:rsidRDefault="00A27994">
      <w:pPr>
        <w:pBdr>
          <w:top w:val="single" w:sz="4" w:space="1" w:color="auto"/>
          <w:left w:val="single" w:sz="4" w:space="4" w:color="auto"/>
          <w:bottom w:val="single" w:sz="4" w:space="1" w:color="auto"/>
          <w:right w:val="single" w:sz="4" w:space="4" w:color="auto"/>
        </w:pBdr>
        <w:rPr>
          <w:del w:id="482" w:author="Author"/>
          <w:lang w:val="en-US"/>
        </w:rPr>
        <w:pPrChange w:id="483" w:author="Author">
          <w:pPr>
            <w:suppressAutoHyphens/>
            <w:ind w:left="426" w:hanging="426"/>
          </w:pPr>
        </w:pPrChange>
      </w:pPr>
      <w:del w:id="484" w:author="Author">
        <w:r w:rsidDel="002D2F5C">
          <w:rPr>
            <w:lang w:val="en-US"/>
          </w:rPr>
          <w:delText>Holland</w:delText>
        </w:r>
      </w:del>
    </w:p>
    <w:p w14:paraId="0FEA9DA2" w14:textId="1047849D" w:rsidR="00A27994" w:rsidDel="002D2F5C" w:rsidRDefault="00A27994">
      <w:pPr>
        <w:pBdr>
          <w:top w:val="single" w:sz="4" w:space="1" w:color="auto"/>
          <w:left w:val="single" w:sz="4" w:space="4" w:color="auto"/>
          <w:bottom w:val="single" w:sz="4" w:space="1" w:color="auto"/>
          <w:right w:val="single" w:sz="4" w:space="4" w:color="auto"/>
        </w:pBdr>
        <w:rPr>
          <w:del w:id="485" w:author="Author"/>
          <w:lang w:val="en-US"/>
        </w:rPr>
        <w:pPrChange w:id="486" w:author="Author">
          <w:pPr>
            <w:suppressAutoHyphens/>
          </w:pPr>
        </w:pPrChange>
      </w:pPr>
    </w:p>
    <w:p w14:paraId="36ADF850" w14:textId="22B7364E" w:rsidR="00A27994" w:rsidDel="002D2F5C" w:rsidRDefault="00A27994">
      <w:pPr>
        <w:pBdr>
          <w:top w:val="single" w:sz="4" w:space="1" w:color="auto"/>
          <w:left w:val="single" w:sz="4" w:space="4" w:color="auto"/>
          <w:bottom w:val="single" w:sz="4" w:space="1" w:color="auto"/>
          <w:right w:val="single" w:sz="4" w:space="4" w:color="auto"/>
        </w:pBdr>
        <w:rPr>
          <w:del w:id="487" w:author="Author"/>
          <w:lang w:val="en-US"/>
        </w:rPr>
        <w:pPrChange w:id="488" w:author="Author">
          <w:pPr>
            <w:suppressAutoHyphens/>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A27994" w:rsidDel="002D2F5C" w14:paraId="0A275FE7" w14:textId="36CF7B06" w:rsidTr="006B75CB">
        <w:trPr>
          <w:del w:id="489" w:author="Author"/>
        </w:trPr>
        <w:tc>
          <w:tcPr>
            <w:tcW w:w="9281" w:type="dxa"/>
          </w:tcPr>
          <w:p w14:paraId="4B1BF233" w14:textId="7111113E" w:rsidR="00A27994" w:rsidDel="002D2F5C" w:rsidRDefault="00A27994">
            <w:pPr>
              <w:pBdr>
                <w:top w:val="single" w:sz="4" w:space="1" w:color="auto"/>
                <w:left w:val="single" w:sz="4" w:space="4" w:color="auto"/>
                <w:bottom w:val="single" w:sz="4" w:space="1" w:color="auto"/>
                <w:right w:val="single" w:sz="4" w:space="4" w:color="auto"/>
              </w:pBdr>
              <w:rPr>
                <w:del w:id="490" w:author="Author"/>
                <w:b/>
                <w:lang w:val="da-DK"/>
              </w:rPr>
              <w:pPrChange w:id="491" w:author="Author">
                <w:pPr>
                  <w:ind w:left="567" w:hanging="567"/>
                </w:pPr>
              </w:pPrChange>
            </w:pPr>
            <w:del w:id="492" w:author="Author">
              <w:r w:rsidDel="002D2F5C">
                <w:rPr>
                  <w:b/>
                  <w:lang w:val="da-DK"/>
                </w:rPr>
                <w:delText>12.</w:delText>
              </w:r>
              <w:r w:rsidDel="002D2F5C">
                <w:rPr>
                  <w:b/>
                  <w:lang w:val="da-DK"/>
                </w:rPr>
                <w:tab/>
                <w:delText>MARKEDSFØRINGSTILLADELSESNUMMER (NUMRE)</w:delText>
              </w:r>
            </w:del>
          </w:p>
        </w:tc>
      </w:tr>
    </w:tbl>
    <w:p w14:paraId="2396DE70" w14:textId="50AF66A0" w:rsidR="00A27994" w:rsidDel="002D2F5C" w:rsidRDefault="00A27994">
      <w:pPr>
        <w:pBdr>
          <w:top w:val="single" w:sz="4" w:space="1" w:color="auto"/>
          <w:left w:val="single" w:sz="4" w:space="4" w:color="auto"/>
          <w:bottom w:val="single" w:sz="4" w:space="1" w:color="auto"/>
          <w:right w:val="single" w:sz="4" w:space="4" w:color="auto"/>
        </w:pBdr>
        <w:rPr>
          <w:del w:id="493" w:author="Author"/>
          <w:lang w:val="da-DK"/>
        </w:rPr>
        <w:pPrChange w:id="494" w:author="Author">
          <w:pPr>
            <w:pStyle w:val="EndnoteText"/>
            <w:tabs>
              <w:tab w:val="clear" w:pos="567"/>
            </w:tabs>
            <w:suppressAutoHyphens/>
          </w:pPr>
        </w:pPrChange>
      </w:pPr>
    </w:p>
    <w:p w14:paraId="6DE02708" w14:textId="44123810" w:rsidR="00A27994" w:rsidDel="002D2F5C" w:rsidRDefault="00A27994">
      <w:pPr>
        <w:pBdr>
          <w:top w:val="single" w:sz="4" w:space="1" w:color="auto"/>
          <w:left w:val="single" w:sz="4" w:space="4" w:color="auto"/>
          <w:bottom w:val="single" w:sz="4" w:space="1" w:color="auto"/>
          <w:right w:val="single" w:sz="4" w:space="4" w:color="auto"/>
        </w:pBdr>
        <w:rPr>
          <w:del w:id="495" w:author="Author"/>
          <w:lang w:val="da-DK"/>
        </w:rPr>
        <w:pPrChange w:id="496" w:author="Author">
          <w:pPr>
            <w:suppressAutoHyphens/>
            <w:ind w:left="426" w:hanging="426"/>
          </w:pPr>
        </w:pPrChange>
      </w:pPr>
      <w:del w:id="497" w:author="Author">
        <w:r w:rsidDel="002D2F5C">
          <w:rPr>
            <w:lang w:val="da-DK"/>
          </w:rPr>
          <w:delText>EU/1/96/007/0</w:delText>
        </w:r>
        <w:r w:rsidR="00130F0B" w:rsidDel="002D2F5C">
          <w:rPr>
            <w:lang w:val="da-DK"/>
          </w:rPr>
          <w:delText>47</w:delText>
        </w:r>
      </w:del>
    </w:p>
    <w:p w14:paraId="4B464E86" w14:textId="09FD9B54" w:rsidR="00A27994" w:rsidDel="002D2F5C" w:rsidRDefault="00A27994">
      <w:pPr>
        <w:pBdr>
          <w:top w:val="single" w:sz="4" w:space="1" w:color="auto"/>
          <w:left w:val="single" w:sz="4" w:space="4" w:color="auto"/>
          <w:bottom w:val="single" w:sz="4" w:space="1" w:color="auto"/>
          <w:right w:val="single" w:sz="4" w:space="4" w:color="auto"/>
        </w:pBdr>
        <w:rPr>
          <w:del w:id="498" w:author="Author"/>
          <w:lang w:val="da-DK"/>
        </w:rPr>
        <w:pPrChange w:id="499" w:author="Author">
          <w:pPr/>
        </w:pPrChange>
      </w:pPr>
    </w:p>
    <w:p w14:paraId="633F44D1" w14:textId="613C8D00" w:rsidR="00A27994" w:rsidDel="002D2F5C" w:rsidRDefault="00A27994">
      <w:pPr>
        <w:pBdr>
          <w:top w:val="single" w:sz="4" w:space="1" w:color="auto"/>
          <w:left w:val="single" w:sz="4" w:space="4" w:color="auto"/>
          <w:bottom w:val="single" w:sz="4" w:space="1" w:color="auto"/>
          <w:right w:val="single" w:sz="4" w:space="4" w:color="auto"/>
        </w:pBdr>
        <w:rPr>
          <w:del w:id="500" w:author="Author"/>
          <w:lang w:val="da-DK"/>
        </w:rPr>
        <w:pPrChange w:id="501" w:author="Author">
          <w:pPr/>
        </w:pPrChange>
      </w:pPr>
    </w:p>
    <w:p w14:paraId="0D3FF379" w14:textId="1ADC03CD" w:rsidR="00A27994" w:rsidDel="002D2F5C" w:rsidRDefault="00A27994">
      <w:pPr>
        <w:pBdr>
          <w:top w:val="single" w:sz="4" w:space="1" w:color="auto"/>
          <w:left w:val="single" w:sz="4" w:space="4" w:color="auto"/>
          <w:bottom w:val="single" w:sz="4" w:space="1" w:color="auto"/>
          <w:right w:val="single" w:sz="4" w:space="4" w:color="auto"/>
        </w:pBdr>
        <w:rPr>
          <w:del w:id="502" w:author="Author"/>
          <w:lang w:val="da-DK"/>
        </w:rPr>
        <w:pPrChange w:id="503" w:author="Author">
          <w:pPr>
            <w:pBdr>
              <w:top w:val="single" w:sz="4" w:space="1" w:color="auto"/>
              <w:left w:val="single" w:sz="4" w:space="4" w:color="auto"/>
              <w:bottom w:val="single" w:sz="4" w:space="1" w:color="auto"/>
              <w:right w:val="single" w:sz="4" w:space="4" w:color="auto"/>
            </w:pBdr>
            <w:ind w:left="567" w:hanging="567"/>
          </w:pPr>
        </w:pPrChange>
      </w:pPr>
      <w:del w:id="504" w:author="Author">
        <w:r w:rsidDel="002D2F5C">
          <w:rPr>
            <w:b/>
            <w:lang w:val="da-DK"/>
          </w:rPr>
          <w:delText>13.</w:delText>
        </w:r>
        <w:r w:rsidDel="002D2F5C">
          <w:rPr>
            <w:b/>
            <w:lang w:val="da-DK"/>
          </w:rPr>
          <w:tab/>
          <w:delText>BATCHNUMMER</w:delText>
        </w:r>
      </w:del>
    </w:p>
    <w:p w14:paraId="696C31DC" w14:textId="058A8833" w:rsidR="00A27994" w:rsidDel="002D2F5C" w:rsidRDefault="00A27994">
      <w:pPr>
        <w:pBdr>
          <w:top w:val="single" w:sz="4" w:space="1" w:color="auto"/>
          <w:left w:val="single" w:sz="4" w:space="4" w:color="auto"/>
          <w:bottom w:val="single" w:sz="4" w:space="1" w:color="auto"/>
          <w:right w:val="single" w:sz="4" w:space="4" w:color="auto"/>
        </w:pBdr>
        <w:rPr>
          <w:del w:id="505" w:author="Author"/>
          <w:lang w:val="da-DK"/>
        </w:rPr>
        <w:pPrChange w:id="506" w:author="Author">
          <w:pPr/>
        </w:pPrChange>
      </w:pPr>
    </w:p>
    <w:p w14:paraId="76C1BB01" w14:textId="0BD0B904" w:rsidR="00A27994" w:rsidDel="002D2F5C" w:rsidRDefault="00A27994">
      <w:pPr>
        <w:pBdr>
          <w:top w:val="single" w:sz="4" w:space="1" w:color="auto"/>
          <w:left w:val="single" w:sz="4" w:space="4" w:color="auto"/>
          <w:bottom w:val="single" w:sz="4" w:space="1" w:color="auto"/>
          <w:right w:val="single" w:sz="4" w:space="4" w:color="auto"/>
        </w:pBdr>
        <w:rPr>
          <w:del w:id="507" w:author="Author"/>
          <w:lang w:val="da-DK"/>
        </w:rPr>
        <w:pPrChange w:id="508" w:author="Author">
          <w:pPr/>
        </w:pPrChange>
      </w:pPr>
      <w:del w:id="509" w:author="Author">
        <w:r w:rsidDel="002D2F5C">
          <w:rPr>
            <w:lang w:val="da-DK"/>
          </w:rPr>
          <w:delText>Lot</w:delText>
        </w:r>
      </w:del>
    </w:p>
    <w:p w14:paraId="01301FC3" w14:textId="6156908A" w:rsidR="00A27994" w:rsidDel="002D2F5C" w:rsidRDefault="00A27994">
      <w:pPr>
        <w:pBdr>
          <w:top w:val="single" w:sz="4" w:space="1" w:color="auto"/>
          <w:left w:val="single" w:sz="4" w:space="4" w:color="auto"/>
          <w:bottom w:val="single" w:sz="4" w:space="1" w:color="auto"/>
          <w:right w:val="single" w:sz="4" w:space="4" w:color="auto"/>
        </w:pBdr>
        <w:rPr>
          <w:del w:id="510" w:author="Author"/>
          <w:lang w:val="da-DK"/>
        </w:rPr>
        <w:pPrChange w:id="511" w:author="Author">
          <w:pPr/>
        </w:pPrChange>
      </w:pPr>
    </w:p>
    <w:p w14:paraId="2E3F1BD6" w14:textId="50F3DFEA" w:rsidR="00A27994" w:rsidDel="002D2F5C" w:rsidRDefault="00A27994">
      <w:pPr>
        <w:pBdr>
          <w:top w:val="single" w:sz="4" w:space="1" w:color="auto"/>
          <w:left w:val="single" w:sz="4" w:space="4" w:color="auto"/>
          <w:bottom w:val="single" w:sz="4" w:space="1" w:color="auto"/>
          <w:right w:val="single" w:sz="4" w:space="4" w:color="auto"/>
        </w:pBdr>
        <w:rPr>
          <w:del w:id="512" w:author="Author"/>
          <w:lang w:val="da-DK"/>
        </w:rPr>
        <w:pPrChange w:id="513" w:author="Author">
          <w:pPr/>
        </w:pPrChange>
      </w:pPr>
    </w:p>
    <w:p w14:paraId="461BA9B9" w14:textId="14AACCCA" w:rsidR="00A27994" w:rsidDel="002D2F5C" w:rsidRDefault="00A27994">
      <w:pPr>
        <w:pBdr>
          <w:top w:val="single" w:sz="4" w:space="1" w:color="auto"/>
          <w:left w:val="single" w:sz="4" w:space="4" w:color="auto"/>
          <w:bottom w:val="single" w:sz="4" w:space="1" w:color="auto"/>
          <w:right w:val="single" w:sz="4" w:space="4" w:color="auto"/>
        </w:pBdr>
        <w:rPr>
          <w:del w:id="514" w:author="Author"/>
          <w:lang w:val="da-DK"/>
        </w:rPr>
        <w:pPrChange w:id="515" w:author="Author">
          <w:pPr>
            <w:pBdr>
              <w:top w:val="single" w:sz="4" w:space="1" w:color="auto"/>
              <w:left w:val="single" w:sz="4" w:space="4" w:color="auto"/>
              <w:bottom w:val="single" w:sz="4" w:space="1" w:color="auto"/>
              <w:right w:val="single" w:sz="4" w:space="4" w:color="auto"/>
            </w:pBdr>
            <w:ind w:left="567" w:hanging="567"/>
          </w:pPr>
        </w:pPrChange>
      </w:pPr>
      <w:del w:id="516" w:author="Author">
        <w:r w:rsidDel="002D2F5C">
          <w:rPr>
            <w:b/>
            <w:lang w:val="da-DK"/>
          </w:rPr>
          <w:delText>14.</w:delText>
        </w:r>
        <w:r w:rsidDel="002D2F5C">
          <w:rPr>
            <w:b/>
            <w:lang w:val="da-DK"/>
          </w:rPr>
          <w:tab/>
          <w:delText xml:space="preserve">GENEREL KLASSIFIKATION FOR UDLEVERING </w:delText>
        </w:r>
      </w:del>
    </w:p>
    <w:p w14:paraId="2E4B0067" w14:textId="777F30F4" w:rsidR="00A27994" w:rsidDel="002D2F5C" w:rsidRDefault="00A27994">
      <w:pPr>
        <w:pBdr>
          <w:top w:val="single" w:sz="4" w:space="1" w:color="auto"/>
          <w:left w:val="single" w:sz="4" w:space="4" w:color="auto"/>
          <w:bottom w:val="single" w:sz="4" w:space="1" w:color="auto"/>
          <w:right w:val="single" w:sz="4" w:space="4" w:color="auto"/>
        </w:pBdr>
        <w:rPr>
          <w:del w:id="517" w:author="Author"/>
          <w:lang w:val="da-DK"/>
        </w:rPr>
        <w:pPrChange w:id="518" w:author="Author">
          <w:pPr/>
        </w:pPrChange>
      </w:pPr>
    </w:p>
    <w:p w14:paraId="0E5B37A7" w14:textId="6585FD18" w:rsidR="00A27994" w:rsidDel="002D2F5C" w:rsidRDefault="00A27994">
      <w:pPr>
        <w:pBdr>
          <w:top w:val="single" w:sz="4" w:space="1" w:color="auto"/>
          <w:left w:val="single" w:sz="4" w:space="4" w:color="auto"/>
          <w:bottom w:val="single" w:sz="4" w:space="1" w:color="auto"/>
          <w:right w:val="single" w:sz="4" w:space="4" w:color="auto"/>
        </w:pBdr>
        <w:rPr>
          <w:del w:id="519" w:author="Author"/>
          <w:lang w:val="da-DK"/>
        </w:rPr>
        <w:pPrChange w:id="520" w:author="Author">
          <w:pPr>
            <w:suppressAutoHyphens/>
            <w:ind w:left="720" w:hanging="720"/>
          </w:pPr>
        </w:pPrChange>
      </w:pPr>
    </w:p>
    <w:p w14:paraId="5C72B90A" w14:textId="604B76AE" w:rsidR="00A27994" w:rsidDel="002D2F5C" w:rsidRDefault="00A27994">
      <w:pPr>
        <w:pBdr>
          <w:top w:val="single" w:sz="4" w:space="1" w:color="auto"/>
          <w:left w:val="single" w:sz="4" w:space="4" w:color="auto"/>
          <w:bottom w:val="single" w:sz="4" w:space="1" w:color="auto"/>
          <w:right w:val="single" w:sz="4" w:space="4" w:color="auto"/>
        </w:pBdr>
        <w:rPr>
          <w:del w:id="521" w:author="Author"/>
          <w:lang w:val="da-DK"/>
        </w:rPr>
        <w:pPrChange w:id="522" w:author="Author">
          <w:pPr>
            <w:suppressAutoHyphens/>
            <w:ind w:left="720" w:hanging="720"/>
          </w:pPr>
        </w:pPrChange>
      </w:pPr>
    </w:p>
    <w:p w14:paraId="38319764" w14:textId="1DDABF93" w:rsidR="00A27994" w:rsidDel="002D2F5C" w:rsidRDefault="00A27994">
      <w:pPr>
        <w:pBdr>
          <w:top w:val="single" w:sz="4" w:space="1" w:color="auto"/>
          <w:left w:val="single" w:sz="4" w:space="4" w:color="auto"/>
          <w:bottom w:val="single" w:sz="4" w:space="1" w:color="auto"/>
          <w:right w:val="single" w:sz="4" w:space="4" w:color="auto"/>
        </w:pBdr>
        <w:rPr>
          <w:del w:id="523" w:author="Author"/>
          <w:lang w:val="da-DK"/>
        </w:rPr>
        <w:pPrChange w:id="524" w:author="Author">
          <w:pPr>
            <w:pBdr>
              <w:top w:val="single" w:sz="4" w:space="1" w:color="auto"/>
              <w:left w:val="single" w:sz="4" w:space="4" w:color="auto"/>
              <w:bottom w:val="single" w:sz="4" w:space="1" w:color="auto"/>
              <w:right w:val="single" w:sz="4" w:space="4" w:color="auto"/>
            </w:pBdr>
            <w:ind w:left="567" w:hanging="567"/>
          </w:pPr>
        </w:pPrChange>
      </w:pPr>
      <w:del w:id="525" w:author="Author">
        <w:r w:rsidDel="002D2F5C">
          <w:rPr>
            <w:b/>
            <w:lang w:val="da-DK"/>
          </w:rPr>
          <w:delText>15.</w:delText>
        </w:r>
        <w:r w:rsidDel="002D2F5C">
          <w:rPr>
            <w:b/>
            <w:lang w:val="da-DK"/>
          </w:rPr>
          <w:tab/>
          <w:delText>INSTRUKTIONER VEDRØRENDE ANVENDELSEN</w:delText>
        </w:r>
      </w:del>
    </w:p>
    <w:p w14:paraId="61899A3D" w14:textId="6BF426CB" w:rsidR="00A27994" w:rsidDel="002D2F5C" w:rsidRDefault="00A27994">
      <w:pPr>
        <w:pBdr>
          <w:top w:val="single" w:sz="4" w:space="1" w:color="auto"/>
          <w:left w:val="single" w:sz="4" w:space="4" w:color="auto"/>
          <w:bottom w:val="single" w:sz="4" w:space="1" w:color="auto"/>
          <w:right w:val="single" w:sz="4" w:space="4" w:color="auto"/>
        </w:pBdr>
        <w:rPr>
          <w:del w:id="526" w:author="Author"/>
          <w:lang w:val="da-DK"/>
        </w:rPr>
        <w:pPrChange w:id="527" w:author="Author">
          <w:pPr>
            <w:ind w:right="11"/>
          </w:pPr>
        </w:pPrChange>
      </w:pPr>
    </w:p>
    <w:p w14:paraId="76EEF7DD" w14:textId="10812306" w:rsidR="00A27994" w:rsidDel="002D2F5C" w:rsidRDefault="00A27994">
      <w:pPr>
        <w:pBdr>
          <w:top w:val="single" w:sz="4" w:space="1" w:color="auto"/>
          <w:left w:val="single" w:sz="4" w:space="4" w:color="auto"/>
          <w:bottom w:val="single" w:sz="4" w:space="1" w:color="auto"/>
          <w:right w:val="single" w:sz="4" w:space="4" w:color="auto"/>
        </w:pBdr>
        <w:rPr>
          <w:del w:id="528" w:author="Author"/>
          <w:lang w:val="da-DK"/>
        </w:rPr>
        <w:pPrChange w:id="529" w:author="Author">
          <w:pPr/>
        </w:pPrChange>
      </w:pPr>
    </w:p>
    <w:p w14:paraId="48A7D418" w14:textId="5E38C0FE" w:rsidR="00A27994" w:rsidDel="002D2F5C" w:rsidRDefault="00A27994">
      <w:pPr>
        <w:pBdr>
          <w:top w:val="single" w:sz="4" w:space="1" w:color="auto"/>
          <w:left w:val="single" w:sz="4" w:space="4" w:color="auto"/>
          <w:bottom w:val="single" w:sz="4" w:space="1" w:color="auto"/>
          <w:right w:val="single" w:sz="4" w:space="4" w:color="auto"/>
        </w:pBdr>
        <w:rPr>
          <w:del w:id="530" w:author="Author"/>
          <w:highlight w:val="lightGray"/>
          <w:lang w:val="da-DK"/>
        </w:rPr>
        <w:pPrChange w:id="531" w:author="Author">
          <w:pPr>
            <w:pBdr>
              <w:top w:val="single" w:sz="4" w:space="1" w:color="auto"/>
              <w:left w:val="single" w:sz="4" w:space="4" w:color="auto"/>
              <w:bottom w:val="single" w:sz="4" w:space="1" w:color="auto"/>
              <w:right w:val="single" w:sz="4" w:space="4" w:color="auto"/>
            </w:pBdr>
            <w:shd w:val="clear" w:color="000000" w:fill="FFFFFF"/>
          </w:pPr>
        </w:pPrChange>
      </w:pPr>
      <w:del w:id="532" w:author="Author">
        <w:r w:rsidDel="002D2F5C">
          <w:rPr>
            <w:b/>
            <w:lang w:val="da-DK"/>
          </w:rPr>
          <w:delText>16.</w:delText>
        </w:r>
        <w:r w:rsidDel="002D2F5C">
          <w:rPr>
            <w:b/>
            <w:lang w:val="da-DK"/>
          </w:rPr>
          <w:tab/>
          <w:delText>INFORMATION I BRAILLESKRIFT</w:delText>
        </w:r>
      </w:del>
    </w:p>
    <w:p w14:paraId="69806B77" w14:textId="4250C131" w:rsidR="00A27994" w:rsidDel="002D2F5C" w:rsidRDefault="00A27994">
      <w:pPr>
        <w:pBdr>
          <w:top w:val="single" w:sz="4" w:space="1" w:color="auto"/>
          <w:left w:val="single" w:sz="4" w:space="4" w:color="auto"/>
          <w:bottom w:val="single" w:sz="4" w:space="1" w:color="auto"/>
          <w:right w:val="single" w:sz="4" w:space="4" w:color="auto"/>
        </w:pBdr>
        <w:rPr>
          <w:del w:id="533" w:author="Author"/>
          <w:rStyle w:val="CommentReference"/>
          <w:sz w:val="22"/>
          <w:lang w:val="da-DK"/>
        </w:rPr>
        <w:pPrChange w:id="534" w:author="Author">
          <w:pPr>
            <w:pStyle w:val="EndnoteText"/>
            <w:tabs>
              <w:tab w:val="clear" w:pos="567"/>
            </w:tabs>
          </w:pPr>
        </w:pPrChange>
      </w:pPr>
    </w:p>
    <w:p w14:paraId="7EA7B0C2" w14:textId="305EB49F" w:rsidR="00A27994" w:rsidDel="002D2F5C" w:rsidRDefault="00A27994">
      <w:pPr>
        <w:pBdr>
          <w:top w:val="single" w:sz="4" w:space="1" w:color="auto"/>
          <w:left w:val="single" w:sz="4" w:space="4" w:color="auto"/>
          <w:bottom w:val="single" w:sz="4" w:space="1" w:color="auto"/>
          <w:right w:val="single" w:sz="4" w:space="4" w:color="auto"/>
        </w:pBdr>
        <w:rPr>
          <w:del w:id="535" w:author="Author"/>
          <w:color w:val="000000"/>
          <w:szCs w:val="22"/>
          <w:lang w:val="da-DK"/>
        </w:rPr>
        <w:pPrChange w:id="536" w:author="Author">
          <w:pPr>
            <w:ind w:right="11"/>
          </w:pPr>
        </w:pPrChange>
      </w:pPr>
      <w:del w:id="537" w:author="Author">
        <w:r w:rsidRPr="00A26688" w:rsidDel="002D2F5C">
          <w:rPr>
            <w:color w:val="000000"/>
            <w:szCs w:val="22"/>
            <w:lang w:val="da-DK"/>
          </w:rPr>
          <w:delText xml:space="preserve">Humalog </w:delText>
        </w:r>
        <w:r w:rsidR="00130F0B" w:rsidDel="002D2F5C">
          <w:rPr>
            <w:color w:val="000000"/>
            <w:szCs w:val="22"/>
            <w:lang w:val="da-DK"/>
          </w:rPr>
          <w:delText>Tempo Pen</w:delText>
        </w:r>
      </w:del>
    </w:p>
    <w:p w14:paraId="0234FE56" w14:textId="3C43F906" w:rsidR="00A27994" w:rsidDel="002D2F5C" w:rsidRDefault="00A27994">
      <w:pPr>
        <w:pBdr>
          <w:top w:val="single" w:sz="4" w:space="1" w:color="auto"/>
          <w:left w:val="single" w:sz="4" w:space="4" w:color="auto"/>
          <w:bottom w:val="single" w:sz="4" w:space="1" w:color="auto"/>
          <w:right w:val="single" w:sz="4" w:space="4" w:color="auto"/>
        </w:pBdr>
        <w:rPr>
          <w:del w:id="538" w:author="Author"/>
          <w:color w:val="000000"/>
          <w:szCs w:val="22"/>
          <w:lang w:val="da-DK"/>
        </w:rPr>
        <w:pPrChange w:id="539" w:author="Author">
          <w:pPr>
            <w:ind w:right="11"/>
          </w:pPr>
        </w:pPrChange>
      </w:pPr>
    </w:p>
    <w:p w14:paraId="460DE675" w14:textId="16B53D0A" w:rsidR="00A27994" w:rsidRPr="003C5BD8" w:rsidDel="002D2F5C" w:rsidRDefault="00A27994">
      <w:pPr>
        <w:pBdr>
          <w:top w:val="single" w:sz="4" w:space="1" w:color="auto"/>
          <w:left w:val="single" w:sz="4" w:space="4" w:color="auto"/>
          <w:bottom w:val="single" w:sz="4" w:space="1" w:color="auto"/>
          <w:right w:val="single" w:sz="4" w:space="4" w:color="auto"/>
        </w:pBdr>
        <w:rPr>
          <w:del w:id="540" w:author="Author"/>
          <w:noProof/>
          <w:szCs w:val="22"/>
          <w:lang w:val="da-DK"/>
        </w:rPr>
        <w:pPrChange w:id="541" w:author="Author">
          <w:pPr>
            <w:ind w:left="567" w:hanging="567"/>
          </w:pPr>
        </w:pPrChange>
      </w:pPr>
    </w:p>
    <w:p w14:paraId="1E4EFFB5" w14:textId="0731ADA0" w:rsidR="00A27994" w:rsidRPr="009A46D6" w:rsidDel="002D2F5C" w:rsidRDefault="00A27994">
      <w:pPr>
        <w:pBdr>
          <w:top w:val="single" w:sz="4" w:space="1" w:color="auto"/>
          <w:left w:val="single" w:sz="4" w:space="4" w:color="auto"/>
          <w:bottom w:val="single" w:sz="4" w:space="1" w:color="auto"/>
          <w:right w:val="single" w:sz="4" w:space="4" w:color="auto"/>
        </w:pBdr>
        <w:rPr>
          <w:del w:id="542" w:author="Author"/>
          <w:i/>
          <w:noProof/>
          <w:szCs w:val="22"/>
          <w:lang w:val="da-DK"/>
        </w:rPr>
        <w:pPrChange w:id="543" w:author="Author">
          <w:pPr>
            <w:keepNext/>
            <w:pBdr>
              <w:top w:val="single" w:sz="4" w:space="1" w:color="auto"/>
              <w:left w:val="single" w:sz="4" w:space="4" w:color="auto"/>
              <w:bottom w:val="single" w:sz="4" w:space="1" w:color="auto"/>
              <w:right w:val="single" w:sz="4" w:space="4" w:color="auto"/>
            </w:pBdr>
            <w:tabs>
              <w:tab w:val="left" w:pos="567"/>
            </w:tabs>
            <w:outlineLvl w:val="0"/>
          </w:pPr>
        </w:pPrChange>
      </w:pPr>
      <w:del w:id="544" w:author="Author">
        <w:r w:rsidRPr="009A46D6" w:rsidDel="002D2F5C">
          <w:rPr>
            <w:b/>
            <w:noProof/>
            <w:szCs w:val="22"/>
            <w:lang w:val="da-DK"/>
          </w:rPr>
          <w:delText>17</w:delText>
        </w:r>
        <w:r w:rsidDel="002D2F5C">
          <w:rPr>
            <w:b/>
            <w:noProof/>
            <w:szCs w:val="22"/>
            <w:lang w:val="da-DK"/>
          </w:rPr>
          <w:delText>.</w:delText>
        </w:r>
        <w:r w:rsidRPr="009A46D6" w:rsidDel="002D2F5C">
          <w:rPr>
            <w:b/>
            <w:noProof/>
            <w:szCs w:val="22"/>
            <w:lang w:val="da-DK"/>
          </w:rPr>
          <w:tab/>
          <w:delText>ENTYDIG IDENTIFIKATOR – 2D-STREGKODE</w:delText>
        </w:r>
      </w:del>
    </w:p>
    <w:p w14:paraId="57B48E21" w14:textId="17DE9657" w:rsidR="00A27994" w:rsidRPr="009A46D6" w:rsidDel="002D2F5C" w:rsidRDefault="00A27994">
      <w:pPr>
        <w:pBdr>
          <w:top w:val="single" w:sz="4" w:space="1" w:color="auto"/>
          <w:left w:val="single" w:sz="4" w:space="4" w:color="auto"/>
          <w:bottom w:val="single" w:sz="4" w:space="1" w:color="auto"/>
          <w:right w:val="single" w:sz="4" w:space="4" w:color="auto"/>
        </w:pBdr>
        <w:rPr>
          <w:del w:id="545" w:author="Author"/>
          <w:noProof/>
          <w:szCs w:val="22"/>
          <w:lang w:val="da-DK"/>
        </w:rPr>
        <w:pPrChange w:id="546" w:author="Author">
          <w:pPr>
            <w:tabs>
              <w:tab w:val="left" w:pos="720"/>
            </w:tabs>
          </w:pPr>
        </w:pPrChange>
      </w:pPr>
    </w:p>
    <w:p w14:paraId="44BD7DDA" w14:textId="0435F731" w:rsidR="00A27994" w:rsidRPr="009A46D6" w:rsidDel="002D2F5C" w:rsidRDefault="00A27994">
      <w:pPr>
        <w:pBdr>
          <w:top w:val="single" w:sz="4" w:space="1" w:color="auto"/>
          <w:left w:val="single" w:sz="4" w:space="4" w:color="auto"/>
          <w:bottom w:val="single" w:sz="4" w:space="1" w:color="auto"/>
          <w:right w:val="single" w:sz="4" w:space="4" w:color="auto"/>
        </w:pBdr>
        <w:rPr>
          <w:del w:id="547" w:author="Author"/>
          <w:noProof/>
          <w:szCs w:val="22"/>
          <w:shd w:val="clear" w:color="auto" w:fill="CCCCCC"/>
          <w:lang w:val="da-DK"/>
        </w:rPr>
        <w:pPrChange w:id="548" w:author="Author">
          <w:pPr/>
        </w:pPrChange>
      </w:pPr>
      <w:del w:id="549" w:author="Author">
        <w:r w:rsidRPr="009A46D6" w:rsidDel="002D2F5C">
          <w:rPr>
            <w:highlight w:val="lightGray"/>
            <w:lang w:val="da-DK"/>
          </w:rPr>
          <w:delText>Der er anført en 2D-stregkode, som indeh</w:delText>
        </w:r>
        <w:r w:rsidRPr="00F86263" w:rsidDel="002D2F5C">
          <w:rPr>
            <w:highlight w:val="lightGray"/>
            <w:lang w:val="da-DK"/>
          </w:rPr>
          <w:delText>older en entydig identifikator.</w:delText>
        </w:r>
      </w:del>
    </w:p>
    <w:p w14:paraId="3491E352" w14:textId="2558D3EA" w:rsidR="00A27994" w:rsidRPr="009A46D6" w:rsidDel="002D2F5C" w:rsidRDefault="00A27994">
      <w:pPr>
        <w:pBdr>
          <w:top w:val="single" w:sz="4" w:space="1" w:color="auto"/>
          <w:left w:val="single" w:sz="4" w:space="4" w:color="auto"/>
          <w:bottom w:val="single" w:sz="4" w:space="1" w:color="auto"/>
          <w:right w:val="single" w:sz="4" w:space="4" w:color="auto"/>
        </w:pBdr>
        <w:rPr>
          <w:del w:id="550" w:author="Author"/>
          <w:noProof/>
          <w:vanish/>
          <w:szCs w:val="22"/>
          <w:lang w:val="da-DK"/>
        </w:rPr>
        <w:pPrChange w:id="551" w:author="Author">
          <w:pPr/>
        </w:pPrChange>
      </w:pPr>
    </w:p>
    <w:p w14:paraId="5BCA936F" w14:textId="5BC68BED" w:rsidR="00A27994" w:rsidRPr="009A46D6" w:rsidDel="002D2F5C" w:rsidRDefault="00A27994">
      <w:pPr>
        <w:pBdr>
          <w:top w:val="single" w:sz="4" w:space="1" w:color="auto"/>
          <w:left w:val="single" w:sz="4" w:space="4" w:color="auto"/>
          <w:bottom w:val="single" w:sz="4" w:space="1" w:color="auto"/>
          <w:right w:val="single" w:sz="4" w:space="4" w:color="auto"/>
        </w:pBdr>
        <w:rPr>
          <w:del w:id="552" w:author="Author"/>
          <w:noProof/>
          <w:vanish/>
          <w:szCs w:val="22"/>
          <w:lang w:val="da-DK"/>
        </w:rPr>
        <w:pPrChange w:id="553" w:author="Author">
          <w:pPr>
            <w:tabs>
              <w:tab w:val="left" w:pos="720"/>
            </w:tabs>
          </w:pPr>
        </w:pPrChange>
      </w:pPr>
    </w:p>
    <w:p w14:paraId="0586F094" w14:textId="6AF2EDB8" w:rsidR="00A27994" w:rsidRPr="009A46D6" w:rsidDel="002D2F5C" w:rsidRDefault="00A27994">
      <w:pPr>
        <w:pBdr>
          <w:top w:val="single" w:sz="4" w:space="1" w:color="auto"/>
          <w:left w:val="single" w:sz="4" w:space="4" w:color="auto"/>
          <w:bottom w:val="single" w:sz="4" w:space="1" w:color="auto"/>
          <w:right w:val="single" w:sz="4" w:space="4" w:color="auto"/>
        </w:pBdr>
        <w:rPr>
          <w:del w:id="554" w:author="Author"/>
          <w:noProof/>
          <w:szCs w:val="22"/>
          <w:lang w:val="da-DK"/>
        </w:rPr>
        <w:pPrChange w:id="555" w:author="Author">
          <w:pPr>
            <w:tabs>
              <w:tab w:val="left" w:pos="720"/>
            </w:tabs>
          </w:pPr>
        </w:pPrChange>
      </w:pPr>
    </w:p>
    <w:p w14:paraId="24C81CC8" w14:textId="049697E5" w:rsidR="00A27994" w:rsidRPr="009A46D6" w:rsidDel="002D2F5C" w:rsidRDefault="00A27994">
      <w:pPr>
        <w:pBdr>
          <w:top w:val="single" w:sz="4" w:space="1" w:color="auto"/>
          <w:left w:val="single" w:sz="4" w:space="4" w:color="auto"/>
          <w:bottom w:val="single" w:sz="4" w:space="1" w:color="auto"/>
          <w:right w:val="single" w:sz="4" w:space="4" w:color="auto"/>
        </w:pBdr>
        <w:rPr>
          <w:del w:id="556" w:author="Author"/>
          <w:noProof/>
          <w:szCs w:val="22"/>
          <w:lang w:val="da-DK"/>
        </w:rPr>
        <w:pPrChange w:id="557" w:author="Author">
          <w:pPr>
            <w:tabs>
              <w:tab w:val="left" w:pos="720"/>
            </w:tabs>
          </w:pPr>
        </w:pPrChange>
      </w:pPr>
    </w:p>
    <w:p w14:paraId="2C04F548" w14:textId="6622F972" w:rsidR="00A27994" w:rsidRPr="009A46D6" w:rsidDel="002D2F5C" w:rsidRDefault="00A27994">
      <w:pPr>
        <w:pBdr>
          <w:top w:val="single" w:sz="4" w:space="1" w:color="auto"/>
          <w:left w:val="single" w:sz="4" w:space="4" w:color="auto"/>
          <w:bottom w:val="single" w:sz="4" w:space="1" w:color="auto"/>
          <w:right w:val="single" w:sz="4" w:space="4" w:color="auto"/>
        </w:pBdr>
        <w:rPr>
          <w:del w:id="558" w:author="Author"/>
          <w:i/>
          <w:noProof/>
          <w:szCs w:val="22"/>
          <w:lang w:val="da-DK"/>
        </w:rPr>
        <w:pPrChange w:id="559" w:author="Author">
          <w:pPr>
            <w:keepNext/>
            <w:pBdr>
              <w:top w:val="single" w:sz="4" w:space="1" w:color="auto"/>
              <w:left w:val="single" w:sz="4" w:space="4" w:color="auto"/>
              <w:bottom w:val="single" w:sz="4" w:space="1" w:color="auto"/>
              <w:right w:val="single" w:sz="4" w:space="4" w:color="auto"/>
            </w:pBdr>
            <w:tabs>
              <w:tab w:val="left" w:pos="567"/>
            </w:tabs>
            <w:outlineLvl w:val="0"/>
          </w:pPr>
        </w:pPrChange>
      </w:pPr>
      <w:del w:id="560" w:author="Author">
        <w:r w:rsidRPr="009A46D6" w:rsidDel="002D2F5C">
          <w:rPr>
            <w:b/>
            <w:noProof/>
            <w:szCs w:val="22"/>
            <w:lang w:val="da-DK"/>
          </w:rPr>
          <w:delText>18.</w:delText>
        </w:r>
        <w:r w:rsidRPr="009A46D6" w:rsidDel="002D2F5C">
          <w:rPr>
            <w:b/>
            <w:noProof/>
            <w:szCs w:val="22"/>
            <w:lang w:val="da-DK"/>
          </w:rPr>
          <w:tab/>
          <w:delText>ENTYDIG IDENTIFIKATOR - MENNESKELIGT LÆSBARE DATA</w:delText>
        </w:r>
      </w:del>
    </w:p>
    <w:p w14:paraId="55428FB7" w14:textId="66C88512" w:rsidR="00A27994" w:rsidRPr="009A46D6" w:rsidDel="002D2F5C" w:rsidRDefault="00A27994">
      <w:pPr>
        <w:pBdr>
          <w:top w:val="single" w:sz="4" w:space="1" w:color="auto"/>
          <w:left w:val="single" w:sz="4" w:space="4" w:color="auto"/>
          <w:bottom w:val="single" w:sz="4" w:space="1" w:color="auto"/>
          <w:right w:val="single" w:sz="4" w:space="4" w:color="auto"/>
        </w:pBdr>
        <w:rPr>
          <w:del w:id="561" w:author="Author"/>
          <w:noProof/>
          <w:szCs w:val="22"/>
          <w:lang w:val="da-DK"/>
        </w:rPr>
        <w:pPrChange w:id="562" w:author="Author">
          <w:pPr>
            <w:tabs>
              <w:tab w:val="left" w:pos="720"/>
            </w:tabs>
          </w:pPr>
        </w:pPrChange>
      </w:pPr>
    </w:p>
    <w:p w14:paraId="75904109" w14:textId="39276D05" w:rsidR="00A27994" w:rsidRPr="009A46D6" w:rsidDel="002D2F5C" w:rsidRDefault="00A27994">
      <w:pPr>
        <w:pBdr>
          <w:top w:val="single" w:sz="4" w:space="1" w:color="auto"/>
          <w:left w:val="single" w:sz="4" w:space="4" w:color="auto"/>
          <w:bottom w:val="single" w:sz="4" w:space="1" w:color="auto"/>
          <w:right w:val="single" w:sz="4" w:space="4" w:color="auto"/>
        </w:pBdr>
        <w:rPr>
          <w:del w:id="563" w:author="Author"/>
          <w:color w:val="008000"/>
          <w:szCs w:val="22"/>
          <w:lang w:val="da-DK"/>
        </w:rPr>
        <w:pPrChange w:id="564" w:author="Author">
          <w:pPr/>
        </w:pPrChange>
      </w:pPr>
      <w:del w:id="565" w:author="Author">
        <w:r w:rsidRPr="009A46D6" w:rsidDel="002D2F5C">
          <w:rPr>
            <w:szCs w:val="22"/>
            <w:lang w:val="da-DK"/>
          </w:rPr>
          <w:delText>PC</w:delText>
        </w:r>
      </w:del>
    </w:p>
    <w:p w14:paraId="3A1BE324" w14:textId="4214CA62" w:rsidR="00A27994" w:rsidRPr="009A46D6" w:rsidDel="002D2F5C" w:rsidRDefault="00A27994">
      <w:pPr>
        <w:pBdr>
          <w:top w:val="single" w:sz="4" w:space="1" w:color="auto"/>
          <w:left w:val="single" w:sz="4" w:space="4" w:color="auto"/>
          <w:bottom w:val="single" w:sz="4" w:space="1" w:color="auto"/>
          <w:right w:val="single" w:sz="4" w:space="4" w:color="auto"/>
        </w:pBdr>
        <w:rPr>
          <w:del w:id="566" w:author="Author"/>
          <w:szCs w:val="22"/>
          <w:lang w:val="da-DK"/>
        </w:rPr>
        <w:pPrChange w:id="567" w:author="Author">
          <w:pPr/>
        </w:pPrChange>
      </w:pPr>
      <w:del w:id="568" w:author="Author">
        <w:r w:rsidRPr="009A46D6" w:rsidDel="002D2F5C">
          <w:rPr>
            <w:szCs w:val="22"/>
            <w:lang w:val="da-DK"/>
          </w:rPr>
          <w:delText>SN</w:delText>
        </w:r>
      </w:del>
    </w:p>
    <w:p w14:paraId="5AE5B312" w14:textId="7E1F663E" w:rsidR="00A27994" w:rsidDel="002D2F5C" w:rsidRDefault="00A27994">
      <w:pPr>
        <w:pBdr>
          <w:top w:val="single" w:sz="4" w:space="1" w:color="auto"/>
          <w:left w:val="single" w:sz="4" w:space="4" w:color="auto"/>
          <w:bottom w:val="single" w:sz="4" w:space="1" w:color="auto"/>
          <w:right w:val="single" w:sz="4" w:space="4" w:color="auto"/>
        </w:pBdr>
        <w:rPr>
          <w:del w:id="569" w:author="Author"/>
          <w:lang w:val="da-DK"/>
        </w:rPr>
        <w:pPrChange w:id="570" w:author="Author">
          <w:pPr>
            <w:ind w:right="11"/>
          </w:pPr>
        </w:pPrChange>
      </w:pPr>
      <w:del w:id="571" w:author="Author">
        <w:r w:rsidRPr="009A46D6" w:rsidDel="002D2F5C">
          <w:rPr>
            <w:szCs w:val="22"/>
            <w:lang w:val="da-DK"/>
          </w:rPr>
          <w:delText>NN</w:delText>
        </w:r>
      </w:del>
    </w:p>
    <w:p w14:paraId="39138EF5" w14:textId="2C1E7863" w:rsidR="00A27994" w:rsidDel="002D2F5C" w:rsidRDefault="00A27994" w:rsidP="002D2F5C">
      <w:pPr>
        <w:pBdr>
          <w:top w:val="single" w:sz="4" w:space="1" w:color="auto"/>
          <w:left w:val="single" w:sz="4" w:space="4" w:color="auto"/>
          <w:bottom w:val="single" w:sz="4" w:space="1" w:color="auto"/>
          <w:right w:val="single" w:sz="4" w:space="4" w:color="auto"/>
        </w:pBdr>
        <w:rPr>
          <w:del w:id="572" w:author="Author"/>
          <w:b/>
          <w:lang w:val="da-DK"/>
        </w:rPr>
      </w:pPr>
      <w:del w:id="573" w:author="Author">
        <w:r w:rsidDel="002D2F5C">
          <w:rPr>
            <w:lang w:val="da-DK"/>
          </w:rPr>
          <w:br w:type="page"/>
        </w:r>
        <w:r w:rsidDel="002D2F5C">
          <w:rPr>
            <w:b/>
            <w:lang w:val="da-DK"/>
          </w:rPr>
          <w:lastRenderedPageBreak/>
          <w:delText xml:space="preserve">MÆRKNING, DER SKAL ANFØRES PÅ DEN YDRE EMBALLAGE </w:delText>
        </w:r>
      </w:del>
    </w:p>
    <w:p w14:paraId="3E60298A" w14:textId="27FD38F8" w:rsidR="00A27994" w:rsidDel="002D2F5C" w:rsidRDefault="00A27994" w:rsidP="002D2F5C">
      <w:pPr>
        <w:pBdr>
          <w:top w:val="single" w:sz="4" w:space="1" w:color="auto"/>
          <w:left w:val="single" w:sz="4" w:space="4" w:color="auto"/>
          <w:bottom w:val="single" w:sz="4" w:space="1" w:color="auto"/>
          <w:right w:val="single" w:sz="4" w:space="4" w:color="auto"/>
        </w:pBdr>
        <w:rPr>
          <w:del w:id="574" w:author="Author"/>
          <w:lang w:val="da-DK"/>
        </w:rPr>
      </w:pPr>
    </w:p>
    <w:p w14:paraId="0A26797D" w14:textId="007EF73F" w:rsidR="00A27994" w:rsidDel="002D2F5C" w:rsidRDefault="00A27994" w:rsidP="002D2F5C">
      <w:pPr>
        <w:pBdr>
          <w:top w:val="single" w:sz="4" w:space="1" w:color="auto"/>
          <w:left w:val="single" w:sz="4" w:space="4" w:color="auto"/>
          <w:bottom w:val="single" w:sz="4" w:space="1" w:color="auto"/>
          <w:right w:val="single" w:sz="4" w:space="4" w:color="auto"/>
        </w:pBdr>
        <w:rPr>
          <w:del w:id="575" w:author="Author"/>
          <w:lang w:val="da-DK"/>
        </w:rPr>
      </w:pPr>
      <w:del w:id="576" w:author="Author">
        <w:r w:rsidDel="002D2F5C">
          <w:rPr>
            <w:b/>
            <w:lang w:val="da-DK"/>
          </w:rPr>
          <w:delText xml:space="preserve">INTERMEDIÆR KARTON (uden blå boks) del af multipakning </w:delText>
        </w:r>
        <w:r w:rsidR="00130F0B" w:rsidDel="002D2F5C">
          <w:rPr>
            <w:b/>
            <w:lang w:val="da-DK"/>
          </w:rPr>
          <w:delText>–</w:delText>
        </w:r>
        <w:r w:rsidDel="002D2F5C">
          <w:rPr>
            <w:b/>
            <w:lang w:val="da-DK"/>
          </w:rPr>
          <w:delText xml:space="preserve"> </w:delText>
        </w:r>
        <w:r w:rsidR="00130F0B" w:rsidRPr="00023B6F" w:rsidDel="002D2F5C">
          <w:rPr>
            <w:b/>
            <w:lang w:val="da-DK"/>
          </w:rPr>
          <w:delText>Tempo Pen</w:delText>
        </w:r>
      </w:del>
    </w:p>
    <w:p w14:paraId="010F6889" w14:textId="21DFCCC8" w:rsidR="00A27994" w:rsidDel="002D2F5C" w:rsidRDefault="00A27994">
      <w:pPr>
        <w:pBdr>
          <w:top w:val="single" w:sz="4" w:space="1" w:color="auto"/>
          <w:left w:val="single" w:sz="4" w:space="4" w:color="auto"/>
          <w:bottom w:val="single" w:sz="4" w:space="1" w:color="auto"/>
          <w:right w:val="single" w:sz="4" w:space="4" w:color="auto"/>
        </w:pBdr>
        <w:rPr>
          <w:del w:id="577" w:author="Author"/>
          <w:lang w:val="da-DK"/>
        </w:rPr>
        <w:pPrChange w:id="578" w:author="Author">
          <w:pPr>
            <w:suppressAutoHyphens/>
          </w:pPr>
        </w:pPrChange>
      </w:pPr>
    </w:p>
    <w:p w14:paraId="472A051E" w14:textId="21BFE488" w:rsidR="00A27994" w:rsidDel="002D2F5C" w:rsidRDefault="00A27994">
      <w:pPr>
        <w:pBdr>
          <w:top w:val="single" w:sz="4" w:space="1" w:color="auto"/>
          <w:left w:val="single" w:sz="4" w:space="4" w:color="auto"/>
          <w:bottom w:val="single" w:sz="4" w:space="1" w:color="auto"/>
          <w:right w:val="single" w:sz="4" w:space="4" w:color="auto"/>
        </w:pBdr>
        <w:rPr>
          <w:del w:id="579" w:author="Author"/>
          <w:lang w:val="da-DK"/>
        </w:rPr>
        <w:pPrChange w:id="580" w:author="Author">
          <w:pPr>
            <w:suppressAutoHyphens/>
          </w:pPr>
        </w:pPrChange>
      </w:pPr>
    </w:p>
    <w:p w14:paraId="32133654" w14:textId="2B7FCA48" w:rsidR="00A27994" w:rsidDel="002D2F5C" w:rsidRDefault="00A27994">
      <w:pPr>
        <w:pBdr>
          <w:top w:val="single" w:sz="4" w:space="1" w:color="auto"/>
          <w:left w:val="single" w:sz="4" w:space="4" w:color="auto"/>
          <w:bottom w:val="single" w:sz="4" w:space="1" w:color="auto"/>
          <w:right w:val="single" w:sz="4" w:space="4" w:color="auto"/>
        </w:pBdr>
        <w:rPr>
          <w:del w:id="581" w:author="Author"/>
          <w:lang w:val="da-DK"/>
        </w:rPr>
        <w:pPrChange w:id="582" w:author="Author">
          <w:pPr>
            <w:pBdr>
              <w:top w:val="single" w:sz="4" w:space="1" w:color="auto"/>
              <w:left w:val="single" w:sz="4" w:space="4" w:color="auto"/>
              <w:bottom w:val="single" w:sz="4" w:space="1" w:color="auto"/>
              <w:right w:val="single" w:sz="4" w:space="4" w:color="auto"/>
            </w:pBdr>
            <w:ind w:left="567" w:hanging="567"/>
          </w:pPr>
        </w:pPrChange>
      </w:pPr>
      <w:del w:id="583" w:author="Author">
        <w:r w:rsidDel="002D2F5C">
          <w:rPr>
            <w:b/>
            <w:lang w:val="da-DK"/>
          </w:rPr>
          <w:delText>1.</w:delText>
        </w:r>
        <w:r w:rsidDel="002D2F5C">
          <w:rPr>
            <w:b/>
            <w:lang w:val="da-DK"/>
          </w:rPr>
          <w:tab/>
          <w:delText>LÆGEMIDLETS NAVN</w:delText>
        </w:r>
      </w:del>
    </w:p>
    <w:p w14:paraId="2617FF12" w14:textId="607FEF4A" w:rsidR="00A27994" w:rsidDel="002D2F5C" w:rsidRDefault="00A27994">
      <w:pPr>
        <w:pBdr>
          <w:top w:val="single" w:sz="4" w:space="1" w:color="auto"/>
          <w:left w:val="single" w:sz="4" w:space="4" w:color="auto"/>
          <w:bottom w:val="single" w:sz="4" w:space="1" w:color="auto"/>
          <w:right w:val="single" w:sz="4" w:space="4" w:color="auto"/>
        </w:pBdr>
        <w:rPr>
          <w:del w:id="584" w:author="Author"/>
          <w:lang w:val="da-DK"/>
        </w:rPr>
        <w:pPrChange w:id="585" w:author="Author">
          <w:pPr>
            <w:suppressAutoHyphens/>
          </w:pPr>
        </w:pPrChange>
      </w:pPr>
    </w:p>
    <w:p w14:paraId="01A1251E" w14:textId="3A43E414" w:rsidR="00A27994" w:rsidDel="002D2F5C" w:rsidRDefault="00A27994">
      <w:pPr>
        <w:pBdr>
          <w:top w:val="single" w:sz="4" w:space="1" w:color="auto"/>
          <w:left w:val="single" w:sz="4" w:space="4" w:color="auto"/>
          <w:bottom w:val="single" w:sz="4" w:space="1" w:color="auto"/>
          <w:right w:val="single" w:sz="4" w:space="4" w:color="auto"/>
        </w:pBdr>
        <w:rPr>
          <w:del w:id="586" w:author="Author"/>
          <w:lang w:val="da-DK"/>
        </w:rPr>
        <w:pPrChange w:id="587" w:author="Author">
          <w:pPr>
            <w:suppressAutoHyphens/>
          </w:pPr>
        </w:pPrChange>
      </w:pPr>
      <w:del w:id="588" w:author="Author">
        <w:r w:rsidDel="002D2F5C">
          <w:rPr>
            <w:lang w:val="da-DK"/>
          </w:rPr>
          <w:delText xml:space="preserve">Humalog 100 enheder/ml </w:delText>
        </w:r>
        <w:r w:rsidR="00130F0B" w:rsidDel="002D2F5C">
          <w:rPr>
            <w:lang w:val="da-DK"/>
          </w:rPr>
          <w:delText>Tempo Pen</w:delText>
        </w:r>
        <w:r w:rsidDel="002D2F5C">
          <w:rPr>
            <w:lang w:val="da-DK"/>
          </w:rPr>
          <w:delText xml:space="preserve"> injektionsvæske, opløsning, i fyldt pen</w:delText>
        </w:r>
      </w:del>
    </w:p>
    <w:p w14:paraId="1E199FA1" w14:textId="411E5F59" w:rsidR="00A27994" w:rsidDel="002D2F5C" w:rsidRDefault="00A27994">
      <w:pPr>
        <w:pBdr>
          <w:top w:val="single" w:sz="4" w:space="1" w:color="auto"/>
          <w:left w:val="single" w:sz="4" w:space="4" w:color="auto"/>
          <w:bottom w:val="single" w:sz="4" w:space="1" w:color="auto"/>
          <w:right w:val="single" w:sz="4" w:space="4" w:color="auto"/>
        </w:pBdr>
        <w:rPr>
          <w:del w:id="589" w:author="Author"/>
          <w:lang w:val="da-DK"/>
        </w:rPr>
        <w:pPrChange w:id="590" w:author="Author">
          <w:pPr>
            <w:suppressAutoHyphens/>
          </w:pPr>
        </w:pPrChange>
      </w:pPr>
      <w:del w:id="591" w:author="Author">
        <w:r w:rsidDel="002D2F5C">
          <w:rPr>
            <w:lang w:val="da-DK"/>
          </w:rPr>
          <w:delText xml:space="preserve">insulin lispro </w:delText>
        </w:r>
      </w:del>
    </w:p>
    <w:p w14:paraId="580DB203" w14:textId="453CB0A0" w:rsidR="00A27994" w:rsidDel="002D2F5C" w:rsidRDefault="00A27994">
      <w:pPr>
        <w:pBdr>
          <w:top w:val="single" w:sz="4" w:space="1" w:color="auto"/>
          <w:left w:val="single" w:sz="4" w:space="4" w:color="auto"/>
          <w:bottom w:val="single" w:sz="4" w:space="1" w:color="auto"/>
          <w:right w:val="single" w:sz="4" w:space="4" w:color="auto"/>
        </w:pBdr>
        <w:rPr>
          <w:del w:id="592" w:author="Author"/>
          <w:lang w:val="da-DK"/>
        </w:rPr>
        <w:pPrChange w:id="593" w:author="Author">
          <w:pPr>
            <w:suppressAutoHyphens/>
          </w:pPr>
        </w:pPrChange>
      </w:pPr>
    </w:p>
    <w:p w14:paraId="20731038" w14:textId="4450B50E" w:rsidR="00A27994" w:rsidDel="002D2F5C" w:rsidRDefault="00A27994">
      <w:pPr>
        <w:pBdr>
          <w:top w:val="single" w:sz="4" w:space="1" w:color="auto"/>
          <w:left w:val="single" w:sz="4" w:space="4" w:color="auto"/>
          <w:bottom w:val="single" w:sz="4" w:space="1" w:color="auto"/>
          <w:right w:val="single" w:sz="4" w:space="4" w:color="auto"/>
        </w:pBdr>
        <w:rPr>
          <w:del w:id="594" w:author="Author"/>
          <w:lang w:val="da-DK"/>
        </w:rPr>
        <w:pPrChange w:id="595" w:author="Author">
          <w:pPr>
            <w:suppressAutoHyphens/>
          </w:pPr>
        </w:pPrChange>
      </w:pPr>
    </w:p>
    <w:p w14:paraId="7941FE85" w14:textId="4D1CAF13" w:rsidR="00A27994" w:rsidDel="002D2F5C" w:rsidRDefault="00A27994">
      <w:pPr>
        <w:pBdr>
          <w:top w:val="single" w:sz="4" w:space="1" w:color="auto"/>
          <w:left w:val="single" w:sz="4" w:space="4" w:color="auto"/>
          <w:bottom w:val="single" w:sz="4" w:space="1" w:color="auto"/>
          <w:right w:val="single" w:sz="4" w:space="4" w:color="auto"/>
        </w:pBdr>
        <w:rPr>
          <w:del w:id="596" w:author="Author"/>
          <w:lang w:val="da-DK"/>
        </w:rPr>
        <w:pPrChange w:id="597" w:author="Author">
          <w:pPr>
            <w:pBdr>
              <w:top w:val="single" w:sz="4" w:space="1" w:color="auto"/>
              <w:left w:val="single" w:sz="4" w:space="4" w:color="auto"/>
              <w:bottom w:val="single" w:sz="4" w:space="1" w:color="auto"/>
              <w:right w:val="single" w:sz="4" w:space="4" w:color="auto"/>
            </w:pBdr>
            <w:ind w:left="567" w:hanging="567"/>
          </w:pPr>
        </w:pPrChange>
      </w:pPr>
      <w:del w:id="598" w:author="Author">
        <w:r w:rsidDel="002D2F5C">
          <w:rPr>
            <w:b/>
            <w:lang w:val="da-DK"/>
          </w:rPr>
          <w:delText>2.</w:delText>
        </w:r>
        <w:r w:rsidDel="002D2F5C">
          <w:rPr>
            <w:b/>
            <w:lang w:val="da-DK"/>
          </w:rPr>
          <w:tab/>
          <w:delText>ANGIVELSE AF AKTIVT STOF/AKTIVE STOFFER</w:delText>
        </w:r>
      </w:del>
    </w:p>
    <w:p w14:paraId="73CE2DC6" w14:textId="607541EB" w:rsidR="00A27994" w:rsidDel="002D2F5C" w:rsidRDefault="00A27994">
      <w:pPr>
        <w:pBdr>
          <w:top w:val="single" w:sz="4" w:space="1" w:color="auto"/>
          <w:left w:val="single" w:sz="4" w:space="4" w:color="auto"/>
          <w:bottom w:val="single" w:sz="4" w:space="1" w:color="auto"/>
          <w:right w:val="single" w:sz="4" w:space="4" w:color="auto"/>
        </w:pBdr>
        <w:rPr>
          <w:del w:id="599" w:author="Author"/>
          <w:lang w:val="da-DK"/>
        </w:rPr>
        <w:pPrChange w:id="600" w:author="Author">
          <w:pPr>
            <w:suppressAutoHyphens/>
          </w:pPr>
        </w:pPrChange>
      </w:pPr>
    </w:p>
    <w:p w14:paraId="47BEEFB4" w14:textId="6D207CA1" w:rsidR="00A27994" w:rsidDel="002D2F5C" w:rsidRDefault="00A27994">
      <w:pPr>
        <w:pBdr>
          <w:top w:val="single" w:sz="4" w:space="1" w:color="auto"/>
          <w:left w:val="single" w:sz="4" w:space="4" w:color="auto"/>
          <w:bottom w:val="single" w:sz="4" w:space="1" w:color="auto"/>
          <w:right w:val="single" w:sz="4" w:space="4" w:color="auto"/>
        </w:pBdr>
        <w:rPr>
          <w:del w:id="601" w:author="Author"/>
          <w:lang w:val="da-DK"/>
        </w:rPr>
        <w:pPrChange w:id="602" w:author="Author">
          <w:pPr>
            <w:suppressAutoHyphens/>
          </w:pPr>
        </w:pPrChange>
      </w:pPr>
      <w:del w:id="603" w:author="Author">
        <w:r w:rsidDel="002D2F5C">
          <w:rPr>
            <w:lang w:val="da-DK"/>
          </w:rPr>
          <w:delText>Hver ml opløsning indeholder 100 enheder insulin lispro (svarende til 3,5 mg).</w:delText>
        </w:r>
      </w:del>
    </w:p>
    <w:p w14:paraId="02FEA017" w14:textId="125A0DF9" w:rsidR="00A27994" w:rsidRPr="00DE0041" w:rsidDel="002D2F5C" w:rsidRDefault="00A27994">
      <w:pPr>
        <w:pBdr>
          <w:top w:val="single" w:sz="4" w:space="1" w:color="auto"/>
          <w:left w:val="single" w:sz="4" w:space="4" w:color="auto"/>
          <w:bottom w:val="single" w:sz="4" w:space="1" w:color="auto"/>
          <w:right w:val="single" w:sz="4" w:space="4" w:color="auto"/>
        </w:pBdr>
        <w:rPr>
          <w:del w:id="604" w:author="Author"/>
          <w:lang w:val="da-DK"/>
        </w:rPr>
        <w:pPrChange w:id="605" w:author="Author">
          <w:pPr>
            <w:suppressAutoHyphens/>
          </w:pPr>
        </w:pPrChange>
      </w:pPr>
    </w:p>
    <w:p w14:paraId="7D5041B5" w14:textId="23D6C913" w:rsidR="00A27994" w:rsidRPr="00DE0041" w:rsidDel="002D2F5C" w:rsidRDefault="00A27994">
      <w:pPr>
        <w:pBdr>
          <w:top w:val="single" w:sz="4" w:space="1" w:color="auto"/>
          <w:left w:val="single" w:sz="4" w:space="4" w:color="auto"/>
          <w:bottom w:val="single" w:sz="4" w:space="1" w:color="auto"/>
          <w:right w:val="single" w:sz="4" w:space="4" w:color="auto"/>
        </w:pBdr>
        <w:rPr>
          <w:del w:id="606" w:author="Author"/>
          <w:lang w:val="da-DK"/>
        </w:rPr>
        <w:pPrChange w:id="607" w:author="Author">
          <w:pPr>
            <w:suppressAutoHyphens/>
          </w:pPr>
        </w:pPrChange>
      </w:pPr>
    </w:p>
    <w:p w14:paraId="0AF5B52B" w14:textId="6CCB59D0" w:rsidR="00A27994" w:rsidDel="002D2F5C" w:rsidRDefault="00A27994">
      <w:pPr>
        <w:pBdr>
          <w:top w:val="single" w:sz="4" w:space="1" w:color="auto"/>
          <w:left w:val="single" w:sz="4" w:space="4" w:color="auto"/>
          <w:bottom w:val="single" w:sz="4" w:space="1" w:color="auto"/>
          <w:right w:val="single" w:sz="4" w:space="4" w:color="auto"/>
        </w:pBdr>
        <w:rPr>
          <w:del w:id="608" w:author="Author"/>
          <w:lang w:val="da-DK"/>
        </w:rPr>
        <w:pPrChange w:id="609" w:author="Author">
          <w:pPr>
            <w:pBdr>
              <w:top w:val="single" w:sz="4" w:space="1" w:color="auto"/>
              <w:left w:val="single" w:sz="4" w:space="4" w:color="auto"/>
              <w:bottom w:val="single" w:sz="4" w:space="1" w:color="auto"/>
              <w:right w:val="single" w:sz="4" w:space="4" w:color="auto"/>
            </w:pBdr>
            <w:ind w:left="567" w:hanging="567"/>
          </w:pPr>
        </w:pPrChange>
      </w:pPr>
      <w:del w:id="610" w:author="Author">
        <w:r w:rsidDel="002D2F5C">
          <w:rPr>
            <w:b/>
            <w:lang w:val="da-DK"/>
          </w:rPr>
          <w:delText>3.</w:delText>
        </w:r>
        <w:r w:rsidDel="002D2F5C">
          <w:rPr>
            <w:b/>
            <w:lang w:val="da-DK"/>
          </w:rPr>
          <w:tab/>
          <w:delText>LISTE OVER HJÆLPESTOFFER</w:delText>
        </w:r>
      </w:del>
    </w:p>
    <w:p w14:paraId="0F33F922" w14:textId="5041651E" w:rsidR="00A27994" w:rsidDel="002D2F5C" w:rsidRDefault="00A27994">
      <w:pPr>
        <w:pBdr>
          <w:top w:val="single" w:sz="4" w:space="1" w:color="auto"/>
          <w:left w:val="single" w:sz="4" w:space="4" w:color="auto"/>
          <w:bottom w:val="single" w:sz="4" w:space="1" w:color="auto"/>
          <w:right w:val="single" w:sz="4" w:space="4" w:color="auto"/>
        </w:pBdr>
        <w:rPr>
          <w:del w:id="611" w:author="Author"/>
          <w:lang w:val="da-DK"/>
        </w:rPr>
        <w:pPrChange w:id="612" w:author="Author">
          <w:pPr>
            <w:suppressAutoHyphens/>
          </w:pPr>
        </w:pPrChange>
      </w:pPr>
    </w:p>
    <w:p w14:paraId="57E93DE7" w14:textId="5151AAEE" w:rsidR="00A27994" w:rsidDel="002D2F5C" w:rsidRDefault="00B44026">
      <w:pPr>
        <w:pBdr>
          <w:top w:val="single" w:sz="4" w:space="1" w:color="auto"/>
          <w:left w:val="single" w:sz="4" w:space="4" w:color="auto"/>
          <w:bottom w:val="single" w:sz="4" w:space="1" w:color="auto"/>
          <w:right w:val="single" w:sz="4" w:space="4" w:color="auto"/>
        </w:pBdr>
        <w:rPr>
          <w:del w:id="613" w:author="Author"/>
          <w:lang w:val="da-DK"/>
        </w:rPr>
        <w:pPrChange w:id="614" w:author="Author">
          <w:pPr>
            <w:ind w:right="11"/>
          </w:pPr>
        </w:pPrChange>
      </w:pPr>
      <w:del w:id="615" w:author="Author">
        <w:r w:rsidDel="002D2F5C">
          <w:rPr>
            <w:lang w:val="da-DK"/>
          </w:rPr>
          <w:delText>Hjælpestoffer:</w:delText>
        </w:r>
        <w:r w:rsidR="00A27994" w:rsidDel="002D2F5C">
          <w:rPr>
            <w:lang w:val="da-DK"/>
          </w:rPr>
          <w:delText xml:space="preserve"> glycerol, zinkoxid, dinatriumphosphatheptahydrat, m-cresol (konserveringsmiddel) og vand til injektionsvæsker.</w:delText>
        </w:r>
      </w:del>
    </w:p>
    <w:p w14:paraId="29F8BBBC" w14:textId="02CB6194" w:rsidR="00A27994" w:rsidDel="002D2F5C" w:rsidRDefault="00A27994">
      <w:pPr>
        <w:pBdr>
          <w:top w:val="single" w:sz="4" w:space="1" w:color="auto"/>
          <w:left w:val="single" w:sz="4" w:space="4" w:color="auto"/>
          <w:bottom w:val="single" w:sz="4" w:space="1" w:color="auto"/>
          <w:right w:val="single" w:sz="4" w:space="4" w:color="auto"/>
        </w:pBdr>
        <w:rPr>
          <w:del w:id="616" w:author="Author"/>
          <w:lang w:val="da-DK"/>
        </w:rPr>
        <w:pPrChange w:id="617" w:author="Author">
          <w:pPr>
            <w:suppressAutoHyphens/>
          </w:pPr>
        </w:pPrChange>
      </w:pPr>
      <w:del w:id="618" w:author="Author">
        <w:r w:rsidDel="002D2F5C">
          <w:rPr>
            <w:lang w:val="da-DK"/>
          </w:rPr>
          <w:delText xml:space="preserve">Natriumhydroxid og/eller saltsyre kan være tilsat for at justere surhedsgraden. </w:delText>
        </w:r>
        <w:r w:rsidRPr="00B23311" w:rsidDel="002D2F5C">
          <w:rPr>
            <w:shd w:val="clear" w:color="auto" w:fill="D4D4D4"/>
            <w:lang w:val="da-DK"/>
          </w:rPr>
          <w:delText>Se yderligere oplysninger i indlægssedlen.</w:delText>
        </w:r>
      </w:del>
    </w:p>
    <w:p w14:paraId="4646D597" w14:textId="4F6B286E" w:rsidR="00A27994" w:rsidDel="002D2F5C" w:rsidRDefault="00A27994">
      <w:pPr>
        <w:pBdr>
          <w:top w:val="single" w:sz="4" w:space="1" w:color="auto"/>
          <w:left w:val="single" w:sz="4" w:space="4" w:color="auto"/>
          <w:bottom w:val="single" w:sz="4" w:space="1" w:color="auto"/>
          <w:right w:val="single" w:sz="4" w:space="4" w:color="auto"/>
        </w:pBdr>
        <w:rPr>
          <w:del w:id="619" w:author="Author"/>
          <w:lang w:val="da-DK"/>
        </w:rPr>
        <w:pPrChange w:id="620" w:author="Author">
          <w:pPr>
            <w:suppressAutoHyphens/>
          </w:pPr>
        </w:pPrChange>
      </w:pPr>
    </w:p>
    <w:p w14:paraId="267CE7D6" w14:textId="5CFAF09C" w:rsidR="00A27994" w:rsidDel="002D2F5C" w:rsidRDefault="00A27994">
      <w:pPr>
        <w:pBdr>
          <w:top w:val="single" w:sz="4" w:space="1" w:color="auto"/>
          <w:left w:val="single" w:sz="4" w:space="4" w:color="auto"/>
          <w:bottom w:val="single" w:sz="4" w:space="1" w:color="auto"/>
          <w:right w:val="single" w:sz="4" w:space="4" w:color="auto"/>
        </w:pBdr>
        <w:rPr>
          <w:del w:id="621" w:author="Author"/>
          <w:lang w:val="da-DK"/>
        </w:rPr>
        <w:pPrChange w:id="622" w:author="Author">
          <w:pPr>
            <w:suppressAutoHyphens/>
          </w:pPr>
        </w:pPrChange>
      </w:pPr>
    </w:p>
    <w:p w14:paraId="20D6B863" w14:textId="2BFC56B0" w:rsidR="00A27994" w:rsidDel="002D2F5C" w:rsidRDefault="00A27994">
      <w:pPr>
        <w:pBdr>
          <w:top w:val="single" w:sz="4" w:space="1" w:color="auto"/>
          <w:left w:val="single" w:sz="4" w:space="4" w:color="auto"/>
          <w:bottom w:val="single" w:sz="4" w:space="1" w:color="auto"/>
          <w:right w:val="single" w:sz="4" w:space="4" w:color="auto"/>
        </w:pBdr>
        <w:rPr>
          <w:del w:id="623" w:author="Author"/>
          <w:lang w:val="da-DK"/>
        </w:rPr>
        <w:pPrChange w:id="624" w:author="Author">
          <w:pPr>
            <w:pBdr>
              <w:top w:val="single" w:sz="4" w:space="1" w:color="auto"/>
              <w:left w:val="single" w:sz="4" w:space="4" w:color="auto"/>
              <w:bottom w:val="single" w:sz="4" w:space="1" w:color="auto"/>
              <w:right w:val="single" w:sz="4" w:space="4" w:color="auto"/>
            </w:pBdr>
            <w:ind w:left="567" w:hanging="567"/>
          </w:pPr>
        </w:pPrChange>
      </w:pPr>
      <w:del w:id="625" w:author="Author">
        <w:r w:rsidDel="002D2F5C">
          <w:rPr>
            <w:b/>
            <w:lang w:val="da-DK"/>
          </w:rPr>
          <w:delText>4.</w:delText>
        </w:r>
        <w:r w:rsidDel="002D2F5C">
          <w:rPr>
            <w:b/>
            <w:lang w:val="da-DK"/>
          </w:rPr>
          <w:tab/>
          <w:delText>LÆGEMIDDELFORM OG INDHOLD (PAKNINGSSTØRRELSE)</w:delText>
        </w:r>
      </w:del>
    </w:p>
    <w:p w14:paraId="686C77EB" w14:textId="0A9657F0" w:rsidR="00A27994" w:rsidDel="002D2F5C" w:rsidRDefault="00A27994">
      <w:pPr>
        <w:pBdr>
          <w:top w:val="single" w:sz="4" w:space="1" w:color="auto"/>
          <w:left w:val="single" w:sz="4" w:space="4" w:color="auto"/>
          <w:bottom w:val="single" w:sz="4" w:space="1" w:color="auto"/>
          <w:right w:val="single" w:sz="4" w:space="4" w:color="auto"/>
        </w:pBdr>
        <w:rPr>
          <w:del w:id="626" w:author="Author"/>
          <w:lang w:val="da-DK"/>
        </w:rPr>
        <w:pPrChange w:id="627" w:author="Author">
          <w:pPr>
            <w:suppressAutoHyphens/>
          </w:pPr>
        </w:pPrChange>
      </w:pPr>
    </w:p>
    <w:p w14:paraId="244156ED" w14:textId="69F9B796" w:rsidR="00A27994" w:rsidDel="002D2F5C" w:rsidRDefault="00A27994">
      <w:pPr>
        <w:pBdr>
          <w:top w:val="single" w:sz="4" w:space="1" w:color="auto"/>
          <w:left w:val="single" w:sz="4" w:space="4" w:color="auto"/>
          <w:bottom w:val="single" w:sz="4" w:space="1" w:color="auto"/>
          <w:right w:val="single" w:sz="4" w:space="4" w:color="auto"/>
        </w:pBdr>
        <w:rPr>
          <w:del w:id="628" w:author="Author"/>
          <w:lang w:val="da-DK"/>
        </w:rPr>
        <w:pPrChange w:id="629" w:author="Author">
          <w:pPr>
            <w:suppressAutoHyphens/>
          </w:pPr>
        </w:pPrChange>
      </w:pPr>
      <w:del w:id="630" w:author="Author">
        <w:r w:rsidRPr="00B23311" w:rsidDel="002D2F5C">
          <w:rPr>
            <w:highlight w:val="lightGray"/>
            <w:lang w:val="da-DK"/>
          </w:rPr>
          <w:delText>Injektionsvæske, opløsning.</w:delText>
        </w:r>
      </w:del>
    </w:p>
    <w:p w14:paraId="79B092CB" w14:textId="2C04E450" w:rsidR="00A27994" w:rsidDel="002D2F5C" w:rsidRDefault="00A27994">
      <w:pPr>
        <w:pBdr>
          <w:top w:val="single" w:sz="4" w:space="1" w:color="auto"/>
          <w:left w:val="single" w:sz="4" w:space="4" w:color="auto"/>
          <w:bottom w:val="single" w:sz="4" w:space="1" w:color="auto"/>
          <w:right w:val="single" w:sz="4" w:space="4" w:color="auto"/>
        </w:pBdr>
        <w:rPr>
          <w:del w:id="631" w:author="Author"/>
          <w:lang w:val="da-DK"/>
        </w:rPr>
        <w:pPrChange w:id="632" w:author="Author">
          <w:pPr>
            <w:suppressAutoHyphens/>
          </w:pPr>
        </w:pPrChange>
      </w:pPr>
    </w:p>
    <w:p w14:paraId="05FC67A4" w14:textId="691BE8FF" w:rsidR="00A27994" w:rsidDel="002D2F5C" w:rsidRDefault="00A27994">
      <w:pPr>
        <w:pBdr>
          <w:top w:val="single" w:sz="4" w:space="1" w:color="auto"/>
          <w:left w:val="single" w:sz="4" w:space="4" w:color="auto"/>
          <w:bottom w:val="single" w:sz="4" w:space="1" w:color="auto"/>
          <w:right w:val="single" w:sz="4" w:space="4" w:color="auto"/>
        </w:pBdr>
        <w:rPr>
          <w:del w:id="633" w:author="Author"/>
          <w:lang w:val="da-DK"/>
        </w:rPr>
        <w:pPrChange w:id="634" w:author="Author">
          <w:pPr>
            <w:suppressAutoHyphens/>
          </w:pPr>
        </w:pPrChange>
      </w:pPr>
      <w:del w:id="635" w:author="Author">
        <w:r w:rsidDel="002D2F5C">
          <w:rPr>
            <w:lang w:val="da-DK"/>
          </w:rPr>
          <w:delText>5 penne a 3 ml. Del af en multipakning, må ikke sælges separat.</w:delText>
        </w:r>
      </w:del>
    </w:p>
    <w:p w14:paraId="3F20B5A7" w14:textId="6EC66908" w:rsidR="00A27994" w:rsidDel="002D2F5C" w:rsidRDefault="00A27994">
      <w:pPr>
        <w:pBdr>
          <w:top w:val="single" w:sz="4" w:space="1" w:color="auto"/>
          <w:left w:val="single" w:sz="4" w:space="4" w:color="auto"/>
          <w:bottom w:val="single" w:sz="4" w:space="1" w:color="auto"/>
          <w:right w:val="single" w:sz="4" w:space="4" w:color="auto"/>
        </w:pBdr>
        <w:rPr>
          <w:del w:id="636" w:author="Author"/>
          <w:lang w:val="da-DK"/>
        </w:rPr>
        <w:pPrChange w:id="637" w:author="Author">
          <w:pPr>
            <w:suppressAutoHyphens/>
          </w:pPr>
        </w:pPrChange>
      </w:pPr>
    </w:p>
    <w:p w14:paraId="64E58E8C" w14:textId="4CB85569" w:rsidR="00A27994" w:rsidDel="002D2F5C" w:rsidRDefault="00A27994">
      <w:pPr>
        <w:pBdr>
          <w:top w:val="single" w:sz="4" w:space="1" w:color="auto"/>
          <w:left w:val="single" w:sz="4" w:space="4" w:color="auto"/>
          <w:bottom w:val="single" w:sz="4" w:space="1" w:color="auto"/>
          <w:right w:val="single" w:sz="4" w:space="4" w:color="auto"/>
        </w:pBdr>
        <w:rPr>
          <w:del w:id="638" w:author="Author"/>
          <w:lang w:val="da-DK"/>
        </w:rPr>
        <w:pPrChange w:id="639" w:author="Author">
          <w:pPr>
            <w:suppressAutoHyphens/>
          </w:pPr>
        </w:pPrChange>
      </w:pPr>
    </w:p>
    <w:p w14:paraId="559A8A9E" w14:textId="729E62AA" w:rsidR="00A27994" w:rsidDel="002D2F5C" w:rsidRDefault="00A27994">
      <w:pPr>
        <w:pBdr>
          <w:top w:val="single" w:sz="4" w:space="1" w:color="auto"/>
          <w:left w:val="single" w:sz="4" w:space="4" w:color="auto"/>
          <w:bottom w:val="single" w:sz="4" w:space="1" w:color="auto"/>
          <w:right w:val="single" w:sz="4" w:space="4" w:color="auto"/>
        </w:pBdr>
        <w:rPr>
          <w:del w:id="640" w:author="Author"/>
          <w:lang w:val="da-DK"/>
        </w:rPr>
        <w:pPrChange w:id="641" w:author="Author">
          <w:pPr>
            <w:pBdr>
              <w:top w:val="single" w:sz="4" w:space="1" w:color="auto"/>
              <w:left w:val="single" w:sz="4" w:space="4" w:color="auto"/>
              <w:bottom w:val="single" w:sz="4" w:space="1" w:color="auto"/>
              <w:right w:val="single" w:sz="4" w:space="4" w:color="auto"/>
            </w:pBdr>
            <w:ind w:left="567" w:hanging="567"/>
          </w:pPr>
        </w:pPrChange>
      </w:pPr>
      <w:del w:id="642" w:author="Author">
        <w:r w:rsidDel="002D2F5C">
          <w:rPr>
            <w:b/>
            <w:lang w:val="da-DK"/>
          </w:rPr>
          <w:delText>5.</w:delText>
        </w:r>
        <w:r w:rsidDel="002D2F5C">
          <w:rPr>
            <w:b/>
            <w:lang w:val="da-DK"/>
          </w:rPr>
          <w:tab/>
          <w:delText>ANVENDELSESMÅDE OG ADMINISTRATIONSVEJ(E)</w:delText>
        </w:r>
      </w:del>
    </w:p>
    <w:p w14:paraId="24C4AF9C" w14:textId="413BF6BD" w:rsidR="00A27994" w:rsidDel="002D2F5C" w:rsidRDefault="00A27994">
      <w:pPr>
        <w:pBdr>
          <w:top w:val="single" w:sz="4" w:space="1" w:color="auto"/>
          <w:left w:val="single" w:sz="4" w:space="4" w:color="auto"/>
          <w:bottom w:val="single" w:sz="4" w:space="1" w:color="auto"/>
          <w:right w:val="single" w:sz="4" w:space="4" w:color="auto"/>
        </w:pBdr>
        <w:rPr>
          <w:del w:id="643" w:author="Author"/>
          <w:lang w:val="da-DK"/>
        </w:rPr>
        <w:pPrChange w:id="644" w:author="Author">
          <w:pPr>
            <w:suppressAutoHyphens/>
          </w:pPr>
        </w:pPrChange>
      </w:pPr>
    </w:p>
    <w:p w14:paraId="2891AFD7" w14:textId="1C046589" w:rsidR="00A27994" w:rsidRPr="00247981" w:rsidDel="002D2F5C" w:rsidRDefault="00A27994">
      <w:pPr>
        <w:pBdr>
          <w:top w:val="single" w:sz="4" w:space="1" w:color="auto"/>
          <w:left w:val="single" w:sz="4" w:space="4" w:color="auto"/>
          <w:bottom w:val="single" w:sz="4" w:space="1" w:color="auto"/>
          <w:right w:val="single" w:sz="4" w:space="4" w:color="auto"/>
        </w:pBdr>
        <w:rPr>
          <w:del w:id="645" w:author="Author"/>
          <w:szCs w:val="22"/>
          <w:lang w:val="da-DK"/>
        </w:rPr>
        <w:pPrChange w:id="646" w:author="Author">
          <w:pPr>
            <w:suppressAutoHyphens/>
          </w:pPr>
        </w:pPrChange>
      </w:pPr>
      <w:del w:id="647" w:author="Author">
        <w:r w:rsidRPr="00247981" w:rsidDel="002D2F5C">
          <w:rPr>
            <w:noProof/>
            <w:szCs w:val="22"/>
            <w:lang w:val="da-DK"/>
          </w:rPr>
          <w:delText>Læs indlægssedlen inden brug.</w:delText>
        </w:r>
      </w:del>
    </w:p>
    <w:p w14:paraId="78139F79" w14:textId="026CCAD5" w:rsidR="00A27994" w:rsidDel="002D2F5C" w:rsidRDefault="00A27994">
      <w:pPr>
        <w:pBdr>
          <w:top w:val="single" w:sz="4" w:space="1" w:color="auto"/>
          <w:left w:val="single" w:sz="4" w:space="4" w:color="auto"/>
          <w:bottom w:val="single" w:sz="4" w:space="1" w:color="auto"/>
          <w:right w:val="single" w:sz="4" w:space="4" w:color="auto"/>
        </w:pBdr>
        <w:rPr>
          <w:del w:id="648" w:author="Author"/>
          <w:lang w:val="da-DK"/>
        </w:rPr>
        <w:pPrChange w:id="649" w:author="Author">
          <w:pPr>
            <w:suppressAutoHyphens/>
          </w:pPr>
        </w:pPrChange>
      </w:pPr>
      <w:del w:id="650" w:author="Author">
        <w:r w:rsidDel="002D2F5C">
          <w:rPr>
            <w:lang w:val="da-DK"/>
          </w:rPr>
          <w:delText>Subkutan anvendelse</w:delText>
        </w:r>
      </w:del>
    </w:p>
    <w:p w14:paraId="23D9D307" w14:textId="22AE01C2" w:rsidR="00A27994" w:rsidDel="002D2F5C" w:rsidRDefault="00A27994">
      <w:pPr>
        <w:pBdr>
          <w:top w:val="single" w:sz="4" w:space="1" w:color="auto"/>
          <w:left w:val="single" w:sz="4" w:space="4" w:color="auto"/>
          <w:bottom w:val="single" w:sz="4" w:space="1" w:color="auto"/>
          <w:right w:val="single" w:sz="4" w:space="4" w:color="auto"/>
        </w:pBdr>
        <w:rPr>
          <w:del w:id="651" w:author="Author"/>
          <w:lang w:val="da-DK"/>
        </w:rPr>
        <w:pPrChange w:id="652" w:author="Author">
          <w:pPr>
            <w:pStyle w:val="EndnoteText"/>
            <w:tabs>
              <w:tab w:val="clear" w:pos="567"/>
            </w:tabs>
            <w:suppressAutoHyphens/>
          </w:pPr>
        </w:pPrChange>
      </w:pPr>
    </w:p>
    <w:p w14:paraId="768186EF" w14:textId="088621AF" w:rsidR="00A27994" w:rsidDel="002D2F5C" w:rsidRDefault="00A27994">
      <w:pPr>
        <w:pBdr>
          <w:top w:val="single" w:sz="4" w:space="1" w:color="auto"/>
          <w:left w:val="single" w:sz="4" w:space="4" w:color="auto"/>
          <w:bottom w:val="single" w:sz="4" w:space="1" w:color="auto"/>
          <w:right w:val="single" w:sz="4" w:space="4" w:color="auto"/>
        </w:pBdr>
        <w:rPr>
          <w:del w:id="653" w:author="Author"/>
          <w:lang w:val="da-DK"/>
        </w:rPr>
        <w:pPrChange w:id="654" w:author="Author">
          <w:pPr>
            <w:pStyle w:val="EndnoteText"/>
            <w:tabs>
              <w:tab w:val="clear" w:pos="567"/>
            </w:tabs>
            <w:suppressAutoHyphens/>
          </w:pPr>
        </w:pPrChange>
      </w:pPr>
    </w:p>
    <w:p w14:paraId="62228565" w14:textId="17C5929C" w:rsidR="00A27994" w:rsidDel="002D2F5C" w:rsidRDefault="00A27994">
      <w:pPr>
        <w:pBdr>
          <w:top w:val="single" w:sz="4" w:space="1" w:color="auto"/>
          <w:left w:val="single" w:sz="4" w:space="4" w:color="auto"/>
          <w:bottom w:val="single" w:sz="4" w:space="1" w:color="auto"/>
          <w:right w:val="single" w:sz="4" w:space="4" w:color="auto"/>
        </w:pBdr>
        <w:rPr>
          <w:del w:id="655" w:author="Author"/>
          <w:b/>
          <w:lang w:val="da-DK"/>
        </w:rPr>
        <w:pPrChange w:id="656" w:author="Author">
          <w:pPr>
            <w:pBdr>
              <w:top w:val="single" w:sz="4" w:space="1" w:color="auto"/>
              <w:left w:val="single" w:sz="4" w:space="4" w:color="auto"/>
              <w:bottom w:val="single" w:sz="4" w:space="1" w:color="auto"/>
              <w:right w:val="single" w:sz="4" w:space="4" w:color="auto"/>
            </w:pBdr>
            <w:ind w:left="567" w:hanging="567"/>
          </w:pPr>
        </w:pPrChange>
      </w:pPr>
      <w:del w:id="657" w:author="Author">
        <w:r w:rsidDel="002D2F5C">
          <w:rPr>
            <w:b/>
            <w:lang w:val="da-DK"/>
          </w:rPr>
          <w:delText>6.</w:delText>
        </w:r>
        <w:r w:rsidDel="002D2F5C">
          <w:rPr>
            <w:b/>
            <w:lang w:val="da-DK"/>
          </w:rPr>
          <w:tab/>
          <w:delText>SÆRLIG ADVARSEL OM, AT LÆGEMIDLET SKAL OPBEVARES UTILGÆNGELIGT FOR BØRN</w:delText>
        </w:r>
      </w:del>
    </w:p>
    <w:p w14:paraId="61645638" w14:textId="1196335B" w:rsidR="00A27994" w:rsidDel="002D2F5C" w:rsidRDefault="00A27994">
      <w:pPr>
        <w:pBdr>
          <w:top w:val="single" w:sz="4" w:space="1" w:color="auto"/>
          <w:left w:val="single" w:sz="4" w:space="4" w:color="auto"/>
          <w:bottom w:val="single" w:sz="4" w:space="1" w:color="auto"/>
          <w:right w:val="single" w:sz="4" w:space="4" w:color="auto"/>
        </w:pBdr>
        <w:rPr>
          <w:del w:id="658" w:author="Author"/>
          <w:lang w:val="da-DK"/>
        </w:rPr>
        <w:pPrChange w:id="659" w:author="Author">
          <w:pPr>
            <w:suppressAutoHyphens/>
          </w:pPr>
        </w:pPrChange>
      </w:pPr>
    </w:p>
    <w:p w14:paraId="614C9D13" w14:textId="1D2555C5" w:rsidR="00A27994" w:rsidDel="002D2F5C" w:rsidRDefault="00A27994">
      <w:pPr>
        <w:pBdr>
          <w:top w:val="single" w:sz="4" w:space="1" w:color="auto"/>
          <w:left w:val="single" w:sz="4" w:space="4" w:color="auto"/>
          <w:bottom w:val="single" w:sz="4" w:space="1" w:color="auto"/>
          <w:right w:val="single" w:sz="4" w:space="4" w:color="auto"/>
        </w:pBdr>
        <w:rPr>
          <w:del w:id="660" w:author="Author"/>
          <w:lang w:val="da-DK"/>
        </w:rPr>
        <w:pPrChange w:id="661" w:author="Author">
          <w:pPr>
            <w:suppressAutoHyphens/>
          </w:pPr>
        </w:pPrChange>
      </w:pPr>
      <w:del w:id="662" w:author="Author">
        <w:r w:rsidDel="002D2F5C">
          <w:rPr>
            <w:lang w:val="da-DK"/>
          </w:rPr>
          <w:delText>Opbevares utilgængeligt for børn.</w:delText>
        </w:r>
      </w:del>
    </w:p>
    <w:p w14:paraId="5332CFF9" w14:textId="3C582BBA" w:rsidR="00A27994" w:rsidDel="002D2F5C" w:rsidRDefault="00A27994">
      <w:pPr>
        <w:pBdr>
          <w:top w:val="single" w:sz="4" w:space="1" w:color="auto"/>
          <w:left w:val="single" w:sz="4" w:space="4" w:color="auto"/>
          <w:bottom w:val="single" w:sz="4" w:space="1" w:color="auto"/>
          <w:right w:val="single" w:sz="4" w:space="4" w:color="auto"/>
        </w:pBdr>
        <w:rPr>
          <w:del w:id="663" w:author="Author"/>
          <w:lang w:val="da-DK"/>
        </w:rPr>
        <w:pPrChange w:id="664" w:author="Author">
          <w:pPr>
            <w:suppressAutoHyphens/>
          </w:pPr>
        </w:pPrChange>
      </w:pPr>
    </w:p>
    <w:p w14:paraId="5F6156C7" w14:textId="1D924B26" w:rsidR="00A27994" w:rsidDel="002D2F5C" w:rsidRDefault="00A27994">
      <w:pPr>
        <w:pBdr>
          <w:top w:val="single" w:sz="4" w:space="1" w:color="auto"/>
          <w:left w:val="single" w:sz="4" w:space="4" w:color="auto"/>
          <w:bottom w:val="single" w:sz="4" w:space="1" w:color="auto"/>
          <w:right w:val="single" w:sz="4" w:space="4" w:color="auto"/>
        </w:pBdr>
        <w:rPr>
          <w:del w:id="665" w:author="Author"/>
          <w:lang w:val="da-DK"/>
        </w:rPr>
        <w:pPrChange w:id="666" w:author="Author">
          <w:pPr>
            <w:suppressAutoHyphens/>
          </w:pPr>
        </w:pPrChange>
      </w:pPr>
    </w:p>
    <w:p w14:paraId="344AE989" w14:textId="5DA945AB" w:rsidR="00A27994" w:rsidDel="002D2F5C" w:rsidRDefault="00A27994">
      <w:pPr>
        <w:pBdr>
          <w:top w:val="single" w:sz="4" w:space="1" w:color="auto"/>
          <w:left w:val="single" w:sz="4" w:space="4" w:color="auto"/>
          <w:bottom w:val="single" w:sz="4" w:space="1" w:color="auto"/>
          <w:right w:val="single" w:sz="4" w:space="4" w:color="auto"/>
        </w:pBdr>
        <w:rPr>
          <w:del w:id="667" w:author="Author"/>
          <w:lang w:val="da-DK"/>
        </w:rPr>
        <w:pPrChange w:id="668" w:author="Author">
          <w:pPr>
            <w:pBdr>
              <w:top w:val="single" w:sz="4" w:space="1" w:color="auto"/>
              <w:left w:val="single" w:sz="4" w:space="4" w:color="auto"/>
              <w:bottom w:val="single" w:sz="4" w:space="1" w:color="auto"/>
              <w:right w:val="single" w:sz="4" w:space="4" w:color="auto"/>
            </w:pBdr>
            <w:ind w:left="567" w:hanging="567"/>
          </w:pPr>
        </w:pPrChange>
      </w:pPr>
      <w:del w:id="669" w:author="Author">
        <w:r w:rsidDel="002D2F5C">
          <w:rPr>
            <w:b/>
            <w:lang w:val="da-DK"/>
          </w:rPr>
          <w:delText>7.</w:delText>
        </w:r>
        <w:r w:rsidDel="002D2F5C">
          <w:rPr>
            <w:b/>
            <w:lang w:val="da-DK"/>
          </w:rPr>
          <w:tab/>
          <w:delText>EVENTUELLE ANDRE SÆRLIGE ADVARSLER</w:delText>
        </w:r>
      </w:del>
    </w:p>
    <w:p w14:paraId="38EDED0F" w14:textId="41E289C3" w:rsidR="00A27994" w:rsidDel="002D2F5C" w:rsidRDefault="00A27994">
      <w:pPr>
        <w:pBdr>
          <w:top w:val="single" w:sz="4" w:space="1" w:color="auto"/>
          <w:left w:val="single" w:sz="4" w:space="4" w:color="auto"/>
          <w:bottom w:val="single" w:sz="4" w:space="1" w:color="auto"/>
          <w:right w:val="single" w:sz="4" w:space="4" w:color="auto"/>
        </w:pBdr>
        <w:rPr>
          <w:del w:id="670" w:author="Author"/>
          <w:lang w:val="da-DK"/>
        </w:rPr>
        <w:pPrChange w:id="671" w:author="Author">
          <w:pPr>
            <w:suppressAutoHyphens/>
          </w:pPr>
        </w:pPrChange>
      </w:pPr>
    </w:p>
    <w:p w14:paraId="1AAC2C72" w14:textId="2ACBD31C" w:rsidR="00A27994" w:rsidDel="002D2F5C" w:rsidRDefault="00A27994">
      <w:pPr>
        <w:pBdr>
          <w:top w:val="single" w:sz="4" w:space="1" w:color="auto"/>
          <w:left w:val="single" w:sz="4" w:space="4" w:color="auto"/>
          <w:bottom w:val="single" w:sz="4" w:space="1" w:color="auto"/>
          <w:right w:val="single" w:sz="4" w:space="4" w:color="auto"/>
        </w:pBdr>
        <w:rPr>
          <w:del w:id="672" w:author="Author"/>
          <w:lang w:val="da-DK"/>
        </w:rPr>
        <w:pPrChange w:id="673" w:author="Author">
          <w:pPr>
            <w:suppressAutoHyphens/>
          </w:pPr>
        </w:pPrChange>
      </w:pPr>
    </w:p>
    <w:p w14:paraId="5A31DCA4" w14:textId="686EA7C5" w:rsidR="00A27994" w:rsidDel="002D2F5C" w:rsidRDefault="00A27994">
      <w:pPr>
        <w:pBdr>
          <w:top w:val="single" w:sz="4" w:space="1" w:color="auto"/>
          <w:left w:val="single" w:sz="4" w:space="4" w:color="auto"/>
          <w:bottom w:val="single" w:sz="4" w:space="1" w:color="auto"/>
          <w:right w:val="single" w:sz="4" w:space="4" w:color="auto"/>
        </w:pBdr>
        <w:rPr>
          <w:del w:id="674" w:author="Author"/>
          <w:lang w:val="da-DK"/>
        </w:rPr>
        <w:pPrChange w:id="675" w:author="Author">
          <w:pPr>
            <w:suppressAutoHyphens/>
          </w:pPr>
        </w:pPrChange>
      </w:pPr>
    </w:p>
    <w:p w14:paraId="45EA6781" w14:textId="0FE345A2" w:rsidR="00A27994" w:rsidDel="002D2F5C" w:rsidRDefault="00A27994">
      <w:pPr>
        <w:pBdr>
          <w:top w:val="single" w:sz="4" w:space="1" w:color="auto"/>
          <w:left w:val="single" w:sz="4" w:space="4" w:color="auto"/>
          <w:bottom w:val="single" w:sz="4" w:space="1" w:color="auto"/>
          <w:right w:val="single" w:sz="4" w:space="4" w:color="auto"/>
        </w:pBdr>
        <w:rPr>
          <w:del w:id="676" w:author="Author"/>
          <w:lang w:val="da-DK"/>
        </w:rPr>
        <w:pPrChange w:id="677" w:author="Author">
          <w:pPr>
            <w:pBdr>
              <w:top w:val="single" w:sz="4" w:space="1" w:color="auto"/>
              <w:left w:val="single" w:sz="4" w:space="4" w:color="auto"/>
              <w:bottom w:val="single" w:sz="4" w:space="1" w:color="auto"/>
              <w:right w:val="single" w:sz="4" w:space="4" w:color="auto"/>
            </w:pBdr>
            <w:ind w:left="567" w:hanging="567"/>
          </w:pPr>
        </w:pPrChange>
      </w:pPr>
      <w:del w:id="678" w:author="Author">
        <w:r w:rsidDel="002D2F5C">
          <w:rPr>
            <w:b/>
            <w:lang w:val="da-DK"/>
          </w:rPr>
          <w:delText>8.</w:delText>
        </w:r>
        <w:r w:rsidDel="002D2F5C">
          <w:rPr>
            <w:b/>
            <w:lang w:val="da-DK"/>
          </w:rPr>
          <w:tab/>
          <w:delText>UDLØBSDATO</w:delText>
        </w:r>
      </w:del>
    </w:p>
    <w:p w14:paraId="4C91973B" w14:textId="1CF31452" w:rsidR="00A27994" w:rsidDel="002D2F5C" w:rsidRDefault="00A27994">
      <w:pPr>
        <w:pBdr>
          <w:top w:val="single" w:sz="4" w:space="1" w:color="auto"/>
          <w:left w:val="single" w:sz="4" w:space="4" w:color="auto"/>
          <w:bottom w:val="single" w:sz="4" w:space="1" w:color="auto"/>
          <w:right w:val="single" w:sz="4" w:space="4" w:color="auto"/>
        </w:pBdr>
        <w:rPr>
          <w:del w:id="679" w:author="Author"/>
          <w:lang w:val="da-DK"/>
        </w:rPr>
        <w:pPrChange w:id="680" w:author="Author">
          <w:pPr>
            <w:suppressAutoHyphens/>
            <w:ind w:left="567" w:hanging="567"/>
          </w:pPr>
        </w:pPrChange>
      </w:pPr>
    </w:p>
    <w:p w14:paraId="08638455" w14:textId="48B318B5" w:rsidR="00A27994" w:rsidDel="002D2F5C" w:rsidRDefault="00A27994">
      <w:pPr>
        <w:pBdr>
          <w:top w:val="single" w:sz="4" w:space="1" w:color="auto"/>
          <w:left w:val="single" w:sz="4" w:space="4" w:color="auto"/>
          <w:bottom w:val="single" w:sz="4" w:space="1" w:color="auto"/>
          <w:right w:val="single" w:sz="4" w:space="4" w:color="auto"/>
        </w:pBdr>
        <w:rPr>
          <w:del w:id="681" w:author="Author"/>
          <w:lang w:val="da-DK"/>
        </w:rPr>
        <w:pPrChange w:id="682" w:author="Author">
          <w:pPr>
            <w:suppressAutoHyphens/>
          </w:pPr>
        </w:pPrChange>
      </w:pPr>
      <w:del w:id="683" w:author="Author">
        <w:r w:rsidDel="002D2F5C">
          <w:rPr>
            <w:lang w:val="da-DK"/>
          </w:rPr>
          <w:delText>EXP</w:delText>
        </w:r>
      </w:del>
    </w:p>
    <w:p w14:paraId="6CD878CF" w14:textId="19C7AC93" w:rsidR="00A27994" w:rsidDel="002D2F5C" w:rsidRDefault="00A27994">
      <w:pPr>
        <w:pBdr>
          <w:top w:val="single" w:sz="4" w:space="1" w:color="auto"/>
          <w:left w:val="single" w:sz="4" w:space="4" w:color="auto"/>
          <w:bottom w:val="single" w:sz="4" w:space="1" w:color="auto"/>
          <w:right w:val="single" w:sz="4" w:space="4" w:color="auto"/>
        </w:pBdr>
        <w:rPr>
          <w:del w:id="684" w:author="Author"/>
          <w:lang w:val="da-DK"/>
        </w:rPr>
        <w:pPrChange w:id="685" w:author="Author">
          <w:pPr>
            <w:pStyle w:val="EndnoteText"/>
            <w:tabs>
              <w:tab w:val="clear" w:pos="567"/>
            </w:tabs>
            <w:suppressAutoHyphens/>
          </w:pPr>
        </w:pPrChange>
      </w:pPr>
    </w:p>
    <w:p w14:paraId="479F856D" w14:textId="1DB67E8C" w:rsidR="00A27994" w:rsidDel="002D2F5C" w:rsidRDefault="00A27994">
      <w:pPr>
        <w:pBdr>
          <w:top w:val="single" w:sz="4" w:space="1" w:color="auto"/>
          <w:left w:val="single" w:sz="4" w:space="4" w:color="auto"/>
          <w:bottom w:val="single" w:sz="4" w:space="1" w:color="auto"/>
          <w:right w:val="single" w:sz="4" w:space="4" w:color="auto"/>
        </w:pBdr>
        <w:rPr>
          <w:del w:id="686" w:author="Author"/>
          <w:lang w:val="da-DK"/>
        </w:rPr>
        <w:pPrChange w:id="687" w:author="Author">
          <w:pPr>
            <w:pStyle w:val="EndnoteText"/>
            <w:tabs>
              <w:tab w:val="clear" w:pos="567"/>
            </w:tabs>
            <w:suppressAutoHyphens/>
          </w:pPr>
        </w:pPrChange>
      </w:pPr>
      <w:del w:id="688" w:author="Author">
        <w:r w:rsidDel="002D2F5C">
          <w:rPr>
            <w:lang w:val="da-DK"/>
          </w:rPr>
          <w:br w:type="page"/>
        </w:r>
      </w:del>
    </w:p>
    <w:p w14:paraId="4DCE738C" w14:textId="07B81613" w:rsidR="00A27994" w:rsidDel="002D2F5C" w:rsidRDefault="00A27994">
      <w:pPr>
        <w:pBdr>
          <w:top w:val="single" w:sz="4" w:space="1" w:color="auto"/>
          <w:left w:val="single" w:sz="4" w:space="4" w:color="auto"/>
          <w:bottom w:val="single" w:sz="4" w:space="1" w:color="auto"/>
          <w:right w:val="single" w:sz="4" w:space="4" w:color="auto"/>
        </w:pBdr>
        <w:rPr>
          <w:del w:id="689" w:author="Author"/>
          <w:lang w:val="da-DK"/>
        </w:rPr>
        <w:pPrChange w:id="690" w:author="Author">
          <w:pPr>
            <w:pBdr>
              <w:top w:val="single" w:sz="4" w:space="1" w:color="auto"/>
              <w:left w:val="single" w:sz="4" w:space="4" w:color="auto"/>
              <w:bottom w:val="single" w:sz="4" w:space="1" w:color="auto"/>
              <w:right w:val="single" w:sz="4" w:space="4" w:color="auto"/>
            </w:pBdr>
            <w:ind w:left="567" w:hanging="567"/>
          </w:pPr>
        </w:pPrChange>
      </w:pPr>
      <w:del w:id="691" w:author="Author">
        <w:r w:rsidDel="002D2F5C">
          <w:rPr>
            <w:b/>
            <w:lang w:val="da-DK"/>
          </w:rPr>
          <w:lastRenderedPageBreak/>
          <w:delText>9.</w:delText>
        </w:r>
        <w:r w:rsidDel="002D2F5C">
          <w:rPr>
            <w:b/>
            <w:lang w:val="da-DK"/>
          </w:rPr>
          <w:tab/>
          <w:delText>SÆRLIGE OPBEVARINGSBETINGELSER</w:delText>
        </w:r>
      </w:del>
    </w:p>
    <w:p w14:paraId="0433B09B" w14:textId="3C337BFE" w:rsidR="00A27994" w:rsidDel="002D2F5C" w:rsidRDefault="00A27994">
      <w:pPr>
        <w:pBdr>
          <w:top w:val="single" w:sz="4" w:space="1" w:color="auto"/>
          <w:left w:val="single" w:sz="4" w:space="4" w:color="auto"/>
          <w:bottom w:val="single" w:sz="4" w:space="1" w:color="auto"/>
          <w:right w:val="single" w:sz="4" w:space="4" w:color="auto"/>
        </w:pBdr>
        <w:rPr>
          <w:del w:id="692" w:author="Author"/>
          <w:lang w:val="da-DK"/>
        </w:rPr>
        <w:pPrChange w:id="693" w:author="Author">
          <w:pPr>
            <w:suppressAutoHyphens/>
          </w:pPr>
        </w:pPrChange>
      </w:pPr>
    </w:p>
    <w:p w14:paraId="4E0AEF9E" w14:textId="1F13C80B" w:rsidR="00A27994" w:rsidDel="002D2F5C" w:rsidRDefault="00A27994">
      <w:pPr>
        <w:pBdr>
          <w:top w:val="single" w:sz="4" w:space="1" w:color="auto"/>
          <w:left w:val="single" w:sz="4" w:space="4" w:color="auto"/>
          <w:bottom w:val="single" w:sz="4" w:space="1" w:color="auto"/>
          <w:right w:val="single" w:sz="4" w:space="4" w:color="auto"/>
        </w:pBdr>
        <w:rPr>
          <w:del w:id="694" w:author="Author"/>
          <w:lang w:val="da-DK"/>
        </w:rPr>
        <w:pPrChange w:id="695" w:author="Author">
          <w:pPr>
            <w:suppressAutoHyphens/>
          </w:pPr>
        </w:pPrChange>
      </w:pPr>
      <w:del w:id="696" w:author="Author">
        <w:r w:rsidDel="002D2F5C">
          <w:rPr>
            <w:lang w:val="da-DK"/>
          </w:rPr>
          <w:delText>Opbevares</w:delText>
        </w:r>
        <w:r w:rsidRPr="00410674" w:rsidDel="002D2F5C">
          <w:rPr>
            <w:lang w:val="da-DK"/>
          </w:rPr>
          <w:delText xml:space="preserve"> </w:delText>
        </w:r>
        <w:r w:rsidDel="002D2F5C">
          <w:rPr>
            <w:lang w:val="da-DK"/>
          </w:rPr>
          <w:delText>i køleskab (2°C – 8°C).</w:delText>
        </w:r>
      </w:del>
    </w:p>
    <w:p w14:paraId="14975AEA" w14:textId="4E1F3E10" w:rsidR="00A27994" w:rsidDel="002D2F5C" w:rsidRDefault="00A27994">
      <w:pPr>
        <w:pBdr>
          <w:top w:val="single" w:sz="4" w:space="1" w:color="auto"/>
          <w:left w:val="single" w:sz="4" w:space="4" w:color="auto"/>
          <w:bottom w:val="single" w:sz="4" w:space="1" w:color="auto"/>
          <w:right w:val="single" w:sz="4" w:space="4" w:color="auto"/>
        </w:pBdr>
        <w:rPr>
          <w:del w:id="697" w:author="Author"/>
          <w:lang w:val="da-DK"/>
        </w:rPr>
        <w:pPrChange w:id="698" w:author="Author">
          <w:pPr>
            <w:suppressAutoHyphens/>
          </w:pPr>
        </w:pPrChange>
      </w:pPr>
      <w:del w:id="699" w:author="Author">
        <w:r w:rsidDel="002D2F5C">
          <w:rPr>
            <w:lang w:val="da-DK"/>
          </w:rPr>
          <w:delText>Må ikke nedfryses. Må ikke udsættes for stærk varme eller direkte sollys.</w:delText>
        </w:r>
      </w:del>
    </w:p>
    <w:p w14:paraId="0D8786AC" w14:textId="14365E72" w:rsidR="00A27994" w:rsidDel="002D2F5C" w:rsidRDefault="00A27994">
      <w:pPr>
        <w:pBdr>
          <w:top w:val="single" w:sz="4" w:space="1" w:color="auto"/>
          <w:left w:val="single" w:sz="4" w:space="4" w:color="auto"/>
          <w:bottom w:val="single" w:sz="4" w:space="1" w:color="auto"/>
          <w:right w:val="single" w:sz="4" w:space="4" w:color="auto"/>
        </w:pBdr>
        <w:rPr>
          <w:del w:id="700" w:author="Author"/>
          <w:lang w:val="da-DK"/>
        </w:rPr>
        <w:pPrChange w:id="701" w:author="Author">
          <w:pPr>
            <w:suppressAutoHyphens/>
          </w:pPr>
        </w:pPrChange>
      </w:pPr>
      <w:del w:id="702" w:author="Author">
        <w:r w:rsidDel="002D2F5C">
          <w:rPr>
            <w:lang w:val="da-DK"/>
          </w:rPr>
          <w:delText>Penne, der er i brug, må bruges i op til 28 dage. Penne i brug bør opbevares ved temperaturer under 30</w:delText>
        </w:r>
        <w:r w:rsidDel="002D2F5C">
          <w:rPr>
            <w:lang w:val="da-DK"/>
          </w:rPr>
          <w:sym w:font="Symbol" w:char="F0B0"/>
        </w:r>
        <w:r w:rsidDel="002D2F5C">
          <w:rPr>
            <w:lang w:val="da-DK"/>
          </w:rPr>
          <w:delText>C og bør ikke nedkøles.</w:delText>
        </w:r>
      </w:del>
    </w:p>
    <w:p w14:paraId="234628C9" w14:textId="04D1F975" w:rsidR="00A27994" w:rsidDel="002D2F5C" w:rsidRDefault="00A27994">
      <w:pPr>
        <w:pBdr>
          <w:top w:val="single" w:sz="4" w:space="1" w:color="auto"/>
          <w:left w:val="single" w:sz="4" w:space="4" w:color="auto"/>
          <w:bottom w:val="single" w:sz="4" w:space="1" w:color="auto"/>
          <w:right w:val="single" w:sz="4" w:space="4" w:color="auto"/>
        </w:pBdr>
        <w:rPr>
          <w:del w:id="703" w:author="Author"/>
          <w:lang w:val="da-DK"/>
        </w:rPr>
        <w:pPrChange w:id="704" w:author="Author">
          <w:pPr>
            <w:suppressAutoHyphens/>
          </w:pPr>
        </w:pPrChange>
      </w:pPr>
    </w:p>
    <w:p w14:paraId="5597789E" w14:textId="065BC045" w:rsidR="00A27994" w:rsidDel="002D2F5C" w:rsidRDefault="00A27994">
      <w:pPr>
        <w:pBdr>
          <w:top w:val="single" w:sz="4" w:space="1" w:color="auto"/>
          <w:left w:val="single" w:sz="4" w:space="4" w:color="auto"/>
          <w:bottom w:val="single" w:sz="4" w:space="1" w:color="auto"/>
          <w:right w:val="single" w:sz="4" w:space="4" w:color="auto"/>
        </w:pBdr>
        <w:rPr>
          <w:del w:id="705" w:author="Author"/>
          <w:lang w:val="da-DK"/>
        </w:rPr>
        <w:pPrChange w:id="706" w:author="Author">
          <w:pPr>
            <w:suppressAutoHyphens/>
          </w:pPr>
        </w:pPrChange>
      </w:pPr>
    </w:p>
    <w:p w14:paraId="2EFB17D2" w14:textId="5BECB1DE" w:rsidR="00A27994" w:rsidDel="002D2F5C" w:rsidRDefault="00A27994">
      <w:pPr>
        <w:pBdr>
          <w:top w:val="single" w:sz="4" w:space="1" w:color="auto"/>
          <w:left w:val="single" w:sz="4" w:space="4" w:color="auto"/>
          <w:bottom w:val="single" w:sz="4" w:space="1" w:color="auto"/>
          <w:right w:val="single" w:sz="4" w:space="4" w:color="auto"/>
        </w:pBdr>
        <w:rPr>
          <w:del w:id="707" w:author="Author"/>
          <w:lang w:val="da-DK"/>
        </w:rPr>
        <w:pPrChange w:id="708" w:author="Author">
          <w:pPr>
            <w:pBdr>
              <w:top w:val="single" w:sz="4" w:space="1" w:color="auto"/>
              <w:left w:val="single" w:sz="4" w:space="4" w:color="auto"/>
              <w:bottom w:val="single" w:sz="4" w:space="1" w:color="auto"/>
              <w:right w:val="single" w:sz="4" w:space="4" w:color="auto"/>
            </w:pBdr>
            <w:ind w:left="567" w:hanging="567"/>
          </w:pPr>
        </w:pPrChange>
      </w:pPr>
      <w:del w:id="709" w:author="Author">
        <w:r w:rsidDel="002D2F5C">
          <w:rPr>
            <w:b/>
            <w:lang w:val="da-DK"/>
          </w:rPr>
          <w:delText>10.</w:delText>
        </w:r>
        <w:r w:rsidDel="002D2F5C">
          <w:rPr>
            <w:b/>
            <w:lang w:val="da-DK"/>
          </w:rPr>
          <w:tab/>
          <w:delText>EVENTUELLE SÆRLIGE FORHOLDSREGLER VED BORTSKAFFELSE AF IKKE ANVENDT LÆGEMIDDEL SAMT AFFALD HERAF</w:delText>
        </w:r>
      </w:del>
    </w:p>
    <w:p w14:paraId="71CDA5A2" w14:textId="227067E5" w:rsidR="00A27994" w:rsidDel="002D2F5C" w:rsidRDefault="00A27994">
      <w:pPr>
        <w:pBdr>
          <w:top w:val="single" w:sz="4" w:space="1" w:color="auto"/>
          <w:left w:val="single" w:sz="4" w:space="4" w:color="auto"/>
          <w:bottom w:val="single" w:sz="4" w:space="1" w:color="auto"/>
          <w:right w:val="single" w:sz="4" w:space="4" w:color="auto"/>
        </w:pBdr>
        <w:rPr>
          <w:del w:id="710" w:author="Author"/>
          <w:lang w:val="da-DK"/>
        </w:rPr>
        <w:pPrChange w:id="711" w:author="Author">
          <w:pPr>
            <w:suppressAutoHyphens/>
          </w:pPr>
        </w:pPrChange>
      </w:pPr>
    </w:p>
    <w:p w14:paraId="79582997" w14:textId="4D4E724A" w:rsidR="00A27994" w:rsidDel="002D2F5C" w:rsidRDefault="00A27994">
      <w:pPr>
        <w:pBdr>
          <w:top w:val="single" w:sz="4" w:space="1" w:color="auto"/>
          <w:left w:val="single" w:sz="4" w:space="4" w:color="auto"/>
          <w:bottom w:val="single" w:sz="4" w:space="1" w:color="auto"/>
          <w:right w:val="single" w:sz="4" w:space="4" w:color="auto"/>
        </w:pBdr>
        <w:rPr>
          <w:del w:id="712" w:author="Author"/>
          <w:lang w:val="da-DK"/>
        </w:rPr>
        <w:pPrChange w:id="713" w:author="Author">
          <w:pPr>
            <w:suppressAutoHyphens/>
          </w:pPr>
        </w:pPrChange>
      </w:pPr>
    </w:p>
    <w:p w14:paraId="46407BDE" w14:textId="2C10F34F" w:rsidR="00A27994" w:rsidDel="002D2F5C" w:rsidRDefault="00A27994">
      <w:pPr>
        <w:pBdr>
          <w:top w:val="single" w:sz="4" w:space="1" w:color="auto"/>
          <w:left w:val="single" w:sz="4" w:space="4" w:color="auto"/>
          <w:bottom w:val="single" w:sz="4" w:space="1" w:color="auto"/>
          <w:right w:val="single" w:sz="4" w:space="4" w:color="auto"/>
        </w:pBdr>
        <w:rPr>
          <w:del w:id="714" w:author="Author"/>
          <w:lang w:val="da-DK"/>
        </w:rPr>
        <w:pPrChange w:id="715" w:author="Author">
          <w:pPr>
            <w:pBdr>
              <w:top w:val="single" w:sz="4" w:space="1" w:color="auto"/>
              <w:left w:val="single" w:sz="4" w:space="4" w:color="auto"/>
              <w:bottom w:val="single" w:sz="4" w:space="1" w:color="auto"/>
              <w:right w:val="single" w:sz="4" w:space="4" w:color="auto"/>
            </w:pBdr>
            <w:ind w:left="567" w:hanging="567"/>
          </w:pPr>
        </w:pPrChange>
      </w:pPr>
      <w:del w:id="716" w:author="Author">
        <w:r w:rsidDel="002D2F5C">
          <w:rPr>
            <w:b/>
            <w:lang w:val="da-DK"/>
          </w:rPr>
          <w:delText>11.</w:delText>
        </w:r>
        <w:r w:rsidDel="002D2F5C">
          <w:rPr>
            <w:b/>
            <w:lang w:val="da-DK"/>
          </w:rPr>
          <w:tab/>
          <w:delText>NAVN OG ADRESSE PÅ INDEHAVEREN AF MARKEDSFØRINGSTILLADELSEN</w:delText>
        </w:r>
      </w:del>
    </w:p>
    <w:p w14:paraId="32DCD0C9" w14:textId="2152F90A" w:rsidR="00A27994" w:rsidDel="002D2F5C" w:rsidRDefault="00A27994">
      <w:pPr>
        <w:pBdr>
          <w:top w:val="single" w:sz="4" w:space="1" w:color="auto"/>
          <w:left w:val="single" w:sz="4" w:space="4" w:color="auto"/>
          <w:bottom w:val="single" w:sz="4" w:space="1" w:color="auto"/>
          <w:right w:val="single" w:sz="4" w:space="4" w:color="auto"/>
        </w:pBdr>
        <w:rPr>
          <w:del w:id="717" w:author="Author"/>
          <w:lang w:val="da-DK"/>
        </w:rPr>
        <w:pPrChange w:id="718" w:author="Author">
          <w:pPr>
            <w:suppressAutoHyphens/>
          </w:pPr>
        </w:pPrChange>
      </w:pPr>
    </w:p>
    <w:p w14:paraId="5C428064" w14:textId="4030100A" w:rsidR="00A27994" w:rsidRPr="0054346D" w:rsidDel="002D2F5C" w:rsidRDefault="00A27994">
      <w:pPr>
        <w:pBdr>
          <w:top w:val="single" w:sz="4" w:space="1" w:color="auto"/>
          <w:left w:val="single" w:sz="4" w:space="4" w:color="auto"/>
          <w:bottom w:val="single" w:sz="4" w:space="1" w:color="auto"/>
          <w:right w:val="single" w:sz="4" w:space="4" w:color="auto"/>
        </w:pBdr>
        <w:rPr>
          <w:del w:id="719" w:author="Author"/>
          <w:lang w:val="nl-BE"/>
        </w:rPr>
        <w:pPrChange w:id="720" w:author="Author">
          <w:pPr>
            <w:suppressAutoHyphens/>
            <w:ind w:left="426" w:hanging="426"/>
          </w:pPr>
        </w:pPrChange>
      </w:pPr>
      <w:del w:id="721" w:author="Author">
        <w:r w:rsidRPr="0054346D" w:rsidDel="002D2F5C">
          <w:rPr>
            <w:lang w:val="nl-BE"/>
          </w:rPr>
          <w:delText>Eli Lilly Nederland B.V.</w:delText>
        </w:r>
      </w:del>
    </w:p>
    <w:p w14:paraId="7E446034" w14:textId="6C5B9430" w:rsidR="00A27994" w:rsidRPr="0054346D" w:rsidDel="002D2F5C" w:rsidRDefault="005674E6">
      <w:pPr>
        <w:pBdr>
          <w:top w:val="single" w:sz="4" w:space="1" w:color="auto"/>
          <w:left w:val="single" w:sz="4" w:space="4" w:color="auto"/>
          <w:bottom w:val="single" w:sz="4" w:space="1" w:color="auto"/>
          <w:right w:val="single" w:sz="4" w:space="4" w:color="auto"/>
        </w:pBdr>
        <w:rPr>
          <w:del w:id="722" w:author="Author"/>
          <w:lang w:val="nl-BE"/>
        </w:rPr>
        <w:pPrChange w:id="723" w:author="Author">
          <w:pPr>
            <w:suppressAutoHyphens/>
            <w:ind w:left="426" w:hanging="426"/>
          </w:pPr>
        </w:pPrChange>
      </w:pPr>
      <w:del w:id="724" w:author="Author">
        <w:r w:rsidRPr="00E90D81" w:rsidDel="002D2F5C">
          <w:rPr>
            <w:lang w:val="da-DK"/>
          </w:rPr>
          <w:delText>Orteliuslaan 1000</w:delText>
        </w:r>
        <w:r w:rsidR="00A27994" w:rsidDel="002D2F5C">
          <w:rPr>
            <w:lang w:val="nl-BE"/>
          </w:rPr>
          <w:delText>, 3528 B</w:delText>
        </w:r>
        <w:r w:rsidDel="002D2F5C">
          <w:rPr>
            <w:lang w:val="nl-BE"/>
          </w:rPr>
          <w:delText>D</w:delText>
        </w:r>
        <w:r w:rsidR="00A27994" w:rsidDel="002D2F5C">
          <w:rPr>
            <w:lang w:val="nl-BE"/>
          </w:rPr>
          <w:delText xml:space="preserve"> Utrecht</w:delText>
        </w:r>
      </w:del>
    </w:p>
    <w:p w14:paraId="202BAFF7" w14:textId="08351CA5" w:rsidR="00A27994" w:rsidDel="002D2F5C" w:rsidRDefault="00A27994">
      <w:pPr>
        <w:pBdr>
          <w:top w:val="single" w:sz="4" w:space="1" w:color="auto"/>
          <w:left w:val="single" w:sz="4" w:space="4" w:color="auto"/>
          <w:bottom w:val="single" w:sz="4" w:space="1" w:color="auto"/>
          <w:right w:val="single" w:sz="4" w:space="4" w:color="auto"/>
        </w:pBdr>
        <w:rPr>
          <w:del w:id="725" w:author="Author"/>
          <w:lang w:val="en-US"/>
        </w:rPr>
        <w:pPrChange w:id="726" w:author="Author">
          <w:pPr>
            <w:suppressAutoHyphens/>
            <w:ind w:left="426" w:hanging="426"/>
          </w:pPr>
        </w:pPrChange>
      </w:pPr>
      <w:del w:id="727" w:author="Author">
        <w:r w:rsidDel="002D2F5C">
          <w:rPr>
            <w:lang w:val="en-US"/>
          </w:rPr>
          <w:delText>Holland</w:delText>
        </w:r>
      </w:del>
    </w:p>
    <w:p w14:paraId="470A60FC" w14:textId="7898A46E" w:rsidR="00A27994" w:rsidDel="002D2F5C" w:rsidRDefault="00A27994">
      <w:pPr>
        <w:pBdr>
          <w:top w:val="single" w:sz="4" w:space="1" w:color="auto"/>
          <w:left w:val="single" w:sz="4" w:space="4" w:color="auto"/>
          <w:bottom w:val="single" w:sz="4" w:space="1" w:color="auto"/>
          <w:right w:val="single" w:sz="4" w:space="4" w:color="auto"/>
        </w:pBdr>
        <w:rPr>
          <w:del w:id="728" w:author="Author"/>
          <w:lang w:val="en-US"/>
        </w:rPr>
        <w:pPrChange w:id="729" w:author="Author">
          <w:pPr>
            <w:suppressAutoHyphens/>
          </w:pPr>
        </w:pPrChange>
      </w:pPr>
    </w:p>
    <w:p w14:paraId="74377D9C" w14:textId="12E8FC89" w:rsidR="00A27994" w:rsidDel="002D2F5C" w:rsidRDefault="00A27994">
      <w:pPr>
        <w:pBdr>
          <w:top w:val="single" w:sz="4" w:space="1" w:color="auto"/>
          <w:left w:val="single" w:sz="4" w:space="4" w:color="auto"/>
          <w:bottom w:val="single" w:sz="4" w:space="1" w:color="auto"/>
          <w:right w:val="single" w:sz="4" w:space="4" w:color="auto"/>
        </w:pBdr>
        <w:rPr>
          <w:del w:id="730" w:author="Author"/>
          <w:lang w:val="en-US"/>
        </w:rPr>
        <w:pPrChange w:id="731" w:author="Author">
          <w:pPr>
            <w:suppressAutoHyphens/>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1"/>
      </w:tblGrid>
      <w:tr w:rsidR="00A27994" w:rsidDel="002D2F5C" w14:paraId="53A8545A" w14:textId="1B0B4C84" w:rsidTr="006B75CB">
        <w:trPr>
          <w:del w:id="732" w:author="Author"/>
        </w:trPr>
        <w:tc>
          <w:tcPr>
            <w:tcW w:w="9281" w:type="dxa"/>
          </w:tcPr>
          <w:p w14:paraId="0FDAB041" w14:textId="2225B130" w:rsidR="00A27994" w:rsidDel="002D2F5C" w:rsidRDefault="00A27994">
            <w:pPr>
              <w:pBdr>
                <w:top w:val="single" w:sz="4" w:space="1" w:color="auto"/>
                <w:left w:val="single" w:sz="4" w:space="4" w:color="auto"/>
                <w:bottom w:val="single" w:sz="4" w:space="1" w:color="auto"/>
                <w:right w:val="single" w:sz="4" w:space="4" w:color="auto"/>
              </w:pBdr>
              <w:rPr>
                <w:del w:id="733" w:author="Author"/>
                <w:b/>
                <w:lang w:val="da-DK"/>
              </w:rPr>
              <w:pPrChange w:id="734" w:author="Author">
                <w:pPr>
                  <w:ind w:left="567" w:hanging="567"/>
                </w:pPr>
              </w:pPrChange>
            </w:pPr>
            <w:del w:id="735" w:author="Author">
              <w:r w:rsidDel="002D2F5C">
                <w:rPr>
                  <w:b/>
                  <w:lang w:val="da-DK"/>
                </w:rPr>
                <w:delText>12.</w:delText>
              </w:r>
              <w:r w:rsidDel="002D2F5C">
                <w:rPr>
                  <w:b/>
                  <w:lang w:val="da-DK"/>
                </w:rPr>
                <w:tab/>
                <w:delText>MARKEDSFØRINGSTILLADELSESNUMMER (NUMRE)</w:delText>
              </w:r>
            </w:del>
          </w:p>
        </w:tc>
      </w:tr>
    </w:tbl>
    <w:p w14:paraId="7BB8D702" w14:textId="1B8321C6" w:rsidR="00A27994" w:rsidDel="002D2F5C" w:rsidRDefault="00A27994">
      <w:pPr>
        <w:pBdr>
          <w:top w:val="single" w:sz="4" w:space="1" w:color="auto"/>
          <w:left w:val="single" w:sz="4" w:space="4" w:color="auto"/>
          <w:bottom w:val="single" w:sz="4" w:space="1" w:color="auto"/>
          <w:right w:val="single" w:sz="4" w:space="4" w:color="auto"/>
        </w:pBdr>
        <w:rPr>
          <w:del w:id="736" w:author="Author"/>
          <w:lang w:val="da-DK"/>
        </w:rPr>
        <w:pPrChange w:id="737" w:author="Author">
          <w:pPr>
            <w:pStyle w:val="EndnoteText"/>
            <w:tabs>
              <w:tab w:val="clear" w:pos="567"/>
            </w:tabs>
            <w:suppressAutoHyphens/>
          </w:pPr>
        </w:pPrChange>
      </w:pPr>
    </w:p>
    <w:p w14:paraId="7D1D7184" w14:textId="5C3BCA6C" w:rsidR="00A27994" w:rsidDel="002D2F5C" w:rsidRDefault="00A27994">
      <w:pPr>
        <w:pBdr>
          <w:top w:val="single" w:sz="4" w:space="1" w:color="auto"/>
          <w:left w:val="single" w:sz="4" w:space="4" w:color="auto"/>
          <w:bottom w:val="single" w:sz="4" w:space="1" w:color="auto"/>
          <w:right w:val="single" w:sz="4" w:space="4" w:color="auto"/>
        </w:pBdr>
        <w:rPr>
          <w:del w:id="738" w:author="Author"/>
          <w:lang w:val="da-DK"/>
        </w:rPr>
        <w:pPrChange w:id="739" w:author="Author">
          <w:pPr>
            <w:suppressAutoHyphens/>
            <w:ind w:left="426" w:hanging="426"/>
          </w:pPr>
        </w:pPrChange>
      </w:pPr>
      <w:del w:id="740" w:author="Author">
        <w:r w:rsidDel="002D2F5C">
          <w:rPr>
            <w:lang w:val="da-DK"/>
          </w:rPr>
          <w:delText>EU/1/96/007/0</w:delText>
        </w:r>
        <w:r w:rsidR="00130F0B" w:rsidDel="002D2F5C">
          <w:rPr>
            <w:lang w:val="da-DK"/>
          </w:rPr>
          <w:delText>4</w:delText>
        </w:r>
        <w:r w:rsidR="00B44026" w:rsidDel="002D2F5C">
          <w:rPr>
            <w:lang w:val="da-DK"/>
          </w:rPr>
          <w:delText>7</w:delText>
        </w:r>
      </w:del>
    </w:p>
    <w:p w14:paraId="6D98D6A7" w14:textId="7CD17EED" w:rsidR="00A27994" w:rsidDel="002D2F5C" w:rsidRDefault="00A27994">
      <w:pPr>
        <w:pBdr>
          <w:top w:val="single" w:sz="4" w:space="1" w:color="auto"/>
          <w:left w:val="single" w:sz="4" w:space="4" w:color="auto"/>
          <w:bottom w:val="single" w:sz="4" w:space="1" w:color="auto"/>
          <w:right w:val="single" w:sz="4" w:space="4" w:color="auto"/>
        </w:pBdr>
        <w:rPr>
          <w:del w:id="741" w:author="Author"/>
          <w:lang w:val="da-DK"/>
        </w:rPr>
        <w:pPrChange w:id="742" w:author="Author">
          <w:pPr/>
        </w:pPrChange>
      </w:pPr>
    </w:p>
    <w:p w14:paraId="1B6FAEB2" w14:textId="0BFF474E" w:rsidR="00A27994" w:rsidDel="002D2F5C" w:rsidRDefault="00A27994">
      <w:pPr>
        <w:pBdr>
          <w:top w:val="single" w:sz="4" w:space="1" w:color="auto"/>
          <w:left w:val="single" w:sz="4" w:space="4" w:color="auto"/>
          <w:bottom w:val="single" w:sz="4" w:space="1" w:color="auto"/>
          <w:right w:val="single" w:sz="4" w:space="4" w:color="auto"/>
        </w:pBdr>
        <w:rPr>
          <w:del w:id="743" w:author="Author"/>
          <w:lang w:val="da-DK"/>
        </w:rPr>
        <w:pPrChange w:id="744" w:author="Author">
          <w:pPr/>
        </w:pPrChange>
      </w:pPr>
    </w:p>
    <w:p w14:paraId="268D970A" w14:textId="70961093" w:rsidR="00A27994" w:rsidDel="002D2F5C" w:rsidRDefault="00A27994">
      <w:pPr>
        <w:pBdr>
          <w:top w:val="single" w:sz="4" w:space="1" w:color="auto"/>
          <w:left w:val="single" w:sz="4" w:space="4" w:color="auto"/>
          <w:bottom w:val="single" w:sz="4" w:space="1" w:color="auto"/>
          <w:right w:val="single" w:sz="4" w:space="4" w:color="auto"/>
        </w:pBdr>
        <w:rPr>
          <w:del w:id="745" w:author="Author"/>
          <w:lang w:val="da-DK"/>
        </w:rPr>
        <w:pPrChange w:id="746" w:author="Author">
          <w:pPr>
            <w:pBdr>
              <w:top w:val="single" w:sz="4" w:space="1" w:color="auto"/>
              <w:left w:val="single" w:sz="4" w:space="4" w:color="auto"/>
              <w:bottom w:val="single" w:sz="4" w:space="1" w:color="auto"/>
              <w:right w:val="single" w:sz="4" w:space="4" w:color="auto"/>
            </w:pBdr>
            <w:ind w:left="567" w:hanging="567"/>
          </w:pPr>
        </w:pPrChange>
      </w:pPr>
      <w:del w:id="747" w:author="Author">
        <w:r w:rsidDel="002D2F5C">
          <w:rPr>
            <w:b/>
            <w:lang w:val="da-DK"/>
          </w:rPr>
          <w:delText>13.</w:delText>
        </w:r>
        <w:r w:rsidDel="002D2F5C">
          <w:rPr>
            <w:b/>
            <w:lang w:val="da-DK"/>
          </w:rPr>
          <w:tab/>
          <w:delText>BATCHNUMMER</w:delText>
        </w:r>
      </w:del>
    </w:p>
    <w:p w14:paraId="20E83333" w14:textId="4806B8E2" w:rsidR="00A27994" w:rsidDel="002D2F5C" w:rsidRDefault="00A27994">
      <w:pPr>
        <w:pBdr>
          <w:top w:val="single" w:sz="4" w:space="1" w:color="auto"/>
          <w:left w:val="single" w:sz="4" w:space="4" w:color="auto"/>
          <w:bottom w:val="single" w:sz="4" w:space="1" w:color="auto"/>
          <w:right w:val="single" w:sz="4" w:space="4" w:color="auto"/>
        </w:pBdr>
        <w:rPr>
          <w:del w:id="748" w:author="Author"/>
          <w:lang w:val="da-DK"/>
        </w:rPr>
        <w:pPrChange w:id="749" w:author="Author">
          <w:pPr/>
        </w:pPrChange>
      </w:pPr>
    </w:p>
    <w:p w14:paraId="0700F9D5" w14:textId="37438D46" w:rsidR="00A27994" w:rsidDel="002D2F5C" w:rsidRDefault="00A27994">
      <w:pPr>
        <w:pBdr>
          <w:top w:val="single" w:sz="4" w:space="1" w:color="auto"/>
          <w:left w:val="single" w:sz="4" w:space="4" w:color="auto"/>
          <w:bottom w:val="single" w:sz="4" w:space="1" w:color="auto"/>
          <w:right w:val="single" w:sz="4" w:space="4" w:color="auto"/>
        </w:pBdr>
        <w:rPr>
          <w:del w:id="750" w:author="Author"/>
          <w:lang w:val="da-DK"/>
        </w:rPr>
        <w:pPrChange w:id="751" w:author="Author">
          <w:pPr/>
        </w:pPrChange>
      </w:pPr>
      <w:del w:id="752" w:author="Author">
        <w:r w:rsidDel="002D2F5C">
          <w:rPr>
            <w:lang w:val="da-DK"/>
          </w:rPr>
          <w:delText>Lot</w:delText>
        </w:r>
      </w:del>
    </w:p>
    <w:p w14:paraId="4B7D0CBC" w14:textId="358F8063" w:rsidR="00A27994" w:rsidDel="002D2F5C" w:rsidRDefault="00A27994">
      <w:pPr>
        <w:pBdr>
          <w:top w:val="single" w:sz="4" w:space="1" w:color="auto"/>
          <w:left w:val="single" w:sz="4" w:space="4" w:color="auto"/>
          <w:bottom w:val="single" w:sz="4" w:space="1" w:color="auto"/>
          <w:right w:val="single" w:sz="4" w:space="4" w:color="auto"/>
        </w:pBdr>
        <w:rPr>
          <w:del w:id="753" w:author="Author"/>
          <w:lang w:val="da-DK"/>
        </w:rPr>
        <w:pPrChange w:id="754" w:author="Author">
          <w:pPr/>
        </w:pPrChange>
      </w:pPr>
    </w:p>
    <w:p w14:paraId="175E7685" w14:textId="5D3D1427" w:rsidR="00A27994" w:rsidDel="002D2F5C" w:rsidRDefault="00A27994">
      <w:pPr>
        <w:pBdr>
          <w:top w:val="single" w:sz="4" w:space="1" w:color="auto"/>
          <w:left w:val="single" w:sz="4" w:space="4" w:color="auto"/>
          <w:bottom w:val="single" w:sz="4" w:space="1" w:color="auto"/>
          <w:right w:val="single" w:sz="4" w:space="4" w:color="auto"/>
        </w:pBdr>
        <w:rPr>
          <w:del w:id="755" w:author="Author"/>
          <w:lang w:val="da-DK"/>
        </w:rPr>
        <w:pPrChange w:id="756" w:author="Author">
          <w:pPr/>
        </w:pPrChange>
      </w:pPr>
    </w:p>
    <w:p w14:paraId="1DF58736" w14:textId="745D89F5" w:rsidR="00A27994" w:rsidDel="002D2F5C" w:rsidRDefault="00A27994">
      <w:pPr>
        <w:pBdr>
          <w:top w:val="single" w:sz="4" w:space="1" w:color="auto"/>
          <w:left w:val="single" w:sz="4" w:space="4" w:color="auto"/>
          <w:bottom w:val="single" w:sz="4" w:space="1" w:color="auto"/>
          <w:right w:val="single" w:sz="4" w:space="4" w:color="auto"/>
        </w:pBdr>
        <w:rPr>
          <w:del w:id="757" w:author="Author"/>
          <w:lang w:val="da-DK"/>
        </w:rPr>
        <w:pPrChange w:id="758" w:author="Author">
          <w:pPr>
            <w:pBdr>
              <w:top w:val="single" w:sz="4" w:space="1" w:color="auto"/>
              <w:left w:val="single" w:sz="4" w:space="4" w:color="auto"/>
              <w:bottom w:val="single" w:sz="4" w:space="1" w:color="auto"/>
              <w:right w:val="single" w:sz="4" w:space="4" w:color="auto"/>
            </w:pBdr>
            <w:ind w:left="567" w:hanging="567"/>
          </w:pPr>
        </w:pPrChange>
      </w:pPr>
      <w:del w:id="759" w:author="Author">
        <w:r w:rsidDel="002D2F5C">
          <w:rPr>
            <w:b/>
            <w:lang w:val="da-DK"/>
          </w:rPr>
          <w:delText>14.</w:delText>
        </w:r>
        <w:r w:rsidDel="002D2F5C">
          <w:rPr>
            <w:b/>
            <w:lang w:val="da-DK"/>
          </w:rPr>
          <w:tab/>
          <w:delText xml:space="preserve">GENEREL KLASSIFIKATION FOR UDLEVERING </w:delText>
        </w:r>
      </w:del>
    </w:p>
    <w:p w14:paraId="6F50F39D" w14:textId="43827FCE" w:rsidR="00A27994" w:rsidDel="002D2F5C" w:rsidRDefault="00A27994">
      <w:pPr>
        <w:pBdr>
          <w:top w:val="single" w:sz="4" w:space="1" w:color="auto"/>
          <w:left w:val="single" w:sz="4" w:space="4" w:color="auto"/>
          <w:bottom w:val="single" w:sz="4" w:space="1" w:color="auto"/>
          <w:right w:val="single" w:sz="4" w:space="4" w:color="auto"/>
        </w:pBdr>
        <w:rPr>
          <w:del w:id="760" w:author="Author"/>
          <w:lang w:val="da-DK"/>
        </w:rPr>
        <w:pPrChange w:id="761" w:author="Author">
          <w:pPr/>
        </w:pPrChange>
      </w:pPr>
    </w:p>
    <w:p w14:paraId="0F9EB571" w14:textId="006DC8CC" w:rsidR="00A27994" w:rsidDel="002D2F5C" w:rsidRDefault="00A27994">
      <w:pPr>
        <w:pBdr>
          <w:top w:val="single" w:sz="4" w:space="1" w:color="auto"/>
          <w:left w:val="single" w:sz="4" w:space="4" w:color="auto"/>
          <w:bottom w:val="single" w:sz="4" w:space="1" w:color="auto"/>
          <w:right w:val="single" w:sz="4" w:space="4" w:color="auto"/>
        </w:pBdr>
        <w:rPr>
          <w:del w:id="762" w:author="Author"/>
          <w:lang w:val="da-DK"/>
        </w:rPr>
        <w:pPrChange w:id="763" w:author="Author">
          <w:pPr>
            <w:suppressAutoHyphens/>
            <w:ind w:left="720" w:hanging="720"/>
          </w:pPr>
        </w:pPrChange>
      </w:pPr>
    </w:p>
    <w:p w14:paraId="56A356A3" w14:textId="0EBCEE1D" w:rsidR="00A27994" w:rsidDel="002D2F5C" w:rsidRDefault="00A27994">
      <w:pPr>
        <w:pBdr>
          <w:top w:val="single" w:sz="4" w:space="1" w:color="auto"/>
          <w:left w:val="single" w:sz="4" w:space="4" w:color="auto"/>
          <w:bottom w:val="single" w:sz="4" w:space="1" w:color="auto"/>
          <w:right w:val="single" w:sz="4" w:space="4" w:color="auto"/>
        </w:pBdr>
        <w:rPr>
          <w:del w:id="764" w:author="Author"/>
          <w:lang w:val="da-DK"/>
        </w:rPr>
        <w:pPrChange w:id="765" w:author="Author">
          <w:pPr>
            <w:suppressAutoHyphens/>
            <w:ind w:left="720" w:hanging="720"/>
          </w:pPr>
        </w:pPrChange>
      </w:pPr>
    </w:p>
    <w:p w14:paraId="533F99F5" w14:textId="1869C663" w:rsidR="00A27994" w:rsidDel="002D2F5C" w:rsidRDefault="00A27994">
      <w:pPr>
        <w:pBdr>
          <w:top w:val="single" w:sz="4" w:space="1" w:color="auto"/>
          <w:left w:val="single" w:sz="4" w:space="4" w:color="auto"/>
          <w:bottom w:val="single" w:sz="4" w:space="1" w:color="auto"/>
          <w:right w:val="single" w:sz="4" w:space="4" w:color="auto"/>
        </w:pBdr>
        <w:rPr>
          <w:del w:id="766" w:author="Author"/>
          <w:lang w:val="da-DK"/>
        </w:rPr>
        <w:pPrChange w:id="767" w:author="Author">
          <w:pPr>
            <w:pBdr>
              <w:top w:val="single" w:sz="4" w:space="1" w:color="auto"/>
              <w:left w:val="single" w:sz="4" w:space="4" w:color="auto"/>
              <w:bottom w:val="single" w:sz="4" w:space="1" w:color="auto"/>
              <w:right w:val="single" w:sz="4" w:space="4" w:color="auto"/>
            </w:pBdr>
            <w:ind w:left="567" w:hanging="567"/>
          </w:pPr>
        </w:pPrChange>
      </w:pPr>
      <w:del w:id="768" w:author="Author">
        <w:r w:rsidDel="002D2F5C">
          <w:rPr>
            <w:b/>
            <w:lang w:val="da-DK"/>
          </w:rPr>
          <w:delText>15.</w:delText>
        </w:r>
        <w:r w:rsidDel="002D2F5C">
          <w:rPr>
            <w:b/>
            <w:lang w:val="da-DK"/>
          </w:rPr>
          <w:tab/>
          <w:delText>INSTRUKTIONER VEDRØRENDE ANVENDELSEN</w:delText>
        </w:r>
      </w:del>
    </w:p>
    <w:p w14:paraId="4A0237AD" w14:textId="2CEC7D1A" w:rsidR="00A27994" w:rsidDel="002D2F5C" w:rsidRDefault="00A27994">
      <w:pPr>
        <w:pBdr>
          <w:top w:val="single" w:sz="4" w:space="1" w:color="auto"/>
          <w:left w:val="single" w:sz="4" w:space="4" w:color="auto"/>
          <w:bottom w:val="single" w:sz="4" w:space="1" w:color="auto"/>
          <w:right w:val="single" w:sz="4" w:space="4" w:color="auto"/>
        </w:pBdr>
        <w:rPr>
          <w:del w:id="769" w:author="Author"/>
          <w:lang w:val="da-DK"/>
        </w:rPr>
        <w:pPrChange w:id="770" w:author="Author">
          <w:pPr>
            <w:ind w:right="11"/>
          </w:pPr>
        </w:pPrChange>
      </w:pPr>
    </w:p>
    <w:p w14:paraId="521EC25C" w14:textId="0979387E" w:rsidR="00A27994" w:rsidDel="002D2F5C" w:rsidRDefault="00A27994">
      <w:pPr>
        <w:pBdr>
          <w:top w:val="single" w:sz="4" w:space="1" w:color="auto"/>
          <w:left w:val="single" w:sz="4" w:space="4" w:color="auto"/>
          <w:bottom w:val="single" w:sz="4" w:space="1" w:color="auto"/>
          <w:right w:val="single" w:sz="4" w:space="4" w:color="auto"/>
        </w:pBdr>
        <w:rPr>
          <w:del w:id="771" w:author="Author"/>
          <w:lang w:val="da-DK"/>
        </w:rPr>
        <w:pPrChange w:id="772" w:author="Author">
          <w:pPr>
            <w:ind w:right="11"/>
          </w:pPr>
        </w:pPrChange>
      </w:pPr>
      <w:del w:id="773" w:author="Author">
        <w:r w:rsidDel="002D2F5C">
          <w:rPr>
            <w:lang w:val="da-DK"/>
          </w:rPr>
          <w:delText>Kontakt apoteket hvis forseglingen er brudt før pakningen er taget i brug.</w:delText>
        </w:r>
      </w:del>
    </w:p>
    <w:p w14:paraId="01132D73" w14:textId="0A78FE56" w:rsidR="00A27994" w:rsidDel="002D2F5C" w:rsidRDefault="00A27994">
      <w:pPr>
        <w:pBdr>
          <w:top w:val="single" w:sz="4" w:space="1" w:color="auto"/>
          <w:left w:val="single" w:sz="4" w:space="4" w:color="auto"/>
          <w:bottom w:val="single" w:sz="4" w:space="1" w:color="auto"/>
          <w:right w:val="single" w:sz="4" w:space="4" w:color="auto"/>
        </w:pBdr>
        <w:rPr>
          <w:del w:id="774" w:author="Author"/>
          <w:lang w:val="da-DK"/>
        </w:rPr>
        <w:pPrChange w:id="775" w:author="Author">
          <w:pPr>
            <w:ind w:right="11"/>
          </w:pPr>
        </w:pPrChange>
      </w:pPr>
    </w:p>
    <w:p w14:paraId="57C34913" w14:textId="5EC1E46F" w:rsidR="00A27994" w:rsidDel="002D2F5C" w:rsidRDefault="00A27994">
      <w:pPr>
        <w:pBdr>
          <w:top w:val="single" w:sz="4" w:space="1" w:color="auto"/>
          <w:left w:val="single" w:sz="4" w:space="4" w:color="auto"/>
          <w:bottom w:val="single" w:sz="4" w:space="1" w:color="auto"/>
          <w:right w:val="single" w:sz="4" w:space="4" w:color="auto"/>
        </w:pBdr>
        <w:rPr>
          <w:del w:id="776" w:author="Author"/>
          <w:lang w:val="da-DK"/>
        </w:rPr>
        <w:pPrChange w:id="777" w:author="Author">
          <w:pPr/>
        </w:pPrChange>
      </w:pPr>
    </w:p>
    <w:p w14:paraId="79D755DC" w14:textId="5A1E2FFF" w:rsidR="00A27994" w:rsidDel="002D2F5C" w:rsidRDefault="00A27994">
      <w:pPr>
        <w:pBdr>
          <w:top w:val="single" w:sz="4" w:space="1" w:color="auto"/>
          <w:left w:val="single" w:sz="4" w:space="4" w:color="auto"/>
          <w:bottom w:val="single" w:sz="4" w:space="1" w:color="auto"/>
          <w:right w:val="single" w:sz="4" w:space="4" w:color="auto"/>
        </w:pBdr>
        <w:rPr>
          <w:del w:id="778" w:author="Author"/>
          <w:highlight w:val="lightGray"/>
          <w:lang w:val="da-DK"/>
        </w:rPr>
        <w:pPrChange w:id="779" w:author="Author">
          <w:pPr>
            <w:pBdr>
              <w:top w:val="single" w:sz="4" w:space="1" w:color="auto"/>
              <w:left w:val="single" w:sz="4" w:space="4" w:color="auto"/>
              <w:bottom w:val="single" w:sz="4" w:space="1" w:color="auto"/>
              <w:right w:val="single" w:sz="4" w:space="4" w:color="auto"/>
            </w:pBdr>
            <w:shd w:val="clear" w:color="000000" w:fill="FFFFFF"/>
          </w:pPr>
        </w:pPrChange>
      </w:pPr>
      <w:del w:id="780" w:author="Author">
        <w:r w:rsidDel="002D2F5C">
          <w:rPr>
            <w:b/>
            <w:lang w:val="da-DK"/>
          </w:rPr>
          <w:delText>16.</w:delText>
        </w:r>
        <w:r w:rsidDel="002D2F5C">
          <w:rPr>
            <w:b/>
            <w:lang w:val="da-DK"/>
          </w:rPr>
          <w:tab/>
          <w:delText>I</w:delText>
        </w:r>
        <w:r w:rsidRPr="000E1A0C" w:rsidDel="002D2F5C">
          <w:rPr>
            <w:b/>
            <w:lang w:val="da-DK"/>
          </w:rPr>
          <w:delText>NFORMATIO</w:delText>
        </w:r>
        <w:r w:rsidDel="002D2F5C">
          <w:rPr>
            <w:b/>
            <w:lang w:val="da-DK"/>
          </w:rPr>
          <w:delText>N I BRAILLESKRIFT</w:delText>
        </w:r>
      </w:del>
    </w:p>
    <w:p w14:paraId="5505DD2B" w14:textId="53243695" w:rsidR="00A27994" w:rsidDel="002D2F5C" w:rsidRDefault="00A27994">
      <w:pPr>
        <w:pBdr>
          <w:top w:val="single" w:sz="4" w:space="1" w:color="auto"/>
          <w:left w:val="single" w:sz="4" w:space="4" w:color="auto"/>
          <w:bottom w:val="single" w:sz="4" w:space="1" w:color="auto"/>
          <w:right w:val="single" w:sz="4" w:space="4" w:color="auto"/>
        </w:pBdr>
        <w:rPr>
          <w:del w:id="781" w:author="Author"/>
          <w:rStyle w:val="CommentReference"/>
          <w:sz w:val="22"/>
          <w:lang w:val="da-DK"/>
        </w:rPr>
        <w:pPrChange w:id="782" w:author="Author">
          <w:pPr>
            <w:pStyle w:val="EndnoteText"/>
            <w:tabs>
              <w:tab w:val="clear" w:pos="567"/>
            </w:tabs>
          </w:pPr>
        </w:pPrChange>
      </w:pPr>
    </w:p>
    <w:p w14:paraId="5D02AB63" w14:textId="702B20B0" w:rsidR="00A27994" w:rsidDel="002D2F5C" w:rsidRDefault="00A27994">
      <w:pPr>
        <w:pBdr>
          <w:top w:val="single" w:sz="4" w:space="1" w:color="auto"/>
          <w:left w:val="single" w:sz="4" w:space="4" w:color="auto"/>
          <w:bottom w:val="single" w:sz="4" w:space="1" w:color="auto"/>
          <w:right w:val="single" w:sz="4" w:space="4" w:color="auto"/>
        </w:pBdr>
        <w:rPr>
          <w:del w:id="783" w:author="Author"/>
          <w:color w:val="000000"/>
          <w:szCs w:val="22"/>
          <w:lang w:val="da-DK"/>
        </w:rPr>
        <w:pPrChange w:id="784" w:author="Author">
          <w:pPr>
            <w:ind w:right="11"/>
          </w:pPr>
        </w:pPrChange>
      </w:pPr>
      <w:del w:id="785" w:author="Author">
        <w:r w:rsidRPr="000E1A0C" w:rsidDel="002D2F5C">
          <w:rPr>
            <w:color w:val="000000"/>
            <w:szCs w:val="22"/>
            <w:lang w:val="da-DK"/>
          </w:rPr>
          <w:delText xml:space="preserve">Humalog </w:delText>
        </w:r>
        <w:r w:rsidR="00130F0B" w:rsidDel="002D2F5C">
          <w:rPr>
            <w:color w:val="000000"/>
            <w:szCs w:val="22"/>
            <w:lang w:val="da-DK"/>
          </w:rPr>
          <w:delText>Tempo Pen</w:delText>
        </w:r>
      </w:del>
    </w:p>
    <w:p w14:paraId="4A75DCF7" w14:textId="4191E278" w:rsidR="00A27994" w:rsidDel="002D2F5C" w:rsidRDefault="00A27994">
      <w:pPr>
        <w:pBdr>
          <w:top w:val="single" w:sz="4" w:space="1" w:color="auto"/>
          <w:left w:val="single" w:sz="4" w:space="4" w:color="auto"/>
          <w:bottom w:val="single" w:sz="4" w:space="1" w:color="auto"/>
          <w:right w:val="single" w:sz="4" w:space="4" w:color="auto"/>
        </w:pBdr>
        <w:rPr>
          <w:del w:id="786" w:author="Author"/>
          <w:color w:val="000000"/>
          <w:szCs w:val="22"/>
          <w:lang w:val="da-DK"/>
        </w:rPr>
        <w:pPrChange w:id="787" w:author="Author">
          <w:pPr>
            <w:ind w:right="11"/>
          </w:pPr>
        </w:pPrChange>
      </w:pPr>
    </w:p>
    <w:p w14:paraId="26AACE11" w14:textId="14A9EA0A" w:rsidR="00A27994" w:rsidDel="002D2F5C" w:rsidRDefault="00A27994">
      <w:pPr>
        <w:pBdr>
          <w:top w:val="single" w:sz="4" w:space="1" w:color="auto"/>
          <w:left w:val="single" w:sz="4" w:space="4" w:color="auto"/>
          <w:bottom w:val="single" w:sz="4" w:space="1" w:color="auto"/>
          <w:right w:val="single" w:sz="4" w:space="4" w:color="auto"/>
        </w:pBdr>
        <w:rPr>
          <w:del w:id="788" w:author="Author"/>
          <w:color w:val="000000"/>
          <w:szCs w:val="22"/>
          <w:lang w:val="da-DK"/>
        </w:rPr>
        <w:pPrChange w:id="789" w:author="Author">
          <w:pPr>
            <w:ind w:right="11"/>
          </w:pPr>
        </w:pPrChange>
      </w:pPr>
    </w:p>
    <w:p w14:paraId="01B02FF5" w14:textId="0E89DEC1" w:rsidR="00A27994" w:rsidRPr="009A46D6" w:rsidDel="002D2F5C" w:rsidRDefault="00A27994">
      <w:pPr>
        <w:pBdr>
          <w:top w:val="single" w:sz="4" w:space="1" w:color="auto"/>
          <w:left w:val="single" w:sz="4" w:space="4" w:color="auto"/>
          <w:bottom w:val="single" w:sz="4" w:space="1" w:color="auto"/>
          <w:right w:val="single" w:sz="4" w:space="4" w:color="auto"/>
        </w:pBdr>
        <w:rPr>
          <w:del w:id="790" w:author="Author"/>
          <w:i/>
          <w:noProof/>
          <w:szCs w:val="22"/>
          <w:lang w:val="da-DK"/>
        </w:rPr>
        <w:pPrChange w:id="791" w:author="Author">
          <w:pPr>
            <w:keepNext/>
            <w:pBdr>
              <w:top w:val="single" w:sz="4" w:space="1" w:color="auto"/>
              <w:left w:val="single" w:sz="4" w:space="4" w:color="auto"/>
              <w:bottom w:val="single" w:sz="4" w:space="1" w:color="auto"/>
              <w:right w:val="single" w:sz="4" w:space="4" w:color="auto"/>
            </w:pBdr>
            <w:tabs>
              <w:tab w:val="left" w:pos="567"/>
            </w:tabs>
            <w:outlineLvl w:val="0"/>
          </w:pPr>
        </w:pPrChange>
      </w:pPr>
      <w:del w:id="792" w:author="Author">
        <w:r w:rsidRPr="009A46D6" w:rsidDel="002D2F5C">
          <w:rPr>
            <w:b/>
            <w:noProof/>
            <w:szCs w:val="22"/>
            <w:lang w:val="da-DK"/>
          </w:rPr>
          <w:delText>17</w:delText>
        </w:r>
        <w:r w:rsidDel="002D2F5C">
          <w:rPr>
            <w:b/>
            <w:noProof/>
            <w:szCs w:val="22"/>
            <w:lang w:val="da-DK"/>
          </w:rPr>
          <w:delText>.</w:delText>
        </w:r>
        <w:r w:rsidRPr="009A46D6" w:rsidDel="002D2F5C">
          <w:rPr>
            <w:b/>
            <w:noProof/>
            <w:szCs w:val="22"/>
            <w:lang w:val="da-DK"/>
          </w:rPr>
          <w:tab/>
          <w:delText>ENTYDIG IDENTIFIKATOR – 2D-STREGKODE</w:delText>
        </w:r>
      </w:del>
    </w:p>
    <w:p w14:paraId="5F2C6BF2" w14:textId="5A335180" w:rsidR="00A27994" w:rsidRPr="009A46D6" w:rsidDel="002D2F5C" w:rsidRDefault="00A27994">
      <w:pPr>
        <w:pBdr>
          <w:top w:val="single" w:sz="4" w:space="1" w:color="auto"/>
          <w:left w:val="single" w:sz="4" w:space="4" w:color="auto"/>
          <w:bottom w:val="single" w:sz="4" w:space="1" w:color="auto"/>
          <w:right w:val="single" w:sz="4" w:space="4" w:color="auto"/>
        </w:pBdr>
        <w:rPr>
          <w:del w:id="793" w:author="Author"/>
          <w:noProof/>
          <w:szCs w:val="22"/>
          <w:lang w:val="da-DK"/>
        </w:rPr>
        <w:pPrChange w:id="794" w:author="Author">
          <w:pPr>
            <w:tabs>
              <w:tab w:val="left" w:pos="720"/>
            </w:tabs>
          </w:pPr>
        </w:pPrChange>
      </w:pPr>
    </w:p>
    <w:p w14:paraId="4636079F" w14:textId="7DCA8EF6" w:rsidR="00A27994" w:rsidRPr="009A46D6" w:rsidDel="002D2F5C" w:rsidRDefault="00A27994">
      <w:pPr>
        <w:pBdr>
          <w:top w:val="single" w:sz="4" w:space="1" w:color="auto"/>
          <w:left w:val="single" w:sz="4" w:space="4" w:color="auto"/>
          <w:bottom w:val="single" w:sz="4" w:space="1" w:color="auto"/>
          <w:right w:val="single" w:sz="4" w:space="4" w:color="auto"/>
        </w:pBdr>
        <w:rPr>
          <w:del w:id="795" w:author="Author"/>
          <w:noProof/>
          <w:vanish/>
          <w:szCs w:val="22"/>
          <w:lang w:val="da-DK"/>
        </w:rPr>
        <w:pPrChange w:id="796" w:author="Author">
          <w:pPr/>
        </w:pPrChange>
      </w:pPr>
    </w:p>
    <w:p w14:paraId="21CF2E0A" w14:textId="5EDB700C" w:rsidR="00A27994" w:rsidRPr="009A46D6" w:rsidDel="002D2F5C" w:rsidRDefault="00A27994">
      <w:pPr>
        <w:pBdr>
          <w:top w:val="single" w:sz="4" w:space="1" w:color="auto"/>
          <w:left w:val="single" w:sz="4" w:space="4" w:color="auto"/>
          <w:bottom w:val="single" w:sz="4" w:space="1" w:color="auto"/>
          <w:right w:val="single" w:sz="4" w:space="4" w:color="auto"/>
        </w:pBdr>
        <w:rPr>
          <w:del w:id="797" w:author="Author"/>
          <w:noProof/>
          <w:vanish/>
          <w:szCs w:val="22"/>
          <w:lang w:val="da-DK"/>
        </w:rPr>
        <w:pPrChange w:id="798" w:author="Author">
          <w:pPr>
            <w:tabs>
              <w:tab w:val="left" w:pos="720"/>
            </w:tabs>
          </w:pPr>
        </w:pPrChange>
      </w:pPr>
    </w:p>
    <w:p w14:paraId="2425EFDB" w14:textId="23665FCB" w:rsidR="00A27994" w:rsidRPr="009A46D6" w:rsidDel="002D2F5C" w:rsidRDefault="00A27994">
      <w:pPr>
        <w:pBdr>
          <w:top w:val="single" w:sz="4" w:space="1" w:color="auto"/>
          <w:left w:val="single" w:sz="4" w:space="4" w:color="auto"/>
          <w:bottom w:val="single" w:sz="4" w:space="1" w:color="auto"/>
          <w:right w:val="single" w:sz="4" w:space="4" w:color="auto"/>
        </w:pBdr>
        <w:rPr>
          <w:del w:id="799" w:author="Author"/>
          <w:noProof/>
          <w:szCs w:val="22"/>
          <w:lang w:val="da-DK"/>
        </w:rPr>
        <w:pPrChange w:id="800" w:author="Author">
          <w:pPr>
            <w:tabs>
              <w:tab w:val="left" w:pos="720"/>
            </w:tabs>
          </w:pPr>
        </w:pPrChange>
      </w:pPr>
    </w:p>
    <w:p w14:paraId="5E6F5D34" w14:textId="10B5DC8E" w:rsidR="00A27994" w:rsidRPr="009A46D6" w:rsidDel="002D2F5C" w:rsidRDefault="00A27994">
      <w:pPr>
        <w:pBdr>
          <w:top w:val="single" w:sz="4" w:space="1" w:color="auto"/>
          <w:left w:val="single" w:sz="4" w:space="4" w:color="auto"/>
          <w:bottom w:val="single" w:sz="4" w:space="1" w:color="auto"/>
          <w:right w:val="single" w:sz="4" w:space="4" w:color="auto"/>
        </w:pBdr>
        <w:rPr>
          <w:del w:id="801" w:author="Author"/>
          <w:i/>
          <w:noProof/>
          <w:szCs w:val="22"/>
          <w:lang w:val="da-DK"/>
        </w:rPr>
        <w:pPrChange w:id="802" w:author="Author">
          <w:pPr>
            <w:keepNext/>
            <w:pBdr>
              <w:top w:val="single" w:sz="4" w:space="1" w:color="auto"/>
              <w:left w:val="single" w:sz="4" w:space="4" w:color="auto"/>
              <w:bottom w:val="single" w:sz="4" w:space="1" w:color="auto"/>
              <w:right w:val="single" w:sz="4" w:space="4" w:color="auto"/>
            </w:pBdr>
            <w:tabs>
              <w:tab w:val="left" w:pos="567"/>
            </w:tabs>
            <w:outlineLvl w:val="0"/>
          </w:pPr>
        </w:pPrChange>
      </w:pPr>
      <w:del w:id="803" w:author="Author">
        <w:r w:rsidRPr="009A46D6" w:rsidDel="002D2F5C">
          <w:rPr>
            <w:b/>
            <w:noProof/>
            <w:szCs w:val="22"/>
            <w:lang w:val="da-DK"/>
          </w:rPr>
          <w:delText>18.</w:delText>
        </w:r>
        <w:r w:rsidRPr="009A46D6" w:rsidDel="002D2F5C">
          <w:rPr>
            <w:b/>
            <w:noProof/>
            <w:szCs w:val="22"/>
            <w:lang w:val="da-DK"/>
          </w:rPr>
          <w:tab/>
          <w:delText>ENTYDIG IDENTIFIKATOR - MENNESKELIGT LÆSBARE DATA</w:delText>
        </w:r>
      </w:del>
    </w:p>
    <w:p w14:paraId="71577A04" w14:textId="2BDAE291" w:rsidR="00A27994" w:rsidRPr="00D74B81" w:rsidDel="002D2F5C" w:rsidRDefault="00A27994">
      <w:pPr>
        <w:pBdr>
          <w:top w:val="single" w:sz="4" w:space="1" w:color="auto"/>
          <w:left w:val="single" w:sz="4" w:space="4" w:color="auto"/>
          <w:bottom w:val="single" w:sz="4" w:space="1" w:color="auto"/>
          <w:right w:val="single" w:sz="4" w:space="4" w:color="auto"/>
        </w:pBdr>
        <w:rPr>
          <w:del w:id="804" w:author="Author"/>
          <w:color w:val="008000"/>
          <w:szCs w:val="22"/>
          <w:lang w:val="da-DK"/>
        </w:rPr>
        <w:pPrChange w:id="805" w:author="Author">
          <w:pPr/>
        </w:pPrChange>
      </w:pPr>
    </w:p>
    <w:p w14:paraId="43F0DB65" w14:textId="0732AA3F" w:rsidR="00A27994" w:rsidRPr="006D2DDC" w:rsidDel="002D2F5C" w:rsidRDefault="00A27994">
      <w:pPr>
        <w:pBdr>
          <w:top w:val="single" w:sz="4" w:space="1" w:color="auto"/>
          <w:left w:val="single" w:sz="4" w:space="4" w:color="auto"/>
          <w:bottom w:val="single" w:sz="4" w:space="1" w:color="auto"/>
          <w:right w:val="single" w:sz="4" w:space="4" w:color="auto"/>
        </w:pBdr>
        <w:rPr>
          <w:del w:id="806" w:author="Author"/>
          <w:szCs w:val="22"/>
          <w:lang w:val="da-DK"/>
        </w:rPr>
        <w:pPrChange w:id="807" w:author="Author">
          <w:pPr>
            <w:ind w:right="11"/>
          </w:pPr>
        </w:pPrChange>
      </w:pPr>
    </w:p>
    <w:p w14:paraId="0A1D99EC" w14:textId="5D4FE89E" w:rsidR="00A27994" w:rsidDel="002D2F5C" w:rsidRDefault="00A27994" w:rsidP="002D2F5C">
      <w:pPr>
        <w:pBdr>
          <w:top w:val="single" w:sz="4" w:space="1" w:color="auto"/>
          <w:left w:val="single" w:sz="4" w:space="4" w:color="auto"/>
          <w:bottom w:val="single" w:sz="4" w:space="1" w:color="auto"/>
          <w:right w:val="single" w:sz="4" w:space="4" w:color="auto"/>
        </w:pBdr>
        <w:rPr>
          <w:del w:id="808" w:author="Author"/>
          <w:b/>
          <w:lang w:val="da-DK"/>
        </w:rPr>
      </w:pPr>
      <w:del w:id="809" w:author="Author">
        <w:r w:rsidDel="002D2F5C">
          <w:rPr>
            <w:lang w:val="da-DK"/>
          </w:rPr>
          <w:br w:type="page"/>
        </w:r>
        <w:r w:rsidDel="002D2F5C">
          <w:rPr>
            <w:b/>
            <w:lang w:val="da-DK"/>
          </w:rPr>
          <w:lastRenderedPageBreak/>
          <w:delText>MINDSTEKRAV TIL MÆRKNING PÅ SMÅ INDRE EMBALLAGER</w:delText>
        </w:r>
      </w:del>
    </w:p>
    <w:p w14:paraId="2CA69940" w14:textId="5D9BF06E" w:rsidR="00A27994" w:rsidDel="002D2F5C" w:rsidRDefault="00A27994">
      <w:pPr>
        <w:pBdr>
          <w:top w:val="single" w:sz="4" w:space="1" w:color="auto"/>
          <w:left w:val="single" w:sz="4" w:space="4" w:color="auto"/>
          <w:bottom w:val="single" w:sz="4" w:space="1" w:color="auto"/>
          <w:right w:val="single" w:sz="4" w:space="4" w:color="auto"/>
        </w:pBdr>
        <w:rPr>
          <w:del w:id="810" w:author="Author"/>
          <w:lang w:val="da-DK"/>
        </w:rPr>
        <w:pPrChange w:id="811" w:author="Author">
          <w:pPr>
            <w:pBdr>
              <w:top w:val="single" w:sz="4" w:space="1" w:color="auto"/>
              <w:left w:val="single" w:sz="4" w:space="4" w:color="auto"/>
              <w:bottom w:val="single" w:sz="4" w:space="1" w:color="auto"/>
              <w:right w:val="single" w:sz="4" w:space="4" w:color="auto"/>
            </w:pBdr>
            <w:suppressAutoHyphens/>
            <w:jc w:val="both"/>
          </w:pPr>
        </w:pPrChange>
      </w:pPr>
    </w:p>
    <w:p w14:paraId="0E51EDAA" w14:textId="00868A56" w:rsidR="00A27994" w:rsidDel="002D2F5C" w:rsidRDefault="00A27994" w:rsidP="002D2F5C">
      <w:pPr>
        <w:pBdr>
          <w:top w:val="single" w:sz="4" w:space="1" w:color="auto"/>
          <w:left w:val="single" w:sz="4" w:space="4" w:color="auto"/>
          <w:bottom w:val="single" w:sz="4" w:space="1" w:color="auto"/>
          <w:right w:val="single" w:sz="4" w:space="4" w:color="auto"/>
        </w:pBdr>
        <w:rPr>
          <w:del w:id="812" w:author="Author"/>
          <w:i/>
          <w:lang w:val="da-DK"/>
        </w:rPr>
      </w:pPr>
      <w:del w:id="813" w:author="Author">
        <w:r w:rsidDel="002D2F5C">
          <w:rPr>
            <w:b/>
            <w:lang w:val="da-DK"/>
          </w:rPr>
          <w:delText xml:space="preserve">ETIKET TEKST </w:delText>
        </w:r>
      </w:del>
    </w:p>
    <w:p w14:paraId="78175C2F" w14:textId="4475B99E" w:rsidR="00A27994" w:rsidDel="002D2F5C" w:rsidRDefault="00A27994">
      <w:pPr>
        <w:pBdr>
          <w:top w:val="single" w:sz="4" w:space="1" w:color="auto"/>
          <w:left w:val="single" w:sz="4" w:space="4" w:color="auto"/>
          <w:bottom w:val="single" w:sz="4" w:space="1" w:color="auto"/>
          <w:right w:val="single" w:sz="4" w:space="4" w:color="auto"/>
        </w:pBdr>
        <w:rPr>
          <w:del w:id="814" w:author="Author"/>
          <w:lang w:val="da-DK"/>
        </w:rPr>
        <w:pPrChange w:id="815" w:author="Author">
          <w:pPr>
            <w:suppressAutoHyphens/>
            <w:jc w:val="both"/>
          </w:pPr>
        </w:pPrChange>
      </w:pPr>
    </w:p>
    <w:p w14:paraId="33387794" w14:textId="735EBAF6" w:rsidR="00A27994" w:rsidDel="002D2F5C" w:rsidRDefault="00A27994">
      <w:pPr>
        <w:pBdr>
          <w:top w:val="single" w:sz="4" w:space="1" w:color="auto"/>
          <w:left w:val="single" w:sz="4" w:space="4" w:color="auto"/>
          <w:bottom w:val="single" w:sz="4" w:space="1" w:color="auto"/>
          <w:right w:val="single" w:sz="4" w:space="4" w:color="auto"/>
        </w:pBdr>
        <w:rPr>
          <w:del w:id="816" w:author="Author"/>
          <w:lang w:val="da-DK"/>
        </w:rPr>
        <w:pPrChange w:id="817" w:author="Author">
          <w:pPr>
            <w:suppressAutoHyphens/>
            <w:jc w:val="both"/>
          </w:pPr>
        </w:pPrChange>
      </w:pPr>
    </w:p>
    <w:p w14:paraId="18503006" w14:textId="2DBD25FE" w:rsidR="00A27994" w:rsidDel="002D2F5C" w:rsidRDefault="00A27994" w:rsidP="002D2F5C">
      <w:pPr>
        <w:pBdr>
          <w:top w:val="single" w:sz="4" w:space="1" w:color="auto"/>
          <w:left w:val="single" w:sz="4" w:space="4" w:color="auto"/>
          <w:bottom w:val="single" w:sz="4" w:space="1" w:color="auto"/>
          <w:right w:val="single" w:sz="4" w:space="4" w:color="auto"/>
        </w:pBdr>
        <w:rPr>
          <w:del w:id="818" w:author="Author"/>
          <w:b/>
          <w:lang w:val="da-DK"/>
        </w:rPr>
      </w:pPr>
      <w:del w:id="819" w:author="Author">
        <w:r w:rsidDel="002D2F5C">
          <w:rPr>
            <w:b/>
            <w:lang w:val="da-DK"/>
          </w:rPr>
          <w:delText>1.</w:delText>
        </w:r>
        <w:r w:rsidDel="002D2F5C">
          <w:rPr>
            <w:b/>
            <w:lang w:val="da-DK"/>
          </w:rPr>
          <w:tab/>
          <w:delText>LÆGEMIDLETS NAVN OG ADMINISTRATIONSVEJ(E)</w:delText>
        </w:r>
      </w:del>
    </w:p>
    <w:p w14:paraId="574F260D" w14:textId="4C67465B" w:rsidR="00A27994" w:rsidDel="002D2F5C" w:rsidRDefault="00A27994">
      <w:pPr>
        <w:pBdr>
          <w:top w:val="single" w:sz="4" w:space="1" w:color="auto"/>
          <w:left w:val="single" w:sz="4" w:space="4" w:color="auto"/>
          <w:bottom w:val="single" w:sz="4" w:space="1" w:color="auto"/>
          <w:right w:val="single" w:sz="4" w:space="4" w:color="auto"/>
        </w:pBdr>
        <w:rPr>
          <w:del w:id="820" w:author="Author"/>
          <w:lang w:val="da-DK"/>
        </w:rPr>
        <w:pPrChange w:id="821" w:author="Author">
          <w:pPr>
            <w:suppressAutoHyphens/>
            <w:jc w:val="both"/>
          </w:pPr>
        </w:pPrChange>
      </w:pPr>
    </w:p>
    <w:p w14:paraId="1273B2B1" w14:textId="1475532A" w:rsidR="00A27994" w:rsidDel="002D2F5C" w:rsidRDefault="00A27994">
      <w:pPr>
        <w:pBdr>
          <w:top w:val="single" w:sz="4" w:space="1" w:color="auto"/>
          <w:left w:val="single" w:sz="4" w:space="4" w:color="auto"/>
          <w:bottom w:val="single" w:sz="4" w:space="1" w:color="auto"/>
          <w:right w:val="single" w:sz="4" w:space="4" w:color="auto"/>
        </w:pBdr>
        <w:rPr>
          <w:del w:id="822" w:author="Author"/>
          <w:lang w:val="da-DK"/>
        </w:rPr>
        <w:pPrChange w:id="823" w:author="Author">
          <w:pPr>
            <w:suppressAutoHyphens/>
            <w:jc w:val="both"/>
          </w:pPr>
        </w:pPrChange>
      </w:pPr>
      <w:del w:id="824" w:author="Author">
        <w:r w:rsidDel="002D2F5C">
          <w:rPr>
            <w:lang w:val="da-DK"/>
          </w:rPr>
          <w:delText xml:space="preserve">Humalog 100 enheder/ml </w:delText>
        </w:r>
        <w:r w:rsidR="00130F0B" w:rsidDel="002D2F5C">
          <w:rPr>
            <w:lang w:val="da-DK"/>
          </w:rPr>
          <w:delText>Tempo Pen</w:delText>
        </w:r>
        <w:r w:rsidDel="002D2F5C">
          <w:rPr>
            <w:lang w:val="da-DK"/>
          </w:rPr>
          <w:delText xml:space="preserve"> injektionsvæske, opløsning </w:delText>
        </w:r>
      </w:del>
    </w:p>
    <w:p w14:paraId="7B9AEE57" w14:textId="60955308" w:rsidR="00A27994" w:rsidDel="002D2F5C" w:rsidRDefault="00A27994">
      <w:pPr>
        <w:pBdr>
          <w:top w:val="single" w:sz="4" w:space="1" w:color="auto"/>
          <w:left w:val="single" w:sz="4" w:space="4" w:color="auto"/>
          <w:bottom w:val="single" w:sz="4" w:space="1" w:color="auto"/>
          <w:right w:val="single" w:sz="4" w:space="4" w:color="auto"/>
        </w:pBdr>
        <w:rPr>
          <w:del w:id="825" w:author="Author"/>
          <w:lang w:val="da-DK"/>
        </w:rPr>
        <w:pPrChange w:id="826" w:author="Author">
          <w:pPr>
            <w:suppressAutoHyphens/>
            <w:jc w:val="both"/>
          </w:pPr>
        </w:pPrChange>
      </w:pPr>
      <w:del w:id="827" w:author="Author">
        <w:r w:rsidDel="002D2F5C">
          <w:rPr>
            <w:lang w:val="da-DK"/>
          </w:rPr>
          <w:delText>insulin lispro</w:delText>
        </w:r>
      </w:del>
    </w:p>
    <w:p w14:paraId="01B668BC" w14:textId="0A1A43D1" w:rsidR="00A27994" w:rsidDel="002D2F5C" w:rsidRDefault="00A27994">
      <w:pPr>
        <w:pBdr>
          <w:top w:val="single" w:sz="4" w:space="1" w:color="auto"/>
          <w:left w:val="single" w:sz="4" w:space="4" w:color="auto"/>
          <w:bottom w:val="single" w:sz="4" w:space="1" w:color="auto"/>
          <w:right w:val="single" w:sz="4" w:space="4" w:color="auto"/>
        </w:pBdr>
        <w:rPr>
          <w:del w:id="828" w:author="Author"/>
          <w:lang w:val="da-DK"/>
        </w:rPr>
        <w:pPrChange w:id="829" w:author="Author">
          <w:pPr>
            <w:suppressAutoHyphens/>
          </w:pPr>
        </w:pPrChange>
      </w:pPr>
      <w:del w:id="830" w:author="Author">
        <w:r w:rsidDel="002D2F5C">
          <w:rPr>
            <w:lang w:val="da-DK"/>
          </w:rPr>
          <w:delText>Subkutan anvendelse</w:delText>
        </w:r>
      </w:del>
    </w:p>
    <w:p w14:paraId="4DDCA1C7" w14:textId="2CA84CAB" w:rsidR="00A27994" w:rsidDel="002D2F5C" w:rsidRDefault="00A27994">
      <w:pPr>
        <w:pBdr>
          <w:top w:val="single" w:sz="4" w:space="1" w:color="auto"/>
          <w:left w:val="single" w:sz="4" w:space="4" w:color="auto"/>
          <w:bottom w:val="single" w:sz="4" w:space="1" w:color="auto"/>
          <w:right w:val="single" w:sz="4" w:space="4" w:color="auto"/>
        </w:pBdr>
        <w:rPr>
          <w:del w:id="831" w:author="Author"/>
          <w:lang w:val="da-DK"/>
        </w:rPr>
        <w:pPrChange w:id="832" w:author="Author">
          <w:pPr>
            <w:suppressAutoHyphens/>
            <w:jc w:val="both"/>
          </w:pPr>
        </w:pPrChange>
      </w:pPr>
    </w:p>
    <w:p w14:paraId="243732F4" w14:textId="4F92083F" w:rsidR="00A27994" w:rsidDel="002D2F5C" w:rsidRDefault="00A27994">
      <w:pPr>
        <w:pBdr>
          <w:top w:val="single" w:sz="4" w:space="1" w:color="auto"/>
          <w:left w:val="single" w:sz="4" w:space="4" w:color="auto"/>
          <w:bottom w:val="single" w:sz="4" w:space="1" w:color="auto"/>
          <w:right w:val="single" w:sz="4" w:space="4" w:color="auto"/>
        </w:pBdr>
        <w:rPr>
          <w:del w:id="833" w:author="Author"/>
          <w:lang w:val="da-DK"/>
        </w:rPr>
        <w:pPrChange w:id="834" w:author="Author">
          <w:pPr>
            <w:suppressAutoHyphens/>
            <w:jc w:val="both"/>
          </w:pPr>
        </w:pPrChange>
      </w:pPr>
    </w:p>
    <w:p w14:paraId="74AA7515" w14:textId="05F2B709" w:rsidR="00A27994" w:rsidDel="002D2F5C" w:rsidRDefault="00A27994" w:rsidP="002D2F5C">
      <w:pPr>
        <w:pBdr>
          <w:top w:val="single" w:sz="4" w:space="1" w:color="auto"/>
          <w:left w:val="single" w:sz="4" w:space="4" w:color="auto"/>
          <w:bottom w:val="single" w:sz="4" w:space="1" w:color="auto"/>
          <w:right w:val="single" w:sz="4" w:space="4" w:color="auto"/>
        </w:pBdr>
        <w:rPr>
          <w:del w:id="835" w:author="Author"/>
          <w:b/>
          <w:lang w:val="da-DK"/>
        </w:rPr>
      </w:pPr>
      <w:del w:id="836" w:author="Author">
        <w:r w:rsidDel="002D2F5C">
          <w:rPr>
            <w:b/>
            <w:lang w:val="da-DK"/>
          </w:rPr>
          <w:delText>2.</w:delText>
        </w:r>
        <w:r w:rsidDel="002D2F5C">
          <w:rPr>
            <w:b/>
            <w:lang w:val="da-DK"/>
          </w:rPr>
          <w:tab/>
          <w:delText>ADMINISTRATIONSMETODE</w:delText>
        </w:r>
      </w:del>
    </w:p>
    <w:p w14:paraId="4A5A9A8B" w14:textId="4B64844C" w:rsidR="00A27994" w:rsidDel="002D2F5C" w:rsidRDefault="00A27994">
      <w:pPr>
        <w:pBdr>
          <w:top w:val="single" w:sz="4" w:space="1" w:color="auto"/>
          <w:left w:val="single" w:sz="4" w:space="4" w:color="auto"/>
          <w:bottom w:val="single" w:sz="4" w:space="1" w:color="auto"/>
          <w:right w:val="single" w:sz="4" w:space="4" w:color="auto"/>
        </w:pBdr>
        <w:rPr>
          <w:del w:id="837" w:author="Author"/>
          <w:lang w:val="da-DK"/>
        </w:rPr>
        <w:pPrChange w:id="838" w:author="Author">
          <w:pPr>
            <w:suppressAutoHyphens/>
            <w:jc w:val="both"/>
          </w:pPr>
        </w:pPrChange>
      </w:pPr>
    </w:p>
    <w:p w14:paraId="10E7A057" w14:textId="6A344201" w:rsidR="00A27994" w:rsidDel="002D2F5C" w:rsidRDefault="00A27994">
      <w:pPr>
        <w:pBdr>
          <w:top w:val="single" w:sz="4" w:space="1" w:color="auto"/>
          <w:left w:val="single" w:sz="4" w:space="4" w:color="auto"/>
          <w:bottom w:val="single" w:sz="4" w:space="1" w:color="auto"/>
          <w:right w:val="single" w:sz="4" w:space="4" w:color="auto"/>
        </w:pBdr>
        <w:rPr>
          <w:del w:id="839" w:author="Author"/>
          <w:lang w:val="da-DK"/>
        </w:rPr>
        <w:pPrChange w:id="840" w:author="Author">
          <w:pPr>
            <w:suppressAutoHyphens/>
            <w:jc w:val="both"/>
          </w:pPr>
        </w:pPrChange>
      </w:pPr>
    </w:p>
    <w:p w14:paraId="20FED4EB" w14:textId="17E7B102" w:rsidR="00A27994" w:rsidDel="002D2F5C" w:rsidRDefault="00A27994" w:rsidP="002D2F5C">
      <w:pPr>
        <w:pBdr>
          <w:top w:val="single" w:sz="4" w:space="1" w:color="auto"/>
          <w:left w:val="single" w:sz="4" w:space="4" w:color="auto"/>
          <w:bottom w:val="single" w:sz="4" w:space="1" w:color="auto"/>
          <w:right w:val="single" w:sz="4" w:space="4" w:color="auto"/>
        </w:pBdr>
        <w:rPr>
          <w:del w:id="841" w:author="Author"/>
          <w:b/>
          <w:lang w:val="da-DK"/>
        </w:rPr>
      </w:pPr>
      <w:del w:id="842" w:author="Author">
        <w:r w:rsidDel="002D2F5C">
          <w:rPr>
            <w:b/>
            <w:lang w:val="da-DK"/>
          </w:rPr>
          <w:delText>3.</w:delText>
        </w:r>
        <w:r w:rsidDel="002D2F5C">
          <w:rPr>
            <w:b/>
            <w:lang w:val="da-DK"/>
          </w:rPr>
          <w:tab/>
          <w:delText>UDLØBSDATO</w:delText>
        </w:r>
      </w:del>
    </w:p>
    <w:p w14:paraId="6B3AEE65" w14:textId="2E7E47CF" w:rsidR="00A27994" w:rsidDel="002D2F5C" w:rsidRDefault="00A27994">
      <w:pPr>
        <w:pBdr>
          <w:top w:val="single" w:sz="4" w:space="1" w:color="auto"/>
          <w:left w:val="single" w:sz="4" w:space="4" w:color="auto"/>
          <w:bottom w:val="single" w:sz="4" w:space="1" w:color="auto"/>
          <w:right w:val="single" w:sz="4" w:space="4" w:color="auto"/>
        </w:pBdr>
        <w:rPr>
          <w:del w:id="843" w:author="Author"/>
          <w:lang w:val="da-DK"/>
        </w:rPr>
        <w:pPrChange w:id="844" w:author="Author">
          <w:pPr>
            <w:suppressAutoHyphens/>
            <w:ind w:left="567" w:hanging="567"/>
          </w:pPr>
        </w:pPrChange>
      </w:pPr>
    </w:p>
    <w:p w14:paraId="4ED88D47" w14:textId="2FFCC693" w:rsidR="00A27994" w:rsidDel="002D2F5C" w:rsidRDefault="00A27994">
      <w:pPr>
        <w:pBdr>
          <w:top w:val="single" w:sz="4" w:space="1" w:color="auto"/>
          <w:left w:val="single" w:sz="4" w:space="4" w:color="auto"/>
          <w:bottom w:val="single" w:sz="4" w:space="1" w:color="auto"/>
          <w:right w:val="single" w:sz="4" w:space="4" w:color="auto"/>
        </w:pBdr>
        <w:rPr>
          <w:del w:id="845" w:author="Author"/>
          <w:lang w:val="da-DK"/>
        </w:rPr>
        <w:pPrChange w:id="846" w:author="Author">
          <w:pPr>
            <w:suppressAutoHyphens/>
          </w:pPr>
        </w:pPrChange>
      </w:pPr>
      <w:del w:id="847" w:author="Author">
        <w:r w:rsidDel="002D2F5C">
          <w:rPr>
            <w:lang w:val="da-DK"/>
          </w:rPr>
          <w:delText>EXP</w:delText>
        </w:r>
      </w:del>
    </w:p>
    <w:p w14:paraId="64B0CEE8" w14:textId="0F5ACF05" w:rsidR="00A27994" w:rsidDel="002D2F5C" w:rsidRDefault="00A27994">
      <w:pPr>
        <w:pBdr>
          <w:top w:val="single" w:sz="4" w:space="1" w:color="auto"/>
          <w:left w:val="single" w:sz="4" w:space="4" w:color="auto"/>
          <w:bottom w:val="single" w:sz="4" w:space="1" w:color="auto"/>
          <w:right w:val="single" w:sz="4" w:space="4" w:color="auto"/>
        </w:pBdr>
        <w:rPr>
          <w:del w:id="848" w:author="Author"/>
          <w:lang w:val="da-DK"/>
        </w:rPr>
        <w:pPrChange w:id="849" w:author="Author">
          <w:pPr>
            <w:suppressAutoHyphens/>
            <w:ind w:left="567" w:hanging="567"/>
          </w:pPr>
        </w:pPrChange>
      </w:pPr>
    </w:p>
    <w:p w14:paraId="6DFE8C9F" w14:textId="29C4AF96" w:rsidR="00A27994" w:rsidDel="002D2F5C" w:rsidRDefault="00A27994">
      <w:pPr>
        <w:pBdr>
          <w:top w:val="single" w:sz="4" w:space="1" w:color="auto"/>
          <w:left w:val="single" w:sz="4" w:space="4" w:color="auto"/>
          <w:bottom w:val="single" w:sz="4" w:space="1" w:color="auto"/>
          <w:right w:val="single" w:sz="4" w:space="4" w:color="auto"/>
        </w:pBdr>
        <w:rPr>
          <w:del w:id="850" w:author="Author"/>
          <w:lang w:val="da-DK"/>
        </w:rPr>
        <w:pPrChange w:id="851" w:author="Author">
          <w:pPr>
            <w:suppressAutoHyphens/>
            <w:ind w:left="567" w:hanging="567"/>
          </w:pPr>
        </w:pPrChange>
      </w:pPr>
    </w:p>
    <w:p w14:paraId="596590A5" w14:textId="4310C734" w:rsidR="00A27994" w:rsidDel="002D2F5C" w:rsidRDefault="00A27994" w:rsidP="002D2F5C">
      <w:pPr>
        <w:pBdr>
          <w:top w:val="single" w:sz="4" w:space="1" w:color="auto"/>
          <w:left w:val="single" w:sz="4" w:space="4" w:color="auto"/>
          <w:bottom w:val="single" w:sz="4" w:space="1" w:color="auto"/>
          <w:right w:val="single" w:sz="4" w:space="4" w:color="auto"/>
        </w:pBdr>
        <w:rPr>
          <w:del w:id="852" w:author="Author"/>
          <w:b/>
          <w:lang w:val="da-DK"/>
        </w:rPr>
      </w:pPr>
      <w:del w:id="853" w:author="Author">
        <w:r w:rsidDel="002D2F5C">
          <w:rPr>
            <w:b/>
            <w:lang w:val="da-DK"/>
          </w:rPr>
          <w:delText>4.</w:delText>
        </w:r>
        <w:r w:rsidDel="002D2F5C">
          <w:rPr>
            <w:b/>
            <w:lang w:val="da-DK"/>
          </w:rPr>
          <w:tab/>
          <w:delText>BATCHNUMMER</w:delText>
        </w:r>
      </w:del>
    </w:p>
    <w:p w14:paraId="286ADE8A" w14:textId="75B6EC48" w:rsidR="00A27994" w:rsidDel="002D2F5C" w:rsidRDefault="00A27994">
      <w:pPr>
        <w:pBdr>
          <w:top w:val="single" w:sz="4" w:space="1" w:color="auto"/>
          <w:left w:val="single" w:sz="4" w:space="4" w:color="auto"/>
          <w:bottom w:val="single" w:sz="4" w:space="1" w:color="auto"/>
          <w:right w:val="single" w:sz="4" w:space="4" w:color="auto"/>
        </w:pBdr>
        <w:rPr>
          <w:del w:id="854" w:author="Author"/>
          <w:lang w:val="da-DK"/>
        </w:rPr>
        <w:pPrChange w:id="855" w:author="Author">
          <w:pPr>
            <w:suppressAutoHyphens/>
            <w:jc w:val="both"/>
          </w:pPr>
        </w:pPrChange>
      </w:pPr>
    </w:p>
    <w:p w14:paraId="26E80A62" w14:textId="0451CEBB" w:rsidR="00A27994" w:rsidDel="002D2F5C" w:rsidRDefault="00A27994">
      <w:pPr>
        <w:pBdr>
          <w:top w:val="single" w:sz="4" w:space="1" w:color="auto"/>
          <w:left w:val="single" w:sz="4" w:space="4" w:color="auto"/>
          <w:bottom w:val="single" w:sz="4" w:space="1" w:color="auto"/>
          <w:right w:val="single" w:sz="4" w:space="4" w:color="auto"/>
        </w:pBdr>
        <w:rPr>
          <w:del w:id="856" w:author="Author"/>
          <w:lang w:val="da-DK"/>
        </w:rPr>
        <w:pPrChange w:id="857" w:author="Author">
          <w:pPr>
            <w:suppressAutoHyphens/>
            <w:jc w:val="both"/>
          </w:pPr>
        </w:pPrChange>
      </w:pPr>
      <w:del w:id="858" w:author="Author">
        <w:r w:rsidDel="002D2F5C">
          <w:rPr>
            <w:lang w:val="da-DK"/>
          </w:rPr>
          <w:delText>Lot</w:delText>
        </w:r>
      </w:del>
    </w:p>
    <w:p w14:paraId="2EE3188F" w14:textId="517498ED" w:rsidR="00A27994" w:rsidDel="002D2F5C" w:rsidRDefault="00A27994">
      <w:pPr>
        <w:pBdr>
          <w:top w:val="single" w:sz="4" w:space="1" w:color="auto"/>
          <w:left w:val="single" w:sz="4" w:space="4" w:color="auto"/>
          <w:bottom w:val="single" w:sz="4" w:space="1" w:color="auto"/>
          <w:right w:val="single" w:sz="4" w:space="4" w:color="auto"/>
        </w:pBdr>
        <w:rPr>
          <w:del w:id="859" w:author="Author"/>
          <w:lang w:val="da-DK"/>
        </w:rPr>
        <w:pPrChange w:id="860" w:author="Author">
          <w:pPr>
            <w:suppressAutoHyphens/>
            <w:jc w:val="both"/>
          </w:pPr>
        </w:pPrChange>
      </w:pPr>
    </w:p>
    <w:p w14:paraId="59320050" w14:textId="011B9065" w:rsidR="00A27994" w:rsidDel="002D2F5C" w:rsidRDefault="00A27994">
      <w:pPr>
        <w:pBdr>
          <w:top w:val="single" w:sz="4" w:space="1" w:color="auto"/>
          <w:left w:val="single" w:sz="4" w:space="4" w:color="auto"/>
          <w:bottom w:val="single" w:sz="4" w:space="1" w:color="auto"/>
          <w:right w:val="single" w:sz="4" w:space="4" w:color="auto"/>
        </w:pBdr>
        <w:rPr>
          <w:del w:id="861" w:author="Author"/>
          <w:lang w:val="da-DK"/>
        </w:rPr>
        <w:pPrChange w:id="862" w:author="Author">
          <w:pPr>
            <w:suppressAutoHyphens/>
            <w:jc w:val="both"/>
          </w:pPr>
        </w:pPrChange>
      </w:pPr>
    </w:p>
    <w:p w14:paraId="6E42D926" w14:textId="3FE4DA67" w:rsidR="00A27994" w:rsidDel="002D2F5C" w:rsidRDefault="00A27994" w:rsidP="002D2F5C">
      <w:pPr>
        <w:pBdr>
          <w:top w:val="single" w:sz="4" w:space="1" w:color="auto"/>
          <w:left w:val="single" w:sz="4" w:space="4" w:color="auto"/>
          <w:bottom w:val="single" w:sz="4" w:space="1" w:color="auto"/>
          <w:right w:val="single" w:sz="4" w:space="4" w:color="auto"/>
        </w:pBdr>
        <w:rPr>
          <w:del w:id="863" w:author="Author"/>
          <w:b/>
          <w:lang w:val="da-DK"/>
        </w:rPr>
      </w:pPr>
      <w:del w:id="864" w:author="Author">
        <w:r w:rsidDel="002D2F5C">
          <w:rPr>
            <w:b/>
            <w:lang w:val="da-DK"/>
          </w:rPr>
          <w:delText>5.</w:delText>
        </w:r>
        <w:r w:rsidDel="002D2F5C">
          <w:rPr>
            <w:b/>
            <w:lang w:val="da-DK"/>
          </w:rPr>
          <w:tab/>
          <w:delText>INDHOLD ANGIVET SOM VÆGT, VOLUMEN ELLER ENHEDER</w:delText>
        </w:r>
      </w:del>
    </w:p>
    <w:p w14:paraId="159169B7" w14:textId="499B85C9" w:rsidR="00A27994" w:rsidDel="002D2F5C" w:rsidRDefault="00A27994">
      <w:pPr>
        <w:pBdr>
          <w:top w:val="single" w:sz="4" w:space="1" w:color="auto"/>
          <w:left w:val="single" w:sz="4" w:space="4" w:color="auto"/>
          <w:bottom w:val="single" w:sz="4" w:space="1" w:color="auto"/>
          <w:right w:val="single" w:sz="4" w:space="4" w:color="auto"/>
        </w:pBdr>
        <w:rPr>
          <w:del w:id="865" w:author="Author"/>
          <w:b/>
          <w:lang w:val="da-DK"/>
        </w:rPr>
        <w:pPrChange w:id="866" w:author="Author">
          <w:pPr/>
        </w:pPrChange>
      </w:pPr>
    </w:p>
    <w:p w14:paraId="06913BF8" w14:textId="30C9BB66" w:rsidR="00A27994" w:rsidDel="002D2F5C" w:rsidRDefault="00A27994">
      <w:pPr>
        <w:pBdr>
          <w:top w:val="single" w:sz="4" w:space="1" w:color="auto"/>
          <w:left w:val="single" w:sz="4" w:space="4" w:color="auto"/>
          <w:bottom w:val="single" w:sz="4" w:space="1" w:color="auto"/>
          <w:right w:val="single" w:sz="4" w:space="4" w:color="auto"/>
        </w:pBdr>
        <w:rPr>
          <w:del w:id="867" w:author="Author"/>
          <w:lang w:val="da-DK"/>
        </w:rPr>
        <w:pPrChange w:id="868" w:author="Author">
          <w:pPr>
            <w:pStyle w:val="EndnoteText"/>
            <w:tabs>
              <w:tab w:val="clear" w:pos="567"/>
            </w:tabs>
          </w:pPr>
        </w:pPrChange>
      </w:pPr>
      <w:del w:id="869" w:author="Author">
        <w:r w:rsidDel="002D2F5C">
          <w:rPr>
            <w:lang w:val="da-DK"/>
          </w:rPr>
          <w:delText>3 ml</w:delText>
        </w:r>
      </w:del>
    </w:p>
    <w:p w14:paraId="0CB64C33" w14:textId="46270382" w:rsidR="00A27994" w:rsidDel="002D2F5C" w:rsidRDefault="00A27994">
      <w:pPr>
        <w:pBdr>
          <w:top w:val="single" w:sz="4" w:space="1" w:color="auto"/>
          <w:left w:val="single" w:sz="4" w:space="4" w:color="auto"/>
          <w:bottom w:val="single" w:sz="4" w:space="1" w:color="auto"/>
          <w:right w:val="single" w:sz="4" w:space="4" w:color="auto"/>
        </w:pBdr>
        <w:rPr>
          <w:del w:id="870" w:author="Author"/>
          <w:lang w:val="da-DK"/>
        </w:rPr>
        <w:pPrChange w:id="871" w:author="Author">
          <w:pPr>
            <w:pStyle w:val="EndnoteText"/>
            <w:tabs>
              <w:tab w:val="clear" w:pos="567"/>
            </w:tabs>
          </w:pPr>
        </w:pPrChange>
      </w:pPr>
    </w:p>
    <w:p w14:paraId="4895EF5B" w14:textId="61BE68B1" w:rsidR="00A27994" w:rsidDel="002D2F5C" w:rsidRDefault="00A27994">
      <w:pPr>
        <w:pBdr>
          <w:top w:val="single" w:sz="4" w:space="1" w:color="auto"/>
          <w:left w:val="single" w:sz="4" w:space="4" w:color="auto"/>
          <w:bottom w:val="single" w:sz="4" w:space="1" w:color="auto"/>
          <w:right w:val="single" w:sz="4" w:space="4" w:color="auto"/>
        </w:pBdr>
        <w:rPr>
          <w:del w:id="872" w:author="Author"/>
          <w:lang w:val="da-DK"/>
        </w:rPr>
        <w:pPrChange w:id="873" w:author="Author">
          <w:pPr/>
        </w:pPrChange>
      </w:pPr>
    </w:p>
    <w:p w14:paraId="3B0C640E" w14:textId="3D6E5624" w:rsidR="00A27994" w:rsidDel="002D2F5C" w:rsidRDefault="00A27994">
      <w:pPr>
        <w:pBdr>
          <w:top w:val="single" w:sz="4" w:space="1" w:color="auto"/>
          <w:left w:val="single" w:sz="4" w:space="4" w:color="auto"/>
          <w:bottom w:val="single" w:sz="4" w:space="1" w:color="auto"/>
          <w:right w:val="single" w:sz="4" w:space="4" w:color="auto"/>
        </w:pBdr>
        <w:rPr>
          <w:del w:id="874" w:author="Author"/>
          <w:highlight w:val="lightGray"/>
          <w:lang w:val="da-DK"/>
        </w:rPr>
        <w:pPrChange w:id="875" w:author="Author">
          <w:pPr>
            <w:pBdr>
              <w:top w:val="single" w:sz="4" w:space="1" w:color="auto"/>
              <w:left w:val="single" w:sz="4" w:space="4" w:color="auto"/>
              <w:bottom w:val="single" w:sz="4" w:space="1" w:color="auto"/>
              <w:right w:val="single" w:sz="4" w:space="4" w:color="auto"/>
            </w:pBdr>
            <w:shd w:val="clear" w:color="000000" w:fill="FFFFFF"/>
          </w:pPr>
        </w:pPrChange>
      </w:pPr>
      <w:del w:id="876" w:author="Author">
        <w:r w:rsidDel="002D2F5C">
          <w:rPr>
            <w:b/>
            <w:lang w:val="da-DK"/>
          </w:rPr>
          <w:delText>6.</w:delText>
        </w:r>
        <w:r w:rsidDel="002D2F5C">
          <w:rPr>
            <w:b/>
            <w:lang w:val="da-DK"/>
          </w:rPr>
          <w:tab/>
          <w:delText>ANDET</w:delText>
        </w:r>
      </w:del>
    </w:p>
    <w:p w14:paraId="65673970" w14:textId="4CEB86CF" w:rsidR="00A27994" w:rsidDel="002D2F5C" w:rsidRDefault="00A27994">
      <w:pPr>
        <w:pBdr>
          <w:top w:val="single" w:sz="4" w:space="1" w:color="auto"/>
          <w:left w:val="single" w:sz="4" w:space="4" w:color="auto"/>
          <w:bottom w:val="single" w:sz="4" w:space="1" w:color="auto"/>
          <w:right w:val="single" w:sz="4" w:space="4" w:color="auto"/>
        </w:pBdr>
        <w:rPr>
          <w:del w:id="877" w:author="Author"/>
          <w:rStyle w:val="CommentReference"/>
          <w:sz w:val="22"/>
          <w:lang w:val="da-DK"/>
        </w:rPr>
        <w:pPrChange w:id="878" w:author="Author">
          <w:pPr>
            <w:pStyle w:val="EndnoteText"/>
            <w:tabs>
              <w:tab w:val="clear" w:pos="567"/>
            </w:tabs>
          </w:pPr>
        </w:pPrChange>
      </w:pPr>
    </w:p>
    <w:p w14:paraId="44135B0C" w14:textId="029F83FA" w:rsidR="00A27994" w:rsidDel="002D2F5C" w:rsidRDefault="00A27994">
      <w:pPr>
        <w:pBdr>
          <w:top w:val="single" w:sz="4" w:space="1" w:color="auto"/>
          <w:left w:val="single" w:sz="4" w:space="4" w:color="auto"/>
          <w:bottom w:val="single" w:sz="4" w:space="1" w:color="auto"/>
          <w:right w:val="single" w:sz="4" w:space="4" w:color="auto"/>
        </w:pBdr>
        <w:rPr>
          <w:del w:id="879" w:author="Author"/>
          <w:lang w:val="da-DK"/>
        </w:rPr>
        <w:pPrChange w:id="880" w:author="Author">
          <w:pPr>
            <w:pStyle w:val="EndnoteText"/>
            <w:tabs>
              <w:tab w:val="clear" w:pos="567"/>
            </w:tabs>
          </w:pPr>
        </w:pPrChange>
      </w:pPr>
    </w:p>
    <w:p w14:paraId="3598C1A3" w14:textId="3C96B9F4" w:rsidR="004A59D3" w:rsidRPr="009351F5" w:rsidDel="002D2F5C" w:rsidRDefault="004A59D3">
      <w:pPr>
        <w:pBdr>
          <w:top w:val="single" w:sz="4" w:space="1" w:color="auto"/>
          <w:left w:val="single" w:sz="4" w:space="4" w:color="auto"/>
          <w:bottom w:val="single" w:sz="4" w:space="1" w:color="auto"/>
          <w:right w:val="single" w:sz="4" w:space="4" w:color="auto"/>
        </w:pBdr>
        <w:rPr>
          <w:del w:id="881" w:author="Author"/>
          <w:lang w:val="da-DK"/>
        </w:rPr>
        <w:pPrChange w:id="882" w:author="Author">
          <w:pPr>
            <w:ind w:right="11"/>
          </w:pPr>
        </w:pPrChange>
      </w:pPr>
    </w:p>
    <w:p w14:paraId="404961BB" w14:textId="032F9524" w:rsidR="004A59D3" w:rsidRPr="009351F5" w:rsidDel="002D2F5C" w:rsidRDefault="00130F0B">
      <w:pPr>
        <w:pBdr>
          <w:top w:val="single" w:sz="4" w:space="1" w:color="auto"/>
          <w:left w:val="single" w:sz="4" w:space="4" w:color="auto"/>
          <w:bottom w:val="single" w:sz="4" w:space="1" w:color="auto"/>
          <w:right w:val="single" w:sz="4" w:space="4" w:color="auto"/>
        </w:pBdr>
        <w:rPr>
          <w:del w:id="883" w:author="Author"/>
          <w:lang w:val="da-DK"/>
        </w:rPr>
        <w:pPrChange w:id="884" w:author="Author">
          <w:pPr>
            <w:ind w:right="11"/>
          </w:pPr>
        </w:pPrChange>
      </w:pPr>
      <w:del w:id="885" w:author="Author">
        <w:r w:rsidDel="002D2F5C">
          <w:rPr>
            <w:lang w:val="da-DK"/>
          </w:rPr>
          <w:br w:type="page"/>
        </w:r>
      </w:del>
    </w:p>
    <w:p w14:paraId="5A3722C4" w14:textId="77777777" w:rsidR="004A59D3" w:rsidRPr="00873CCB" w:rsidRDefault="004A59D3">
      <w:pPr>
        <w:ind w:right="11"/>
        <w:rPr>
          <w:b/>
          <w:lang w:val="da-DK"/>
        </w:rPr>
      </w:pPr>
    </w:p>
    <w:p w14:paraId="103D9F42" w14:textId="77777777" w:rsidR="004A59D3" w:rsidRDefault="004A59D3">
      <w:pPr>
        <w:ind w:right="11"/>
        <w:rPr>
          <w:ins w:id="886" w:author="Author"/>
          <w:b/>
          <w:lang w:val="da-DK"/>
        </w:rPr>
      </w:pPr>
    </w:p>
    <w:p w14:paraId="7EE59D9C" w14:textId="77777777" w:rsidR="002D2F5C" w:rsidRPr="001C65CD" w:rsidRDefault="002D2F5C">
      <w:pPr>
        <w:ind w:right="11"/>
        <w:rPr>
          <w:b/>
          <w:lang w:val="da-DK"/>
        </w:rPr>
      </w:pPr>
    </w:p>
    <w:p w14:paraId="27136997" w14:textId="77777777" w:rsidR="004A59D3" w:rsidRPr="00A4034D" w:rsidRDefault="004A59D3">
      <w:pPr>
        <w:ind w:right="11"/>
        <w:rPr>
          <w:b/>
          <w:lang w:val="da-DK"/>
        </w:rPr>
      </w:pPr>
    </w:p>
    <w:p w14:paraId="2EC68BB1" w14:textId="77777777" w:rsidR="004A59D3" w:rsidRPr="004C4C55" w:rsidRDefault="004A59D3">
      <w:pPr>
        <w:ind w:right="11"/>
        <w:rPr>
          <w:b/>
          <w:lang w:val="da-DK"/>
        </w:rPr>
      </w:pPr>
    </w:p>
    <w:p w14:paraId="11E9C3DE" w14:textId="77777777" w:rsidR="004A59D3" w:rsidRPr="005844D7" w:rsidRDefault="004A59D3">
      <w:pPr>
        <w:ind w:right="11"/>
        <w:rPr>
          <w:b/>
          <w:lang w:val="da-DK"/>
        </w:rPr>
      </w:pPr>
    </w:p>
    <w:p w14:paraId="500BE8D3" w14:textId="77777777" w:rsidR="004A59D3" w:rsidRPr="00CF36AC" w:rsidRDefault="004A59D3">
      <w:pPr>
        <w:ind w:right="11"/>
        <w:rPr>
          <w:b/>
          <w:lang w:val="da-DK"/>
        </w:rPr>
      </w:pPr>
    </w:p>
    <w:p w14:paraId="73EFC3EF" w14:textId="77777777" w:rsidR="004A59D3" w:rsidRPr="00C63A64" w:rsidRDefault="004A59D3">
      <w:pPr>
        <w:ind w:right="11"/>
        <w:rPr>
          <w:b/>
          <w:lang w:val="da-DK"/>
        </w:rPr>
      </w:pPr>
    </w:p>
    <w:p w14:paraId="503CAD7F" w14:textId="77777777" w:rsidR="004A59D3" w:rsidRPr="00C63A64" w:rsidRDefault="004A59D3">
      <w:pPr>
        <w:ind w:right="11"/>
        <w:rPr>
          <w:b/>
          <w:lang w:val="da-DK"/>
        </w:rPr>
      </w:pPr>
    </w:p>
    <w:p w14:paraId="42D8BCC6" w14:textId="77777777" w:rsidR="004A59D3" w:rsidRPr="00BD6C1D" w:rsidRDefault="004A59D3">
      <w:pPr>
        <w:ind w:right="11"/>
        <w:rPr>
          <w:b/>
          <w:lang w:val="da-DK"/>
        </w:rPr>
      </w:pPr>
    </w:p>
    <w:p w14:paraId="0FCED764" w14:textId="77777777" w:rsidR="004A59D3" w:rsidRPr="00234C23" w:rsidRDefault="004A59D3">
      <w:pPr>
        <w:ind w:right="11"/>
        <w:rPr>
          <w:b/>
          <w:lang w:val="da-DK"/>
        </w:rPr>
      </w:pPr>
    </w:p>
    <w:p w14:paraId="0D29DA8B" w14:textId="77777777" w:rsidR="004A59D3" w:rsidRPr="00904BA6" w:rsidRDefault="004A59D3">
      <w:pPr>
        <w:ind w:right="11"/>
        <w:rPr>
          <w:b/>
          <w:lang w:val="da-DK"/>
        </w:rPr>
      </w:pPr>
    </w:p>
    <w:p w14:paraId="19B1B75A" w14:textId="77777777" w:rsidR="004A59D3" w:rsidRPr="00EA6821" w:rsidRDefault="004A59D3">
      <w:pPr>
        <w:ind w:right="11"/>
        <w:rPr>
          <w:b/>
          <w:lang w:val="da-DK"/>
        </w:rPr>
      </w:pPr>
    </w:p>
    <w:p w14:paraId="51D3BBA8" w14:textId="77777777" w:rsidR="004A59D3" w:rsidRPr="00EA6821" w:rsidRDefault="004A59D3">
      <w:pPr>
        <w:ind w:right="11"/>
        <w:rPr>
          <w:b/>
          <w:lang w:val="da-DK"/>
        </w:rPr>
      </w:pPr>
    </w:p>
    <w:p w14:paraId="42D2EC34" w14:textId="77777777" w:rsidR="004A59D3" w:rsidRPr="00EA6821" w:rsidRDefault="004A59D3">
      <w:pPr>
        <w:ind w:right="11"/>
        <w:rPr>
          <w:b/>
          <w:lang w:val="da-DK"/>
        </w:rPr>
      </w:pPr>
    </w:p>
    <w:p w14:paraId="30BC6E5E" w14:textId="77777777" w:rsidR="004A59D3" w:rsidRPr="00EA6821" w:rsidRDefault="004A59D3">
      <w:pPr>
        <w:ind w:right="11"/>
        <w:rPr>
          <w:b/>
          <w:lang w:val="da-DK"/>
        </w:rPr>
      </w:pPr>
    </w:p>
    <w:p w14:paraId="47E2E011" w14:textId="77777777" w:rsidR="004A59D3" w:rsidRPr="00EA6821" w:rsidRDefault="004A59D3">
      <w:pPr>
        <w:ind w:right="11"/>
        <w:rPr>
          <w:b/>
          <w:lang w:val="da-DK"/>
        </w:rPr>
      </w:pPr>
    </w:p>
    <w:p w14:paraId="65BAD6CC" w14:textId="77777777" w:rsidR="004A59D3" w:rsidRPr="00EA6821" w:rsidRDefault="004A59D3">
      <w:pPr>
        <w:ind w:right="11"/>
        <w:rPr>
          <w:b/>
          <w:lang w:val="da-DK"/>
        </w:rPr>
      </w:pPr>
    </w:p>
    <w:p w14:paraId="4BCF3C28" w14:textId="77777777" w:rsidR="004A59D3" w:rsidRPr="00EA6821" w:rsidRDefault="004A59D3">
      <w:pPr>
        <w:ind w:right="11"/>
        <w:rPr>
          <w:b/>
          <w:lang w:val="da-DK"/>
        </w:rPr>
      </w:pPr>
    </w:p>
    <w:p w14:paraId="6843A185" w14:textId="77777777" w:rsidR="004A59D3" w:rsidRPr="00EA6821" w:rsidRDefault="004A59D3">
      <w:pPr>
        <w:ind w:right="11"/>
        <w:rPr>
          <w:b/>
          <w:lang w:val="da-DK"/>
        </w:rPr>
      </w:pPr>
    </w:p>
    <w:p w14:paraId="0598671A" w14:textId="77777777" w:rsidR="004A59D3" w:rsidRPr="00A94C21" w:rsidRDefault="004A59D3" w:rsidP="00330AB6">
      <w:pPr>
        <w:pStyle w:val="TitleA"/>
      </w:pPr>
      <w:r w:rsidRPr="00A94C21">
        <w:t>B. INDLÆGSSEDDEL</w:t>
      </w:r>
    </w:p>
    <w:p w14:paraId="42B8069E" w14:textId="77777777" w:rsidR="004A59D3" w:rsidRPr="009B0D15" w:rsidRDefault="004A59D3">
      <w:pPr>
        <w:numPr>
          <w:ilvl w:val="12"/>
          <w:numId w:val="0"/>
        </w:numPr>
        <w:ind w:right="-45"/>
        <w:jc w:val="center"/>
        <w:rPr>
          <w:b/>
          <w:lang w:val="da-DK"/>
        </w:rPr>
      </w:pPr>
      <w:r>
        <w:rPr>
          <w:lang w:val="da-DK"/>
        </w:rPr>
        <w:br w:type="page"/>
      </w:r>
      <w:r w:rsidR="000E4356" w:rsidRPr="009B0D15">
        <w:rPr>
          <w:b/>
          <w:lang w:val="da-DK"/>
        </w:rPr>
        <w:lastRenderedPageBreak/>
        <w:t xml:space="preserve">Indlægsseddel: </w:t>
      </w:r>
      <w:r w:rsidR="000E4356">
        <w:rPr>
          <w:b/>
          <w:lang w:val="da-DK"/>
        </w:rPr>
        <w:t>I</w:t>
      </w:r>
      <w:r w:rsidR="000E4356" w:rsidRPr="009B0D15">
        <w:rPr>
          <w:b/>
          <w:lang w:val="da-DK"/>
        </w:rPr>
        <w:t>nformation til brugeren</w:t>
      </w:r>
    </w:p>
    <w:p w14:paraId="28E2C1C1" w14:textId="77777777" w:rsidR="004A59D3" w:rsidRDefault="004A59D3">
      <w:pPr>
        <w:numPr>
          <w:ilvl w:val="12"/>
          <w:numId w:val="0"/>
        </w:numPr>
        <w:ind w:right="-45"/>
        <w:jc w:val="center"/>
        <w:rPr>
          <w:lang w:val="da-DK"/>
        </w:rPr>
      </w:pPr>
    </w:p>
    <w:p w14:paraId="1E2FC13D" w14:textId="61195B99" w:rsidR="004A59D3" w:rsidRDefault="00375E3F" w:rsidP="001655CB">
      <w:pPr>
        <w:pStyle w:val="Heading3"/>
      </w:pPr>
      <w:r>
        <w:t>Humalog 100</w:t>
      </w:r>
      <w:r w:rsidRPr="008B2E39">
        <w:rPr>
          <w:snapToGrid w:val="0"/>
        </w:rPr>
        <w:t> </w:t>
      </w:r>
      <w:r w:rsidR="00094855">
        <w:t>enheder</w:t>
      </w:r>
      <w:r w:rsidR="004A59D3">
        <w:t>/ml injektionsvæske, opløsning, i hætteglas</w:t>
      </w:r>
      <w:fldSimple w:instr=" DOCVARIABLE vault_nd_718b27d9-2201-4583-9e26-9c98de89cd84 \* MERGEFORMAT ">
        <w:r w:rsidR="00FD35F9">
          <w:t xml:space="preserve"> </w:t>
        </w:r>
      </w:fldSimple>
    </w:p>
    <w:p w14:paraId="2914F683" w14:textId="77777777" w:rsidR="004A59D3" w:rsidRPr="00B67173" w:rsidRDefault="00F64CAE" w:rsidP="00B67173">
      <w:pPr>
        <w:jc w:val="center"/>
        <w:rPr>
          <w:b/>
          <w:bCs/>
          <w:lang w:val="da-DK"/>
        </w:rPr>
      </w:pPr>
      <w:r>
        <w:rPr>
          <w:b/>
          <w:bCs/>
          <w:lang w:val="da-DK"/>
        </w:rPr>
        <w:t>i</w:t>
      </w:r>
      <w:r w:rsidR="004A59D3" w:rsidRPr="00B67173">
        <w:rPr>
          <w:b/>
          <w:bCs/>
          <w:lang w:val="da-DK"/>
        </w:rPr>
        <w:t>nsulin lispro</w:t>
      </w:r>
    </w:p>
    <w:p w14:paraId="2441BFA8" w14:textId="77777777" w:rsidR="004A59D3" w:rsidRDefault="004A59D3">
      <w:pPr>
        <w:numPr>
          <w:ilvl w:val="12"/>
          <w:numId w:val="0"/>
        </w:numPr>
        <w:ind w:right="11"/>
        <w:jc w:val="center"/>
        <w:rPr>
          <w:lang w:val="da-DK"/>
        </w:rPr>
      </w:pPr>
    </w:p>
    <w:p w14:paraId="09624F20" w14:textId="77777777" w:rsidR="004A59D3" w:rsidRDefault="004A59D3">
      <w:pPr>
        <w:ind w:right="-2"/>
        <w:rPr>
          <w:noProof/>
          <w:lang w:val="da-DK"/>
        </w:rPr>
      </w:pPr>
      <w:r>
        <w:rPr>
          <w:b/>
          <w:noProof/>
          <w:lang w:val="da-DK"/>
        </w:rPr>
        <w:t xml:space="preserve">Læs denne indlægsseddel </w:t>
      </w:r>
      <w:r w:rsidR="00DD7CCF">
        <w:rPr>
          <w:b/>
          <w:noProof/>
          <w:lang w:val="da-DK"/>
        </w:rPr>
        <w:t>grundigt</w:t>
      </w:r>
      <w:r>
        <w:rPr>
          <w:b/>
          <w:noProof/>
          <w:lang w:val="da-DK"/>
        </w:rPr>
        <w:t xml:space="preserve">, inden du begynder at </w:t>
      </w:r>
      <w:r w:rsidR="00E464C5">
        <w:rPr>
          <w:b/>
          <w:noProof/>
          <w:lang w:val="da-DK"/>
        </w:rPr>
        <w:t>bruge</w:t>
      </w:r>
      <w:r>
        <w:rPr>
          <w:b/>
          <w:noProof/>
          <w:lang w:val="da-DK"/>
        </w:rPr>
        <w:t xml:space="preserve"> </w:t>
      </w:r>
      <w:r w:rsidR="004734BE">
        <w:rPr>
          <w:b/>
          <w:noProof/>
          <w:lang w:val="da-DK"/>
        </w:rPr>
        <w:t>dette lægemiddel, da den indeholder vigtige oplysninger</w:t>
      </w:r>
      <w:r>
        <w:rPr>
          <w:b/>
          <w:noProof/>
          <w:lang w:val="da-DK"/>
        </w:rPr>
        <w:t>.</w:t>
      </w:r>
    </w:p>
    <w:p w14:paraId="1B822FDB" w14:textId="77777777" w:rsidR="004A59D3" w:rsidRDefault="004A59D3" w:rsidP="00BF3478">
      <w:pPr>
        <w:numPr>
          <w:ilvl w:val="0"/>
          <w:numId w:val="35"/>
        </w:numPr>
        <w:ind w:left="567" w:right="-2" w:hanging="567"/>
        <w:rPr>
          <w:noProof/>
          <w:lang w:val="da-DK"/>
        </w:rPr>
      </w:pPr>
      <w:r>
        <w:rPr>
          <w:noProof/>
          <w:lang w:val="da-DK"/>
        </w:rPr>
        <w:t xml:space="preserve">Gem indlægssedlen. Du </w:t>
      </w:r>
      <w:r w:rsidR="00DD7CCF">
        <w:rPr>
          <w:noProof/>
          <w:lang w:val="da-DK"/>
        </w:rPr>
        <w:t>kan få brug</w:t>
      </w:r>
      <w:r>
        <w:rPr>
          <w:noProof/>
          <w:lang w:val="da-DK"/>
        </w:rPr>
        <w:t xml:space="preserve"> for at læse den igen.</w:t>
      </w:r>
    </w:p>
    <w:p w14:paraId="6C72A4FF" w14:textId="77777777" w:rsidR="004A59D3" w:rsidRDefault="00DD7CCF" w:rsidP="00BF3478">
      <w:pPr>
        <w:numPr>
          <w:ilvl w:val="0"/>
          <w:numId w:val="35"/>
        </w:numPr>
        <w:ind w:left="567" w:right="-2" w:hanging="567"/>
        <w:rPr>
          <w:noProof/>
          <w:lang w:val="da-DK"/>
        </w:rPr>
      </w:pPr>
      <w:r>
        <w:rPr>
          <w:noProof/>
          <w:lang w:val="da-DK"/>
        </w:rPr>
        <w:t>Spørg</w:t>
      </w:r>
      <w:r w:rsidR="004A59D3">
        <w:rPr>
          <w:noProof/>
          <w:lang w:val="da-DK"/>
        </w:rPr>
        <w:t xml:space="preserve"> læge</w:t>
      </w:r>
      <w:r>
        <w:rPr>
          <w:noProof/>
          <w:lang w:val="da-DK"/>
        </w:rPr>
        <w:t>n</w:t>
      </w:r>
      <w:r w:rsidR="004A59D3">
        <w:rPr>
          <w:noProof/>
          <w:lang w:val="da-DK"/>
        </w:rPr>
        <w:t xml:space="preserve"> eller apotek</w:t>
      </w:r>
      <w:r w:rsidR="004734BE">
        <w:rPr>
          <w:noProof/>
          <w:lang w:val="da-DK"/>
        </w:rPr>
        <w:t>spersonal</w:t>
      </w:r>
      <w:r>
        <w:rPr>
          <w:noProof/>
          <w:lang w:val="da-DK"/>
        </w:rPr>
        <w:t>et</w:t>
      </w:r>
      <w:r w:rsidR="004A59D3">
        <w:rPr>
          <w:noProof/>
          <w:lang w:val="da-DK"/>
        </w:rPr>
        <w:t xml:space="preserve">, hvis </w:t>
      </w:r>
      <w:r>
        <w:rPr>
          <w:noProof/>
          <w:lang w:val="da-DK"/>
        </w:rPr>
        <w:t>der er mere, du vil vide</w:t>
      </w:r>
      <w:r w:rsidR="004A59D3">
        <w:rPr>
          <w:noProof/>
          <w:lang w:val="da-DK"/>
        </w:rPr>
        <w:t>.</w:t>
      </w:r>
    </w:p>
    <w:p w14:paraId="0530AC92" w14:textId="77777777" w:rsidR="004A59D3" w:rsidRDefault="00DD7CCF" w:rsidP="00BF3478">
      <w:pPr>
        <w:numPr>
          <w:ilvl w:val="0"/>
          <w:numId w:val="35"/>
        </w:numPr>
        <w:ind w:left="567" w:right="-2" w:hanging="567"/>
        <w:rPr>
          <w:b/>
          <w:noProof/>
          <w:lang w:val="da-DK"/>
        </w:rPr>
      </w:pPr>
      <w:r>
        <w:rPr>
          <w:noProof/>
          <w:lang w:val="da-DK"/>
        </w:rPr>
        <w:t>Lægen har</w:t>
      </w:r>
      <w:r w:rsidR="004A59D3">
        <w:rPr>
          <w:noProof/>
          <w:lang w:val="da-DK"/>
        </w:rPr>
        <w:t xml:space="preserve"> ordineret </w:t>
      </w:r>
      <w:r w:rsidR="004734BE">
        <w:rPr>
          <w:noProof/>
          <w:lang w:val="da-DK"/>
        </w:rPr>
        <w:t>dette lægemiddel</w:t>
      </w:r>
      <w:r>
        <w:rPr>
          <w:noProof/>
          <w:lang w:val="da-DK"/>
        </w:rPr>
        <w:t xml:space="preserve"> </w:t>
      </w:r>
      <w:r w:rsidR="004A59D3">
        <w:rPr>
          <w:noProof/>
          <w:lang w:val="da-DK"/>
        </w:rPr>
        <w:t xml:space="preserve">til dig personligt. </w:t>
      </w:r>
      <w:r w:rsidR="008D7268">
        <w:rPr>
          <w:noProof/>
          <w:lang w:val="da-DK"/>
        </w:rPr>
        <w:t>Lad derfor være med at</w:t>
      </w:r>
      <w:r w:rsidR="004A59D3">
        <w:rPr>
          <w:noProof/>
          <w:lang w:val="da-DK"/>
        </w:rPr>
        <w:t xml:space="preserve"> give </w:t>
      </w:r>
      <w:r w:rsidR="00431B15">
        <w:rPr>
          <w:noProof/>
          <w:lang w:val="da-DK"/>
        </w:rPr>
        <w:t>medicinen</w:t>
      </w:r>
      <w:r w:rsidR="004A59D3">
        <w:rPr>
          <w:noProof/>
          <w:lang w:val="da-DK"/>
        </w:rPr>
        <w:t xml:space="preserve"> til andre. Det </w:t>
      </w:r>
      <w:r w:rsidR="008D7268">
        <w:rPr>
          <w:noProof/>
          <w:lang w:val="da-DK"/>
        </w:rPr>
        <w:t>kan være skadeligt for andre</w:t>
      </w:r>
      <w:r w:rsidR="004A59D3">
        <w:rPr>
          <w:noProof/>
          <w:lang w:val="da-DK"/>
        </w:rPr>
        <w:t xml:space="preserve">, selvom </w:t>
      </w:r>
      <w:r w:rsidR="008D7268">
        <w:rPr>
          <w:noProof/>
          <w:lang w:val="da-DK"/>
        </w:rPr>
        <w:t>de har de samme</w:t>
      </w:r>
      <w:r w:rsidR="004A59D3">
        <w:rPr>
          <w:noProof/>
          <w:lang w:val="da-DK"/>
        </w:rPr>
        <w:t xml:space="preserve"> symptomer</w:t>
      </w:r>
      <w:r w:rsidR="00431B15">
        <w:rPr>
          <w:noProof/>
          <w:lang w:val="da-DK"/>
        </w:rPr>
        <w:t>,</w:t>
      </w:r>
      <w:r w:rsidR="004A59D3">
        <w:rPr>
          <w:noProof/>
          <w:lang w:val="da-DK"/>
        </w:rPr>
        <w:t xml:space="preserve"> som </w:t>
      </w:r>
      <w:r w:rsidR="008D7268">
        <w:rPr>
          <w:noProof/>
          <w:lang w:val="da-DK"/>
        </w:rPr>
        <w:t>du har</w:t>
      </w:r>
      <w:r w:rsidR="004A59D3">
        <w:rPr>
          <w:noProof/>
          <w:lang w:val="da-DK"/>
        </w:rPr>
        <w:t>.</w:t>
      </w:r>
    </w:p>
    <w:p w14:paraId="3759201A"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71314EB9" w14:textId="77777777" w:rsidR="004A59D3" w:rsidRDefault="004A59D3" w:rsidP="00541AEE">
      <w:pPr>
        <w:numPr>
          <w:ilvl w:val="12"/>
          <w:numId w:val="0"/>
        </w:numPr>
        <w:ind w:right="11"/>
        <w:rPr>
          <w:lang w:val="da-DK"/>
        </w:rPr>
      </w:pPr>
    </w:p>
    <w:p w14:paraId="0BA601C7" w14:textId="77777777" w:rsidR="00541AEE" w:rsidRPr="00541AEE" w:rsidRDefault="00541AEE" w:rsidP="00541AEE">
      <w:pPr>
        <w:numPr>
          <w:ilvl w:val="12"/>
          <w:numId w:val="0"/>
        </w:numPr>
        <w:ind w:right="11"/>
        <w:rPr>
          <w:szCs w:val="22"/>
          <w:lang w:val="da-DK"/>
        </w:rPr>
      </w:pPr>
      <w:r w:rsidRPr="00541AEE">
        <w:rPr>
          <w:szCs w:val="22"/>
          <w:lang w:val="da-DK"/>
        </w:rPr>
        <w:t xml:space="preserve">Se den nyeste indlægsseddel på </w:t>
      </w:r>
      <w:r>
        <w:fldChar w:fldCharType="begin"/>
      </w:r>
      <w:r w:rsidRPr="00854281">
        <w:rPr>
          <w:lang w:val="da-DK"/>
          <w:rPrChange w:id="887" w:author="Author">
            <w:rPr/>
          </w:rPrChange>
        </w:rPr>
        <w:instrText xml:space="preserve"> HYPERLINK "http://www.indlaegsseddel.dk/"</w:instrText>
      </w:r>
      <w:r>
        <w:fldChar w:fldCharType="separate"/>
      </w:r>
      <w:r w:rsidRPr="00541AEE">
        <w:rPr>
          <w:rStyle w:val="Hyperlink"/>
          <w:szCs w:val="22"/>
          <w:lang w:val="da-DK"/>
        </w:rPr>
        <w:t>www.indlaegsseddel.dk</w:t>
      </w:r>
      <w:r>
        <w:fldChar w:fldCharType="end"/>
      </w:r>
      <w:r w:rsidRPr="00541AEE">
        <w:rPr>
          <w:rStyle w:val="Hyperlink"/>
          <w:szCs w:val="22"/>
          <w:lang w:val="da-DK"/>
        </w:rPr>
        <w:t>.</w:t>
      </w:r>
    </w:p>
    <w:p w14:paraId="7A9ED86D" w14:textId="77777777" w:rsidR="00541AEE" w:rsidRPr="00541AEE" w:rsidRDefault="00541AEE" w:rsidP="00541AEE">
      <w:pPr>
        <w:numPr>
          <w:ilvl w:val="12"/>
          <w:numId w:val="0"/>
        </w:numPr>
        <w:ind w:right="11"/>
        <w:rPr>
          <w:lang w:val="da-DK"/>
        </w:rPr>
      </w:pPr>
    </w:p>
    <w:p w14:paraId="3AE1C316" w14:textId="77777777" w:rsidR="004A59D3" w:rsidRDefault="00FA12FB">
      <w:pPr>
        <w:ind w:right="-2"/>
        <w:rPr>
          <w:noProof/>
          <w:lang w:val="da-DK"/>
        </w:rPr>
      </w:pPr>
      <w:r w:rsidRPr="00FA12FB">
        <w:rPr>
          <w:b/>
          <w:noProof/>
          <w:lang w:val="da-DK"/>
        </w:rPr>
        <w:t>Oversigt over indlægssedlen</w:t>
      </w:r>
    </w:p>
    <w:p w14:paraId="0205F5A4" w14:textId="77777777" w:rsidR="004A59D3" w:rsidRDefault="004A59D3">
      <w:pPr>
        <w:ind w:left="567" w:right="-29" w:hanging="567"/>
        <w:rPr>
          <w:noProof/>
          <w:lang w:val="da-DK"/>
        </w:rPr>
      </w:pPr>
      <w:r>
        <w:rPr>
          <w:noProof/>
          <w:lang w:val="da-DK"/>
        </w:rPr>
        <w:t>1.</w:t>
      </w:r>
      <w:r>
        <w:rPr>
          <w:noProof/>
          <w:lang w:val="da-DK"/>
        </w:rPr>
        <w:tab/>
      </w:r>
      <w:r w:rsidR="00FA12FB">
        <w:rPr>
          <w:noProof/>
          <w:lang w:val="da-DK"/>
        </w:rPr>
        <w:t>Virkning og anvendelse</w:t>
      </w:r>
    </w:p>
    <w:p w14:paraId="39AD5577" w14:textId="77777777" w:rsidR="004A59D3" w:rsidRDefault="004A59D3">
      <w:pPr>
        <w:ind w:left="567" w:right="-29" w:hanging="567"/>
        <w:rPr>
          <w:noProof/>
          <w:lang w:val="da-DK"/>
        </w:rPr>
      </w:pPr>
      <w:r>
        <w:rPr>
          <w:noProof/>
          <w:lang w:val="da-DK"/>
        </w:rPr>
        <w:t>2.</w:t>
      </w:r>
      <w:r>
        <w:rPr>
          <w:noProof/>
          <w:lang w:val="da-DK"/>
        </w:rPr>
        <w:tab/>
      </w:r>
      <w:r w:rsidR="00FA12FB">
        <w:rPr>
          <w:noProof/>
          <w:lang w:val="da-DK"/>
        </w:rPr>
        <w:t>Det skal du vide</w:t>
      </w:r>
      <w:r>
        <w:rPr>
          <w:noProof/>
          <w:lang w:val="da-DK"/>
        </w:rPr>
        <w:t xml:space="preserve">, før du begynder at </w:t>
      </w:r>
      <w:r w:rsidR="00C14C9F">
        <w:rPr>
          <w:noProof/>
          <w:lang w:val="da-DK"/>
        </w:rPr>
        <w:t>bruge</w:t>
      </w:r>
      <w:r>
        <w:rPr>
          <w:noProof/>
          <w:lang w:val="da-DK"/>
        </w:rPr>
        <w:t xml:space="preserve"> Humalog</w:t>
      </w:r>
    </w:p>
    <w:p w14:paraId="49B49B9C" w14:textId="77777777" w:rsidR="004A59D3" w:rsidRDefault="004A59D3">
      <w:pPr>
        <w:ind w:left="567" w:right="-29" w:hanging="567"/>
        <w:rPr>
          <w:noProof/>
          <w:lang w:val="da-DK"/>
        </w:rPr>
      </w:pPr>
      <w:r>
        <w:rPr>
          <w:noProof/>
          <w:lang w:val="da-DK"/>
        </w:rPr>
        <w:t>3.</w:t>
      </w:r>
      <w:r>
        <w:rPr>
          <w:noProof/>
          <w:lang w:val="da-DK"/>
        </w:rPr>
        <w:tab/>
      </w:r>
      <w:r w:rsidR="00FA12FB">
        <w:rPr>
          <w:noProof/>
          <w:lang w:val="da-DK"/>
        </w:rPr>
        <w:t xml:space="preserve">Sådan skal </w:t>
      </w:r>
      <w:r>
        <w:rPr>
          <w:noProof/>
          <w:lang w:val="da-DK"/>
        </w:rPr>
        <w:t xml:space="preserve">du </w:t>
      </w:r>
      <w:r w:rsidR="00C14C9F">
        <w:rPr>
          <w:noProof/>
          <w:lang w:val="da-DK"/>
        </w:rPr>
        <w:t>bruge</w:t>
      </w:r>
      <w:r>
        <w:rPr>
          <w:noProof/>
          <w:lang w:val="da-DK"/>
        </w:rPr>
        <w:t xml:space="preserve"> Humalog</w:t>
      </w:r>
    </w:p>
    <w:p w14:paraId="30C2974D" w14:textId="77777777" w:rsidR="004A59D3" w:rsidRDefault="004A59D3">
      <w:pPr>
        <w:ind w:left="567" w:right="-29" w:hanging="567"/>
        <w:rPr>
          <w:noProof/>
          <w:lang w:val="da-DK"/>
        </w:rPr>
      </w:pPr>
      <w:r>
        <w:rPr>
          <w:noProof/>
          <w:lang w:val="da-DK"/>
        </w:rPr>
        <w:t>4.</w:t>
      </w:r>
      <w:r>
        <w:rPr>
          <w:noProof/>
          <w:lang w:val="da-DK"/>
        </w:rPr>
        <w:tab/>
      </w:r>
      <w:r w:rsidR="00FA12FB">
        <w:rPr>
          <w:noProof/>
          <w:lang w:val="da-DK"/>
        </w:rPr>
        <w:t>B</w:t>
      </w:r>
      <w:r>
        <w:rPr>
          <w:noProof/>
          <w:lang w:val="da-DK"/>
        </w:rPr>
        <w:t xml:space="preserve">ivirkninger </w:t>
      </w:r>
    </w:p>
    <w:p w14:paraId="34332077" w14:textId="77777777" w:rsidR="004A59D3" w:rsidRDefault="004A59D3">
      <w:pPr>
        <w:ind w:left="567" w:right="-29" w:hanging="567"/>
        <w:rPr>
          <w:noProof/>
          <w:lang w:val="da-DK"/>
        </w:rPr>
      </w:pPr>
      <w:r>
        <w:rPr>
          <w:noProof/>
          <w:lang w:val="da-DK"/>
        </w:rPr>
        <w:t>5.</w:t>
      </w:r>
      <w:r>
        <w:rPr>
          <w:noProof/>
          <w:lang w:val="da-DK"/>
        </w:rPr>
        <w:tab/>
      </w:r>
      <w:r w:rsidR="00FA12FB">
        <w:rPr>
          <w:noProof/>
          <w:lang w:val="da-DK"/>
        </w:rPr>
        <w:t>O</w:t>
      </w:r>
      <w:r>
        <w:rPr>
          <w:noProof/>
          <w:lang w:val="da-DK"/>
        </w:rPr>
        <w:t>pbevar</w:t>
      </w:r>
      <w:r w:rsidR="00FA12FB">
        <w:rPr>
          <w:noProof/>
          <w:lang w:val="da-DK"/>
        </w:rPr>
        <w:t>ing</w:t>
      </w:r>
    </w:p>
    <w:p w14:paraId="2871579D" w14:textId="77777777" w:rsidR="004A59D3" w:rsidRDefault="004A59D3">
      <w:pPr>
        <w:ind w:left="567" w:right="-29" w:hanging="567"/>
        <w:rPr>
          <w:noProof/>
          <w:lang w:val="da-DK"/>
        </w:rPr>
      </w:pPr>
      <w:r>
        <w:rPr>
          <w:noProof/>
          <w:lang w:val="da-DK"/>
        </w:rPr>
        <w:t>6.</w:t>
      </w:r>
      <w:r>
        <w:rPr>
          <w:noProof/>
          <w:lang w:val="da-DK"/>
        </w:rPr>
        <w:tab/>
      </w:r>
      <w:r w:rsidR="004734BE">
        <w:rPr>
          <w:noProof/>
          <w:lang w:val="da-DK"/>
        </w:rPr>
        <w:t>Pakningsstørrelser og y</w:t>
      </w:r>
      <w:r>
        <w:rPr>
          <w:noProof/>
          <w:lang w:val="da-DK"/>
        </w:rPr>
        <w:t>derligere oplysninger</w:t>
      </w:r>
    </w:p>
    <w:p w14:paraId="1F3AE878" w14:textId="77777777" w:rsidR="004A59D3" w:rsidRDefault="004A59D3">
      <w:pPr>
        <w:ind w:right="-2"/>
        <w:rPr>
          <w:noProof/>
          <w:lang w:val="da-DK"/>
        </w:rPr>
      </w:pPr>
    </w:p>
    <w:p w14:paraId="31F5138B" w14:textId="77777777" w:rsidR="004A59D3" w:rsidRDefault="004A59D3">
      <w:pPr>
        <w:suppressAutoHyphens/>
        <w:rPr>
          <w:noProof/>
          <w:lang w:val="da-DK"/>
        </w:rPr>
      </w:pPr>
    </w:p>
    <w:p w14:paraId="21FB8E12" w14:textId="77777777" w:rsidR="004A59D3" w:rsidRDefault="004A59D3">
      <w:pPr>
        <w:suppressAutoHyphens/>
        <w:ind w:left="567" w:hanging="567"/>
        <w:rPr>
          <w:noProof/>
          <w:lang w:val="da-DK"/>
        </w:rPr>
      </w:pPr>
      <w:r>
        <w:rPr>
          <w:b/>
          <w:noProof/>
          <w:lang w:val="da-DK"/>
        </w:rPr>
        <w:t>1.</w:t>
      </w:r>
      <w:r>
        <w:rPr>
          <w:b/>
          <w:noProof/>
          <w:lang w:val="da-DK"/>
        </w:rPr>
        <w:tab/>
      </w:r>
      <w:r w:rsidR="000E4356">
        <w:rPr>
          <w:b/>
          <w:noProof/>
          <w:lang w:val="da-DK"/>
        </w:rPr>
        <w:t>Virkning og anvendelse</w:t>
      </w:r>
    </w:p>
    <w:p w14:paraId="4A860275" w14:textId="77777777" w:rsidR="004A59D3" w:rsidRDefault="004A59D3" w:rsidP="00375E3F">
      <w:pPr>
        <w:numPr>
          <w:ilvl w:val="12"/>
          <w:numId w:val="0"/>
        </w:numPr>
        <w:ind w:right="11"/>
        <w:rPr>
          <w:lang w:val="da-DK"/>
        </w:rPr>
      </w:pPr>
    </w:p>
    <w:p w14:paraId="12192C02" w14:textId="77777777" w:rsidR="004A59D3" w:rsidRDefault="004A59D3">
      <w:pPr>
        <w:numPr>
          <w:ilvl w:val="12"/>
          <w:numId w:val="0"/>
        </w:numPr>
        <w:ind w:right="11"/>
        <w:rPr>
          <w:lang w:val="da-DK"/>
        </w:rPr>
      </w:pPr>
      <w:r>
        <w:rPr>
          <w:lang w:val="da-DK"/>
        </w:rPr>
        <w:t>Humalog anvendes til at behandle diabetes. Humalog virker hurtigere end almindelig human insulin, fordi insulinmolek</w:t>
      </w:r>
      <w:r w:rsidR="00375E3F">
        <w:rPr>
          <w:lang w:val="da-DK"/>
        </w:rPr>
        <w:t>ylet er blevet ændret en smule.</w:t>
      </w:r>
    </w:p>
    <w:p w14:paraId="6AB9F29C" w14:textId="77777777" w:rsidR="004A59D3" w:rsidRDefault="004A59D3">
      <w:pPr>
        <w:numPr>
          <w:ilvl w:val="12"/>
          <w:numId w:val="0"/>
        </w:numPr>
        <w:ind w:right="11"/>
        <w:rPr>
          <w:lang w:val="da-DK"/>
        </w:rPr>
      </w:pPr>
    </w:p>
    <w:p w14:paraId="7A9D391D" w14:textId="77777777" w:rsidR="004A59D3" w:rsidRDefault="004A59D3">
      <w:pPr>
        <w:numPr>
          <w:ilvl w:val="12"/>
          <w:numId w:val="0"/>
        </w:numPr>
        <w:ind w:right="11"/>
        <w:rPr>
          <w:lang w:val="da-DK"/>
        </w:rPr>
      </w:pPr>
      <w:r>
        <w:rPr>
          <w:lang w:val="da-DK"/>
        </w:rPr>
        <w:t>Du får diabetes, hvis din bugspytkirtel ikke producerer tilstrækkeligt insulin til at kontrollere dit blodsukkerniveau. Humalog er en erstatning for dit eget insulin og bruges til at kontrollere dit blodsukker på langt sigt. Det virker meget hurtigt og i kortere tid end opløselig insulin (2</w:t>
      </w:r>
      <w:r w:rsidR="00375E3F">
        <w:rPr>
          <w:lang w:val="da-DK"/>
        </w:rPr>
        <w:t xml:space="preserve"> til </w:t>
      </w:r>
      <w:r>
        <w:rPr>
          <w:lang w:val="da-DK"/>
        </w:rPr>
        <w:t>5 timer). Du bør normalt anvende Humalog indenfor 15</w:t>
      </w:r>
      <w:r w:rsidR="00375E3F" w:rsidRPr="008B2E39">
        <w:rPr>
          <w:snapToGrid w:val="0"/>
          <w:lang w:val="da-DK"/>
        </w:rPr>
        <w:t> </w:t>
      </w:r>
      <w:r>
        <w:rPr>
          <w:lang w:val="da-DK"/>
        </w:rPr>
        <w:t>minutter før eller efter et måltid.</w:t>
      </w:r>
    </w:p>
    <w:p w14:paraId="7CA503B2" w14:textId="77777777" w:rsidR="004A59D3" w:rsidRDefault="004A59D3">
      <w:pPr>
        <w:numPr>
          <w:ilvl w:val="12"/>
          <w:numId w:val="0"/>
        </w:numPr>
        <w:ind w:right="11"/>
        <w:rPr>
          <w:lang w:val="da-DK"/>
        </w:rPr>
      </w:pPr>
    </w:p>
    <w:p w14:paraId="618BAEBC" w14:textId="77777777" w:rsidR="004A59D3" w:rsidRDefault="004A59D3">
      <w:pPr>
        <w:numPr>
          <w:ilvl w:val="12"/>
          <w:numId w:val="0"/>
        </w:numPr>
        <w:ind w:right="11"/>
        <w:rPr>
          <w:lang w:val="da-DK"/>
        </w:rPr>
      </w:pPr>
      <w:r>
        <w:rPr>
          <w:lang w:val="da-DK"/>
        </w:rPr>
        <w:t>Din læge kan bede dig om at bruge Humalog sammen med et længerevirkende insulin. Til hver insulintype hører en separat indlægsseddel med oplysninger om den enkelte insulintype. Du må ikke ændre din insulinbehandling, medmindre din læge beder dig om det. Vær meget forsigtig, hvis du skal ændre insulin.</w:t>
      </w:r>
    </w:p>
    <w:p w14:paraId="46BB51DD" w14:textId="77777777" w:rsidR="004A59D3" w:rsidRDefault="004A59D3">
      <w:pPr>
        <w:numPr>
          <w:ilvl w:val="12"/>
          <w:numId w:val="0"/>
        </w:numPr>
        <w:ind w:right="11"/>
        <w:rPr>
          <w:lang w:val="da-DK"/>
        </w:rPr>
      </w:pPr>
    </w:p>
    <w:p w14:paraId="1B4076E2" w14:textId="77777777" w:rsidR="004A59D3" w:rsidRDefault="004A59D3">
      <w:pPr>
        <w:numPr>
          <w:ilvl w:val="12"/>
          <w:numId w:val="0"/>
        </w:numPr>
        <w:rPr>
          <w:lang w:val="da-DK"/>
        </w:rPr>
      </w:pPr>
      <w:r>
        <w:rPr>
          <w:lang w:val="da-DK"/>
        </w:rPr>
        <w:t>Humalog kan bruges af voksne og børn.</w:t>
      </w:r>
    </w:p>
    <w:p w14:paraId="131D8FA6" w14:textId="77777777" w:rsidR="004A59D3" w:rsidRDefault="004A59D3">
      <w:pPr>
        <w:numPr>
          <w:ilvl w:val="12"/>
          <w:numId w:val="0"/>
        </w:numPr>
        <w:ind w:right="11"/>
        <w:rPr>
          <w:lang w:val="da-DK"/>
        </w:rPr>
      </w:pPr>
    </w:p>
    <w:p w14:paraId="701C9B15" w14:textId="77777777" w:rsidR="004A59D3" w:rsidRDefault="004A59D3">
      <w:pPr>
        <w:numPr>
          <w:ilvl w:val="12"/>
          <w:numId w:val="0"/>
        </w:numPr>
        <w:ind w:right="11"/>
        <w:rPr>
          <w:lang w:val="da-DK"/>
        </w:rPr>
      </w:pPr>
    </w:p>
    <w:p w14:paraId="14767549" w14:textId="77777777" w:rsidR="004A59D3" w:rsidRDefault="004A59D3">
      <w:pPr>
        <w:suppressAutoHyphens/>
        <w:ind w:left="567" w:hanging="567"/>
        <w:rPr>
          <w:b/>
          <w:noProof/>
          <w:lang w:val="da-DK"/>
        </w:rPr>
      </w:pPr>
      <w:r>
        <w:rPr>
          <w:b/>
          <w:noProof/>
          <w:lang w:val="da-DK"/>
        </w:rPr>
        <w:t>2.</w:t>
      </w:r>
      <w:r>
        <w:rPr>
          <w:b/>
          <w:noProof/>
          <w:lang w:val="da-DK"/>
        </w:rPr>
        <w:tab/>
      </w:r>
      <w:r w:rsidR="00913389">
        <w:rPr>
          <w:b/>
          <w:noProof/>
          <w:lang w:val="da-DK"/>
        </w:rPr>
        <w:t xml:space="preserve">Det skal du vide, før du begynder at </w:t>
      </w:r>
      <w:r w:rsidR="00637D7E">
        <w:rPr>
          <w:b/>
          <w:noProof/>
          <w:lang w:val="da-DK"/>
        </w:rPr>
        <w:t>bruge</w:t>
      </w:r>
      <w:r w:rsidR="00913389">
        <w:rPr>
          <w:b/>
          <w:noProof/>
          <w:lang w:val="da-DK"/>
        </w:rPr>
        <w:t xml:space="preserve"> Humalog</w:t>
      </w:r>
    </w:p>
    <w:p w14:paraId="1F7E205A" w14:textId="77777777" w:rsidR="004A59D3" w:rsidRDefault="004A59D3">
      <w:pPr>
        <w:suppressAutoHyphens/>
        <w:ind w:left="567" w:hanging="567"/>
        <w:rPr>
          <w:noProof/>
          <w:lang w:val="da-DK"/>
        </w:rPr>
      </w:pPr>
    </w:p>
    <w:p w14:paraId="44ABE454" w14:textId="77777777" w:rsidR="004A59D3" w:rsidRDefault="004A0624">
      <w:pPr>
        <w:suppressAutoHyphens/>
        <w:ind w:left="426" w:hanging="426"/>
        <w:rPr>
          <w:noProof/>
          <w:lang w:val="da-DK"/>
        </w:rPr>
      </w:pPr>
      <w:r>
        <w:rPr>
          <w:b/>
          <w:noProof/>
          <w:lang w:val="da-DK"/>
        </w:rPr>
        <w:t>Brug</w:t>
      </w:r>
      <w:r w:rsidR="004C398F">
        <w:rPr>
          <w:b/>
          <w:noProof/>
          <w:lang w:val="da-DK"/>
        </w:rPr>
        <w:t xml:space="preserve"> </w:t>
      </w:r>
      <w:r w:rsidR="004734BE">
        <w:rPr>
          <w:b/>
          <w:noProof/>
          <w:lang w:val="da-DK"/>
        </w:rPr>
        <w:t>IKKE</w:t>
      </w:r>
      <w:r w:rsidR="004A59D3">
        <w:rPr>
          <w:b/>
          <w:noProof/>
          <w:lang w:val="da-DK"/>
        </w:rPr>
        <w:t xml:space="preserve"> Humalog</w:t>
      </w:r>
    </w:p>
    <w:p w14:paraId="116336DF" w14:textId="77777777" w:rsidR="004A59D3" w:rsidRPr="004734BE" w:rsidRDefault="004A59D3">
      <w:pPr>
        <w:suppressAutoHyphens/>
        <w:ind w:left="567" w:hanging="567"/>
        <w:rPr>
          <w:noProof/>
          <w:lang w:val="da-DK"/>
        </w:rPr>
      </w:pPr>
      <w:r>
        <w:rPr>
          <w:noProof/>
          <w:lang w:val="da-DK"/>
        </w:rPr>
        <w:t>-</w:t>
      </w:r>
      <w:r>
        <w:rPr>
          <w:noProof/>
          <w:lang w:val="da-DK"/>
        </w:rPr>
        <w:tab/>
      </w:r>
      <w:r w:rsidRPr="004734BE">
        <w:rPr>
          <w:lang w:val="da-DK"/>
        </w:rPr>
        <w:t xml:space="preserve">hvis du føler, at du er ved at få </w:t>
      </w:r>
      <w:r w:rsidRPr="004734BE">
        <w:rPr>
          <w:b/>
          <w:lang w:val="da-DK"/>
        </w:rPr>
        <w:t>hypoglykæmi</w:t>
      </w:r>
      <w:r w:rsidRPr="004734BE">
        <w:rPr>
          <w:lang w:val="da-DK"/>
        </w:rPr>
        <w:t xml:space="preserve"> (lavt blodsukker). Senere i denne indlægsseddel beskrives, hvordan du skal behandle et </w:t>
      </w:r>
      <w:r w:rsidR="00680145" w:rsidRPr="004734BE">
        <w:rPr>
          <w:lang w:val="da-DK"/>
        </w:rPr>
        <w:t>let</w:t>
      </w:r>
      <w:r w:rsidRPr="004734BE">
        <w:rPr>
          <w:lang w:val="da-DK"/>
        </w:rPr>
        <w:t xml:space="preserve"> tilfælde af hypoglykæmi</w:t>
      </w:r>
      <w:r w:rsidR="004734BE">
        <w:rPr>
          <w:lang w:val="da-DK"/>
        </w:rPr>
        <w:t xml:space="preserve"> (se </w:t>
      </w:r>
      <w:r w:rsidR="00D001F7">
        <w:rPr>
          <w:lang w:val="da-DK"/>
        </w:rPr>
        <w:t>punkt 3: Hvis du har taget for meget Humalog)</w:t>
      </w:r>
      <w:r w:rsidRPr="004734BE">
        <w:rPr>
          <w:lang w:val="da-DK"/>
        </w:rPr>
        <w:t>.</w:t>
      </w:r>
    </w:p>
    <w:p w14:paraId="263CC003" w14:textId="77777777" w:rsidR="004A59D3" w:rsidRDefault="004A59D3">
      <w:pPr>
        <w:suppressAutoHyphens/>
        <w:ind w:left="567" w:hanging="567"/>
        <w:rPr>
          <w:noProof/>
          <w:lang w:val="da-DK"/>
        </w:rPr>
      </w:pPr>
      <w:r>
        <w:rPr>
          <w:noProof/>
          <w:lang w:val="da-DK"/>
        </w:rPr>
        <w:t>-</w:t>
      </w:r>
      <w:r>
        <w:rPr>
          <w:noProof/>
          <w:lang w:val="da-DK"/>
        </w:rPr>
        <w:tab/>
        <w:t xml:space="preserve">hvis du er </w:t>
      </w:r>
      <w:r w:rsidRPr="00D001F7">
        <w:rPr>
          <w:b/>
          <w:noProof/>
          <w:lang w:val="da-DK"/>
        </w:rPr>
        <w:t>allergisk</w:t>
      </w:r>
      <w:r>
        <w:rPr>
          <w:noProof/>
          <w:lang w:val="da-DK"/>
        </w:rPr>
        <w:t xml:space="preserve"> over for insulin lispro eller et af de øvrige indholdsstoffer i Humalog</w:t>
      </w:r>
      <w:r w:rsidR="00D001F7">
        <w:rPr>
          <w:noProof/>
          <w:lang w:val="da-DK"/>
        </w:rPr>
        <w:t xml:space="preserve"> (angivet i punkt 6)</w:t>
      </w:r>
      <w:r>
        <w:rPr>
          <w:noProof/>
          <w:lang w:val="da-DK"/>
        </w:rPr>
        <w:t>.</w:t>
      </w:r>
    </w:p>
    <w:p w14:paraId="039EF302" w14:textId="77777777" w:rsidR="004A59D3" w:rsidRDefault="004A59D3">
      <w:pPr>
        <w:suppressAutoHyphens/>
        <w:ind w:left="567" w:hanging="567"/>
        <w:rPr>
          <w:noProof/>
          <w:lang w:val="da-DK"/>
        </w:rPr>
      </w:pPr>
    </w:p>
    <w:p w14:paraId="03DD44E2" w14:textId="77777777" w:rsidR="00035C0A" w:rsidRPr="002651C9" w:rsidRDefault="00D001F7" w:rsidP="00023B6F">
      <w:pPr>
        <w:suppressAutoHyphens/>
        <w:ind w:left="567" w:hanging="567"/>
        <w:rPr>
          <w:b/>
          <w:lang w:val="da-DK"/>
        </w:rPr>
      </w:pPr>
      <w:r>
        <w:rPr>
          <w:b/>
          <w:noProof/>
          <w:lang w:val="da-DK"/>
        </w:rPr>
        <w:t>Advarsler og forsigtighedsregler</w:t>
      </w:r>
    </w:p>
    <w:p w14:paraId="5AA84B92" w14:textId="77777777" w:rsidR="00035C0A" w:rsidRDefault="00035C0A" w:rsidP="004F0F31">
      <w:pPr>
        <w:numPr>
          <w:ilvl w:val="0"/>
          <w:numId w:val="74"/>
        </w:numPr>
        <w:suppressAutoHyphens/>
        <w:ind w:left="540" w:hanging="540"/>
        <w:rPr>
          <w:lang w:val="da-DK"/>
        </w:rPr>
      </w:pPr>
      <w:r w:rsidRPr="00035C0A">
        <w:rPr>
          <w:lang w:val="da-DK"/>
        </w:rPr>
        <w:tab/>
        <w:t xml:space="preserve">Kontrollér altid insulinets navn og type på </w:t>
      </w:r>
      <w:r>
        <w:rPr>
          <w:lang w:val="da-DK"/>
        </w:rPr>
        <w:t>æsken</w:t>
      </w:r>
      <w:r w:rsidRPr="00035C0A">
        <w:rPr>
          <w:lang w:val="da-DK"/>
        </w:rPr>
        <w:t xml:space="preserve"> og hætteglassets etiket, når du får insulinet fra apoteket. Vær opmærksom på, at du får det Humalog, som din læge har sagt, at du skal bruge.</w:t>
      </w:r>
    </w:p>
    <w:p w14:paraId="05680618" w14:textId="77777777" w:rsidR="006B7053" w:rsidRDefault="004A59D3" w:rsidP="004F0F31">
      <w:pPr>
        <w:numPr>
          <w:ilvl w:val="0"/>
          <w:numId w:val="74"/>
        </w:numPr>
        <w:suppressAutoHyphens/>
        <w:ind w:left="540" w:hanging="540"/>
        <w:rPr>
          <w:lang w:val="da-DK"/>
        </w:rPr>
      </w:pPr>
      <w:r>
        <w:rPr>
          <w:lang w:val="da-DK"/>
        </w:rPr>
        <w:t xml:space="preserve">Hvis dit blodsukkerniveau er velkontrolleret med din nuværende insulinbehandling, fornemmer du måske ikke advarselssymptomerne, når dit blodsukker bliver for lavt. Advarselssymptomer </w:t>
      </w:r>
      <w:r>
        <w:rPr>
          <w:lang w:val="da-DK"/>
        </w:rPr>
        <w:lastRenderedPageBreak/>
        <w:t xml:space="preserve">beskrives senere i denne </w:t>
      </w:r>
      <w:r w:rsidR="00680145">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02BE8956" w14:textId="77777777" w:rsidR="004A59D3" w:rsidRDefault="004A59D3" w:rsidP="006B7053">
      <w:pPr>
        <w:numPr>
          <w:ilvl w:val="0"/>
          <w:numId w:val="69"/>
        </w:numPr>
        <w:suppressAutoHyphens/>
        <w:ind w:left="540" w:hanging="540"/>
        <w:rPr>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62A747B6" w14:textId="77777777" w:rsidR="004A59D3" w:rsidRDefault="004A59D3" w:rsidP="006B7053">
      <w:pPr>
        <w:numPr>
          <w:ilvl w:val="0"/>
          <w:numId w:val="67"/>
        </w:numPr>
        <w:ind w:left="540" w:right="11" w:hanging="540"/>
        <w:rPr>
          <w:lang w:val="da-DK"/>
        </w:rPr>
      </w:pPr>
      <w:r>
        <w:rPr>
          <w:lang w:val="da-DK"/>
        </w:rPr>
        <w:t>Hvis du kan svare JA til et hvilket som helst af nedenstående spørgsmål, skal du fortælle det til din læge, diabetessygeplejerske eller på dit apotek.</w:t>
      </w:r>
    </w:p>
    <w:p w14:paraId="4676F60C" w14:textId="77777777" w:rsidR="004A59D3" w:rsidRDefault="004A59D3" w:rsidP="004F0F31">
      <w:pPr>
        <w:numPr>
          <w:ilvl w:val="0"/>
          <w:numId w:val="70"/>
        </w:numPr>
        <w:ind w:left="1170" w:hanging="540"/>
        <w:rPr>
          <w:lang w:val="da-DK"/>
        </w:rPr>
      </w:pPr>
      <w:r>
        <w:rPr>
          <w:lang w:val="da-DK"/>
        </w:rPr>
        <w:t>Har du været syg for nylig?</w:t>
      </w:r>
    </w:p>
    <w:p w14:paraId="5CCA0E89" w14:textId="77777777" w:rsidR="004A59D3" w:rsidRDefault="004A59D3" w:rsidP="004F0F31">
      <w:pPr>
        <w:numPr>
          <w:ilvl w:val="0"/>
          <w:numId w:val="70"/>
        </w:numPr>
        <w:ind w:left="1170" w:hanging="540"/>
        <w:rPr>
          <w:lang w:val="da-DK"/>
        </w:rPr>
      </w:pPr>
      <w:r>
        <w:rPr>
          <w:lang w:val="da-DK"/>
        </w:rPr>
        <w:t>Har du symptomer fra dine nyrer eller lever?</w:t>
      </w:r>
    </w:p>
    <w:p w14:paraId="4E9C985A" w14:textId="77777777" w:rsidR="004A59D3" w:rsidRDefault="004A59D3" w:rsidP="004F0F31">
      <w:pPr>
        <w:numPr>
          <w:ilvl w:val="0"/>
          <w:numId w:val="70"/>
        </w:numPr>
        <w:ind w:left="1170" w:hanging="540"/>
        <w:rPr>
          <w:lang w:val="da-DK"/>
        </w:rPr>
      </w:pPr>
      <w:r>
        <w:rPr>
          <w:lang w:val="da-DK"/>
        </w:rPr>
        <w:t>Dyrker du mere motion end normalt?</w:t>
      </w:r>
    </w:p>
    <w:p w14:paraId="688D94D3" w14:textId="77777777" w:rsidR="004A59D3" w:rsidRDefault="004A59D3" w:rsidP="00684375">
      <w:pPr>
        <w:numPr>
          <w:ilvl w:val="0"/>
          <w:numId w:val="75"/>
        </w:numPr>
        <w:ind w:left="540" w:right="11" w:hanging="540"/>
        <w:rPr>
          <w:lang w:val="da-DK"/>
        </w:rPr>
      </w:pPr>
      <w:r>
        <w:rPr>
          <w:lang w:val="da-DK"/>
        </w:rPr>
        <w:t>Dit insulinbehov kan også ændres, hvis du indtager alkohol.</w:t>
      </w:r>
    </w:p>
    <w:p w14:paraId="1A936495" w14:textId="77777777" w:rsidR="004A59D3" w:rsidRDefault="004A59D3" w:rsidP="00684375">
      <w:pPr>
        <w:numPr>
          <w:ilvl w:val="0"/>
          <w:numId w:val="75"/>
        </w:numPr>
        <w:ind w:left="540" w:right="11" w:hanging="540"/>
        <w:rPr>
          <w:lang w:val="da-DK"/>
        </w:rPr>
      </w:pPr>
      <w:r>
        <w:rPr>
          <w:lang w:val="da-DK"/>
        </w:rPr>
        <w:t xml:space="preserve">Du </w:t>
      </w:r>
      <w:r w:rsidR="00223D09">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23865A42" w14:textId="77777777" w:rsidR="0005304E" w:rsidRDefault="0005304E" w:rsidP="00684375">
      <w:pPr>
        <w:numPr>
          <w:ilvl w:val="0"/>
          <w:numId w:val="75"/>
        </w:numPr>
        <w:ind w:left="540" w:right="11" w:hanging="540"/>
        <w:rPr>
          <w:lang w:val="da-DK"/>
        </w:rPr>
      </w:pPr>
      <w:r>
        <w:rPr>
          <w:lang w:val="da-DK"/>
        </w:rPr>
        <w:t>Nogle patienter</w:t>
      </w:r>
      <w:r w:rsidR="00C07907">
        <w:rPr>
          <w:lang w:val="da-DK"/>
        </w:rPr>
        <w:t xml:space="preserve"> med årelang</w:t>
      </w:r>
      <w:r>
        <w:rPr>
          <w:lang w:val="da-DK"/>
        </w:rPr>
        <w:t xml:space="preserve"> type 2-diabetes mellitus og hjertesygdom eller tidligere slagtilfælde,</w:t>
      </w:r>
      <w:r w:rsidR="00C07907">
        <w:rPr>
          <w:lang w:val="da-DK"/>
        </w:rPr>
        <w:t xml:space="preserve"> og</w:t>
      </w:r>
      <w:r>
        <w:rPr>
          <w:lang w:val="da-DK"/>
        </w:rPr>
        <w:t xml:space="preserve"> som blev behandlet med pioglitazon og insulin</w:t>
      </w:r>
      <w:r w:rsidR="00B702DA">
        <w:rPr>
          <w:lang w:val="da-DK"/>
        </w:rPr>
        <w:t>,</w:t>
      </w:r>
      <w:r>
        <w:rPr>
          <w:lang w:val="da-DK"/>
        </w:rPr>
        <w:t xml:space="preserve"> </w:t>
      </w:r>
      <w:r w:rsidR="00932794">
        <w:rPr>
          <w:lang w:val="da-DK"/>
        </w:rPr>
        <w:t>u</w:t>
      </w:r>
      <w:r w:rsidR="00C07907">
        <w:rPr>
          <w:lang w:val="da-DK"/>
        </w:rPr>
        <w:t xml:space="preserve">dviklede </w:t>
      </w:r>
      <w:r>
        <w:rPr>
          <w:lang w:val="da-DK"/>
        </w:rPr>
        <w:t>hjertesvigt. Fortæl det til din læge hurtigst muligt</w:t>
      </w:r>
      <w:r w:rsidR="00B702DA">
        <w:rPr>
          <w:lang w:val="da-DK"/>
        </w:rPr>
        <w:t>,</w:t>
      </w:r>
      <w:r>
        <w:rPr>
          <w:lang w:val="da-DK"/>
        </w:rPr>
        <w:t xml:space="preserve"> hvis du oplever tegn på hjertesvigt</w:t>
      </w:r>
      <w:r w:rsidR="00C07907">
        <w:rPr>
          <w:lang w:val="da-DK"/>
        </w:rPr>
        <w:t>,</w:t>
      </w:r>
      <w:r>
        <w:rPr>
          <w:lang w:val="da-DK"/>
        </w:rPr>
        <w:t xml:space="preserve"> </w:t>
      </w:r>
      <w:r w:rsidR="00223D09">
        <w:rPr>
          <w:lang w:val="da-DK"/>
        </w:rPr>
        <w:t>f.eks. hvis</w:t>
      </w:r>
      <w:r w:rsidR="00C07907">
        <w:rPr>
          <w:lang w:val="da-DK"/>
        </w:rPr>
        <w:t xml:space="preserve"> du </w:t>
      </w:r>
      <w:r w:rsidR="00223D09">
        <w:rPr>
          <w:lang w:val="da-DK"/>
        </w:rPr>
        <w:t>bliv</w:t>
      </w:r>
      <w:r w:rsidR="00C07907">
        <w:rPr>
          <w:lang w:val="da-DK"/>
        </w:rPr>
        <w:t xml:space="preserve">er </w:t>
      </w:r>
      <w:r>
        <w:rPr>
          <w:lang w:val="da-DK"/>
        </w:rPr>
        <w:t>usædvanlig</w:t>
      </w:r>
      <w:r w:rsidR="00C109B6">
        <w:rPr>
          <w:lang w:val="da-DK"/>
        </w:rPr>
        <w:t>t</w:t>
      </w:r>
      <w:r>
        <w:rPr>
          <w:lang w:val="da-DK"/>
        </w:rPr>
        <w:t xml:space="preserve"> stakåndet</w:t>
      </w:r>
      <w:r w:rsidR="00223D09">
        <w:rPr>
          <w:lang w:val="da-DK"/>
        </w:rPr>
        <w:t xml:space="preserve"> eller</w:t>
      </w:r>
      <w:r w:rsidR="00C07907">
        <w:rPr>
          <w:lang w:val="da-DK"/>
        </w:rPr>
        <w:t xml:space="preserve"> </w:t>
      </w:r>
      <w:r w:rsidR="00223D09">
        <w:rPr>
          <w:lang w:val="da-DK"/>
        </w:rPr>
        <w:t xml:space="preserve">får </w:t>
      </w:r>
      <w:r>
        <w:rPr>
          <w:lang w:val="da-DK"/>
        </w:rPr>
        <w:t xml:space="preserve">hurtig vægtstigning eller </w:t>
      </w:r>
      <w:r w:rsidR="00B702DA" w:rsidRPr="00932794">
        <w:rPr>
          <w:lang w:val="da-DK"/>
        </w:rPr>
        <w:t>væskeansamlinger</w:t>
      </w:r>
      <w:r w:rsidR="00B702DA">
        <w:rPr>
          <w:lang w:val="da-DK"/>
        </w:rPr>
        <w:t xml:space="preserve"> (ødemer).</w:t>
      </w:r>
    </w:p>
    <w:p w14:paraId="74415D4E" w14:textId="77777777" w:rsidR="0005304E" w:rsidRDefault="0005304E">
      <w:pPr>
        <w:numPr>
          <w:ilvl w:val="12"/>
          <w:numId w:val="0"/>
        </w:numPr>
        <w:ind w:left="567" w:right="11" w:hanging="567"/>
        <w:rPr>
          <w:lang w:val="da-DK"/>
        </w:rPr>
      </w:pPr>
    </w:p>
    <w:p w14:paraId="0AA5768B" w14:textId="77777777" w:rsidR="00A204EA" w:rsidRPr="00DB6492" w:rsidRDefault="00A204EA" w:rsidP="00A204EA">
      <w:pPr>
        <w:numPr>
          <w:ilvl w:val="12"/>
          <w:numId w:val="0"/>
        </w:numPr>
        <w:ind w:left="567" w:right="11" w:hanging="567"/>
        <w:rPr>
          <w:b/>
          <w:bCs/>
          <w:lang w:val="da-DK"/>
        </w:rPr>
      </w:pPr>
      <w:r w:rsidRPr="00DB6492">
        <w:rPr>
          <w:b/>
          <w:bCs/>
          <w:lang w:val="da-DK"/>
        </w:rPr>
        <w:t>Hudforandringer på injektionsstedet</w:t>
      </w:r>
    </w:p>
    <w:p w14:paraId="08C17A0E" w14:textId="77777777" w:rsidR="0005304E" w:rsidRDefault="00A204EA" w:rsidP="008708A9">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01743079" w14:textId="77777777" w:rsidR="00A204EA" w:rsidRDefault="00A204EA">
      <w:pPr>
        <w:suppressAutoHyphens/>
        <w:rPr>
          <w:b/>
          <w:bCs/>
          <w:noProof/>
          <w:lang w:val="da-DK"/>
        </w:rPr>
      </w:pPr>
    </w:p>
    <w:p w14:paraId="61744D13" w14:textId="77777777" w:rsidR="004A59D3" w:rsidRDefault="00915B23">
      <w:pPr>
        <w:suppressAutoHyphens/>
        <w:rPr>
          <w:b/>
          <w:bCs/>
          <w:noProof/>
          <w:lang w:val="da-DK"/>
        </w:rPr>
      </w:pPr>
      <w:r>
        <w:rPr>
          <w:b/>
          <w:bCs/>
          <w:noProof/>
          <w:lang w:val="da-DK"/>
        </w:rPr>
        <w:t>Brug</w:t>
      </w:r>
      <w:r w:rsidR="004A59D3">
        <w:rPr>
          <w:b/>
          <w:bCs/>
          <w:noProof/>
          <w:lang w:val="da-DK"/>
        </w:rPr>
        <w:t xml:space="preserve"> af anden medicin</w:t>
      </w:r>
      <w:r w:rsidR="00D001F7">
        <w:rPr>
          <w:b/>
          <w:bCs/>
          <w:noProof/>
          <w:lang w:val="da-DK"/>
        </w:rPr>
        <w:t xml:space="preserve"> sammen med Humalog</w:t>
      </w:r>
    </w:p>
    <w:p w14:paraId="45BDB7CE" w14:textId="77777777" w:rsidR="00D001F7" w:rsidRDefault="004A59D3">
      <w:pPr>
        <w:suppressAutoHyphens/>
        <w:rPr>
          <w:lang w:val="da-DK"/>
        </w:rPr>
      </w:pPr>
      <w:r>
        <w:rPr>
          <w:lang w:val="da-DK"/>
        </w:rPr>
        <w:t xml:space="preserve">Dit insulinbehov kan ændre sig hvis du </w:t>
      </w:r>
      <w:r w:rsidR="00D001F7">
        <w:rPr>
          <w:lang w:val="da-DK"/>
        </w:rPr>
        <w:t>tager:</w:t>
      </w:r>
    </w:p>
    <w:p w14:paraId="1A414057" w14:textId="77777777" w:rsidR="00D001F7" w:rsidRDefault="00375E3F" w:rsidP="00D001F7">
      <w:pPr>
        <w:numPr>
          <w:ilvl w:val="0"/>
          <w:numId w:val="67"/>
        </w:numPr>
        <w:suppressAutoHyphens/>
        <w:rPr>
          <w:lang w:val="da-DK"/>
        </w:rPr>
      </w:pPr>
      <w:r>
        <w:rPr>
          <w:lang w:val="da-DK"/>
        </w:rPr>
        <w:t>p-piller,</w:t>
      </w:r>
    </w:p>
    <w:p w14:paraId="544E0FAA" w14:textId="77777777" w:rsidR="00D001F7" w:rsidRDefault="00375E3F" w:rsidP="00D001F7">
      <w:pPr>
        <w:numPr>
          <w:ilvl w:val="0"/>
          <w:numId w:val="67"/>
        </w:numPr>
        <w:suppressAutoHyphens/>
        <w:rPr>
          <w:lang w:val="da-DK"/>
        </w:rPr>
      </w:pPr>
      <w:r>
        <w:rPr>
          <w:lang w:val="da-DK"/>
        </w:rPr>
        <w:t>steroider,</w:t>
      </w:r>
    </w:p>
    <w:p w14:paraId="51BBC03A" w14:textId="77777777" w:rsidR="00D001F7" w:rsidRDefault="00375E3F" w:rsidP="00D001F7">
      <w:pPr>
        <w:numPr>
          <w:ilvl w:val="0"/>
          <w:numId w:val="67"/>
        </w:numPr>
        <w:suppressAutoHyphens/>
        <w:rPr>
          <w:lang w:val="da-DK"/>
        </w:rPr>
      </w:pPr>
      <w:r>
        <w:rPr>
          <w:lang w:val="da-DK"/>
        </w:rPr>
        <w:t>skjoldbruskkirtelhormon,</w:t>
      </w:r>
    </w:p>
    <w:p w14:paraId="2ACA5840" w14:textId="77777777" w:rsidR="00D001F7" w:rsidRDefault="00375E3F" w:rsidP="00D001F7">
      <w:pPr>
        <w:numPr>
          <w:ilvl w:val="0"/>
          <w:numId w:val="67"/>
        </w:numPr>
        <w:suppressAutoHyphens/>
        <w:rPr>
          <w:lang w:val="da-DK"/>
        </w:rPr>
      </w:pPr>
      <w:r>
        <w:rPr>
          <w:lang w:val="da-DK"/>
        </w:rPr>
        <w:t>orale antidiabetika,</w:t>
      </w:r>
    </w:p>
    <w:p w14:paraId="2FA8474C" w14:textId="77777777" w:rsidR="00D001F7" w:rsidRDefault="00375E3F" w:rsidP="00D001F7">
      <w:pPr>
        <w:numPr>
          <w:ilvl w:val="0"/>
          <w:numId w:val="67"/>
        </w:numPr>
        <w:suppressAutoHyphens/>
        <w:rPr>
          <w:lang w:val="da-DK"/>
        </w:rPr>
      </w:pPr>
      <w:r>
        <w:rPr>
          <w:lang w:val="da-DK"/>
        </w:rPr>
        <w:t>acetylsalicylsyre,</w:t>
      </w:r>
    </w:p>
    <w:p w14:paraId="65C4035A" w14:textId="77777777" w:rsidR="00D001F7" w:rsidRDefault="004A59D3" w:rsidP="00D001F7">
      <w:pPr>
        <w:numPr>
          <w:ilvl w:val="0"/>
          <w:numId w:val="67"/>
        </w:numPr>
        <w:suppressAutoHyphens/>
        <w:rPr>
          <w:lang w:val="da-DK"/>
        </w:rPr>
      </w:pPr>
      <w:r>
        <w:rPr>
          <w:lang w:val="da-DK"/>
        </w:rPr>
        <w:t>sulfa</w:t>
      </w:r>
      <w:r w:rsidR="00375E3F">
        <w:rPr>
          <w:lang w:val="da-DK"/>
        </w:rPr>
        <w:t>præparater,</w:t>
      </w:r>
    </w:p>
    <w:p w14:paraId="2BC17E3F" w14:textId="77777777" w:rsidR="00D001F7" w:rsidRDefault="00375E3F" w:rsidP="00D001F7">
      <w:pPr>
        <w:numPr>
          <w:ilvl w:val="0"/>
          <w:numId w:val="67"/>
        </w:numPr>
        <w:suppressAutoHyphens/>
        <w:rPr>
          <w:lang w:val="da-DK"/>
        </w:rPr>
      </w:pPr>
      <w:r>
        <w:rPr>
          <w:lang w:val="da-DK"/>
        </w:rPr>
        <w:t>octreotid,</w:t>
      </w:r>
    </w:p>
    <w:p w14:paraId="3914F59A" w14:textId="77777777" w:rsidR="00D001F7" w:rsidRPr="00DE0041" w:rsidRDefault="004A59D3" w:rsidP="00D001F7">
      <w:pPr>
        <w:numPr>
          <w:ilvl w:val="0"/>
          <w:numId w:val="67"/>
        </w:numPr>
        <w:suppressAutoHyphens/>
        <w:rPr>
          <w:lang w:val="nb-NO"/>
        </w:rPr>
      </w:pPr>
      <w:r w:rsidRPr="00DE0041">
        <w:rPr>
          <w:lang w:val="nb-NO"/>
        </w:rPr>
        <w:t>beta</w:t>
      </w:r>
      <w:r w:rsidRPr="00DE0041">
        <w:rPr>
          <w:vertAlign w:val="subscript"/>
          <w:lang w:val="nb-NO"/>
        </w:rPr>
        <w:t>2</w:t>
      </w:r>
      <w:r w:rsidRPr="00DE0041">
        <w:rPr>
          <w:lang w:val="nb-NO"/>
        </w:rPr>
        <w:t>-stimulerende midler (f.eks. ritodrin</w:t>
      </w:r>
      <w:r w:rsidR="00375E3F">
        <w:rPr>
          <w:lang w:val="nb-NO"/>
        </w:rPr>
        <w:t>, salbutamol eller terbutalin),</w:t>
      </w:r>
    </w:p>
    <w:p w14:paraId="741EF00E" w14:textId="77777777" w:rsidR="00D001F7" w:rsidRDefault="00375E3F" w:rsidP="00D001F7">
      <w:pPr>
        <w:numPr>
          <w:ilvl w:val="0"/>
          <w:numId w:val="67"/>
        </w:numPr>
        <w:suppressAutoHyphens/>
        <w:rPr>
          <w:lang w:val="da-DK"/>
        </w:rPr>
      </w:pPr>
      <w:r>
        <w:rPr>
          <w:lang w:val="da-DK"/>
        </w:rPr>
        <w:t>beta-blokkere,</w:t>
      </w:r>
    </w:p>
    <w:p w14:paraId="61EC447E" w14:textId="77777777" w:rsidR="00D001F7" w:rsidRDefault="004A59D3" w:rsidP="00D001F7">
      <w:pPr>
        <w:numPr>
          <w:ilvl w:val="0"/>
          <w:numId w:val="67"/>
        </w:numPr>
        <w:suppressAutoHyphens/>
        <w:rPr>
          <w:lang w:val="da-DK"/>
        </w:rPr>
      </w:pPr>
      <w:r>
        <w:rPr>
          <w:lang w:val="da-DK"/>
        </w:rPr>
        <w:t>visse midler mod depression (monoaminooxidasehæmmere</w:t>
      </w:r>
      <w:r w:rsidR="00A351CE">
        <w:rPr>
          <w:lang w:val="da-DK"/>
        </w:rPr>
        <w:t xml:space="preserve"> eller selektive serotoningenoptagshæmmere</w:t>
      </w:r>
      <w:r w:rsidR="00DD2BDE">
        <w:rPr>
          <w:lang w:val="da-DK"/>
        </w:rPr>
        <w:t xml:space="preserve"> (SSRI)</w:t>
      </w:r>
      <w:r w:rsidR="00375E3F">
        <w:rPr>
          <w:lang w:val="da-DK"/>
        </w:rPr>
        <w:t>),</w:t>
      </w:r>
    </w:p>
    <w:p w14:paraId="400C75E8" w14:textId="77777777" w:rsidR="00D001F7" w:rsidRDefault="004A59D3" w:rsidP="00D001F7">
      <w:pPr>
        <w:numPr>
          <w:ilvl w:val="0"/>
          <w:numId w:val="67"/>
        </w:numPr>
        <w:suppressAutoHyphens/>
        <w:rPr>
          <w:lang w:val="da-DK"/>
        </w:rPr>
      </w:pPr>
      <w:r>
        <w:rPr>
          <w:lang w:val="da-DK"/>
        </w:rPr>
        <w:t>danazol</w:t>
      </w:r>
      <w:r w:rsidR="00895E1B">
        <w:rPr>
          <w:lang w:val="da-DK"/>
        </w:rPr>
        <w:t>,</w:t>
      </w:r>
    </w:p>
    <w:p w14:paraId="391420D8" w14:textId="77777777" w:rsidR="00D001F7" w:rsidRDefault="004A59D3" w:rsidP="00D001F7">
      <w:pPr>
        <w:numPr>
          <w:ilvl w:val="0"/>
          <w:numId w:val="67"/>
        </w:numPr>
        <w:suppressAutoHyphens/>
        <w:rPr>
          <w:lang w:val="da-DK"/>
        </w:rPr>
      </w:pPr>
      <w:r>
        <w:rPr>
          <w:lang w:val="da-DK"/>
        </w:rPr>
        <w:t>visse ACE-hæmmere (f.eks. captopril og enalapril)</w:t>
      </w:r>
      <w:r w:rsidR="00375E3F">
        <w:rPr>
          <w:lang w:val="da-DK"/>
        </w:rPr>
        <w:t xml:space="preserve"> og</w:t>
      </w:r>
    </w:p>
    <w:p w14:paraId="543CD6F5" w14:textId="77777777" w:rsidR="004A59D3" w:rsidRDefault="00332466" w:rsidP="00D001F7">
      <w:pPr>
        <w:numPr>
          <w:ilvl w:val="0"/>
          <w:numId w:val="67"/>
        </w:numPr>
        <w:suppressAutoHyphens/>
        <w:rPr>
          <w:lang w:val="da-DK"/>
        </w:rPr>
      </w:pPr>
      <w:r>
        <w:rPr>
          <w:lang w:val="da-DK"/>
        </w:rPr>
        <w:t>angiotensin II-receptorblokkere</w:t>
      </w:r>
      <w:r w:rsidR="004A59D3">
        <w:rPr>
          <w:lang w:val="da-DK"/>
        </w:rPr>
        <w:t>.</w:t>
      </w:r>
    </w:p>
    <w:p w14:paraId="3D0F62B3" w14:textId="77777777" w:rsidR="004A59D3" w:rsidRDefault="004A59D3">
      <w:pPr>
        <w:suppressAutoHyphens/>
        <w:rPr>
          <w:lang w:val="da-DK"/>
        </w:rPr>
      </w:pPr>
    </w:p>
    <w:p w14:paraId="124A43DF" w14:textId="77777777" w:rsidR="002F5701" w:rsidRPr="00D11817" w:rsidRDefault="00E30975" w:rsidP="00674AF4">
      <w:pPr>
        <w:suppressAutoHyphens/>
        <w:rPr>
          <w:noProof/>
          <w:lang w:val="da-DK"/>
        </w:rPr>
      </w:pPr>
      <w:r>
        <w:rPr>
          <w:noProof/>
          <w:lang w:val="da-DK"/>
        </w:rPr>
        <w:t xml:space="preserve">Fortæl det altid til lægen </w:t>
      </w:r>
      <w:r w:rsidR="008862D4">
        <w:rPr>
          <w:noProof/>
          <w:lang w:val="da-DK"/>
        </w:rPr>
        <w:t>eller</w:t>
      </w:r>
      <w:r w:rsidR="0043660A">
        <w:rPr>
          <w:noProof/>
          <w:lang w:val="da-DK"/>
        </w:rPr>
        <w:t xml:space="preserve"> </w:t>
      </w:r>
      <w:r>
        <w:rPr>
          <w:noProof/>
          <w:lang w:val="da-DK"/>
        </w:rPr>
        <w:t>apotek</w:t>
      </w:r>
      <w:r w:rsidR="00D001F7">
        <w:rPr>
          <w:noProof/>
          <w:lang w:val="da-DK"/>
        </w:rPr>
        <w:t>spersonal</w:t>
      </w:r>
      <w:r>
        <w:rPr>
          <w:noProof/>
          <w:lang w:val="da-DK"/>
        </w:rPr>
        <w:t>et, hvis du bruger anden medicin</w:t>
      </w:r>
      <w:r w:rsidR="000925A7">
        <w:rPr>
          <w:noProof/>
          <w:lang w:val="da-DK"/>
        </w:rPr>
        <w:t xml:space="preserve">, </w:t>
      </w:r>
      <w:r w:rsidR="000925A7" w:rsidRPr="00247981">
        <w:rPr>
          <w:szCs w:val="22"/>
          <w:lang w:val="da-DK"/>
        </w:rPr>
        <w:t>for nylig</w:t>
      </w:r>
      <w:r w:rsidR="000925A7">
        <w:rPr>
          <w:szCs w:val="22"/>
          <w:lang w:val="da-DK"/>
        </w:rPr>
        <w:t xml:space="preserve"> har brugt anden medicin eller planlægger at bruge anden medicin</w:t>
      </w:r>
      <w:r>
        <w:rPr>
          <w:noProof/>
          <w:lang w:val="da-DK"/>
        </w:rPr>
        <w:t>.</w:t>
      </w:r>
      <w:r w:rsidR="008862D4">
        <w:rPr>
          <w:noProof/>
          <w:lang w:val="da-DK"/>
        </w:rPr>
        <w:t xml:space="preserve"> </w:t>
      </w:r>
      <w:r>
        <w:rPr>
          <w:noProof/>
          <w:lang w:val="da-DK"/>
        </w:rPr>
        <w:t>Dette gælder også medicin, som ikke er købt på recept</w:t>
      </w:r>
      <w:r w:rsidR="002F5701">
        <w:rPr>
          <w:noProof/>
          <w:lang w:val="da-DK"/>
        </w:rPr>
        <w:t xml:space="preserve"> (se </w:t>
      </w:r>
      <w:r w:rsidR="00D001F7">
        <w:rPr>
          <w:noProof/>
          <w:lang w:val="da-DK"/>
        </w:rPr>
        <w:t>punkt ”Adva</w:t>
      </w:r>
      <w:r w:rsidR="009B0D15">
        <w:rPr>
          <w:noProof/>
          <w:lang w:val="da-DK"/>
        </w:rPr>
        <w:t>r</w:t>
      </w:r>
      <w:r w:rsidR="00D001F7">
        <w:rPr>
          <w:noProof/>
          <w:lang w:val="da-DK"/>
        </w:rPr>
        <w:t>sler og forsigtighedsregler</w:t>
      </w:r>
      <w:r w:rsidR="002F5701" w:rsidRPr="00D11817">
        <w:rPr>
          <w:noProof/>
          <w:lang w:val="da-DK"/>
        </w:rPr>
        <w:t>”</w:t>
      </w:r>
      <w:r w:rsidR="00391C80">
        <w:rPr>
          <w:noProof/>
          <w:lang w:val="da-DK"/>
        </w:rPr>
        <w:t>)</w:t>
      </w:r>
      <w:r w:rsidR="002F5701" w:rsidRPr="00D11817">
        <w:rPr>
          <w:noProof/>
          <w:lang w:val="da-DK"/>
        </w:rPr>
        <w:t>.</w:t>
      </w:r>
    </w:p>
    <w:p w14:paraId="461A897E" w14:textId="77777777" w:rsidR="004A59D3" w:rsidRDefault="004A59D3">
      <w:pPr>
        <w:suppressAutoHyphens/>
        <w:rPr>
          <w:b/>
          <w:bCs/>
          <w:noProof/>
          <w:lang w:val="da-DK"/>
        </w:rPr>
      </w:pPr>
    </w:p>
    <w:p w14:paraId="03198B8E" w14:textId="77777777" w:rsidR="004A59D3" w:rsidRDefault="004A59D3">
      <w:pPr>
        <w:rPr>
          <w:noProof/>
          <w:lang w:val="da-DK"/>
        </w:rPr>
      </w:pPr>
      <w:r>
        <w:rPr>
          <w:b/>
          <w:noProof/>
          <w:lang w:val="da-DK"/>
        </w:rPr>
        <w:t>Graviditet</w:t>
      </w:r>
      <w:r w:rsidR="0057619D">
        <w:rPr>
          <w:b/>
          <w:noProof/>
          <w:lang w:val="da-DK"/>
        </w:rPr>
        <w:t xml:space="preserve"> og amning</w:t>
      </w:r>
    </w:p>
    <w:p w14:paraId="060B85D4" w14:textId="77777777" w:rsidR="00D001F7" w:rsidRPr="00B563BE" w:rsidRDefault="00D001F7" w:rsidP="00D001F7">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sidR="001E35AC">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sidR="001E35AC">
        <w:rPr>
          <w:lang w:val="da-DK"/>
        </w:rPr>
        <w:t xml:space="preserve"> </w:t>
      </w:r>
      <w:r w:rsidRPr="00280BFA">
        <w:rPr>
          <w:lang w:val="da-DK"/>
        </w:rPr>
        <w:t>tager</w:t>
      </w:r>
      <w:r w:rsidR="001E35AC">
        <w:rPr>
          <w:lang w:val="da-DK"/>
        </w:rPr>
        <w:t xml:space="preserve"> </w:t>
      </w:r>
      <w:r w:rsidRPr="00280BFA">
        <w:rPr>
          <w:lang w:val="da-DK"/>
        </w:rPr>
        <w:t>dette lægemidde</w:t>
      </w:r>
      <w:r w:rsidR="001E35AC">
        <w:rPr>
          <w:lang w:val="da-DK"/>
        </w:rPr>
        <w:t>l.</w:t>
      </w:r>
    </w:p>
    <w:p w14:paraId="0319D530" w14:textId="77777777" w:rsidR="001E35AC" w:rsidRDefault="001E35AC">
      <w:pPr>
        <w:rPr>
          <w:lang w:val="da-DK"/>
        </w:rPr>
      </w:pPr>
    </w:p>
    <w:p w14:paraId="11143B44" w14:textId="77777777" w:rsidR="004A59D3" w:rsidRDefault="004A59D3">
      <w:pPr>
        <w:rPr>
          <w:noProof/>
          <w:lang w:val="da-DK"/>
        </w:rPr>
      </w:pPr>
      <w:r>
        <w:rPr>
          <w:lang w:val="da-DK"/>
        </w:rPr>
        <w:lastRenderedPageBreak/>
        <w:t>Dit insulinbehov</w:t>
      </w:r>
      <w:r w:rsidR="001E35AC">
        <w:rPr>
          <w:lang w:val="da-DK"/>
        </w:rPr>
        <w:t xml:space="preserve"> vil</w:t>
      </w:r>
      <w:r>
        <w:rPr>
          <w:lang w:val="da-DK"/>
        </w:rPr>
        <w:t xml:space="preserve"> </w:t>
      </w:r>
      <w:r w:rsidR="00D001F7">
        <w:rPr>
          <w:lang w:val="da-DK"/>
        </w:rPr>
        <w:t xml:space="preserve">sædvanligvis </w:t>
      </w:r>
      <w:r>
        <w:rPr>
          <w:lang w:val="da-DK"/>
        </w:rPr>
        <w:t>nedsættes under de første 3 måneder af graviditeten og øges under de resterende 6 måneder af graviditeten. Hvis du ammer, kan det være nødvendigt at justere d</w:t>
      </w:r>
      <w:r w:rsidR="0073456D">
        <w:rPr>
          <w:lang w:val="da-DK"/>
        </w:rPr>
        <w:t>in insulindosis eller din kost.</w:t>
      </w:r>
    </w:p>
    <w:p w14:paraId="50326A10" w14:textId="77777777" w:rsidR="004A59D3" w:rsidRDefault="004A59D3">
      <w:pPr>
        <w:rPr>
          <w:noProof/>
          <w:lang w:val="da-DK"/>
        </w:rPr>
      </w:pPr>
    </w:p>
    <w:p w14:paraId="391BC0E2" w14:textId="77777777" w:rsidR="004A59D3" w:rsidRDefault="00915B23">
      <w:pPr>
        <w:suppressAutoHyphens/>
        <w:rPr>
          <w:b/>
          <w:noProof/>
          <w:lang w:val="da-DK"/>
        </w:rPr>
      </w:pPr>
      <w:r>
        <w:rPr>
          <w:b/>
          <w:noProof/>
          <w:lang w:val="da-DK"/>
        </w:rPr>
        <w:t>Trafik- og arbejdssikkerhed</w:t>
      </w:r>
    </w:p>
    <w:p w14:paraId="78C37EAE" w14:textId="77777777" w:rsidR="004A59D3" w:rsidRDefault="004A59D3">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7EDFDE94" w14:textId="77777777" w:rsidR="004A59D3" w:rsidRDefault="004A59D3">
      <w:pPr>
        <w:numPr>
          <w:ilvl w:val="0"/>
          <w:numId w:val="4"/>
        </w:numPr>
        <w:ind w:left="567" w:hanging="567"/>
        <w:rPr>
          <w:lang w:val="da-DK"/>
        </w:rPr>
      </w:pPr>
      <w:r>
        <w:rPr>
          <w:lang w:val="da-DK"/>
        </w:rPr>
        <w:t>hyppige tilfælde af hypoglykæmi</w:t>
      </w:r>
    </w:p>
    <w:p w14:paraId="6D6AE041" w14:textId="77777777" w:rsidR="004A59D3" w:rsidRDefault="004A59D3">
      <w:pPr>
        <w:numPr>
          <w:ilvl w:val="0"/>
          <w:numId w:val="4"/>
        </w:numPr>
        <w:ind w:left="567" w:hanging="567"/>
        <w:rPr>
          <w:lang w:val="da-DK"/>
        </w:rPr>
      </w:pPr>
      <w:r>
        <w:rPr>
          <w:lang w:val="da-DK"/>
        </w:rPr>
        <w:t>nedsat eller manglende evne til at mærke advarselstegn på hypoglykæmi</w:t>
      </w:r>
    </w:p>
    <w:p w14:paraId="382A0DA2" w14:textId="77777777" w:rsidR="004A59D3" w:rsidRDefault="004A59D3">
      <w:pPr>
        <w:numPr>
          <w:ilvl w:val="12"/>
          <w:numId w:val="0"/>
        </w:numPr>
        <w:ind w:right="11"/>
        <w:rPr>
          <w:lang w:val="da-DK"/>
        </w:rPr>
      </w:pPr>
    </w:p>
    <w:p w14:paraId="4059C89B" w14:textId="77777777" w:rsidR="00A80EC4" w:rsidRDefault="00A80EC4">
      <w:pPr>
        <w:numPr>
          <w:ilvl w:val="12"/>
          <w:numId w:val="0"/>
        </w:numPr>
        <w:ind w:right="11"/>
        <w:rPr>
          <w:b/>
          <w:lang w:val="da-DK"/>
        </w:rPr>
      </w:pPr>
      <w:r w:rsidRPr="00641A2F">
        <w:rPr>
          <w:b/>
          <w:lang w:val="da-DK"/>
        </w:rPr>
        <w:t>Humalog</w:t>
      </w:r>
      <w:r w:rsidR="002B24C2">
        <w:rPr>
          <w:b/>
          <w:lang w:val="da-DK"/>
        </w:rPr>
        <w:t xml:space="preserve"> indeholder natrium</w:t>
      </w:r>
    </w:p>
    <w:p w14:paraId="4F71CA75" w14:textId="77777777" w:rsidR="00A80EC4" w:rsidRDefault="00A80EC4" w:rsidP="00A80EC4">
      <w:pPr>
        <w:rPr>
          <w:lang w:val="da-DK"/>
        </w:rPr>
      </w:pPr>
      <w:r w:rsidRPr="00C94FD8">
        <w:rPr>
          <w:szCs w:val="22"/>
          <w:lang w:val="da-DK"/>
        </w:rPr>
        <w:t xml:space="preserve">Dette lægemiddel indeholder mindre end 1 mmol </w:t>
      </w:r>
      <w:r w:rsidR="0096400C" w:rsidRPr="00C94FD8">
        <w:rPr>
          <w:szCs w:val="22"/>
          <w:lang w:val="da-DK"/>
        </w:rPr>
        <w:t>(23 mg)</w:t>
      </w:r>
      <w:r w:rsidR="0096400C">
        <w:rPr>
          <w:szCs w:val="22"/>
          <w:lang w:val="da-DK"/>
        </w:rPr>
        <w:t xml:space="preserve"> </w:t>
      </w:r>
      <w:r w:rsidRPr="00C94FD8">
        <w:rPr>
          <w:szCs w:val="22"/>
          <w:lang w:val="da-DK"/>
        </w:rPr>
        <w:t>natrium pr. dosis, dv</w:t>
      </w:r>
      <w:r>
        <w:rPr>
          <w:szCs w:val="22"/>
          <w:lang w:val="da-DK"/>
        </w:rPr>
        <w:t xml:space="preserve">s. det er </w:t>
      </w:r>
      <w:r w:rsidR="00EE2BB0">
        <w:rPr>
          <w:szCs w:val="22"/>
          <w:lang w:val="da-DK"/>
        </w:rPr>
        <w:t>i det væsentlige</w:t>
      </w:r>
      <w:r>
        <w:rPr>
          <w:szCs w:val="22"/>
          <w:lang w:val="da-DK"/>
        </w:rPr>
        <w:t xml:space="preserve"> natriumfrit</w:t>
      </w:r>
      <w:r>
        <w:rPr>
          <w:lang w:val="da-DK"/>
        </w:rPr>
        <w:t>.</w:t>
      </w:r>
    </w:p>
    <w:p w14:paraId="5B70D6C6" w14:textId="77777777" w:rsidR="00A80EC4" w:rsidRPr="002E17B5" w:rsidRDefault="00A80EC4">
      <w:pPr>
        <w:numPr>
          <w:ilvl w:val="12"/>
          <w:numId w:val="0"/>
        </w:numPr>
        <w:ind w:right="11"/>
        <w:rPr>
          <w:lang w:val="da-DK"/>
        </w:rPr>
      </w:pPr>
    </w:p>
    <w:p w14:paraId="12EC55D4" w14:textId="77777777" w:rsidR="00A568E6" w:rsidRDefault="00A568E6">
      <w:pPr>
        <w:numPr>
          <w:ilvl w:val="12"/>
          <w:numId w:val="0"/>
        </w:numPr>
        <w:ind w:right="11"/>
        <w:rPr>
          <w:lang w:val="da-DK"/>
        </w:rPr>
      </w:pPr>
    </w:p>
    <w:p w14:paraId="0FA56F13" w14:textId="77777777" w:rsidR="004A59D3" w:rsidRDefault="004A59D3">
      <w:pPr>
        <w:suppressAutoHyphens/>
        <w:ind w:left="567" w:hanging="567"/>
        <w:rPr>
          <w:noProof/>
          <w:lang w:val="da-DK"/>
        </w:rPr>
      </w:pPr>
      <w:r>
        <w:rPr>
          <w:b/>
          <w:noProof/>
          <w:lang w:val="da-DK"/>
        </w:rPr>
        <w:t>3.</w:t>
      </w:r>
      <w:r>
        <w:rPr>
          <w:b/>
          <w:noProof/>
          <w:lang w:val="da-DK"/>
        </w:rPr>
        <w:tab/>
      </w:r>
      <w:r w:rsidR="00913389">
        <w:rPr>
          <w:b/>
          <w:noProof/>
          <w:lang w:val="da-DK"/>
        </w:rPr>
        <w:t xml:space="preserve">Sådan skal du </w:t>
      </w:r>
      <w:r w:rsidR="006F2BCC">
        <w:rPr>
          <w:b/>
          <w:noProof/>
          <w:lang w:val="da-DK"/>
        </w:rPr>
        <w:t>bruge</w:t>
      </w:r>
      <w:r w:rsidR="00913389">
        <w:rPr>
          <w:b/>
          <w:noProof/>
          <w:lang w:val="da-DK"/>
        </w:rPr>
        <w:t xml:space="preserve"> Humalog</w:t>
      </w:r>
    </w:p>
    <w:p w14:paraId="58A2E333" w14:textId="77777777" w:rsidR="004A59D3" w:rsidRDefault="004A59D3">
      <w:pPr>
        <w:rPr>
          <w:noProof/>
          <w:lang w:val="da-DK"/>
        </w:rPr>
      </w:pPr>
    </w:p>
    <w:p w14:paraId="7BF2F750" w14:textId="77777777" w:rsidR="004A59D3" w:rsidRDefault="00266995">
      <w:pPr>
        <w:rPr>
          <w:noProof/>
          <w:lang w:val="da-DK"/>
        </w:rPr>
      </w:pPr>
      <w:r>
        <w:rPr>
          <w:noProof/>
          <w:lang w:val="da-DK"/>
        </w:rPr>
        <w:t>Brug</w:t>
      </w:r>
      <w:r w:rsidR="009708ED">
        <w:rPr>
          <w:noProof/>
          <w:lang w:val="da-DK"/>
        </w:rPr>
        <w:t xml:space="preserve"> altid </w:t>
      </w:r>
      <w:r w:rsidR="00982877">
        <w:rPr>
          <w:noProof/>
          <w:lang w:val="da-DK"/>
        </w:rPr>
        <w:t>lægemidlet</w:t>
      </w:r>
      <w:r w:rsidR="004A59D3">
        <w:rPr>
          <w:noProof/>
          <w:lang w:val="da-DK"/>
        </w:rPr>
        <w:t xml:space="preserve"> </w:t>
      </w:r>
      <w:r w:rsidR="009708ED">
        <w:rPr>
          <w:noProof/>
          <w:lang w:val="da-DK"/>
        </w:rPr>
        <w:t>nøjagtigt efter lægens anvisning. Er du i tvivl, så spørg lægen eller apotek</w:t>
      </w:r>
      <w:r w:rsidR="001E35AC">
        <w:rPr>
          <w:noProof/>
          <w:lang w:val="da-DK"/>
        </w:rPr>
        <w:t>spersonal</w:t>
      </w:r>
      <w:r w:rsidR="009708ED">
        <w:rPr>
          <w:noProof/>
          <w:lang w:val="da-DK"/>
        </w:rPr>
        <w:t>et</w:t>
      </w:r>
      <w:r w:rsidR="004A59D3">
        <w:rPr>
          <w:noProof/>
          <w:lang w:val="da-DK"/>
        </w:rPr>
        <w:t>.</w:t>
      </w:r>
    </w:p>
    <w:p w14:paraId="3306A575" w14:textId="77777777" w:rsidR="004A59D3" w:rsidRDefault="004A59D3">
      <w:pPr>
        <w:suppressAutoHyphens/>
        <w:rPr>
          <w:noProof/>
          <w:lang w:val="da-DK"/>
        </w:rPr>
      </w:pPr>
    </w:p>
    <w:p w14:paraId="21065AD7" w14:textId="77777777" w:rsidR="004A59D3" w:rsidRDefault="004A59D3" w:rsidP="00004B03">
      <w:pPr>
        <w:keepNext/>
        <w:numPr>
          <w:ilvl w:val="12"/>
          <w:numId w:val="0"/>
        </w:numPr>
        <w:tabs>
          <w:tab w:val="left" w:pos="1424"/>
        </w:tabs>
        <w:ind w:right="11"/>
        <w:rPr>
          <w:lang w:val="da-DK"/>
        </w:rPr>
      </w:pPr>
      <w:r>
        <w:rPr>
          <w:b/>
          <w:lang w:val="da-DK"/>
        </w:rPr>
        <w:t>Dos</w:t>
      </w:r>
      <w:r w:rsidR="00035C0A">
        <w:rPr>
          <w:b/>
          <w:lang w:val="da-DK"/>
        </w:rPr>
        <w:t>is</w:t>
      </w:r>
    </w:p>
    <w:p w14:paraId="0BD79BB6" w14:textId="77777777" w:rsidR="004A59D3" w:rsidRDefault="004A59D3" w:rsidP="00004B03">
      <w:pPr>
        <w:keepNext/>
        <w:numPr>
          <w:ilvl w:val="0"/>
          <w:numId w:val="75"/>
        </w:numPr>
        <w:ind w:left="540" w:right="11" w:hanging="540"/>
        <w:rPr>
          <w:lang w:val="da-DK"/>
        </w:rPr>
      </w:pPr>
      <w:r>
        <w:rPr>
          <w:lang w:val="da-DK"/>
        </w:rPr>
        <w:t>Du bør normalt injicere Humalog indenfor 15 minutter før et måltid. Hvis det er nødvendigt, kan du injicere Humalog lige efter et måltid. Din læge har fortalt dig præcist, hvor meget du skal bruge, hvornår du skal bruge det og hvor ofte. Lægens instruktioner gælder kun for dig. Følg dem nøjagtigt og besøg dit diabetesambulatorium regelmæssigt.</w:t>
      </w:r>
    </w:p>
    <w:p w14:paraId="697D5208" w14:textId="77777777" w:rsidR="004A59D3" w:rsidRDefault="004A59D3" w:rsidP="00161C22">
      <w:pPr>
        <w:numPr>
          <w:ilvl w:val="0"/>
          <w:numId w:val="75"/>
        </w:numPr>
        <w:ind w:left="540" w:hanging="540"/>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07C0F099" w14:textId="77777777" w:rsidR="004A59D3" w:rsidRDefault="004A59D3" w:rsidP="00161C22">
      <w:pPr>
        <w:numPr>
          <w:ilvl w:val="0"/>
          <w:numId w:val="75"/>
        </w:numPr>
        <w:ind w:left="540" w:right="11" w:hanging="540"/>
        <w:rPr>
          <w:lang w:val="da-DK"/>
        </w:rPr>
      </w:pPr>
      <w:r>
        <w:rPr>
          <w:lang w:val="da-DK"/>
        </w:rPr>
        <w:t>Injicer Humalog under huden. Du bør kun injicere Humalog i en muskel, hvis din læge har sagt dette.</w:t>
      </w:r>
    </w:p>
    <w:p w14:paraId="0FDAE272" w14:textId="77777777" w:rsidR="004A59D3" w:rsidRDefault="004A59D3">
      <w:pPr>
        <w:numPr>
          <w:ilvl w:val="12"/>
          <w:numId w:val="0"/>
        </w:numPr>
        <w:ind w:left="567" w:right="11" w:hanging="567"/>
        <w:rPr>
          <w:lang w:val="da-DK"/>
        </w:rPr>
      </w:pPr>
    </w:p>
    <w:p w14:paraId="5B2DE01E" w14:textId="77777777" w:rsidR="004A59D3" w:rsidRDefault="004A59D3">
      <w:pPr>
        <w:numPr>
          <w:ilvl w:val="12"/>
          <w:numId w:val="0"/>
        </w:numPr>
        <w:ind w:left="567" w:right="11" w:hanging="567"/>
        <w:rPr>
          <w:lang w:val="da-DK"/>
        </w:rPr>
      </w:pPr>
      <w:r>
        <w:rPr>
          <w:b/>
          <w:lang w:val="da-DK"/>
        </w:rPr>
        <w:t>Klargøring af Humalog</w:t>
      </w:r>
    </w:p>
    <w:p w14:paraId="09FBBB4A" w14:textId="77777777" w:rsidR="004A59D3" w:rsidRDefault="004A59D3" w:rsidP="00161C22">
      <w:pPr>
        <w:numPr>
          <w:ilvl w:val="0"/>
          <w:numId w:val="75"/>
        </w:numPr>
        <w:ind w:left="540" w:right="11" w:hanging="540"/>
        <w:rPr>
          <w:lang w:val="da-DK"/>
        </w:rPr>
      </w:pPr>
      <w:r>
        <w:rPr>
          <w:lang w:val="da-DK"/>
        </w:rPr>
        <w:t xml:space="preserve">Humalog er allerede opløst i vand, så du behøver ikke at blande det. Du må dog </w:t>
      </w:r>
      <w:r>
        <w:rPr>
          <w:b/>
          <w:lang w:val="da-DK"/>
        </w:rPr>
        <w:t>kun</w:t>
      </w:r>
      <w:r>
        <w:rPr>
          <w:lang w:val="da-DK"/>
        </w:rPr>
        <w:t xml:space="preserve"> bruge opløsningen, hvis den ser ud som vand. Den skal være klar, farveløs og uden </w:t>
      </w:r>
      <w:r w:rsidR="00B976D4">
        <w:rPr>
          <w:lang w:val="da-DK"/>
        </w:rPr>
        <w:t xml:space="preserve">faste </w:t>
      </w:r>
      <w:r>
        <w:rPr>
          <w:lang w:val="da-DK"/>
        </w:rPr>
        <w:t>partikler. Kontrollér dette før hver injektion.</w:t>
      </w:r>
    </w:p>
    <w:p w14:paraId="194CB7F0" w14:textId="77777777" w:rsidR="004A59D3" w:rsidRDefault="004A59D3" w:rsidP="00161C22">
      <w:pPr>
        <w:numPr>
          <w:ilvl w:val="12"/>
          <w:numId w:val="0"/>
        </w:numPr>
        <w:ind w:left="540" w:right="11" w:hanging="540"/>
        <w:rPr>
          <w:lang w:val="da-DK"/>
        </w:rPr>
      </w:pPr>
    </w:p>
    <w:p w14:paraId="2F39328D" w14:textId="77777777" w:rsidR="004A59D3" w:rsidRDefault="004A59D3">
      <w:pPr>
        <w:numPr>
          <w:ilvl w:val="12"/>
          <w:numId w:val="0"/>
        </w:numPr>
        <w:ind w:left="567" w:right="11" w:hanging="567"/>
        <w:rPr>
          <w:b/>
          <w:lang w:val="da-DK"/>
        </w:rPr>
      </w:pPr>
      <w:r>
        <w:rPr>
          <w:b/>
          <w:lang w:val="da-DK"/>
        </w:rPr>
        <w:t>Injektion af Humalog</w:t>
      </w:r>
    </w:p>
    <w:p w14:paraId="40552630" w14:textId="77777777" w:rsidR="00B850CF" w:rsidRDefault="004A59D3" w:rsidP="00B850CF">
      <w:pPr>
        <w:numPr>
          <w:ilvl w:val="0"/>
          <w:numId w:val="75"/>
        </w:numPr>
        <w:ind w:left="540" w:right="11" w:hanging="540"/>
        <w:rPr>
          <w:lang w:val="da-DK"/>
        </w:rPr>
      </w:pPr>
      <w:r>
        <w:rPr>
          <w:lang w:val="da-DK"/>
        </w:rPr>
        <w:t>Vask hænderne.</w:t>
      </w:r>
    </w:p>
    <w:p w14:paraId="1DA6C68C" w14:textId="77777777" w:rsidR="004A59D3" w:rsidRPr="00B850CF" w:rsidRDefault="004A59D3" w:rsidP="00B850CF">
      <w:pPr>
        <w:numPr>
          <w:ilvl w:val="0"/>
          <w:numId w:val="75"/>
        </w:numPr>
        <w:ind w:left="540" w:right="11" w:hanging="540"/>
        <w:rPr>
          <w:lang w:val="da-DK"/>
        </w:rPr>
      </w:pPr>
      <w:r w:rsidRPr="00B850CF">
        <w:rPr>
          <w:lang w:val="da-DK"/>
        </w:rPr>
        <w:t>Rens huden som anvist før du foretager en injektion. Rens gummimembranen på hætteglasset, men fjern den ikke.</w:t>
      </w:r>
    </w:p>
    <w:p w14:paraId="221BAACC" w14:textId="77777777" w:rsidR="004A59D3" w:rsidRDefault="004A59D3" w:rsidP="00161C22">
      <w:pPr>
        <w:numPr>
          <w:ilvl w:val="0"/>
          <w:numId w:val="75"/>
        </w:numPr>
        <w:ind w:left="540" w:right="11" w:hanging="540"/>
        <w:rPr>
          <w:lang w:val="da-DK"/>
        </w:rPr>
      </w:pPr>
      <w:r>
        <w:rPr>
          <w:lang w:val="da-DK"/>
        </w:rPr>
        <w:t xml:space="preserve">Brug en ren, steril sprøjte og </w:t>
      </w:r>
      <w:r w:rsidR="00760AEE">
        <w:rPr>
          <w:lang w:val="da-DK"/>
        </w:rPr>
        <w:t>kanyle</w:t>
      </w:r>
      <w:r>
        <w:rPr>
          <w:lang w:val="da-DK"/>
        </w:rPr>
        <w:t xml:space="preserve"> til at stikke gennem gummimembranen og træk den ønskede dosis Humalog op i sprøjten. Din læge eller dit diabetesambulatorium vil fortælle dig, hvordan du skal gøre dette. </w:t>
      </w:r>
      <w:r>
        <w:rPr>
          <w:b/>
          <w:lang w:val="da-DK"/>
        </w:rPr>
        <w:t xml:space="preserve">Del ikke dine </w:t>
      </w:r>
      <w:r w:rsidR="00760AEE">
        <w:rPr>
          <w:b/>
          <w:lang w:val="da-DK"/>
        </w:rPr>
        <w:t>kanyler</w:t>
      </w:r>
      <w:r>
        <w:rPr>
          <w:b/>
          <w:lang w:val="da-DK"/>
        </w:rPr>
        <w:t xml:space="preserve"> og sprøjter med andre</w:t>
      </w:r>
      <w:r>
        <w:rPr>
          <w:lang w:val="da-DK"/>
        </w:rPr>
        <w:t>.</w:t>
      </w:r>
    </w:p>
    <w:p w14:paraId="1A7427F5" w14:textId="77777777" w:rsidR="004A59D3" w:rsidRDefault="004A59D3" w:rsidP="00161C22">
      <w:pPr>
        <w:numPr>
          <w:ilvl w:val="0"/>
          <w:numId w:val="75"/>
        </w:numPr>
        <w:ind w:left="540" w:hanging="540"/>
        <w:rPr>
          <w:lang w:val="da-DK"/>
        </w:rPr>
      </w:pPr>
      <w:r>
        <w:rPr>
          <w:lang w:val="da-DK"/>
        </w:rPr>
        <w:t xml:space="preserve">Injicer Humalog under huden, som du er blevet instrueret. Injicer ikke direkte i en blodåre. Efter injektionen skal du lade </w:t>
      </w:r>
      <w:r w:rsidR="00F359CE">
        <w:rPr>
          <w:lang w:val="da-DK"/>
        </w:rPr>
        <w:t>kanylen</w:t>
      </w:r>
      <w:r>
        <w:rPr>
          <w:lang w:val="da-DK"/>
        </w:rPr>
        <w:t xml:space="preserve"> blive i huden i 5 sekunder for at være sikker på, at du har fået hele din dosis. Gnid ikke på indstiksstedet. Vær opmærksom på</w:t>
      </w:r>
      <w:r w:rsidR="001C7D65">
        <w:rPr>
          <w:lang w:val="da-DK"/>
        </w:rPr>
        <w:t>,</w:t>
      </w:r>
      <w:r>
        <w:rPr>
          <w:lang w:val="da-DK"/>
        </w:rPr>
        <w:t xml:space="preserve"> at injicere mindst 1 cm fra forrige indstikssted og at skifte indstikssted mellem hver injektion, som du er blevet instrueret. Uanset om du injicerer i overarmen, låret, balden eller maven, virker din Humalog injektion hurtigere end almindelg insulin.</w:t>
      </w:r>
    </w:p>
    <w:p w14:paraId="752D9F4B" w14:textId="77777777" w:rsidR="004A59D3" w:rsidRDefault="004A59D3" w:rsidP="00161C22">
      <w:pPr>
        <w:numPr>
          <w:ilvl w:val="0"/>
          <w:numId w:val="75"/>
        </w:numPr>
        <w:ind w:left="540" w:hanging="540"/>
        <w:rPr>
          <w:lang w:val="da-DK"/>
        </w:rPr>
      </w:pPr>
      <w:r>
        <w:rPr>
          <w:lang w:val="da-DK"/>
        </w:rPr>
        <w:t>Din læge vil fortælle dig, hvis du skal blande Humalog med en af de humane insuliner. Hvis du skal injicere en blanding, skal Humalog trækkes op i sprøjten før det længerevirkende insulin. Injicer væsken umiddelbart efter, at du har blandet den. Gør på samme måde hver gang. Du bør almindeligvis ikke blande Humalog med blandinger af human insulin. Du bør aldrig blande Humalog med insulinpræparater fremstillet af andre producenter eller med animalsk insulin.</w:t>
      </w:r>
    </w:p>
    <w:p w14:paraId="7244F069" w14:textId="77777777" w:rsidR="004A59D3" w:rsidRDefault="004A59D3" w:rsidP="00161C22">
      <w:pPr>
        <w:numPr>
          <w:ilvl w:val="0"/>
          <w:numId w:val="75"/>
        </w:numPr>
        <w:ind w:left="540" w:right="11" w:hanging="540"/>
        <w:rPr>
          <w:lang w:val="da-DK"/>
        </w:rPr>
      </w:pPr>
      <w:r>
        <w:rPr>
          <w:lang w:val="da-DK"/>
        </w:rPr>
        <w:lastRenderedPageBreak/>
        <w:t>Du må ikke injicere Humalog direkte i blodet. Injicer Humalog som din læge eller diabetessygeplejerske har lært dig. Det er kun din læge der kan give dig Humalog direkte i blodet. Lægen kan benytte sig af denne mulighed i ganske særlige tilfælde, f.eks. under en operation eller hvis dit blodsukker bliver for højt under en sygdom.</w:t>
      </w:r>
    </w:p>
    <w:p w14:paraId="59C7E933" w14:textId="77777777" w:rsidR="004A59D3" w:rsidRDefault="004A59D3" w:rsidP="00161C22">
      <w:pPr>
        <w:ind w:left="540" w:right="11" w:hanging="540"/>
        <w:rPr>
          <w:lang w:val="da-DK"/>
        </w:rPr>
      </w:pPr>
    </w:p>
    <w:p w14:paraId="654A2982" w14:textId="77777777" w:rsidR="004A59D3" w:rsidRDefault="004A59D3" w:rsidP="00641A2F">
      <w:pPr>
        <w:keepNext/>
        <w:numPr>
          <w:ilvl w:val="12"/>
          <w:numId w:val="0"/>
        </w:numPr>
        <w:ind w:left="567" w:right="11" w:hanging="567"/>
        <w:rPr>
          <w:b/>
          <w:lang w:val="da-DK"/>
        </w:rPr>
      </w:pPr>
      <w:r>
        <w:rPr>
          <w:b/>
          <w:lang w:val="da-DK"/>
        </w:rPr>
        <w:t>Brug af Humalog i en infusionspumpe</w:t>
      </w:r>
    </w:p>
    <w:p w14:paraId="69275437" w14:textId="77777777" w:rsidR="004A59D3" w:rsidRDefault="004A59D3" w:rsidP="00EA0E04">
      <w:pPr>
        <w:numPr>
          <w:ilvl w:val="0"/>
          <w:numId w:val="75"/>
        </w:numPr>
        <w:ind w:left="539" w:right="11" w:hanging="539"/>
        <w:rPr>
          <w:lang w:val="da-DK"/>
        </w:rPr>
      </w:pPr>
      <w:r>
        <w:rPr>
          <w:lang w:val="da-DK"/>
        </w:rPr>
        <w:t xml:space="preserve">Kun visse CE-mærkede insulininfusionspumper kan anvendes til infusion af insulin lispro. Før infusion af insulin lispro påbegyndes skal fremstillerens instruktioner </w:t>
      </w:r>
      <w:r w:rsidR="00525628">
        <w:rPr>
          <w:lang w:val="da-DK"/>
        </w:rPr>
        <w:t>læses igennem</w:t>
      </w:r>
      <w:r>
        <w:rPr>
          <w:lang w:val="da-DK"/>
        </w:rPr>
        <w:t xml:space="preserve"> for at sikre egnetheden samt andet i relation til den pågældende pumpe. Læs og følg instruktionerne i produktinformationen, </w:t>
      </w:r>
      <w:r w:rsidR="00EA0E04">
        <w:rPr>
          <w:lang w:val="da-DK"/>
        </w:rPr>
        <w:t>der følger med infusionspumpen.</w:t>
      </w:r>
    </w:p>
    <w:p w14:paraId="24D6A2B7" w14:textId="77777777" w:rsidR="004A59D3" w:rsidRDefault="004A59D3" w:rsidP="00161C22">
      <w:pPr>
        <w:numPr>
          <w:ilvl w:val="0"/>
          <w:numId w:val="75"/>
        </w:numPr>
        <w:ind w:left="540" w:right="11" w:hanging="540"/>
        <w:rPr>
          <w:lang w:val="da-DK"/>
        </w:rPr>
      </w:pPr>
      <w:r>
        <w:rPr>
          <w:lang w:val="da-DK"/>
        </w:rPr>
        <w:t>Vær sikker på, at du bruger det rigtige reservoir og infusionskateter til din pu</w:t>
      </w:r>
      <w:r w:rsidR="00EA0E04">
        <w:rPr>
          <w:lang w:val="da-DK"/>
        </w:rPr>
        <w:t>mpe.</w:t>
      </w:r>
    </w:p>
    <w:p w14:paraId="592D0D10" w14:textId="77777777" w:rsidR="004A59D3" w:rsidRPr="00FB6CF3" w:rsidRDefault="004A59D3" w:rsidP="00161C22">
      <w:pPr>
        <w:numPr>
          <w:ilvl w:val="0"/>
          <w:numId w:val="75"/>
        </w:numPr>
        <w:ind w:left="540" w:right="11" w:hanging="540"/>
        <w:rPr>
          <w:u w:val="single"/>
          <w:lang w:val="da-DK"/>
        </w:rPr>
      </w:pPr>
      <w:r w:rsidRPr="00FB6CF3">
        <w:rPr>
          <w:u w:val="single"/>
          <w:lang w:val="da-DK"/>
        </w:rPr>
        <w:t>Skift</w:t>
      </w:r>
      <w:r w:rsidR="002F0390" w:rsidRPr="00FB6CF3">
        <w:rPr>
          <w:u w:val="single"/>
          <w:lang w:val="da-DK"/>
        </w:rPr>
        <w:t xml:space="preserve"> af</w:t>
      </w:r>
      <w:r w:rsidRPr="00FB6CF3">
        <w:rPr>
          <w:u w:val="single"/>
          <w:lang w:val="da-DK"/>
        </w:rPr>
        <w:t xml:space="preserve"> infusionssættet</w:t>
      </w:r>
      <w:r w:rsidR="00D21D85" w:rsidRPr="00FB6CF3">
        <w:rPr>
          <w:u w:val="single"/>
          <w:lang w:val="da-DK"/>
        </w:rPr>
        <w:t xml:space="preserve"> (slange og kanyle) </w:t>
      </w:r>
      <w:r w:rsidR="002F0390" w:rsidRPr="00FB6CF3">
        <w:rPr>
          <w:u w:val="single"/>
          <w:lang w:val="da-DK"/>
        </w:rPr>
        <w:t>skal ske i overenss</w:t>
      </w:r>
      <w:r w:rsidR="0014133A" w:rsidRPr="00FB6CF3">
        <w:rPr>
          <w:u w:val="single"/>
          <w:lang w:val="da-DK"/>
        </w:rPr>
        <w:t>temmelse med de instruktioner, som er i brug</w:t>
      </w:r>
      <w:r w:rsidR="00523598">
        <w:rPr>
          <w:u w:val="single"/>
          <w:lang w:val="da-DK"/>
        </w:rPr>
        <w:t>sanvisningen</w:t>
      </w:r>
      <w:r w:rsidR="00D21D85" w:rsidRPr="00FB6CF3">
        <w:rPr>
          <w:u w:val="single"/>
          <w:lang w:val="da-DK"/>
        </w:rPr>
        <w:t xml:space="preserve">, </w:t>
      </w:r>
      <w:r w:rsidR="0014133A" w:rsidRPr="00FB6CF3">
        <w:rPr>
          <w:u w:val="single"/>
          <w:lang w:val="da-DK"/>
        </w:rPr>
        <w:t>der</w:t>
      </w:r>
      <w:r w:rsidR="00D21D85" w:rsidRPr="00FB6CF3">
        <w:rPr>
          <w:u w:val="single"/>
          <w:lang w:val="da-DK"/>
        </w:rPr>
        <w:t xml:space="preserve"> følger med infusionssættet</w:t>
      </w:r>
      <w:r w:rsidRPr="00FB6CF3">
        <w:rPr>
          <w:u w:val="single"/>
          <w:lang w:val="da-DK"/>
        </w:rPr>
        <w:t>.</w:t>
      </w:r>
    </w:p>
    <w:p w14:paraId="305AFCB3" w14:textId="77777777" w:rsidR="004A59D3" w:rsidRDefault="004A59D3" w:rsidP="00161C22">
      <w:pPr>
        <w:numPr>
          <w:ilvl w:val="0"/>
          <w:numId w:val="75"/>
        </w:numPr>
        <w:ind w:left="540" w:right="11" w:hanging="540"/>
        <w:rPr>
          <w:lang w:val="da-DK"/>
        </w:rPr>
      </w:pPr>
      <w:r>
        <w:rPr>
          <w:lang w:val="da-DK"/>
        </w:rPr>
        <w:t>I tilfælde af hypoglykæmi bør infusionen stoppes, indtil det hypoglykæmiske tilfælde er overstået. Hvis der forekommer gentagne eller svært nedsatte blodsukkerniveauer, bør du informere din læge eller dit diabetesambulatorium, og du bør overveje, om det er nødvendigt at nedsætte el</w:t>
      </w:r>
      <w:r w:rsidR="00EA0E04">
        <w:rPr>
          <w:lang w:val="da-DK"/>
        </w:rPr>
        <w:t>ler stoppe din insulininfusion.</w:t>
      </w:r>
    </w:p>
    <w:p w14:paraId="2D9D295C" w14:textId="77777777" w:rsidR="004A59D3" w:rsidRDefault="004A59D3" w:rsidP="00161C22">
      <w:pPr>
        <w:numPr>
          <w:ilvl w:val="0"/>
          <w:numId w:val="75"/>
        </w:numPr>
        <w:ind w:left="540" w:right="11" w:hanging="540"/>
        <w:rPr>
          <w:lang w:val="da-DK"/>
        </w:rPr>
      </w:pPr>
      <w:r>
        <w:rPr>
          <w:lang w:val="da-DK"/>
        </w:rPr>
        <w:t xml:space="preserve">En fejl ved pumpen eller tilstopning af infusionssættet kan give en hurtig stigning af blodsukkerniveauet. Hvis du har mistanke om, at insulinflowet er afbrudt, bør du følge instruktionerne i produktinformationen og hvis nødvendigt informere din læge </w:t>
      </w:r>
      <w:r w:rsidR="00EA0E04">
        <w:rPr>
          <w:lang w:val="da-DK"/>
        </w:rPr>
        <w:t>eller dit diabetesambulatorium.</w:t>
      </w:r>
    </w:p>
    <w:p w14:paraId="01486918" w14:textId="77777777" w:rsidR="004A59D3" w:rsidRDefault="004A59D3" w:rsidP="00161C22">
      <w:pPr>
        <w:numPr>
          <w:ilvl w:val="0"/>
          <w:numId w:val="75"/>
        </w:numPr>
        <w:ind w:left="540" w:right="14" w:hanging="540"/>
        <w:rPr>
          <w:lang w:val="da-DK"/>
        </w:rPr>
      </w:pPr>
      <w:r>
        <w:rPr>
          <w:lang w:val="da-DK"/>
        </w:rPr>
        <w:t>Når Humalog bruges i en insulininfusionspumpe, bør det ikke blandes med andet insulin.</w:t>
      </w:r>
    </w:p>
    <w:p w14:paraId="51F479CF" w14:textId="77777777" w:rsidR="00AE673E" w:rsidRDefault="00AE673E">
      <w:pPr>
        <w:numPr>
          <w:ilvl w:val="12"/>
          <w:numId w:val="0"/>
        </w:numPr>
        <w:ind w:left="567" w:right="11" w:hanging="567"/>
        <w:rPr>
          <w:lang w:val="da-DK"/>
        </w:rPr>
      </w:pPr>
    </w:p>
    <w:p w14:paraId="2AF1EDF7" w14:textId="77777777" w:rsidR="004A59D3" w:rsidRDefault="004A59D3" w:rsidP="00EA0E04">
      <w:pPr>
        <w:rPr>
          <w:b/>
          <w:noProof/>
          <w:lang w:val="da-DK"/>
        </w:rPr>
      </w:pPr>
      <w:r>
        <w:rPr>
          <w:b/>
          <w:noProof/>
          <w:lang w:val="da-DK"/>
        </w:rPr>
        <w:t xml:space="preserve">Hvis du </w:t>
      </w:r>
      <w:r w:rsidR="007F4794">
        <w:rPr>
          <w:b/>
          <w:noProof/>
          <w:lang w:val="da-DK"/>
        </w:rPr>
        <w:t xml:space="preserve">har </w:t>
      </w:r>
      <w:r>
        <w:rPr>
          <w:b/>
          <w:noProof/>
          <w:lang w:val="da-DK"/>
        </w:rPr>
        <w:t>tage</w:t>
      </w:r>
      <w:r w:rsidR="007F4794">
        <w:rPr>
          <w:b/>
          <w:noProof/>
          <w:lang w:val="da-DK"/>
        </w:rPr>
        <w:t>t</w:t>
      </w:r>
      <w:r>
        <w:rPr>
          <w:b/>
          <w:noProof/>
          <w:lang w:val="da-DK"/>
        </w:rPr>
        <w:t xml:space="preserve"> </w:t>
      </w:r>
      <w:r w:rsidR="007F4794">
        <w:rPr>
          <w:b/>
          <w:noProof/>
          <w:lang w:val="da-DK"/>
        </w:rPr>
        <w:t>for meget</w:t>
      </w:r>
      <w:r w:rsidR="00EA0E04">
        <w:rPr>
          <w:b/>
          <w:noProof/>
          <w:lang w:val="da-DK"/>
        </w:rPr>
        <w:t xml:space="preserve"> Humalog</w:t>
      </w:r>
    </w:p>
    <w:p w14:paraId="1E42F406" w14:textId="77777777" w:rsidR="002B24C2" w:rsidRDefault="004A59D3">
      <w:pPr>
        <w:numPr>
          <w:ilvl w:val="12"/>
          <w:numId w:val="0"/>
        </w:numPr>
        <w:rPr>
          <w:lang w:val="da-DK"/>
        </w:rPr>
      </w:pPr>
      <w:r>
        <w:rPr>
          <w:noProof/>
          <w:lang w:val="da-DK"/>
        </w:rPr>
        <w:t>Hvis du tager mere Humalog end du bør</w:t>
      </w:r>
      <w:r w:rsidR="008130F7" w:rsidRPr="008130F7">
        <w:rPr>
          <w:noProof/>
          <w:lang w:val="da-DK"/>
        </w:rPr>
        <w:t xml:space="preserve"> </w:t>
      </w:r>
      <w:r w:rsidR="008130F7">
        <w:rPr>
          <w:noProof/>
          <w:lang w:val="da-DK"/>
        </w:rPr>
        <w:t>eller er usikker på, hvor meget du har injiceret</w:t>
      </w:r>
      <w:r>
        <w:rPr>
          <w:noProof/>
          <w:lang w:val="da-DK"/>
        </w:rPr>
        <w:t>, kan det ske</w:t>
      </w:r>
      <w:r w:rsidR="002B5F8E">
        <w:rPr>
          <w:noProof/>
          <w:lang w:val="da-DK"/>
        </w:rPr>
        <w:t>,</w:t>
      </w:r>
      <w:r>
        <w:rPr>
          <w:noProof/>
          <w:lang w:val="da-DK"/>
        </w:rPr>
        <w:t xml:space="preserve"> at dit blodsukker bliver for lavt.</w:t>
      </w:r>
      <w:r>
        <w:rPr>
          <w:lang w:val="da-DK"/>
        </w:rPr>
        <w:t xml:space="preserve"> </w:t>
      </w:r>
      <w:r w:rsidR="00B63CC4">
        <w:rPr>
          <w:lang w:val="da-DK"/>
        </w:rPr>
        <w:t>Kontrol</w:t>
      </w:r>
      <w:r w:rsidR="007C4D44">
        <w:rPr>
          <w:lang w:val="da-DK"/>
        </w:rPr>
        <w:t>lé</w:t>
      </w:r>
      <w:r w:rsidR="00B63CC4">
        <w:rPr>
          <w:lang w:val="da-DK"/>
        </w:rPr>
        <w:t xml:space="preserve">r dit blodsukker. </w:t>
      </w:r>
    </w:p>
    <w:p w14:paraId="0998551D" w14:textId="77777777" w:rsidR="002B24C2" w:rsidRDefault="002B24C2">
      <w:pPr>
        <w:numPr>
          <w:ilvl w:val="12"/>
          <w:numId w:val="0"/>
        </w:numPr>
        <w:rPr>
          <w:lang w:val="da-DK"/>
        </w:rPr>
      </w:pPr>
    </w:p>
    <w:p w14:paraId="3405DF3A" w14:textId="77777777" w:rsidR="004A59D3" w:rsidRDefault="004A59D3">
      <w:pPr>
        <w:numPr>
          <w:ilvl w:val="12"/>
          <w:numId w:val="0"/>
        </w:numPr>
        <w:rPr>
          <w:lang w:val="da-DK"/>
        </w:rPr>
      </w:pPr>
      <w:r>
        <w:rPr>
          <w:lang w:val="da-DK"/>
        </w:rPr>
        <w:t>Hvis dit blodsukker er lavt</w:t>
      </w:r>
      <w:r w:rsidR="001E35AC">
        <w:rPr>
          <w:lang w:val="da-DK"/>
        </w:rPr>
        <w:t xml:space="preserve"> (</w:t>
      </w:r>
      <w:r w:rsidR="001E35AC">
        <w:rPr>
          <w:b/>
          <w:lang w:val="da-DK"/>
        </w:rPr>
        <w:t>let</w:t>
      </w:r>
      <w:r w:rsidR="001E35AC" w:rsidRPr="001E35AC">
        <w:rPr>
          <w:b/>
          <w:lang w:val="da-DK"/>
        </w:rPr>
        <w:t xml:space="preserve"> hypoglykæmi</w:t>
      </w:r>
      <w:r w:rsidR="001E35AC">
        <w:rPr>
          <w:lang w:val="da-DK"/>
        </w:rPr>
        <w:t>)</w:t>
      </w:r>
      <w:r>
        <w:rPr>
          <w:lang w:val="da-DK"/>
        </w:rPr>
        <w:t xml:space="preserve">, skal du spise druesukker, sukker eller drikke en sukkerholdig drik. Derefter bør du spise frugt, kiks eller brød efter din læges råd og hvile dig. Dette vil ofte hjælpe dig over et </w:t>
      </w:r>
      <w:r w:rsidR="00B63CC4">
        <w:rPr>
          <w:lang w:val="da-DK"/>
        </w:rPr>
        <w:t>let</w:t>
      </w:r>
      <w:r>
        <w:rPr>
          <w:lang w:val="da-DK"/>
        </w:rPr>
        <w:t xml:space="preserve"> tilfælde af hypoglykæmi eller en mindre insulinoverdosis. Hvis du får det værre, din vejrtrækning bliver overfladisk og din hud bleg, skal du straks informere din læge. En injektion med glukagon kan behandle selv svær hypoglykæmi. Indtag druesukker eller sukker efter glukagon-injektionen. Hvis du ikke reagerer på glukagon, skal du på hospitalet. Bed din læge fortælle dig om glukagon.</w:t>
      </w:r>
    </w:p>
    <w:p w14:paraId="6051758E" w14:textId="77777777" w:rsidR="004A59D3" w:rsidRDefault="004A59D3">
      <w:pPr>
        <w:rPr>
          <w:noProof/>
          <w:lang w:val="da-DK"/>
        </w:rPr>
      </w:pPr>
    </w:p>
    <w:p w14:paraId="3017BF59" w14:textId="77777777" w:rsidR="004A59D3" w:rsidRDefault="004A59D3">
      <w:pPr>
        <w:rPr>
          <w:b/>
          <w:noProof/>
          <w:lang w:val="da-DK"/>
        </w:rPr>
      </w:pPr>
      <w:r>
        <w:rPr>
          <w:b/>
          <w:noProof/>
          <w:lang w:val="da-DK"/>
        </w:rPr>
        <w:t xml:space="preserve">Hvis du </w:t>
      </w:r>
      <w:r w:rsidR="007F4794">
        <w:rPr>
          <w:b/>
          <w:noProof/>
          <w:lang w:val="da-DK"/>
        </w:rPr>
        <w:t xml:space="preserve">har </w:t>
      </w:r>
      <w:r>
        <w:rPr>
          <w:b/>
          <w:noProof/>
          <w:lang w:val="da-DK"/>
        </w:rPr>
        <w:t>glem</w:t>
      </w:r>
      <w:r w:rsidR="007F4794">
        <w:rPr>
          <w:b/>
          <w:noProof/>
          <w:lang w:val="da-DK"/>
        </w:rPr>
        <w:t>t</w:t>
      </w:r>
      <w:r>
        <w:rPr>
          <w:b/>
          <w:noProof/>
          <w:lang w:val="da-DK"/>
        </w:rPr>
        <w:t xml:space="preserve"> at tage Humalog</w:t>
      </w:r>
      <w:r w:rsidR="00035C0A">
        <w:rPr>
          <w:b/>
          <w:noProof/>
          <w:lang w:val="da-DK"/>
        </w:rPr>
        <w:t xml:space="preserve"> </w:t>
      </w:r>
    </w:p>
    <w:p w14:paraId="1A148F5A" w14:textId="77777777" w:rsidR="004A59D3" w:rsidRDefault="004A59D3">
      <w:pPr>
        <w:numPr>
          <w:ilvl w:val="12"/>
          <w:numId w:val="0"/>
        </w:numPr>
        <w:rPr>
          <w:lang w:val="da-DK"/>
        </w:rPr>
      </w:pPr>
      <w:r>
        <w:rPr>
          <w:noProof/>
          <w:lang w:val="da-DK"/>
        </w:rPr>
        <w:t>Hvis du glemmer at tage Humalog</w:t>
      </w:r>
      <w:r w:rsidR="008130F7">
        <w:rPr>
          <w:noProof/>
          <w:lang w:val="da-DK"/>
        </w:rPr>
        <w:t xml:space="preserve"> </w:t>
      </w:r>
      <w:r w:rsidR="008130F7" w:rsidRPr="008130F7">
        <w:rPr>
          <w:noProof/>
          <w:lang w:val="da-DK"/>
        </w:rPr>
        <w:t>eller er usikker på, hvor meget du har injiceret</w:t>
      </w:r>
      <w:r>
        <w:rPr>
          <w:noProof/>
          <w:lang w:val="da-DK"/>
        </w:rPr>
        <w:t>, kan det ske</w:t>
      </w:r>
      <w:r w:rsidR="002B5F8E">
        <w:rPr>
          <w:noProof/>
          <w:lang w:val="da-DK"/>
        </w:rPr>
        <w:t>,</w:t>
      </w:r>
      <w:r>
        <w:rPr>
          <w:noProof/>
          <w:lang w:val="da-DK"/>
        </w:rPr>
        <w:t xml:space="preserve"> at dit blodsukker bliver for højt. Kontrollér dit blodsukker.</w:t>
      </w:r>
    </w:p>
    <w:p w14:paraId="21CC3741" w14:textId="77777777" w:rsidR="004A59D3" w:rsidRDefault="004A59D3">
      <w:pPr>
        <w:numPr>
          <w:ilvl w:val="12"/>
          <w:numId w:val="0"/>
        </w:numPr>
        <w:rPr>
          <w:lang w:val="da-DK"/>
        </w:rPr>
      </w:pPr>
    </w:p>
    <w:p w14:paraId="32707DFF" w14:textId="77777777" w:rsidR="004A59D3" w:rsidRDefault="004A59D3">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afsnit A og B under punkt 4 ”</w:t>
      </w:r>
      <w:r w:rsidR="001E35AC">
        <w:rPr>
          <w:lang w:val="da-DK"/>
        </w:rPr>
        <w:t>Bivirkninger</w:t>
      </w:r>
      <w:r>
        <w:rPr>
          <w:lang w:val="da-DK"/>
        </w:rPr>
        <w:t>”).</w:t>
      </w:r>
    </w:p>
    <w:p w14:paraId="209E811F" w14:textId="77777777" w:rsidR="001E35AC" w:rsidRDefault="001E35AC">
      <w:pPr>
        <w:numPr>
          <w:ilvl w:val="12"/>
          <w:numId w:val="0"/>
        </w:numPr>
        <w:rPr>
          <w:lang w:val="da-DK"/>
        </w:rPr>
      </w:pPr>
    </w:p>
    <w:p w14:paraId="7BCC41CC" w14:textId="77777777" w:rsidR="001E35AC" w:rsidRPr="00642482" w:rsidRDefault="00642482" w:rsidP="001E35AC">
      <w:pPr>
        <w:autoSpaceDE w:val="0"/>
        <w:autoSpaceDN w:val="0"/>
        <w:adjustRightInd w:val="0"/>
        <w:rPr>
          <w:lang w:val="da-DK"/>
        </w:rPr>
      </w:pPr>
      <w:r w:rsidRPr="00642482">
        <w:rPr>
          <w:b/>
          <w:bCs/>
          <w:lang w:val="da-DK"/>
        </w:rPr>
        <w:t xml:space="preserve">De tre </w:t>
      </w:r>
      <w:r w:rsidR="009B0D15">
        <w:rPr>
          <w:b/>
          <w:bCs/>
          <w:lang w:val="da-DK"/>
        </w:rPr>
        <w:t>enkle</w:t>
      </w:r>
      <w:r w:rsidRPr="00642482">
        <w:rPr>
          <w:b/>
          <w:bCs/>
          <w:lang w:val="da-DK"/>
        </w:rPr>
        <w:t xml:space="preserve"> trin </w:t>
      </w:r>
      <w:r w:rsidRPr="00642482">
        <w:rPr>
          <w:bCs/>
          <w:lang w:val="da-DK"/>
        </w:rPr>
        <w:t>til at undgå hypoglykæmi eller hyperglykæmi er</w:t>
      </w:r>
      <w:r w:rsidRPr="00330AB6">
        <w:rPr>
          <w:bCs/>
          <w:lang w:val="da-DK"/>
        </w:rPr>
        <w:t>:</w:t>
      </w:r>
      <w:r w:rsidRPr="00642482">
        <w:rPr>
          <w:b/>
          <w:bCs/>
          <w:lang w:val="da-DK"/>
        </w:rPr>
        <w:t xml:space="preserve"> </w:t>
      </w:r>
    </w:p>
    <w:p w14:paraId="66053082" w14:textId="77777777" w:rsidR="004A59D3" w:rsidRDefault="004A59D3" w:rsidP="00684375">
      <w:pPr>
        <w:numPr>
          <w:ilvl w:val="0"/>
          <w:numId w:val="75"/>
        </w:numPr>
        <w:ind w:left="540" w:right="11" w:hanging="540"/>
        <w:rPr>
          <w:lang w:val="da-DK"/>
        </w:rPr>
      </w:pPr>
      <w:r>
        <w:rPr>
          <w:lang w:val="da-DK"/>
        </w:rPr>
        <w:t>Opbevar altid ekstra éngangssprøjter og et ekstra Humalog hætteglas.</w:t>
      </w:r>
    </w:p>
    <w:p w14:paraId="7022DFBD" w14:textId="77777777" w:rsidR="004A59D3" w:rsidRDefault="004A59D3" w:rsidP="00684375">
      <w:pPr>
        <w:numPr>
          <w:ilvl w:val="0"/>
          <w:numId w:val="75"/>
        </w:numPr>
        <w:ind w:left="540" w:right="11" w:hanging="540"/>
        <w:rPr>
          <w:lang w:val="da-DK"/>
        </w:rPr>
      </w:pPr>
      <w:r>
        <w:rPr>
          <w:lang w:val="da-DK"/>
        </w:rPr>
        <w:t>Medbring altid noget, der viser, at du er diabetiker.</w:t>
      </w:r>
    </w:p>
    <w:p w14:paraId="04EE40D0" w14:textId="77777777" w:rsidR="004A59D3" w:rsidRDefault="004A59D3" w:rsidP="00684375">
      <w:pPr>
        <w:numPr>
          <w:ilvl w:val="0"/>
          <w:numId w:val="75"/>
        </w:numPr>
        <w:ind w:left="540" w:right="11" w:hanging="540"/>
        <w:rPr>
          <w:lang w:val="da-DK"/>
        </w:rPr>
      </w:pPr>
      <w:r>
        <w:rPr>
          <w:lang w:val="da-DK"/>
        </w:rPr>
        <w:t>Hav altid sukker på dig.</w:t>
      </w:r>
    </w:p>
    <w:p w14:paraId="43391573" w14:textId="77777777" w:rsidR="004A59D3" w:rsidRDefault="004A59D3">
      <w:pPr>
        <w:rPr>
          <w:b/>
          <w:noProof/>
          <w:lang w:val="da-DK"/>
        </w:rPr>
      </w:pPr>
    </w:p>
    <w:p w14:paraId="7FF8A4DB" w14:textId="77777777" w:rsidR="004A59D3" w:rsidRDefault="004A59D3">
      <w:pPr>
        <w:rPr>
          <w:b/>
          <w:noProof/>
          <w:lang w:val="da-DK"/>
        </w:rPr>
      </w:pPr>
      <w:r>
        <w:rPr>
          <w:b/>
          <w:noProof/>
          <w:lang w:val="da-DK"/>
        </w:rPr>
        <w:t>Hvis du holder op med at tage Humalog</w:t>
      </w:r>
    </w:p>
    <w:p w14:paraId="00D95BBA" w14:textId="77777777" w:rsidR="004A59D3" w:rsidRDefault="004A59D3">
      <w:pPr>
        <w:suppressAutoHyphens/>
        <w:rPr>
          <w:noProof/>
          <w:lang w:val="da-DK"/>
        </w:rPr>
      </w:pPr>
      <w:r>
        <w:rPr>
          <w:noProof/>
          <w:lang w:val="da-DK"/>
        </w:rPr>
        <w:t xml:space="preserve">Hvis du </w:t>
      </w:r>
      <w:r w:rsidR="00F84916">
        <w:rPr>
          <w:noProof/>
          <w:lang w:val="da-DK"/>
        </w:rPr>
        <w:t>holder op med</w:t>
      </w:r>
      <w:r>
        <w:rPr>
          <w:noProof/>
          <w:lang w:val="da-DK"/>
        </w:rPr>
        <w:t xml:space="preserve"> at tage Humalog, kan det ske</w:t>
      </w:r>
      <w:r w:rsidR="002B5F8E">
        <w:rPr>
          <w:noProof/>
          <w:lang w:val="da-DK"/>
        </w:rPr>
        <w:t>,</w:t>
      </w:r>
      <w:r>
        <w:rPr>
          <w:noProof/>
          <w:lang w:val="da-DK"/>
        </w:rPr>
        <w:t xml:space="preserve"> at dit blodsukker bliver for højt. </w:t>
      </w:r>
      <w:r>
        <w:rPr>
          <w:lang w:val="da-DK"/>
        </w:rPr>
        <w:t>Du må ikke ændre din insulinbehandling, medmindre din læge beder dig om det.</w:t>
      </w:r>
    </w:p>
    <w:p w14:paraId="2DA08CEB" w14:textId="77777777" w:rsidR="004A59D3" w:rsidRDefault="004A59D3">
      <w:pPr>
        <w:suppressAutoHyphens/>
        <w:rPr>
          <w:noProof/>
          <w:lang w:val="da-DK"/>
        </w:rPr>
      </w:pPr>
    </w:p>
    <w:p w14:paraId="034ADC82" w14:textId="77777777" w:rsidR="004A59D3" w:rsidRDefault="004A59D3">
      <w:pPr>
        <w:suppressAutoHyphens/>
        <w:rPr>
          <w:noProof/>
          <w:lang w:val="da-DK"/>
        </w:rPr>
      </w:pPr>
      <w:r>
        <w:rPr>
          <w:noProof/>
          <w:lang w:val="da-DK"/>
        </w:rPr>
        <w:t>Spørg læge</w:t>
      </w:r>
      <w:r w:rsidR="00DA3C2E">
        <w:rPr>
          <w:noProof/>
          <w:lang w:val="da-DK"/>
        </w:rPr>
        <w:t>n</w:t>
      </w:r>
      <w:r>
        <w:rPr>
          <w:noProof/>
          <w:lang w:val="da-DK"/>
        </w:rPr>
        <w:t xml:space="preserve"> eller apotek</w:t>
      </w:r>
      <w:r w:rsidR="00642482">
        <w:rPr>
          <w:noProof/>
          <w:lang w:val="da-DK"/>
        </w:rPr>
        <w:t>spersonal</w:t>
      </w:r>
      <w:r w:rsidR="00DA3C2E">
        <w:rPr>
          <w:noProof/>
          <w:lang w:val="da-DK"/>
        </w:rPr>
        <w:t>et</w:t>
      </w:r>
      <w:r>
        <w:rPr>
          <w:noProof/>
          <w:lang w:val="da-DK"/>
        </w:rPr>
        <w:t xml:space="preserve">, hvis </w:t>
      </w:r>
      <w:r w:rsidR="001978BE">
        <w:rPr>
          <w:noProof/>
          <w:lang w:val="da-DK"/>
        </w:rPr>
        <w:t>der er noget, du er i tvivl om</w:t>
      </w:r>
      <w:r>
        <w:rPr>
          <w:noProof/>
          <w:lang w:val="da-DK"/>
        </w:rPr>
        <w:t>.</w:t>
      </w:r>
    </w:p>
    <w:p w14:paraId="69FA0AA1" w14:textId="77777777" w:rsidR="004A59D3" w:rsidRDefault="004A59D3">
      <w:pPr>
        <w:suppressAutoHyphens/>
        <w:rPr>
          <w:noProof/>
          <w:lang w:val="da-DK"/>
        </w:rPr>
      </w:pPr>
    </w:p>
    <w:p w14:paraId="3876A8CE" w14:textId="77777777" w:rsidR="004A59D3" w:rsidRDefault="004A59D3">
      <w:pPr>
        <w:suppressAutoHyphens/>
        <w:rPr>
          <w:noProof/>
          <w:lang w:val="da-DK"/>
        </w:rPr>
      </w:pPr>
    </w:p>
    <w:p w14:paraId="3B36C59F" w14:textId="77777777" w:rsidR="004A59D3" w:rsidRDefault="004A59D3" w:rsidP="0030321E">
      <w:pPr>
        <w:keepNext/>
        <w:suppressAutoHyphens/>
        <w:ind w:left="567" w:hanging="567"/>
        <w:rPr>
          <w:noProof/>
          <w:lang w:val="da-DK"/>
        </w:rPr>
      </w:pPr>
      <w:r>
        <w:rPr>
          <w:b/>
          <w:noProof/>
          <w:lang w:val="da-DK"/>
        </w:rPr>
        <w:lastRenderedPageBreak/>
        <w:t>4.</w:t>
      </w:r>
      <w:r>
        <w:rPr>
          <w:b/>
          <w:noProof/>
          <w:lang w:val="da-DK"/>
        </w:rPr>
        <w:tab/>
      </w:r>
      <w:r w:rsidR="00913389">
        <w:rPr>
          <w:b/>
          <w:noProof/>
          <w:lang w:val="da-DK"/>
        </w:rPr>
        <w:t>Bivirkninger</w:t>
      </w:r>
      <w:r>
        <w:rPr>
          <w:b/>
          <w:noProof/>
          <w:lang w:val="da-DK"/>
        </w:rPr>
        <w:t xml:space="preserve"> </w:t>
      </w:r>
    </w:p>
    <w:p w14:paraId="3F4835FC" w14:textId="77777777" w:rsidR="004A59D3" w:rsidRDefault="004A59D3">
      <w:pPr>
        <w:suppressAutoHyphens/>
        <w:rPr>
          <w:noProof/>
          <w:lang w:val="da-DK"/>
        </w:rPr>
      </w:pPr>
    </w:p>
    <w:p w14:paraId="504BDA7D" w14:textId="77777777" w:rsidR="004A59D3" w:rsidRDefault="00EA350A">
      <w:pPr>
        <w:suppressAutoHyphens/>
        <w:rPr>
          <w:noProof/>
          <w:lang w:val="da-DK"/>
        </w:rPr>
      </w:pPr>
      <w:r>
        <w:rPr>
          <w:noProof/>
          <w:lang w:val="da-DK"/>
        </w:rPr>
        <w:t xml:space="preserve">Dette lægemiddel </w:t>
      </w:r>
      <w:r w:rsidR="001978BE">
        <w:rPr>
          <w:noProof/>
          <w:lang w:val="da-DK"/>
        </w:rPr>
        <w:t xml:space="preserve">kan som </w:t>
      </w:r>
      <w:r w:rsidR="002D11DC">
        <w:rPr>
          <w:noProof/>
          <w:lang w:val="da-DK"/>
        </w:rPr>
        <w:t xml:space="preserve">alle andre lægemidler </w:t>
      </w:r>
      <w:r w:rsidR="001978BE">
        <w:rPr>
          <w:noProof/>
          <w:lang w:val="da-DK"/>
        </w:rPr>
        <w:t>give</w:t>
      </w:r>
      <w:r w:rsidR="004A59D3">
        <w:rPr>
          <w:noProof/>
          <w:lang w:val="da-DK"/>
        </w:rPr>
        <w:t xml:space="preserve"> bivirkninger, </w:t>
      </w:r>
      <w:r w:rsidR="001978BE">
        <w:rPr>
          <w:noProof/>
          <w:lang w:val="da-DK"/>
        </w:rPr>
        <w:t>men</w:t>
      </w:r>
      <w:r w:rsidR="004A59D3">
        <w:rPr>
          <w:noProof/>
          <w:lang w:val="da-DK"/>
        </w:rPr>
        <w:t xml:space="preserve"> ikke alle får bivirkninger.</w:t>
      </w:r>
    </w:p>
    <w:p w14:paraId="0909D45E" w14:textId="77777777" w:rsidR="004A59D3" w:rsidRDefault="004A59D3">
      <w:pPr>
        <w:numPr>
          <w:ilvl w:val="12"/>
          <w:numId w:val="0"/>
        </w:numPr>
        <w:ind w:right="11"/>
        <w:rPr>
          <w:lang w:val="da-DK"/>
        </w:rPr>
      </w:pPr>
    </w:p>
    <w:p w14:paraId="5924BD4A" w14:textId="77777777" w:rsidR="004A59D3" w:rsidRDefault="004A59D3">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w:t>
      </w:r>
      <w:r w:rsidR="0064276C">
        <w:rPr>
          <w:snapToGrid w:val="0"/>
          <w:lang w:val="da-DK"/>
        </w:rPr>
        <w:t>til</w:t>
      </w:r>
      <w:r>
        <w:rPr>
          <w:snapToGrid w:val="0"/>
          <w:lang w:val="da-DK"/>
        </w:rPr>
        <w:t xml:space="preserve"> &lt;1/1.000)</w:t>
      </w:r>
      <w:r>
        <w:rPr>
          <w:lang w:val="da-DK"/>
        </w:rPr>
        <w:t>. Symptomerne er:</w:t>
      </w:r>
    </w:p>
    <w:p w14:paraId="717EA0FD" w14:textId="77777777" w:rsidR="004A59D3" w:rsidRDefault="004A59D3" w:rsidP="00684375">
      <w:pPr>
        <w:numPr>
          <w:ilvl w:val="0"/>
          <w:numId w:val="75"/>
        </w:numPr>
        <w:tabs>
          <w:tab w:val="left" w:pos="540"/>
        </w:tabs>
        <w:ind w:left="540" w:right="11" w:hanging="540"/>
        <w:rPr>
          <w:lang w:val="da-DK"/>
        </w:rPr>
      </w:pPr>
      <w:r>
        <w:rPr>
          <w:lang w:val="da-DK"/>
        </w:rPr>
        <w:t xml:space="preserve">udslæt over hele kroppen </w:t>
      </w:r>
      <w:r>
        <w:rPr>
          <w:lang w:val="da-DK"/>
        </w:rPr>
        <w:tab/>
      </w:r>
      <w:r w:rsidR="00684375">
        <w:rPr>
          <w:lang w:val="da-DK"/>
        </w:rPr>
        <w:tab/>
      </w:r>
      <w:r w:rsidR="00684375">
        <w:rPr>
          <w:lang w:val="da-DK"/>
        </w:rPr>
        <w:tab/>
      </w:r>
      <w:r w:rsidRPr="00330AB6">
        <w:rPr>
          <w:sz w:val="18"/>
          <w:szCs w:val="18"/>
          <w:lang w:val="da-DK"/>
        </w:rPr>
        <w:sym w:font="Symbol" w:char="F0B7"/>
      </w:r>
      <w:r>
        <w:rPr>
          <w:lang w:val="da-DK"/>
        </w:rPr>
        <w:tab/>
        <w:t>faldende blodtryk</w:t>
      </w:r>
    </w:p>
    <w:p w14:paraId="21F2F356" w14:textId="77777777" w:rsidR="004A59D3" w:rsidRDefault="004A59D3" w:rsidP="00684375">
      <w:pPr>
        <w:numPr>
          <w:ilvl w:val="0"/>
          <w:numId w:val="75"/>
        </w:numPr>
        <w:tabs>
          <w:tab w:val="left" w:pos="540"/>
        </w:tabs>
        <w:ind w:left="540" w:right="11" w:hanging="540"/>
        <w:rPr>
          <w:lang w:val="da-DK"/>
        </w:rPr>
      </w:pPr>
      <w:r>
        <w:rPr>
          <w:lang w:val="da-DK"/>
        </w:rPr>
        <w:t>vejrtrækningsbesvær</w:t>
      </w:r>
      <w:r>
        <w:rPr>
          <w:lang w:val="da-DK"/>
        </w:rPr>
        <w:tab/>
      </w:r>
      <w:r w:rsidR="00161C22">
        <w:rPr>
          <w:lang w:val="da-DK"/>
        </w:rPr>
        <w:tab/>
      </w:r>
      <w:r w:rsidR="00684375">
        <w:rPr>
          <w:lang w:val="da-DK"/>
        </w:rPr>
        <w:tab/>
      </w:r>
      <w:r w:rsidRPr="00330AB6">
        <w:rPr>
          <w:sz w:val="18"/>
          <w:szCs w:val="18"/>
          <w:lang w:val="da-DK"/>
        </w:rPr>
        <w:sym w:font="Symbol" w:char="F0B7"/>
      </w:r>
      <w:r>
        <w:rPr>
          <w:lang w:val="da-DK"/>
        </w:rPr>
        <w:tab/>
        <w:t>hjertebanken</w:t>
      </w:r>
    </w:p>
    <w:p w14:paraId="006DF39A" w14:textId="77777777" w:rsidR="004A59D3" w:rsidRDefault="004A59D3" w:rsidP="00684375">
      <w:pPr>
        <w:numPr>
          <w:ilvl w:val="0"/>
          <w:numId w:val="75"/>
        </w:numPr>
        <w:tabs>
          <w:tab w:val="left" w:pos="540"/>
        </w:tabs>
        <w:ind w:left="540" w:right="11" w:hanging="540"/>
        <w:rPr>
          <w:lang w:val="da-DK"/>
        </w:rPr>
      </w:pPr>
      <w:r>
        <w:rPr>
          <w:lang w:val="da-DK"/>
        </w:rPr>
        <w:t>hvæsende vejrtrækning</w:t>
      </w:r>
      <w:r w:rsidR="00161C22">
        <w:rPr>
          <w:lang w:val="da-DK"/>
        </w:rPr>
        <w:tab/>
      </w:r>
      <w:r>
        <w:rPr>
          <w:lang w:val="da-DK"/>
        </w:rPr>
        <w:tab/>
      </w:r>
      <w:r w:rsidR="00684375">
        <w:rPr>
          <w:lang w:val="da-DK"/>
        </w:rPr>
        <w:tab/>
      </w:r>
      <w:r w:rsidRPr="00330AB6">
        <w:rPr>
          <w:sz w:val="18"/>
          <w:szCs w:val="18"/>
          <w:lang w:val="da-DK"/>
        </w:rPr>
        <w:sym w:font="Symbol" w:char="F0B7"/>
      </w:r>
      <w:r>
        <w:rPr>
          <w:lang w:val="da-DK"/>
        </w:rPr>
        <w:tab/>
        <w:t>svedtendens</w:t>
      </w:r>
    </w:p>
    <w:p w14:paraId="152707C1" w14:textId="77777777" w:rsidR="004A59D3" w:rsidRDefault="004A59D3">
      <w:pPr>
        <w:numPr>
          <w:ilvl w:val="12"/>
          <w:numId w:val="0"/>
        </w:numPr>
        <w:rPr>
          <w:lang w:val="da-DK"/>
        </w:rPr>
      </w:pPr>
      <w:r>
        <w:rPr>
          <w:lang w:val="da-DK"/>
        </w:rPr>
        <w:t>Hvis du tror, at du har denne form for insulinallergi med Humalog, skal du straks informere din læge.</w:t>
      </w:r>
    </w:p>
    <w:p w14:paraId="1561426C" w14:textId="77777777" w:rsidR="004A59D3" w:rsidRDefault="004A59D3" w:rsidP="00515DD8">
      <w:pPr>
        <w:numPr>
          <w:ilvl w:val="12"/>
          <w:numId w:val="0"/>
        </w:numPr>
        <w:rPr>
          <w:lang w:val="da-DK"/>
        </w:rPr>
      </w:pPr>
    </w:p>
    <w:p w14:paraId="4F3DD6E7" w14:textId="77777777" w:rsidR="005C492E" w:rsidRDefault="005C492E" w:rsidP="00641A2F">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Informér din læge, hvis du oplever dette.</w:t>
      </w:r>
    </w:p>
    <w:p w14:paraId="126A3DD1" w14:textId="77777777" w:rsidR="005C492E" w:rsidRDefault="005C492E" w:rsidP="00515DD8">
      <w:pPr>
        <w:numPr>
          <w:ilvl w:val="12"/>
          <w:numId w:val="0"/>
        </w:numPr>
        <w:rPr>
          <w:lang w:val="da-DK"/>
        </w:rPr>
      </w:pPr>
    </w:p>
    <w:p w14:paraId="10D22749" w14:textId="0A081F89" w:rsidR="004A59D3" w:rsidRPr="00515DD8" w:rsidRDefault="004A59D3" w:rsidP="00515DD8">
      <w:pPr>
        <w:numPr>
          <w:ilvl w:val="12"/>
          <w:numId w:val="0"/>
        </w:numPr>
        <w:rPr>
          <w:lang w:val="da-DK"/>
        </w:rPr>
      </w:pPr>
      <w:r w:rsidRPr="00515DD8">
        <w:rPr>
          <w:lang w:val="da-DK"/>
        </w:rPr>
        <w:t xml:space="preserve">Lipodystrofi er </w:t>
      </w:r>
      <w:r w:rsidR="009C36E1" w:rsidRPr="00515DD8">
        <w:rPr>
          <w:lang w:val="da-DK"/>
        </w:rPr>
        <w:t>ikke almindelig</w:t>
      </w:r>
      <w:r w:rsidRPr="00515DD8">
        <w:rPr>
          <w:lang w:val="da-DK"/>
        </w:rPr>
        <w:t xml:space="preserve"> (</w:t>
      </w:r>
      <w:r w:rsidRPr="00515DD8">
        <w:rPr>
          <w:lang w:val="da-DK"/>
        </w:rPr>
        <w:sym w:font="Symbol" w:char="F0B3"/>
      </w:r>
      <w:r w:rsidRPr="00515DD8">
        <w:rPr>
          <w:lang w:val="da-DK"/>
        </w:rPr>
        <w:t xml:space="preserve"> 1/1.000 </w:t>
      </w:r>
      <w:r w:rsidR="0064276C">
        <w:rPr>
          <w:lang w:val="da-DK"/>
        </w:rPr>
        <w:t>til</w:t>
      </w:r>
      <w:r w:rsidRPr="00515DD8">
        <w:rPr>
          <w:lang w:val="da-DK"/>
        </w:rPr>
        <w:t xml:space="preserve"> &lt;1/100).</w:t>
      </w:r>
      <w:r w:rsidR="008244B7">
        <w:rPr>
          <w:lang w:val="da-DK"/>
        </w:rPr>
        <w:t xml:space="preserve"> </w:t>
      </w:r>
      <w:r w:rsidR="00580E9B" w:rsidRPr="00580E9B">
        <w:rPr>
          <w:lang w:val="da-DK"/>
        </w:rPr>
        <w:t>Hvis</w:t>
      </w:r>
      <w:r w:rsidRPr="00515DD8">
        <w:rPr>
          <w:lang w:val="da-DK"/>
        </w:rPr>
        <w:t xml:space="preserve"> du </w:t>
      </w:r>
      <w:r w:rsidR="00580E9B" w:rsidRPr="00580E9B">
        <w:rPr>
          <w:lang w:val="da-DK"/>
        </w:rPr>
        <w:t xml:space="preserve">injicerer insulin for ofte på samme sted, kan fedtvævet enten skrumpe (lipoartrofi) eller </w:t>
      </w:r>
      <w:r w:rsidRPr="00515DD8">
        <w:rPr>
          <w:lang w:val="da-DK"/>
        </w:rPr>
        <w:t xml:space="preserve">fortykkes </w:t>
      </w:r>
      <w:r w:rsidR="00580E9B"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515DD8">
        <w:rPr>
          <w:lang w:val="da-DK"/>
        </w:rPr>
        <w:t xml:space="preserve"> ved </w:t>
      </w:r>
      <w:r w:rsidR="00580E9B" w:rsidRPr="00580E9B">
        <w:rPr>
          <w:lang w:val="da-DK"/>
        </w:rPr>
        <w:t>hver injektion for at forebygge disse hudforandringer</w:t>
      </w:r>
      <w:r w:rsidRPr="00515DD8">
        <w:rPr>
          <w:lang w:val="da-DK"/>
        </w:rPr>
        <w:t>.</w:t>
      </w:r>
    </w:p>
    <w:p w14:paraId="6939E360" w14:textId="77777777" w:rsidR="004A59D3" w:rsidRDefault="004A59D3" w:rsidP="00515DD8">
      <w:pPr>
        <w:numPr>
          <w:ilvl w:val="12"/>
          <w:numId w:val="0"/>
        </w:numPr>
        <w:rPr>
          <w:lang w:val="da-DK"/>
        </w:rPr>
      </w:pPr>
    </w:p>
    <w:p w14:paraId="6CD4BB21" w14:textId="77777777" w:rsidR="002F5701" w:rsidRDefault="00AE673E" w:rsidP="002F5701">
      <w:pPr>
        <w:numPr>
          <w:ilvl w:val="12"/>
          <w:numId w:val="0"/>
        </w:numPr>
        <w:rPr>
          <w:lang w:val="da-DK"/>
        </w:rPr>
      </w:pPr>
      <w:r>
        <w:rPr>
          <w:lang w:val="da-DK"/>
        </w:rPr>
        <w:t>Væskeophobning (ø</w:t>
      </w:r>
      <w:r w:rsidR="002F5701">
        <w:rPr>
          <w:lang w:val="da-DK"/>
        </w:rPr>
        <w:t>dem</w:t>
      </w:r>
      <w:r>
        <w:rPr>
          <w:lang w:val="da-DK"/>
        </w:rPr>
        <w:t>,</w:t>
      </w:r>
      <w:r w:rsidR="002F5701">
        <w:rPr>
          <w:lang w:val="da-DK"/>
        </w:rPr>
        <w:t xml:space="preserve"> f</w:t>
      </w:r>
      <w:r w:rsidR="002330F0">
        <w:rPr>
          <w:lang w:val="da-DK"/>
        </w:rPr>
        <w:t>.eks</w:t>
      </w:r>
      <w:r w:rsidR="002F5701">
        <w:rPr>
          <w:lang w:val="da-DK"/>
        </w:rPr>
        <w:t xml:space="preserve"> hævelse </w:t>
      </w:r>
      <w:r w:rsidR="00BC0514">
        <w:rPr>
          <w:lang w:val="da-DK"/>
        </w:rPr>
        <w:t>af</w:t>
      </w:r>
      <w:r w:rsidR="002330F0">
        <w:rPr>
          <w:lang w:val="da-DK"/>
        </w:rPr>
        <w:t xml:space="preserve"> </w:t>
      </w:r>
      <w:r w:rsidR="002F5701">
        <w:rPr>
          <w:lang w:val="da-DK"/>
        </w:rPr>
        <w:t>armene, anklerne) er blevet indberettet, specielt i starten af insulinbehandlingen</w:t>
      </w:r>
      <w:r>
        <w:rPr>
          <w:lang w:val="da-DK"/>
        </w:rPr>
        <w:t>,</w:t>
      </w:r>
      <w:r w:rsidR="002F5701">
        <w:rPr>
          <w:lang w:val="da-DK"/>
        </w:rPr>
        <w:t xml:space="preserve"> eller hvis behandlingen ændres for at forbedre kontrollen med dit blodsukker.</w:t>
      </w:r>
    </w:p>
    <w:p w14:paraId="381BD85A" w14:textId="77777777" w:rsidR="002F5701" w:rsidRDefault="002F5701" w:rsidP="00515DD8">
      <w:pPr>
        <w:numPr>
          <w:ilvl w:val="12"/>
          <w:numId w:val="0"/>
        </w:numPr>
        <w:rPr>
          <w:lang w:val="da-DK"/>
        </w:rPr>
      </w:pPr>
    </w:p>
    <w:p w14:paraId="1F47B5CF" w14:textId="77777777" w:rsidR="00E85EAD" w:rsidRPr="00330AB6" w:rsidRDefault="00E85EAD" w:rsidP="00515DD8">
      <w:pPr>
        <w:numPr>
          <w:ilvl w:val="12"/>
          <w:numId w:val="0"/>
        </w:numPr>
        <w:rPr>
          <w:b/>
          <w:lang w:val="da-DK"/>
        </w:rPr>
      </w:pPr>
      <w:r w:rsidRPr="00330AB6">
        <w:rPr>
          <w:b/>
          <w:noProof/>
          <w:szCs w:val="22"/>
          <w:lang w:val="da-DK"/>
        </w:rPr>
        <w:t xml:space="preserve">Indberetning af </w:t>
      </w:r>
      <w:r w:rsidRPr="00330AB6">
        <w:rPr>
          <w:b/>
          <w:lang w:val="da-DK"/>
        </w:rPr>
        <w:t>bivirkninger</w:t>
      </w:r>
    </w:p>
    <w:p w14:paraId="1D169A1F" w14:textId="77777777" w:rsidR="00642482" w:rsidRPr="00B563BE" w:rsidRDefault="00642482" w:rsidP="00642482">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 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966CCB">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888"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07235B86" w14:textId="77777777" w:rsidR="004A59D3" w:rsidRDefault="004A59D3">
      <w:pPr>
        <w:rPr>
          <w:noProof/>
          <w:lang w:val="da-DK"/>
        </w:rPr>
      </w:pPr>
    </w:p>
    <w:p w14:paraId="727AE95C" w14:textId="77777777" w:rsidR="004A59D3" w:rsidRDefault="004A59D3" w:rsidP="00EA0E04">
      <w:pPr>
        <w:numPr>
          <w:ilvl w:val="12"/>
          <w:numId w:val="0"/>
        </w:numPr>
        <w:ind w:right="11"/>
        <w:rPr>
          <w:lang w:val="da-DK"/>
        </w:rPr>
      </w:pPr>
      <w:r>
        <w:rPr>
          <w:b/>
          <w:lang w:val="da-DK"/>
        </w:rPr>
        <w:t>Almindelige problemer ved diabetes</w:t>
      </w:r>
    </w:p>
    <w:p w14:paraId="70576BC6" w14:textId="77777777" w:rsidR="004A59D3" w:rsidRDefault="004A59D3" w:rsidP="00EA0E04">
      <w:pPr>
        <w:numPr>
          <w:ilvl w:val="12"/>
          <w:numId w:val="0"/>
        </w:numPr>
        <w:ind w:right="11"/>
        <w:rPr>
          <w:lang w:val="da-DK"/>
        </w:rPr>
      </w:pPr>
    </w:p>
    <w:p w14:paraId="64CE86C9" w14:textId="77777777" w:rsidR="004A59D3" w:rsidRDefault="004A59D3" w:rsidP="00EA0E04">
      <w:pPr>
        <w:numPr>
          <w:ilvl w:val="12"/>
          <w:numId w:val="0"/>
        </w:numPr>
        <w:ind w:right="11"/>
        <w:rPr>
          <w:lang w:val="da-DK"/>
        </w:rPr>
      </w:pPr>
      <w:r>
        <w:rPr>
          <w:b/>
          <w:lang w:val="da-DK"/>
        </w:rPr>
        <w:t xml:space="preserve">A. </w:t>
      </w:r>
      <w:r>
        <w:rPr>
          <w:b/>
          <w:lang w:val="da-DK"/>
        </w:rPr>
        <w:tab/>
        <w:t>Hypoglykæmi</w:t>
      </w:r>
    </w:p>
    <w:p w14:paraId="6215B099" w14:textId="77777777" w:rsidR="004A59D3" w:rsidRDefault="004A59D3" w:rsidP="00EA0E04">
      <w:pPr>
        <w:numPr>
          <w:ilvl w:val="12"/>
          <w:numId w:val="0"/>
        </w:numPr>
        <w:ind w:right="11"/>
        <w:rPr>
          <w:lang w:val="da-DK"/>
        </w:rPr>
      </w:pPr>
      <w:r>
        <w:rPr>
          <w:lang w:val="da-DK"/>
        </w:rPr>
        <w:t>Hypoglykæmi (lavt blodsukker) betyder, at der ikke er tilstrækkeligt sukker i blodet. Dette kan skyldes, at:</w:t>
      </w:r>
    </w:p>
    <w:p w14:paraId="7524C6C7" w14:textId="77777777" w:rsidR="004A59D3" w:rsidRDefault="004A59D3" w:rsidP="00684375">
      <w:pPr>
        <w:numPr>
          <w:ilvl w:val="0"/>
          <w:numId w:val="75"/>
        </w:numPr>
        <w:ind w:left="540" w:right="11" w:hanging="540"/>
        <w:rPr>
          <w:lang w:val="da-DK"/>
        </w:rPr>
      </w:pPr>
      <w:r>
        <w:rPr>
          <w:lang w:val="da-DK"/>
        </w:rPr>
        <w:t>du tager for meget Humalog eller andet insulin;</w:t>
      </w:r>
    </w:p>
    <w:p w14:paraId="1EEAC166" w14:textId="77777777" w:rsidR="004A59D3" w:rsidRDefault="004A59D3" w:rsidP="00684375">
      <w:pPr>
        <w:numPr>
          <w:ilvl w:val="0"/>
          <w:numId w:val="75"/>
        </w:numPr>
        <w:ind w:left="540" w:hanging="540"/>
        <w:rPr>
          <w:lang w:val="da-DK"/>
        </w:rPr>
      </w:pPr>
      <w:r>
        <w:rPr>
          <w:lang w:val="da-DK"/>
        </w:rPr>
        <w:t>du springer et måltid over, det bliver forsinket, eller at du ændrer din kost;</w:t>
      </w:r>
    </w:p>
    <w:p w14:paraId="2F0A1855" w14:textId="77777777" w:rsidR="004A59D3" w:rsidRDefault="004A59D3" w:rsidP="00684375">
      <w:pPr>
        <w:numPr>
          <w:ilvl w:val="0"/>
          <w:numId w:val="75"/>
        </w:numPr>
        <w:ind w:left="540" w:hanging="540"/>
        <w:rPr>
          <w:lang w:val="da-DK"/>
        </w:rPr>
      </w:pPr>
      <w:r>
        <w:rPr>
          <w:lang w:val="da-DK"/>
        </w:rPr>
        <w:t>du motionerer eller arbejder for hårdt lige før eller efter et måltid;</w:t>
      </w:r>
    </w:p>
    <w:p w14:paraId="31544A26" w14:textId="77777777" w:rsidR="004A59D3" w:rsidRDefault="004A59D3" w:rsidP="00684375">
      <w:pPr>
        <w:numPr>
          <w:ilvl w:val="0"/>
          <w:numId w:val="75"/>
        </w:numPr>
        <w:ind w:left="540" w:hanging="540"/>
        <w:rPr>
          <w:lang w:val="da-DK"/>
        </w:rPr>
      </w:pPr>
      <w:r>
        <w:rPr>
          <w:lang w:val="da-DK"/>
        </w:rPr>
        <w:t>du har en infektion, eller du er syg (specielt diarré eller opkastning);</w:t>
      </w:r>
    </w:p>
    <w:p w14:paraId="09AD6268" w14:textId="77777777" w:rsidR="004A59D3" w:rsidRDefault="004A59D3" w:rsidP="00684375">
      <w:pPr>
        <w:numPr>
          <w:ilvl w:val="0"/>
          <w:numId w:val="75"/>
        </w:numPr>
        <w:ind w:left="540" w:hanging="540"/>
        <w:rPr>
          <w:lang w:val="da-DK"/>
        </w:rPr>
      </w:pPr>
      <w:r>
        <w:rPr>
          <w:lang w:val="da-DK"/>
        </w:rPr>
        <w:t>der er en ændring i dit behov for insulin; eller</w:t>
      </w:r>
    </w:p>
    <w:p w14:paraId="5BA4F803" w14:textId="77777777" w:rsidR="004A59D3" w:rsidRDefault="004A59D3" w:rsidP="00684375">
      <w:pPr>
        <w:numPr>
          <w:ilvl w:val="0"/>
          <w:numId w:val="75"/>
        </w:numPr>
        <w:ind w:left="540" w:hanging="540"/>
        <w:rPr>
          <w:lang w:val="da-DK"/>
        </w:rPr>
      </w:pPr>
      <w:r>
        <w:rPr>
          <w:lang w:val="da-DK"/>
        </w:rPr>
        <w:t>du har nyre- eller leverproblemer, der forværres.</w:t>
      </w:r>
    </w:p>
    <w:p w14:paraId="62CB68D3" w14:textId="77777777" w:rsidR="004A59D3" w:rsidRDefault="004A59D3">
      <w:pPr>
        <w:numPr>
          <w:ilvl w:val="12"/>
          <w:numId w:val="0"/>
        </w:numPr>
        <w:rPr>
          <w:lang w:val="da-DK"/>
        </w:rPr>
      </w:pPr>
    </w:p>
    <w:p w14:paraId="30814969" w14:textId="77777777" w:rsidR="004A59D3" w:rsidRDefault="004A59D3">
      <w:pPr>
        <w:numPr>
          <w:ilvl w:val="12"/>
          <w:numId w:val="0"/>
        </w:numPr>
        <w:rPr>
          <w:lang w:val="da-DK"/>
        </w:rPr>
      </w:pPr>
      <w:r>
        <w:rPr>
          <w:lang w:val="da-DK"/>
        </w:rPr>
        <w:t>Alkohol og visse lægemidler kan påvirke dit blodsukkerniveau.</w:t>
      </w:r>
    </w:p>
    <w:p w14:paraId="6AEA040E" w14:textId="77777777" w:rsidR="004A59D3" w:rsidRDefault="004A59D3">
      <w:pPr>
        <w:numPr>
          <w:ilvl w:val="12"/>
          <w:numId w:val="0"/>
        </w:numPr>
        <w:rPr>
          <w:lang w:val="da-DK"/>
        </w:rPr>
      </w:pPr>
    </w:p>
    <w:p w14:paraId="2EAA6ECB" w14:textId="77777777" w:rsidR="004A59D3" w:rsidRDefault="004A59D3">
      <w:pPr>
        <w:numPr>
          <w:ilvl w:val="12"/>
          <w:numId w:val="0"/>
        </w:numPr>
        <w:rPr>
          <w:lang w:val="da-DK"/>
        </w:rPr>
      </w:pPr>
      <w:r>
        <w:rPr>
          <w:lang w:val="da-DK"/>
        </w:rPr>
        <w:t>De første symptomer på for lavt blodsukker kommer sædvanligvis hurtigt og inkluderer:</w:t>
      </w:r>
    </w:p>
    <w:p w14:paraId="5B693630" w14:textId="74AE7BD8" w:rsidR="004A59D3" w:rsidRDefault="004A59D3" w:rsidP="00684375">
      <w:pPr>
        <w:numPr>
          <w:ilvl w:val="0"/>
          <w:numId w:val="75"/>
        </w:numPr>
        <w:tabs>
          <w:tab w:val="left" w:pos="540"/>
        </w:tabs>
        <w:ind w:right="11"/>
        <w:rPr>
          <w:lang w:val="da-DK"/>
        </w:rPr>
      </w:pPr>
      <w:r>
        <w:rPr>
          <w:lang w:val="da-DK"/>
        </w:rPr>
        <w:t>træthed</w:t>
      </w:r>
      <w:r w:rsidR="00813ADA">
        <w:rPr>
          <w:lang w:val="da-DK"/>
        </w:rPr>
        <w:tab/>
      </w:r>
      <w:r w:rsidR="00813ADA">
        <w:rPr>
          <w:lang w:val="da-DK"/>
        </w:rPr>
        <w:tab/>
      </w:r>
      <w:r w:rsidR="00C87379">
        <w:rPr>
          <w:lang w:val="da-DK"/>
        </w:rPr>
        <w:tab/>
      </w:r>
      <w:r w:rsidR="00813ADA">
        <w:rPr>
          <w:lang w:val="da-DK"/>
        </w:rPr>
        <w:tab/>
      </w:r>
      <w:r w:rsidR="00813ADA">
        <w:rPr>
          <w:lang w:val="da-DK"/>
        </w:rPr>
        <w:tab/>
      </w:r>
      <w:r w:rsidRPr="00330AB6">
        <w:rPr>
          <w:sz w:val="18"/>
          <w:szCs w:val="18"/>
          <w:lang w:val="da-DK"/>
        </w:rPr>
        <w:sym w:font="Symbol" w:char="F0B7"/>
      </w:r>
      <w:r>
        <w:rPr>
          <w:lang w:val="da-DK"/>
        </w:rPr>
        <w:tab/>
        <w:t>hjertebanken</w:t>
      </w:r>
    </w:p>
    <w:p w14:paraId="6E50C479" w14:textId="77777777" w:rsidR="004A59D3" w:rsidRDefault="004A59D3" w:rsidP="00684375">
      <w:pPr>
        <w:numPr>
          <w:ilvl w:val="0"/>
          <w:numId w:val="75"/>
        </w:numPr>
        <w:tabs>
          <w:tab w:val="left" w:pos="540"/>
          <w:tab w:val="left" w:pos="720"/>
        </w:tabs>
        <w:ind w:right="11"/>
        <w:rPr>
          <w:lang w:val="da-DK"/>
        </w:rPr>
      </w:pPr>
      <w:r>
        <w:rPr>
          <w:lang w:val="da-DK"/>
        </w:rPr>
        <w:t>nervøsitet eller kulderystelser</w:t>
      </w:r>
      <w:r w:rsidR="00813ADA">
        <w:rPr>
          <w:lang w:val="da-DK"/>
        </w:rPr>
        <w:tab/>
      </w:r>
      <w:r>
        <w:rPr>
          <w:lang w:val="da-DK"/>
        </w:rPr>
        <w:tab/>
      </w:r>
      <w:r w:rsidRPr="00330AB6">
        <w:rPr>
          <w:sz w:val="18"/>
          <w:szCs w:val="18"/>
          <w:lang w:val="da-DK"/>
        </w:rPr>
        <w:sym w:font="Symbol" w:char="F0B7"/>
      </w:r>
      <w:r>
        <w:rPr>
          <w:lang w:val="da-DK"/>
        </w:rPr>
        <w:tab/>
      </w:r>
      <w:r w:rsidR="00C74910">
        <w:rPr>
          <w:lang w:val="da-DK"/>
        </w:rPr>
        <w:t>kvalme</w:t>
      </w:r>
    </w:p>
    <w:p w14:paraId="2B8E4B85" w14:textId="77777777" w:rsidR="004A59D3" w:rsidRDefault="004A59D3" w:rsidP="00684375">
      <w:pPr>
        <w:numPr>
          <w:ilvl w:val="0"/>
          <w:numId w:val="75"/>
        </w:numPr>
        <w:tabs>
          <w:tab w:val="left" w:pos="540"/>
        </w:tabs>
        <w:ind w:right="11"/>
        <w:rPr>
          <w:lang w:val="da-DK"/>
        </w:rPr>
      </w:pPr>
      <w:r>
        <w:rPr>
          <w:lang w:val="da-DK"/>
        </w:rPr>
        <w:t>hovedpine</w:t>
      </w:r>
      <w:r>
        <w:rPr>
          <w:lang w:val="da-DK"/>
        </w:rPr>
        <w:tab/>
      </w:r>
      <w:r w:rsidR="00813ADA">
        <w:rPr>
          <w:lang w:val="da-DK"/>
        </w:rPr>
        <w:tab/>
      </w:r>
      <w:r w:rsidR="00813ADA">
        <w:rPr>
          <w:lang w:val="da-DK"/>
        </w:rPr>
        <w:tab/>
      </w:r>
      <w:r w:rsidR="00813ADA">
        <w:rPr>
          <w:lang w:val="da-DK"/>
        </w:rPr>
        <w:tab/>
      </w:r>
      <w:r w:rsidR="00813ADA">
        <w:rPr>
          <w:lang w:val="da-DK"/>
        </w:rPr>
        <w:tab/>
      </w:r>
      <w:r w:rsidRPr="00330AB6">
        <w:rPr>
          <w:sz w:val="18"/>
          <w:szCs w:val="18"/>
          <w:lang w:val="da-DK"/>
        </w:rPr>
        <w:sym w:font="Symbol" w:char="F0B7"/>
      </w:r>
      <w:r>
        <w:rPr>
          <w:lang w:val="da-DK"/>
        </w:rPr>
        <w:tab/>
        <w:t>koldsved</w:t>
      </w:r>
    </w:p>
    <w:p w14:paraId="0CF40702" w14:textId="77777777" w:rsidR="004A59D3" w:rsidRDefault="004A59D3">
      <w:pPr>
        <w:numPr>
          <w:ilvl w:val="12"/>
          <w:numId w:val="0"/>
        </w:numPr>
        <w:rPr>
          <w:lang w:val="da-DK"/>
        </w:rPr>
      </w:pPr>
    </w:p>
    <w:p w14:paraId="08BD9B77" w14:textId="77777777" w:rsidR="004A59D3" w:rsidRDefault="004A59D3">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6D01DF7F" w14:textId="77777777" w:rsidR="004A59D3" w:rsidRDefault="004A59D3">
      <w:pPr>
        <w:numPr>
          <w:ilvl w:val="12"/>
          <w:numId w:val="0"/>
        </w:numPr>
        <w:ind w:right="11"/>
        <w:rPr>
          <w:lang w:val="da-DK"/>
        </w:rPr>
      </w:pPr>
    </w:p>
    <w:p w14:paraId="7BE7FEF9" w14:textId="77777777" w:rsidR="004A59D3" w:rsidRPr="00E6360E" w:rsidRDefault="004A59D3">
      <w:pPr>
        <w:numPr>
          <w:ilvl w:val="12"/>
          <w:numId w:val="0"/>
        </w:numPr>
        <w:ind w:right="11"/>
        <w:rPr>
          <w:b/>
          <w:lang w:val="da-DK"/>
        </w:rPr>
      </w:pPr>
      <w:r>
        <w:rPr>
          <w:b/>
          <w:lang w:val="da-DK"/>
        </w:rPr>
        <w:t xml:space="preserve">B. </w:t>
      </w:r>
      <w:r>
        <w:rPr>
          <w:b/>
          <w:lang w:val="da-DK"/>
        </w:rPr>
        <w:tab/>
        <w:t>Hyperglykæmi og diabetis</w:t>
      </w:r>
      <w:r w:rsidR="00E6360E">
        <w:rPr>
          <w:b/>
          <w:lang w:val="da-DK"/>
        </w:rPr>
        <w:t>k ketoacidose (syreforgiftning)</w:t>
      </w:r>
    </w:p>
    <w:p w14:paraId="0E2D8FC5" w14:textId="77777777" w:rsidR="004A59D3" w:rsidRDefault="004A59D3">
      <w:pPr>
        <w:numPr>
          <w:ilvl w:val="12"/>
          <w:numId w:val="0"/>
        </w:numPr>
        <w:ind w:right="11"/>
        <w:rPr>
          <w:lang w:val="da-DK"/>
        </w:rPr>
      </w:pPr>
      <w:r>
        <w:rPr>
          <w:lang w:val="da-DK"/>
        </w:rPr>
        <w:t>Hyperglykæmi (højt blodsukker) betyder, at din krop ikke har tilstrækkeligt insulin. Hyperglykæmi kan være forårsaget af:</w:t>
      </w:r>
    </w:p>
    <w:p w14:paraId="04F12F0B" w14:textId="77777777" w:rsidR="004A59D3" w:rsidRDefault="004A59D3" w:rsidP="00684375">
      <w:pPr>
        <w:numPr>
          <w:ilvl w:val="0"/>
          <w:numId w:val="75"/>
        </w:numPr>
        <w:ind w:left="540" w:right="11" w:hanging="540"/>
        <w:rPr>
          <w:lang w:val="da-DK"/>
        </w:rPr>
      </w:pPr>
      <w:r>
        <w:rPr>
          <w:lang w:val="da-DK"/>
        </w:rPr>
        <w:t>at du ikke tager Humalog eller andet insulin;</w:t>
      </w:r>
    </w:p>
    <w:p w14:paraId="33A66E7F" w14:textId="77777777" w:rsidR="004A59D3" w:rsidRDefault="004A59D3" w:rsidP="00684375">
      <w:pPr>
        <w:numPr>
          <w:ilvl w:val="0"/>
          <w:numId w:val="75"/>
        </w:numPr>
        <w:ind w:left="540" w:right="11" w:hanging="540"/>
        <w:rPr>
          <w:lang w:val="da-DK"/>
        </w:rPr>
      </w:pPr>
      <w:r>
        <w:rPr>
          <w:lang w:val="da-DK"/>
        </w:rPr>
        <w:lastRenderedPageBreak/>
        <w:t>at du tager mindre insulin, end din læge har anvist;</w:t>
      </w:r>
    </w:p>
    <w:p w14:paraId="12E9CC24" w14:textId="77777777" w:rsidR="004A59D3" w:rsidRDefault="004A59D3" w:rsidP="00684375">
      <w:pPr>
        <w:numPr>
          <w:ilvl w:val="0"/>
          <w:numId w:val="75"/>
        </w:numPr>
        <w:ind w:left="540" w:right="11" w:hanging="540"/>
        <w:rPr>
          <w:lang w:val="da-DK"/>
        </w:rPr>
      </w:pPr>
      <w:r>
        <w:rPr>
          <w:lang w:val="da-DK"/>
        </w:rPr>
        <w:t>at du spiser mere, end din diæt tillader dig; eller</w:t>
      </w:r>
    </w:p>
    <w:p w14:paraId="2E4937ED" w14:textId="77777777" w:rsidR="004A59D3" w:rsidRDefault="004A59D3" w:rsidP="00684375">
      <w:pPr>
        <w:numPr>
          <w:ilvl w:val="0"/>
          <w:numId w:val="75"/>
        </w:numPr>
        <w:ind w:left="540" w:right="11" w:hanging="540"/>
        <w:rPr>
          <w:lang w:val="da-DK"/>
        </w:rPr>
      </w:pPr>
      <w:r>
        <w:rPr>
          <w:lang w:val="da-DK"/>
        </w:rPr>
        <w:t>feber, infektion eller følelsesmæssig ubalance.</w:t>
      </w:r>
    </w:p>
    <w:p w14:paraId="49F35770" w14:textId="77777777" w:rsidR="004A59D3" w:rsidRDefault="004A59D3">
      <w:pPr>
        <w:numPr>
          <w:ilvl w:val="12"/>
          <w:numId w:val="0"/>
        </w:numPr>
        <w:ind w:right="11"/>
        <w:rPr>
          <w:lang w:val="da-DK"/>
        </w:rPr>
      </w:pPr>
    </w:p>
    <w:p w14:paraId="176E4373" w14:textId="77777777" w:rsidR="004A59D3" w:rsidRDefault="004A59D3">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7C1E4B7F" w14:textId="77777777" w:rsidR="004A59D3" w:rsidRDefault="004A59D3" w:rsidP="00684375">
      <w:pPr>
        <w:numPr>
          <w:ilvl w:val="0"/>
          <w:numId w:val="75"/>
        </w:numPr>
        <w:tabs>
          <w:tab w:val="left" w:pos="540"/>
        </w:tabs>
        <w:ind w:left="540" w:right="11" w:hanging="540"/>
        <w:rPr>
          <w:lang w:val="da-DK"/>
        </w:rPr>
      </w:pPr>
      <w:r>
        <w:rPr>
          <w:lang w:val="da-DK"/>
        </w:rPr>
        <w:t>træthed</w:t>
      </w:r>
      <w:r>
        <w:rPr>
          <w:lang w:val="da-DK"/>
        </w:rPr>
        <w:tab/>
      </w:r>
      <w:r w:rsidR="00813ADA">
        <w:rPr>
          <w:lang w:val="da-DK"/>
        </w:rPr>
        <w:tab/>
      </w:r>
      <w:r w:rsidR="00813ADA">
        <w:rPr>
          <w:lang w:val="da-DK"/>
        </w:rPr>
        <w:tab/>
      </w:r>
      <w:r w:rsidR="00813ADA">
        <w:rPr>
          <w:lang w:val="da-DK"/>
        </w:rPr>
        <w:tab/>
      </w:r>
      <w:r w:rsidR="00813ADA">
        <w:rPr>
          <w:lang w:val="da-DK"/>
        </w:rPr>
        <w:tab/>
      </w:r>
      <w:r w:rsidRPr="00330AB6">
        <w:rPr>
          <w:sz w:val="18"/>
          <w:szCs w:val="18"/>
          <w:lang w:val="da-DK"/>
        </w:rPr>
        <w:sym w:font="Symbol" w:char="F0B7"/>
      </w:r>
      <w:r>
        <w:rPr>
          <w:lang w:val="da-DK"/>
        </w:rPr>
        <w:tab/>
        <w:t>manglende appetit</w:t>
      </w:r>
    </w:p>
    <w:p w14:paraId="3143343C" w14:textId="77777777" w:rsidR="004A59D3" w:rsidRDefault="00813ADA" w:rsidP="00684375">
      <w:pPr>
        <w:numPr>
          <w:ilvl w:val="0"/>
          <w:numId w:val="75"/>
        </w:numPr>
        <w:tabs>
          <w:tab w:val="left" w:pos="540"/>
          <w:tab w:val="left" w:pos="3420"/>
        </w:tabs>
        <w:ind w:left="540" w:right="11" w:hanging="540"/>
        <w:rPr>
          <w:lang w:val="da-DK"/>
        </w:rPr>
      </w:pPr>
      <w:r>
        <w:rPr>
          <w:lang w:val="da-DK"/>
        </w:rPr>
        <w:t>blussende ansigt</w:t>
      </w:r>
      <w:r>
        <w:rPr>
          <w:lang w:val="da-DK"/>
        </w:rPr>
        <w:tab/>
      </w:r>
      <w:r>
        <w:rPr>
          <w:lang w:val="da-DK"/>
        </w:rPr>
        <w:tab/>
      </w:r>
      <w:r w:rsidR="004A59D3" w:rsidRPr="00330AB6">
        <w:rPr>
          <w:sz w:val="18"/>
          <w:szCs w:val="18"/>
          <w:lang w:val="da-DK"/>
        </w:rPr>
        <w:sym w:font="Symbol" w:char="F0B7"/>
      </w:r>
      <w:r w:rsidR="004A59D3">
        <w:rPr>
          <w:lang w:val="da-DK"/>
        </w:rPr>
        <w:tab/>
        <w:t>frugtagtig ånde</w:t>
      </w:r>
    </w:p>
    <w:p w14:paraId="7A37A741" w14:textId="77777777" w:rsidR="004A59D3" w:rsidRDefault="004A59D3" w:rsidP="00684375">
      <w:pPr>
        <w:numPr>
          <w:ilvl w:val="0"/>
          <w:numId w:val="75"/>
        </w:numPr>
        <w:tabs>
          <w:tab w:val="left" w:pos="540"/>
        </w:tabs>
        <w:ind w:left="540" w:right="11" w:hanging="540"/>
        <w:rPr>
          <w:lang w:val="da-DK"/>
        </w:rPr>
      </w:pPr>
      <w:r>
        <w:rPr>
          <w:lang w:val="da-DK"/>
        </w:rPr>
        <w:t>tørst</w:t>
      </w:r>
      <w:r>
        <w:rPr>
          <w:lang w:val="da-DK"/>
        </w:rPr>
        <w:tab/>
      </w:r>
      <w:r w:rsidR="00813ADA">
        <w:rPr>
          <w:lang w:val="da-DK"/>
        </w:rPr>
        <w:tab/>
      </w:r>
      <w:r w:rsidR="00813ADA">
        <w:rPr>
          <w:lang w:val="da-DK"/>
        </w:rPr>
        <w:tab/>
      </w:r>
      <w:r w:rsidR="00813ADA">
        <w:rPr>
          <w:lang w:val="da-DK"/>
        </w:rPr>
        <w:tab/>
      </w:r>
      <w:r w:rsidR="00813ADA">
        <w:rPr>
          <w:lang w:val="da-DK"/>
        </w:rPr>
        <w:tab/>
      </w:r>
      <w:r w:rsidR="00813ADA">
        <w:rPr>
          <w:lang w:val="da-DK"/>
        </w:rPr>
        <w:tab/>
      </w:r>
      <w:r w:rsidRPr="00330AB6">
        <w:rPr>
          <w:sz w:val="18"/>
          <w:szCs w:val="18"/>
          <w:lang w:val="da-DK"/>
        </w:rPr>
        <w:sym w:font="Symbol" w:char="F0B7"/>
      </w:r>
      <w:r>
        <w:rPr>
          <w:lang w:val="da-DK"/>
        </w:rPr>
        <w:tab/>
      </w:r>
      <w:r w:rsidR="00C74910">
        <w:rPr>
          <w:lang w:val="da-DK"/>
        </w:rPr>
        <w:t>kvalme og opkastning</w:t>
      </w:r>
    </w:p>
    <w:p w14:paraId="44185110" w14:textId="77777777" w:rsidR="004A59D3" w:rsidRDefault="004A59D3">
      <w:pPr>
        <w:numPr>
          <w:ilvl w:val="12"/>
          <w:numId w:val="0"/>
        </w:numPr>
        <w:ind w:right="11"/>
        <w:rPr>
          <w:lang w:val="da-DK"/>
        </w:rPr>
      </w:pPr>
    </w:p>
    <w:p w14:paraId="73EAB4BE" w14:textId="77777777" w:rsidR="004A59D3" w:rsidRDefault="004A59D3">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0E24C660" w14:textId="77777777" w:rsidR="004A59D3" w:rsidRDefault="004A59D3">
      <w:pPr>
        <w:numPr>
          <w:ilvl w:val="12"/>
          <w:numId w:val="0"/>
        </w:numPr>
        <w:ind w:right="11"/>
        <w:rPr>
          <w:b/>
          <w:lang w:val="da-DK"/>
        </w:rPr>
      </w:pPr>
    </w:p>
    <w:p w14:paraId="33DB1356" w14:textId="77777777" w:rsidR="004A59D3" w:rsidRPr="00E6360E" w:rsidRDefault="004A59D3" w:rsidP="005704B0">
      <w:pPr>
        <w:keepNext/>
        <w:numPr>
          <w:ilvl w:val="12"/>
          <w:numId w:val="0"/>
        </w:numPr>
        <w:ind w:right="11"/>
        <w:rPr>
          <w:b/>
          <w:lang w:val="da-DK"/>
        </w:rPr>
      </w:pPr>
      <w:r w:rsidRPr="001D05C8">
        <w:rPr>
          <w:b/>
          <w:lang w:val="da-DK"/>
        </w:rPr>
        <w:t xml:space="preserve">C. </w:t>
      </w:r>
      <w:r w:rsidRPr="001D05C8">
        <w:rPr>
          <w:b/>
          <w:lang w:val="da-DK"/>
        </w:rPr>
        <w:tab/>
        <w:t>Sygdom</w:t>
      </w:r>
    </w:p>
    <w:p w14:paraId="7681A880" w14:textId="77777777" w:rsidR="004A59D3" w:rsidRDefault="004A59D3">
      <w:pPr>
        <w:numPr>
          <w:ilvl w:val="12"/>
          <w:numId w:val="0"/>
        </w:numPr>
        <w:ind w:right="11"/>
        <w:rPr>
          <w:lang w:val="da-DK"/>
        </w:rPr>
      </w:pPr>
      <w:r>
        <w:rPr>
          <w:lang w:val="da-DK"/>
        </w:rPr>
        <w:t>Hvis du er syg,</w:t>
      </w:r>
      <w:r w:rsidR="00B53C65" w:rsidRPr="00B53C65">
        <w:rPr>
          <w:lang w:val="da-DK"/>
        </w:rPr>
        <w:t xml:space="preserve"> </w:t>
      </w:r>
      <w:r w:rsidR="00B53C65">
        <w:rPr>
          <w:lang w:val="da-DK"/>
        </w:rPr>
        <w:t>særligt hvis du har kvalme eller opkastning,</w:t>
      </w:r>
      <w:r>
        <w:rPr>
          <w:lang w:val="da-DK"/>
        </w:rPr>
        <w:t xml:space="preserve"> 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672A23AB" w14:textId="77777777" w:rsidR="004A59D3" w:rsidRDefault="004A59D3">
      <w:pPr>
        <w:numPr>
          <w:ilvl w:val="12"/>
          <w:numId w:val="0"/>
        </w:numPr>
        <w:ind w:right="11"/>
        <w:rPr>
          <w:lang w:val="da-DK"/>
        </w:rPr>
      </w:pPr>
    </w:p>
    <w:p w14:paraId="56A749FC" w14:textId="77777777" w:rsidR="004A59D3" w:rsidRDefault="004A59D3">
      <w:pPr>
        <w:rPr>
          <w:noProof/>
          <w:lang w:val="da-DK"/>
        </w:rPr>
      </w:pPr>
    </w:p>
    <w:p w14:paraId="6ACE33D8" w14:textId="77777777" w:rsidR="004A59D3" w:rsidRDefault="004A59D3">
      <w:pPr>
        <w:suppressAutoHyphens/>
        <w:ind w:left="567" w:hanging="567"/>
        <w:rPr>
          <w:noProof/>
          <w:lang w:val="da-DK"/>
        </w:rPr>
      </w:pPr>
      <w:r>
        <w:rPr>
          <w:b/>
          <w:noProof/>
          <w:lang w:val="da-DK"/>
        </w:rPr>
        <w:t>5.</w:t>
      </w:r>
      <w:r>
        <w:rPr>
          <w:b/>
          <w:noProof/>
          <w:lang w:val="da-DK"/>
        </w:rPr>
        <w:tab/>
        <w:t>O</w:t>
      </w:r>
      <w:r w:rsidR="00443D03">
        <w:rPr>
          <w:b/>
          <w:noProof/>
          <w:lang w:val="da-DK"/>
        </w:rPr>
        <w:t>pbevaring</w:t>
      </w:r>
    </w:p>
    <w:p w14:paraId="03A7C382" w14:textId="77777777" w:rsidR="004A59D3" w:rsidRPr="00EA0E04" w:rsidRDefault="004A59D3">
      <w:pPr>
        <w:rPr>
          <w:noProof/>
          <w:color w:val="008000"/>
          <w:lang w:val="da-DK"/>
        </w:rPr>
      </w:pPr>
    </w:p>
    <w:p w14:paraId="56040434" w14:textId="77777777" w:rsidR="004A59D3" w:rsidRDefault="004A59D3">
      <w:pPr>
        <w:numPr>
          <w:ilvl w:val="12"/>
          <w:numId w:val="0"/>
        </w:numPr>
        <w:rPr>
          <w:lang w:val="da-DK"/>
        </w:rPr>
      </w:pPr>
      <w:r>
        <w:rPr>
          <w:lang w:val="da-DK"/>
        </w:rPr>
        <w:t xml:space="preserve">Humalog opbevares i køleskab (2ºC </w:t>
      </w:r>
      <w:r w:rsidR="00DD2BDE">
        <w:rPr>
          <w:lang w:val="da-DK"/>
        </w:rPr>
        <w:t>–</w:t>
      </w:r>
      <w:r>
        <w:rPr>
          <w:lang w:val="da-DK"/>
        </w:rPr>
        <w:t xml:space="preserve"> 8ºC)</w:t>
      </w:r>
      <w:r w:rsidR="0029249B">
        <w:rPr>
          <w:lang w:val="da-DK"/>
        </w:rPr>
        <w:t>,</w:t>
      </w:r>
      <w:r>
        <w:rPr>
          <w:lang w:val="da-DK"/>
        </w:rPr>
        <w:t xml:space="preserve"> indtil det tages i brug for første gang. Må ikke nedfryses. Det hætteglas, der er i brug, opbevares </w:t>
      </w:r>
      <w:r w:rsidR="0029249B">
        <w:rPr>
          <w:lang w:val="da-DK"/>
        </w:rPr>
        <w:t xml:space="preserve">i et køleskab (2ºC </w:t>
      </w:r>
      <w:r w:rsidR="00DD2BDE">
        <w:rPr>
          <w:lang w:val="da-DK"/>
        </w:rPr>
        <w:t>–</w:t>
      </w:r>
      <w:r w:rsidR="0029249B">
        <w:rPr>
          <w:lang w:val="da-DK"/>
        </w:rPr>
        <w:t xml:space="preserve"> 8ºC) eller </w:t>
      </w:r>
      <w:r>
        <w:rPr>
          <w:lang w:val="da-DK"/>
        </w:rPr>
        <w:t xml:space="preserve">ved </w:t>
      </w:r>
      <w:r w:rsidR="00150980">
        <w:rPr>
          <w:lang w:val="da-DK"/>
        </w:rPr>
        <w:t>stue</w:t>
      </w:r>
      <w:r>
        <w:rPr>
          <w:lang w:val="da-DK"/>
        </w:rPr>
        <w:t xml:space="preserve">temperatur </w:t>
      </w:r>
      <w:r w:rsidR="00150980">
        <w:rPr>
          <w:lang w:val="da-DK"/>
        </w:rPr>
        <w:t>(</w:t>
      </w:r>
      <w:r>
        <w:rPr>
          <w:lang w:val="da-DK"/>
        </w:rPr>
        <w:t>under 30ºC</w:t>
      </w:r>
      <w:r w:rsidR="00150980">
        <w:rPr>
          <w:lang w:val="da-DK"/>
        </w:rPr>
        <w:t>)</w:t>
      </w:r>
      <w:r w:rsidR="002B44E7">
        <w:rPr>
          <w:lang w:val="da-DK"/>
        </w:rPr>
        <w:t xml:space="preserve"> og kasseres efter</w:t>
      </w:r>
      <w:r>
        <w:rPr>
          <w:lang w:val="da-DK"/>
        </w:rPr>
        <w:t xml:space="preserve"> 28 dage. Læg de</w:t>
      </w:r>
      <w:r w:rsidR="00EA0E04">
        <w:rPr>
          <w:lang w:val="da-DK"/>
        </w:rPr>
        <w:t>t ikke nær varme eller i solen.</w:t>
      </w:r>
    </w:p>
    <w:p w14:paraId="73221EA5" w14:textId="77777777" w:rsidR="004A59D3" w:rsidRDefault="004A59D3">
      <w:pPr>
        <w:numPr>
          <w:ilvl w:val="12"/>
          <w:numId w:val="0"/>
        </w:numPr>
        <w:rPr>
          <w:lang w:val="da-DK"/>
        </w:rPr>
      </w:pPr>
    </w:p>
    <w:p w14:paraId="7EFEA563" w14:textId="77777777" w:rsidR="004A59D3" w:rsidRDefault="004A59D3">
      <w:pPr>
        <w:rPr>
          <w:noProof/>
          <w:lang w:val="da-DK"/>
        </w:rPr>
      </w:pPr>
      <w:r>
        <w:rPr>
          <w:noProof/>
          <w:lang w:val="da-DK"/>
        </w:rPr>
        <w:t>Opbevar</w:t>
      </w:r>
      <w:r w:rsidR="00642482">
        <w:rPr>
          <w:noProof/>
          <w:lang w:val="da-DK"/>
        </w:rPr>
        <w:t xml:space="preserve"> lægemidl</w:t>
      </w:r>
      <w:r w:rsidR="00CE3060">
        <w:rPr>
          <w:noProof/>
          <w:lang w:val="da-DK"/>
        </w:rPr>
        <w:t>et</w:t>
      </w:r>
      <w:r>
        <w:rPr>
          <w:noProof/>
          <w:lang w:val="da-DK"/>
        </w:rPr>
        <w:t xml:space="preserve"> utilgængeligt for børn.</w:t>
      </w:r>
    </w:p>
    <w:p w14:paraId="0A1BB424" w14:textId="77777777" w:rsidR="004A59D3" w:rsidRDefault="004A59D3">
      <w:pPr>
        <w:rPr>
          <w:noProof/>
          <w:lang w:val="da-DK"/>
        </w:rPr>
      </w:pPr>
    </w:p>
    <w:p w14:paraId="63DA6F37" w14:textId="77777777" w:rsidR="004A59D3" w:rsidRDefault="00CE3060">
      <w:pPr>
        <w:rPr>
          <w:noProof/>
          <w:lang w:val="da-DK"/>
        </w:rPr>
      </w:pPr>
      <w:r>
        <w:rPr>
          <w:noProof/>
          <w:lang w:val="da-DK"/>
        </w:rPr>
        <w:t>Brug</w:t>
      </w:r>
      <w:r w:rsidR="004A59D3">
        <w:rPr>
          <w:noProof/>
          <w:lang w:val="da-DK"/>
        </w:rPr>
        <w:t xml:space="preserve"> ikke</w:t>
      </w:r>
      <w:r w:rsidR="00CC144F">
        <w:rPr>
          <w:noProof/>
          <w:lang w:val="da-DK"/>
        </w:rPr>
        <w:t xml:space="preserve"> </w:t>
      </w:r>
      <w:r w:rsidR="005C492E">
        <w:rPr>
          <w:noProof/>
          <w:lang w:val="da-DK"/>
        </w:rPr>
        <w:t>lægemidlet</w:t>
      </w:r>
      <w:r w:rsidR="004A59D3">
        <w:rPr>
          <w:noProof/>
          <w:lang w:val="da-DK"/>
        </w:rPr>
        <w:t xml:space="preserve"> efter </w:t>
      </w:r>
      <w:r w:rsidR="00CC4C19">
        <w:rPr>
          <w:noProof/>
          <w:lang w:val="da-DK"/>
        </w:rPr>
        <w:t xml:space="preserve">den </w:t>
      </w:r>
      <w:r w:rsidR="004A59D3">
        <w:rPr>
          <w:noProof/>
          <w:lang w:val="da-DK"/>
        </w:rPr>
        <w:t xml:space="preserve">udløbsdato, </w:t>
      </w:r>
      <w:r w:rsidR="00CC4C19">
        <w:rPr>
          <w:noProof/>
          <w:lang w:val="da-DK"/>
        </w:rPr>
        <w:t xml:space="preserve">der står </w:t>
      </w:r>
      <w:r w:rsidR="004A59D3">
        <w:rPr>
          <w:noProof/>
          <w:lang w:val="da-DK"/>
        </w:rPr>
        <w:t xml:space="preserve">på etiketten og </w:t>
      </w:r>
      <w:r w:rsidR="00C06A8B">
        <w:rPr>
          <w:noProof/>
          <w:lang w:val="da-DK"/>
        </w:rPr>
        <w:t>æsken</w:t>
      </w:r>
      <w:r w:rsidR="00642482">
        <w:rPr>
          <w:noProof/>
          <w:lang w:val="da-DK"/>
        </w:rPr>
        <w:t xml:space="preserve"> efter E</w:t>
      </w:r>
      <w:r w:rsidR="001554C4">
        <w:rPr>
          <w:noProof/>
          <w:lang w:val="da-DK"/>
        </w:rPr>
        <w:t>XP</w:t>
      </w:r>
      <w:r w:rsidR="004A59D3">
        <w:rPr>
          <w:noProof/>
          <w:lang w:val="da-DK"/>
        </w:rPr>
        <w:t xml:space="preserve">. Udløbsdatoen </w:t>
      </w:r>
      <w:r w:rsidR="00302064">
        <w:rPr>
          <w:noProof/>
          <w:lang w:val="da-DK"/>
        </w:rPr>
        <w:t>er</w:t>
      </w:r>
      <w:r w:rsidR="004A59D3">
        <w:rPr>
          <w:noProof/>
          <w:lang w:val="da-DK"/>
        </w:rPr>
        <w:t xml:space="preserve"> den sidste dag i den </w:t>
      </w:r>
      <w:r w:rsidR="00302064">
        <w:rPr>
          <w:noProof/>
          <w:lang w:val="da-DK"/>
        </w:rPr>
        <w:t>nævnte</w:t>
      </w:r>
      <w:r w:rsidR="004A59D3">
        <w:rPr>
          <w:noProof/>
          <w:lang w:val="da-DK"/>
        </w:rPr>
        <w:t xml:space="preserve"> måned.</w:t>
      </w:r>
    </w:p>
    <w:p w14:paraId="4DE97C47" w14:textId="77777777" w:rsidR="004A59D3" w:rsidRDefault="004A59D3">
      <w:pPr>
        <w:suppressAutoHyphens/>
        <w:ind w:left="567" w:hanging="567"/>
        <w:rPr>
          <w:bCs/>
          <w:noProof/>
          <w:lang w:val="da-DK"/>
        </w:rPr>
      </w:pPr>
    </w:p>
    <w:p w14:paraId="11518DD5" w14:textId="77777777" w:rsidR="004A59D3" w:rsidRDefault="004A59D3">
      <w:pPr>
        <w:suppressAutoHyphens/>
        <w:rPr>
          <w:noProof/>
          <w:lang w:val="da-DK"/>
        </w:rPr>
      </w:pPr>
      <w:r>
        <w:rPr>
          <w:bCs/>
          <w:noProof/>
          <w:lang w:val="da-DK"/>
        </w:rPr>
        <w:t xml:space="preserve">Brug ikke </w:t>
      </w:r>
      <w:r w:rsidR="005C492E">
        <w:rPr>
          <w:bCs/>
          <w:noProof/>
          <w:lang w:val="da-DK"/>
        </w:rPr>
        <w:t>lægemidlet</w:t>
      </w:r>
      <w:r w:rsidR="00302064">
        <w:rPr>
          <w:bCs/>
          <w:noProof/>
          <w:lang w:val="da-DK"/>
        </w:rPr>
        <w:t>,</w:t>
      </w:r>
      <w:r>
        <w:rPr>
          <w:bCs/>
          <w:noProof/>
          <w:lang w:val="da-DK"/>
        </w:rPr>
        <w:t xml:space="preserve"> hvis du ser </w:t>
      </w:r>
      <w:r>
        <w:rPr>
          <w:noProof/>
          <w:lang w:val="da-DK"/>
        </w:rPr>
        <w:t>en farvning af produktet</w:t>
      </w:r>
      <w:r w:rsidR="00302064">
        <w:rPr>
          <w:noProof/>
          <w:lang w:val="da-DK"/>
        </w:rPr>
        <w:t>,</w:t>
      </w:r>
      <w:r>
        <w:rPr>
          <w:noProof/>
          <w:lang w:val="da-DK"/>
        </w:rPr>
        <w:t xml:space="preserve"> eller </w:t>
      </w:r>
      <w:r w:rsidR="00302064">
        <w:rPr>
          <w:noProof/>
          <w:lang w:val="da-DK"/>
        </w:rPr>
        <w:t xml:space="preserve">hvis </w:t>
      </w:r>
      <w:r>
        <w:rPr>
          <w:noProof/>
          <w:lang w:val="da-DK"/>
        </w:rPr>
        <w:t xml:space="preserve">der er faste partikler i produktet. Du må </w:t>
      </w:r>
      <w:r>
        <w:rPr>
          <w:b/>
          <w:noProof/>
          <w:lang w:val="da-DK"/>
        </w:rPr>
        <w:t>kun</w:t>
      </w:r>
      <w:r>
        <w:rPr>
          <w:noProof/>
          <w:lang w:val="da-DK"/>
        </w:rPr>
        <w:t xml:space="preserve"> bruge det, hvis det ser ud som vand. Kontrollér det hver gang du skal injicere dig selv.</w:t>
      </w:r>
    </w:p>
    <w:p w14:paraId="00BAD649" w14:textId="77777777" w:rsidR="004A59D3" w:rsidRDefault="004A59D3">
      <w:pPr>
        <w:suppressAutoHyphens/>
        <w:ind w:left="567" w:hanging="567"/>
        <w:rPr>
          <w:bCs/>
          <w:noProof/>
          <w:lang w:val="da-DK"/>
        </w:rPr>
      </w:pPr>
    </w:p>
    <w:p w14:paraId="1ABB60F3" w14:textId="77777777" w:rsidR="004A59D3" w:rsidRDefault="000E1A04">
      <w:pPr>
        <w:suppressAutoHyphens/>
        <w:rPr>
          <w:bCs/>
          <w:noProof/>
          <w:lang w:val="da-DK"/>
        </w:rPr>
      </w:pPr>
      <w:r>
        <w:rPr>
          <w:bCs/>
          <w:noProof/>
          <w:lang w:val="da-DK"/>
        </w:rPr>
        <w:t>Spørg apotek</w:t>
      </w:r>
      <w:r w:rsidR="00F8402C">
        <w:rPr>
          <w:bCs/>
          <w:noProof/>
          <w:lang w:val="da-DK"/>
        </w:rPr>
        <w:t>spersonalet</w:t>
      </w:r>
      <w:r>
        <w:rPr>
          <w:bCs/>
          <w:noProof/>
          <w:lang w:val="da-DK"/>
        </w:rPr>
        <w:t xml:space="preserve">, hvordan du skal </w:t>
      </w:r>
      <w:r w:rsidR="00642482">
        <w:rPr>
          <w:bCs/>
          <w:noProof/>
          <w:lang w:val="da-DK"/>
        </w:rPr>
        <w:t>bortskaffe</w:t>
      </w:r>
      <w:r>
        <w:rPr>
          <w:bCs/>
          <w:noProof/>
          <w:lang w:val="da-DK"/>
        </w:rPr>
        <w:t xml:space="preserve"> medicinrester. Af hensyn til miljøet må du ikke smide medicinrester i afløbet, toilettet eller skraldespanden</w:t>
      </w:r>
      <w:r w:rsidR="004A59D3">
        <w:rPr>
          <w:bCs/>
          <w:noProof/>
          <w:lang w:val="da-DK"/>
        </w:rPr>
        <w:t>.</w:t>
      </w:r>
    </w:p>
    <w:p w14:paraId="2183071F" w14:textId="77777777" w:rsidR="004A59D3" w:rsidRDefault="004A59D3">
      <w:pPr>
        <w:suppressAutoHyphens/>
        <w:ind w:left="567" w:hanging="567"/>
        <w:rPr>
          <w:bCs/>
          <w:noProof/>
          <w:lang w:val="da-DK"/>
        </w:rPr>
      </w:pPr>
    </w:p>
    <w:p w14:paraId="3AB5021F" w14:textId="77777777" w:rsidR="004A59D3" w:rsidRDefault="004A59D3">
      <w:pPr>
        <w:suppressAutoHyphens/>
        <w:ind w:left="567" w:hanging="567"/>
        <w:rPr>
          <w:bCs/>
          <w:noProof/>
          <w:lang w:val="da-DK"/>
        </w:rPr>
      </w:pPr>
    </w:p>
    <w:p w14:paraId="4D1F36E4" w14:textId="77777777" w:rsidR="004A59D3" w:rsidRDefault="004A59D3">
      <w:pPr>
        <w:suppressAutoHyphens/>
        <w:ind w:left="567" w:hanging="567"/>
        <w:rPr>
          <w:noProof/>
          <w:lang w:val="da-DK"/>
        </w:rPr>
      </w:pPr>
      <w:r>
        <w:rPr>
          <w:b/>
          <w:noProof/>
          <w:lang w:val="da-DK"/>
        </w:rPr>
        <w:t>6.</w:t>
      </w:r>
      <w:r>
        <w:rPr>
          <w:b/>
          <w:noProof/>
          <w:lang w:val="da-DK"/>
        </w:rPr>
        <w:tab/>
      </w:r>
      <w:r w:rsidR="00913389">
        <w:rPr>
          <w:b/>
          <w:noProof/>
          <w:lang w:val="da-DK"/>
        </w:rPr>
        <w:t>Pakningsstørrelser og yderligere oplysninger</w:t>
      </w:r>
    </w:p>
    <w:p w14:paraId="41899FE5" w14:textId="77777777" w:rsidR="004A59D3" w:rsidRDefault="004A59D3">
      <w:pPr>
        <w:numPr>
          <w:ilvl w:val="12"/>
          <w:numId w:val="0"/>
        </w:numPr>
        <w:ind w:right="-2"/>
        <w:rPr>
          <w:noProof/>
          <w:lang w:val="da-DK"/>
        </w:rPr>
      </w:pPr>
    </w:p>
    <w:p w14:paraId="57C7F094" w14:textId="77777777" w:rsidR="004A59D3" w:rsidRDefault="004A59D3">
      <w:pPr>
        <w:numPr>
          <w:ilvl w:val="12"/>
          <w:numId w:val="0"/>
        </w:numPr>
        <w:ind w:right="-2"/>
        <w:rPr>
          <w:b/>
          <w:bCs/>
          <w:noProof/>
          <w:lang w:val="da-DK"/>
        </w:rPr>
      </w:pPr>
      <w:r>
        <w:rPr>
          <w:b/>
          <w:bCs/>
          <w:noProof/>
          <w:lang w:val="da-DK"/>
        </w:rPr>
        <w:t xml:space="preserve">Humalog </w:t>
      </w:r>
      <w:r w:rsidR="00EA0E04">
        <w:rPr>
          <w:b/>
          <w:lang w:val="da-DK"/>
        </w:rPr>
        <w:t>100</w:t>
      </w:r>
      <w:r w:rsidR="00EA0E04" w:rsidRPr="008B2E39">
        <w:rPr>
          <w:snapToGrid w:val="0"/>
          <w:lang w:val="da-DK"/>
        </w:rPr>
        <w:t> </w:t>
      </w:r>
      <w:r w:rsidR="00094855" w:rsidRPr="00330AB6">
        <w:rPr>
          <w:b/>
          <w:lang w:val="da-DK"/>
        </w:rPr>
        <w:t>enheder</w:t>
      </w:r>
      <w:r w:rsidRPr="00EC55AF">
        <w:rPr>
          <w:b/>
          <w:lang w:val="da-DK"/>
        </w:rPr>
        <w:t>/</w:t>
      </w:r>
      <w:r>
        <w:rPr>
          <w:b/>
          <w:lang w:val="da-DK"/>
        </w:rPr>
        <w:t>ml injektionsvæske, opløsning,</w:t>
      </w:r>
      <w:r>
        <w:rPr>
          <w:b/>
          <w:bCs/>
          <w:noProof/>
          <w:lang w:val="da-DK"/>
        </w:rPr>
        <w:t xml:space="preserve"> i hætteglas indeholder</w:t>
      </w:r>
      <w:r w:rsidR="00AA4D94">
        <w:rPr>
          <w:b/>
          <w:bCs/>
          <w:noProof/>
          <w:lang w:val="da-DK"/>
        </w:rPr>
        <w:t>:</w:t>
      </w:r>
    </w:p>
    <w:p w14:paraId="2C65362F" w14:textId="77777777" w:rsidR="004A59D3" w:rsidRDefault="004A59D3">
      <w:pPr>
        <w:suppressAutoHyphens/>
        <w:ind w:left="567" w:hanging="567"/>
        <w:rPr>
          <w:noProof/>
          <w:lang w:val="da-DK"/>
        </w:rPr>
      </w:pPr>
      <w:r>
        <w:rPr>
          <w:noProof/>
          <w:lang w:val="da-DK"/>
        </w:rPr>
        <w:t>-</w:t>
      </w:r>
      <w:r>
        <w:rPr>
          <w:noProof/>
          <w:lang w:val="da-DK"/>
        </w:rPr>
        <w:tab/>
      </w:r>
      <w:r w:rsidR="00AA4D94">
        <w:rPr>
          <w:noProof/>
          <w:lang w:val="da-DK"/>
        </w:rPr>
        <w:t>A</w:t>
      </w:r>
      <w:r>
        <w:rPr>
          <w:noProof/>
          <w:lang w:val="da-DK"/>
        </w:rPr>
        <w:t>ktiv</w:t>
      </w:r>
      <w:r w:rsidR="00AA4D94">
        <w:rPr>
          <w:noProof/>
          <w:lang w:val="da-DK"/>
        </w:rPr>
        <w:t>t</w:t>
      </w:r>
      <w:r>
        <w:rPr>
          <w:noProof/>
          <w:lang w:val="da-DK"/>
        </w:rPr>
        <w:t xml:space="preserve"> stof</w:t>
      </w:r>
      <w:r w:rsidR="00AA4D94">
        <w:rPr>
          <w:noProof/>
          <w:lang w:val="da-DK"/>
        </w:rPr>
        <w:t>:</w:t>
      </w:r>
      <w:r>
        <w:rPr>
          <w:noProof/>
          <w:lang w:val="da-DK"/>
        </w:rPr>
        <w:t xml:space="preserve"> </w:t>
      </w:r>
      <w:r>
        <w:rPr>
          <w:lang w:val="da-DK"/>
        </w:rPr>
        <w:t>insulin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41DC6970" w14:textId="77777777" w:rsidR="004A59D3" w:rsidRDefault="004A59D3">
      <w:pPr>
        <w:numPr>
          <w:ilvl w:val="12"/>
          <w:numId w:val="0"/>
        </w:numPr>
        <w:ind w:left="567" w:right="11" w:hanging="567"/>
        <w:rPr>
          <w:lang w:val="da-DK"/>
        </w:rPr>
      </w:pPr>
      <w:r>
        <w:rPr>
          <w:noProof/>
          <w:lang w:val="da-DK"/>
        </w:rPr>
        <w:t>-</w:t>
      </w:r>
      <w:r>
        <w:rPr>
          <w:noProof/>
          <w:lang w:val="da-DK"/>
        </w:rPr>
        <w:tab/>
      </w:r>
      <w:r w:rsidR="00AA4D94">
        <w:rPr>
          <w:noProof/>
          <w:lang w:val="da-DK"/>
        </w:rPr>
        <w:t>Ø</w:t>
      </w:r>
      <w:r>
        <w:rPr>
          <w:noProof/>
          <w:lang w:val="da-DK"/>
        </w:rPr>
        <w:t>vrige indholdsstoffer</w:t>
      </w:r>
      <w:r w:rsidR="00AA4D94">
        <w:rPr>
          <w:noProof/>
          <w:lang w:val="da-DK"/>
        </w:rPr>
        <w:t>:</w:t>
      </w:r>
      <w:r>
        <w:rPr>
          <w:noProof/>
          <w:lang w:val="da-DK"/>
        </w:rPr>
        <w:t xml:space="preserve"> </w:t>
      </w:r>
      <w:r>
        <w:rPr>
          <w:lang w:val="da-DK"/>
        </w:rPr>
        <w:t>m-cresol, glycerol, dinatriumphosphat heptahydrat, zinkoxid og vand til injektionsvæsker. Natriumhydroxid eller saltsyre kan være tilsat for at justere surhedsgraden (pH).</w:t>
      </w:r>
    </w:p>
    <w:p w14:paraId="3FC5C8A7" w14:textId="77777777" w:rsidR="004A59D3" w:rsidRDefault="004A59D3">
      <w:pPr>
        <w:numPr>
          <w:ilvl w:val="12"/>
          <w:numId w:val="0"/>
        </w:numPr>
        <w:ind w:right="-2"/>
        <w:rPr>
          <w:noProof/>
          <w:lang w:val="da-DK"/>
        </w:rPr>
      </w:pPr>
    </w:p>
    <w:p w14:paraId="21AF75C7" w14:textId="77777777" w:rsidR="004A59D3" w:rsidRDefault="00AA4D94">
      <w:pPr>
        <w:numPr>
          <w:ilvl w:val="12"/>
          <w:numId w:val="0"/>
        </w:numPr>
        <w:ind w:right="-2"/>
        <w:rPr>
          <w:b/>
          <w:bCs/>
          <w:noProof/>
          <w:lang w:val="da-DK"/>
        </w:rPr>
      </w:pPr>
      <w:r>
        <w:rPr>
          <w:b/>
          <w:bCs/>
          <w:noProof/>
          <w:lang w:val="da-DK"/>
        </w:rPr>
        <w:t>U</w:t>
      </w:r>
      <w:r w:rsidR="004A59D3">
        <w:rPr>
          <w:b/>
          <w:bCs/>
          <w:noProof/>
          <w:lang w:val="da-DK"/>
        </w:rPr>
        <w:t>dseende og pakning</w:t>
      </w:r>
      <w:r>
        <w:rPr>
          <w:b/>
          <w:bCs/>
          <w:noProof/>
          <w:lang w:val="da-DK"/>
        </w:rPr>
        <w:t>s</w:t>
      </w:r>
      <w:r w:rsidR="004A59D3">
        <w:rPr>
          <w:b/>
          <w:bCs/>
          <w:noProof/>
          <w:lang w:val="da-DK"/>
        </w:rPr>
        <w:t>størrelse</w:t>
      </w:r>
      <w:r>
        <w:rPr>
          <w:b/>
          <w:bCs/>
          <w:noProof/>
          <w:lang w:val="da-DK"/>
        </w:rPr>
        <w:t>r</w:t>
      </w:r>
    </w:p>
    <w:p w14:paraId="6346153A" w14:textId="77777777" w:rsidR="004A59D3" w:rsidRDefault="00EA0E04">
      <w:pPr>
        <w:numPr>
          <w:ilvl w:val="12"/>
          <w:numId w:val="0"/>
        </w:numPr>
        <w:ind w:right="11"/>
        <w:rPr>
          <w:lang w:val="da-DK"/>
        </w:rPr>
      </w:pPr>
      <w:r>
        <w:rPr>
          <w:lang w:val="da-DK"/>
        </w:rPr>
        <w:t>Humalog 100</w:t>
      </w:r>
      <w:r w:rsidRPr="008B2E39">
        <w:rPr>
          <w:snapToGrid w:val="0"/>
          <w:lang w:val="da-DK"/>
        </w:rPr>
        <w:t> </w:t>
      </w:r>
      <w:r w:rsidR="00094855">
        <w:rPr>
          <w:lang w:val="da-DK"/>
        </w:rPr>
        <w:t>enheder</w:t>
      </w:r>
      <w:r w:rsidR="004A59D3">
        <w:rPr>
          <w:lang w:val="da-DK"/>
        </w:rPr>
        <w:t>/ml injektionsvæske, opløsning er en steril klar farveløs van</w:t>
      </w:r>
      <w:r>
        <w:rPr>
          <w:lang w:val="da-DK"/>
        </w:rPr>
        <w:t>dig opløsning og indeholder 100</w:t>
      </w:r>
      <w:r w:rsidRPr="008B2E39">
        <w:rPr>
          <w:snapToGrid w:val="0"/>
          <w:lang w:val="da-DK"/>
        </w:rPr>
        <w:t> </w:t>
      </w:r>
      <w:r w:rsidR="004A59D3">
        <w:rPr>
          <w:lang w:val="da-DK"/>
        </w:rPr>
        <w:t>enheder ins</w:t>
      </w:r>
      <w:r>
        <w:rPr>
          <w:lang w:val="da-DK"/>
        </w:rPr>
        <w:t>ulin lispro per milliliter (100</w:t>
      </w:r>
      <w:r w:rsidRPr="008B2E39">
        <w:rPr>
          <w:snapToGrid w:val="0"/>
          <w:lang w:val="da-DK"/>
        </w:rPr>
        <w:t> </w:t>
      </w:r>
      <w:r w:rsidR="00094855">
        <w:rPr>
          <w:lang w:val="da-DK"/>
        </w:rPr>
        <w:t>enheder</w:t>
      </w:r>
      <w:r w:rsidR="004A59D3">
        <w:rPr>
          <w:lang w:val="da-DK"/>
        </w:rPr>
        <w:t xml:space="preserve">/ml) injektionsvæske. </w:t>
      </w:r>
      <w:r>
        <w:rPr>
          <w:lang w:val="da-DK"/>
        </w:rPr>
        <w:t>Hvert hætteglas indeholder 1000</w:t>
      </w:r>
      <w:r w:rsidRPr="008B2E39">
        <w:rPr>
          <w:snapToGrid w:val="0"/>
          <w:lang w:val="da-DK"/>
        </w:rPr>
        <w:t> </w:t>
      </w:r>
      <w:r w:rsidR="004A59D3">
        <w:rPr>
          <w:lang w:val="da-DK"/>
        </w:rPr>
        <w:t>e</w:t>
      </w:r>
      <w:r>
        <w:rPr>
          <w:lang w:val="da-DK"/>
        </w:rPr>
        <w:t>nheder (10</w:t>
      </w:r>
      <w:r w:rsidRPr="008B2E39">
        <w:rPr>
          <w:snapToGrid w:val="0"/>
          <w:lang w:val="da-DK"/>
        </w:rPr>
        <w:t> </w:t>
      </w:r>
      <w:r>
        <w:rPr>
          <w:lang w:val="da-DK"/>
        </w:rPr>
        <w:t>milliliter). Humalog 100</w:t>
      </w:r>
      <w:r w:rsidRPr="008B2E39">
        <w:rPr>
          <w:snapToGrid w:val="0"/>
          <w:lang w:val="da-DK"/>
        </w:rPr>
        <w:t> </w:t>
      </w:r>
      <w:r w:rsidR="00094855">
        <w:rPr>
          <w:lang w:val="da-DK"/>
        </w:rPr>
        <w:t>enheder</w:t>
      </w:r>
      <w:r w:rsidR="004A59D3">
        <w:rPr>
          <w:lang w:val="da-DK"/>
        </w:rPr>
        <w:t>/ml injektionsvæske, opløsning, i hætteglas findes i pakninger med 1 hætteglas, 2 hætteglas samt i en multipakning med 5 x 1 hætteglas. Ikke alle pakningsstørrels</w:t>
      </w:r>
      <w:r>
        <w:rPr>
          <w:lang w:val="da-DK"/>
        </w:rPr>
        <w:t>er er nødvendigvis markedsført.</w:t>
      </w:r>
    </w:p>
    <w:p w14:paraId="12A94C48" w14:textId="77777777" w:rsidR="004A59D3" w:rsidRDefault="004A59D3">
      <w:pPr>
        <w:numPr>
          <w:ilvl w:val="12"/>
          <w:numId w:val="0"/>
        </w:numPr>
        <w:ind w:right="-2"/>
        <w:rPr>
          <w:noProof/>
          <w:lang w:val="da-DK"/>
        </w:rPr>
      </w:pPr>
    </w:p>
    <w:p w14:paraId="03E02374" w14:textId="77777777" w:rsidR="004A59D3" w:rsidRDefault="004A59D3">
      <w:pPr>
        <w:numPr>
          <w:ilvl w:val="12"/>
          <w:numId w:val="0"/>
        </w:numPr>
        <w:ind w:right="-2"/>
        <w:rPr>
          <w:noProof/>
          <w:lang w:val="da-DK"/>
        </w:rPr>
      </w:pPr>
      <w:r>
        <w:rPr>
          <w:b/>
          <w:bCs/>
          <w:noProof/>
          <w:lang w:val="da-DK"/>
        </w:rPr>
        <w:t>Indehaver af markedsføringstilladelsen og fremstiller</w:t>
      </w:r>
    </w:p>
    <w:p w14:paraId="48BCBC95" w14:textId="77777777" w:rsidR="004A59D3" w:rsidRPr="00C330C4" w:rsidRDefault="00EA0E04" w:rsidP="005704B0">
      <w:pPr>
        <w:numPr>
          <w:ilvl w:val="12"/>
          <w:numId w:val="0"/>
        </w:numPr>
        <w:ind w:right="11"/>
        <w:rPr>
          <w:lang w:val="da-DK"/>
        </w:rPr>
      </w:pPr>
      <w:r>
        <w:rPr>
          <w:lang w:val="da-DK"/>
        </w:rPr>
        <w:t>Humalog 100</w:t>
      </w:r>
      <w:r w:rsidRPr="008B2E39">
        <w:rPr>
          <w:snapToGrid w:val="0"/>
          <w:lang w:val="da-DK"/>
        </w:rPr>
        <w:t> </w:t>
      </w:r>
      <w:r w:rsidR="00094855">
        <w:rPr>
          <w:lang w:val="da-DK"/>
        </w:rPr>
        <w:t>enheder</w:t>
      </w:r>
      <w:r w:rsidR="004A59D3">
        <w:rPr>
          <w:lang w:val="da-DK"/>
        </w:rPr>
        <w:t>/ml injektionsvæske, opløsning, i hættegl</w:t>
      </w:r>
      <w:r>
        <w:rPr>
          <w:lang w:val="da-DK"/>
        </w:rPr>
        <w:t>as fremstilles af:</w:t>
      </w:r>
    </w:p>
    <w:p w14:paraId="0B9B76C0" w14:textId="77777777" w:rsidR="009202C0" w:rsidRPr="005704B0" w:rsidRDefault="009202C0" w:rsidP="002651C9">
      <w:pPr>
        <w:numPr>
          <w:ilvl w:val="0"/>
          <w:numId w:val="2"/>
        </w:numPr>
        <w:ind w:right="11"/>
        <w:rPr>
          <w:lang w:val="it-IT"/>
        </w:rPr>
      </w:pPr>
      <w:r w:rsidRPr="009137FE">
        <w:rPr>
          <w:lang w:val="es-ES_tradnl"/>
        </w:rPr>
        <w:t>Lilly S.A., Avda. de la Industria 30, 28108 Alcobendas</w:t>
      </w:r>
      <w:r w:rsidR="00877626">
        <w:rPr>
          <w:lang w:val="es-ES_tradnl"/>
        </w:rPr>
        <w:t>,</w:t>
      </w:r>
      <w:r w:rsidRPr="009137FE">
        <w:rPr>
          <w:lang w:val="es-ES_tradnl"/>
        </w:rPr>
        <w:t xml:space="preserve"> Madrid, Spa</w:t>
      </w:r>
      <w:r w:rsidR="007B7901">
        <w:rPr>
          <w:lang w:val="es-ES_tradnl"/>
        </w:rPr>
        <w:t>n</w:t>
      </w:r>
      <w:r w:rsidRPr="009137FE">
        <w:rPr>
          <w:lang w:val="es-ES_tradnl"/>
        </w:rPr>
        <w:t>i</w:t>
      </w:r>
      <w:r w:rsidR="007B7901">
        <w:rPr>
          <w:lang w:val="es-ES_tradnl"/>
        </w:rPr>
        <w:t>e</w:t>
      </w:r>
      <w:r w:rsidRPr="009137FE">
        <w:rPr>
          <w:lang w:val="es-ES_tradnl"/>
        </w:rPr>
        <w:t>n</w:t>
      </w:r>
      <w:r>
        <w:rPr>
          <w:lang w:val="es-ES_tradnl"/>
        </w:rPr>
        <w:t>.</w:t>
      </w:r>
    </w:p>
    <w:p w14:paraId="66275653" w14:textId="77777777" w:rsidR="004A59D3" w:rsidRPr="0054346D" w:rsidRDefault="004A59D3">
      <w:pPr>
        <w:numPr>
          <w:ilvl w:val="12"/>
          <w:numId w:val="0"/>
        </w:numPr>
        <w:ind w:right="-2"/>
        <w:rPr>
          <w:noProof/>
          <w:lang w:val="es-ES"/>
        </w:rPr>
      </w:pPr>
    </w:p>
    <w:p w14:paraId="0E279F4C" w14:textId="3D23EB1A" w:rsidR="004A59D3" w:rsidRDefault="004A59D3">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2116E4BA" w14:textId="77777777" w:rsidR="004A59D3" w:rsidRDefault="004A59D3">
      <w:pPr>
        <w:numPr>
          <w:ilvl w:val="12"/>
          <w:numId w:val="0"/>
        </w:numPr>
        <w:ind w:right="-2"/>
        <w:rPr>
          <w:noProof/>
          <w:lang w:val="da-DK"/>
        </w:rPr>
      </w:pPr>
    </w:p>
    <w:p w14:paraId="06517D4E" w14:textId="77777777" w:rsidR="004A59D3" w:rsidRDefault="00AA4D94" w:rsidP="00604ADF">
      <w:pPr>
        <w:keepNext/>
        <w:rPr>
          <w:noProof/>
          <w:lang w:val="da-DK"/>
        </w:rPr>
      </w:pPr>
      <w:r>
        <w:rPr>
          <w:noProof/>
          <w:lang w:val="da-DK"/>
        </w:rPr>
        <w:t xml:space="preserve">Hvis du </w:t>
      </w:r>
      <w:r w:rsidR="00642482">
        <w:rPr>
          <w:noProof/>
          <w:lang w:val="da-DK"/>
        </w:rPr>
        <w:t>ønsker</w:t>
      </w:r>
      <w:r w:rsidR="004A59D3">
        <w:rPr>
          <w:noProof/>
          <w:lang w:val="da-DK"/>
        </w:rPr>
        <w:t xml:space="preserve"> yderligere oplysninger om </w:t>
      </w:r>
      <w:r w:rsidR="00642482">
        <w:rPr>
          <w:noProof/>
          <w:lang w:val="da-DK"/>
        </w:rPr>
        <w:t>dette lægemiddel</w:t>
      </w:r>
      <w:r>
        <w:rPr>
          <w:noProof/>
          <w:lang w:val="da-DK"/>
        </w:rPr>
        <w:t>,</w:t>
      </w:r>
      <w:r w:rsidR="00273654">
        <w:rPr>
          <w:noProof/>
          <w:lang w:val="da-DK"/>
        </w:rPr>
        <w:t xml:space="preserve"> </w:t>
      </w:r>
      <w:r>
        <w:rPr>
          <w:noProof/>
          <w:lang w:val="da-DK"/>
        </w:rPr>
        <w:t>skal</w:t>
      </w:r>
      <w:r w:rsidR="004A59D3">
        <w:rPr>
          <w:noProof/>
          <w:lang w:val="da-DK"/>
        </w:rPr>
        <w:t xml:space="preserve"> </w:t>
      </w:r>
      <w:r>
        <w:rPr>
          <w:noProof/>
          <w:lang w:val="da-DK"/>
        </w:rPr>
        <w:t xml:space="preserve">du </w:t>
      </w:r>
      <w:r w:rsidR="004A59D3">
        <w:rPr>
          <w:noProof/>
          <w:lang w:val="da-DK"/>
        </w:rPr>
        <w:t>henvende</w:t>
      </w:r>
      <w:r>
        <w:rPr>
          <w:noProof/>
          <w:lang w:val="da-DK"/>
        </w:rPr>
        <w:t xml:space="preserve"> dig </w:t>
      </w:r>
      <w:r w:rsidR="004A59D3">
        <w:rPr>
          <w:noProof/>
          <w:lang w:val="da-DK"/>
        </w:rPr>
        <w:t>til den lokale repræsentant</w:t>
      </w:r>
      <w:r w:rsidR="00642482">
        <w:rPr>
          <w:noProof/>
          <w:lang w:val="da-DK"/>
        </w:rPr>
        <w:t xml:space="preserve"> for indehaveren af markedsføringstilladelsen</w:t>
      </w:r>
      <w:r w:rsidR="004A59D3">
        <w:rPr>
          <w:noProof/>
          <w:lang w:val="da-DK"/>
        </w:rPr>
        <w:t>:</w:t>
      </w:r>
    </w:p>
    <w:p w14:paraId="7F40C29E" w14:textId="77777777" w:rsidR="004A59D3" w:rsidRDefault="004A59D3" w:rsidP="00604ADF">
      <w:pPr>
        <w:pStyle w:val="EndnoteText"/>
        <w:keepN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076"/>
        <w:gridCol w:w="4064"/>
      </w:tblGrid>
      <w:tr w:rsidR="00563C62" w:rsidRPr="00245938" w14:paraId="389189FB" w14:textId="77777777" w:rsidTr="002651C9">
        <w:tc>
          <w:tcPr>
            <w:tcW w:w="0" w:type="auto"/>
          </w:tcPr>
          <w:p w14:paraId="72772AD2" w14:textId="77777777" w:rsidR="00563C62" w:rsidRPr="00245938" w:rsidRDefault="00563C62" w:rsidP="001D63F3">
            <w:pPr>
              <w:pStyle w:val="EndnoteText"/>
              <w:numPr>
                <w:ilvl w:val="12"/>
                <w:numId w:val="0"/>
              </w:numPr>
              <w:rPr>
                <w:b/>
                <w:bCs/>
                <w:lang w:val="fr-FR" w:eastAsia="en-US"/>
              </w:rPr>
            </w:pPr>
            <w:r w:rsidRPr="00245938">
              <w:rPr>
                <w:b/>
                <w:bCs/>
                <w:lang w:val="fr-FR" w:eastAsia="en-US"/>
              </w:rPr>
              <w:t>Belgique/België/Belgien</w:t>
            </w:r>
          </w:p>
          <w:p w14:paraId="60B2AB34" w14:textId="77777777" w:rsidR="00563C62" w:rsidRPr="00245938" w:rsidRDefault="00563C62" w:rsidP="001D63F3">
            <w:pPr>
              <w:pStyle w:val="EndnoteText"/>
              <w:numPr>
                <w:ilvl w:val="12"/>
                <w:numId w:val="0"/>
              </w:numPr>
              <w:rPr>
                <w:lang w:val="fr-FR" w:eastAsia="en-US"/>
              </w:rPr>
            </w:pPr>
            <w:r w:rsidRPr="00245938">
              <w:rPr>
                <w:lang w:val="fr-FR" w:eastAsia="en-US"/>
              </w:rPr>
              <w:t>Eli Lilly Benelux S.A./N.V.</w:t>
            </w:r>
          </w:p>
          <w:p w14:paraId="415EDFE7" w14:textId="77777777" w:rsidR="00563C62" w:rsidRPr="00245938" w:rsidRDefault="00563C62" w:rsidP="001D63F3">
            <w:pPr>
              <w:pStyle w:val="EndnoteText"/>
              <w:numPr>
                <w:ilvl w:val="12"/>
                <w:numId w:val="0"/>
              </w:numPr>
              <w:rPr>
                <w:lang w:eastAsia="en-US"/>
              </w:rPr>
            </w:pPr>
            <w:r w:rsidRPr="00245938">
              <w:rPr>
                <w:lang w:eastAsia="en-US"/>
              </w:rPr>
              <w:t>Tél/Tel: + 32-(0)2 548 84 84</w:t>
            </w:r>
          </w:p>
        </w:tc>
        <w:tc>
          <w:tcPr>
            <w:tcW w:w="0" w:type="auto"/>
          </w:tcPr>
          <w:p w14:paraId="6FC07DFA" w14:textId="77777777" w:rsidR="00563C62" w:rsidRPr="00245938" w:rsidRDefault="00563C62" w:rsidP="001D63F3">
            <w:pPr>
              <w:pStyle w:val="EndnoteText"/>
              <w:numPr>
                <w:ilvl w:val="12"/>
                <w:numId w:val="0"/>
              </w:numPr>
              <w:rPr>
                <w:b/>
                <w:bCs/>
                <w:lang w:val="en-US" w:eastAsia="en-US"/>
              </w:rPr>
            </w:pPr>
            <w:r w:rsidRPr="00245938">
              <w:rPr>
                <w:b/>
                <w:bCs/>
                <w:lang w:val="en-US" w:eastAsia="en-US"/>
              </w:rPr>
              <w:t>Lietuva</w:t>
            </w:r>
          </w:p>
          <w:p w14:paraId="46ADD096" w14:textId="77777777" w:rsidR="00563C62" w:rsidRPr="00245938" w:rsidRDefault="001E32D8" w:rsidP="001D63F3">
            <w:pPr>
              <w:pStyle w:val="EndnoteText"/>
              <w:numPr>
                <w:ilvl w:val="12"/>
                <w:numId w:val="0"/>
              </w:numPr>
              <w:rPr>
                <w:lang w:val="en-US" w:eastAsia="en-US"/>
              </w:rPr>
            </w:pPr>
            <w:r>
              <w:rPr>
                <w:color w:val="000000"/>
                <w:szCs w:val="22"/>
                <w:lang w:val="en-US"/>
              </w:rPr>
              <w:t>Eli Lilly Lietuva</w:t>
            </w:r>
          </w:p>
          <w:p w14:paraId="707C2E79" w14:textId="77777777" w:rsidR="00563C62" w:rsidRDefault="00563C62" w:rsidP="001D63F3">
            <w:pPr>
              <w:pStyle w:val="EndnoteText"/>
              <w:numPr>
                <w:ilvl w:val="12"/>
                <w:numId w:val="0"/>
              </w:numPr>
              <w:rPr>
                <w:lang w:eastAsia="en-US"/>
              </w:rPr>
            </w:pPr>
            <w:r w:rsidRPr="00245938">
              <w:rPr>
                <w:lang w:eastAsia="en-US"/>
              </w:rPr>
              <w:t>Tel. +370 (5) 2649600</w:t>
            </w:r>
          </w:p>
          <w:p w14:paraId="1527F292" w14:textId="53048C03" w:rsidR="003B4E83" w:rsidRPr="00245938" w:rsidRDefault="003B4E83" w:rsidP="001D63F3">
            <w:pPr>
              <w:pStyle w:val="EndnoteText"/>
              <w:numPr>
                <w:ilvl w:val="12"/>
                <w:numId w:val="0"/>
              </w:numPr>
              <w:rPr>
                <w:lang w:eastAsia="en-US"/>
              </w:rPr>
            </w:pPr>
          </w:p>
        </w:tc>
      </w:tr>
      <w:tr w:rsidR="00563C62" w:rsidRPr="00245938" w14:paraId="2648A378" w14:textId="77777777" w:rsidTr="002651C9">
        <w:tc>
          <w:tcPr>
            <w:tcW w:w="0" w:type="auto"/>
          </w:tcPr>
          <w:p w14:paraId="42672BD7" w14:textId="77777777" w:rsidR="00563C62" w:rsidRPr="00245938" w:rsidRDefault="00563C62" w:rsidP="001D63F3">
            <w:pPr>
              <w:pStyle w:val="EndnoteText"/>
              <w:numPr>
                <w:ilvl w:val="12"/>
                <w:numId w:val="0"/>
              </w:numPr>
              <w:rPr>
                <w:b/>
                <w:lang w:val="bg-BG" w:eastAsia="en-US"/>
              </w:rPr>
            </w:pPr>
            <w:r w:rsidRPr="00245938">
              <w:rPr>
                <w:b/>
                <w:lang w:val="bg-BG" w:eastAsia="en-US"/>
              </w:rPr>
              <w:t>България</w:t>
            </w:r>
          </w:p>
          <w:p w14:paraId="0B099FCA" w14:textId="77777777" w:rsidR="00563C62" w:rsidRPr="00245938" w:rsidRDefault="00563C62" w:rsidP="001D63F3">
            <w:pPr>
              <w:pStyle w:val="EndnoteText"/>
              <w:numPr>
                <w:ilvl w:val="12"/>
                <w:numId w:val="0"/>
              </w:numPr>
              <w:rPr>
                <w:lang w:val="bg-BG" w:eastAsia="en-US"/>
              </w:rPr>
            </w:pPr>
            <w:r w:rsidRPr="00245938">
              <w:rPr>
                <w:lang w:val="bg-BG" w:eastAsia="en-US"/>
              </w:rPr>
              <w:t>ТП "Ели Лили Недерланд" Б.В. - България</w:t>
            </w:r>
          </w:p>
          <w:p w14:paraId="0B43C334" w14:textId="77777777" w:rsidR="00563C62" w:rsidRPr="00245938" w:rsidRDefault="00563C62" w:rsidP="001D63F3">
            <w:pPr>
              <w:pStyle w:val="EndnoteText"/>
              <w:numPr>
                <w:ilvl w:val="12"/>
                <w:numId w:val="0"/>
              </w:numPr>
              <w:rPr>
                <w:b/>
                <w:bCs/>
                <w:lang w:eastAsia="en-US"/>
              </w:rPr>
            </w:pPr>
            <w:r w:rsidRPr="00245938">
              <w:rPr>
                <w:lang w:val="bg-BG" w:eastAsia="en-US"/>
              </w:rPr>
              <w:t>тел. + 359 2 491 41 40</w:t>
            </w:r>
          </w:p>
        </w:tc>
        <w:tc>
          <w:tcPr>
            <w:tcW w:w="0" w:type="auto"/>
          </w:tcPr>
          <w:p w14:paraId="41A46BEC" w14:textId="77777777" w:rsidR="00563C62" w:rsidRPr="00245938" w:rsidRDefault="00563C62" w:rsidP="001D63F3">
            <w:pPr>
              <w:pStyle w:val="EndnoteText"/>
              <w:numPr>
                <w:ilvl w:val="12"/>
                <w:numId w:val="0"/>
              </w:numPr>
              <w:rPr>
                <w:b/>
                <w:bCs/>
                <w:lang w:val="de-DE" w:eastAsia="en-US"/>
              </w:rPr>
            </w:pPr>
            <w:r w:rsidRPr="00245938">
              <w:rPr>
                <w:b/>
                <w:bCs/>
                <w:lang w:val="de-DE" w:eastAsia="en-US"/>
              </w:rPr>
              <w:t>Luxembourg/Luxemburg</w:t>
            </w:r>
          </w:p>
          <w:p w14:paraId="5BCD01E4" w14:textId="77777777" w:rsidR="00563C62" w:rsidRPr="00245938" w:rsidRDefault="00563C62" w:rsidP="001D63F3">
            <w:pPr>
              <w:pStyle w:val="EndnoteText"/>
              <w:numPr>
                <w:ilvl w:val="12"/>
                <w:numId w:val="0"/>
              </w:numPr>
              <w:rPr>
                <w:lang w:val="de-DE" w:eastAsia="en-US"/>
              </w:rPr>
            </w:pPr>
            <w:r w:rsidRPr="00245938">
              <w:rPr>
                <w:lang w:val="de-DE" w:eastAsia="en-US"/>
              </w:rPr>
              <w:t>Eli Lilly Benelux S.A./N.V.</w:t>
            </w:r>
          </w:p>
          <w:p w14:paraId="73AEE4D4" w14:textId="16F54464" w:rsidR="003B4E83" w:rsidRDefault="00563C62" w:rsidP="001D63F3">
            <w:pPr>
              <w:pStyle w:val="EndnoteText"/>
              <w:numPr>
                <w:ilvl w:val="12"/>
                <w:numId w:val="0"/>
              </w:numPr>
              <w:rPr>
                <w:b/>
                <w:bCs/>
                <w:lang w:eastAsia="en-US"/>
              </w:rPr>
            </w:pPr>
            <w:r w:rsidRPr="00245938">
              <w:rPr>
                <w:lang w:eastAsia="en-US"/>
              </w:rPr>
              <w:t>Tél/Tel: + 32-(0)2 548 84 84</w:t>
            </w:r>
          </w:p>
          <w:p w14:paraId="62CE7AC4" w14:textId="66D4257C" w:rsidR="003B4E83" w:rsidRPr="00245938" w:rsidRDefault="003B4E83" w:rsidP="001D63F3">
            <w:pPr>
              <w:pStyle w:val="EndnoteText"/>
              <w:numPr>
                <w:ilvl w:val="12"/>
                <w:numId w:val="0"/>
              </w:numPr>
              <w:rPr>
                <w:b/>
                <w:bCs/>
                <w:lang w:val="en-US" w:eastAsia="en-US"/>
              </w:rPr>
            </w:pPr>
          </w:p>
        </w:tc>
      </w:tr>
      <w:tr w:rsidR="00563C62" w:rsidRPr="00245938" w14:paraId="3F422F3D" w14:textId="77777777" w:rsidTr="002651C9">
        <w:tc>
          <w:tcPr>
            <w:tcW w:w="0" w:type="auto"/>
          </w:tcPr>
          <w:p w14:paraId="4BB40C82" w14:textId="77777777" w:rsidR="00563C62" w:rsidRPr="00245938" w:rsidRDefault="00563C62" w:rsidP="001D63F3">
            <w:pPr>
              <w:pStyle w:val="EndnoteText"/>
              <w:numPr>
                <w:ilvl w:val="12"/>
                <w:numId w:val="0"/>
              </w:numPr>
              <w:rPr>
                <w:b/>
                <w:bCs/>
                <w:lang w:val="sv-SE" w:eastAsia="en-US"/>
              </w:rPr>
            </w:pPr>
            <w:r w:rsidRPr="00245938">
              <w:rPr>
                <w:b/>
                <w:bCs/>
                <w:lang w:val="sv-SE" w:eastAsia="en-US"/>
              </w:rPr>
              <w:t>Česká republika</w:t>
            </w:r>
          </w:p>
          <w:p w14:paraId="5550AFDE" w14:textId="77777777" w:rsidR="00563C62" w:rsidRPr="00245938" w:rsidRDefault="00563C62" w:rsidP="001D63F3">
            <w:pPr>
              <w:pStyle w:val="EndnoteText"/>
              <w:numPr>
                <w:ilvl w:val="12"/>
                <w:numId w:val="0"/>
              </w:numPr>
              <w:rPr>
                <w:lang w:val="sv-SE" w:eastAsia="en-US"/>
              </w:rPr>
            </w:pPr>
            <w:r w:rsidRPr="00245938">
              <w:rPr>
                <w:lang w:val="sv-SE" w:eastAsia="en-US"/>
              </w:rPr>
              <w:t>ELI LILLY ČR, s.r.o.</w:t>
            </w:r>
          </w:p>
          <w:p w14:paraId="1377ACEB" w14:textId="77777777" w:rsidR="00563C62" w:rsidRPr="00245938" w:rsidRDefault="00563C62" w:rsidP="001D63F3">
            <w:pPr>
              <w:pStyle w:val="EndnoteText"/>
              <w:numPr>
                <w:ilvl w:val="12"/>
                <w:numId w:val="0"/>
              </w:numPr>
              <w:rPr>
                <w:lang w:val="en-US" w:eastAsia="en-US"/>
              </w:rPr>
            </w:pPr>
            <w:r w:rsidRPr="00245938">
              <w:rPr>
                <w:lang w:val="en-US" w:eastAsia="en-US"/>
              </w:rPr>
              <w:t>Tel: + 420 234 664 111</w:t>
            </w:r>
          </w:p>
        </w:tc>
        <w:tc>
          <w:tcPr>
            <w:tcW w:w="0" w:type="auto"/>
          </w:tcPr>
          <w:p w14:paraId="713181F8" w14:textId="77777777" w:rsidR="00563C62" w:rsidRPr="00245938" w:rsidRDefault="00563C62" w:rsidP="001D63F3">
            <w:pPr>
              <w:pStyle w:val="EndnoteText"/>
              <w:numPr>
                <w:ilvl w:val="12"/>
                <w:numId w:val="0"/>
              </w:numPr>
              <w:rPr>
                <w:b/>
                <w:bCs/>
                <w:lang w:val="en-US" w:eastAsia="en-US"/>
              </w:rPr>
            </w:pPr>
            <w:r w:rsidRPr="00245938">
              <w:rPr>
                <w:b/>
                <w:bCs/>
                <w:lang w:val="en-US" w:eastAsia="en-US"/>
              </w:rPr>
              <w:t>Magyarország</w:t>
            </w:r>
          </w:p>
          <w:p w14:paraId="1353F5B1" w14:textId="77777777" w:rsidR="00563C62" w:rsidRPr="00245938" w:rsidRDefault="00563C62" w:rsidP="001D63F3">
            <w:pPr>
              <w:pStyle w:val="EndnoteText"/>
              <w:numPr>
                <w:ilvl w:val="12"/>
                <w:numId w:val="0"/>
              </w:numPr>
              <w:rPr>
                <w:lang w:val="en-US" w:eastAsia="en-US"/>
              </w:rPr>
            </w:pPr>
            <w:r w:rsidRPr="00245938">
              <w:rPr>
                <w:lang w:val="en-US" w:eastAsia="en-US"/>
              </w:rPr>
              <w:t>Lilly Hungária Kft.</w:t>
            </w:r>
          </w:p>
          <w:p w14:paraId="600636E5" w14:textId="77777777" w:rsidR="00563C62" w:rsidRDefault="00563C62" w:rsidP="001D63F3">
            <w:pPr>
              <w:pStyle w:val="EndnoteText"/>
              <w:numPr>
                <w:ilvl w:val="12"/>
                <w:numId w:val="0"/>
              </w:numPr>
              <w:rPr>
                <w:lang w:val="en-US" w:eastAsia="en-US"/>
              </w:rPr>
            </w:pPr>
            <w:r w:rsidRPr="00245938">
              <w:rPr>
                <w:lang w:val="en-US" w:eastAsia="en-US"/>
              </w:rPr>
              <w:t>Tel: + 36 1 328 5100</w:t>
            </w:r>
          </w:p>
          <w:p w14:paraId="17053EAD" w14:textId="6EDAEEC0" w:rsidR="003B4E83" w:rsidRPr="00245938" w:rsidRDefault="003B4E83" w:rsidP="001D63F3">
            <w:pPr>
              <w:pStyle w:val="EndnoteText"/>
              <w:numPr>
                <w:ilvl w:val="12"/>
                <w:numId w:val="0"/>
              </w:numPr>
              <w:rPr>
                <w:lang w:val="en-US" w:eastAsia="en-US"/>
              </w:rPr>
            </w:pPr>
          </w:p>
        </w:tc>
      </w:tr>
      <w:tr w:rsidR="00563C62" w:rsidRPr="00245938" w14:paraId="4CFA5110" w14:textId="77777777" w:rsidTr="002651C9">
        <w:tc>
          <w:tcPr>
            <w:tcW w:w="0" w:type="auto"/>
          </w:tcPr>
          <w:p w14:paraId="691B206F" w14:textId="77777777" w:rsidR="00563C62" w:rsidRPr="00DE0041" w:rsidRDefault="00563C62" w:rsidP="001D63F3">
            <w:pPr>
              <w:pStyle w:val="EndnoteText"/>
              <w:numPr>
                <w:ilvl w:val="12"/>
                <w:numId w:val="0"/>
              </w:numPr>
              <w:rPr>
                <w:b/>
                <w:bCs/>
                <w:lang w:val="nb-NO" w:eastAsia="en-US"/>
              </w:rPr>
            </w:pPr>
            <w:r w:rsidRPr="00DE0041">
              <w:rPr>
                <w:b/>
                <w:bCs/>
                <w:lang w:val="nb-NO" w:eastAsia="en-US"/>
              </w:rPr>
              <w:t>Danmark</w:t>
            </w:r>
          </w:p>
          <w:p w14:paraId="50B82408" w14:textId="77777777" w:rsidR="00563C62" w:rsidRPr="00DE0041" w:rsidRDefault="00563C62" w:rsidP="001D63F3">
            <w:pPr>
              <w:pStyle w:val="EndnoteText"/>
              <w:numPr>
                <w:ilvl w:val="12"/>
                <w:numId w:val="0"/>
              </w:numPr>
              <w:rPr>
                <w:lang w:val="nb-NO" w:eastAsia="en-US"/>
              </w:rPr>
            </w:pPr>
            <w:r w:rsidRPr="00DE0041">
              <w:rPr>
                <w:lang w:val="nb-NO" w:eastAsia="en-US"/>
              </w:rPr>
              <w:t xml:space="preserve">Eli Lilly Danmark A/S </w:t>
            </w:r>
          </w:p>
          <w:p w14:paraId="434B1B5A" w14:textId="6DD3FA9D" w:rsidR="00563C62" w:rsidRPr="00245938" w:rsidRDefault="00563C62" w:rsidP="001D63F3">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0" w:type="auto"/>
          </w:tcPr>
          <w:p w14:paraId="33651A5F" w14:textId="77777777" w:rsidR="00563C62" w:rsidRPr="00245938" w:rsidRDefault="00563C62" w:rsidP="001D63F3">
            <w:pPr>
              <w:pStyle w:val="EndnoteText"/>
              <w:numPr>
                <w:ilvl w:val="12"/>
                <w:numId w:val="0"/>
              </w:numPr>
              <w:rPr>
                <w:b/>
                <w:bCs/>
                <w:lang w:val="es-ES" w:eastAsia="en-US"/>
              </w:rPr>
            </w:pPr>
            <w:r w:rsidRPr="00245938">
              <w:rPr>
                <w:b/>
                <w:bCs/>
                <w:lang w:val="es-ES" w:eastAsia="en-US"/>
              </w:rPr>
              <w:t>Malta</w:t>
            </w:r>
          </w:p>
          <w:p w14:paraId="48B17DB6" w14:textId="77777777" w:rsidR="00563C62" w:rsidRPr="00245938" w:rsidRDefault="00563C62" w:rsidP="001D63F3">
            <w:pPr>
              <w:pStyle w:val="EndnoteText"/>
              <w:numPr>
                <w:ilvl w:val="12"/>
                <w:numId w:val="0"/>
              </w:numPr>
              <w:rPr>
                <w:lang w:val="es-ES" w:eastAsia="en-US"/>
              </w:rPr>
            </w:pPr>
            <w:r w:rsidRPr="00245938">
              <w:rPr>
                <w:lang w:val="es-ES" w:eastAsia="en-US"/>
              </w:rPr>
              <w:t>Charles de Giorgio Ltd.</w:t>
            </w:r>
          </w:p>
          <w:p w14:paraId="4319FCE3" w14:textId="77777777" w:rsidR="00563C62" w:rsidRDefault="00563C62" w:rsidP="001D63F3">
            <w:pPr>
              <w:pStyle w:val="EndnoteText"/>
              <w:numPr>
                <w:ilvl w:val="12"/>
                <w:numId w:val="0"/>
              </w:numPr>
              <w:rPr>
                <w:lang w:eastAsia="en-US"/>
              </w:rPr>
            </w:pPr>
            <w:r w:rsidRPr="00245938">
              <w:rPr>
                <w:lang w:eastAsia="en-US"/>
              </w:rPr>
              <w:t>Tel: + 356 25600 500</w:t>
            </w:r>
          </w:p>
          <w:p w14:paraId="5C3088BB" w14:textId="3BBFAB43" w:rsidR="003B4E83" w:rsidRPr="00245938" w:rsidRDefault="003B4E83" w:rsidP="001D63F3">
            <w:pPr>
              <w:pStyle w:val="EndnoteText"/>
              <w:numPr>
                <w:ilvl w:val="12"/>
                <w:numId w:val="0"/>
              </w:numPr>
              <w:rPr>
                <w:lang w:eastAsia="en-US"/>
              </w:rPr>
            </w:pPr>
          </w:p>
        </w:tc>
      </w:tr>
      <w:tr w:rsidR="00563C62" w:rsidRPr="00245938" w14:paraId="5B35ED1D" w14:textId="77777777" w:rsidTr="002651C9">
        <w:tc>
          <w:tcPr>
            <w:tcW w:w="0" w:type="auto"/>
          </w:tcPr>
          <w:p w14:paraId="3A04B891" w14:textId="77777777" w:rsidR="00563C62" w:rsidRPr="00245938" w:rsidRDefault="00563C62" w:rsidP="001D63F3">
            <w:pPr>
              <w:pStyle w:val="EndnoteText"/>
              <w:numPr>
                <w:ilvl w:val="12"/>
                <w:numId w:val="0"/>
              </w:numPr>
              <w:rPr>
                <w:b/>
                <w:bCs/>
                <w:lang w:val="de-DE" w:eastAsia="en-US"/>
              </w:rPr>
            </w:pPr>
            <w:r w:rsidRPr="00245938">
              <w:rPr>
                <w:b/>
                <w:bCs/>
                <w:lang w:val="de-DE" w:eastAsia="en-US"/>
              </w:rPr>
              <w:t>Deutschland</w:t>
            </w:r>
          </w:p>
          <w:p w14:paraId="62295FC6" w14:textId="77777777" w:rsidR="00563C62" w:rsidRPr="00245938" w:rsidRDefault="00563C62" w:rsidP="001D63F3">
            <w:pPr>
              <w:pStyle w:val="EndnoteText"/>
              <w:numPr>
                <w:ilvl w:val="12"/>
                <w:numId w:val="0"/>
              </w:numPr>
              <w:rPr>
                <w:lang w:val="de-DE" w:eastAsia="en-US"/>
              </w:rPr>
            </w:pPr>
            <w:r w:rsidRPr="00245938">
              <w:rPr>
                <w:lang w:val="de-DE" w:eastAsia="en-US"/>
              </w:rPr>
              <w:t>Lilly Deutschland GmbH</w:t>
            </w:r>
          </w:p>
          <w:p w14:paraId="684C2B9C" w14:textId="77777777" w:rsidR="00563C62" w:rsidRPr="00245938" w:rsidRDefault="00563C62" w:rsidP="001D63F3">
            <w:pPr>
              <w:pStyle w:val="EndnoteText"/>
              <w:numPr>
                <w:ilvl w:val="12"/>
                <w:numId w:val="0"/>
              </w:numPr>
              <w:rPr>
                <w:lang w:val="de-DE" w:eastAsia="en-US"/>
              </w:rPr>
            </w:pPr>
            <w:r w:rsidRPr="00245938">
              <w:rPr>
                <w:lang w:val="de-DE" w:eastAsia="en-US"/>
              </w:rPr>
              <w:t>Tel. + 49-(0) 6172 273 2222</w:t>
            </w:r>
          </w:p>
        </w:tc>
        <w:tc>
          <w:tcPr>
            <w:tcW w:w="0" w:type="auto"/>
          </w:tcPr>
          <w:p w14:paraId="4D31E31A" w14:textId="77777777" w:rsidR="00563C62" w:rsidRPr="00245938" w:rsidRDefault="00563C62" w:rsidP="001D63F3">
            <w:pPr>
              <w:pStyle w:val="EndnoteText"/>
              <w:numPr>
                <w:ilvl w:val="12"/>
                <w:numId w:val="0"/>
              </w:numPr>
              <w:rPr>
                <w:b/>
                <w:bCs/>
                <w:lang w:val="da-DK" w:eastAsia="en-US"/>
              </w:rPr>
            </w:pPr>
            <w:r w:rsidRPr="00245938">
              <w:rPr>
                <w:b/>
                <w:bCs/>
                <w:lang w:val="da-DK" w:eastAsia="en-US"/>
              </w:rPr>
              <w:t>Nederland</w:t>
            </w:r>
          </w:p>
          <w:p w14:paraId="0DE237B6" w14:textId="77777777" w:rsidR="00563C62" w:rsidRPr="00245938" w:rsidRDefault="00563C62" w:rsidP="001D63F3">
            <w:pPr>
              <w:pStyle w:val="EndnoteText"/>
              <w:numPr>
                <w:ilvl w:val="12"/>
                <w:numId w:val="0"/>
              </w:numPr>
              <w:rPr>
                <w:lang w:val="da-DK" w:eastAsia="en-US"/>
              </w:rPr>
            </w:pPr>
            <w:r w:rsidRPr="00245938">
              <w:rPr>
                <w:lang w:val="da-DK" w:eastAsia="en-US"/>
              </w:rPr>
              <w:t xml:space="preserve">Eli Lilly Nederland B.V. </w:t>
            </w:r>
          </w:p>
          <w:p w14:paraId="4FE83824" w14:textId="77777777" w:rsidR="00563C62" w:rsidRDefault="00563C62" w:rsidP="001D63F3">
            <w:pPr>
              <w:pStyle w:val="EndnoteText"/>
              <w:numPr>
                <w:ilvl w:val="12"/>
                <w:numId w:val="0"/>
              </w:numPr>
              <w:rPr>
                <w:lang w:val="en-US" w:eastAsia="en-US"/>
              </w:rPr>
            </w:pPr>
            <w:r w:rsidRPr="00245938">
              <w:rPr>
                <w:lang w:val="en-US" w:eastAsia="en-US"/>
              </w:rPr>
              <w:t>Tel: + 31-(0) 30 60 25 800</w:t>
            </w:r>
          </w:p>
          <w:p w14:paraId="3A7FFDBC" w14:textId="2D091144" w:rsidR="003B4E83" w:rsidRPr="00245938" w:rsidRDefault="003B4E83" w:rsidP="001D63F3">
            <w:pPr>
              <w:pStyle w:val="EndnoteText"/>
              <w:numPr>
                <w:ilvl w:val="12"/>
                <w:numId w:val="0"/>
              </w:numPr>
              <w:rPr>
                <w:lang w:val="en-US" w:eastAsia="en-US"/>
              </w:rPr>
            </w:pPr>
          </w:p>
        </w:tc>
      </w:tr>
      <w:tr w:rsidR="00563C62" w:rsidRPr="00245938" w14:paraId="3C015B5B" w14:textId="77777777" w:rsidTr="002651C9">
        <w:tc>
          <w:tcPr>
            <w:tcW w:w="0" w:type="auto"/>
          </w:tcPr>
          <w:p w14:paraId="3ED646E1" w14:textId="77777777" w:rsidR="00563C62" w:rsidRPr="002651C9" w:rsidRDefault="00563C62" w:rsidP="001D63F3">
            <w:pPr>
              <w:pStyle w:val="EndnoteText"/>
              <w:numPr>
                <w:ilvl w:val="12"/>
                <w:numId w:val="0"/>
              </w:numPr>
              <w:rPr>
                <w:b/>
                <w:lang w:val="nb-NO"/>
              </w:rPr>
            </w:pPr>
            <w:r w:rsidRPr="002651C9">
              <w:rPr>
                <w:b/>
                <w:lang w:val="nb-NO"/>
              </w:rPr>
              <w:t>Eesti</w:t>
            </w:r>
          </w:p>
          <w:p w14:paraId="3D69FB4F" w14:textId="77777777" w:rsidR="00563C62" w:rsidRPr="002651C9" w:rsidRDefault="001E32D8" w:rsidP="001D63F3">
            <w:pPr>
              <w:pStyle w:val="EndnoteText"/>
              <w:numPr>
                <w:ilvl w:val="12"/>
                <w:numId w:val="0"/>
              </w:numPr>
              <w:rPr>
                <w:lang w:val="nb-NO"/>
              </w:rPr>
            </w:pPr>
            <w:r w:rsidRPr="002651C9">
              <w:rPr>
                <w:color w:val="000000"/>
                <w:lang w:val="nb-NO"/>
              </w:rPr>
              <w:t>Eli Lilly Nederland B.V.</w:t>
            </w:r>
            <w:r w:rsidR="00563C62" w:rsidRPr="002651C9">
              <w:rPr>
                <w:lang w:val="nb-NO"/>
              </w:rPr>
              <w:t xml:space="preserve"> </w:t>
            </w:r>
          </w:p>
          <w:p w14:paraId="25DAC9D0" w14:textId="77777777" w:rsidR="00563C62" w:rsidRPr="002651C9" w:rsidRDefault="00563C62" w:rsidP="001D63F3">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0" w:type="auto"/>
          </w:tcPr>
          <w:p w14:paraId="557CE84F" w14:textId="77777777" w:rsidR="00563C62" w:rsidRPr="00245938" w:rsidRDefault="00563C62" w:rsidP="001D63F3">
            <w:pPr>
              <w:pStyle w:val="EndnoteText"/>
              <w:numPr>
                <w:ilvl w:val="12"/>
                <w:numId w:val="0"/>
              </w:numPr>
              <w:rPr>
                <w:b/>
                <w:bCs/>
                <w:lang w:val="nb-NO" w:eastAsia="en-US"/>
              </w:rPr>
            </w:pPr>
            <w:r w:rsidRPr="00245938">
              <w:rPr>
                <w:b/>
                <w:bCs/>
                <w:lang w:val="nb-NO" w:eastAsia="en-US"/>
              </w:rPr>
              <w:t>Norge</w:t>
            </w:r>
          </w:p>
          <w:p w14:paraId="33E8FDEF" w14:textId="77777777" w:rsidR="00563C62" w:rsidRPr="00245938" w:rsidRDefault="00563C62" w:rsidP="001D63F3">
            <w:pPr>
              <w:pStyle w:val="EndnoteText"/>
              <w:numPr>
                <w:ilvl w:val="12"/>
                <w:numId w:val="0"/>
              </w:numPr>
              <w:rPr>
                <w:lang w:val="nb-NO" w:eastAsia="en-US"/>
              </w:rPr>
            </w:pPr>
            <w:r w:rsidRPr="00245938">
              <w:rPr>
                <w:lang w:val="nb-NO" w:eastAsia="en-US"/>
              </w:rPr>
              <w:t xml:space="preserve">Eli Lilly Norge A.S. </w:t>
            </w:r>
          </w:p>
          <w:p w14:paraId="0A298A60" w14:textId="77777777" w:rsidR="00563C62" w:rsidRDefault="00563C62" w:rsidP="001D63F3">
            <w:pPr>
              <w:pStyle w:val="EndnoteText"/>
              <w:numPr>
                <w:ilvl w:val="12"/>
                <w:numId w:val="0"/>
              </w:numPr>
              <w:rPr>
                <w:lang w:val="en-US" w:eastAsia="en-US"/>
              </w:rPr>
            </w:pPr>
            <w:r w:rsidRPr="00245938">
              <w:rPr>
                <w:lang w:val="en-US" w:eastAsia="en-US"/>
              </w:rPr>
              <w:t>Tlf: + 47 22 88 18 00</w:t>
            </w:r>
          </w:p>
          <w:p w14:paraId="0C628E7F" w14:textId="05F459E6" w:rsidR="003B4E83" w:rsidRPr="00245938" w:rsidRDefault="003B4E83" w:rsidP="001D63F3">
            <w:pPr>
              <w:pStyle w:val="EndnoteText"/>
              <w:numPr>
                <w:ilvl w:val="12"/>
                <w:numId w:val="0"/>
              </w:numPr>
              <w:rPr>
                <w:lang w:val="en-US" w:eastAsia="en-US"/>
              </w:rPr>
            </w:pPr>
          </w:p>
        </w:tc>
      </w:tr>
      <w:tr w:rsidR="00563C62" w:rsidRPr="00245938" w14:paraId="3FB1225D" w14:textId="77777777" w:rsidTr="002651C9">
        <w:tc>
          <w:tcPr>
            <w:tcW w:w="0" w:type="auto"/>
          </w:tcPr>
          <w:p w14:paraId="1B1A74E6" w14:textId="77777777" w:rsidR="00563C62" w:rsidRPr="00245938" w:rsidRDefault="00563C62" w:rsidP="001D63F3">
            <w:pPr>
              <w:pStyle w:val="EndnoteText"/>
              <w:numPr>
                <w:ilvl w:val="12"/>
                <w:numId w:val="0"/>
              </w:numPr>
              <w:rPr>
                <w:b/>
                <w:bCs/>
                <w:lang w:val="en-US" w:eastAsia="en-US"/>
              </w:rPr>
            </w:pPr>
            <w:r w:rsidRPr="00245938">
              <w:rPr>
                <w:b/>
                <w:bCs/>
                <w:lang w:val="en-US" w:eastAsia="en-US"/>
              </w:rPr>
              <w:t>Ελλάδα</w:t>
            </w:r>
          </w:p>
          <w:p w14:paraId="61034FEE" w14:textId="77777777" w:rsidR="00563C62" w:rsidRPr="00245938" w:rsidRDefault="00563C62" w:rsidP="001D63F3">
            <w:pPr>
              <w:pStyle w:val="EndnoteText"/>
              <w:numPr>
                <w:ilvl w:val="12"/>
                <w:numId w:val="0"/>
              </w:numPr>
              <w:rPr>
                <w:lang w:val="en-US" w:eastAsia="en-US"/>
              </w:rPr>
            </w:pPr>
            <w:r w:rsidRPr="00245938">
              <w:rPr>
                <w:lang w:val="en-US" w:eastAsia="en-US"/>
              </w:rPr>
              <w:t xml:space="preserve">ΦΑΡΜΑΣΕΡΒ-ΛΙΛΛΥ Α.Ε.Β.Ε. </w:t>
            </w:r>
          </w:p>
          <w:p w14:paraId="571E3606" w14:textId="77777777" w:rsidR="00563C62" w:rsidRPr="00245938" w:rsidRDefault="00563C62" w:rsidP="001D63F3">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0" w:type="auto"/>
          </w:tcPr>
          <w:p w14:paraId="3D0B78D8" w14:textId="77777777" w:rsidR="00563C62" w:rsidRPr="00245938" w:rsidRDefault="00563C62" w:rsidP="001D63F3">
            <w:pPr>
              <w:pStyle w:val="EndnoteText"/>
              <w:numPr>
                <w:ilvl w:val="12"/>
                <w:numId w:val="0"/>
              </w:numPr>
              <w:rPr>
                <w:b/>
                <w:bCs/>
                <w:lang w:val="de-DE" w:eastAsia="en-US"/>
              </w:rPr>
            </w:pPr>
            <w:r w:rsidRPr="00245938">
              <w:rPr>
                <w:b/>
                <w:bCs/>
                <w:lang w:val="de-DE" w:eastAsia="en-US"/>
              </w:rPr>
              <w:t>Österreich</w:t>
            </w:r>
          </w:p>
          <w:p w14:paraId="7C27C930" w14:textId="77777777" w:rsidR="00563C62" w:rsidRPr="00245938" w:rsidRDefault="00563C62" w:rsidP="001D63F3">
            <w:pPr>
              <w:pStyle w:val="EndnoteText"/>
              <w:numPr>
                <w:ilvl w:val="12"/>
                <w:numId w:val="0"/>
              </w:numPr>
              <w:rPr>
                <w:lang w:val="de-DE" w:eastAsia="en-US"/>
              </w:rPr>
            </w:pPr>
            <w:r w:rsidRPr="00245938">
              <w:rPr>
                <w:lang w:val="de-DE" w:eastAsia="en-US"/>
              </w:rPr>
              <w:t xml:space="preserve">Eli Lilly Ges. m.b.H. </w:t>
            </w:r>
          </w:p>
          <w:p w14:paraId="61B8322F" w14:textId="77777777" w:rsidR="00563C62" w:rsidRDefault="00563C62" w:rsidP="001D63F3">
            <w:pPr>
              <w:pStyle w:val="EndnoteText"/>
              <w:numPr>
                <w:ilvl w:val="12"/>
                <w:numId w:val="0"/>
              </w:numPr>
              <w:rPr>
                <w:lang w:val="en-US" w:eastAsia="en-US"/>
              </w:rPr>
            </w:pPr>
            <w:r w:rsidRPr="00245938">
              <w:rPr>
                <w:lang w:val="en-US" w:eastAsia="en-US"/>
              </w:rPr>
              <w:t>Tel: + 43-(0) 1 711 780</w:t>
            </w:r>
          </w:p>
          <w:p w14:paraId="1D5E24A9" w14:textId="5685AFDA" w:rsidR="003B4E83" w:rsidRPr="00245938" w:rsidRDefault="003B4E83" w:rsidP="001D63F3">
            <w:pPr>
              <w:pStyle w:val="EndnoteText"/>
              <w:numPr>
                <w:ilvl w:val="12"/>
                <w:numId w:val="0"/>
              </w:numPr>
              <w:rPr>
                <w:lang w:val="en-US" w:eastAsia="en-US"/>
              </w:rPr>
            </w:pPr>
          </w:p>
        </w:tc>
      </w:tr>
      <w:tr w:rsidR="00563C62" w:rsidRPr="00245938" w14:paraId="3361BF03" w14:textId="77777777" w:rsidTr="002651C9">
        <w:tc>
          <w:tcPr>
            <w:tcW w:w="0" w:type="auto"/>
          </w:tcPr>
          <w:p w14:paraId="098021C1" w14:textId="77777777" w:rsidR="00563C62" w:rsidRPr="00245938" w:rsidRDefault="00563C62" w:rsidP="001D63F3">
            <w:pPr>
              <w:pStyle w:val="EndnoteText"/>
              <w:numPr>
                <w:ilvl w:val="12"/>
                <w:numId w:val="0"/>
              </w:numPr>
              <w:rPr>
                <w:b/>
                <w:bCs/>
                <w:lang w:val="es-ES" w:eastAsia="en-US"/>
              </w:rPr>
            </w:pPr>
            <w:r w:rsidRPr="00245938">
              <w:rPr>
                <w:b/>
                <w:bCs/>
                <w:lang w:val="es-ES" w:eastAsia="en-US"/>
              </w:rPr>
              <w:t>España</w:t>
            </w:r>
          </w:p>
          <w:p w14:paraId="139BA608" w14:textId="77777777" w:rsidR="00563C62" w:rsidRPr="00245938" w:rsidRDefault="00563C62" w:rsidP="001D63F3">
            <w:pPr>
              <w:pStyle w:val="EndnoteText"/>
              <w:numPr>
                <w:ilvl w:val="12"/>
                <w:numId w:val="0"/>
              </w:numPr>
              <w:rPr>
                <w:lang w:val="es-ES" w:eastAsia="en-US"/>
              </w:rPr>
            </w:pPr>
            <w:r w:rsidRPr="00245938">
              <w:rPr>
                <w:lang w:val="es-ES" w:eastAsia="en-US"/>
              </w:rPr>
              <w:t>Lilly S.A.</w:t>
            </w:r>
          </w:p>
          <w:p w14:paraId="553D4E3B" w14:textId="77777777" w:rsidR="00563C62" w:rsidRPr="00245938" w:rsidRDefault="00563C62" w:rsidP="001D63F3">
            <w:pPr>
              <w:pStyle w:val="EndnoteText"/>
              <w:numPr>
                <w:ilvl w:val="12"/>
                <w:numId w:val="0"/>
              </w:numPr>
              <w:rPr>
                <w:lang w:val="fr-FR" w:eastAsia="en-US"/>
              </w:rPr>
            </w:pPr>
            <w:r w:rsidRPr="00245938">
              <w:rPr>
                <w:lang w:val="es-ES" w:eastAsia="en-US"/>
              </w:rPr>
              <w:t>Tel: + 34-91 663 50 00</w:t>
            </w:r>
          </w:p>
        </w:tc>
        <w:tc>
          <w:tcPr>
            <w:tcW w:w="0" w:type="auto"/>
          </w:tcPr>
          <w:p w14:paraId="2BEF18A8" w14:textId="77777777" w:rsidR="00563C62" w:rsidRPr="00245938" w:rsidRDefault="00563C62" w:rsidP="001D63F3">
            <w:pPr>
              <w:pStyle w:val="EndnoteText"/>
              <w:numPr>
                <w:ilvl w:val="12"/>
                <w:numId w:val="0"/>
              </w:numPr>
              <w:rPr>
                <w:b/>
                <w:bCs/>
                <w:lang w:val="sv-SE" w:eastAsia="en-US"/>
              </w:rPr>
            </w:pPr>
            <w:r w:rsidRPr="00245938">
              <w:rPr>
                <w:b/>
                <w:bCs/>
                <w:lang w:val="sv-SE" w:eastAsia="en-US"/>
              </w:rPr>
              <w:t>Polska</w:t>
            </w:r>
          </w:p>
          <w:p w14:paraId="0E91BC1A" w14:textId="77777777" w:rsidR="00563C62" w:rsidRPr="00245938" w:rsidRDefault="00563C62" w:rsidP="001D63F3">
            <w:pPr>
              <w:pStyle w:val="EndnoteText"/>
              <w:numPr>
                <w:ilvl w:val="12"/>
                <w:numId w:val="0"/>
              </w:numPr>
              <w:rPr>
                <w:lang w:val="sv-SE" w:eastAsia="en-US"/>
              </w:rPr>
            </w:pPr>
            <w:r w:rsidRPr="00245938">
              <w:rPr>
                <w:lang w:val="sv-SE" w:eastAsia="en-US"/>
              </w:rPr>
              <w:t>Eli Lilly Polska Sp. z o.o.</w:t>
            </w:r>
          </w:p>
          <w:p w14:paraId="04740C1C" w14:textId="77777777" w:rsidR="00563C62" w:rsidRDefault="00563C62" w:rsidP="00094855">
            <w:pPr>
              <w:pStyle w:val="EndnoteText"/>
              <w:numPr>
                <w:ilvl w:val="12"/>
                <w:numId w:val="0"/>
              </w:numPr>
              <w:rPr>
                <w:lang w:val="en-US" w:eastAsia="en-US"/>
              </w:rPr>
            </w:pPr>
            <w:r w:rsidRPr="00245938">
              <w:rPr>
                <w:lang w:val="en-US" w:eastAsia="en-US"/>
              </w:rPr>
              <w:t>Tel: +48 22 440 33 00</w:t>
            </w:r>
          </w:p>
          <w:p w14:paraId="07E9E779" w14:textId="37103954" w:rsidR="003B4E83" w:rsidRPr="00245938" w:rsidRDefault="003B4E83" w:rsidP="00094855">
            <w:pPr>
              <w:pStyle w:val="EndnoteText"/>
              <w:numPr>
                <w:ilvl w:val="12"/>
                <w:numId w:val="0"/>
              </w:numPr>
              <w:rPr>
                <w:lang w:val="en-US" w:eastAsia="en-US"/>
              </w:rPr>
            </w:pPr>
          </w:p>
        </w:tc>
      </w:tr>
      <w:tr w:rsidR="00563C62" w:rsidRPr="00245938" w14:paraId="27AD61F9" w14:textId="77777777" w:rsidTr="002651C9">
        <w:tc>
          <w:tcPr>
            <w:tcW w:w="0" w:type="auto"/>
          </w:tcPr>
          <w:p w14:paraId="47E99674" w14:textId="77777777" w:rsidR="00563C62" w:rsidRPr="00245938" w:rsidRDefault="00563C62" w:rsidP="001D63F3">
            <w:pPr>
              <w:pStyle w:val="EndnoteText"/>
              <w:numPr>
                <w:ilvl w:val="12"/>
                <w:numId w:val="0"/>
              </w:numPr>
              <w:rPr>
                <w:b/>
                <w:bCs/>
                <w:lang w:val="fr-FR" w:eastAsia="en-US"/>
              </w:rPr>
            </w:pPr>
            <w:r w:rsidRPr="00245938">
              <w:rPr>
                <w:b/>
                <w:bCs/>
                <w:lang w:val="fr-FR" w:eastAsia="en-US"/>
              </w:rPr>
              <w:t>France</w:t>
            </w:r>
          </w:p>
          <w:p w14:paraId="673DBB1A" w14:textId="1F26E1E6" w:rsidR="00563C62" w:rsidRPr="00245938" w:rsidRDefault="00563C62" w:rsidP="001D63F3">
            <w:pPr>
              <w:pStyle w:val="EndnoteText"/>
              <w:numPr>
                <w:ilvl w:val="12"/>
                <w:numId w:val="0"/>
              </w:numPr>
              <w:rPr>
                <w:lang w:val="fr-FR" w:eastAsia="en-US"/>
              </w:rPr>
            </w:pPr>
            <w:r w:rsidRPr="00245938">
              <w:rPr>
                <w:lang w:val="fr-FR" w:eastAsia="en-US"/>
              </w:rPr>
              <w:t>Lilly France</w:t>
            </w:r>
          </w:p>
          <w:p w14:paraId="463FC1EA" w14:textId="77777777" w:rsidR="00563C62" w:rsidRPr="00245938" w:rsidRDefault="00563C62" w:rsidP="001D63F3">
            <w:pPr>
              <w:pStyle w:val="EndnoteText"/>
              <w:numPr>
                <w:ilvl w:val="12"/>
                <w:numId w:val="0"/>
              </w:numPr>
              <w:rPr>
                <w:lang w:val="en-US" w:eastAsia="en-US"/>
              </w:rPr>
            </w:pPr>
            <w:r w:rsidRPr="00245938">
              <w:rPr>
                <w:lang w:val="fr-FR" w:eastAsia="en-US"/>
              </w:rPr>
              <w:t>Tél: +33-(0) 1 55 49 34 34</w:t>
            </w:r>
          </w:p>
        </w:tc>
        <w:tc>
          <w:tcPr>
            <w:tcW w:w="0" w:type="auto"/>
          </w:tcPr>
          <w:p w14:paraId="16FF1650" w14:textId="77777777" w:rsidR="00563C62" w:rsidRPr="00245938" w:rsidRDefault="00563C62" w:rsidP="001D63F3">
            <w:pPr>
              <w:pStyle w:val="EndnoteText"/>
              <w:numPr>
                <w:ilvl w:val="12"/>
                <w:numId w:val="0"/>
              </w:numPr>
              <w:rPr>
                <w:b/>
                <w:bCs/>
                <w:lang w:val="pt-BR" w:eastAsia="en-US"/>
              </w:rPr>
            </w:pPr>
            <w:r w:rsidRPr="00245938">
              <w:rPr>
                <w:b/>
                <w:bCs/>
                <w:lang w:val="pt-BR" w:eastAsia="en-US"/>
              </w:rPr>
              <w:t>Portugal</w:t>
            </w:r>
          </w:p>
          <w:p w14:paraId="5307A88B" w14:textId="77777777" w:rsidR="00563C62" w:rsidRPr="00245938" w:rsidRDefault="00563C62" w:rsidP="001D63F3">
            <w:pPr>
              <w:pStyle w:val="EndnoteText"/>
              <w:numPr>
                <w:ilvl w:val="12"/>
                <w:numId w:val="0"/>
              </w:numPr>
              <w:rPr>
                <w:lang w:val="pt-BR" w:eastAsia="en-US"/>
              </w:rPr>
            </w:pPr>
            <w:r w:rsidRPr="00245938">
              <w:rPr>
                <w:lang w:val="pt-BR" w:eastAsia="en-US"/>
              </w:rPr>
              <w:t>Lilly Portugal - Produtos Farmacêuticos, Lda</w:t>
            </w:r>
          </w:p>
          <w:p w14:paraId="072175B4" w14:textId="77777777" w:rsidR="00563C62" w:rsidRDefault="00563C62" w:rsidP="001D63F3">
            <w:pPr>
              <w:pStyle w:val="EndnoteText"/>
              <w:numPr>
                <w:ilvl w:val="12"/>
                <w:numId w:val="0"/>
              </w:numPr>
              <w:rPr>
                <w:lang w:val="en-US" w:eastAsia="en-US"/>
              </w:rPr>
            </w:pPr>
            <w:r w:rsidRPr="00245938">
              <w:rPr>
                <w:lang w:val="en-US" w:eastAsia="en-US"/>
              </w:rPr>
              <w:t>Tel: + 351-21-4126600</w:t>
            </w:r>
          </w:p>
          <w:p w14:paraId="67D9C026" w14:textId="3FDFC8A7" w:rsidR="003B4E83" w:rsidRPr="00245938" w:rsidRDefault="003B4E83" w:rsidP="001D63F3">
            <w:pPr>
              <w:pStyle w:val="EndnoteText"/>
              <w:numPr>
                <w:ilvl w:val="12"/>
                <w:numId w:val="0"/>
              </w:numPr>
              <w:rPr>
                <w:lang w:val="es-ES" w:eastAsia="en-US"/>
              </w:rPr>
            </w:pPr>
          </w:p>
        </w:tc>
      </w:tr>
      <w:tr w:rsidR="00563C62" w:rsidRPr="00245938" w14:paraId="2A1DA279" w14:textId="77777777" w:rsidTr="002651C9">
        <w:tc>
          <w:tcPr>
            <w:tcW w:w="0" w:type="auto"/>
          </w:tcPr>
          <w:p w14:paraId="41946413" w14:textId="77777777" w:rsidR="00563C62" w:rsidRPr="00245938" w:rsidRDefault="00563C62" w:rsidP="00563C62">
            <w:pPr>
              <w:pStyle w:val="EndnoteText"/>
              <w:numPr>
                <w:ilvl w:val="12"/>
                <w:numId w:val="0"/>
              </w:numPr>
              <w:rPr>
                <w:b/>
                <w:bCs/>
                <w:lang w:val="sv-SE" w:eastAsia="en-US"/>
              </w:rPr>
            </w:pPr>
            <w:r w:rsidRPr="00245938">
              <w:rPr>
                <w:b/>
                <w:bCs/>
                <w:lang w:val="sv-SE" w:eastAsia="en-US"/>
              </w:rPr>
              <w:t>Hrvatska</w:t>
            </w:r>
          </w:p>
          <w:p w14:paraId="74D005D7" w14:textId="77777777" w:rsidR="00563C62" w:rsidRPr="00245938" w:rsidRDefault="00563C62" w:rsidP="00563C62">
            <w:pPr>
              <w:pStyle w:val="EndnoteText"/>
              <w:numPr>
                <w:ilvl w:val="12"/>
                <w:numId w:val="0"/>
              </w:numPr>
              <w:rPr>
                <w:lang w:val="sv-SE" w:eastAsia="en-US"/>
              </w:rPr>
            </w:pPr>
            <w:r w:rsidRPr="00245938">
              <w:rPr>
                <w:lang w:val="sv-SE" w:eastAsia="en-US"/>
              </w:rPr>
              <w:t>Eli Lilly Hrvatska d.o.o.</w:t>
            </w:r>
          </w:p>
          <w:p w14:paraId="6B7CFA3F" w14:textId="77777777" w:rsidR="00563C62" w:rsidRPr="00245938" w:rsidRDefault="00563C62" w:rsidP="00563C62">
            <w:pPr>
              <w:pStyle w:val="EndnoteText"/>
              <w:numPr>
                <w:ilvl w:val="12"/>
                <w:numId w:val="0"/>
              </w:numPr>
              <w:rPr>
                <w:lang w:val="en-US" w:eastAsia="en-US"/>
              </w:rPr>
            </w:pPr>
            <w:r w:rsidRPr="00245938">
              <w:rPr>
                <w:lang w:eastAsia="en-US"/>
              </w:rPr>
              <w:t>Tel: +385 1 2350 999</w:t>
            </w:r>
          </w:p>
        </w:tc>
        <w:tc>
          <w:tcPr>
            <w:tcW w:w="0" w:type="auto"/>
          </w:tcPr>
          <w:p w14:paraId="34992784" w14:textId="77777777" w:rsidR="00563C62" w:rsidRPr="00DE0041" w:rsidRDefault="00563C62" w:rsidP="001D63F3">
            <w:pPr>
              <w:pStyle w:val="EndnoteText"/>
              <w:numPr>
                <w:ilvl w:val="12"/>
                <w:numId w:val="0"/>
              </w:numPr>
              <w:rPr>
                <w:b/>
                <w:lang w:val="en-US" w:eastAsia="en-US"/>
              </w:rPr>
            </w:pPr>
            <w:r w:rsidRPr="00DE0041">
              <w:rPr>
                <w:b/>
                <w:lang w:val="en-US" w:eastAsia="en-US"/>
              </w:rPr>
              <w:t>România</w:t>
            </w:r>
          </w:p>
          <w:p w14:paraId="728DCAB1" w14:textId="77777777" w:rsidR="00563C62" w:rsidRPr="00245938" w:rsidRDefault="00563C62" w:rsidP="001D63F3">
            <w:pPr>
              <w:pStyle w:val="EndnoteText"/>
              <w:numPr>
                <w:ilvl w:val="12"/>
                <w:numId w:val="0"/>
              </w:numPr>
              <w:rPr>
                <w:lang w:val="ro-RO" w:eastAsia="en-US"/>
              </w:rPr>
            </w:pPr>
            <w:r w:rsidRPr="00245938">
              <w:rPr>
                <w:lang w:val="ro-RO" w:eastAsia="en-US"/>
              </w:rPr>
              <w:t>Eli Lilly România S.R.L.</w:t>
            </w:r>
          </w:p>
          <w:p w14:paraId="292A06E4" w14:textId="77777777" w:rsidR="00563C62" w:rsidRDefault="00563C62" w:rsidP="001D63F3">
            <w:pPr>
              <w:pStyle w:val="EndnoteText"/>
              <w:numPr>
                <w:ilvl w:val="12"/>
                <w:numId w:val="0"/>
              </w:numPr>
              <w:rPr>
                <w:lang w:val="ro-RO" w:eastAsia="en-US"/>
              </w:rPr>
            </w:pPr>
            <w:r w:rsidRPr="00245938">
              <w:rPr>
                <w:lang w:val="ro-RO" w:eastAsia="en-US"/>
              </w:rPr>
              <w:t>Tel: + 40 21 4023000</w:t>
            </w:r>
          </w:p>
          <w:p w14:paraId="44A5DD0A" w14:textId="7A5EFD58" w:rsidR="003B4E83" w:rsidRPr="00245938" w:rsidRDefault="003B4E83" w:rsidP="001D63F3">
            <w:pPr>
              <w:pStyle w:val="EndnoteText"/>
              <w:numPr>
                <w:ilvl w:val="12"/>
                <w:numId w:val="0"/>
              </w:numPr>
              <w:rPr>
                <w:lang w:val="es-ES" w:eastAsia="en-US"/>
              </w:rPr>
            </w:pPr>
          </w:p>
        </w:tc>
      </w:tr>
      <w:tr w:rsidR="00563C62" w:rsidRPr="00245938" w14:paraId="1101D856" w14:textId="77777777" w:rsidTr="002651C9">
        <w:tc>
          <w:tcPr>
            <w:tcW w:w="0" w:type="auto"/>
          </w:tcPr>
          <w:p w14:paraId="4DEECDA1" w14:textId="77777777" w:rsidR="00563C62" w:rsidRPr="00245938" w:rsidRDefault="00563C62" w:rsidP="001D63F3">
            <w:pPr>
              <w:pStyle w:val="EndnoteText"/>
              <w:numPr>
                <w:ilvl w:val="12"/>
                <w:numId w:val="0"/>
              </w:numPr>
              <w:rPr>
                <w:b/>
                <w:bCs/>
                <w:lang w:val="en-US" w:eastAsia="en-US"/>
              </w:rPr>
            </w:pPr>
            <w:r w:rsidRPr="00245938">
              <w:rPr>
                <w:b/>
                <w:bCs/>
                <w:lang w:val="en-US" w:eastAsia="en-US"/>
              </w:rPr>
              <w:t>Ireland</w:t>
            </w:r>
          </w:p>
          <w:p w14:paraId="5D5372E0" w14:textId="77777777" w:rsidR="00563C62" w:rsidRPr="00245938" w:rsidRDefault="00563C62" w:rsidP="001D63F3">
            <w:pPr>
              <w:pStyle w:val="EndnoteText"/>
              <w:numPr>
                <w:ilvl w:val="12"/>
                <w:numId w:val="0"/>
              </w:numPr>
              <w:rPr>
                <w:lang w:val="en-US" w:eastAsia="en-US"/>
              </w:rPr>
            </w:pPr>
            <w:r w:rsidRPr="00245938">
              <w:rPr>
                <w:lang w:val="en-US" w:eastAsia="en-US"/>
              </w:rPr>
              <w:t>Eli Lilly and Company (Ireland) Limited</w:t>
            </w:r>
          </w:p>
          <w:p w14:paraId="656AEFF6" w14:textId="77777777" w:rsidR="00563C62" w:rsidRPr="00245938" w:rsidRDefault="00563C62" w:rsidP="001D63F3">
            <w:pPr>
              <w:pStyle w:val="EndnoteText"/>
              <w:numPr>
                <w:ilvl w:val="12"/>
                <w:numId w:val="0"/>
              </w:numPr>
              <w:rPr>
                <w:lang w:val="en-US" w:eastAsia="en-US"/>
              </w:rPr>
            </w:pPr>
            <w:r w:rsidRPr="00245938">
              <w:rPr>
                <w:lang w:val="en-US" w:eastAsia="en-US"/>
              </w:rPr>
              <w:t>Tel: + 353-(0) 1 661 4377</w:t>
            </w:r>
          </w:p>
        </w:tc>
        <w:tc>
          <w:tcPr>
            <w:tcW w:w="0" w:type="auto"/>
          </w:tcPr>
          <w:p w14:paraId="5284A27B" w14:textId="77777777" w:rsidR="00563C62" w:rsidRPr="00245938" w:rsidRDefault="00563C62" w:rsidP="001D63F3">
            <w:pPr>
              <w:pStyle w:val="EndnoteText"/>
              <w:numPr>
                <w:ilvl w:val="12"/>
                <w:numId w:val="0"/>
              </w:numPr>
              <w:rPr>
                <w:b/>
                <w:bCs/>
                <w:lang w:val="fr-FR" w:eastAsia="en-US"/>
              </w:rPr>
            </w:pPr>
            <w:r w:rsidRPr="00245938">
              <w:rPr>
                <w:b/>
                <w:bCs/>
                <w:lang w:val="fr-FR" w:eastAsia="en-US"/>
              </w:rPr>
              <w:t>Slovenija</w:t>
            </w:r>
          </w:p>
          <w:p w14:paraId="455A3B06" w14:textId="77777777" w:rsidR="00563C62" w:rsidRPr="00245938" w:rsidRDefault="00563C62" w:rsidP="001D63F3">
            <w:pPr>
              <w:pStyle w:val="EndnoteText"/>
              <w:numPr>
                <w:ilvl w:val="12"/>
                <w:numId w:val="0"/>
              </w:numPr>
              <w:rPr>
                <w:lang w:val="fr-FR" w:eastAsia="en-US"/>
              </w:rPr>
            </w:pPr>
            <w:r w:rsidRPr="00245938">
              <w:rPr>
                <w:lang w:val="fr-FR" w:eastAsia="en-US"/>
              </w:rPr>
              <w:t>Eli Lilly farmacevtska družba, d.o.o.</w:t>
            </w:r>
          </w:p>
          <w:p w14:paraId="6598CF53" w14:textId="77777777" w:rsidR="00563C62" w:rsidRDefault="00563C62" w:rsidP="001D63F3">
            <w:pPr>
              <w:pStyle w:val="EndnoteText"/>
              <w:numPr>
                <w:ilvl w:val="12"/>
                <w:numId w:val="0"/>
              </w:numPr>
              <w:rPr>
                <w:lang w:val="es-ES" w:eastAsia="en-US"/>
              </w:rPr>
            </w:pPr>
            <w:r w:rsidRPr="00245938">
              <w:rPr>
                <w:lang w:val="es-ES" w:eastAsia="en-US"/>
              </w:rPr>
              <w:t>Tel: +386 (0) 1 580 00 10</w:t>
            </w:r>
          </w:p>
          <w:p w14:paraId="31973610" w14:textId="3F958194" w:rsidR="003B4E83" w:rsidRPr="00245938" w:rsidRDefault="003B4E83" w:rsidP="001D63F3">
            <w:pPr>
              <w:pStyle w:val="EndnoteText"/>
              <w:numPr>
                <w:ilvl w:val="12"/>
                <w:numId w:val="0"/>
              </w:numPr>
              <w:rPr>
                <w:lang w:val="en-US" w:eastAsia="en-US"/>
              </w:rPr>
            </w:pPr>
          </w:p>
        </w:tc>
      </w:tr>
      <w:tr w:rsidR="00563C62" w:rsidRPr="00245938" w14:paraId="13A4EFB8" w14:textId="77777777" w:rsidTr="002651C9">
        <w:tc>
          <w:tcPr>
            <w:tcW w:w="0" w:type="auto"/>
          </w:tcPr>
          <w:p w14:paraId="0ED50A86" w14:textId="77777777" w:rsidR="00563C62" w:rsidRPr="00245938" w:rsidRDefault="00563C62" w:rsidP="001D63F3">
            <w:pPr>
              <w:pStyle w:val="EndnoteText"/>
              <w:numPr>
                <w:ilvl w:val="12"/>
                <w:numId w:val="0"/>
              </w:numPr>
              <w:rPr>
                <w:b/>
                <w:bCs/>
                <w:lang w:val="en-US" w:eastAsia="en-US"/>
              </w:rPr>
            </w:pPr>
            <w:r w:rsidRPr="00245938">
              <w:rPr>
                <w:b/>
                <w:bCs/>
                <w:lang w:val="en-US" w:eastAsia="en-US"/>
              </w:rPr>
              <w:t>Ísland</w:t>
            </w:r>
          </w:p>
          <w:p w14:paraId="1E0181C3" w14:textId="77777777" w:rsidR="00563C62" w:rsidRPr="00245938" w:rsidRDefault="00563C62" w:rsidP="001D63F3">
            <w:pPr>
              <w:pStyle w:val="EndnoteText"/>
              <w:numPr>
                <w:ilvl w:val="12"/>
                <w:numId w:val="0"/>
              </w:numPr>
              <w:rPr>
                <w:lang w:val="en-US" w:eastAsia="en-US"/>
              </w:rPr>
            </w:pPr>
            <w:r w:rsidRPr="00245938">
              <w:rPr>
                <w:lang w:val="en-US" w:eastAsia="en-US"/>
              </w:rPr>
              <w:t xml:space="preserve">Icepharma hf. </w:t>
            </w:r>
          </w:p>
          <w:p w14:paraId="3ADBC977" w14:textId="77777777" w:rsidR="00563C62" w:rsidRPr="00245938" w:rsidRDefault="00563C62" w:rsidP="001D63F3">
            <w:pPr>
              <w:pStyle w:val="EndnoteText"/>
              <w:numPr>
                <w:ilvl w:val="12"/>
                <w:numId w:val="0"/>
              </w:numPr>
              <w:rPr>
                <w:lang w:eastAsia="en-US"/>
              </w:rPr>
            </w:pPr>
            <w:r w:rsidRPr="00245938">
              <w:rPr>
                <w:lang w:val="en-US" w:eastAsia="en-US"/>
              </w:rPr>
              <w:t>Sími + 354 540 8000</w:t>
            </w:r>
          </w:p>
        </w:tc>
        <w:tc>
          <w:tcPr>
            <w:tcW w:w="0" w:type="auto"/>
          </w:tcPr>
          <w:p w14:paraId="1CCCB9D7" w14:textId="77777777" w:rsidR="00563C62" w:rsidRPr="00245938" w:rsidRDefault="00563C62" w:rsidP="001D63F3">
            <w:pPr>
              <w:pStyle w:val="EndnoteText"/>
              <w:numPr>
                <w:ilvl w:val="12"/>
                <w:numId w:val="0"/>
              </w:numPr>
              <w:rPr>
                <w:b/>
                <w:bCs/>
                <w:lang w:val="sv-SE" w:eastAsia="en-US"/>
              </w:rPr>
            </w:pPr>
            <w:r w:rsidRPr="00245938">
              <w:rPr>
                <w:b/>
                <w:bCs/>
                <w:lang w:val="sv-SE" w:eastAsia="en-US"/>
              </w:rPr>
              <w:t>Slovenská republika</w:t>
            </w:r>
          </w:p>
          <w:p w14:paraId="75023E40" w14:textId="77777777" w:rsidR="00563C62" w:rsidRPr="002651C9" w:rsidRDefault="001E32D8" w:rsidP="001D63F3">
            <w:pPr>
              <w:pStyle w:val="EndnoteText"/>
              <w:numPr>
                <w:ilvl w:val="12"/>
                <w:numId w:val="0"/>
              </w:numPr>
              <w:rPr>
                <w:lang w:val="nb-NO"/>
              </w:rPr>
            </w:pPr>
            <w:r w:rsidRPr="002651C9">
              <w:rPr>
                <w:color w:val="000000"/>
                <w:lang w:val="nb-NO"/>
              </w:rPr>
              <w:t>Eli Lilly Slovakia s.r.o.</w:t>
            </w:r>
          </w:p>
          <w:p w14:paraId="5F131675" w14:textId="77777777" w:rsidR="00563C62" w:rsidRDefault="00563C62" w:rsidP="001D63F3">
            <w:pPr>
              <w:pStyle w:val="EndnoteText"/>
              <w:numPr>
                <w:ilvl w:val="12"/>
                <w:numId w:val="0"/>
              </w:numPr>
              <w:rPr>
                <w:lang w:val="en-US" w:eastAsia="en-US"/>
              </w:rPr>
            </w:pPr>
            <w:r w:rsidRPr="00245938">
              <w:rPr>
                <w:lang w:val="en-US" w:eastAsia="en-US"/>
              </w:rPr>
              <w:t>Tel: + 421 220 663 111</w:t>
            </w:r>
          </w:p>
          <w:p w14:paraId="721B1296" w14:textId="6EF8EFC4" w:rsidR="003B4E83" w:rsidRPr="00245938" w:rsidRDefault="003B4E83" w:rsidP="001D63F3">
            <w:pPr>
              <w:pStyle w:val="EndnoteText"/>
              <w:numPr>
                <w:ilvl w:val="12"/>
                <w:numId w:val="0"/>
              </w:numPr>
              <w:rPr>
                <w:lang w:val="en-US" w:eastAsia="en-US"/>
              </w:rPr>
            </w:pPr>
          </w:p>
        </w:tc>
      </w:tr>
      <w:tr w:rsidR="00563C62" w:rsidRPr="00245938" w14:paraId="23286BF9" w14:textId="77777777" w:rsidTr="002651C9">
        <w:tc>
          <w:tcPr>
            <w:tcW w:w="0" w:type="auto"/>
          </w:tcPr>
          <w:p w14:paraId="398D169F" w14:textId="77777777" w:rsidR="00563C62" w:rsidRPr="00245938" w:rsidRDefault="00563C62" w:rsidP="001D63F3">
            <w:pPr>
              <w:pStyle w:val="EndnoteText"/>
              <w:numPr>
                <w:ilvl w:val="12"/>
                <w:numId w:val="0"/>
              </w:numPr>
              <w:rPr>
                <w:b/>
                <w:bCs/>
                <w:lang w:val="it-IT" w:eastAsia="en-US"/>
              </w:rPr>
            </w:pPr>
            <w:r w:rsidRPr="00245938">
              <w:rPr>
                <w:b/>
                <w:bCs/>
                <w:lang w:val="it-IT" w:eastAsia="en-US"/>
              </w:rPr>
              <w:t>Italia</w:t>
            </w:r>
          </w:p>
          <w:p w14:paraId="74A9B51D" w14:textId="77777777" w:rsidR="00563C62" w:rsidRPr="00245938" w:rsidRDefault="00563C62" w:rsidP="001D63F3">
            <w:pPr>
              <w:pStyle w:val="EndnoteText"/>
              <w:numPr>
                <w:ilvl w:val="12"/>
                <w:numId w:val="0"/>
              </w:numPr>
              <w:rPr>
                <w:lang w:val="it-IT" w:eastAsia="en-US"/>
              </w:rPr>
            </w:pPr>
            <w:r w:rsidRPr="00245938">
              <w:rPr>
                <w:lang w:val="it-IT" w:eastAsia="en-US"/>
              </w:rPr>
              <w:t>Eli Lilly Italia S.p.A.</w:t>
            </w:r>
          </w:p>
          <w:p w14:paraId="2D961432" w14:textId="77777777" w:rsidR="00563C62" w:rsidRPr="00245938" w:rsidRDefault="00563C62" w:rsidP="001D63F3">
            <w:pPr>
              <w:pStyle w:val="EndnoteText"/>
              <w:numPr>
                <w:ilvl w:val="12"/>
                <w:numId w:val="0"/>
              </w:numPr>
              <w:rPr>
                <w:lang w:eastAsia="en-US"/>
              </w:rPr>
            </w:pPr>
            <w:r w:rsidRPr="00245938">
              <w:rPr>
                <w:lang w:eastAsia="en-US"/>
              </w:rPr>
              <w:lastRenderedPageBreak/>
              <w:t>Tel: + 39- 055 42571</w:t>
            </w:r>
          </w:p>
        </w:tc>
        <w:tc>
          <w:tcPr>
            <w:tcW w:w="0" w:type="auto"/>
          </w:tcPr>
          <w:p w14:paraId="719182F9" w14:textId="77777777" w:rsidR="00563C62" w:rsidRPr="00245938" w:rsidRDefault="00563C62" w:rsidP="004D575E">
            <w:pPr>
              <w:pStyle w:val="EndnoteText"/>
              <w:keepNext/>
              <w:numPr>
                <w:ilvl w:val="12"/>
                <w:numId w:val="0"/>
              </w:numPr>
              <w:rPr>
                <w:b/>
                <w:bCs/>
                <w:lang w:val="sv-SE" w:eastAsia="en-US"/>
              </w:rPr>
            </w:pPr>
            <w:r w:rsidRPr="00245938">
              <w:rPr>
                <w:b/>
                <w:bCs/>
                <w:lang w:val="sv-SE" w:eastAsia="en-US"/>
              </w:rPr>
              <w:lastRenderedPageBreak/>
              <w:t>Suomi/Finland</w:t>
            </w:r>
          </w:p>
          <w:p w14:paraId="765A8F3A" w14:textId="77777777" w:rsidR="00563C62" w:rsidRPr="00245938" w:rsidRDefault="00563C62" w:rsidP="001D63F3">
            <w:pPr>
              <w:pStyle w:val="EndnoteText"/>
              <w:numPr>
                <w:ilvl w:val="12"/>
                <w:numId w:val="0"/>
              </w:numPr>
              <w:rPr>
                <w:lang w:val="sv-SE" w:eastAsia="en-US"/>
              </w:rPr>
            </w:pPr>
            <w:r w:rsidRPr="00245938">
              <w:rPr>
                <w:lang w:val="sv-SE" w:eastAsia="en-US"/>
              </w:rPr>
              <w:t xml:space="preserve">Oy Eli Lilly Finland Ab </w:t>
            </w:r>
          </w:p>
          <w:p w14:paraId="6372DB03" w14:textId="77777777" w:rsidR="00563C62" w:rsidRDefault="00563C62" w:rsidP="001D63F3">
            <w:pPr>
              <w:pStyle w:val="EndnoteText"/>
              <w:numPr>
                <w:ilvl w:val="12"/>
                <w:numId w:val="0"/>
              </w:numPr>
              <w:rPr>
                <w:lang w:val="en-US" w:eastAsia="en-US"/>
              </w:rPr>
            </w:pPr>
            <w:r w:rsidRPr="00245938">
              <w:rPr>
                <w:lang w:val="en-US" w:eastAsia="en-US"/>
              </w:rPr>
              <w:lastRenderedPageBreak/>
              <w:t>Puh/Tel: + 358-(0) 9 85 45 250</w:t>
            </w:r>
          </w:p>
          <w:p w14:paraId="0B359F2E" w14:textId="6BE5A188" w:rsidR="003B4E83" w:rsidRPr="00245938" w:rsidRDefault="003B4E83" w:rsidP="001D63F3">
            <w:pPr>
              <w:pStyle w:val="EndnoteText"/>
              <w:numPr>
                <w:ilvl w:val="12"/>
                <w:numId w:val="0"/>
              </w:numPr>
              <w:rPr>
                <w:lang w:val="de-DE" w:eastAsia="en-US"/>
              </w:rPr>
            </w:pPr>
          </w:p>
        </w:tc>
      </w:tr>
      <w:tr w:rsidR="00563C62" w:rsidRPr="00854281" w14:paraId="261AC71F" w14:textId="77777777" w:rsidTr="002651C9">
        <w:tc>
          <w:tcPr>
            <w:tcW w:w="0" w:type="auto"/>
          </w:tcPr>
          <w:p w14:paraId="60C2F523" w14:textId="77777777" w:rsidR="00563C62" w:rsidRPr="00245938" w:rsidRDefault="00563C62" w:rsidP="001D63F3">
            <w:pPr>
              <w:pStyle w:val="EndnoteText"/>
              <w:numPr>
                <w:ilvl w:val="12"/>
                <w:numId w:val="0"/>
              </w:numPr>
              <w:rPr>
                <w:b/>
                <w:bCs/>
                <w:lang w:val="en-US" w:eastAsia="en-US"/>
              </w:rPr>
            </w:pPr>
            <w:r w:rsidRPr="00245938">
              <w:rPr>
                <w:b/>
                <w:bCs/>
                <w:lang w:val="en-US" w:eastAsia="en-US"/>
              </w:rPr>
              <w:lastRenderedPageBreak/>
              <w:t>Κύπρος</w:t>
            </w:r>
          </w:p>
          <w:p w14:paraId="32433D12" w14:textId="77777777" w:rsidR="00563C62" w:rsidRPr="00245938" w:rsidRDefault="00563C62" w:rsidP="001D63F3">
            <w:pPr>
              <w:pStyle w:val="EndnoteText"/>
              <w:numPr>
                <w:ilvl w:val="12"/>
                <w:numId w:val="0"/>
              </w:numPr>
              <w:rPr>
                <w:lang w:val="en-US" w:eastAsia="en-US"/>
              </w:rPr>
            </w:pPr>
            <w:r w:rsidRPr="00245938">
              <w:rPr>
                <w:lang w:val="en-US" w:eastAsia="en-US"/>
              </w:rPr>
              <w:t xml:space="preserve">Phadisco Ltd </w:t>
            </w:r>
          </w:p>
          <w:p w14:paraId="588AB0F5" w14:textId="77777777" w:rsidR="00563C62" w:rsidRPr="00245938" w:rsidRDefault="00563C62" w:rsidP="001D63F3">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0" w:type="auto"/>
          </w:tcPr>
          <w:p w14:paraId="5BB3838A" w14:textId="77777777" w:rsidR="00563C62" w:rsidRPr="00245938" w:rsidRDefault="00563C62" w:rsidP="001D63F3">
            <w:pPr>
              <w:pStyle w:val="EndnoteText"/>
              <w:numPr>
                <w:ilvl w:val="12"/>
                <w:numId w:val="0"/>
              </w:numPr>
              <w:rPr>
                <w:b/>
                <w:bCs/>
                <w:lang w:val="de-DE" w:eastAsia="en-US"/>
              </w:rPr>
            </w:pPr>
            <w:r w:rsidRPr="00245938">
              <w:rPr>
                <w:b/>
                <w:bCs/>
                <w:lang w:val="de-DE" w:eastAsia="en-US"/>
              </w:rPr>
              <w:t>Sverige</w:t>
            </w:r>
          </w:p>
          <w:p w14:paraId="10CA2B7D" w14:textId="77777777" w:rsidR="00563C62" w:rsidRPr="00245938" w:rsidRDefault="00563C62" w:rsidP="001D63F3">
            <w:pPr>
              <w:pStyle w:val="EndnoteText"/>
              <w:numPr>
                <w:ilvl w:val="12"/>
                <w:numId w:val="0"/>
              </w:numPr>
              <w:rPr>
                <w:lang w:val="de-DE" w:eastAsia="en-US"/>
              </w:rPr>
            </w:pPr>
            <w:r w:rsidRPr="00245938">
              <w:rPr>
                <w:lang w:val="de-DE" w:eastAsia="en-US"/>
              </w:rPr>
              <w:t>Eli Lilly Sweden AB</w:t>
            </w:r>
          </w:p>
          <w:p w14:paraId="63F909E8" w14:textId="77777777" w:rsidR="00563C62" w:rsidRDefault="00563C62" w:rsidP="001D63F3">
            <w:pPr>
              <w:pStyle w:val="EndnoteText"/>
              <w:numPr>
                <w:ilvl w:val="12"/>
                <w:numId w:val="0"/>
              </w:numPr>
              <w:rPr>
                <w:lang w:val="de-DE" w:eastAsia="en-US"/>
              </w:rPr>
            </w:pPr>
            <w:r w:rsidRPr="00245938">
              <w:rPr>
                <w:lang w:val="de-DE" w:eastAsia="en-US"/>
              </w:rPr>
              <w:t>Tel: + 46-(0) 8 7378800</w:t>
            </w:r>
          </w:p>
          <w:p w14:paraId="36F31288" w14:textId="3D0AD779" w:rsidR="003B4E83" w:rsidRPr="00245938" w:rsidRDefault="003B4E83" w:rsidP="001D63F3">
            <w:pPr>
              <w:pStyle w:val="EndnoteText"/>
              <w:numPr>
                <w:ilvl w:val="12"/>
                <w:numId w:val="0"/>
              </w:numPr>
              <w:rPr>
                <w:lang w:val="de-DE" w:eastAsia="en-US"/>
              </w:rPr>
            </w:pPr>
          </w:p>
        </w:tc>
      </w:tr>
      <w:tr w:rsidR="00563C62" w:rsidRPr="00245938" w14:paraId="554A5E63" w14:textId="77777777" w:rsidTr="002651C9">
        <w:tc>
          <w:tcPr>
            <w:tcW w:w="0" w:type="auto"/>
          </w:tcPr>
          <w:p w14:paraId="6C55B053" w14:textId="77777777" w:rsidR="00563C62" w:rsidRPr="00DE0041" w:rsidRDefault="00563C62" w:rsidP="001D63F3">
            <w:pPr>
              <w:pStyle w:val="EndnoteText"/>
              <w:numPr>
                <w:ilvl w:val="12"/>
                <w:numId w:val="0"/>
              </w:numPr>
              <w:rPr>
                <w:b/>
                <w:bCs/>
                <w:lang w:val="de-DE" w:eastAsia="en-US"/>
              </w:rPr>
            </w:pPr>
            <w:r w:rsidRPr="00DE0041">
              <w:rPr>
                <w:b/>
                <w:bCs/>
                <w:lang w:val="de-DE" w:eastAsia="en-US"/>
              </w:rPr>
              <w:t>Latvija</w:t>
            </w:r>
          </w:p>
          <w:p w14:paraId="2E5A459B" w14:textId="77777777" w:rsidR="00563C62" w:rsidRPr="00260A42" w:rsidRDefault="001E32D8" w:rsidP="001D63F3">
            <w:pPr>
              <w:pStyle w:val="EndnoteText"/>
              <w:numPr>
                <w:ilvl w:val="12"/>
                <w:numId w:val="0"/>
              </w:numPr>
              <w:rPr>
                <w:lang w:val="de-DE" w:eastAsia="en-US"/>
              </w:rPr>
            </w:pPr>
            <w:r w:rsidRPr="00E84EDB">
              <w:rPr>
                <w:color w:val="000000"/>
                <w:szCs w:val="22"/>
                <w:lang w:val="de-DE"/>
              </w:rPr>
              <w:t>Eli Lilly (Suisse) S.A Pārstāvniecība Latvijā</w:t>
            </w:r>
          </w:p>
          <w:p w14:paraId="582D230C" w14:textId="77777777" w:rsidR="00563C62" w:rsidRPr="00245938" w:rsidRDefault="00563C62" w:rsidP="001D63F3">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0" w:type="auto"/>
          </w:tcPr>
          <w:p w14:paraId="5E0DDFAA" w14:textId="11631073" w:rsidR="00563C62" w:rsidRPr="00245938" w:rsidRDefault="00342961" w:rsidP="001D63F3">
            <w:pPr>
              <w:pStyle w:val="EndnoteText"/>
              <w:numPr>
                <w:ilvl w:val="12"/>
                <w:numId w:val="0"/>
              </w:numPr>
              <w:rPr>
                <w:lang w:eastAsia="en-US"/>
              </w:rPr>
            </w:pPr>
            <w:r>
              <w:rPr>
                <w:color w:val="000000"/>
                <w:szCs w:val="22"/>
                <w:lang w:val="en-US"/>
              </w:rPr>
              <w:t xml:space="preserve"> </w:t>
            </w:r>
          </w:p>
        </w:tc>
      </w:tr>
    </w:tbl>
    <w:p w14:paraId="2113EFCE" w14:textId="77777777" w:rsidR="004A59D3" w:rsidRDefault="004A59D3">
      <w:pPr>
        <w:pStyle w:val="EndnoteText"/>
        <w:numPr>
          <w:ilvl w:val="12"/>
          <w:numId w:val="0"/>
        </w:numPr>
        <w:tabs>
          <w:tab w:val="clear" w:pos="567"/>
        </w:tabs>
        <w:rPr>
          <w:lang w:val="da-DK"/>
        </w:rPr>
      </w:pPr>
    </w:p>
    <w:p w14:paraId="14E384A2" w14:textId="77777777" w:rsidR="004A59D3" w:rsidRDefault="004A59D3">
      <w:pPr>
        <w:rPr>
          <w:bCs/>
          <w:noProof/>
          <w:lang w:val="da-DK"/>
        </w:rPr>
      </w:pPr>
      <w:r>
        <w:rPr>
          <w:b/>
          <w:noProof/>
          <w:lang w:val="da-DK"/>
        </w:rPr>
        <w:t xml:space="preserve">Denne indlægsseddel blev senest </w:t>
      </w:r>
      <w:r w:rsidR="00642482">
        <w:rPr>
          <w:b/>
          <w:noProof/>
          <w:lang w:val="da-DK"/>
        </w:rPr>
        <w:t>ændret</w:t>
      </w:r>
      <w:r>
        <w:rPr>
          <w:b/>
          <w:noProof/>
          <w:lang w:val="da-DK"/>
        </w:rPr>
        <w:t xml:space="preserve"> {</w:t>
      </w:r>
      <w:r>
        <w:rPr>
          <w:noProof/>
          <w:lang w:val="da-DK"/>
        </w:rPr>
        <w:t>MM/ÅÅÅÅ</w:t>
      </w:r>
      <w:r>
        <w:rPr>
          <w:b/>
          <w:noProof/>
          <w:lang w:val="da-DK"/>
        </w:rPr>
        <w:t>}</w:t>
      </w:r>
    </w:p>
    <w:p w14:paraId="776409AC" w14:textId="77777777" w:rsidR="004A59D3" w:rsidRDefault="004A59D3">
      <w:pPr>
        <w:pStyle w:val="Header"/>
        <w:tabs>
          <w:tab w:val="clear" w:pos="4819"/>
          <w:tab w:val="clear" w:pos="9071"/>
        </w:tabs>
        <w:rPr>
          <w:rFonts w:ascii="Times New Roman" w:hAnsi="Times New Roman"/>
          <w:noProof/>
          <w:sz w:val="22"/>
        </w:rPr>
      </w:pPr>
    </w:p>
    <w:p w14:paraId="53D40EFC" w14:textId="10437CBE" w:rsidR="00645AF9" w:rsidRDefault="00AA4D94">
      <w:pPr>
        <w:rPr>
          <w:iCs/>
          <w:noProof/>
          <w:lang w:val="da-DK"/>
        </w:rPr>
      </w:pPr>
      <w:r>
        <w:rPr>
          <w:noProof/>
          <w:lang w:val="da-DK"/>
        </w:rPr>
        <w:t>Du kan finde y</w:t>
      </w:r>
      <w:r w:rsidR="004A59D3">
        <w:rPr>
          <w:noProof/>
          <w:lang w:val="da-DK"/>
        </w:rPr>
        <w:t xml:space="preserve">derligere </w:t>
      </w:r>
      <w:r w:rsidR="00642482">
        <w:rPr>
          <w:noProof/>
          <w:lang w:val="da-DK"/>
        </w:rPr>
        <w:t>oply</w:t>
      </w:r>
      <w:r w:rsidR="009B0D15">
        <w:rPr>
          <w:noProof/>
          <w:lang w:val="da-DK"/>
        </w:rPr>
        <w:t>s</w:t>
      </w:r>
      <w:r w:rsidR="00642482">
        <w:rPr>
          <w:noProof/>
          <w:lang w:val="da-DK"/>
        </w:rPr>
        <w:t>ninger</w:t>
      </w:r>
      <w:r w:rsidR="004A59D3">
        <w:rPr>
          <w:noProof/>
          <w:lang w:val="da-DK"/>
        </w:rPr>
        <w:t xml:space="preserve"> om </w:t>
      </w:r>
      <w:r w:rsidR="00642482">
        <w:rPr>
          <w:noProof/>
          <w:lang w:val="da-DK"/>
        </w:rPr>
        <w:t>dette lægemiddel</w:t>
      </w:r>
      <w:r w:rsidR="004A59D3">
        <w:rPr>
          <w:noProof/>
          <w:lang w:val="da-DK"/>
        </w:rPr>
        <w:t xml:space="preserve"> på </w:t>
      </w:r>
      <w:r w:rsidR="004A59D3">
        <w:rPr>
          <w:bCs/>
          <w:noProof/>
          <w:lang w:val="da-DK"/>
        </w:rPr>
        <w:t xml:space="preserve">Det </w:t>
      </w:r>
      <w:r w:rsidR="00AE673E">
        <w:rPr>
          <w:bCs/>
          <w:noProof/>
          <w:lang w:val="da-DK"/>
        </w:rPr>
        <w:t>E</w:t>
      </w:r>
      <w:r w:rsidR="004A59D3">
        <w:rPr>
          <w:bCs/>
          <w:noProof/>
          <w:lang w:val="da-DK"/>
        </w:rPr>
        <w:t xml:space="preserve">uropæiske Lægemiddelagenturs hjemmeside </w:t>
      </w:r>
      <w:r w:rsidR="005674E6">
        <w:fldChar w:fldCharType="begin"/>
      </w:r>
      <w:r w:rsidR="005674E6" w:rsidRPr="002744C8">
        <w:rPr>
          <w:lang w:val="da-DK"/>
          <w:rPrChange w:id="889"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p w14:paraId="094FAAFF" w14:textId="77777777" w:rsidR="004A59D3" w:rsidRPr="009B0D15" w:rsidRDefault="00645AF9" w:rsidP="00330AB6">
      <w:pPr>
        <w:jc w:val="center"/>
        <w:rPr>
          <w:b/>
          <w:lang w:val="da-DK"/>
        </w:rPr>
      </w:pPr>
      <w:r>
        <w:rPr>
          <w:iCs/>
          <w:noProof/>
          <w:lang w:val="da-DK"/>
        </w:rPr>
        <w:br w:type="page"/>
      </w:r>
      <w:r w:rsidR="00913389" w:rsidRPr="009B0D15">
        <w:rPr>
          <w:b/>
          <w:lang w:val="da-DK"/>
        </w:rPr>
        <w:lastRenderedPageBreak/>
        <w:t xml:space="preserve">Indlægsseddel: </w:t>
      </w:r>
      <w:r w:rsidR="00913389">
        <w:rPr>
          <w:b/>
          <w:lang w:val="da-DK"/>
        </w:rPr>
        <w:t>I</w:t>
      </w:r>
      <w:r w:rsidR="00913389" w:rsidRPr="009B0D15">
        <w:rPr>
          <w:b/>
          <w:lang w:val="da-DK"/>
        </w:rPr>
        <w:t>nformation til brugeren</w:t>
      </w:r>
    </w:p>
    <w:p w14:paraId="505FBD1F" w14:textId="77777777" w:rsidR="004A59D3" w:rsidRDefault="004A59D3">
      <w:pPr>
        <w:numPr>
          <w:ilvl w:val="12"/>
          <w:numId w:val="0"/>
        </w:numPr>
        <w:jc w:val="center"/>
        <w:rPr>
          <w:lang w:val="da-DK"/>
        </w:rPr>
      </w:pPr>
    </w:p>
    <w:p w14:paraId="03E728DB" w14:textId="2D8389C8" w:rsidR="004A59D3" w:rsidRDefault="00EA0E04" w:rsidP="00324E02">
      <w:pPr>
        <w:pStyle w:val="Heading3"/>
      </w:pPr>
      <w:r>
        <w:t>Humalog 100</w:t>
      </w:r>
      <w:r w:rsidRPr="008B2E39">
        <w:rPr>
          <w:snapToGrid w:val="0"/>
        </w:rPr>
        <w:t> </w:t>
      </w:r>
      <w:r w:rsidR="00094855">
        <w:t>enheder</w:t>
      </w:r>
      <w:r w:rsidR="004A59D3">
        <w:t>/ml injektionsvæske, opløsning, i cylinderampul</w:t>
      </w:r>
      <w:fldSimple w:instr=" DOCVARIABLE vault_nd_b3635146-e5d4-4546-9203-c1ee280cb88b \* MERGEFORMAT ">
        <w:r w:rsidR="00FD35F9">
          <w:t xml:space="preserve"> </w:t>
        </w:r>
      </w:fldSimple>
    </w:p>
    <w:p w14:paraId="5616FDD3" w14:textId="77777777" w:rsidR="004A59D3" w:rsidRDefault="002E43BD">
      <w:pPr>
        <w:numPr>
          <w:ilvl w:val="12"/>
          <w:numId w:val="0"/>
        </w:numPr>
        <w:jc w:val="center"/>
        <w:rPr>
          <w:b/>
          <w:lang w:val="da-DK"/>
        </w:rPr>
      </w:pPr>
      <w:r>
        <w:rPr>
          <w:b/>
          <w:lang w:val="da-DK"/>
        </w:rPr>
        <w:t>i</w:t>
      </w:r>
      <w:r w:rsidR="004A59D3">
        <w:rPr>
          <w:b/>
          <w:lang w:val="da-DK"/>
        </w:rPr>
        <w:t>nsulin lispro</w:t>
      </w:r>
    </w:p>
    <w:p w14:paraId="4B145E32" w14:textId="77777777" w:rsidR="004A59D3" w:rsidRDefault="004A59D3">
      <w:pPr>
        <w:numPr>
          <w:ilvl w:val="12"/>
          <w:numId w:val="0"/>
        </w:numPr>
        <w:jc w:val="center"/>
        <w:rPr>
          <w:lang w:val="da-DK"/>
        </w:rPr>
      </w:pPr>
    </w:p>
    <w:p w14:paraId="676E7622" w14:textId="77777777" w:rsidR="004A59D3" w:rsidRDefault="004A59D3">
      <w:pPr>
        <w:ind w:right="-2"/>
        <w:rPr>
          <w:noProof/>
          <w:lang w:val="da-DK"/>
        </w:rPr>
      </w:pPr>
      <w:r>
        <w:rPr>
          <w:b/>
          <w:noProof/>
          <w:lang w:val="da-DK"/>
        </w:rPr>
        <w:t xml:space="preserve">Læs denne indlægsseddel </w:t>
      </w:r>
      <w:r w:rsidR="007767B3">
        <w:rPr>
          <w:b/>
          <w:noProof/>
          <w:lang w:val="da-DK"/>
        </w:rPr>
        <w:t>grundigt</w:t>
      </w:r>
      <w:r>
        <w:rPr>
          <w:b/>
          <w:noProof/>
          <w:lang w:val="da-DK"/>
        </w:rPr>
        <w:t xml:space="preserve">, inden du begynder at </w:t>
      </w:r>
      <w:r w:rsidR="00E464C5">
        <w:rPr>
          <w:b/>
          <w:noProof/>
          <w:lang w:val="da-DK"/>
        </w:rPr>
        <w:t>bruge</w:t>
      </w:r>
      <w:r>
        <w:rPr>
          <w:b/>
          <w:noProof/>
          <w:lang w:val="da-DK"/>
        </w:rPr>
        <w:t xml:space="preserve"> </w:t>
      </w:r>
      <w:r w:rsidR="004C398F">
        <w:rPr>
          <w:b/>
          <w:noProof/>
          <w:lang w:val="da-DK"/>
        </w:rPr>
        <w:t>dette lægemiddel, da den indeholder vigtige oplysninger</w:t>
      </w:r>
      <w:r>
        <w:rPr>
          <w:b/>
          <w:noProof/>
          <w:lang w:val="da-DK"/>
        </w:rPr>
        <w:t>.</w:t>
      </w:r>
    </w:p>
    <w:p w14:paraId="13B6EB9E" w14:textId="77777777" w:rsidR="004A59D3" w:rsidRDefault="004A59D3" w:rsidP="00BF3478">
      <w:pPr>
        <w:numPr>
          <w:ilvl w:val="0"/>
          <w:numId w:val="35"/>
        </w:numPr>
        <w:ind w:left="567" w:right="-2" w:hanging="567"/>
        <w:rPr>
          <w:noProof/>
          <w:lang w:val="da-DK"/>
        </w:rPr>
      </w:pPr>
      <w:r>
        <w:rPr>
          <w:noProof/>
          <w:lang w:val="da-DK"/>
        </w:rPr>
        <w:t xml:space="preserve">Gem indlægssedlen. Du </w:t>
      </w:r>
      <w:r w:rsidR="007767B3">
        <w:rPr>
          <w:noProof/>
          <w:lang w:val="da-DK"/>
        </w:rPr>
        <w:t>kan få brug</w:t>
      </w:r>
      <w:r>
        <w:rPr>
          <w:noProof/>
          <w:lang w:val="da-DK"/>
        </w:rPr>
        <w:t xml:space="preserve"> for at læse den igen.</w:t>
      </w:r>
    </w:p>
    <w:p w14:paraId="6B79CA23" w14:textId="77777777" w:rsidR="004A59D3" w:rsidRDefault="007767B3" w:rsidP="00BF3478">
      <w:pPr>
        <w:numPr>
          <w:ilvl w:val="0"/>
          <w:numId w:val="35"/>
        </w:numPr>
        <w:ind w:left="567" w:right="-2" w:hanging="567"/>
        <w:rPr>
          <w:noProof/>
          <w:lang w:val="da-DK"/>
        </w:rPr>
      </w:pPr>
      <w:r>
        <w:rPr>
          <w:noProof/>
          <w:lang w:val="da-DK"/>
        </w:rPr>
        <w:t>Spørg</w:t>
      </w:r>
      <w:r w:rsidR="004A59D3">
        <w:rPr>
          <w:noProof/>
          <w:lang w:val="da-DK"/>
        </w:rPr>
        <w:t xml:space="preserve"> læge</w:t>
      </w:r>
      <w:r>
        <w:rPr>
          <w:noProof/>
          <w:lang w:val="da-DK"/>
        </w:rPr>
        <w:t>n</w:t>
      </w:r>
      <w:r w:rsidR="004A59D3">
        <w:rPr>
          <w:noProof/>
          <w:lang w:val="da-DK"/>
        </w:rPr>
        <w:t xml:space="preserve"> </w:t>
      </w:r>
      <w:r>
        <w:rPr>
          <w:noProof/>
          <w:lang w:val="da-DK"/>
        </w:rPr>
        <w:t xml:space="preserve">eller </w:t>
      </w:r>
      <w:r w:rsidR="004A59D3">
        <w:rPr>
          <w:noProof/>
          <w:lang w:val="da-DK"/>
        </w:rPr>
        <w:t>apotek</w:t>
      </w:r>
      <w:r w:rsidR="004C398F">
        <w:rPr>
          <w:noProof/>
          <w:lang w:val="da-DK"/>
        </w:rPr>
        <w:t>spersonal</w:t>
      </w:r>
      <w:r>
        <w:rPr>
          <w:noProof/>
          <w:lang w:val="da-DK"/>
        </w:rPr>
        <w:t>et</w:t>
      </w:r>
      <w:r w:rsidR="004A59D3">
        <w:rPr>
          <w:noProof/>
          <w:lang w:val="da-DK"/>
        </w:rPr>
        <w:t xml:space="preserve">, hvis </w:t>
      </w:r>
      <w:r>
        <w:rPr>
          <w:noProof/>
          <w:lang w:val="da-DK"/>
        </w:rPr>
        <w:t>der er mere, du vil vide</w:t>
      </w:r>
      <w:r w:rsidR="004A59D3">
        <w:rPr>
          <w:noProof/>
          <w:lang w:val="da-DK"/>
        </w:rPr>
        <w:t>.</w:t>
      </w:r>
    </w:p>
    <w:p w14:paraId="3A4C9454" w14:textId="77777777" w:rsidR="004A59D3" w:rsidRDefault="007767B3" w:rsidP="00BF3478">
      <w:pPr>
        <w:numPr>
          <w:ilvl w:val="0"/>
          <w:numId w:val="35"/>
        </w:numPr>
        <w:ind w:left="567" w:right="-2" w:hanging="567"/>
        <w:rPr>
          <w:b/>
          <w:noProof/>
          <w:lang w:val="da-DK"/>
        </w:rPr>
      </w:pPr>
      <w:r>
        <w:rPr>
          <w:noProof/>
          <w:lang w:val="da-DK"/>
        </w:rPr>
        <w:t>Lægen har</w:t>
      </w:r>
      <w:r w:rsidR="004A59D3">
        <w:rPr>
          <w:noProof/>
          <w:lang w:val="da-DK"/>
        </w:rPr>
        <w:t xml:space="preserve"> ordineret </w:t>
      </w:r>
      <w:r w:rsidR="004C398F">
        <w:rPr>
          <w:noProof/>
          <w:lang w:val="da-DK"/>
        </w:rPr>
        <w:t>dette lægemiddel</w:t>
      </w:r>
      <w:r>
        <w:rPr>
          <w:noProof/>
          <w:lang w:val="da-DK"/>
        </w:rPr>
        <w:t xml:space="preserve"> </w:t>
      </w:r>
      <w:r w:rsidR="004A59D3">
        <w:rPr>
          <w:noProof/>
          <w:lang w:val="da-DK"/>
        </w:rPr>
        <w:t xml:space="preserve">til dig personligt. </w:t>
      </w:r>
      <w:r>
        <w:rPr>
          <w:noProof/>
          <w:lang w:val="da-DK"/>
        </w:rPr>
        <w:t xml:space="preserve">Lad derfor være med at </w:t>
      </w:r>
      <w:r w:rsidR="004A59D3">
        <w:rPr>
          <w:noProof/>
          <w:lang w:val="da-DK"/>
        </w:rPr>
        <w:t xml:space="preserve">give </w:t>
      </w:r>
      <w:r w:rsidR="00431B15">
        <w:rPr>
          <w:noProof/>
          <w:lang w:val="da-DK"/>
        </w:rPr>
        <w:t>medicinen</w:t>
      </w:r>
      <w:r w:rsidR="004A59D3">
        <w:rPr>
          <w:noProof/>
          <w:lang w:val="da-DK"/>
        </w:rPr>
        <w:t xml:space="preserve"> til andre. Det </w:t>
      </w:r>
      <w:r w:rsidR="000831E3">
        <w:rPr>
          <w:noProof/>
          <w:lang w:val="da-DK"/>
        </w:rPr>
        <w:t>kan være skadeligt for andre</w:t>
      </w:r>
      <w:r w:rsidR="004A59D3">
        <w:rPr>
          <w:noProof/>
          <w:lang w:val="da-DK"/>
        </w:rPr>
        <w:t xml:space="preserve">, selvom </w:t>
      </w:r>
      <w:r w:rsidR="000831E3">
        <w:rPr>
          <w:noProof/>
          <w:lang w:val="da-DK"/>
        </w:rPr>
        <w:t>de har de samme</w:t>
      </w:r>
      <w:r w:rsidR="004A59D3">
        <w:rPr>
          <w:noProof/>
          <w:lang w:val="da-DK"/>
        </w:rPr>
        <w:t xml:space="preserve"> symptomer</w:t>
      </w:r>
      <w:r w:rsidR="00637D7E">
        <w:rPr>
          <w:noProof/>
          <w:lang w:val="da-DK"/>
        </w:rPr>
        <w:t>,</w:t>
      </w:r>
      <w:r w:rsidR="004A59D3">
        <w:rPr>
          <w:noProof/>
          <w:lang w:val="da-DK"/>
        </w:rPr>
        <w:t xml:space="preserve"> som </w:t>
      </w:r>
      <w:r w:rsidR="000831E3">
        <w:rPr>
          <w:noProof/>
          <w:lang w:val="da-DK"/>
        </w:rPr>
        <w:t>du har</w:t>
      </w:r>
      <w:r w:rsidR="004A59D3">
        <w:rPr>
          <w:noProof/>
          <w:lang w:val="da-DK"/>
        </w:rPr>
        <w:t>.</w:t>
      </w:r>
    </w:p>
    <w:p w14:paraId="26E33ED9"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76EEC69F" w14:textId="77777777" w:rsidR="004A59D3" w:rsidRDefault="004A59D3" w:rsidP="00330AB6">
      <w:pPr>
        <w:numPr>
          <w:ilvl w:val="12"/>
          <w:numId w:val="0"/>
        </w:numPr>
        <w:ind w:right="11"/>
        <w:rPr>
          <w:lang w:val="da-DK"/>
        </w:rPr>
      </w:pPr>
    </w:p>
    <w:p w14:paraId="4146C004" w14:textId="77777777" w:rsidR="00541AEE" w:rsidRPr="00541AEE" w:rsidRDefault="00541AEE" w:rsidP="00541AEE">
      <w:pPr>
        <w:numPr>
          <w:ilvl w:val="12"/>
          <w:numId w:val="0"/>
        </w:numPr>
        <w:ind w:right="11"/>
        <w:rPr>
          <w:szCs w:val="22"/>
          <w:lang w:val="da-DK"/>
        </w:rPr>
      </w:pPr>
      <w:r w:rsidRPr="00541AEE">
        <w:rPr>
          <w:szCs w:val="22"/>
          <w:lang w:val="da-DK"/>
        </w:rPr>
        <w:t xml:space="preserve">Se den nyeste indlægsseddel på </w:t>
      </w:r>
      <w:r>
        <w:fldChar w:fldCharType="begin"/>
      </w:r>
      <w:r w:rsidRPr="00854281">
        <w:rPr>
          <w:lang w:val="da-DK"/>
          <w:rPrChange w:id="890" w:author="Author">
            <w:rPr/>
          </w:rPrChange>
        </w:rPr>
        <w:instrText xml:space="preserve"> HYPERLINK "http://www.indlaegsseddel.dk/"</w:instrText>
      </w:r>
      <w:r>
        <w:fldChar w:fldCharType="separate"/>
      </w:r>
      <w:r w:rsidRPr="00541AEE">
        <w:rPr>
          <w:rStyle w:val="Hyperlink"/>
          <w:szCs w:val="22"/>
          <w:lang w:val="da-DK"/>
        </w:rPr>
        <w:t>www.indlaegsseddel.dk</w:t>
      </w:r>
      <w:r>
        <w:fldChar w:fldCharType="end"/>
      </w:r>
      <w:r w:rsidRPr="00541AEE">
        <w:rPr>
          <w:rStyle w:val="Hyperlink"/>
          <w:szCs w:val="22"/>
          <w:lang w:val="da-DK"/>
        </w:rPr>
        <w:t>.</w:t>
      </w:r>
    </w:p>
    <w:p w14:paraId="524135D7" w14:textId="77777777" w:rsidR="00541AEE" w:rsidRDefault="00541AEE" w:rsidP="00330AB6">
      <w:pPr>
        <w:numPr>
          <w:ilvl w:val="12"/>
          <w:numId w:val="0"/>
        </w:numPr>
        <w:ind w:right="11"/>
        <w:rPr>
          <w:lang w:val="da-DK"/>
        </w:rPr>
      </w:pPr>
    </w:p>
    <w:p w14:paraId="2ABB5186" w14:textId="77777777" w:rsidR="004A59D3" w:rsidRDefault="00215BE6">
      <w:pPr>
        <w:ind w:right="-2"/>
        <w:rPr>
          <w:noProof/>
          <w:lang w:val="da-DK"/>
        </w:rPr>
      </w:pPr>
      <w:r>
        <w:rPr>
          <w:b/>
          <w:noProof/>
          <w:lang w:val="da-DK"/>
        </w:rPr>
        <w:t>Oversigt over indlægssedlen</w:t>
      </w:r>
    </w:p>
    <w:p w14:paraId="6F33420A" w14:textId="77777777" w:rsidR="004A59D3" w:rsidRDefault="004A59D3">
      <w:pPr>
        <w:ind w:left="567" w:right="-29" w:hanging="567"/>
        <w:rPr>
          <w:noProof/>
          <w:lang w:val="da-DK"/>
        </w:rPr>
      </w:pPr>
      <w:r>
        <w:rPr>
          <w:noProof/>
          <w:lang w:val="da-DK"/>
        </w:rPr>
        <w:t>1.</w:t>
      </w:r>
      <w:r>
        <w:rPr>
          <w:noProof/>
          <w:lang w:val="da-DK"/>
        </w:rPr>
        <w:tab/>
      </w:r>
      <w:r w:rsidR="00215BE6">
        <w:rPr>
          <w:noProof/>
          <w:lang w:val="da-DK"/>
        </w:rPr>
        <w:t>Virkning og anvendelse</w:t>
      </w:r>
    </w:p>
    <w:p w14:paraId="1C797AF6" w14:textId="77777777" w:rsidR="004A59D3" w:rsidRDefault="004A59D3">
      <w:pPr>
        <w:ind w:left="567" w:right="-29" w:hanging="567"/>
        <w:rPr>
          <w:noProof/>
          <w:lang w:val="da-DK"/>
        </w:rPr>
      </w:pPr>
      <w:r>
        <w:rPr>
          <w:noProof/>
          <w:lang w:val="da-DK"/>
        </w:rPr>
        <w:t>2.</w:t>
      </w:r>
      <w:r>
        <w:rPr>
          <w:noProof/>
          <w:lang w:val="da-DK"/>
        </w:rPr>
        <w:tab/>
      </w:r>
      <w:r w:rsidR="00215BE6">
        <w:rPr>
          <w:noProof/>
          <w:lang w:val="da-DK"/>
        </w:rPr>
        <w:t>Det skal du vide</w:t>
      </w:r>
      <w:r>
        <w:rPr>
          <w:noProof/>
          <w:lang w:val="da-DK"/>
        </w:rPr>
        <w:t xml:space="preserve">, før du begynder at </w:t>
      </w:r>
      <w:r w:rsidR="00C14C9F">
        <w:rPr>
          <w:noProof/>
          <w:lang w:val="da-DK"/>
        </w:rPr>
        <w:t>bruge</w:t>
      </w:r>
      <w:r>
        <w:rPr>
          <w:noProof/>
          <w:lang w:val="da-DK"/>
        </w:rPr>
        <w:t xml:space="preserve"> Humalog</w:t>
      </w:r>
    </w:p>
    <w:p w14:paraId="7B6EF69F" w14:textId="77777777" w:rsidR="004A59D3" w:rsidRDefault="004A59D3">
      <w:pPr>
        <w:ind w:left="567" w:right="-29" w:hanging="567"/>
        <w:rPr>
          <w:noProof/>
          <w:lang w:val="da-DK"/>
        </w:rPr>
      </w:pPr>
      <w:r>
        <w:rPr>
          <w:noProof/>
          <w:lang w:val="da-DK"/>
        </w:rPr>
        <w:t>3.</w:t>
      </w:r>
      <w:r>
        <w:rPr>
          <w:noProof/>
          <w:lang w:val="da-DK"/>
        </w:rPr>
        <w:tab/>
      </w:r>
      <w:r w:rsidR="00215BE6">
        <w:rPr>
          <w:noProof/>
          <w:lang w:val="da-DK"/>
        </w:rPr>
        <w:t xml:space="preserve">Sådan skal </w:t>
      </w:r>
      <w:r>
        <w:rPr>
          <w:noProof/>
          <w:lang w:val="da-DK"/>
        </w:rPr>
        <w:t xml:space="preserve">du </w:t>
      </w:r>
      <w:r w:rsidR="00C14C9F">
        <w:rPr>
          <w:noProof/>
          <w:lang w:val="da-DK"/>
        </w:rPr>
        <w:t>bruge</w:t>
      </w:r>
      <w:r>
        <w:rPr>
          <w:noProof/>
          <w:lang w:val="da-DK"/>
        </w:rPr>
        <w:t xml:space="preserve"> Humalog</w:t>
      </w:r>
    </w:p>
    <w:p w14:paraId="6AF827FF" w14:textId="77777777" w:rsidR="004A59D3" w:rsidRDefault="004A59D3">
      <w:pPr>
        <w:ind w:left="567" w:right="-29" w:hanging="567"/>
        <w:rPr>
          <w:noProof/>
          <w:lang w:val="da-DK"/>
        </w:rPr>
      </w:pPr>
      <w:r>
        <w:rPr>
          <w:noProof/>
          <w:lang w:val="da-DK"/>
        </w:rPr>
        <w:t>4.</w:t>
      </w:r>
      <w:r>
        <w:rPr>
          <w:noProof/>
          <w:lang w:val="da-DK"/>
        </w:rPr>
        <w:tab/>
      </w:r>
      <w:r w:rsidR="00215BE6">
        <w:rPr>
          <w:noProof/>
          <w:lang w:val="da-DK"/>
        </w:rPr>
        <w:t>B</w:t>
      </w:r>
      <w:r>
        <w:rPr>
          <w:noProof/>
          <w:lang w:val="da-DK"/>
        </w:rPr>
        <w:t xml:space="preserve">ivirkninger </w:t>
      </w:r>
    </w:p>
    <w:p w14:paraId="4D2353C1" w14:textId="77777777" w:rsidR="004A59D3" w:rsidRDefault="004A59D3">
      <w:pPr>
        <w:ind w:left="567" w:right="-29" w:hanging="567"/>
        <w:rPr>
          <w:noProof/>
          <w:lang w:val="da-DK"/>
        </w:rPr>
      </w:pPr>
      <w:r>
        <w:rPr>
          <w:noProof/>
          <w:lang w:val="da-DK"/>
        </w:rPr>
        <w:t>5.</w:t>
      </w:r>
      <w:r>
        <w:rPr>
          <w:noProof/>
          <w:lang w:val="da-DK"/>
        </w:rPr>
        <w:tab/>
      </w:r>
      <w:r w:rsidR="00215BE6">
        <w:rPr>
          <w:noProof/>
          <w:lang w:val="da-DK"/>
        </w:rPr>
        <w:t>O</w:t>
      </w:r>
      <w:r>
        <w:rPr>
          <w:noProof/>
          <w:lang w:val="da-DK"/>
        </w:rPr>
        <w:t>pbevar</w:t>
      </w:r>
      <w:r w:rsidR="00215BE6">
        <w:rPr>
          <w:noProof/>
          <w:lang w:val="da-DK"/>
        </w:rPr>
        <w:t>ing</w:t>
      </w:r>
    </w:p>
    <w:p w14:paraId="5F50DF2A" w14:textId="77777777" w:rsidR="004A59D3" w:rsidRDefault="004A59D3">
      <w:pPr>
        <w:ind w:left="567" w:right="-29" w:hanging="567"/>
        <w:rPr>
          <w:noProof/>
          <w:lang w:val="da-DK"/>
        </w:rPr>
      </w:pPr>
      <w:r>
        <w:rPr>
          <w:noProof/>
          <w:lang w:val="da-DK"/>
        </w:rPr>
        <w:t>6.</w:t>
      </w:r>
      <w:r>
        <w:rPr>
          <w:noProof/>
          <w:lang w:val="da-DK"/>
        </w:rPr>
        <w:tab/>
      </w:r>
      <w:r w:rsidR="004C398F">
        <w:rPr>
          <w:noProof/>
          <w:lang w:val="da-DK"/>
        </w:rPr>
        <w:t>Pakningsstørrelser og y</w:t>
      </w:r>
      <w:r>
        <w:rPr>
          <w:noProof/>
          <w:lang w:val="da-DK"/>
        </w:rPr>
        <w:t>derligere oplysninger</w:t>
      </w:r>
    </w:p>
    <w:p w14:paraId="3C8E361C" w14:textId="77777777" w:rsidR="004A59D3" w:rsidRDefault="004A59D3">
      <w:pPr>
        <w:ind w:right="-2"/>
        <w:rPr>
          <w:noProof/>
          <w:lang w:val="da-DK"/>
        </w:rPr>
      </w:pPr>
    </w:p>
    <w:p w14:paraId="36BEA092" w14:textId="77777777" w:rsidR="004A59D3" w:rsidRDefault="004A59D3">
      <w:pPr>
        <w:suppressAutoHyphens/>
        <w:rPr>
          <w:noProof/>
          <w:lang w:val="da-DK"/>
        </w:rPr>
      </w:pPr>
    </w:p>
    <w:p w14:paraId="4A22D70E" w14:textId="77777777" w:rsidR="004A59D3" w:rsidRDefault="004A59D3">
      <w:pPr>
        <w:suppressAutoHyphens/>
        <w:ind w:left="567" w:hanging="567"/>
        <w:rPr>
          <w:noProof/>
          <w:lang w:val="da-DK"/>
        </w:rPr>
      </w:pPr>
      <w:r>
        <w:rPr>
          <w:b/>
          <w:noProof/>
          <w:lang w:val="da-DK"/>
        </w:rPr>
        <w:t>1.</w:t>
      </w:r>
      <w:r>
        <w:rPr>
          <w:b/>
          <w:noProof/>
          <w:lang w:val="da-DK"/>
        </w:rPr>
        <w:tab/>
      </w:r>
      <w:r w:rsidR="00913389">
        <w:rPr>
          <w:b/>
          <w:noProof/>
          <w:lang w:val="da-DK"/>
        </w:rPr>
        <w:t>Virkning og anvendelse</w:t>
      </w:r>
    </w:p>
    <w:p w14:paraId="35A12202" w14:textId="77777777" w:rsidR="004A59D3" w:rsidRDefault="004A59D3">
      <w:pPr>
        <w:numPr>
          <w:ilvl w:val="12"/>
          <w:numId w:val="0"/>
        </w:numPr>
        <w:ind w:right="11"/>
        <w:jc w:val="center"/>
        <w:rPr>
          <w:lang w:val="da-DK"/>
        </w:rPr>
      </w:pPr>
    </w:p>
    <w:p w14:paraId="01A26C1D" w14:textId="77777777" w:rsidR="004A59D3" w:rsidRDefault="004A59D3">
      <w:pPr>
        <w:numPr>
          <w:ilvl w:val="12"/>
          <w:numId w:val="0"/>
        </w:numPr>
        <w:ind w:right="11"/>
        <w:rPr>
          <w:lang w:val="da-DK"/>
        </w:rPr>
      </w:pPr>
      <w:r>
        <w:rPr>
          <w:lang w:val="da-DK"/>
        </w:rPr>
        <w:t xml:space="preserve">Humalog anvendes til at behandle diabetes. Humalog virker hurtigere end almindelig human insulin, fordi insulinmolekylet er blevet ændret en smule. </w:t>
      </w:r>
    </w:p>
    <w:p w14:paraId="4F1A4FA7" w14:textId="77777777" w:rsidR="004A59D3" w:rsidRDefault="004A59D3">
      <w:pPr>
        <w:numPr>
          <w:ilvl w:val="12"/>
          <w:numId w:val="0"/>
        </w:numPr>
        <w:ind w:right="11"/>
        <w:rPr>
          <w:lang w:val="da-DK"/>
        </w:rPr>
      </w:pPr>
    </w:p>
    <w:p w14:paraId="3F6E9F92" w14:textId="77777777" w:rsidR="004A59D3" w:rsidRDefault="004A59D3">
      <w:pPr>
        <w:numPr>
          <w:ilvl w:val="12"/>
          <w:numId w:val="0"/>
        </w:numPr>
        <w:ind w:right="11"/>
        <w:rPr>
          <w:lang w:val="da-DK"/>
        </w:rPr>
      </w:pPr>
      <w:r>
        <w:rPr>
          <w:lang w:val="da-DK"/>
        </w:rPr>
        <w:t>Du får diabetes, hvis din bugspytkirtel ikke producerer tilstrækkeligt insulin til at kontrollere dit blodsukkerniveau. Humalog er en erstatning for dit eget insulin og bruges til at kontrollere dit blodsukker på langt sigt. Det virker meget hurtigt og i kortere tid end opløselig insulin (2</w:t>
      </w:r>
      <w:r w:rsidR="00EA0E04">
        <w:rPr>
          <w:lang w:val="da-DK"/>
        </w:rPr>
        <w:t xml:space="preserve"> til </w:t>
      </w:r>
      <w:r>
        <w:rPr>
          <w:lang w:val="da-DK"/>
        </w:rPr>
        <w:t xml:space="preserve">5 timer). Du bør normalt anvende Humalog indenfor 15 minutter før eller efter et måltid. </w:t>
      </w:r>
    </w:p>
    <w:p w14:paraId="11EC8A8B" w14:textId="77777777" w:rsidR="004A59D3" w:rsidRDefault="004A59D3">
      <w:pPr>
        <w:numPr>
          <w:ilvl w:val="12"/>
          <w:numId w:val="0"/>
        </w:numPr>
        <w:ind w:right="11"/>
        <w:rPr>
          <w:lang w:val="da-DK"/>
        </w:rPr>
      </w:pPr>
    </w:p>
    <w:p w14:paraId="3A8BBC8E" w14:textId="77777777" w:rsidR="004A59D3" w:rsidRDefault="004A59D3">
      <w:pPr>
        <w:numPr>
          <w:ilvl w:val="12"/>
          <w:numId w:val="0"/>
        </w:numPr>
        <w:ind w:right="11"/>
        <w:rPr>
          <w:lang w:val="da-DK"/>
        </w:rPr>
      </w:pPr>
      <w:r>
        <w:rPr>
          <w:lang w:val="da-DK"/>
        </w:rPr>
        <w:t>Din læge kan bede dig om at bruge Humalog sammen med et længerevirkende insulin. Til hver insulintype hører en separat indlægsseddel med oplysninger om den enkelte insulintype. Du må ikke ændre din insulinbehandling, medmindre din læge beder dig om det. Vær meget forsigtig, hvis du skal ændre insulin.</w:t>
      </w:r>
    </w:p>
    <w:p w14:paraId="1DCD670F" w14:textId="77777777" w:rsidR="004A59D3" w:rsidRDefault="004A59D3">
      <w:pPr>
        <w:numPr>
          <w:ilvl w:val="12"/>
          <w:numId w:val="0"/>
        </w:numPr>
        <w:ind w:right="11"/>
        <w:rPr>
          <w:lang w:val="da-DK"/>
        </w:rPr>
      </w:pPr>
    </w:p>
    <w:p w14:paraId="6BF76B43" w14:textId="77777777" w:rsidR="004A59D3" w:rsidRDefault="004A59D3">
      <w:pPr>
        <w:numPr>
          <w:ilvl w:val="12"/>
          <w:numId w:val="0"/>
        </w:numPr>
        <w:rPr>
          <w:lang w:val="da-DK"/>
        </w:rPr>
      </w:pPr>
      <w:r>
        <w:rPr>
          <w:lang w:val="da-DK"/>
        </w:rPr>
        <w:t>Humalog kan bruges af voksne og børn.</w:t>
      </w:r>
    </w:p>
    <w:p w14:paraId="0DDAC7C1" w14:textId="77777777" w:rsidR="004A59D3" w:rsidRDefault="004A59D3">
      <w:pPr>
        <w:numPr>
          <w:ilvl w:val="12"/>
          <w:numId w:val="0"/>
        </w:numPr>
        <w:ind w:right="11"/>
        <w:rPr>
          <w:lang w:val="da-DK"/>
        </w:rPr>
      </w:pPr>
    </w:p>
    <w:p w14:paraId="1D2DE57F" w14:textId="77777777" w:rsidR="004A59D3" w:rsidRDefault="004A59D3">
      <w:pPr>
        <w:numPr>
          <w:ilvl w:val="12"/>
          <w:numId w:val="0"/>
        </w:numPr>
        <w:ind w:right="11"/>
        <w:rPr>
          <w:lang w:val="da-DK"/>
        </w:rPr>
      </w:pPr>
    </w:p>
    <w:p w14:paraId="04C9FD53" w14:textId="77777777" w:rsidR="004A59D3" w:rsidRDefault="004A59D3">
      <w:pPr>
        <w:suppressAutoHyphens/>
        <w:ind w:left="567" w:hanging="567"/>
        <w:rPr>
          <w:b/>
          <w:noProof/>
          <w:lang w:val="da-DK"/>
        </w:rPr>
      </w:pPr>
      <w:r>
        <w:rPr>
          <w:b/>
          <w:noProof/>
          <w:lang w:val="da-DK"/>
        </w:rPr>
        <w:t>2.</w:t>
      </w:r>
      <w:r>
        <w:rPr>
          <w:b/>
          <w:noProof/>
          <w:lang w:val="da-DK"/>
        </w:rPr>
        <w:tab/>
      </w:r>
      <w:r w:rsidR="00913389">
        <w:rPr>
          <w:b/>
          <w:noProof/>
          <w:lang w:val="da-DK"/>
        </w:rPr>
        <w:t xml:space="preserve">Det skal du vide, før du begynder at </w:t>
      </w:r>
      <w:r w:rsidR="00637D7E">
        <w:rPr>
          <w:b/>
          <w:noProof/>
          <w:lang w:val="da-DK"/>
        </w:rPr>
        <w:t>bruge</w:t>
      </w:r>
      <w:r w:rsidR="00913389">
        <w:rPr>
          <w:b/>
          <w:noProof/>
          <w:lang w:val="da-DK"/>
        </w:rPr>
        <w:t xml:space="preserve"> Humalog</w:t>
      </w:r>
    </w:p>
    <w:p w14:paraId="540817DE" w14:textId="77777777" w:rsidR="004A59D3" w:rsidRDefault="004A59D3">
      <w:pPr>
        <w:suppressAutoHyphens/>
        <w:ind w:left="567" w:hanging="567"/>
        <w:rPr>
          <w:noProof/>
          <w:lang w:val="da-DK"/>
        </w:rPr>
      </w:pPr>
    </w:p>
    <w:p w14:paraId="55887AC3" w14:textId="77777777" w:rsidR="004A59D3" w:rsidRDefault="004A0624">
      <w:pPr>
        <w:suppressAutoHyphens/>
        <w:ind w:left="426" w:hanging="426"/>
        <w:rPr>
          <w:noProof/>
          <w:lang w:val="da-DK"/>
        </w:rPr>
      </w:pPr>
      <w:r>
        <w:rPr>
          <w:b/>
          <w:noProof/>
          <w:lang w:val="da-DK"/>
        </w:rPr>
        <w:t>Brug</w:t>
      </w:r>
      <w:r w:rsidR="00215BE6">
        <w:rPr>
          <w:b/>
          <w:noProof/>
          <w:lang w:val="da-DK"/>
        </w:rPr>
        <w:t xml:space="preserve"> </w:t>
      </w:r>
      <w:r w:rsidR="004C398F">
        <w:rPr>
          <w:b/>
          <w:noProof/>
          <w:lang w:val="da-DK"/>
        </w:rPr>
        <w:t>IKKE</w:t>
      </w:r>
      <w:r w:rsidR="004A59D3">
        <w:rPr>
          <w:b/>
          <w:noProof/>
          <w:lang w:val="da-DK"/>
        </w:rPr>
        <w:t xml:space="preserve"> Humalog</w:t>
      </w:r>
    </w:p>
    <w:p w14:paraId="6FDA5FE2" w14:textId="77777777" w:rsidR="004A59D3" w:rsidRPr="004C398F" w:rsidRDefault="004A59D3">
      <w:pPr>
        <w:suppressAutoHyphens/>
        <w:ind w:left="567" w:hanging="567"/>
        <w:rPr>
          <w:noProof/>
          <w:lang w:val="da-DK"/>
        </w:rPr>
      </w:pPr>
      <w:r>
        <w:rPr>
          <w:noProof/>
          <w:lang w:val="da-DK"/>
        </w:rPr>
        <w:t>-</w:t>
      </w:r>
      <w:r>
        <w:rPr>
          <w:noProof/>
          <w:lang w:val="da-DK"/>
        </w:rPr>
        <w:tab/>
      </w:r>
      <w:r w:rsidRPr="004C398F">
        <w:rPr>
          <w:lang w:val="da-DK"/>
        </w:rPr>
        <w:t>hvis du føler, at du er ved at få</w:t>
      </w:r>
      <w:r>
        <w:rPr>
          <w:b/>
          <w:lang w:val="da-DK"/>
        </w:rPr>
        <w:t xml:space="preserve"> hypoglykæmi </w:t>
      </w:r>
      <w:r w:rsidRPr="004C398F">
        <w:rPr>
          <w:lang w:val="da-DK"/>
        </w:rPr>
        <w:t xml:space="preserve">(lavt blodsukker). Senere i denne indlægsseddel beskrives, hvordan du skal behandle et </w:t>
      </w:r>
      <w:r w:rsidR="004E6635" w:rsidRPr="004C398F">
        <w:rPr>
          <w:lang w:val="da-DK"/>
        </w:rPr>
        <w:t>let</w:t>
      </w:r>
      <w:r w:rsidRPr="004C398F">
        <w:rPr>
          <w:lang w:val="da-DK"/>
        </w:rPr>
        <w:t xml:space="preserve"> tilfælde af hypoglykæmi</w:t>
      </w:r>
      <w:r w:rsidR="004C398F">
        <w:rPr>
          <w:lang w:val="da-DK"/>
        </w:rPr>
        <w:t xml:space="preserve"> (se punkt 3: Hvis du har taget for meget Humalog)</w:t>
      </w:r>
      <w:r w:rsidRPr="004C398F">
        <w:rPr>
          <w:lang w:val="da-DK"/>
        </w:rPr>
        <w:t>.</w:t>
      </w:r>
    </w:p>
    <w:p w14:paraId="279D4129" w14:textId="77777777" w:rsidR="004A59D3" w:rsidRDefault="004A59D3">
      <w:pPr>
        <w:suppressAutoHyphens/>
        <w:ind w:left="567" w:hanging="567"/>
        <w:rPr>
          <w:noProof/>
          <w:lang w:val="da-DK"/>
        </w:rPr>
      </w:pPr>
      <w:r>
        <w:rPr>
          <w:noProof/>
          <w:lang w:val="da-DK"/>
        </w:rPr>
        <w:t>-</w:t>
      </w:r>
      <w:r>
        <w:rPr>
          <w:noProof/>
          <w:lang w:val="da-DK"/>
        </w:rPr>
        <w:tab/>
        <w:t xml:space="preserve">hvis du er </w:t>
      </w:r>
      <w:r w:rsidRPr="004C398F">
        <w:rPr>
          <w:b/>
          <w:noProof/>
          <w:lang w:val="da-DK"/>
        </w:rPr>
        <w:t>allergisk</w:t>
      </w:r>
      <w:r>
        <w:rPr>
          <w:noProof/>
          <w:lang w:val="da-DK"/>
        </w:rPr>
        <w:t xml:space="preserve"> over for insulin lispro eller et af de øvrige indholdsstoffer i Humalog</w:t>
      </w:r>
      <w:r w:rsidR="004C398F">
        <w:rPr>
          <w:noProof/>
          <w:lang w:val="da-DK"/>
        </w:rPr>
        <w:t xml:space="preserve"> (angivet i punkt 6)</w:t>
      </w:r>
      <w:r>
        <w:rPr>
          <w:noProof/>
          <w:lang w:val="da-DK"/>
        </w:rPr>
        <w:t>.</w:t>
      </w:r>
    </w:p>
    <w:p w14:paraId="56D996A3" w14:textId="77777777" w:rsidR="004A59D3" w:rsidRDefault="004A59D3">
      <w:pPr>
        <w:suppressAutoHyphens/>
        <w:ind w:left="567" w:hanging="567"/>
        <w:rPr>
          <w:noProof/>
          <w:lang w:val="da-DK"/>
        </w:rPr>
      </w:pPr>
    </w:p>
    <w:p w14:paraId="7474D5C3" w14:textId="77777777" w:rsidR="004A59D3" w:rsidRDefault="004C398F">
      <w:pPr>
        <w:suppressAutoHyphens/>
        <w:ind w:left="567" w:hanging="567"/>
        <w:rPr>
          <w:noProof/>
          <w:lang w:val="da-DK"/>
        </w:rPr>
      </w:pPr>
      <w:r>
        <w:rPr>
          <w:b/>
          <w:noProof/>
          <w:lang w:val="da-DK"/>
        </w:rPr>
        <w:t>Advarsler og forsigtighedsregler</w:t>
      </w:r>
    </w:p>
    <w:p w14:paraId="41397EEB" w14:textId="77777777" w:rsidR="00035C0A" w:rsidRDefault="00035C0A" w:rsidP="00CE3DAE">
      <w:pPr>
        <w:numPr>
          <w:ilvl w:val="0"/>
          <w:numId w:val="76"/>
        </w:numPr>
        <w:ind w:left="540" w:hanging="540"/>
        <w:rPr>
          <w:lang w:val="da-DK"/>
        </w:rPr>
      </w:pPr>
      <w:r w:rsidRPr="00035C0A">
        <w:rPr>
          <w:lang w:val="da-DK"/>
        </w:rPr>
        <w:tab/>
        <w:t xml:space="preserve">Kontrollér altid insulinets navn og type på </w:t>
      </w:r>
      <w:r>
        <w:rPr>
          <w:lang w:val="da-DK"/>
        </w:rPr>
        <w:t>æsken</w:t>
      </w:r>
      <w:r w:rsidRPr="00035C0A">
        <w:rPr>
          <w:lang w:val="da-DK"/>
        </w:rPr>
        <w:t xml:space="preserve"> og cylinderampullens etiket, når du får insulinet fra apoteket. Vær opmærksom på, at du får det Humalog, som din læge har sagt, at du skal bruge.</w:t>
      </w:r>
    </w:p>
    <w:p w14:paraId="55C6D88F" w14:textId="77777777" w:rsidR="004A59D3" w:rsidRDefault="004A59D3" w:rsidP="00CE3DAE">
      <w:pPr>
        <w:numPr>
          <w:ilvl w:val="0"/>
          <w:numId w:val="76"/>
        </w:numPr>
        <w:ind w:left="540" w:hanging="540"/>
        <w:rPr>
          <w:lang w:val="da-DK"/>
        </w:rPr>
      </w:pPr>
      <w:r>
        <w:rPr>
          <w:lang w:val="da-DK"/>
        </w:rPr>
        <w:lastRenderedPageBreak/>
        <w:t xml:space="preserve">Hvis dit blodsukkerniveau er velkontrolleret med din nuværende insulinbehandling, fornemmer du måske ikke advarselssymptomerne, når dit blodsukker bliver for lavt. Advarselssymptomer beskrives senere i denne </w:t>
      </w:r>
      <w:r w:rsidR="00356B4F">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486EC1F6" w14:textId="77777777" w:rsidR="004A59D3" w:rsidRDefault="00813ADA" w:rsidP="00CE3DAE">
      <w:pPr>
        <w:numPr>
          <w:ilvl w:val="12"/>
          <w:numId w:val="0"/>
        </w:numPr>
        <w:tabs>
          <w:tab w:val="left" w:pos="825"/>
        </w:tabs>
        <w:ind w:left="540" w:hanging="567"/>
        <w:rPr>
          <w:lang w:val="da-DK"/>
        </w:rPr>
      </w:pPr>
      <w:r>
        <w:rPr>
          <w:lang w:val="da-DK"/>
        </w:rPr>
        <w:tab/>
      </w:r>
    </w:p>
    <w:p w14:paraId="5C13D64E" w14:textId="77777777" w:rsidR="004A59D3" w:rsidRDefault="004A59D3" w:rsidP="00CE3DAE">
      <w:pPr>
        <w:numPr>
          <w:ilvl w:val="0"/>
          <w:numId w:val="77"/>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0011434F" w14:textId="77777777" w:rsidR="008244B7" w:rsidRPr="00612B23" w:rsidRDefault="004A59D3" w:rsidP="00612B23">
      <w:pPr>
        <w:numPr>
          <w:ilvl w:val="0"/>
          <w:numId w:val="78"/>
        </w:numPr>
        <w:ind w:left="540" w:right="11" w:hanging="540"/>
        <w:rPr>
          <w:lang w:val="da-DK"/>
        </w:rPr>
      </w:pPr>
      <w:r>
        <w:rPr>
          <w:lang w:val="da-DK"/>
        </w:rPr>
        <w:t>Hvis du kan svare JA til et hvilket som helst af nedenstående spørgsmål, skal du fortælle det til din læge, diabetessygeplejerske eller på dit apotek.</w:t>
      </w:r>
    </w:p>
    <w:p w14:paraId="314FE06D" w14:textId="77777777" w:rsidR="004A59D3" w:rsidRDefault="004A59D3" w:rsidP="00330AB6">
      <w:pPr>
        <w:numPr>
          <w:ilvl w:val="0"/>
          <w:numId w:val="157"/>
        </w:numPr>
        <w:rPr>
          <w:lang w:val="da-DK"/>
        </w:rPr>
      </w:pPr>
      <w:r>
        <w:rPr>
          <w:lang w:val="da-DK"/>
        </w:rPr>
        <w:t>Har du været syg for nylig?</w:t>
      </w:r>
    </w:p>
    <w:p w14:paraId="60618E50" w14:textId="77777777" w:rsidR="004A59D3" w:rsidRDefault="004A59D3" w:rsidP="00330AB6">
      <w:pPr>
        <w:numPr>
          <w:ilvl w:val="0"/>
          <w:numId w:val="157"/>
        </w:numPr>
        <w:rPr>
          <w:lang w:val="da-DK"/>
        </w:rPr>
      </w:pPr>
      <w:r>
        <w:rPr>
          <w:lang w:val="da-DK"/>
        </w:rPr>
        <w:t>Har du symptomer fra dine nyrer eller lever?</w:t>
      </w:r>
    </w:p>
    <w:p w14:paraId="199D7CF0" w14:textId="77777777" w:rsidR="004A59D3" w:rsidRDefault="004A59D3" w:rsidP="00330AB6">
      <w:pPr>
        <w:numPr>
          <w:ilvl w:val="0"/>
          <w:numId w:val="157"/>
        </w:numPr>
        <w:rPr>
          <w:lang w:val="da-DK"/>
        </w:rPr>
      </w:pPr>
      <w:r>
        <w:rPr>
          <w:lang w:val="da-DK"/>
        </w:rPr>
        <w:t>Dyrker du mere motion end normalt?</w:t>
      </w:r>
    </w:p>
    <w:p w14:paraId="49CECFEA" w14:textId="77777777" w:rsidR="004A59D3" w:rsidRDefault="004A59D3" w:rsidP="00CE3DAE">
      <w:pPr>
        <w:numPr>
          <w:ilvl w:val="0"/>
          <w:numId w:val="79"/>
        </w:numPr>
        <w:ind w:left="540" w:right="11" w:hanging="540"/>
        <w:rPr>
          <w:lang w:val="da-DK"/>
        </w:rPr>
      </w:pPr>
      <w:r>
        <w:rPr>
          <w:lang w:val="da-DK"/>
        </w:rPr>
        <w:t>Dit insulinbehov kan også ændres, hvis du indtager alkohol.</w:t>
      </w:r>
    </w:p>
    <w:p w14:paraId="1E0B1DD9" w14:textId="77777777" w:rsidR="004A59D3" w:rsidRDefault="004A59D3" w:rsidP="00CE3DAE">
      <w:pPr>
        <w:numPr>
          <w:ilvl w:val="0"/>
          <w:numId w:val="80"/>
        </w:numPr>
        <w:ind w:left="540" w:right="11" w:hanging="540"/>
        <w:rPr>
          <w:lang w:val="da-DK"/>
        </w:rPr>
      </w:pPr>
      <w:r>
        <w:rPr>
          <w:lang w:val="da-DK"/>
        </w:rPr>
        <w:t xml:space="preserve">Du </w:t>
      </w:r>
      <w:r w:rsidR="000C09F5">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2B84DF81" w14:textId="77777777" w:rsidR="00305759" w:rsidRDefault="00305759" w:rsidP="00CE3DAE">
      <w:pPr>
        <w:numPr>
          <w:ilvl w:val="0"/>
          <w:numId w:val="75"/>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w:t>
      </w:r>
      <w:r w:rsidR="000C09F5">
        <w:rPr>
          <w:lang w:val="da-DK"/>
        </w:rPr>
        <w:t xml:space="preserve">f.eks. hvis </w:t>
      </w:r>
      <w:r>
        <w:rPr>
          <w:lang w:val="da-DK"/>
        </w:rPr>
        <w:t xml:space="preserve">du </w:t>
      </w:r>
      <w:r w:rsidR="000C09F5">
        <w:rPr>
          <w:lang w:val="da-DK"/>
        </w:rPr>
        <w:t>bliver</w:t>
      </w:r>
      <w:r>
        <w:rPr>
          <w:lang w:val="da-DK"/>
        </w:rPr>
        <w:t xml:space="preserve"> usædvanligt stakåndet</w:t>
      </w:r>
      <w:r w:rsidR="000C09F5">
        <w:rPr>
          <w:lang w:val="da-DK"/>
        </w:rPr>
        <w:t xml:space="preserve"> eller får</w:t>
      </w:r>
      <w:r>
        <w:rPr>
          <w:lang w:val="da-DK"/>
        </w:rPr>
        <w:t xml:space="preserve"> hurtig vægtstigning eller </w:t>
      </w:r>
      <w:r w:rsidRPr="00932794">
        <w:rPr>
          <w:lang w:val="da-DK"/>
        </w:rPr>
        <w:t>væskeansamlinger</w:t>
      </w:r>
      <w:r>
        <w:rPr>
          <w:lang w:val="da-DK"/>
        </w:rPr>
        <w:t xml:space="preserve"> (ødemer).</w:t>
      </w:r>
    </w:p>
    <w:p w14:paraId="237F3141" w14:textId="77777777" w:rsidR="004A59D3" w:rsidRDefault="004A59D3" w:rsidP="006B7053">
      <w:pPr>
        <w:numPr>
          <w:ilvl w:val="12"/>
          <w:numId w:val="0"/>
        </w:numPr>
        <w:rPr>
          <w:lang w:val="da-DK"/>
        </w:rPr>
      </w:pPr>
    </w:p>
    <w:p w14:paraId="619158D6" w14:textId="77777777" w:rsidR="006953B4" w:rsidRPr="00EC4C47" w:rsidRDefault="006953B4" w:rsidP="006953B4">
      <w:pPr>
        <w:numPr>
          <w:ilvl w:val="12"/>
          <w:numId w:val="0"/>
        </w:numPr>
        <w:ind w:left="567" w:right="11" w:hanging="567"/>
        <w:rPr>
          <w:b/>
          <w:bCs/>
          <w:lang w:val="da-DK"/>
        </w:rPr>
      </w:pPr>
      <w:r w:rsidRPr="00EC4C47">
        <w:rPr>
          <w:b/>
          <w:bCs/>
          <w:lang w:val="da-DK"/>
        </w:rPr>
        <w:t>Hudforandringer på injektionsstedet</w:t>
      </w:r>
    </w:p>
    <w:p w14:paraId="2009FBDC"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3A0FF2E6" w14:textId="77777777" w:rsidR="006953B4" w:rsidRDefault="006953B4" w:rsidP="006B7053">
      <w:pPr>
        <w:numPr>
          <w:ilvl w:val="12"/>
          <w:numId w:val="0"/>
        </w:numPr>
        <w:rPr>
          <w:lang w:val="da-DK"/>
        </w:rPr>
      </w:pPr>
    </w:p>
    <w:p w14:paraId="10E64271" w14:textId="77777777" w:rsidR="004A59D3" w:rsidRDefault="00A81D14">
      <w:pPr>
        <w:suppressAutoHyphens/>
        <w:rPr>
          <w:b/>
          <w:bCs/>
          <w:noProof/>
          <w:lang w:val="da-DK"/>
        </w:rPr>
      </w:pPr>
      <w:r>
        <w:rPr>
          <w:b/>
          <w:bCs/>
          <w:noProof/>
          <w:lang w:val="da-DK"/>
        </w:rPr>
        <w:t>Brug</w:t>
      </w:r>
      <w:r w:rsidR="004A59D3">
        <w:rPr>
          <w:b/>
          <w:bCs/>
          <w:noProof/>
          <w:lang w:val="da-DK"/>
        </w:rPr>
        <w:t xml:space="preserve"> af anden medicin</w:t>
      </w:r>
      <w:r w:rsidR="004C398F">
        <w:rPr>
          <w:b/>
          <w:bCs/>
          <w:noProof/>
          <w:lang w:val="da-DK"/>
        </w:rPr>
        <w:t xml:space="preserve"> sammen med Humalog</w:t>
      </w:r>
    </w:p>
    <w:p w14:paraId="6C8F9734" w14:textId="77777777" w:rsidR="004C398F" w:rsidRDefault="004A59D3">
      <w:pPr>
        <w:suppressAutoHyphens/>
        <w:rPr>
          <w:lang w:val="da-DK"/>
        </w:rPr>
      </w:pPr>
      <w:r>
        <w:rPr>
          <w:lang w:val="da-DK"/>
        </w:rPr>
        <w:t xml:space="preserve">Dit insulinbehov kan ændre sig hvis du </w:t>
      </w:r>
      <w:r w:rsidR="004C398F">
        <w:rPr>
          <w:lang w:val="da-DK"/>
        </w:rPr>
        <w:t>tager:</w:t>
      </w:r>
    </w:p>
    <w:p w14:paraId="5BA8A1E5" w14:textId="77777777" w:rsidR="004C398F" w:rsidRDefault="004A59D3" w:rsidP="004C398F">
      <w:pPr>
        <w:numPr>
          <w:ilvl w:val="0"/>
          <w:numId w:val="80"/>
        </w:numPr>
        <w:suppressAutoHyphens/>
        <w:rPr>
          <w:lang w:val="da-DK"/>
        </w:rPr>
      </w:pPr>
      <w:r>
        <w:rPr>
          <w:lang w:val="da-DK"/>
        </w:rPr>
        <w:t>p-piller,</w:t>
      </w:r>
    </w:p>
    <w:p w14:paraId="6F57BFB5" w14:textId="77777777" w:rsidR="004C398F" w:rsidRDefault="004A59D3" w:rsidP="004C398F">
      <w:pPr>
        <w:numPr>
          <w:ilvl w:val="0"/>
          <w:numId w:val="80"/>
        </w:numPr>
        <w:suppressAutoHyphens/>
        <w:rPr>
          <w:lang w:val="da-DK"/>
        </w:rPr>
      </w:pPr>
      <w:r>
        <w:rPr>
          <w:lang w:val="da-DK"/>
        </w:rPr>
        <w:t>steroider,</w:t>
      </w:r>
    </w:p>
    <w:p w14:paraId="146263B7" w14:textId="77777777" w:rsidR="004C398F" w:rsidRDefault="004A59D3" w:rsidP="004C398F">
      <w:pPr>
        <w:numPr>
          <w:ilvl w:val="0"/>
          <w:numId w:val="80"/>
        </w:numPr>
        <w:suppressAutoHyphens/>
        <w:rPr>
          <w:lang w:val="da-DK"/>
        </w:rPr>
      </w:pPr>
      <w:r>
        <w:rPr>
          <w:lang w:val="da-DK"/>
        </w:rPr>
        <w:t>skjoldbruskkirtelhormon,</w:t>
      </w:r>
    </w:p>
    <w:p w14:paraId="1D9818C2" w14:textId="77777777" w:rsidR="004C398F" w:rsidRDefault="004A59D3" w:rsidP="004C398F">
      <w:pPr>
        <w:numPr>
          <w:ilvl w:val="0"/>
          <w:numId w:val="80"/>
        </w:numPr>
        <w:suppressAutoHyphens/>
        <w:rPr>
          <w:lang w:val="da-DK"/>
        </w:rPr>
      </w:pPr>
      <w:r>
        <w:rPr>
          <w:lang w:val="da-DK"/>
        </w:rPr>
        <w:t>orale antidiabetika,</w:t>
      </w:r>
    </w:p>
    <w:p w14:paraId="6EFA8392" w14:textId="77777777" w:rsidR="004C398F" w:rsidRDefault="004A59D3" w:rsidP="004C398F">
      <w:pPr>
        <w:numPr>
          <w:ilvl w:val="0"/>
          <w:numId w:val="80"/>
        </w:numPr>
        <w:suppressAutoHyphens/>
        <w:rPr>
          <w:lang w:val="da-DK"/>
        </w:rPr>
      </w:pPr>
      <w:r>
        <w:rPr>
          <w:lang w:val="da-DK"/>
        </w:rPr>
        <w:t>acetylsalicylsyre,</w:t>
      </w:r>
    </w:p>
    <w:p w14:paraId="1B96619E" w14:textId="77777777" w:rsidR="004C398F" w:rsidRDefault="004A59D3" w:rsidP="004C398F">
      <w:pPr>
        <w:numPr>
          <w:ilvl w:val="0"/>
          <w:numId w:val="80"/>
        </w:numPr>
        <w:suppressAutoHyphens/>
        <w:rPr>
          <w:lang w:val="da-DK"/>
        </w:rPr>
      </w:pPr>
      <w:r>
        <w:rPr>
          <w:lang w:val="da-DK"/>
        </w:rPr>
        <w:t xml:space="preserve"> sulfapræparater,</w:t>
      </w:r>
    </w:p>
    <w:p w14:paraId="732B9B53" w14:textId="77777777" w:rsidR="004C398F" w:rsidRDefault="004A59D3" w:rsidP="004C398F">
      <w:pPr>
        <w:numPr>
          <w:ilvl w:val="0"/>
          <w:numId w:val="80"/>
        </w:numPr>
        <w:suppressAutoHyphens/>
        <w:rPr>
          <w:lang w:val="da-DK"/>
        </w:rPr>
      </w:pPr>
      <w:r>
        <w:rPr>
          <w:lang w:val="da-DK"/>
        </w:rPr>
        <w:t xml:space="preserve"> octreotid,</w:t>
      </w:r>
    </w:p>
    <w:p w14:paraId="6AF2B071" w14:textId="77777777" w:rsidR="004C398F" w:rsidRPr="00DE0041" w:rsidRDefault="004A59D3" w:rsidP="004C398F">
      <w:pPr>
        <w:numPr>
          <w:ilvl w:val="0"/>
          <w:numId w:val="80"/>
        </w:numPr>
        <w:suppressAutoHyphens/>
        <w:rPr>
          <w:lang w:val="nb-NO"/>
        </w:rPr>
      </w:pPr>
      <w:r w:rsidRPr="00DE0041">
        <w:rPr>
          <w:lang w:val="nb-NO"/>
        </w:rPr>
        <w:t>beta</w:t>
      </w:r>
      <w:r w:rsidRPr="00DE0041">
        <w:rPr>
          <w:vertAlign w:val="subscript"/>
          <w:lang w:val="nb-NO"/>
        </w:rPr>
        <w:t>2</w:t>
      </w:r>
      <w:r w:rsidRPr="00DE0041">
        <w:rPr>
          <w:lang w:val="nb-NO"/>
        </w:rPr>
        <w:t>-stimulerende midler (f.eks. ritodrin, salbutamol eller terbutalin),</w:t>
      </w:r>
    </w:p>
    <w:p w14:paraId="7B67D177" w14:textId="77777777" w:rsidR="004C398F" w:rsidRDefault="004A59D3" w:rsidP="004C398F">
      <w:pPr>
        <w:numPr>
          <w:ilvl w:val="0"/>
          <w:numId w:val="80"/>
        </w:numPr>
        <w:suppressAutoHyphens/>
        <w:rPr>
          <w:lang w:val="da-DK"/>
        </w:rPr>
      </w:pPr>
      <w:r>
        <w:rPr>
          <w:lang w:val="da-DK"/>
        </w:rPr>
        <w:t>beta-blokkere,</w:t>
      </w:r>
    </w:p>
    <w:p w14:paraId="58DBAA28" w14:textId="77777777" w:rsidR="004C398F" w:rsidRDefault="004A59D3" w:rsidP="004C398F">
      <w:pPr>
        <w:numPr>
          <w:ilvl w:val="0"/>
          <w:numId w:val="80"/>
        </w:numPr>
        <w:suppressAutoHyphens/>
        <w:rPr>
          <w:lang w:val="da-DK"/>
        </w:rPr>
      </w:pPr>
      <w:r>
        <w:rPr>
          <w:lang w:val="da-DK"/>
        </w:rPr>
        <w:t>visse midler mod depression (monoaminooxidasehæmmere</w:t>
      </w:r>
      <w:r w:rsidR="00AE77A6">
        <w:rPr>
          <w:lang w:val="da-DK"/>
        </w:rPr>
        <w:t xml:space="preserve"> eller selektive serotoningenoptagshæmmere</w:t>
      </w:r>
      <w:r w:rsidR="00DD2BDE">
        <w:rPr>
          <w:lang w:val="da-DK"/>
        </w:rPr>
        <w:t xml:space="preserve"> (SSRI)</w:t>
      </w:r>
      <w:r>
        <w:rPr>
          <w:lang w:val="da-DK"/>
        </w:rPr>
        <w:t>),</w:t>
      </w:r>
    </w:p>
    <w:p w14:paraId="7E1B97F8" w14:textId="77777777" w:rsidR="004C398F" w:rsidRDefault="004A59D3" w:rsidP="004C398F">
      <w:pPr>
        <w:numPr>
          <w:ilvl w:val="0"/>
          <w:numId w:val="80"/>
        </w:numPr>
        <w:suppressAutoHyphens/>
        <w:rPr>
          <w:lang w:val="da-DK"/>
        </w:rPr>
      </w:pPr>
      <w:r>
        <w:rPr>
          <w:lang w:val="da-DK"/>
        </w:rPr>
        <w:t>danazol</w:t>
      </w:r>
      <w:r w:rsidR="00895E1B">
        <w:rPr>
          <w:lang w:val="da-DK"/>
        </w:rPr>
        <w:t>,</w:t>
      </w:r>
    </w:p>
    <w:p w14:paraId="03A20453" w14:textId="77777777" w:rsidR="004C398F" w:rsidRDefault="004A59D3" w:rsidP="004C398F">
      <w:pPr>
        <w:numPr>
          <w:ilvl w:val="0"/>
          <w:numId w:val="80"/>
        </w:numPr>
        <w:suppressAutoHyphens/>
        <w:rPr>
          <w:lang w:val="da-DK"/>
        </w:rPr>
      </w:pPr>
      <w:r>
        <w:rPr>
          <w:lang w:val="da-DK"/>
        </w:rPr>
        <w:t>visse ACE-hæmmere (f.eks. captopril og enalapril)</w:t>
      </w:r>
      <w:r w:rsidR="00895E1B">
        <w:rPr>
          <w:lang w:val="da-DK"/>
        </w:rPr>
        <w:t xml:space="preserve"> og</w:t>
      </w:r>
    </w:p>
    <w:p w14:paraId="798CA81C" w14:textId="77777777" w:rsidR="004A59D3" w:rsidRDefault="00332466" w:rsidP="004C398F">
      <w:pPr>
        <w:numPr>
          <w:ilvl w:val="0"/>
          <w:numId w:val="80"/>
        </w:numPr>
        <w:suppressAutoHyphens/>
        <w:rPr>
          <w:lang w:val="da-DK"/>
        </w:rPr>
      </w:pPr>
      <w:r>
        <w:rPr>
          <w:lang w:val="da-DK"/>
        </w:rPr>
        <w:t>angiotensin II-receptorblokkere</w:t>
      </w:r>
      <w:r w:rsidR="004A59D3">
        <w:rPr>
          <w:lang w:val="da-DK"/>
        </w:rPr>
        <w:t>.</w:t>
      </w:r>
    </w:p>
    <w:p w14:paraId="241A30B6" w14:textId="77777777" w:rsidR="004A59D3" w:rsidRDefault="004A59D3">
      <w:pPr>
        <w:suppressAutoHyphens/>
        <w:rPr>
          <w:lang w:val="da-DK"/>
        </w:rPr>
      </w:pPr>
    </w:p>
    <w:p w14:paraId="1BCB7762" w14:textId="77777777" w:rsidR="004A59D3" w:rsidRDefault="00E30975">
      <w:pPr>
        <w:suppressAutoHyphens/>
        <w:rPr>
          <w:noProof/>
          <w:lang w:val="da-DK"/>
        </w:rPr>
      </w:pPr>
      <w:r>
        <w:rPr>
          <w:noProof/>
          <w:lang w:val="da-DK"/>
        </w:rPr>
        <w:t>Fortæl det altid til lægen eller apotek</w:t>
      </w:r>
      <w:r w:rsidR="008862D4">
        <w:rPr>
          <w:noProof/>
          <w:lang w:val="da-DK"/>
        </w:rPr>
        <w:t>spersonal</w:t>
      </w:r>
      <w:r>
        <w:rPr>
          <w:noProof/>
          <w:lang w:val="da-DK"/>
        </w:rPr>
        <w:t>et, h</w:t>
      </w:r>
      <w:r w:rsidR="004A59D3">
        <w:rPr>
          <w:noProof/>
          <w:lang w:val="da-DK"/>
        </w:rPr>
        <w:t xml:space="preserve">vis du </w:t>
      </w:r>
      <w:r>
        <w:rPr>
          <w:noProof/>
          <w:lang w:val="da-DK"/>
        </w:rPr>
        <w:t>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Pr>
          <w:noProof/>
          <w:lang w:val="da-DK"/>
        </w:rPr>
        <w:t>.</w:t>
      </w:r>
      <w:r w:rsidR="004A59D3">
        <w:rPr>
          <w:noProof/>
          <w:lang w:val="da-DK"/>
        </w:rPr>
        <w:t xml:space="preserve"> </w:t>
      </w:r>
      <w:r>
        <w:rPr>
          <w:noProof/>
          <w:lang w:val="da-DK"/>
        </w:rPr>
        <w:t>Dette gælder også medicin, som ikke er købt på recept</w:t>
      </w:r>
      <w:r w:rsidR="00391C80">
        <w:rPr>
          <w:noProof/>
          <w:lang w:val="da-DK"/>
        </w:rPr>
        <w:t xml:space="preserve"> (se </w:t>
      </w:r>
      <w:r w:rsidR="008862D4">
        <w:rPr>
          <w:noProof/>
          <w:lang w:val="da-DK"/>
        </w:rPr>
        <w:t>punkt ”Advarsler og forsigtighedsregler”</w:t>
      </w:r>
      <w:r w:rsidR="00391C80">
        <w:rPr>
          <w:noProof/>
          <w:lang w:val="da-DK"/>
        </w:rPr>
        <w:t>)</w:t>
      </w:r>
      <w:r w:rsidR="004A59D3">
        <w:rPr>
          <w:noProof/>
          <w:lang w:val="da-DK"/>
        </w:rPr>
        <w:t>.</w:t>
      </w:r>
    </w:p>
    <w:p w14:paraId="67AFA618" w14:textId="77777777" w:rsidR="004A59D3" w:rsidRDefault="004A59D3">
      <w:pPr>
        <w:suppressAutoHyphens/>
        <w:rPr>
          <w:b/>
          <w:bCs/>
          <w:noProof/>
          <w:lang w:val="da-DK"/>
        </w:rPr>
      </w:pPr>
    </w:p>
    <w:p w14:paraId="5883C919" w14:textId="77777777" w:rsidR="004A59D3" w:rsidRDefault="004A59D3">
      <w:pPr>
        <w:rPr>
          <w:noProof/>
          <w:lang w:val="da-DK"/>
        </w:rPr>
      </w:pPr>
      <w:r>
        <w:rPr>
          <w:b/>
          <w:noProof/>
          <w:lang w:val="da-DK"/>
        </w:rPr>
        <w:t>Graviditet</w:t>
      </w:r>
      <w:r w:rsidR="0057619D">
        <w:rPr>
          <w:b/>
          <w:noProof/>
          <w:lang w:val="da-DK"/>
        </w:rPr>
        <w:t xml:space="preserve"> og amning</w:t>
      </w:r>
    </w:p>
    <w:p w14:paraId="52C6B0E1" w14:textId="77777777" w:rsidR="008862D4" w:rsidRPr="00B563BE" w:rsidRDefault="008862D4" w:rsidP="008862D4">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r w:rsidRPr="00280BFA">
        <w:rPr>
          <w:lang w:val="da-DK"/>
        </w:rPr>
        <w:t xml:space="preserve"> </w:t>
      </w:r>
    </w:p>
    <w:p w14:paraId="2B7C77B0" w14:textId="77777777" w:rsidR="004A59D3" w:rsidRDefault="004A59D3">
      <w:pPr>
        <w:rPr>
          <w:noProof/>
          <w:lang w:val="da-DK"/>
        </w:rPr>
      </w:pPr>
      <w:r>
        <w:rPr>
          <w:lang w:val="da-DK"/>
        </w:rPr>
        <w:lastRenderedPageBreak/>
        <w:t>Dit insulinbehov</w:t>
      </w:r>
      <w:r w:rsidR="008862D4">
        <w:rPr>
          <w:lang w:val="da-DK"/>
        </w:rPr>
        <w:t xml:space="preserve"> vil sædvanligvis</w:t>
      </w:r>
      <w:r>
        <w:rPr>
          <w:lang w:val="da-DK"/>
        </w:rPr>
        <w:t xml:space="preserve"> nedsættes under de første 3 måneder af graviditeten og øges under de resterende 6 måneder af graviditeten. Hvis du ammer, kan det være nødvendigt at justere din insulindosis eller din kost. </w:t>
      </w:r>
    </w:p>
    <w:p w14:paraId="61086D82" w14:textId="77777777" w:rsidR="004A59D3" w:rsidRDefault="004A59D3">
      <w:pPr>
        <w:rPr>
          <w:noProof/>
          <w:lang w:val="da-DK"/>
        </w:rPr>
      </w:pPr>
    </w:p>
    <w:p w14:paraId="1B5DF483" w14:textId="77777777" w:rsidR="004A59D3" w:rsidRDefault="00AC6392">
      <w:pPr>
        <w:suppressAutoHyphens/>
        <w:rPr>
          <w:b/>
          <w:noProof/>
          <w:lang w:val="da-DK"/>
        </w:rPr>
      </w:pPr>
      <w:r>
        <w:rPr>
          <w:b/>
          <w:noProof/>
          <w:lang w:val="da-DK"/>
        </w:rPr>
        <w:t>Trafik- og arbejdssikkerhed</w:t>
      </w:r>
    </w:p>
    <w:p w14:paraId="7E7A08B9" w14:textId="77777777" w:rsidR="004A59D3" w:rsidRDefault="004A59D3">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2AAD97D2" w14:textId="77777777" w:rsidR="004A59D3" w:rsidRDefault="004A59D3">
      <w:pPr>
        <w:numPr>
          <w:ilvl w:val="0"/>
          <w:numId w:val="4"/>
        </w:numPr>
        <w:ind w:left="567" w:hanging="567"/>
        <w:rPr>
          <w:lang w:val="da-DK"/>
        </w:rPr>
      </w:pPr>
      <w:r>
        <w:rPr>
          <w:lang w:val="da-DK"/>
        </w:rPr>
        <w:t>hyppige tilfælde af hypoglykæmi</w:t>
      </w:r>
    </w:p>
    <w:p w14:paraId="60A61B71" w14:textId="77777777" w:rsidR="004A59D3" w:rsidRDefault="004A59D3">
      <w:pPr>
        <w:numPr>
          <w:ilvl w:val="0"/>
          <w:numId w:val="4"/>
        </w:numPr>
        <w:ind w:left="567" w:hanging="567"/>
        <w:rPr>
          <w:lang w:val="da-DK"/>
        </w:rPr>
      </w:pPr>
      <w:r>
        <w:rPr>
          <w:lang w:val="da-DK"/>
        </w:rPr>
        <w:t>nedsat eller manglende evne til at mærke advarselstegn på hypoglykæmi</w:t>
      </w:r>
    </w:p>
    <w:p w14:paraId="5F77BB2E" w14:textId="77777777" w:rsidR="004A59D3" w:rsidRDefault="004A59D3">
      <w:pPr>
        <w:numPr>
          <w:ilvl w:val="12"/>
          <w:numId w:val="0"/>
        </w:numPr>
        <w:ind w:right="11"/>
        <w:rPr>
          <w:lang w:val="da-DK"/>
        </w:rPr>
      </w:pPr>
    </w:p>
    <w:p w14:paraId="0F54BA97" w14:textId="77777777" w:rsidR="00B14791" w:rsidRDefault="00B14791" w:rsidP="00B14791">
      <w:pPr>
        <w:numPr>
          <w:ilvl w:val="12"/>
          <w:numId w:val="0"/>
        </w:numPr>
        <w:ind w:right="11"/>
        <w:rPr>
          <w:b/>
          <w:lang w:val="da-DK"/>
        </w:rPr>
      </w:pPr>
      <w:r w:rsidRPr="00976263">
        <w:rPr>
          <w:b/>
          <w:lang w:val="da-DK"/>
        </w:rPr>
        <w:t>Humalog</w:t>
      </w:r>
      <w:r w:rsidR="008130F7">
        <w:rPr>
          <w:b/>
          <w:lang w:val="da-DK"/>
        </w:rPr>
        <w:t xml:space="preserve"> indeholder natrium</w:t>
      </w:r>
    </w:p>
    <w:p w14:paraId="4086F564" w14:textId="77777777" w:rsidR="00B14791" w:rsidRDefault="00B14791" w:rsidP="00B14791">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EE2BB0">
        <w:rPr>
          <w:szCs w:val="22"/>
          <w:lang w:val="da-DK"/>
        </w:rPr>
        <w:t>s. det er i det væsentlige</w:t>
      </w:r>
      <w:r>
        <w:rPr>
          <w:szCs w:val="22"/>
          <w:lang w:val="da-DK"/>
        </w:rPr>
        <w:t xml:space="preserve"> natriumfrit</w:t>
      </w:r>
      <w:r>
        <w:rPr>
          <w:lang w:val="da-DK"/>
        </w:rPr>
        <w:t>.</w:t>
      </w:r>
    </w:p>
    <w:p w14:paraId="1480E28F" w14:textId="77777777" w:rsidR="004A59D3" w:rsidRDefault="004A59D3">
      <w:pPr>
        <w:numPr>
          <w:ilvl w:val="12"/>
          <w:numId w:val="0"/>
        </w:numPr>
        <w:ind w:right="11"/>
        <w:rPr>
          <w:lang w:val="da-DK"/>
        </w:rPr>
      </w:pPr>
    </w:p>
    <w:p w14:paraId="2F804AA3" w14:textId="77777777" w:rsidR="00B14791" w:rsidRDefault="00B14791">
      <w:pPr>
        <w:numPr>
          <w:ilvl w:val="12"/>
          <w:numId w:val="0"/>
        </w:numPr>
        <w:ind w:right="11"/>
        <w:rPr>
          <w:lang w:val="da-DK"/>
        </w:rPr>
      </w:pPr>
    </w:p>
    <w:p w14:paraId="67BC1C04" w14:textId="77777777" w:rsidR="004A59D3" w:rsidRDefault="004A59D3">
      <w:pPr>
        <w:suppressAutoHyphens/>
        <w:ind w:left="567" w:hanging="567"/>
        <w:rPr>
          <w:noProof/>
          <w:lang w:val="da-DK"/>
        </w:rPr>
      </w:pPr>
      <w:r>
        <w:rPr>
          <w:b/>
          <w:noProof/>
          <w:lang w:val="da-DK"/>
        </w:rPr>
        <w:t>3.</w:t>
      </w:r>
      <w:r>
        <w:rPr>
          <w:b/>
          <w:noProof/>
          <w:lang w:val="da-DK"/>
        </w:rPr>
        <w:tab/>
      </w:r>
      <w:r w:rsidR="00913389">
        <w:rPr>
          <w:b/>
          <w:noProof/>
          <w:lang w:val="da-DK"/>
        </w:rPr>
        <w:t xml:space="preserve">Sådan skal du </w:t>
      </w:r>
      <w:r w:rsidR="006F2BCC">
        <w:rPr>
          <w:b/>
          <w:noProof/>
          <w:lang w:val="da-DK"/>
        </w:rPr>
        <w:t>bruge</w:t>
      </w:r>
      <w:r w:rsidR="00913389">
        <w:rPr>
          <w:b/>
          <w:noProof/>
          <w:lang w:val="da-DK"/>
        </w:rPr>
        <w:t xml:space="preserve"> Humalog</w:t>
      </w:r>
    </w:p>
    <w:p w14:paraId="368BA643" w14:textId="77777777" w:rsidR="004A59D3" w:rsidRDefault="004A59D3">
      <w:pPr>
        <w:rPr>
          <w:noProof/>
          <w:lang w:val="da-DK"/>
        </w:rPr>
      </w:pPr>
    </w:p>
    <w:p w14:paraId="267625E4" w14:textId="77777777" w:rsidR="004A59D3" w:rsidRDefault="004A59D3">
      <w:pPr>
        <w:numPr>
          <w:ilvl w:val="12"/>
          <w:numId w:val="0"/>
        </w:numPr>
        <w:rPr>
          <w:b/>
          <w:lang w:val="da-DK"/>
        </w:rPr>
      </w:pPr>
      <w:r>
        <w:rPr>
          <w:b/>
          <w:lang w:val="da-DK"/>
        </w:rPr>
        <w:t>3</w:t>
      </w:r>
      <w:r w:rsidR="00EA0E04" w:rsidRPr="008B2E39">
        <w:rPr>
          <w:snapToGrid w:val="0"/>
          <w:lang w:val="da-DK"/>
        </w:rPr>
        <w:t> </w:t>
      </w:r>
      <w:r>
        <w:rPr>
          <w:b/>
          <w:lang w:val="da-DK"/>
        </w:rPr>
        <w:t xml:space="preserve">ml cylinderampuller må kun anvendes i </w:t>
      </w:r>
      <w:r w:rsidR="00B14791">
        <w:rPr>
          <w:b/>
          <w:lang w:val="da-DK"/>
        </w:rPr>
        <w:t xml:space="preserve">Lilly </w:t>
      </w:r>
      <w:r>
        <w:rPr>
          <w:b/>
          <w:lang w:val="da-DK"/>
        </w:rPr>
        <w:t>3</w:t>
      </w:r>
      <w:r w:rsidR="00EA0E04" w:rsidRPr="008B2E39">
        <w:rPr>
          <w:snapToGrid w:val="0"/>
          <w:lang w:val="da-DK"/>
        </w:rPr>
        <w:t> </w:t>
      </w:r>
      <w:r>
        <w:rPr>
          <w:b/>
          <w:lang w:val="da-DK"/>
        </w:rPr>
        <w:t>ml insulinpenne. De må ikke bruges i 1,5</w:t>
      </w:r>
      <w:r w:rsidR="00EA0E04" w:rsidRPr="008B2E39">
        <w:rPr>
          <w:snapToGrid w:val="0"/>
          <w:lang w:val="da-DK"/>
        </w:rPr>
        <w:t> </w:t>
      </w:r>
      <w:r>
        <w:rPr>
          <w:b/>
          <w:lang w:val="da-DK"/>
        </w:rPr>
        <w:t>ml insulinpenne.</w:t>
      </w:r>
    </w:p>
    <w:p w14:paraId="1D987598" w14:textId="77777777" w:rsidR="004A59D3" w:rsidRDefault="004A59D3">
      <w:pPr>
        <w:numPr>
          <w:ilvl w:val="12"/>
          <w:numId w:val="0"/>
        </w:numPr>
        <w:rPr>
          <w:b/>
          <w:lang w:val="da-DK"/>
        </w:rPr>
      </w:pPr>
    </w:p>
    <w:p w14:paraId="7CE412EB" w14:textId="77777777" w:rsidR="004A59D3" w:rsidRDefault="00266995">
      <w:pPr>
        <w:rPr>
          <w:noProof/>
          <w:lang w:val="da-DK"/>
        </w:rPr>
      </w:pPr>
      <w:r>
        <w:rPr>
          <w:noProof/>
          <w:lang w:val="da-DK"/>
        </w:rPr>
        <w:t>Brug</w:t>
      </w:r>
      <w:r w:rsidR="005B1476">
        <w:rPr>
          <w:noProof/>
          <w:lang w:val="da-DK"/>
        </w:rPr>
        <w:t xml:space="preserve"> altid </w:t>
      </w:r>
      <w:r w:rsidR="00982877">
        <w:rPr>
          <w:noProof/>
          <w:lang w:val="da-DK"/>
        </w:rPr>
        <w:t>lægemidlet</w:t>
      </w:r>
      <w:r w:rsidR="005B1476">
        <w:rPr>
          <w:noProof/>
          <w:lang w:val="da-DK"/>
        </w:rPr>
        <w:t xml:space="preserve"> nøjagtigt efter lægens anvisning. Er du i tvivl, så spørg lægen eller apotek</w:t>
      </w:r>
      <w:r w:rsidR="008862D4">
        <w:rPr>
          <w:noProof/>
          <w:lang w:val="da-DK"/>
        </w:rPr>
        <w:t>spersonal</w:t>
      </w:r>
      <w:r w:rsidR="005B1476">
        <w:rPr>
          <w:noProof/>
          <w:lang w:val="da-DK"/>
        </w:rPr>
        <w:t>et</w:t>
      </w:r>
      <w:r w:rsidR="004A59D3">
        <w:rPr>
          <w:noProof/>
          <w:lang w:val="da-DK"/>
        </w:rPr>
        <w:t>.</w:t>
      </w:r>
      <w:r w:rsidR="003613F8">
        <w:rPr>
          <w:noProof/>
          <w:lang w:val="da-DK"/>
        </w:rPr>
        <w:t xml:space="preserve"> For at undgå overførsel af sygdomme må hver cylinderampul kun bruges af dig, også selvom </w:t>
      </w:r>
      <w:r w:rsidR="00F359CE">
        <w:rPr>
          <w:noProof/>
          <w:lang w:val="da-DK"/>
        </w:rPr>
        <w:t>kanylen</w:t>
      </w:r>
      <w:r w:rsidR="003613F8">
        <w:rPr>
          <w:noProof/>
          <w:lang w:val="da-DK"/>
        </w:rPr>
        <w:t xml:space="preserve"> på dispenseringsudstyret skiftes.</w:t>
      </w:r>
    </w:p>
    <w:p w14:paraId="54B6C53E" w14:textId="77777777" w:rsidR="004A59D3" w:rsidRDefault="004A59D3">
      <w:pPr>
        <w:suppressAutoHyphens/>
        <w:rPr>
          <w:noProof/>
          <w:lang w:val="da-DK"/>
        </w:rPr>
      </w:pPr>
    </w:p>
    <w:p w14:paraId="02B9CFBE" w14:textId="77777777" w:rsidR="004A59D3" w:rsidRDefault="004A59D3">
      <w:pPr>
        <w:numPr>
          <w:ilvl w:val="12"/>
          <w:numId w:val="0"/>
        </w:numPr>
        <w:ind w:right="11"/>
        <w:rPr>
          <w:lang w:val="da-DK"/>
        </w:rPr>
      </w:pPr>
      <w:r>
        <w:rPr>
          <w:b/>
          <w:lang w:val="da-DK"/>
        </w:rPr>
        <w:t>Dos</w:t>
      </w:r>
      <w:r w:rsidR="00035C0A">
        <w:rPr>
          <w:b/>
          <w:lang w:val="da-DK"/>
        </w:rPr>
        <w:t>is</w:t>
      </w:r>
    </w:p>
    <w:p w14:paraId="2D6354F0" w14:textId="77777777" w:rsidR="004A59D3" w:rsidRDefault="004A59D3" w:rsidP="00CE3DAE">
      <w:pPr>
        <w:numPr>
          <w:ilvl w:val="0"/>
          <w:numId w:val="75"/>
        </w:numPr>
        <w:ind w:left="540" w:right="11" w:hanging="540"/>
        <w:rPr>
          <w:lang w:val="da-DK"/>
        </w:rPr>
      </w:pPr>
      <w:r>
        <w:rPr>
          <w:lang w:val="da-DK"/>
        </w:rPr>
        <w:t>Du bør normalt injicere Humalog indenfor 15 minutter før et måltid. Hvis det er nødvendigt, kan du injicere Humalog lige efter et måltid. Din læge har fortalt dig præcist, hvor meget du skal bruge, hvornår du skal bruge det og hvor ofte. Lægens instruktioner gælder kun for dig. Følg dem nøjagtigt og besøg dit diabetesambulatorium regelmæssigt.</w:t>
      </w:r>
    </w:p>
    <w:p w14:paraId="56BE3568" w14:textId="77777777" w:rsidR="004A59D3" w:rsidRDefault="004A59D3" w:rsidP="00CE3DAE">
      <w:pPr>
        <w:numPr>
          <w:ilvl w:val="0"/>
          <w:numId w:val="75"/>
        </w:numPr>
        <w:ind w:left="540" w:hanging="540"/>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5A13CCCB" w14:textId="77777777" w:rsidR="004A59D3" w:rsidRDefault="004A59D3" w:rsidP="00CE3DAE">
      <w:pPr>
        <w:numPr>
          <w:ilvl w:val="0"/>
          <w:numId w:val="75"/>
        </w:numPr>
        <w:ind w:left="540" w:right="11" w:hanging="540"/>
        <w:rPr>
          <w:lang w:val="da-DK"/>
        </w:rPr>
      </w:pPr>
      <w:r>
        <w:rPr>
          <w:lang w:val="da-DK"/>
        </w:rPr>
        <w:t>Injicer Humalog under huden. Du bør kun injicere Humalog i en muskel, hvis din læge har sagt dette.</w:t>
      </w:r>
    </w:p>
    <w:p w14:paraId="44A464CF" w14:textId="77777777" w:rsidR="004A59D3" w:rsidRDefault="004A59D3">
      <w:pPr>
        <w:numPr>
          <w:ilvl w:val="12"/>
          <w:numId w:val="0"/>
        </w:numPr>
        <w:ind w:left="567" w:right="11" w:hanging="567"/>
        <w:rPr>
          <w:lang w:val="da-DK"/>
        </w:rPr>
      </w:pPr>
    </w:p>
    <w:p w14:paraId="71BC239A" w14:textId="77777777" w:rsidR="004A59D3" w:rsidRDefault="004A59D3">
      <w:pPr>
        <w:numPr>
          <w:ilvl w:val="12"/>
          <w:numId w:val="0"/>
        </w:numPr>
        <w:ind w:left="567" w:right="11" w:hanging="567"/>
        <w:rPr>
          <w:lang w:val="da-DK"/>
        </w:rPr>
      </w:pPr>
      <w:r>
        <w:rPr>
          <w:b/>
          <w:lang w:val="da-DK"/>
        </w:rPr>
        <w:t>Klargøring af Humalog</w:t>
      </w:r>
    </w:p>
    <w:p w14:paraId="59AEB2F2" w14:textId="77777777" w:rsidR="004A59D3" w:rsidRDefault="004A59D3" w:rsidP="00CE3DAE">
      <w:pPr>
        <w:numPr>
          <w:ilvl w:val="0"/>
          <w:numId w:val="75"/>
        </w:numPr>
        <w:ind w:left="540" w:right="11" w:hanging="540"/>
        <w:rPr>
          <w:lang w:val="da-DK"/>
        </w:rPr>
      </w:pPr>
      <w:r>
        <w:rPr>
          <w:lang w:val="da-DK"/>
        </w:rPr>
        <w:t xml:space="preserve">Humalog er allerede opløst i vand, så du behøver ikke at blande det. Du må dog </w:t>
      </w:r>
      <w:r>
        <w:rPr>
          <w:b/>
          <w:lang w:val="da-DK"/>
        </w:rPr>
        <w:t>kun</w:t>
      </w:r>
      <w:r>
        <w:rPr>
          <w:lang w:val="da-DK"/>
        </w:rPr>
        <w:t xml:space="preserve"> bruge opløsningen, hvis den ser ud som vand. Den skal være klar, farveløs og uden </w:t>
      </w:r>
      <w:r w:rsidR="00B976D4">
        <w:rPr>
          <w:lang w:val="da-DK"/>
        </w:rPr>
        <w:t xml:space="preserve">faste </w:t>
      </w:r>
      <w:r>
        <w:rPr>
          <w:lang w:val="da-DK"/>
        </w:rPr>
        <w:t>partikler. Kontrollér dette før hver injektion.</w:t>
      </w:r>
    </w:p>
    <w:p w14:paraId="1E13CC40" w14:textId="77777777" w:rsidR="004A59D3" w:rsidRDefault="004A59D3">
      <w:pPr>
        <w:numPr>
          <w:ilvl w:val="12"/>
          <w:numId w:val="0"/>
        </w:numPr>
        <w:ind w:left="567" w:right="11" w:hanging="567"/>
        <w:rPr>
          <w:lang w:val="da-DK"/>
        </w:rPr>
      </w:pPr>
    </w:p>
    <w:p w14:paraId="788F8106" w14:textId="77777777" w:rsidR="004A59D3" w:rsidRDefault="004A59D3">
      <w:pPr>
        <w:numPr>
          <w:ilvl w:val="12"/>
          <w:numId w:val="0"/>
        </w:numPr>
        <w:rPr>
          <w:b/>
          <w:lang w:val="da-DK"/>
        </w:rPr>
      </w:pPr>
      <w:r>
        <w:rPr>
          <w:b/>
          <w:lang w:val="da-DK"/>
        </w:rPr>
        <w:t>Klargøring af pennen</w:t>
      </w:r>
    </w:p>
    <w:p w14:paraId="3455B1DA" w14:textId="77777777" w:rsidR="004A59D3" w:rsidRDefault="004A59D3" w:rsidP="002651C9">
      <w:pPr>
        <w:numPr>
          <w:ilvl w:val="0"/>
          <w:numId w:val="2"/>
        </w:numPr>
        <w:rPr>
          <w:lang w:val="da-DK"/>
        </w:rPr>
      </w:pPr>
      <w:r>
        <w:rPr>
          <w:lang w:val="da-DK"/>
        </w:rPr>
        <w:t>Vask hænderne. Desinficér gummimembranen på cylinderampullen.</w:t>
      </w:r>
    </w:p>
    <w:p w14:paraId="5694B69C" w14:textId="77777777" w:rsidR="004A59D3" w:rsidRDefault="004A59D3" w:rsidP="002651C9">
      <w:pPr>
        <w:numPr>
          <w:ilvl w:val="0"/>
          <w:numId w:val="2"/>
        </w:numPr>
        <w:rPr>
          <w:lang w:val="da-DK"/>
        </w:rPr>
      </w:pPr>
      <w:r>
        <w:rPr>
          <w:b/>
          <w:lang w:val="da-DK"/>
        </w:rPr>
        <w:t xml:space="preserve">Du må kun bruge Humalog cylinderampuller i </w:t>
      </w:r>
      <w:r w:rsidR="00B14791">
        <w:rPr>
          <w:b/>
          <w:lang w:val="da-DK"/>
        </w:rPr>
        <w:t>Lilly</w:t>
      </w:r>
      <w:r>
        <w:rPr>
          <w:b/>
          <w:lang w:val="da-DK"/>
        </w:rPr>
        <w:t xml:space="preserve"> </w:t>
      </w:r>
      <w:r w:rsidR="00B14791">
        <w:rPr>
          <w:b/>
          <w:lang w:val="da-DK"/>
        </w:rPr>
        <w:t>insulin</w:t>
      </w:r>
      <w:r>
        <w:rPr>
          <w:b/>
          <w:lang w:val="da-DK"/>
        </w:rPr>
        <w:t>penne. Vær sikker på, at Humalog eller Lilly cylinderampuller er nævnt i den brugsanvisning, der følger med din pen. En 3</w:t>
      </w:r>
      <w:r w:rsidR="00EA0E04" w:rsidRPr="008B2E39">
        <w:rPr>
          <w:snapToGrid w:val="0"/>
          <w:lang w:val="da-DK"/>
        </w:rPr>
        <w:t> </w:t>
      </w:r>
      <w:r>
        <w:rPr>
          <w:b/>
          <w:lang w:val="da-DK"/>
        </w:rPr>
        <w:t>ml cylinderampul passer kun til en 3</w:t>
      </w:r>
      <w:r w:rsidR="00EA0E04" w:rsidRPr="008B2E39">
        <w:rPr>
          <w:snapToGrid w:val="0"/>
          <w:lang w:val="da-DK"/>
        </w:rPr>
        <w:t> </w:t>
      </w:r>
      <w:r>
        <w:rPr>
          <w:b/>
          <w:lang w:val="da-DK"/>
        </w:rPr>
        <w:t>ml pen.</w:t>
      </w:r>
      <w:r>
        <w:rPr>
          <w:lang w:val="da-DK"/>
        </w:rPr>
        <w:t xml:space="preserve"> </w:t>
      </w:r>
    </w:p>
    <w:p w14:paraId="222E6447" w14:textId="77777777" w:rsidR="004A59D3" w:rsidRDefault="004A59D3" w:rsidP="002651C9">
      <w:pPr>
        <w:numPr>
          <w:ilvl w:val="0"/>
          <w:numId w:val="2"/>
        </w:numPr>
        <w:rPr>
          <w:lang w:val="da-DK"/>
        </w:rPr>
      </w:pPr>
      <w:r>
        <w:rPr>
          <w:lang w:val="da-DK"/>
        </w:rPr>
        <w:t>Følg instruktionen, der hører til pennen. Sæt cylinderampullen i pennen.</w:t>
      </w:r>
    </w:p>
    <w:p w14:paraId="68C9B6F5" w14:textId="77777777" w:rsidR="004A59D3" w:rsidRDefault="004A59D3" w:rsidP="002651C9">
      <w:pPr>
        <w:numPr>
          <w:ilvl w:val="0"/>
          <w:numId w:val="2"/>
        </w:numPr>
        <w:rPr>
          <w:lang w:val="da-DK"/>
        </w:rPr>
      </w:pPr>
      <w:r>
        <w:rPr>
          <w:lang w:val="da-DK"/>
        </w:rPr>
        <w:t>Sæt dosis til 1 eller 2</w:t>
      </w:r>
      <w:r w:rsidR="00EA0E04" w:rsidRPr="008B2E39">
        <w:rPr>
          <w:snapToGrid w:val="0"/>
          <w:lang w:val="da-DK"/>
        </w:rPr>
        <w:t> </w:t>
      </w:r>
      <w:r>
        <w:rPr>
          <w:lang w:val="da-DK"/>
        </w:rPr>
        <w:t xml:space="preserve">enheder. Hold derefter pennen lodret med </w:t>
      </w:r>
      <w:r w:rsidR="00F359CE">
        <w:rPr>
          <w:lang w:val="da-DK"/>
        </w:rPr>
        <w:t>kanylen</w:t>
      </w:r>
      <w:r>
        <w:rPr>
          <w:lang w:val="da-DK"/>
        </w:rPr>
        <w:t xml:space="preserve"> opad og bank let på siden af pennen, så eventuelle luftbobler samles i toppen. Mens pennen stadig vender opad, skal du trykke injektionsknappen ind. Gør dette indtil en dråbe Humalog kommer ud af </w:t>
      </w:r>
      <w:r w:rsidR="00F359CE">
        <w:rPr>
          <w:lang w:val="da-DK"/>
        </w:rPr>
        <w:t>kanylen</w:t>
      </w:r>
      <w:r>
        <w:rPr>
          <w:lang w:val="da-DK"/>
        </w:rPr>
        <w:t xml:space="preserve">. Der kan stadig være nogle små luftbobler tilbage i pennen. Disse er uskadelige, men hvis luftboblerne er for store, kan det gøre din insulindosis unøjagtig. </w:t>
      </w:r>
    </w:p>
    <w:p w14:paraId="1D7CB391" w14:textId="77777777" w:rsidR="004A59D3" w:rsidRDefault="004A59D3">
      <w:pPr>
        <w:numPr>
          <w:ilvl w:val="12"/>
          <w:numId w:val="0"/>
        </w:numPr>
        <w:ind w:left="567" w:right="11" w:hanging="567"/>
        <w:rPr>
          <w:lang w:val="da-DK"/>
        </w:rPr>
      </w:pPr>
    </w:p>
    <w:p w14:paraId="54017DFE" w14:textId="77777777" w:rsidR="004A59D3" w:rsidRDefault="004A59D3" w:rsidP="00D90634">
      <w:pPr>
        <w:keepNext/>
        <w:numPr>
          <w:ilvl w:val="12"/>
          <w:numId w:val="0"/>
        </w:numPr>
        <w:ind w:left="567" w:right="11" w:hanging="567"/>
        <w:rPr>
          <w:b/>
          <w:lang w:val="da-DK"/>
        </w:rPr>
      </w:pPr>
      <w:r>
        <w:rPr>
          <w:b/>
          <w:lang w:val="da-DK"/>
        </w:rPr>
        <w:lastRenderedPageBreak/>
        <w:t>Injektion af Humalog</w:t>
      </w:r>
    </w:p>
    <w:p w14:paraId="584B5B94" w14:textId="77777777" w:rsidR="004A59D3" w:rsidRDefault="004A59D3" w:rsidP="002651C9">
      <w:pPr>
        <w:numPr>
          <w:ilvl w:val="0"/>
          <w:numId w:val="2"/>
        </w:numPr>
        <w:rPr>
          <w:lang w:val="da-DK"/>
        </w:rPr>
      </w:pPr>
      <w:r>
        <w:rPr>
          <w:lang w:val="da-DK"/>
        </w:rPr>
        <w:t xml:space="preserve">Rens huden som anvist før du foretager en injektion. Injicer Humalog under huden, som du er blevet instrueret. Injicer ikke direkte i en blodåre. Efter injektionen skal du lade </w:t>
      </w:r>
      <w:r w:rsidR="00F359CE">
        <w:rPr>
          <w:lang w:val="da-DK"/>
        </w:rPr>
        <w:t>kanylen</w:t>
      </w:r>
      <w:r>
        <w:rPr>
          <w:lang w:val="da-DK"/>
        </w:rPr>
        <w:t xml:space="preserve"> blive i huden i 5 sekunder for at være sikker på, at du har fået hele din dosis. Gnid ikke på indstiksstedet. Vær opmærksom på</w:t>
      </w:r>
      <w:r w:rsidR="001C7D65">
        <w:rPr>
          <w:lang w:val="da-DK"/>
        </w:rPr>
        <w:t>,</w:t>
      </w:r>
      <w:r>
        <w:rPr>
          <w:lang w:val="da-DK"/>
        </w:rPr>
        <w:t xml:space="preserve"> at injicere mindst 1 cm fra forrige indstikssted og at skifte indstikssted mellem hver injektion, som du er blevet instrueret. Uanset om du injicerer i overarmen, låret, balden eller maven, virker din Humalog injektion hurtigere end almindelg insulin.</w:t>
      </w:r>
    </w:p>
    <w:p w14:paraId="5E052297" w14:textId="77777777" w:rsidR="004A59D3" w:rsidRDefault="004A59D3" w:rsidP="005F5EE4">
      <w:pPr>
        <w:numPr>
          <w:ilvl w:val="0"/>
          <w:numId w:val="75"/>
        </w:numPr>
        <w:ind w:left="540" w:right="11" w:hanging="540"/>
        <w:rPr>
          <w:lang w:val="da-DK"/>
        </w:rPr>
      </w:pPr>
      <w:r>
        <w:rPr>
          <w:lang w:val="da-DK"/>
        </w:rPr>
        <w:t>Du må ikke injicere Humalog direkte i blodet. Injicer Humalog som din læge eller diabetes</w:t>
      </w:r>
      <w:r w:rsidR="00B84D2A">
        <w:rPr>
          <w:lang w:val="da-DK"/>
        </w:rPr>
        <w:softHyphen/>
      </w:r>
      <w:r>
        <w:rPr>
          <w:lang w:val="da-DK"/>
        </w:rPr>
        <w:t>sygeplejerske har lært dig. Det er kun din læge der kan give dig Humalog direkte i blodet. Lægen kan benytte sig af denne mulighed i ganske særlige tilfælde, f.eks. under en operation eller hvis dit blodsukker bliver for højt under en sygdom.</w:t>
      </w:r>
    </w:p>
    <w:p w14:paraId="060CF54B" w14:textId="77777777" w:rsidR="004A59D3" w:rsidRDefault="004A59D3">
      <w:pPr>
        <w:ind w:right="11"/>
        <w:rPr>
          <w:lang w:val="da-DK"/>
        </w:rPr>
      </w:pPr>
    </w:p>
    <w:p w14:paraId="3A2AEA14" w14:textId="77777777" w:rsidR="004A59D3" w:rsidRDefault="004A59D3" w:rsidP="00330AB6">
      <w:pPr>
        <w:numPr>
          <w:ilvl w:val="12"/>
          <w:numId w:val="0"/>
        </w:numPr>
        <w:rPr>
          <w:b/>
          <w:lang w:val="da-DK"/>
        </w:rPr>
      </w:pPr>
      <w:r>
        <w:rPr>
          <w:b/>
          <w:lang w:val="da-DK"/>
        </w:rPr>
        <w:t>Efter injektionen</w:t>
      </w:r>
    </w:p>
    <w:p w14:paraId="1B62E513" w14:textId="77777777" w:rsidR="004A59D3" w:rsidRDefault="004A59D3" w:rsidP="002651C9">
      <w:pPr>
        <w:numPr>
          <w:ilvl w:val="0"/>
          <w:numId w:val="2"/>
        </w:numPr>
        <w:rPr>
          <w:lang w:val="da-DK"/>
        </w:rPr>
      </w:pPr>
      <w:r>
        <w:rPr>
          <w:lang w:val="da-DK"/>
        </w:rPr>
        <w:t xml:space="preserve">Umiddelbart efter at du har foretaget injektionen, skal du skrue </w:t>
      </w:r>
      <w:r w:rsidR="00F359CE">
        <w:rPr>
          <w:lang w:val="da-DK"/>
        </w:rPr>
        <w:t>kanylen</w:t>
      </w:r>
      <w:r>
        <w:rPr>
          <w:lang w:val="da-DK"/>
        </w:rPr>
        <w:t xml:space="preserve"> af pennen ved hjælp af </w:t>
      </w:r>
      <w:r w:rsidR="00F359CE">
        <w:rPr>
          <w:lang w:val="da-DK"/>
        </w:rPr>
        <w:t>kanylen</w:t>
      </w:r>
      <w:r>
        <w:rPr>
          <w:lang w:val="da-DK"/>
        </w:rPr>
        <w:t xml:space="preserve">s ydre hætte. Dette vil bevare Humalog steril og forhindre lækage. Det vil også forhindre luft i at trænge ind i pennen samt tilstopning af </w:t>
      </w:r>
      <w:r w:rsidR="00F359CE">
        <w:rPr>
          <w:lang w:val="da-DK"/>
        </w:rPr>
        <w:t>kanylen</w:t>
      </w:r>
      <w:r>
        <w:rPr>
          <w:lang w:val="da-DK"/>
        </w:rPr>
        <w:t xml:space="preserve">. </w:t>
      </w:r>
      <w:r>
        <w:rPr>
          <w:b/>
          <w:lang w:val="da-DK"/>
        </w:rPr>
        <w:t xml:space="preserve">Del ikke dine </w:t>
      </w:r>
      <w:r w:rsidR="00F359CE">
        <w:rPr>
          <w:b/>
          <w:lang w:val="da-DK"/>
        </w:rPr>
        <w:t>kanyle</w:t>
      </w:r>
      <w:r w:rsidR="001E18D9">
        <w:rPr>
          <w:b/>
          <w:lang w:val="da-DK"/>
        </w:rPr>
        <w:t>r</w:t>
      </w:r>
      <w:r>
        <w:rPr>
          <w:b/>
          <w:lang w:val="da-DK"/>
        </w:rPr>
        <w:t xml:space="preserve"> med andre</w:t>
      </w:r>
      <w:r>
        <w:rPr>
          <w:lang w:val="da-DK"/>
        </w:rPr>
        <w:t xml:space="preserve">. </w:t>
      </w:r>
      <w:r>
        <w:rPr>
          <w:u w:val="single"/>
          <w:lang w:val="da-DK"/>
        </w:rPr>
        <w:t>Del ikke din pen med andre.</w:t>
      </w:r>
      <w:r>
        <w:rPr>
          <w:lang w:val="da-DK"/>
        </w:rPr>
        <w:t xml:space="preserve"> Sæt penhætten på igen.</w:t>
      </w:r>
      <w:r w:rsidR="00EA5199">
        <w:rPr>
          <w:lang w:val="da-DK"/>
        </w:rPr>
        <w:t xml:space="preserve"> Efterlad cylinderampullen i pennen.</w:t>
      </w:r>
    </w:p>
    <w:p w14:paraId="3BFABB48" w14:textId="77777777" w:rsidR="004A59D3" w:rsidRDefault="004A59D3">
      <w:pPr>
        <w:numPr>
          <w:ilvl w:val="12"/>
          <w:numId w:val="0"/>
        </w:numPr>
        <w:rPr>
          <w:b/>
          <w:lang w:val="da-DK"/>
        </w:rPr>
      </w:pPr>
    </w:p>
    <w:p w14:paraId="1CEF8789" w14:textId="77777777" w:rsidR="004A59D3" w:rsidRDefault="004A59D3">
      <w:pPr>
        <w:numPr>
          <w:ilvl w:val="12"/>
          <w:numId w:val="0"/>
        </w:numPr>
        <w:rPr>
          <w:b/>
          <w:lang w:val="da-DK"/>
        </w:rPr>
      </w:pPr>
      <w:r>
        <w:rPr>
          <w:b/>
          <w:lang w:val="da-DK"/>
        </w:rPr>
        <w:t>Yderligere injektioner</w:t>
      </w:r>
    </w:p>
    <w:p w14:paraId="2C2F4619" w14:textId="77777777" w:rsidR="004A59D3" w:rsidRDefault="004A59D3" w:rsidP="002651C9">
      <w:pPr>
        <w:numPr>
          <w:ilvl w:val="0"/>
          <w:numId w:val="2"/>
        </w:numPr>
        <w:rPr>
          <w:lang w:val="da-DK"/>
        </w:rPr>
      </w:pPr>
      <w:r>
        <w:rPr>
          <w:lang w:val="da-DK"/>
        </w:rPr>
        <w:t xml:space="preserve">Før hver injektion, skal du dreje 1 eller 2 enheder og trykke injektionsmekanismen ind, mens pennen vender opad, indtil der kommer en dråbe Humalog ud af </w:t>
      </w:r>
      <w:r w:rsidR="00F359CE">
        <w:rPr>
          <w:lang w:val="da-DK"/>
        </w:rPr>
        <w:t>kanylen</w:t>
      </w:r>
      <w:r>
        <w:rPr>
          <w:lang w:val="da-DK"/>
        </w:rPr>
        <w:t>. Du kan se hvor meget Humalog, der er tilbage ved at se på skalaen på siden af cylinderampullen. Afstanden mellem hvert mærke på skalaen er ca. 20 enheder. Hvis der ikke er nok Humalog tilbage til din dosis, skal du udskifte cylinderampullen.</w:t>
      </w:r>
    </w:p>
    <w:p w14:paraId="2CA0F0D2" w14:textId="77777777" w:rsidR="004A59D3" w:rsidRDefault="004A59D3">
      <w:pPr>
        <w:numPr>
          <w:ilvl w:val="12"/>
          <w:numId w:val="0"/>
        </w:numPr>
        <w:rPr>
          <w:lang w:val="da-DK"/>
        </w:rPr>
      </w:pPr>
    </w:p>
    <w:p w14:paraId="3543638F" w14:textId="77777777" w:rsidR="004A59D3" w:rsidRDefault="004A59D3">
      <w:pPr>
        <w:numPr>
          <w:ilvl w:val="12"/>
          <w:numId w:val="0"/>
        </w:numPr>
        <w:rPr>
          <w:lang w:val="da-DK"/>
        </w:rPr>
      </w:pPr>
      <w:r>
        <w:rPr>
          <w:b/>
          <w:lang w:val="da-DK"/>
        </w:rPr>
        <w:t>Bland ikke andet insulin i en Humalog cylinderampul. Når cylinderampullen er tom, skal du ikke bruge den mere.</w:t>
      </w:r>
    </w:p>
    <w:p w14:paraId="754F326C" w14:textId="77777777" w:rsidR="004A59D3" w:rsidRDefault="004A59D3">
      <w:pPr>
        <w:ind w:right="11"/>
        <w:rPr>
          <w:lang w:val="da-DK"/>
        </w:rPr>
      </w:pPr>
    </w:p>
    <w:p w14:paraId="7A4E5264" w14:textId="77777777" w:rsidR="004A59D3" w:rsidRDefault="004A59D3">
      <w:pPr>
        <w:numPr>
          <w:ilvl w:val="12"/>
          <w:numId w:val="0"/>
        </w:numPr>
        <w:ind w:left="567" w:right="11" w:hanging="567"/>
        <w:rPr>
          <w:b/>
          <w:lang w:val="da-DK"/>
        </w:rPr>
      </w:pPr>
      <w:r>
        <w:rPr>
          <w:b/>
          <w:lang w:val="da-DK"/>
        </w:rPr>
        <w:t>Brug af Humalog i en infusionspumpe</w:t>
      </w:r>
    </w:p>
    <w:p w14:paraId="29BBBB98" w14:textId="77777777" w:rsidR="004A59D3" w:rsidRDefault="004A59D3" w:rsidP="005F5EE4">
      <w:pPr>
        <w:numPr>
          <w:ilvl w:val="0"/>
          <w:numId w:val="75"/>
        </w:numPr>
        <w:ind w:left="540" w:right="11" w:hanging="540"/>
        <w:rPr>
          <w:lang w:val="da-DK"/>
        </w:rPr>
      </w:pPr>
      <w:r>
        <w:rPr>
          <w:lang w:val="da-DK"/>
        </w:rPr>
        <w:t xml:space="preserve">Kun visse CE-mærkede insulininfusionspumper kan anvendes til infusion af insulin lispro. Før infusion af insulin lispro påbegyndes skal fremstillerens instruktioner </w:t>
      </w:r>
      <w:r w:rsidR="00795E45">
        <w:rPr>
          <w:lang w:val="da-DK"/>
        </w:rPr>
        <w:t xml:space="preserve"> læses igennem </w:t>
      </w:r>
      <w:r>
        <w:rPr>
          <w:lang w:val="da-DK"/>
        </w:rPr>
        <w:t xml:space="preserve">for at sikre egnetheden samt andet i relation til den pågældende pumpe. Læs og følg instruktionerne i produktinformationen, </w:t>
      </w:r>
      <w:r w:rsidR="00EA0E04">
        <w:rPr>
          <w:lang w:val="da-DK"/>
        </w:rPr>
        <w:t>der følger med infusionspumpen.</w:t>
      </w:r>
    </w:p>
    <w:p w14:paraId="22187409" w14:textId="77777777" w:rsidR="004A59D3" w:rsidRDefault="004A59D3" w:rsidP="005F5EE4">
      <w:pPr>
        <w:numPr>
          <w:ilvl w:val="0"/>
          <w:numId w:val="75"/>
        </w:numPr>
        <w:ind w:left="540" w:right="11" w:hanging="540"/>
        <w:rPr>
          <w:lang w:val="da-DK"/>
        </w:rPr>
      </w:pPr>
      <w:r>
        <w:rPr>
          <w:lang w:val="da-DK"/>
        </w:rPr>
        <w:t xml:space="preserve">Vær sikker på, at du bruger det rigtige reservoir og </w:t>
      </w:r>
      <w:r w:rsidR="00EA0E04">
        <w:rPr>
          <w:lang w:val="da-DK"/>
        </w:rPr>
        <w:t>infusionskateter til din pumpe.</w:t>
      </w:r>
    </w:p>
    <w:p w14:paraId="1F28517E" w14:textId="77777777" w:rsidR="004A59D3" w:rsidRPr="00FB6CF3" w:rsidRDefault="004A59D3" w:rsidP="005F5EE4">
      <w:pPr>
        <w:numPr>
          <w:ilvl w:val="0"/>
          <w:numId w:val="75"/>
        </w:numPr>
        <w:ind w:left="540" w:right="11" w:hanging="540"/>
        <w:rPr>
          <w:u w:val="single"/>
          <w:lang w:val="da-DK"/>
        </w:rPr>
      </w:pPr>
      <w:r w:rsidRPr="00FB6CF3">
        <w:rPr>
          <w:u w:val="single"/>
          <w:lang w:val="da-DK"/>
        </w:rPr>
        <w:t>Skift</w:t>
      </w:r>
      <w:r w:rsidR="0014133A" w:rsidRPr="00FB6CF3">
        <w:rPr>
          <w:u w:val="single"/>
          <w:lang w:val="da-DK"/>
        </w:rPr>
        <w:t xml:space="preserve"> af</w:t>
      </w:r>
      <w:r w:rsidRPr="00FB6CF3">
        <w:rPr>
          <w:u w:val="single"/>
          <w:lang w:val="da-DK"/>
        </w:rPr>
        <w:t xml:space="preserve"> infusionssættet</w:t>
      </w:r>
      <w:r w:rsidR="0014133A" w:rsidRPr="00FB6CF3">
        <w:rPr>
          <w:u w:val="single"/>
          <w:lang w:val="da-DK"/>
        </w:rPr>
        <w:t xml:space="preserve"> (slange og kanyle) skal ske i overensstemmelse med de instruktioner, som er i brug</w:t>
      </w:r>
      <w:r w:rsidR="004B735F">
        <w:rPr>
          <w:u w:val="single"/>
          <w:lang w:val="da-DK"/>
        </w:rPr>
        <w:t>s</w:t>
      </w:r>
      <w:r w:rsidR="00523598">
        <w:rPr>
          <w:u w:val="single"/>
          <w:lang w:val="da-DK"/>
        </w:rPr>
        <w:t>anvis</w:t>
      </w:r>
      <w:r w:rsidR="0014133A" w:rsidRPr="00FB6CF3">
        <w:rPr>
          <w:u w:val="single"/>
          <w:lang w:val="da-DK"/>
        </w:rPr>
        <w:t>ningen</w:t>
      </w:r>
      <w:r w:rsidR="00D21D85" w:rsidRPr="00FB6CF3">
        <w:rPr>
          <w:u w:val="single"/>
          <w:lang w:val="da-DK"/>
        </w:rPr>
        <w:t xml:space="preserve">, </w:t>
      </w:r>
      <w:r w:rsidR="0014133A" w:rsidRPr="00FB6CF3">
        <w:rPr>
          <w:u w:val="single"/>
          <w:lang w:val="da-DK"/>
        </w:rPr>
        <w:t>der</w:t>
      </w:r>
      <w:r w:rsidR="00D21D85" w:rsidRPr="00FB6CF3">
        <w:rPr>
          <w:u w:val="single"/>
          <w:lang w:val="da-DK"/>
        </w:rPr>
        <w:t xml:space="preserve"> følger med infusionssættet</w:t>
      </w:r>
      <w:r w:rsidRPr="00FB6CF3">
        <w:rPr>
          <w:u w:val="single"/>
          <w:lang w:val="da-DK"/>
        </w:rPr>
        <w:t>.</w:t>
      </w:r>
    </w:p>
    <w:p w14:paraId="68CB088A" w14:textId="77777777" w:rsidR="004A59D3" w:rsidRDefault="004A59D3" w:rsidP="005F5EE4">
      <w:pPr>
        <w:numPr>
          <w:ilvl w:val="0"/>
          <w:numId w:val="75"/>
        </w:numPr>
        <w:ind w:left="540" w:right="11" w:hanging="540"/>
        <w:rPr>
          <w:lang w:val="da-DK"/>
        </w:rPr>
      </w:pPr>
      <w:r>
        <w:rPr>
          <w:lang w:val="da-DK"/>
        </w:rPr>
        <w:t>I tilfælde af hypoglykæmi bør infusionen stoppes, indtil det hypoglykæmiske tilfælde er overstået. Hvis der forekommer gentagne eller svært nedsatte blodsukkerniveauer, bør du informere din læge eller dit diabetesambulatorium, og du bør overveje, om det er nødvendigt at nedsætte el</w:t>
      </w:r>
      <w:r w:rsidR="00EA0E04">
        <w:rPr>
          <w:lang w:val="da-DK"/>
        </w:rPr>
        <w:t>ler stoppe din insulininfusion.</w:t>
      </w:r>
    </w:p>
    <w:p w14:paraId="5013980F" w14:textId="77777777" w:rsidR="004A59D3" w:rsidRDefault="004A59D3" w:rsidP="005F5EE4">
      <w:pPr>
        <w:numPr>
          <w:ilvl w:val="0"/>
          <w:numId w:val="75"/>
        </w:numPr>
        <w:ind w:left="540" w:right="11" w:hanging="540"/>
        <w:rPr>
          <w:lang w:val="da-DK"/>
        </w:rPr>
      </w:pPr>
      <w:r>
        <w:rPr>
          <w:lang w:val="da-DK"/>
        </w:rPr>
        <w:t xml:space="preserve">En fejl ved pumpen eller tilstopning af infusionssættet kan give en hurtig stigning af blodsukkerniveauet. Hvis du har mistanke om, at insulinflowet er afbrudt, bør du følge instruktionerne i produktinformationen og hvis nødvendigt informere din læge </w:t>
      </w:r>
      <w:r w:rsidR="00EA0E04">
        <w:rPr>
          <w:lang w:val="da-DK"/>
        </w:rPr>
        <w:t>eller dit diabetesambulatorium.</w:t>
      </w:r>
    </w:p>
    <w:p w14:paraId="1ABD4FF1" w14:textId="77777777" w:rsidR="004A59D3" w:rsidRDefault="004A59D3" w:rsidP="005F5EE4">
      <w:pPr>
        <w:numPr>
          <w:ilvl w:val="0"/>
          <w:numId w:val="75"/>
        </w:numPr>
        <w:ind w:left="540" w:right="11" w:hanging="540"/>
        <w:rPr>
          <w:lang w:val="da-DK"/>
        </w:rPr>
      </w:pPr>
      <w:r>
        <w:rPr>
          <w:lang w:val="da-DK"/>
        </w:rPr>
        <w:t>Når Humalog bruges i en insulininfusionspumpe, bør det ikke blandes med andet insulin.</w:t>
      </w:r>
    </w:p>
    <w:p w14:paraId="6BB097E1" w14:textId="77777777" w:rsidR="004A59D3" w:rsidRDefault="004A59D3">
      <w:pPr>
        <w:numPr>
          <w:ilvl w:val="12"/>
          <w:numId w:val="0"/>
        </w:numPr>
        <w:ind w:left="567" w:right="11" w:hanging="567"/>
        <w:rPr>
          <w:lang w:val="da-DK"/>
        </w:rPr>
      </w:pPr>
    </w:p>
    <w:p w14:paraId="70BF8FF1" w14:textId="77777777" w:rsidR="004A59D3" w:rsidRDefault="004A59D3">
      <w:pPr>
        <w:rPr>
          <w:b/>
          <w:noProof/>
          <w:lang w:val="da-DK"/>
        </w:rPr>
      </w:pPr>
      <w:r>
        <w:rPr>
          <w:b/>
          <w:noProof/>
          <w:lang w:val="da-DK"/>
        </w:rPr>
        <w:t xml:space="preserve">Hvis du </w:t>
      </w:r>
      <w:r w:rsidR="00273654">
        <w:rPr>
          <w:b/>
          <w:noProof/>
          <w:lang w:val="da-DK"/>
        </w:rPr>
        <w:t xml:space="preserve">har </w:t>
      </w:r>
      <w:r>
        <w:rPr>
          <w:b/>
          <w:noProof/>
          <w:lang w:val="da-DK"/>
        </w:rPr>
        <w:t>tage</w:t>
      </w:r>
      <w:r w:rsidR="00273654">
        <w:rPr>
          <w:b/>
          <w:noProof/>
          <w:lang w:val="da-DK"/>
        </w:rPr>
        <w:t>t for meget</w:t>
      </w:r>
      <w:r>
        <w:rPr>
          <w:b/>
          <w:noProof/>
          <w:lang w:val="da-DK"/>
        </w:rPr>
        <w:t xml:space="preserve"> Humalog </w:t>
      </w:r>
    </w:p>
    <w:p w14:paraId="0001FE7A" w14:textId="77777777" w:rsidR="00B850CF" w:rsidRDefault="004A59D3">
      <w:pPr>
        <w:numPr>
          <w:ilvl w:val="12"/>
          <w:numId w:val="0"/>
        </w:numPr>
        <w:rPr>
          <w:noProof/>
          <w:lang w:val="da-DK"/>
        </w:rPr>
      </w:pPr>
      <w:r>
        <w:rPr>
          <w:noProof/>
          <w:lang w:val="da-DK"/>
        </w:rPr>
        <w:t>Hvis du tager mere Humalog end du bør</w:t>
      </w:r>
      <w:r w:rsidR="008130F7" w:rsidRPr="00B23311">
        <w:rPr>
          <w:lang w:val="da-DK"/>
        </w:rPr>
        <w:t xml:space="preserve"> </w:t>
      </w:r>
      <w:r w:rsidR="008130F7" w:rsidRPr="008130F7">
        <w:rPr>
          <w:noProof/>
          <w:lang w:val="da-DK"/>
        </w:rPr>
        <w:t>eller er usikker på, hvor meget du har injiceret</w:t>
      </w:r>
      <w:r>
        <w:rPr>
          <w:noProof/>
          <w:lang w:val="da-DK"/>
        </w:rPr>
        <w:t>, kan det ske</w:t>
      </w:r>
      <w:r w:rsidR="002B5F8E">
        <w:rPr>
          <w:noProof/>
          <w:lang w:val="da-DK"/>
        </w:rPr>
        <w:t>,</w:t>
      </w:r>
      <w:r>
        <w:rPr>
          <w:noProof/>
          <w:lang w:val="da-DK"/>
        </w:rPr>
        <w:t xml:space="preserve"> at dit blodsukker bliver for lavt.</w:t>
      </w:r>
      <w:r>
        <w:rPr>
          <w:lang w:val="da-DK"/>
        </w:rPr>
        <w:t xml:space="preserve"> </w:t>
      </w:r>
      <w:r w:rsidR="00795E45">
        <w:rPr>
          <w:noProof/>
          <w:lang w:val="da-DK"/>
        </w:rPr>
        <w:t xml:space="preserve">Kontrollér dit blodsukker. </w:t>
      </w:r>
    </w:p>
    <w:p w14:paraId="678C2D6A" w14:textId="77777777" w:rsidR="00B850CF" w:rsidRDefault="00B850CF">
      <w:pPr>
        <w:numPr>
          <w:ilvl w:val="12"/>
          <w:numId w:val="0"/>
        </w:numPr>
        <w:rPr>
          <w:noProof/>
          <w:lang w:val="da-DK"/>
        </w:rPr>
      </w:pPr>
    </w:p>
    <w:p w14:paraId="07B723F7" w14:textId="77777777" w:rsidR="004A59D3" w:rsidRDefault="004A59D3">
      <w:pPr>
        <w:numPr>
          <w:ilvl w:val="12"/>
          <w:numId w:val="0"/>
        </w:numPr>
        <w:rPr>
          <w:lang w:val="da-DK"/>
        </w:rPr>
      </w:pPr>
      <w:r>
        <w:rPr>
          <w:lang w:val="da-DK"/>
        </w:rPr>
        <w:t>Hvis dit blodsukker er lavt</w:t>
      </w:r>
      <w:r w:rsidR="008862D4">
        <w:rPr>
          <w:lang w:val="da-DK"/>
        </w:rPr>
        <w:t xml:space="preserve"> </w:t>
      </w:r>
      <w:r w:rsidR="008862D4" w:rsidRPr="001E0D32">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795E45">
        <w:rPr>
          <w:lang w:val="da-DK"/>
        </w:rPr>
        <w:t>let</w:t>
      </w:r>
      <w:r>
        <w:rPr>
          <w:lang w:val="da-DK"/>
        </w:rPr>
        <w:t xml:space="preserve"> tilfælde af hypoglykæmi eller en mindre insulinoverdosis. Hvis du får det værre, din vejrtrækning bliver overfladisk og din hud bleg, skal du straks informere din læge. En injektion med glukagon kan behandle selv svær hypoglykæmi. Indtag druesukker eller sukker efter </w:t>
      </w:r>
      <w:r>
        <w:rPr>
          <w:lang w:val="da-DK"/>
        </w:rPr>
        <w:lastRenderedPageBreak/>
        <w:t>glukagon-injektionen. Hvis du ikke reagerer på glukagon, skal du på hospitalet. Bed din læge fortælle dig om glukagon.</w:t>
      </w:r>
    </w:p>
    <w:p w14:paraId="17EB5DA6" w14:textId="77777777" w:rsidR="004A59D3" w:rsidRDefault="004A59D3">
      <w:pPr>
        <w:rPr>
          <w:noProof/>
          <w:lang w:val="da-DK"/>
        </w:rPr>
      </w:pPr>
    </w:p>
    <w:p w14:paraId="3B747582" w14:textId="77777777" w:rsidR="004A59D3" w:rsidRDefault="004A59D3" w:rsidP="00B850CF">
      <w:pPr>
        <w:keepNext/>
        <w:rPr>
          <w:b/>
          <w:noProof/>
          <w:lang w:val="da-DK"/>
        </w:rPr>
      </w:pPr>
      <w:r>
        <w:rPr>
          <w:b/>
          <w:noProof/>
          <w:lang w:val="da-DK"/>
        </w:rPr>
        <w:t xml:space="preserve">Hvis du </w:t>
      </w:r>
      <w:r w:rsidR="00273654">
        <w:rPr>
          <w:b/>
          <w:noProof/>
          <w:lang w:val="da-DK"/>
        </w:rPr>
        <w:t xml:space="preserve">har </w:t>
      </w:r>
      <w:r>
        <w:rPr>
          <w:b/>
          <w:noProof/>
          <w:lang w:val="da-DK"/>
        </w:rPr>
        <w:t>glem</w:t>
      </w:r>
      <w:r w:rsidR="00273654">
        <w:rPr>
          <w:b/>
          <w:noProof/>
          <w:lang w:val="da-DK"/>
        </w:rPr>
        <w:t>t</w:t>
      </w:r>
      <w:r>
        <w:rPr>
          <w:b/>
          <w:noProof/>
          <w:lang w:val="da-DK"/>
        </w:rPr>
        <w:t xml:space="preserve"> at tage Humalog</w:t>
      </w:r>
      <w:r w:rsidR="00150980">
        <w:rPr>
          <w:b/>
          <w:noProof/>
          <w:lang w:val="da-DK"/>
        </w:rPr>
        <w:t xml:space="preserve"> </w:t>
      </w:r>
    </w:p>
    <w:p w14:paraId="7DCCCBA6" w14:textId="77777777" w:rsidR="004A59D3" w:rsidRDefault="004A59D3">
      <w:pPr>
        <w:numPr>
          <w:ilvl w:val="12"/>
          <w:numId w:val="0"/>
        </w:numPr>
        <w:rPr>
          <w:lang w:val="da-DK"/>
        </w:rPr>
      </w:pPr>
      <w:r>
        <w:rPr>
          <w:noProof/>
          <w:lang w:val="da-DK"/>
        </w:rPr>
        <w:t>Hvis du glemmer at tage Humalog</w:t>
      </w:r>
      <w:r w:rsidR="008130F7" w:rsidRPr="00B23311">
        <w:rPr>
          <w:lang w:val="da-DK"/>
        </w:rPr>
        <w:t xml:space="preserve"> </w:t>
      </w:r>
      <w:r w:rsidR="008130F7" w:rsidRPr="008130F7">
        <w:rPr>
          <w:noProof/>
          <w:lang w:val="da-DK"/>
        </w:rPr>
        <w:t>eller er usikker på, hvor meget du har injiceret</w:t>
      </w:r>
      <w:r>
        <w:rPr>
          <w:noProof/>
          <w:lang w:val="da-DK"/>
        </w:rPr>
        <w:t>, kan det ske</w:t>
      </w:r>
      <w:r w:rsidR="002B5F8E">
        <w:rPr>
          <w:noProof/>
          <w:lang w:val="da-DK"/>
        </w:rPr>
        <w:t>,</w:t>
      </w:r>
      <w:r>
        <w:rPr>
          <w:noProof/>
          <w:lang w:val="da-DK"/>
        </w:rPr>
        <w:t xml:space="preserve"> at dit blodsukker bliver for højt. Kontrollér dit blodsukker.</w:t>
      </w:r>
    </w:p>
    <w:p w14:paraId="34AD8DD3" w14:textId="77777777" w:rsidR="004A59D3" w:rsidRDefault="004A59D3">
      <w:pPr>
        <w:numPr>
          <w:ilvl w:val="12"/>
          <w:numId w:val="0"/>
        </w:numPr>
        <w:rPr>
          <w:lang w:val="da-DK"/>
        </w:rPr>
      </w:pPr>
    </w:p>
    <w:p w14:paraId="0126AE80" w14:textId="77777777" w:rsidR="004A59D3" w:rsidRDefault="004A59D3">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afsnit A og B under punkt 4 ”</w:t>
      </w:r>
      <w:r w:rsidR="008862D4">
        <w:rPr>
          <w:lang w:val="da-DK"/>
        </w:rPr>
        <w:t>Bivi</w:t>
      </w:r>
      <w:r w:rsidR="00BC0514">
        <w:rPr>
          <w:lang w:val="da-DK"/>
        </w:rPr>
        <w:t>r</w:t>
      </w:r>
      <w:r w:rsidR="008862D4">
        <w:rPr>
          <w:lang w:val="da-DK"/>
        </w:rPr>
        <w:t>kninger”</w:t>
      </w:r>
      <w:r>
        <w:rPr>
          <w:lang w:val="da-DK"/>
        </w:rPr>
        <w:t>).</w:t>
      </w:r>
    </w:p>
    <w:p w14:paraId="4401059E" w14:textId="77777777" w:rsidR="008862D4" w:rsidRDefault="008862D4">
      <w:pPr>
        <w:numPr>
          <w:ilvl w:val="12"/>
          <w:numId w:val="0"/>
        </w:numPr>
        <w:rPr>
          <w:lang w:val="da-DK"/>
        </w:rPr>
      </w:pPr>
    </w:p>
    <w:p w14:paraId="7641632D" w14:textId="77777777" w:rsidR="008862D4" w:rsidRDefault="008862D4" w:rsidP="00330AB6">
      <w:pPr>
        <w:keepNext/>
        <w:numPr>
          <w:ilvl w:val="12"/>
          <w:numId w:val="0"/>
        </w:numPr>
        <w:rPr>
          <w:lang w:val="da-DK"/>
        </w:rPr>
      </w:pPr>
      <w:r w:rsidRPr="008862D4">
        <w:rPr>
          <w:b/>
          <w:lang w:val="da-DK"/>
        </w:rPr>
        <w:t xml:space="preserve">De tre </w:t>
      </w:r>
      <w:r w:rsidR="009B0D15">
        <w:rPr>
          <w:b/>
          <w:lang w:val="da-DK"/>
        </w:rPr>
        <w:t>enkle</w:t>
      </w:r>
      <w:r w:rsidRPr="008862D4">
        <w:rPr>
          <w:b/>
          <w:lang w:val="da-DK"/>
        </w:rPr>
        <w:t xml:space="preserve"> trin</w:t>
      </w:r>
      <w:r>
        <w:rPr>
          <w:lang w:val="da-DK"/>
        </w:rPr>
        <w:t xml:space="preserve"> til at undgå hypoglykæmi eller hyperglykæmi er:</w:t>
      </w:r>
    </w:p>
    <w:p w14:paraId="4586A66A" w14:textId="77777777" w:rsidR="004A59D3" w:rsidRDefault="004A59D3" w:rsidP="005F5EE4">
      <w:pPr>
        <w:numPr>
          <w:ilvl w:val="0"/>
          <w:numId w:val="75"/>
        </w:numPr>
        <w:ind w:left="540" w:right="11" w:hanging="540"/>
        <w:rPr>
          <w:lang w:val="da-DK"/>
        </w:rPr>
      </w:pPr>
      <w:r>
        <w:rPr>
          <w:lang w:val="da-DK"/>
        </w:rPr>
        <w:t>Opbevar altid ekstra éngangssprøjter og ekstra Humalog hætteglas eller en ekstra pen og cylinderampuller i tilfælde af, at du mister din pen eller cylinderampuller, eller at de bliver beskadigede.</w:t>
      </w:r>
    </w:p>
    <w:p w14:paraId="59AB0E18" w14:textId="77777777" w:rsidR="004A59D3" w:rsidRDefault="004A59D3" w:rsidP="005F5EE4">
      <w:pPr>
        <w:numPr>
          <w:ilvl w:val="0"/>
          <w:numId w:val="75"/>
        </w:numPr>
        <w:ind w:left="540" w:right="11" w:hanging="540"/>
        <w:rPr>
          <w:lang w:val="da-DK"/>
        </w:rPr>
      </w:pPr>
      <w:r>
        <w:rPr>
          <w:lang w:val="da-DK"/>
        </w:rPr>
        <w:t>Medbring altid noget, der viser, at du er diabetiker.</w:t>
      </w:r>
    </w:p>
    <w:p w14:paraId="1248838A" w14:textId="77777777" w:rsidR="004A59D3" w:rsidRDefault="004A59D3" w:rsidP="005F5EE4">
      <w:pPr>
        <w:numPr>
          <w:ilvl w:val="0"/>
          <w:numId w:val="75"/>
        </w:numPr>
        <w:ind w:left="540" w:right="11" w:hanging="540"/>
        <w:rPr>
          <w:lang w:val="da-DK"/>
        </w:rPr>
      </w:pPr>
      <w:r>
        <w:rPr>
          <w:lang w:val="da-DK"/>
        </w:rPr>
        <w:t>Hav altid sukker på dig.</w:t>
      </w:r>
    </w:p>
    <w:p w14:paraId="02EB104A" w14:textId="77777777" w:rsidR="004A59D3" w:rsidRDefault="004A59D3">
      <w:pPr>
        <w:rPr>
          <w:b/>
          <w:noProof/>
          <w:lang w:val="da-DK"/>
        </w:rPr>
      </w:pPr>
    </w:p>
    <w:p w14:paraId="0EDCA17B" w14:textId="77777777" w:rsidR="004A59D3" w:rsidRDefault="004A59D3">
      <w:pPr>
        <w:rPr>
          <w:b/>
          <w:noProof/>
          <w:lang w:val="da-DK"/>
        </w:rPr>
      </w:pPr>
      <w:r>
        <w:rPr>
          <w:b/>
          <w:noProof/>
          <w:lang w:val="da-DK"/>
        </w:rPr>
        <w:t>Hvis du holder op med at tage Humalog</w:t>
      </w:r>
    </w:p>
    <w:p w14:paraId="412BA0CF" w14:textId="77777777" w:rsidR="004A59D3" w:rsidRDefault="004A59D3">
      <w:pPr>
        <w:suppressAutoHyphens/>
        <w:rPr>
          <w:noProof/>
          <w:lang w:val="da-DK"/>
        </w:rPr>
      </w:pPr>
      <w:r>
        <w:rPr>
          <w:noProof/>
          <w:lang w:val="da-DK"/>
        </w:rPr>
        <w:t xml:space="preserve">Hvis du </w:t>
      </w:r>
      <w:r w:rsidR="00F84916">
        <w:rPr>
          <w:noProof/>
          <w:lang w:val="da-DK"/>
        </w:rPr>
        <w:t>holder op med</w:t>
      </w:r>
      <w:r>
        <w:rPr>
          <w:noProof/>
          <w:lang w:val="da-DK"/>
        </w:rPr>
        <w:t xml:space="preserve"> at tage Humalog, kan det ske</w:t>
      </w:r>
      <w:r w:rsidR="001E6A02">
        <w:rPr>
          <w:noProof/>
          <w:lang w:val="da-DK"/>
        </w:rPr>
        <w:t>,</w:t>
      </w:r>
      <w:r>
        <w:rPr>
          <w:noProof/>
          <w:lang w:val="da-DK"/>
        </w:rPr>
        <w:t xml:space="preserve"> at dit blodsukker bliver for højt. </w:t>
      </w:r>
      <w:r>
        <w:rPr>
          <w:lang w:val="da-DK"/>
        </w:rPr>
        <w:t>Du må ikke ændre din insulinbehandling, medmindre din læge beder dig om det.</w:t>
      </w:r>
    </w:p>
    <w:p w14:paraId="41C50DB9" w14:textId="77777777" w:rsidR="004A59D3" w:rsidRDefault="004A59D3">
      <w:pPr>
        <w:suppressAutoHyphens/>
        <w:rPr>
          <w:noProof/>
          <w:lang w:val="da-DK"/>
        </w:rPr>
      </w:pPr>
    </w:p>
    <w:p w14:paraId="3FAC5AF5" w14:textId="77777777" w:rsidR="004A59D3" w:rsidRDefault="004A59D3">
      <w:pPr>
        <w:suppressAutoHyphens/>
        <w:rPr>
          <w:noProof/>
          <w:lang w:val="da-DK"/>
        </w:rPr>
      </w:pPr>
      <w:r>
        <w:rPr>
          <w:noProof/>
          <w:lang w:val="da-DK"/>
        </w:rPr>
        <w:t>Spørg læge</w:t>
      </w:r>
      <w:r w:rsidR="00273654">
        <w:rPr>
          <w:noProof/>
          <w:lang w:val="da-DK"/>
        </w:rPr>
        <w:t>n</w:t>
      </w:r>
      <w:r>
        <w:rPr>
          <w:noProof/>
          <w:lang w:val="da-DK"/>
        </w:rPr>
        <w:t xml:space="preserve"> eller apotek</w:t>
      </w:r>
      <w:r w:rsidR="008862D4">
        <w:rPr>
          <w:noProof/>
          <w:lang w:val="da-DK"/>
        </w:rPr>
        <w:t>spersonal</w:t>
      </w:r>
      <w:r w:rsidR="00273654">
        <w:rPr>
          <w:noProof/>
          <w:lang w:val="da-DK"/>
        </w:rPr>
        <w:t>et</w:t>
      </w:r>
      <w:r>
        <w:rPr>
          <w:noProof/>
          <w:lang w:val="da-DK"/>
        </w:rPr>
        <w:t xml:space="preserve">, hvis </w:t>
      </w:r>
      <w:r w:rsidR="00273654">
        <w:rPr>
          <w:noProof/>
          <w:lang w:val="da-DK"/>
        </w:rPr>
        <w:t>der er noget, du er i tvivl om</w:t>
      </w:r>
      <w:r>
        <w:rPr>
          <w:noProof/>
          <w:lang w:val="da-DK"/>
        </w:rPr>
        <w:t>.</w:t>
      </w:r>
    </w:p>
    <w:p w14:paraId="522A404B" w14:textId="77777777" w:rsidR="004A59D3" w:rsidRDefault="004A59D3">
      <w:pPr>
        <w:suppressAutoHyphens/>
        <w:rPr>
          <w:noProof/>
          <w:lang w:val="da-DK"/>
        </w:rPr>
      </w:pPr>
    </w:p>
    <w:p w14:paraId="39F16E8A" w14:textId="77777777" w:rsidR="008244B7" w:rsidRDefault="008244B7">
      <w:pPr>
        <w:suppressAutoHyphens/>
        <w:rPr>
          <w:noProof/>
          <w:lang w:val="da-DK"/>
        </w:rPr>
      </w:pPr>
    </w:p>
    <w:p w14:paraId="7E2A702E" w14:textId="77777777" w:rsidR="004A59D3" w:rsidRDefault="004A59D3" w:rsidP="00EA0E04">
      <w:pPr>
        <w:suppressAutoHyphens/>
        <w:ind w:left="567" w:hanging="567"/>
        <w:rPr>
          <w:noProof/>
          <w:lang w:val="da-DK"/>
        </w:rPr>
      </w:pPr>
      <w:r>
        <w:rPr>
          <w:b/>
          <w:noProof/>
          <w:lang w:val="da-DK"/>
        </w:rPr>
        <w:t>4.</w:t>
      </w:r>
      <w:r w:rsidR="00913389">
        <w:rPr>
          <w:b/>
          <w:noProof/>
          <w:lang w:val="da-DK"/>
        </w:rPr>
        <w:tab/>
        <w:t>Bivirkninger</w:t>
      </w:r>
    </w:p>
    <w:p w14:paraId="3D1EA2ED" w14:textId="77777777" w:rsidR="004A59D3" w:rsidRDefault="004A59D3" w:rsidP="00EA0E04">
      <w:pPr>
        <w:suppressAutoHyphens/>
        <w:rPr>
          <w:noProof/>
          <w:lang w:val="da-DK"/>
        </w:rPr>
      </w:pPr>
    </w:p>
    <w:p w14:paraId="5B5D2EA5" w14:textId="77777777" w:rsidR="004A59D3" w:rsidRDefault="00EA350A" w:rsidP="00330AB6">
      <w:pPr>
        <w:suppressAutoHyphens/>
        <w:rPr>
          <w:noProof/>
          <w:lang w:val="da-DK"/>
        </w:rPr>
      </w:pPr>
      <w:r>
        <w:rPr>
          <w:noProof/>
          <w:lang w:val="da-DK"/>
        </w:rPr>
        <w:t>Dette lægemiddel</w:t>
      </w:r>
      <w:r w:rsidR="00E542D9">
        <w:rPr>
          <w:noProof/>
          <w:lang w:val="da-DK"/>
        </w:rPr>
        <w:t xml:space="preserve"> kan som </w:t>
      </w:r>
      <w:r w:rsidR="002D11DC">
        <w:rPr>
          <w:noProof/>
          <w:lang w:val="da-DK"/>
        </w:rPr>
        <w:t>alle andre lægemidler</w:t>
      </w:r>
      <w:r w:rsidR="00E542D9">
        <w:rPr>
          <w:noProof/>
          <w:lang w:val="da-DK"/>
        </w:rPr>
        <w:t xml:space="preserve"> give bivirkninger, men ikke alle får bivirkninger</w:t>
      </w:r>
      <w:r w:rsidR="004A59D3">
        <w:rPr>
          <w:noProof/>
          <w:lang w:val="da-DK"/>
        </w:rPr>
        <w:t>.</w:t>
      </w:r>
    </w:p>
    <w:p w14:paraId="20D353E6" w14:textId="77777777" w:rsidR="004A59D3" w:rsidRDefault="004A59D3">
      <w:pPr>
        <w:numPr>
          <w:ilvl w:val="12"/>
          <w:numId w:val="0"/>
        </w:numPr>
        <w:ind w:right="11"/>
        <w:rPr>
          <w:lang w:val="da-DK"/>
        </w:rPr>
      </w:pPr>
    </w:p>
    <w:p w14:paraId="66465DDE" w14:textId="77777777" w:rsidR="004A59D3" w:rsidRDefault="004A59D3">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w:t>
      </w:r>
      <w:r w:rsidR="0064276C">
        <w:rPr>
          <w:snapToGrid w:val="0"/>
          <w:lang w:val="da-DK"/>
        </w:rPr>
        <w:t>til</w:t>
      </w:r>
      <w:r>
        <w:rPr>
          <w:snapToGrid w:val="0"/>
          <w:lang w:val="da-DK"/>
        </w:rPr>
        <w:t xml:space="preserve"> &lt;1/1.000)</w:t>
      </w:r>
      <w:r>
        <w:rPr>
          <w:lang w:val="da-DK"/>
        </w:rPr>
        <w:t>. Symptomerne er:</w:t>
      </w:r>
    </w:p>
    <w:p w14:paraId="348BFA25" w14:textId="77777777" w:rsidR="004A59D3" w:rsidRDefault="004A59D3" w:rsidP="005F5EE4">
      <w:pPr>
        <w:numPr>
          <w:ilvl w:val="0"/>
          <w:numId w:val="75"/>
        </w:numPr>
        <w:tabs>
          <w:tab w:val="left" w:pos="540"/>
        </w:tabs>
        <w:ind w:right="11"/>
        <w:rPr>
          <w:lang w:val="da-DK"/>
        </w:rPr>
      </w:pPr>
      <w:r>
        <w:rPr>
          <w:lang w:val="da-DK"/>
        </w:rPr>
        <w:t xml:space="preserve">udslæt over hele kroppen </w:t>
      </w:r>
      <w:r>
        <w:rPr>
          <w:lang w:val="da-DK"/>
        </w:rPr>
        <w:tab/>
      </w:r>
      <w:r w:rsidR="005F5EE4">
        <w:rPr>
          <w:lang w:val="da-DK"/>
        </w:rPr>
        <w:tab/>
      </w:r>
      <w:r w:rsidR="00684375">
        <w:rPr>
          <w:lang w:val="da-DK"/>
        </w:rPr>
        <w:tab/>
      </w:r>
      <w:r w:rsidRPr="00330AB6">
        <w:rPr>
          <w:sz w:val="18"/>
          <w:szCs w:val="18"/>
          <w:lang w:val="da-DK"/>
        </w:rPr>
        <w:sym w:font="Symbol" w:char="F0B7"/>
      </w:r>
      <w:r>
        <w:rPr>
          <w:lang w:val="da-DK"/>
        </w:rPr>
        <w:tab/>
        <w:t>faldende blodtryk</w:t>
      </w:r>
    </w:p>
    <w:p w14:paraId="790837E0" w14:textId="77777777" w:rsidR="004A59D3" w:rsidRDefault="004A59D3" w:rsidP="00684375">
      <w:pPr>
        <w:numPr>
          <w:ilvl w:val="0"/>
          <w:numId w:val="75"/>
        </w:numPr>
        <w:tabs>
          <w:tab w:val="left" w:pos="540"/>
        </w:tabs>
        <w:ind w:right="11"/>
        <w:rPr>
          <w:lang w:val="da-DK"/>
        </w:rPr>
      </w:pPr>
      <w:r>
        <w:rPr>
          <w:lang w:val="da-DK"/>
        </w:rPr>
        <w:t>vejrtrækningsbesvær</w:t>
      </w:r>
      <w:r>
        <w:rPr>
          <w:lang w:val="da-DK"/>
        </w:rPr>
        <w:tab/>
      </w:r>
      <w:r w:rsidR="005F5EE4">
        <w:rPr>
          <w:lang w:val="da-DK"/>
        </w:rPr>
        <w:tab/>
      </w:r>
      <w:r w:rsidR="00C87379">
        <w:rPr>
          <w:lang w:val="da-DK"/>
        </w:rPr>
        <w:tab/>
      </w:r>
      <w:r w:rsidR="00684375">
        <w:rPr>
          <w:lang w:val="da-DK"/>
        </w:rPr>
        <w:tab/>
      </w:r>
      <w:r w:rsidRPr="00330AB6">
        <w:rPr>
          <w:sz w:val="18"/>
          <w:szCs w:val="18"/>
          <w:lang w:val="da-DK"/>
        </w:rPr>
        <w:sym w:font="Symbol" w:char="F0B7"/>
      </w:r>
      <w:r>
        <w:rPr>
          <w:lang w:val="da-DK"/>
        </w:rPr>
        <w:tab/>
        <w:t>hjertebanken</w:t>
      </w:r>
    </w:p>
    <w:p w14:paraId="4B5495CB" w14:textId="77777777" w:rsidR="004A59D3" w:rsidRDefault="004A59D3" w:rsidP="005F5EE4">
      <w:pPr>
        <w:numPr>
          <w:ilvl w:val="0"/>
          <w:numId w:val="75"/>
        </w:numPr>
        <w:tabs>
          <w:tab w:val="left" w:pos="540"/>
        </w:tabs>
        <w:ind w:right="11"/>
        <w:rPr>
          <w:lang w:val="da-DK"/>
        </w:rPr>
      </w:pPr>
      <w:r>
        <w:rPr>
          <w:lang w:val="da-DK"/>
        </w:rPr>
        <w:t>hvæsende vejrtrækning</w:t>
      </w:r>
      <w:r>
        <w:rPr>
          <w:lang w:val="da-DK"/>
        </w:rPr>
        <w:tab/>
      </w:r>
      <w:r w:rsidR="005F5EE4">
        <w:rPr>
          <w:lang w:val="da-DK"/>
        </w:rPr>
        <w:tab/>
      </w:r>
      <w:r w:rsidR="00684375">
        <w:rPr>
          <w:lang w:val="da-DK"/>
        </w:rPr>
        <w:tab/>
      </w:r>
      <w:r w:rsidRPr="00330AB6">
        <w:rPr>
          <w:sz w:val="18"/>
          <w:szCs w:val="18"/>
          <w:lang w:val="da-DK"/>
        </w:rPr>
        <w:sym w:font="Symbol" w:char="F0B7"/>
      </w:r>
      <w:r>
        <w:rPr>
          <w:lang w:val="da-DK"/>
        </w:rPr>
        <w:tab/>
        <w:t>svedtendens</w:t>
      </w:r>
    </w:p>
    <w:p w14:paraId="07036BAF" w14:textId="77777777" w:rsidR="004A59D3" w:rsidRDefault="004A59D3">
      <w:pPr>
        <w:numPr>
          <w:ilvl w:val="12"/>
          <w:numId w:val="0"/>
        </w:numPr>
        <w:rPr>
          <w:lang w:val="da-DK"/>
        </w:rPr>
      </w:pPr>
      <w:r>
        <w:rPr>
          <w:lang w:val="da-DK"/>
        </w:rPr>
        <w:t>Hvis du tror, at du har denne form for insulinallergi med Humalog, skal du straks informere din læge.</w:t>
      </w:r>
    </w:p>
    <w:p w14:paraId="2946D15F" w14:textId="77777777" w:rsidR="004A59D3" w:rsidRDefault="004A59D3" w:rsidP="001D05C8">
      <w:pPr>
        <w:numPr>
          <w:ilvl w:val="12"/>
          <w:numId w:val="0"/>
        </w:numPr>
        <w:rPr>
          <w:lang w:val="da-DK"/>
        </w:rPr>
      </w:pPr>
    </w:p>
    <w:p w14:paraId="1CDAF737" w14:textId="77777777" w:rsidR="00DC36C9" w:rsidRDefault="00DC36C9" w:rsidP="00641A2F">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Informér din læge, hvis du oplever dette.</w:t>
      </w:r>
    </w:p>
    <w:p w14:paraId="174ABA52" w14:textId="77777777" w:rsidR="00DC36C9" w:rsidRDefault="00DC36C9" w:rsidP="001D05C8">
      <w:pPr>
        <w:numPr>
          <w:ilvl w:val="12"/>
          <w:numId w:val="0"/>
        </w:numPr>
        <w:rPr>
          <w:lang w:val="da-DK"/>
        </w:rPr>
      </w:pPr>
    </w:p>
    <w:p w14:paraId="28DA9E41" w14:textId="4F3F5CBA" w:rsidR="004A59D3" w:rsidRPr="001D05C8" w:rsidRDefault="004A59D3" w:rsidP="001D05C8">
      <w:pPr>
        <w:numPr>
          <w:ilvl w:val="12"/>
          <w:numId w:val="0"/>
        </w:numPr>
        <w:rPr>
          <w:lang w:val="da-DK"/>
        </w:rPr>
      </w:pPr>
      <w:r w:rsidRPr="001D05C8">
        <w:rPr>
          <w:lang w:val="da-DK"/>
        </w:rPr>
        <w:t xml:space="preserve">Lipodystrofi er </w:t>
      </w:r>
      <w:r w:rsidR="009C36E1" w:rsidRPr="001D05C8">
        <w:rPr>
          <w:lang w:val="da-DK"/>
        </w:rPr>
        <w:t>ikke almindelig</w:t>
      </w:r>
      <w:r w:rsidRPr="001D05C8">
        <w:rPr>
          <w:lang w:val="da-DK"/>
        </w:rPr>
        <w:t xml:space="preserve"> (</w:t>
      </w:r>
      <w:r w:rsidRPr="001D05C8">
        <w:rPr>
          <w:lang w:val="da-DK"/>
        </w:rPr>
        <w:sym w:font="Symbol" w:char="F0B3"/>
      </w:r>
      <w:r w:rsidRPr="001D05C8">
        <w:rPr>
          <w:lang w:val="da-DK"/>
        </w:rPr>
        <w:t xml:space="preserve"> 1/1.000 </w:t>
      </w:r>
      <w:r w:rsidR="0064276C">
        <w:rPr>
          <w:lang w:val="da-DK"/>
        </w:rPr>
        <w:t>til</w:t>
      </w:r>
      <w:r w:rsidRPr="001D05C8">
        <w:rPr>
          <w:lang w:val="da-DK"/>
        </w:rPr>
        <w:t xml:space="preserve"> &lt;1/100). </w:t>
      </w:r>
      <w:r w:rsidR="006953B4" w:rsidRPr="00580E9B">
        <w:rPr>
          <w:lang w:val="da-DK"/>
        </w:rPr>
        <w:t>Hvis</w:t>
      </w:r>
      <w:r w:rsidRPr="001D05C8">
        <w:rPr>
          <w:lang w:val="da-DK"/>
        </w:rPr>
        <w:t xml:space="preserve"> du </w:t>
      </w:r>
      <w:r w:rsidR="006953B4" w:rsidRPr="00580E9B">
        <w:rPr>
          <w:lang w:val="da-DK"/>
        </w:rPr>
        <w:t xml:space="preserve">injicerer insulin for ofte på samme sted, kan fedtvævet enten skrumpe (lipoartrofi) eller </w:t>
      </w:r>
      <w:r w:rsidRPr="001D05C8">
        <w:rPr>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lang w:val="da-DK"/>
        </w:rPr>
        <w:t xml:space="preserve"> ved </w:t>
      </w:r>
      <w:r w:rsidR="006953B4" w:rsidRPr="00580E9B">
        <w:rPr>
          <w:lang w:val="da-DK"/>
        </w:rPr>
        <w:t>hver injektion for at forebygge disse hudforandringer</w:t>
      </w:r>
      <w:r w:rsidRPr="001D05C8">
        <w:rPr>
          <w:lang w:val="da-DK"/>
        </w:rPr>
        <w:t>.</w:t>
      </w:r>
    </w:p>
    <w:p w14:paraId="65F5DB82" w14:textId="77777777" w:rsidR="004A59D3" w:rsidRDefault="004A59D3" w:rsidP="001D05C8">
      <w:pPr>
        <w:numPr>
          <w:ilvl w:val="12"/>
          <w:numId w:val="0"/>
        </w:numPr>
        <w:rPr>
          <w:lang w:val="da-DK"/>
        </w:rPr>
      </w:pPr>
    </w:p>
    <w:p w14:paraId="23F2F766" w14:textId="77777777" w:rsidR="00391C80" w:rsidRDefault="00002734" w:rsidP="00391C80">
      <w:pPr>
        <w:numPr>
          <w:ilvl w:val="12"/>
          <w:numId w:val="0"/>
        </w:numPr>
        <w:rPr>
          <w:lang w:val="da-DK"/>
        </w:rPr>
      </w:pPr>
      <w:r>
        <w:rPr>
          <w:lang w:val="da-DK"/>
        </w:rPr>
        <w:t>Væskeophobning (ø</w:t>
      </w:r>
      <w:r w:rsidR="00391C80">
        <w:rPr>
          <w:lang w:val="da-DK"/>
        </w:rPr>
        <w:t>dem</w:t>
      </w:r>
      <w:r w:rsidR="00ED2A11">
        <w:rPr>
          <w:lang w:val="da-DK"/>
        </w:rPr>
        <w:t xml:space="preserve">, </w:t>
      </w:r>
      <w:r w:rsidR="00391C80">
        <w:rPr>
          <w:lang w:val="da-DK"/>
        </w:rPr>
        <w:t xml:space="preserve">f.eks hævelse </w:t>
      </w:r>
      <w:r w:rsidR="00BC0514">
        <w:rPr>
          <w:lang w:val="da-DK"/>
        </w:rPr>
        <w:t>af</w:t>
      </w:r>
      <w:r w:rsidR="00391C80">
        <w:rPr>
          <w:lang w:val="da-DK"/>
        </w:rPr>
        <w:t xml:space="preserve"> armene, anklerne) er blevet indberettet, specielt i starten af insulinbehandlingen</w:t>
      </w:r>
      <w:r w:rsidR="005A2766">
        <w:rPr>
          <w:lang w:val="da-DK"/>
        </w:rPr>
        <w:t>,</w:t>
      </w:r>
      <w:r w:rsidR="00391C80">
        <w:rPr>
          <w:lang w:val="da-DK"/>
        </w:rPr>
        <w:t xml:space="preserve"> eller hvis behandlingen ændres for at forbedre kontrollen med dit blodsukker.</w:t>
      </w:r>
    </w:p>
    <w:p w14:paraId="3B09D07B" w14:textId="77777777" w:rsidR="00391C80" w:rsidRDefault="00391C80" w:rsidP="001D05C8">
      <w:pPr>
        <w:numPr>
          <w:ilvl w:val="12"/>
          <w:numId w:val="0"/>
        </w:numPr>
        <w:rPr>
          <w:lang w:val="da-DK"/>
        </w:rPr>
      </w:pPr>
    </w:p>
    <w:p w14:paraId="028FE304" w14:textId="77777777" w:rsidR="00E85EAD" w:rsidRPr="00330AB6" w:rsidRDefault="00E85EAD" w:rsidP="001D05C8">
      <w:pPr>
        <w:numPr>
          <w:ilvl w:val="12"/>
          <w:numId w:val="0"/>
        </w:numPr>
        <w:rPr>
          <w:b/>
          <w:lang w:val="da-DK"/>
        </w:rPr>
      </w:pPr>
      <w:r w:rsidRPr="00330AB6">
        <w:rPr>
          <w:b/>
          <w:noProof/>
          <w:szCs w:val="22"/>
          <w:lang w:val="da-DK"/>
        </w:rPr>
        <w:t xml:space="preserve">Indberetning af </w:t>
      </w:r>
      <w:r w:rsidRPr="00330AB6">
        <w:rPr>
          <w:b/>
          <w:lang w:val="da-DK"/>
        </w:rPr>
        <w:t>bivirkninger</w:t>
      </w:r>
    </w:p>
    <w:p w14:paraId="6504CC3E" w14:textId="77777777" w:rsidR="008862D4" w:rsidRPr="00B563BE" w:rsidRDefault="008862D4" w:rsidP="008862D4">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w:t>
      </w:r>
      <w:r w:rsidRPr="00280BFA">
        <w:rPr>
          <w:color w:val="000000"/>
          <w:szCs w:val="22"/>
          <w:lang w:val="da-DK"/>
        </w:rPr>
        <w:t xml:space="preserve"> </w:t>
      </w:r>
      <w:r w:rsidR="004E10CF">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966CCB">
        <w:rPr>
          <w:color w:val="000000"/>
          <w:szCs w:val="22"/>
          <w:lang w:val="da-DK"/>
        </w:rPr>
        <w:t>Lægemiddel</w:t>
      </w:r>
      <w:r w:rsidR="00966CCB" w:rsidRPr="00280BFA">
        <w:rPr>
          <w:color w:val="000000"/>
          <w:szCs w:val="22"/>
          <w:lang w:val="da-DK"/>
        </w:rPr>
        <w:t xml:space="preserve">styrelsen </w:t>
      </w:r>
      <w:r w:rsidRPr="00280BFA">
        <w:rPr>
          <w:color w:val="000000"/>
          <w:szCs w:val="22"/>
          <w:lang w:val="da-DK"/>
        </w:rPr>
        <w:t xml:space="preserve">via </w:t>
      </w:r>
      <w:r w:rsidRPr="002651C9">
        <w:rPr>
          <w:color w:val="000000"/>
          <w:highlight w:val="lightGray"/>
          <w:lang w:val="da-DK"/>
        </w:rPr>
        <w:t xml:space="preserve">det nationale rapporteringssystem anført i </w:t>
      </w:r>
      <w:r>
        <w:fldChar w:fldCharType="begin"/>
      </w:r>
      <w:r w:rsidRPr="00854281">
        <w:rPr>
          <w:lang w:val="da-DK"/>
          <w:rPrChange w:id="891"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041C64C9" w14:textId="77777777" w:rsidR="004A59D3" w:rsidRDefault="004A59D3">
      <w:pPr>
        <w:rPr>
          <w:noProof/>
          <w:lang w:val="da-DK"/>
        </w:rPr>
      </w:pPr>
    </w:p>
    <w:p w14:paraId="5053199B" w14:textId="77777777" w:rsidR="004A59D3" w:rsidRDefault="004A59D3" w:rsidP="00D90634">
      <w:pPr>
        <w:keepNext/>
        <w:numPr>
          <w:ilvl w:val="12"/>
          <w:numId w:val="0"/>
        </w:numPr>
        <w:ind w:right="11"/>
        <w:rPr>
          <w:lang w:val="da-DK"/>
        </w:rPr>
      </w:pPr>
      <w:r>
        <w:rPr>
          <w:b/>
          <w:lang w:val="da-DK"/>
        </w:rPr>
        <w:lastRenderedPageBreak/>
        <w:t>Almindelige problemer ved diabetes</w:t>
      </w:r>
    </w:p>
    <w:p w14:paraId="1F0A3E0E" w14:textId="77777777" w:rsidR="004A59D3" w:rsidRDefault="004A59D3" w:rsidP="00D90634">
      <w:pPr>
        <w:keepNext/>
        <w:numPr>
          <w:ilvl w:val="12"/>
          <w:numId w:val="0"/>
        </w:numPr>
        <w:ind w:right="11"/>
        <w:rPr>
          <w:lang w:val="da-DK"/>
        </w:rPr>
      </w:pPr>
    </w:p>
    <w:p w14:paraId="66FB6464" w14:textId="77777777" w:rsidR="004A59D3" w:rsidRDefault="004A59D3">
      <w:pPr>
        <w:numPr>
          <w:ilvl w:val="12"/>
          <w:numId w:val="0"/>
        </w:numPr>
        <w:ind w:right="11"/>
        <w:rPr>
          <w:lang w:val="da-DK"/>
        </w:rPr>
      </w:pPr>
      <w:r>
        <w:rPr>
          <w:b/>
          <w:lang w:val="da-DK"/>
        </w:rPr>
        <w:t xml:space="preserve">A. </w:t>
      </w:r>
      <w:r>
        <w:rPr>
          <w:b/>
          <w:lang w:val="da-DK"/>
        </w:rPr>
        <w:tab/>
        <w:t>Hypoglykæmi</w:t>
      </w:r>
    </w:p>
    <w:p w14:paraId="55475134" w14:textId="77777777" w:rsidR="004A59D3" w:rsidRDefault="004A59D3">
      <w:pPr>
        <w:numPr>
          <w:ilvl w:val="12"/>
          <w:numId w:val="0"/>
        </w:numPr>
        <w:ind w:right="11"/>
        <w:rPr>
          <w:lang w:val="da-DK"/>
        </w:rPr>
      </w:pPr>
      <w:r>
        <w:rPr>
          <w:lang w:val="da-DK"/>
        </w:rPr>
        <w:t>Hypoglykæmi (lavt blodsukker) betyder, at der ikke er tilstrækkeligt sukker i blodet. Dette kan skyldes, at:</w:t>
      </w:r>
    </w:p>
    <w:p w14:paraId="2C0321EA" w14:textId="77777777" w:rsidR="004A59D3" w:rsidRDefault="004A59D3" w:rsidP="005F5EE4">
      <w:pPr>
        <w:numPr>
          <w:ilvl w:val="0"/>
          <w:numId w:val="75"/>
        </w:numPr>
        <w:ind w:left="540" w:right="11" w:hanging="540"/>
        <w:rPr>
          <w:lang w:val="da-DK"/>
        </w:rPr>
      </w:pPr>
      <w:r>
        <w:rPr>
          <w:lang w:val="da-DK"/>
        </w:rPr>
        <w:t>du tager for meget Humalog eller andet insulin;</w:t>
      </w:r>
    </w:p>
    <w:p w14:paraId="0F38E8AD" w14:textId="77777777" w:rsidR="004A59D3" w:rsidRDefault="004A59D3" w:rsidP="005F5EE4">
      <w:pPr>
        <w:numPr>
          <w:ilvl w:val="0"/>
          <w:numId w:val="75"/>
        </w:numPr>
        <w:ind w:left="540" w:hanging="540"/>
        <w:rPr>
          <w:lang w:val="da-DK"/>
        </w:rPr>
      </w:pPr>
      <w:r>
        <w:rPr>
          <w:lang w:val="da-DK"/>
        </w:rPr>
        <w:t>du springer et måltid over, det bliver forsinket, eller at du ændrer din kost;</w:t>
      </w:r>
    </w:p>
    <w:p w14:paraId="1542E016" w14:textId="77777777" w:rsidR="004A59D3" w:rsidRDefault="004A59D3" w:rsidP="005F5EE4">
      <w:pPr>
        <w:numPr>
          <w:ilvl w:val="0"/>
          <w:numId w:val="75"/>
        </w:numPr>
        <w:ind w:left="540" w:hanging="540"/>
        <w:rPr>
          <w:lang w:val="da-DK"/>
        </w:rPr>
      </w:pPr>
      <w:r>
        <w:rPr>
          <w:lang w:val="da-DK"/>
        </w:rPr>
        <w:t>du motionerer eller arbejder for hårdt lige før eller efter et måltid;</w:t>
      </w:r>
    </w:p>
    <w:p w14:paraId="419B580D" w14:textId="77777777" w:rsidR="004A59D3" w:rsidRDefault="004A59D3" w:rsidP="005F5EE4">
      <w:pPr>
        <w:numPr>
          <w:ilvl w:val="0"/>
          <w:numId w:val="75"/>
        </w:numPr>
        <w:ind w:left="540" w:hanging="540"/>
        <w:rPr>
          <w:lang w:val="da-DK"/>
        </w:rPr>
      </w:pPr>
      <w:r>
        <w:rPr>
          <w:lang w:val="da-DK"/>
        </w:rPr>
        <w:t>du har en infektion, eller du er syg (specielt diarré eller opkastning);</w:t>
      </w:r>
    </w:p>
    <w:p w14:paraId="7F8DBD11" w14:textId="77777777" w:rsidR="004A59D3" w:rsidRDefault="004A59D3" w:rsidP="005F5EE4">
      <w:pPr>
        <w:numPr>
          <w:ilvl w:val="0"/>
          <w:numId w:val="75"/>
        </w:numPr>
        <w:ind w:left="540" w:hanging="540"/>
        <w:rPr>
          <w:lang w:val="da-DK"/>
        </w:rPr>
      </w:pPr>
      <w:r>
        <w:rPr>
          <w:lang w:val="da-DK"/>
        </w:rPr>
        <w:t>der er en ændring i dit behov for insulin; eller</w:t>
      </w:r>
    </w:p>
    <w:p w14:paraId="7B9B26EA" w14:textId="77777777" w:rsidR="004A59D3" w:rsidRDefault="004A59D3" w:rsidP="005F5EE4">
      <w:pPr>
        <w:numPr>
          <w:ilvl w:val="0"/>
          <w:numId w:val="75"/>
        </w:numPr>
        <w:ind w:left="540" w:hanging="540"/>
        <w:rPr>
          <w:lang w:val="da-DK"/>
        </w:rPr>
      </w:pPr>
      <w:r>
        <w:rPr>
          <w:lang w:val="da-DK"/>
        </w:rPr>
        <w:t>du har nyre- eller leverproblemer, der forværres.</w:t>
      </w:r>
    </w:p>
    <w:p w14:paraId="0A30D506" w14:textId="77777777" w:rsidR="004A59D3" w:rsidRDefault="004A59D3">
      <w:pPr>
        <w:numPr>
          <w:ilvl w:val="12"/>
          <w:numId w:val="0"/>
        </w:numPr>
        <w:rPr>
          <w:lang w:val="da-DK"/>
        </w:rPr>
      </w:pPr>
    </w:p>
    <w:p w14:paraId="0E68FDF5" w14:textId="77777777" w:rsidR="004A59D3" w:rsidRDefault="004A59D3">
      <w:pPr>
        <w:numPr>
          <w:ilvl w:val="12"/>
          <w:numId w:val="0"/>
        </w:numPr>
        <w:rPr>
          <w:lang w:val="da-DK"/>
        </w:rPr>
      </w:pPr>
      <w:r>
        <w:rPr>
          <w:lang w:val="da-DK"/>
        </w:rPr>
        <w:t>Alkohol og visse lægemidler kan påvirke dit blodsukkerniveau.</w:t>
      </w:r>
    </w:p>
    <w:p w14:paraId="6CE34B03" w14:textId="77777777" w:rsidR="004A59D3" w:rsidRDefault="004A59D3">
      <w:pPr>
        <w:numPr>
          <w:ilvl w:val="12"/>
          <w:numId w:val="0"/>
        </w:numPr>
        <w:rPr>
          <w:lang w:val="da-DK"/>
        </w:rPr>
      </w:pPr>
    </w:p>
    <w:p w14:paraId="66C195F8" w14:textId="77777777" w:rsidR="004A59D3" w:rsidRDefault="004A59D3">
      <w:pPr>
        <w:numPr>
          <w:ilvl w:val="12"/>
          <w:numId w:val="0"/>
        </w:numPr>
        <w:rPr>
          <w:lang w:val="da-DK"/>
        </w:rPr>
      </w:pPr>
      <w:r>
        <w:rPr>
          <w:lang w:val="da-DK"/>
        </w:rPr>
        <w:t>De første symptomer på for lavt blodsukker kommer sædvanligvis hurtigt og inkluderer:</w:t>
      </w:r>
    </w:p>
    <w:p w14:paraId="2BA329E1" w14:textId="77777777" w:rsidR="004A59D3" w:rsidRDefault="004A59D3" w:rsidP="005F5EE4">
      <w:pPr>
        <w:numPr>
          <w:ilvl w:val="0"/>
          <w:numId w:val="75"/>
        </w:numPr>
        <w:tabs>
          <w:tab w:val="left" w:pos="540"/>
        </w:tabs>
        <w:ind w:right="11"/>
        <w:rPr>
          <w:lang w:val="da-DK"/>
        </w:rPr>
      </w:pPr>
      <w:r>
        <w:rPr>
          <w:lang w:val="da-DK"/>
        </w:rPr>
        <w:t>træthed</w:t>
      </w:r>
      <w:r>
        <w:rPr>
          <w:lang w:val="da-DK"/>
        </w:rPr>
        <w:tab/>
      </w:r>
      <w:r w:rsidR="005F5EE4">
        <w:rPr>
          <w:lang w:val="da-DK"/>
        </w:rPr>
        <w:tab/>
      </w:r>
      <w:r w:rsidR="005F5EE4">
        <w:rPr>
          <w:lang w:val="da-DK"/>
        </w:rPr>
        <w:tab/>
      </w:r>
      <w:r w:rsidR="005F5EE4">
        <w:rPr>
          <w:lang w:val="da-DK"/>
        </w:rPr>
        <w:tab/>
      </w:r>
      <w:r w:rsidR="00684375">
        <w:rPr>
          <w:lang w:val="da-DK"/>
        </w:rPr>
        <w:tab/>
      </w:r>
      <w:r w:rsidR="008844C3" w:rsidRPr="00330AB6">
        <w:rPr>
          <w:sz w:val="18"/>
          <w:szCs w:val="18"/>
          <w:lang w:val="da-DK"/>
        </w:rPr>
        <w:sym w:font="Symbol" w:char="F0B7"/>
      </w:r>
      <w:r>
        <w:rPr>
          <w:lang w:val="da-DK"/>
        </w:rPr>
        <w:tab/>
        <w:t>hjertebanken</w:t>
      </w:r>
    </w:p>
    <w:p w14:paraId="2D8A6DF6" w14:textId="77777777" w:rsidR="004A59D3" w:rsidRDefault="004A59D3" w:rsidP="005F5EE4">
      <w:pPr>
        <w:numPr>
          <w:ilvl w:val="0"/>
          <w:numId w:val="75"/>
        </w:numPr>
        <w:tabs>
          <w:tab w:val="left" w:pos="540"/>
        </w:tabs>
        <w:ind w:right="11"/>
        <w:rPr>
          <w:lang w:val="da-DK"/>
        </w:rPr>
      </w:pPr>
      <w:r>
        <w:rPr>
          <w:lang w:val="da-DK"/>
        </w:rPr>
        <w:t>nervøsitet eller kulderystelser</w:t>
      </w:r>
      <w:r>
        <w:rPr>
          <w:lang w:val="da-DK"/>
        </w:rPr>
        <w:tab/>
      </w:r>
      <w:r w:rsidR="00684375">
        <w:rPr>
          <w:lang w:val="da-DK"/>
        </w:rPr>
        <w:tab/>
      </w:r>
      <w:r w:rsidRPr="00330AB6">
        <w:rPr>
          <w:sz w:val="18"/>
          <w:szCs w:val="18"/>
          <w:lang w:val="da-DK"/>
        </w:rPr>
        <w:sym w:font="Symbol" w:char="F0B7"/>
      </w:r>
      <w:r>
        <w:rPr>
          <w:lang w:val="da-DK"/>
        </w:rPr>
        <w:tab/>
      </w:r>
      <w:r w:rsidR="00C74910">
        <w:rPr>
          <w:lang w:val="da-DK"/>
        </w:rPr>
        <w:t>kvalme</w:t>
      </w:r>
    </w:p>
    <w:p w14:paraId="32A94C50" w14:textId="77777777" w:rsidR="004A59D3" w:rsidRDefault="004A59D3" w:rsidP="005F5EE4">
      <w:pPr>
        <w:numPr>
          <w:ilvl w:val="0"/>
          <w:numId w:val="75"/>
        </w:numPr>
        <w:tabs>
          <w:tab w:val="left" w:pos="540"/>
        </w:tabs>
        <w:ind w:right="11"/>
        <w:rPr>
          <w:lang w:val="da-DK"/>
        </w:rPr>
      </w:pPr>
      <w:r>
        <w:rPr>
          <w:lang w:val="da-DK"/>
        </w:rPr>
        <w:t>hovedpine</w:t>
      </w:r>
      <w:r>
        <w:rPr>
          <w:lang w:val="da-DK"/>
        </w:rPr>
        <w:tab/>
      </w:r>
      <w:r w:rsidR="005F5EE4">
        <w:rPr>
          <w:lang w:val="da-DK"/>
        </w:rPr>
        <w:tab/>
      </w:r>
      <w:r w:rsidR="005F5EE4">
        <w:rPr>
          <w:lang w:val="da-DK"/>
        </w:rPr>
        <w:tab/>
      </w:r>
      <w:r w:rsidR="005F5EE4">
        <w:rPr>
          <w:lang w:val="da-DK"/>
        </w:rPr>
        <w:tab/>
      </w:r>
      <w:r w:rsidR="00684375">
        <w:rPr>
          <w:lang w:val="da-DK"/>
        </w:rPr>
        <w:tab/>
      </w:r>
      <w:r w:rsidRPr="00330AB6">
        <w:rPr>
          <w:sz w:val="18"/>
          <w:szCs w:val="18"/>
          <w:lang w:val="da-DK"/>
        </w:rPr>
        <w:sym w:font="Symbol" w:char="F0B7"/>
      </w:r>
      <w:r>
        <w:rPr>
          <w:lang w:val="da-DK"/>
        </w:rPr>
        <w:tab/>
        <w:t>koldsved</w:t>
      </w:r>
    </w:p>
    <w:p w14:paraId="23E159A7" w14:textId="77777777" w:rsidR="004A59D3" w:rsidRDefault="004A59D3">
      <w:pPr>
        <w:numPr>
          <w:ilvl w:val="12"/>
          <w:numId w:val="0"/>
        </w:numPr>
        <w:rPr>
          <w:lang w:val="da-DK"/>
        </w:rPr>
      </w:pPr>
    </w:p>
    <w:p w14:paraId="1739252D" w14:textId="77777777" w:rsidR="004A59D3" w:rsidRDefault="004A59D3">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0653EA18" w14:textId="77777777" w:rsidR="004A59D3" w:rsidRDefault="004A59D3">
      <w:pPr>
        <w:numPr>
          <w:ilvl w:val="12"/>
          <w:numId w:val="0"/>
        </w:numPr>
        <w:ind w:right="11"/>
        <w:rPr>
          <w:lang w:val="da-DK"/>
        </w:rPr>
      </w:pPr>
    </w:p>
    <w:p w14:paraId="5C485DC7" w14:textId="77777777" w:rsidR="004A59D3" w:rsidRDefault="004A59D3" w:rsidP="00EA0E04">
      <w:pPr>
        <w:numPr>
          <w:ilvl w:val="12"/>
          <w:numId w:val="0"/>
        </w:numPr>
        <w:ind w:right="11"/>
        <w:rPr>
          <w:b/>
          <w:lang w:val="da-DK"/>
        </w:rPr>
      </w:pPr>
      <w:r>
        <w:rPr>
          <w:b/>
          <w:lang w:val="da-DK"/>
        </w:rPr>
        <w:t xml:space="preserve">B. </w:t>
      </w:r>
      <w:r>
        <w:rPr>
          <w:b/>
          <w:lang w:val="da-DK"/>
        </w:rPr>
        <w:tab/>
        <w:t>Hyperglykæmi og diabetisk ketoacidose (syreforgiftning)</w:t>
      </w:r>
    </w:p>
    <w:p w14:paraId="5F428AEF" w14:textId="77777777" w:rsidR="004A59D3" w:rsidRDefault="004A59D3">
      <w:pPr>
        <w:numPr>
          <w:ilvl w:val="12"/>
          <w:numId w:val="0"/>
        </w:numPr>
        <w:ind w:right="11"/>
        <w:rPr>
          <w:lang w:val="da-DK"/>
        </w:rPr>
      </w:pPr>
      <w:r>
        <w:rPr>
          <w:lang w:val="da-DK"/>
        </w:rPr>
        <w:t>Hyperglykæmi (højt blodsukker) betyder, at din krop ikke har tilstrækkeligt insulin. Hyperglykæmi kan være forårsaget af:</w:t>
      </w:r>
    </w:p>
    <w:p w14:paraId="16D8E564" w14:textId="77777777" w:rsidR="004A59D3" w:rsidRDefault="004A59D3" w:rsidP="005F5EE4">
      <w:pPr>
        <w:numPr>
          <w:ilvl w:val="0"/>
          <w:numId w:val="75"/>
        </w:numPr>
        <w:ind w:left="540" w:right="11" w:hanging="540"/>
        <w:rPr>
          <w:lang w:val="da-DK"/>
        </w:rPr>
      </w:pPr>
      <w:r>
        <w:rPr>
          <w:lang w:val="da-DK"/>
        </w:rPr>
        <w:t>at du ikke tager Humalog eller andet insulin;</w:t>
      </w:r>
    </w:p>
    <w:p w14:paraId="19E4FCC1" w14:textId="77777777" w:rsidR="004A59D3" w:rsidRDefault="004A59D3" w:rsidP="005F5EE4">
      <w:pPr>
        <w:numPr>
          <w:ilvl w:val="0"/>
          <w:numId w:val="75"/>
        </w:numPr>
        <w:ind w:left="540" w:right="11" w:hanging="540"/>
        <w:rPr>
          <w:lang w:val="da-DK"/>
        </w:rPr>
      </w:pPr>
      <w:r>
        <w:rPr>
          <w:lang w:val="da-DK"/>
        </w:rPr>
        <w:t>at du tager mindre insulin, end din læge har anvist;</w:t>
      </w:r>
    </w:p>
    <w:p w14:paraId="00C14046" w14:textId="77777777" w:rsidR="004A59D3" w:rsidRDefault="004A59D3" w:rsidP="005F5EE4">
      <w:pPr>
        <w:numPr>
          <w:ilvl w:val="0"/>
          <w:numId w:val="75"/>
        </w:numPr>
        <w:ind w:left="540" w:right="11" w:hanging="540"/>
        <w:rPr>
          <w:lang w:val="da-DK"/>
        </w:rPr>
      </w:pPr>
      <w:r>
        <w:rPr>
          <w:lang w:val="da-DK"/>
        </w:rPr>
        <w:t>at du spiser mere, end din diæt tillader dig; eller</w:t>
      </w:r>
    </w:p>
    <w:p w14:paraId="10CB6DD6" w14:textId="77777777" w:rsidR="004A59D3" w:rsidRDefault="004A59D3" w:rsidP="005F5EE4">
      <w:pPr>
        <w:numPr>
          <w:ilvl w:val="0"/>
          <w:numId w:val="75"/>
        </w:numPr>
        <w:ind w:left="540" w:right="11" w:hanging="540"/>
        <w:rPr>
          <w:lang w:val="da-DK"/>
        </w:rPr>
      </w:pPr>
      <w:r>
        <w:rPr>
          <w:lang w:val="da-DK"/>
        </w:rPr>
        <w:t>feber, infektion eller følelsesmæssig ubalance.</w:t>
      </w:r>
    </w:p>
    <w:p w14:paraId="67416B41" w14:textId="77777777" w:rsidR="004A59D3" w:rsidRDefault="004A59D3">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53BC9103" w14:textId="5A4D624E" w:rsidR="004A59D3" w:rsidRDefault="004A59D3" w:rsidP="005F5EE4">
      <w:pPr>
        <w:numPr>
          <w:ilvl w:val="0"/>
          <w:numId w:val="75"/>
        </w:numPr>
        <w:tabs>
          <w:tab w:val="left" w:pos="540"/>
        </w:tabs>
        <w:ind w:right="11"/>
        <w:rPr>
          <w:lang w:val="da-DK"/>
        </w:rPr>
      </w:pPr>
      <w:r>
        <w:rPr>
          <w:lang w:val="da-DK"/>
        </w:rPr>
        <w:t>træthed</w:t>
      </w:r>
      <w:r>
        <w:rPr>
          <w:lang w:val="da-DK"/>
        </w:rPr>
        <w:tab/>
      </w:r>
      <w:r w:rsidR="005F5EE4">
        <w:rPr>
          <w:lang w:val="da-DK"/>
        </w:rPr>
        <w:tab/>
      </w:r>
      <w:r w:rsidR="005F5EE4">
        <w:rPr>
          <w:lang w:val="da-DK"/>
        </w:rPr>
        <w:tab/>
      </w:r>
      <w:r w:rsidR="005F5EE4">
        <w:rPr>
          <w:lang w:val="da-DK"/>
        </w:rPr>
        <w:tab/>
      </w:r>
      <w:r w:rsidR="004D575E">
        <w:rPr>
          <w:lang w:val="da-DK"/>
        </w:rPr>
        <w:tab/>
      </w:r>
      <w:r w:rsidRPr="00612B23">
        <w:rPr>
          <w:sz w:val="18"/>
          <w:szCs w:val="18"/>
          <w:lang w:val="da-DK"/>
        </w:rPr>
        <w:sym w:font="Symbol" w:char="F0B7"/>
      </w:r>
      <w:r>
        <w:rPr>
          <w:lang w:val="da-DK"/>
        </w:rPr>
        <w:tab/>
        <w:t>manglende appetit</w:t>
      </w:r>
    </w:p>
    <w:p w14:paraId="041413EF" w14:textId="77777777" w:rsidR="004A59D3" w:rsidRDefault="004A59D3" w:rsidP="005F5EE4">
      <w:pPr>
        <w:numPr>
          <w:ilvl w:val="0"/>
          <w:numId w:val="75"/>
        </w:numPr>
        <w:tabs>
          <w:tab w:val="left" w:pos="540"/>
        </w:tabs>
        <w:ind w:right="11"/>
        <w:rPr>
          <w:lang w:val="da-DK"/>
        </w:rPr>
      </w:pPr>
      <w:r>
        <w:rPr>
          <w:lang w:val="da-DK"/>
        </w:rPr>
        <w:t>blussende ansigt</w:t>
      </w:r>
      <w:r>
        <w:rPr>
          <w:lang w:val="da-DK"/>
        </w:rPr>
        <w:tab/>
      </w:r>
      <w:r w:rsidR="005F5EE4">
        <w:rPr>
          <w:lang w:val="da-DK"/>
        </w:rPr>
        <w:tab/>
      </w:r>
      <w:r w:rsidR="005F5EE4">
        <w:rPr>
          <w:lang w:val="da-DK"/>
        </w:rPr>
        <w:tab/>
      </w:r>
      <w:r w:rsidRPr="00612B23">
        <w:rPr>
          <w:sz w:val="18"/>
          <w:szCs w:val="18"/>
          <w:lang w:val="da-DK"/>
        </w:rPr>
        <w:sym w:font="Symbol" w:char="F0B7"/>
      </w:r>
      <w:r>
        <w:rPr>
          <w:lang w:val="da-DK"/>
        </w:rPr>
        <w:tab/>
        <w:t>frugtagtig ånde</w:t>
      </w:r>
    </w:p>
    <w:p w14:paraId="114D6443" w14:textId="77777777" w:rsidR="004A59D3" w:rsidRDefault="004A59D3" w:rsidP="005F5EE4">
      <w:pPr>
        <w:numPr>
          <w:ilvl w:val="0"/>
          <w:numId w:val="75"/>
        </w:numPr>
        <w:tabs>
          <w:tab w:val="left" w:pos="540"/>
        </w:tabs>
        <w:ind w:right="11"/>
        <w:rPr>
          <w:lang w:val="da-DK"/>
        </w:rPr>
      </w:pPr>
      <w:r>
        <w:rPr>
          <w:lang w:val="da-DK"/>
        </w:rPr>
        <w:t>tørst</w:t>
      </w:r>
      <w:r>
        <w:rPr>
          <w:lang w:val="da-DK"/>
        </w:rPr>
        <w:tab/>
      </w:r>
      <w:r w:rsidR="005F5EE4">
        <w:rPr>
          <w:lang w:val="da-DK"/>
        </w:rPr>
        <w:tab/>
      </w:r>
      <w:r w:rsidR="005F5EE4">
        <w:rPr>
          <w:lang w:val="da-DK"/>
        </w:rPr>
        <w:tab/>
      </w:r>
      <w:r w:rsidR="005F5EE4">
        <w:rPr>
          <w:lang w:val="da-DK"/>
        </w:rPr>
        <w:tab/>
      </w:r>
      <w:r w:rsidR="005F5EE4">
        <w:rPr>
          <w:lang w:val="da-DK"/>
        </w:rPr>
        <w:tab/>
      </w:r>
      <w:r w:rsidRPr="00612B23">
        <w:rPr>
          <w:sz w:val="18"/>
          <w:szCs w:val="18"/>
          <w:lang w:val="da-DK"/>
        </w:rPr>
        <w:sym w:font="Symbol" w:char="F0B7"/>
      </w:r>
      <w:r>
        <w:rPr>
          <w:lang w:val="da-DK"/>
        </w:rPr>
        <w:tab/>
      </w:r>
      <w:r w:rsidR="00C74910">
        <w:rPr>
          <w:lang w:val="da-DK"/>
        </w:rPr>
        <w:t>kvalme og opkastning</w:t>
      </w:r>
    </w:p>
    <w:p w14:paraId="610C06CD" w14:textId="77777777" w:rsidR="004A59D3" w:rsidRDefault="004A59D3">
      <w:pPr>
        <w:numPr>
          <w:ilvl w:val="12"/>
          <w:numId w:val="0"/>
        </w:numPr>
        <w:ind w:right="11"/>
        <w:rPr>
          <w:lang w:val="da-DK"/>
        </w:rPr>
      </w:pPr>
    </w:p>
    <w:p w14:paraId="256DC39C" w14:textId="77777777" w:rsidR="004A59D3" w:rsidRDefault="004A59D3">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7EF6090A" w14:textId="77777777" w:rsidR="004A59D3" w:rsidRDefault="004A59D3">
      <w:pPr>
        <w:numPr>
          <w:ilvl w:val="12"/>
          <w:numId w:val="0"/>
        </w:numPr>
        <w:ind w:right="11"/>
        <w:rPr>
          <w:b/>
          <w:lang w:val="da-DK"/>
        </w:rPr>
      </w:pPr>
    </w:p>
    <w:p w14:paraId="3FC5CEE0" w14:textId="77777777" w:rsidR="004A59D3" w:rsidRPr="00E6360E" w:rsidRDefault="00E6360E">
      <w:pPr>
        <w:numPr>
          <w:ilvl w:val="12"/>
          <w:numId w:val="0"/>
        </w:numPr>
        <w:ind w:right="11"/>
        <w:rPr>
          <w:b/>
          <w:lang w:val="da-DK"/>
        </w:rPr>
      </w:pPr>
      <w:r>
        <w:rPr>
          <w:b/>
          <w:lang w:val="da-DK"/>
        </w:rPr>
        <w:t xml:space="preserve">C. </w:t>
      </w:r>
      <w:r>
        <w:rPr>
          <w:b/>
          <w:lang w:val="da-DK"/>
        </w:rPr>
        <w:tab/>
        <w:t>Sygdom</w:t>
      </w:r>
    </w:p>
    <w:p w14:paraId="229E4629" w14:textId="77777777" w:rsidR="004A59D3" w:rsidRDefault="004A59D3">
      <w:pPr>
        <w:numPr>
          <w:ilvl w:val="12"/>
          <w:numId w:val="0"/>
        </w:numPr>
        <w:ind w:right="11"/>
        <w:rPr>
          <w:lang w:val="da-DK"/>
        </w:rPr>
      </w:pPr>
      <w:r>
        <w:rPr>
          <w:lang w:val="da-DK"/>
        </w:rPr>
        <w:t xml:space="preserve">Hvis du er syg, </w:t>
      </w:r>
      <w:r w:rsidR="00DB30DE">
        <w:rPr>
          <w:lang w:val="da-DK"/>
        </w:rPr>
        <w:t xml:space="preserve">særligt hvis du har kvalme og opkastning, </w:t>
      </w:r>
      <w:r>
        <w:rPr>
          <w:lang w:val="da-DK"/>
        </w:rPr>
        <w:t xml:space="preserve">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2CF6641E" w14:textId="77777777" w:rsidR="004A59D3" w:rsidRDefault="004A59D3">
      <w:pPr>
        <w:numPr>
          <w:ilvl w:val="12"/>
          <w:numId w:val="0"/>
        </w:numPr>
        <w:ind w:right="11"/>
        <w:rPr>
          <w:lang w:val="da-DK"/>
        </w:rPr>
      </w:pPr>
    </w:p>
    <w:p w14:paraId="036BA8D8" w14:textId="77777777" w:rsidR="004A59D3" w:rsidRDefault="004A59D3">
      <w:pPr>
        <w:rPr>
          <w:noProof/>
          <w:lang w:val="da-DK"/>
        </w:rPr>
      </w:pPr>
    </w:p>
    <w:p w14:paraId="5439270E" w14:textId="77777777" w:rsidR="004A59D3" w:rsidRDefault="004A59D3">
      <w:pPr>
        <w:suppressAutoHyphens/>
        <w:ind w:left="567" w:hanging="567"/>
        <w:rPr>
          <w:noProof/>
          <w:lang w:val="da-DK"/>
        </w:rPr>
      </w:pPr>
      <w:r>
        <w:rPr>
          <w:b/>
          <w:noProof/>
          <w:lang w:val="da-DK"/>
        </w:rPr>
        <w:t>5.</w:t>
      </w:r>
      <w:r>
        <w:rPr>
          <w:b/>
          <w:noProof/>
          <w:lang w:val="da-DK"/>
        </w:rPr>
        <w:tab/>
      </w:r>
      <w:r w:rsidR="00913389">
        <w:rPr>
          <w:b/>
          <w:noProof/>
          <w:lang w:val="da-DK"/>
        </w:rPr>
        <w:t>Opbevaring</w:t>
      </w:r>
    </w:p>
    <w:p w14:paraId="2F9C33F5" w14:textId="77777777" w:rsidR="004A59D3" w:rsidRPr="00EA0E04" w:rsidRDefault="004A59D3">
      <w:pPr>
        <w:rPr>
          <w:noProof/>
          <w:color w:val="008000"/>
          <w:lang w:val="da-DK"/>
        </w:rPr>
      </w:pPr>
    </w:p>
    <w:p w14:paraId="1681F8C0" w14:textId="77777777" w:rsidR="00893F63" w:rsidRDefault="004A59D3">
      <w:pPr>
        <w:numPr>
          <w:ilvl w:val="12"/>
          <w:numId w:val="0"/>
        </w:numPr>
        <w:rPr>
          <w:lang w:val="da-DK"/>
        </w:rPr>
      </w:pPr>
      <w:r>
        <w:rPr>
          <w:lang w:val="da-DK"/>
        </w:rPr>
        <w:t xml:space="preserve">Humalog opbevares i køleskab (2ºC </w:t>
      </w:r>
      <w:r w:rsidR="00DD2BDE">
        <w:rPr>
          <w:lang w:val="da-DK"/>
        </w:rPr>
        <w:t>–</w:t>
      </w:r>
      <w:r>
        <w:rPr>
          <w:lang w:val="da-DK"/>
        </w:rPr>
        <w:t xml:space="preserve"> 8ºC)</w:t>
      </w:r>
      <w:r w:rsidR="00893F63">
        <w:rPr>
          <w:lang w:val="da-DK"/>
        </w:rPr>
        <w:t>,</w:t>
      </w:r>
      <w:r>
        <w:rPr>
          <w:lang w:val="da-DK"/>
        </w:rPr>
        <w:t xml:space="preserve"> indtil det tages i brug for første gang. Må ikke nedfryses. </w:t>
      </w:r>
    </w:p>
    <w:p w14:paraId="1330A0D0" w14:textId="77777777" w:rsidR="00893F63" w:rsidRDefault="00893F63">
      <w:pPr>
        <w:numPr>
          <w:ilvl w:val="12"/>
          <w:numId w:val="0"/>
        </w:numPr>
        <w:rPr>
          <w:lang w:val="da-DK"/>
        </w:rPr>
      </w:pPr>
    </w:p>
    <w:p w14:paraId="4B9614D8" w14:textId="77777777" w:rsidR="004A59D3" w:rsidRDefault="004A59D3">
      <w:pPr>
        <w:numPr>
          <w:ilvl w:val="12"/>
          <w:numId w:val="0"/>
        </w:numPr>
        <w:rPr>
          <w:lang w:val="da-DK"/>
        </w:rPr>
      </w:pPr>
      <w:r>
        <w:rPr>
          <w:lang w:val="da-DK"/>
        </w:rPr>
        <w:t xml:space="preserve">Den cylinderampul, der er i brug, opbevares ved </w:t>
      </w:r>
      <w:r w:rsidR="00150980">
        <w:rPr>
          <w:lang w:val="da-DK"/>
        </w:rPr>
        <w:t>stue</w:t>
      </w:r>
      <w:r>
        <w:rPr>
          <w:lang w:val="da-DK"/>
        </w:rPr>
        <w:t>temperatur (</w:t>
      </w:r>
      <w:r w:rsidR="00150980">
        <w:rPr>
          <w:lang w:val="da-DK"/>
        </w:rPr>
        <w:t>under</w:t>
      </w:r>
      <w:r>
        <w:rPr>
          <w:lang w:val="da-DK"/>
        </w:rPr>
        <w:t xml:space="preserve"> 30ºC) </w:t>
      </w:r>
      <w:r w:rsidR="00BF7FA8">
        <w:rPr>
          <w:lang w:val="da-DK"/>
        </w:rPr>
        <w:t>og kasseres efter</w:t>
      </w:r>
      <w:r w:rsidR="00EA0E04">
        <w:rPr>
          <w:lang w:val="da-DK"/>
        </w:rPr>
        <w:t xml:space="preserve"> 28</w:t>
      </w:r>
      <w:r w:rsidR="00EA0E04" w:rsidRPr="008B2E39">
        <w:rPr>
          <w:snapToGrid w:val="0"/>
          <w:lang w:val="da-DK"/>
        </w:rPr>
        <w:t> </w:t>
      </w:r>
      <w:r>
        <w:rPr>
          <w:lang w:val="da-DK"/>
        </w:rPr>
        <w:t xml:space="preserve">dage. Læg den ikke nær varme eller i solen. </w:t>
      </w:r>
      <w:r w:rsidR="002441F2">
        <w:rPr>
          <w:lang w:val="da-DK"/>
        </w:rPr>
        <w:t>Du må ikke opbevare</w:t>
      </w:r>
      <w:r w:rsidR="00BF7FA8">
        <w:rPr>
          <w:lang w:val="da-DK"/>
        </w:rPr>
        <w:t xml:space="preserve"> din pen eller cylinderampulle</w:t>
      </w:r>
      <w:r w:rsidR="004F3B7E">
        <w:rPr>
          <w:lang w:val="da-DK"/>
        </w:rPr>
        <w:t>n</w:t>
      </w:r>
      <w:r w:rsidR="00BF7FA8">
        <w:rPr>
          <w:lang w:val="da-DK"/>
        </w:rPr>
        <w:t xml:space="preserve">, </w:t>
      </w:r>
      <w:r w:rsidR="00615A45">
        <w:rPr>
          <w:lang w:val="da-DK"/>
        </w:rPr>
        <w:t>der er i brug</w:t>
      </w:r>
      <w:r w:rsidR="00BF7FA8">
        <w:rPr>
          <w:lang w:val="da-DK"/>
        </w:rPr>
        <w:t xml:space="preserve">, i køleskabet. Pennen med den monterede cylinderampul må ikke opbevares med </w:t>
      </w:r>
      <w:r w:rsidR="00F359CE">
        <w:rPr>
          <w:lang w:val="da-DK"/>
        </w:rPr>
        <w:t>kanylen</w:t>
      </w:r>
      <w:r w:rsidR="00BF7FA8">
        <w:rPr>
          <w:lang w:val="da-DK"/>
        </w:rPr>
        <w:t xml:space="preserve"> påsat.</w:t>
      </w:r>
    </w:p>
    <w:p w14:paraId="57AA6EAB" w14:textId="77777777" w:rsidR="004A59D3" w:rsidRDefault="004A59D3">
      <w:pPr>
        <w:numPr>
          <w:ilvl w:val="12"/>
          <w:numId w:val="0"/>
        </w:numPr>
        <w:rPr>
          <w:lang w:val="da-DK"/>
        </w:rPr>
      </w:pPr>
    </w:p>
    <w:p w14:paraId="40648BE9" w14:textId="77777777" w:rsidR="004A59D3" w:rsidRDefault="004A59D3">
      <w:pPr>
        <w:rPr>
          <w:noProof/>
          <w:lang w:val="da-DK"/>
        </w:rPr>
      </w:pPr>
      <w:r>
        <w:rPr>
          <w:noProof/>
          <w:lang w:val="da-DK"/>
        </w:rPr>
        <w:t>Opbevar</w:t>
      </w:r>
      <w:r w:rsidR="008862D4">
        <w:rPr>
          <w:noProof/>
          <w:lang w:val="da-DK"/>
        </w:rPr>
        <w:t xml:space="preserve"> lægemidlet</w:t>
      </w:r>
      <w:r>
        <w:rPr>
          <w:noProof/>
          <w:lang w:val="da-DK"/>
        </w:rPr>
        <w:t xml:space="preserve"> utilgængeligt for børn.</w:t>
      </w:r>
    </w:p>
    <w:p w14:paraId="6C5831CC" w14:textId="77777777" w:rsidR="004A59D3" w:rsidRDefault="004A59D3">
      <w:pPr>
        <w:rPr>
          <w:noProof/>
          <w:lang w:val="da-DK"/>
        </w:rPr>
      </w:pPr>
    </w:p>
    <w:p w14:paraId="0E7B5C3E" w14:textId="77777777" w:rsidR="004A59D3" w:rsidRDefault="008862D4">
      <w:pPr>
        <w:rPr>
          <w:noProof/>
          <w:lang w:val="da-DK"/>
        </w:rPr>
      </w:pPr>
      <w:r>
        <w:rPr>
          <w:noProof/>
          <w:lang w:val="da-DK"/>
        </w:rPr>
        <w:t>Brug</w:t>
      </w:r>
      <w:r w:rsidR="004A59D3">
        <w:rPr>
          <w:noProof/>
          <w:lang w:val="da-DK"/>
        </w:rPr>
        <w:t xml:space="preserve"> ikke</w:t>
      </w:r>
      <w:r w:rsidR="00CC144F">
        <w:rPr>
          <w:noProof/>
          <w:lang w:val="da-DK"/>
        </w:rPr>
        <w:t xml:space="preserve"> </w:t>
      </w:r>
      <w:r w:rsidR="00DC36C9">
        <w:rPr>
          <w:bCs/>
          <w:noProof/>
          <w:lang w:val="da-DK"/>
        </w:rPr>
        <w:t>lægemidlet</w:t>
      </w:r>
      <w:r w:rsidR="004A59D3">
        <w:rPr>
          <w:noProof/>
          <w:lang w:val="da-DK"/>
        </w:rPr>
        <w:t xml:space="preserve"> efter </w:t>
      </w:r>
      <w:r w:rsidR="00CC4C19">
        <w:rPr>
          <w:noProof/>
          <w:lang w:val="da-DK"/>
        </w:rPr>
        <w:t xml:space="preserve">den </w:t>
      </w:r>
      <w:r w:rsidR="004A59D3">
        <w:rPr>
          <w:noProof/>
          <w:lang w:val="da-DK"/>
        </w:rPr>
        <w:t xml:space="preserve">udløbsdato, </w:t>
      </w:r>
      <w:r w:rsidR="00CC4C19">
        <w:rPr>
          <w:noProof/>
          <w:lang w:val="da-DK"/>
        </w:rPr>
        <w:t xml:space="preserve">der står </w:t>
      </w:r>
      <w:r w:rsidR="004A59D3">
        <w:rPr>
          <w:noProof/>
          <w:lang w:val="da-DK"/>
        </w:rPr>
        <w:t>på etiketten og</w:t>
      </w:r>
      <w:r w:rsidR="00C06A8B">
        <w:rPr>
          <w:noProof/>
          <w:lang w:val="da-DK"/>
        </w:rPr>
        <w:t xml:space="preserve"> æsken</w:t>
      </w:r>
      <w:r>
        <w:rPr>
          <w:noProof/>
          <w:lang w:val="da-DK"/>
        </w:rPr>
        <w:t xml:space="preserve"> efter E</w:t>
      </w:r>
      <w:r w:rsidR="004E10CF">
        <w:rPr>
          <w:noProof/>
          <w:lang w:val="da-DK"/>
        </w:rPr>
        <w:t>XP</w:t>
      </w:r>
      <w:r w:rsidR="004A59D3">
        <w:rPr>
          <w:noProof/>
          <w:lang w:val="da-DK"/>
        </w:rPr>
        <w:t xml:space="preserve">. Udløbsdatoen </w:t>
      </w:r>
      <w:r w:rsidR="002A434C">
        <w:rPr>
          <w:noProof/>
          <w:lang w:val="da-DK"/>
        </w:rPr>
        <w:t>er</w:t>
      </w:r>
      <w:r w:rsidR="004A59D3">
        <w:rPr>
          <w:noProof/>
          <w:lang w:val="da-DK"/>
        </w:rPr>
        <w:t xml:space="preserve"> den sidste dag i den </w:t>
      </w:r>
      <w:r w:rsidR="002A434C">
        <w:rPr>
          <w:noProof/>
          <w:lang w:val="da-DK"/>
        </w:rPr>
        <w:t>nævnte</w:t>
      </w:r>
      <w:r w:rsidR="004A59D3">
        <w:rPr>
          <w:noProof/>
          <w:lang w:val="da-DK"/>
        </w:rPr>
        <w:t xml:space="preserve"> måned.</w:t>
      </w:r>
    </w:p>
    <w:p w14:paraId="2D8E7730" w14:textId="77777777" w:rsidR="004A59D3" w:rsidRDefault="004A59D3">
      <w:pPr>
        <w:suppressAutoHyphens/>
        <w:ind w:left="567" w:hanging="567"/>
        <w:rPr>
          <w:bCs/>
          <w:noProof/>
          <w:lang w:val="da-DK"/>
        </w:rPr>
      </w:pPr>
    </w:p>
    <w:p w14:paraId="4D7F3CE9" w14:textId="77777777" w:rsidR="004A59D3" w:rsidRDefault="004A59D3">
      <w:pPr>
        <w:suppressAutoHyphens/>
        <w:rPr>
          <w:noProof/>
          <w:lang w:val="da-DK"/>
        </w:rPr>
      </w:pPr>
      <w:r>
        <w:rPr>
          <w:bCs/>
          <w:noProof/>
          <w:lang w:val="da-DK"/>
        </w:rPr>
        <w:t xml:space="preserve">Brug ikke </w:t>
      </w:r>
      <w:r w:rsidR="00DC36C9">
        <w:rPr>
          <w:bCs/>
          <w:noProof/>
          <w:lang w:val="da-DK"/>
        </w:rPr>
        <w:t>lægemidlet</w:t>
      </w:r>
      <w:r w:rsidR="001B0D90">
        <w:rPr>
          <w:bCs/>
          <w:noProof/>
          <w:lang w:val="da-DK"/>
        </w:rPr>
        <w:t>,</w:t>
      </w:r>
      <w:r>
        <w:rPr>
          <w:bCs/>
          <w:noProof/>
          <w:lang w:val="da-DK"/>
        </w:rPr>
        <w:t xml:space="preserve"> hvis du ser </w:t>
      </w:r>
      <w:r>
        <w:rPr>
          <w:noProof/>
          <w:lang w:val="da-DK"/>
        </w:rPr>
        <w:t>en farvning af produktet</w:t>
      </w:r>
      <w:r w:rsidR="002A434C">
        <w:rPr>
          <w:noProof/>
          <w:lang w:val="da-DK"/>
        </w:rPr>
        <w:t>,</w:t>
      </w:r>
      <w:r>
        <w:rPr>
          <w:noProof/>
          <w:lang w:val="da-DK"/>
        </w:rPr>
        <w:t xml:space="preserve"> eller at der er faste partikler i produktet. Du må </w:t>
      </w:r>
      <w:r>
        <w:rPr>
          <w:b/>
          <w:noProof/>
          <w:lang w:val="da-DK"/>
        </w:rPr>
        <w:t>kun</w:t>
      </w:r>
      <w:r>
        <w:rPr>
          <w:noProof/>
          <w:lang w:val="da-DK"/>
        </w:rPr>
        <w:t xml:space="preserve"> bruge det, hvis det ser ud som vand. Kontrollér det hver gang du skal injicere </w:t>
      </w:r>
      <w:r w:rsidR="00EA0E04">
        <w:rPr>
          <w:noProof/>
          <w:lang w:val="da-DK"/>
        </w:rPr>
        <w:t>dig selv.</w:t>
      </w:r>
    </w:p>
    <w:p w14:paraId="255093A2" w14:textId="77777777" w:rsidR="004A59D3" w:rsidRDefault="004A59D3">
      <w:pPr>
        <w:suppressAutoHyphens/>
        <w:ind w:left="567" w:hanging="567"/>
        <w:rPr>
          <w:bCs/>
          <w:noProof/>
          <w:lang w:val="da-DK"/>
        </w:rPr>
      </w:pPr>
    </w:p>
    <w:p w14:paraId="1F3C714A" w14:textId="77777777" w:rsidR="004A59D3" w:rsidRDefault="005C077F">
      <w:pPr>
        <w:suppressAutoHyphens/>
        <w:rPr>
          <w:bCs/>
          <w:noProof/>
          <w:lang w:val="da-DK"/>
        </w:rPr>
      </w:pPr>
      <w:r>
        <w:rPr>
          <w:bCs/>
          <w:noProof/>
          <w:lang w:val="da-DK"/>
        </w:rPr>
        <w:t xml:space="preserve">Spørg </w:t>
      </w:r>
      <w:r w:rsidR="00F8402C">
        <w:rPr>
          <w:bCs/>
          <w:noProof/>
          <w:lang w:val="da-DK"/>
        </w:rPr>
        <w:t>apotekspersonalet</w:t>
      </w:r>
      <w:r>
        <w:rPr>
          <w:bCs/>
          <w:noProof/>
          <w:lang w:val="da-DK"/>
        </w:rPr>
        <w:t xml:space="preserve">, hvordan du skal </w:t>
      </w:r>
      <w:r w:rsidR="002F016F">
        <w:rPr>
          <w:bCs/>
          <w:noProof/>
          <w:lang w:val="da-DK"/>
        </w:rPr>
        <w:t>bortskaffe</w:t>
      </w:r>
      <w:r>
        <w:rPr>
          <w:bCs/>
          <w:noProof/>
          <w:lang w:val="da-DK"/>
        </w:rPr>
        <w:t xml:space="preserve"> medicinrester. Af hensyn til miljøet må du ikke smide medicinrester i afløbet, toilettet eller skraldespanden</w:t>
      </w:r>
      <w:r w:rsidR="004A59D3">
        <w:rPr>
          <w:bCs/>
          <w:noProof/>
          <w:lang w:val="da-DK"/>
        </w:rPr>
        <w:t>.</w:t>
      </w:r>
    </w:p>
    <w:p w14:paraId="6CD2E9A3" w14:textId="77777777" w:rsidR="004A59D3" w:rsidRDefault="004A59D3">
      <w:pPr>
        <w:suppressAutoHyphens/>
        <w:ind w:left="567" w:hanging="567"/>
        <w:rPr>
          <w:bCs/>
          <w:noProof/>
          <w:lang w:val="da-DK"/>
        </w:rPr>
      </w:pPr>
    </w:p>
    <w:p w14:paraId="725A1689" w14:textId="77777777" w:rsidR="004A59D3" w:rsidRDefault="004A59D3">
      <w:pPr>
        <w:suppressAutoHyphens/>
        <w:ind w:left="567" w:hanging="567"/>
        <w:rPr>
          <w:bCs/>
          <w:noProof/>
          <w:lang w:val="da-DK"/>
        </w:rPr>
      </w:pPr>
    </w:p>
    <w:p w14:paraId="051F7D95" w14:textId="77777777" w:rsidR="004A59D3" w:rsidRDefault="004A59D3" w:rsidP="00641A2F">
      <w:pPr>
        <w:keepNext/>
        <w:suppressAutoHyphens/>
        <w:ind w:left="567" w:hanging="567"/>
        <w:rPr>
          <w:noProof/>
          <w:lang w:val="da-DK"/>
        </w:rPr>
      </w:pPr>
      <w:r>
        <w:rPr>
          <w:b/>
          <w:noProof/>
          <w:lang w:val="da-DK"/>
        </w:rPr>
        <w:t>6.</w:t>
      </w:r>
      <w:r>
        <w:rPr>
          <w:b/>
          <w:noProof/>
          <w:lang w:val="da-DK"/>
        </w:rPr>
        <w:tab/>
      </w:r>
      <w:r w:rsidR="00913389">
        <w:rPr>
          <w:b/>
          <w:noProof/>
          <w:lang w:val="da-DK"/>
        </w:rPr>
        <w:t>Pakningsstørrelser og yderligere oplysninger</w:t>
      </w:r>
    </w:p>
    <w:p w14:paraId="242181B1" w14:textId="77777777" w:rsidR="004A59D3" w:rsidRDefault="004A59D3" w:rsidP="002651C9">
      <w:pPr>
        <w:keepNext/>
        <w:numPr>
          <w:ilvl w:val="12"/>
          <w:numId w:val="0"/>
        </w:numPr>
        <w:rPr>
          <w:noProof/>
          <w:lang w:val="da-DK"/>
        </w:rPr>
      </w:pPr>
    </w:p>
    <w:p w14:paraId="34791E7F" w14:textId="77777777" w:rsidR="004A59D3" w:rsidRDefault="004A59D3" w:rsidP="002651C9">
      <w:pPr>
        <w:keepNext/>
        <w:numPr>
          <w:ilvl w:val="12"/>
          <w:numId w:val="0"/>
        </w:numPr>
        <w:rPr>
          <w:b/>
          <w:bCs/>
          <w:noProof/>
          <w:lang w:val="da-DK"/>
        </w:rPr>
      </w:pPr>
      <w:r>
        <w:rPr>
          <w:b/>
          <w:bCs/>
          <w:noProof/>
          <w:lang w:val="da-DK"/>
        </w:rPr>
        <w:t xml:space="preserve">Humalog </w:t>
      </w:r>
      <w:r w:rsidR="00EA0E04">
        <w:rPr>
          <w:b/>
          <w:lang w:val="da-DK"/>
        </w:rPr>
        <w:t>100</w:t>
      </w:r>
      <w:r w:rsidR="00EA0E04" w:rsidRPr="008B2E39">
        <w:rPr>
          <w:snapToGrid w:val="0"/>
          <w:lang w:val="da-DK"/>
        </w:rPr>
        <w:t> </w:t>
      </w:r>
      <w:r w:rsidR="00094855" w:rsidRPr="00094855">
        <w:rPr>
          <w:b/>
          <w:lang w:val="da-DK"/>
        </w:rPr>
        <w:t>enheder</w:t>
      </w:r>
      <w:r>
        <w:rPr>
          <w:b/>
          <w:lang w:val="da-DK"/>
        </w:rPr>
        <w:t xml:space="preserve">/ml injektionsvæske, opløsning, i cylinderampul </w:t>
      </w:r>
      <w:r>
        <w:rPr>
          <w:b/>
          <w:bCs/>
          <w:noProof/>
          <w:lang w:val="da-DK"/>
        </w:rPr>
        <w:t>indeholder</w:t>
      </w:r>
      <w:r w:rsidR="002A434C">
        <w:rPr>
          <w:b/>
          <w:bCs/>
          <w:noProof/>
          <w:lang w:val="da-DK"/>
        </w:rPr>
        <w:t>:</w:t>
      </w:r>
    </w:p>
    <w:p w14:paraId="2593B4A5" w14:textId="77777777" w:rsidR="004A59D3" w:rsidRDefault="004A59D3" w:rsidP="002651C9">
      <w:pPr>
        <w:keepNext/>
        <w:ind w:left="567" w:hanging="567"/>
        <w:rPr>
          <w:lang w:val="da-DK"/>
        </w:rPr>
      </w:pPr>
      <w:r>
        <w:rPr>
          <w:noProof/>
          <w:lang w:val="da-DK"/>
        </w:rPr>
        <w:t>-</w:t>
      </w:r>
      <w:r>
        <w:rPr>
          <w:noProof/>
          <w:lang w:val="da-DK"/>
        </w:rPr>
        <w:tab/>
      </w:r>
      <w:r w:rsidR="002A434C">
        <w:rPr>
          <w:noProof/>
          <w:lang w:val="da-DK"/>
        </w:rPr>
        <w:t>A</w:t>
      </w:r>
      <w:r>
        <w:rPr>
          <w:noProof/>
          <w:lang w:val="da-DK"/>
        </w:rPr>
        <w:t>ktiv</w:t>
      </w:r>
      <w:r w:rsidR="002A434C">
        <w:rPr>
          <w:noProof/>
          <w:lang w:val="da-DK"/>
        </w:rPr>
        <w:t>t</w:t>
      </w:r>
      <w:r>
        <w:rPr>
          <w:noProof/>
          <w:lang w:val="da-DK"/>
        </w:rPr>
        <w:t xml:space="preserve"> stof</w:t>
      </w:r>
      <w:r w:rsidR="002A434C">
        <w:rPr>
          <w:noProof/>
          <w:lang w:val="da-DK"/>
        </w:rPr>
        <w:t>:</w:t>
      </w:r>
      <w:r>
        <w:rPr>
          <w:lang w:val="da-DK"/>
        </w:rPr>
        <w:t xml:space="preserve"> insulin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2E85F4DC" w14:textId="77777777" w:rsidR="004A59D3" w:rsidRDefault="004A59D3">
      <w:pPr>
        <w:suppressAutoHyphens/>
        <w:ind w:left="567" w:hanging="567"/>
        <w:rPr>
          <w:lang w:val="da-DK"/>
        </w:rPr>
      </w:pPr>
      <w:r>
        <w:rPr>
          <w:noProof/>
          <w:lang w:val="da-DK"/>
        </w:rPr>
        <w:t>-</w:t>
      </w:r>
      <w:r>
        <w:rPr>
          <w:noProof/>
          <w:lang w:val="da-DK"/>
        </w:rPr>
        <w:tab/>
      </w:r>
      <w:r w:rsidR="002A434C">
        <w:rPr>
          <w:noProof/>
          <w:lang w:val="da-DK"/>
        </w:rPr>
        <w:t>Ø</w:t>
      </w:r>
      <w:r>
        <w:rPr>
          <w:noProof/>
          <w:lang w:val="da-DK"/>
        </w:rPr>
        <w:t>vrige indholdsstoffer</w:t>
      </w:r>
      <w:r w:rsidR="002A434C">
        <w:rPr>
          <w:noProof/>
          <w:lang w:val="da-DK"/>
        </w:rPr>
        <w:t>:</w:t>
      </w:r>
      <w:r>
        <w:rPr>
          <w:noProof/>
          <w:lang w:val="da-DK"/>
        </w:rPr>
        <w:t xml:space="preserve"> </w:t>
      </w:r>
      <w:r>
        <w:rPr>
          <w:lang w:val="da-DK"/>
        </w:rPr>
        <w:t>m-cresol, glycerol, dinatriumphosphat heptahydrat, zinkoxid og vand til injektionsvæsker. Natriumhydroxid eller saltsyre kan være tilsat for at justere surhedsgraden (pH).</w:t>
      </w:r>
    </w:p>
    <w:p w14:paraId="640F6A5F" w14:textId="77777777" w:rsidR="004A59D3" w:rsidRDefault="004A59D3">
      <w:pPr>
        <w:numPr>
          <w:ilvl w:val="12"/>
          <w:numId w:val="0"/>
        </w:numPr>
        <w:ind w:right="-2"/>
        <w:rPr>
          <w:noProof/>
          <w:lang w:val="da-DK"/>
        </w:rPr>
      </w:pPr>
    </w:p>
    <w:p w14:paraId="3E709F2B" w14:textId="77777777" w:rsidR="004A59D3" w:rsidRDefault="002A434C">
      <w:pPr>
        <w:numPr>
          <w:ilvl w:val="12"/>
          <w:numId w:val="0"/>
        </w:numPr>
        <w:ind w:right="-2"/>
        <w:rPr>
          <w:b/>
          <w:bCs/>
          <w:noProof/>
          <w:lang w:val="da-DK"/>
        </w:rPr>
      </w:pPr>
      <w:r>
        <w:rPr>
          <w:b/>
          <w:bCs/>
          <w:noProof/>
          <w:lang w:val="da-DK"/>
        </w:rPr>
        <w:t>U</w:t>
      </w:r>
      <w:r w:rsidR="004A59D3">
        <w:rPr>
          <w:b/>
          <w:bCs/>
          <w:noProof/>
          <w:lang w:val="da-DK"/>
        </w:rPr>
        <w:t>dseende og pakning</w:t>
      </w:r>
      <w:r>
        <w:rPr>
          <w:b/>
          <w:bCs/>
          <w:noProof/>
          <w:lang w:val="da-DK"/>
        </w:rPr>
        <w:t>s</w:t>
      </w:r>
      <w:r w:rsidR="004A59D3">
        <w:rPr>
          <w:b/>
          <w:bCs/>
          <w:noProof/>
          <w:lang w:val="da-DK"/>
        </w:rPr>
        <w:t>størrelse</w:t>
      </w:r>
      <w:r>
        <w:rPr>
          <w:b/>
          <w:bCs/>
          <w:noProof/>
          <w:lang w:val="da-DK"/>
        </w:rPr>
        <w:t>r</w:t>
      </w:r>
    </w:p>
    <w:p w14:paraId="01971A9A" w14:textId="77777777" w:rsidR="004A59D3" w:rsidRDefault="00EA0E04">
      <w:pPr>
        <w:numPr>
          <w:ilvl w:val="12"/>
          <w:numId w:val="0"/>
        </w:numPr>
        <w:ind w:right="11"/>
        <w:rPr>
          <w:lang w:val="da-DK"/>
        </w:rPr>
      </w:pPr>
      <w:r>
        <w:rPr>
          <w:lang w:val="da-DK"/>
        </w:rPr>
        <w:t>Humalog 100</w:t>
      </w:r>
      <w:r w:rsidRPr="008B2E39">
        <w:rPr>
          <w:snapToGrid w:val="0"/>
          <w:lang w:val="da-DK"/>
        </w:rPr>
        <w:t> </w:t>
      </w:r>
      <w:r w:rsidR="00094855">
        <w:rPr>
          <w:lang w:val="da-DK"/>
        </w:rPr>
        <w:t>enheder</w:t>
      </w:r>
      <w:r w:rsidR="004A59D3">
        <w:rPr>
          <w:lang w:val="da-DK"/>
        </w:rPr>
        <w:t>/ml injektionsvæske, opløsning er en steril klar farveløs van</w:t>
      </w:r>
      <w:r>
        <w:rPr>
          <w:lang w:val="da-DK"/>
        </w:rPr>
        <w:t>dig opløsning og indeholder 100</w:t>
      </w:r>
      <w:r w:rsidRPr="008B2E39">
        <w:rPr>
          <w:snapToGrid w:val="0"/>
          <w:lang w:val="da-DK"/>
        </w:rPr>
        <w:t> </w:t>
      </w:r>
      <w:r w:rsidR="004A59D3">
        <w:rPr>
          <w:lang w:val="da-DK"/>
        </w:rPr>
        <w:t>enheder ins</w:t>
      </w:r>
      <w:r>
        <w:rPr>
          <w:lang w:val="da-DK"/>
        </w:rPr>
        <w:t>ulin lispro per milliliter (100</w:t>
      </w:r>
      <w:r w:rsidRPr="008B2E39">
        <w:rPr>
          <w:snapToGrid w:val="0"/>
          <w:lang w:val="da-DK"/>
        </w:rPr>
        <w:t> </w:t>
      </w:r>
      <w:r w:rsidR="00094855">
        <w:rPr>
          <w:lang w:val="da-DK"/>
        </w:rPr>
        <w:t>enheder</w:t>
      </w:r>
      <w:r w:rsidR="004A59D3">
        <w:rPr>
          <w:lang w:val="da-DK"/>
        </w:rPr>
        <w:t>/ml) injektionsvæske. Hver cylinder</w:t>
      </w:r>
      <w:r>
        <w:rPr>
          <w:lang w:val="da-DK"/>
        </w:rPr>
        <w:t>ampul indeholder 300</w:t>
      </w:r>
      <w:r w:rsidRPr="008B2E39">
        <w:rPr>
          <w:snapToGrid w:val="0"/>
          <w:lang w:val="da-DK"/>
        </w:rPr>
        <w:t> </w:t>
      </w:r>
      <w:r>
        <w:rPr>
          <w:lang w:val="da-DK"/>
        </w:rPr>
        <w:t>enheder (3</w:t>
      </w:r>
      <w:r w:rsidRPr="008B2E39">
        <w:rPr>
          <w:snapToGrid w:val="0"/>
          <w:lang w:val="da-DK"/>
        </w:rPr>
        <w:t> </w:t>
      </w:r>
      <w:r w:rsidR="004A59D3">
        <w:rPr>
          <w:lang w:val="da-DK"/>
        </w:rPr>
        <w:t>milliliter). Cylinderam</w:t>
      </w:r>
      <w:r>
        <w:rPr>
          <w:lang w:val="da-DK"/>
        </w:rPr>
        <w:t>pullerne leveres i pakker med 5</w:t>
      </w:r>
      <w:r w:rsidRPr="008B2E39">
        <w:rPr>
          <w:snapToGrid w:val="0"/>
          <w:lang w:val="da-DK"/>
        </w:rPr>
        <w:t> </w:t>
      </w:r>
      <w:r>
        <w:rPr>
          <w:lang w:val="da-DK"/>
        </w:rPr>
        <w:t>eller</w:t>
      </w:r>
      <w:r w:rsidRPr="008B2E39">
        <w:rPr>
          <w:snapToGrid w:val="0"/>
          <w:lang w:val="da-DK"/>
        </w:rPr>
        <w:t> </w:t>
      </w:r>
      <w:r>
        <w:rPr>
          <w:lang w:val="da-DK"/>
        </w:rPr>
        <w:t>10</w:t>
      </w:r>
      <w:r w:rsidRPr="008B2E39">
        <w:rPr>
          <w:snapToGrid w:val="0"/>
          <w:lang w:val="da-DK"/>
        </w:rPr>
        <w:t> </w:t>
      </w:r>
      <w:r w:rsidR="004A59D3">
        <w:rPr>
          <w:lang w:val="da-DK"/>
        </w:rPr>
        <w:t>cylinderampuller. Ikke alle pakningsstørrels</w:t>
      </w:r>
      <w:r w:rsidR="00EB6A99">
        <w:rPr>
          <w:lang w:val="da-DK"/>
        </w:rPr>
        <w:t>er er nødvendigvis markedsført.</w:t>
      </w:r>
    </w:p>
    <w:p w14:paraId="1CE44197" w14:textId="77777777" w:rsidR="004A59D3" w:rsidRDefault="004A59D3">
      <w:pPr>
        <w:numPr>
          <w:ilvl w:val="12"/>
          <w:numId w:val="0"/>
        </w:numPr>
        <w:ind w:right="-2"/>
        <w:rPr>
          <w:noProof/>
          <w:lang w:val="da-DK"/>
        </w:rPr>
      </w:pPr>
    </w:p>
    <w:p w14:paraId="7BB507CF" w14:textId="52CC3FA7" w:rsidR="004A59D3" w:rsidRDefault="004A59D3" w:rsidP="00EB6A99">
      <w:pPr>
        <w:numPr>
          <w:ilvl w:val="12"/>
          <w:numId w:val="0"/>
        </w:numPr>
        <w:rPr>
          <w:noProof/>
          <w:lang w:val="da-DK"/>
        </w:rPr>
      </w:pPr>
      <w:r>
        <w:rPr>
          <w:b/>
          <w:bCs/>
          <w:noProof/>
          <w:lang w:val="da-DK"/>
        </w:rPr>
        <w:t>Indehaver af markedsføringstilladelsen og fremstiller</w:t>
      </w:r>
    </w:p>
    <w:p w14:paraId="6AF98041" w14:textId="77777777" w:rsidR="004A59D3" w:rsidRDefault="00EB6A99" w:rsidP="00EB6A99">
      <w:pPr>
        <w:numPr>
          <w:ilvl w:val="12"/>
          <w:numId w:val="0"/>
        </w:numPr>
        <w:ind w:right="11"/>
        <w:rPr>
          <w:lang w:val="da-DK"/>
        </w:rPr>
      </w:pPr>
      <w:r>
        <w:rPr>
          <w:lang w:val="da-DK"/>
        </w:rPr>
        <w:t>Humalog 100</w:t>
      </w:r>
      <w:r w:rsidRPr="008B2E39">
        <w:rPr>
          <w:snapToGrid w:val="0"/>
          <w:lang w:val="da-DK"/>
        </w:rPr>
        <w:t> </w:t>
      </w:r>
      <w:r w:rsidR="00094855">
        <w:rPr>
          <w:lang w:val="da-DK"/>
        </w:rPr>
        <w:t>enheder</w:t>
      </w:r>
      <w:r w:rsidR="004A59D3">
        <w:rPr>
          <w:lang w:val="da-DK"/>
        </w:rPr>
        <w:t xml:space="preserve">/ml injektionsvæske, opløsning, </w:t>
      </w:r>
      <w:r w:rsidR="00612B23">
        <w:rPr>
          <w:lang w:val="da-DK"/>
        </w:rPr>
        <w:t>i cylinderampul fremstilles af:</w:t>
      </w:r>
    </w:p>
    <w:p w14:paraId="00BA1D00" w14:textId="77777777" w:rsidR="004A59D3" w:rsidRPr="00DE0041" w:rsidRDefault="004A59D3" w:rsidP="002651C9">
      <w:pPr>
        <w:numPr>
          <w:ilvl w:val="0"/>
          <w:numId w:val="2"/>
        </w:numPr>
        <w:ind w:right="11"/>
        <w:rPr>
          <w:lang w:val="en-US"/>
        </w:rPr>
      </w:pPr>
      <w:r w:rsidRPr="00DE0041">
        <w:rPr>
          <w:lang w:val="en-US"/>
        </w:rPr>
        <w:t>Lilly France S.A.S., Rue du Colonel Lilly, 67640 Fegersheim, Frankrig</w:t>
      </w:r>
      <w:r w:rsidR="00184C76" w:rsidRPr="00DE0041">
        <w:rPr>
          <w:lang w:val="en-US"/>
        </w:rPr>
        <w:t>.</w:t>
      </w:r>
    </w:p>
    <w:p w14:paraId="7EF74550" w14:textId="77777777" w:rsidR="0026396A" w:rsidRDefault="0026396A" w:rsidP="002651C9">
      <w:pPr>
        <w:numPr>
          <w:ilvl w:val="0"/>
          <w:numId w:val="2"/>
        </w:numPr>
        <w:ind w:right="11"/>
        <w:rPr>
          <w:lang w:val="es-ES"/>
        </w:rPr>
      </w:pPr>
      <w:r>
        <w:rPr>
          <w:lang w:val="es-ES"/>
        </w:rPr>
        <w:t xml:space="preserve">Eli Lilly Italia S.p.A., Via Gramsci 731-733, 50019 Sesto Florentino, </w:t>
      </w:r>
      <w:r w:rsidR="00094855">
        <w:rPr>
          <w:lang w:val="es-ES"/>
        </w:rPr>
        <w:t>(</w:t>
      </w:r>
      <w:r>
        <w:rPr>
          <w:lang w:val="es-ES"/>
        </w:rPr>
        <w:t>F</w:t>
      </w:r>
      <w:r w:rsidR="00094855">
        <w:rPr>
          <w:lang w:val="es-ES"/>
        </w:rPr>
        <w:t>I)</w:t>
      </w:r>
      <w:r>
        <w:rPr>
          <w:lang w:val="es-ES"/>
        </w:rPr>
        <w:t xml:space="preserve"> Italien.</w:t>
      </w:r>
    </w:p>
    <w:p w14:paraId="6F2B16BB" w14:textId="77777777" w:rsidR="004A59D3" w:rsidRPr="0054346D" w:rsidRDefault="004A59D3" w:rsidP="00EB6A99">
      <w:pPr>
        <w:numPr>
          <w:ilvl w:val="12"/>
          <w:numId w:val="0"/>
        </w:numPr>
        <w:rPr>
          <w:noProof/>
          <w:lang w:val="es-ES"/>
        </w:rPr>
      </w:pPr>
    </w:p>
    <w:p w14:paraId="6313F54C" w14:textId="1F83B83D" w:rsidR="004A59D3" w:rsidRDefault="004A59D3" w:rsidP="00EB6A99">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0FB65E12" w14:textId="77777777" w:rsidR="004A59D3" w:rsidRDefault="004A59D3">
      <w:pPr>
        <w:numPr>
          <w:ilvl w:val="12"/>
          <w:numId w:val="0"/>
        </w:numPr>
        <w:ind w:right="-2"/>
        <w:rPr>
          <w:noProof/>
          <w:lang w:val="da-DK"/>
        </w:rPr>
      </w:pPr>
    </w:p>
    <w:p w14:paraId="62439CDF" w14:textId="77777777" w:rsidR="004A59D3" w:rsidRDefault="002A434C" w:rsidP="00EB6A99">
      <w:pPr>
        <w:rPr>
          <w:noProof/>
          <w:lang w:val="da-DK"/>
        </w:rPr>
      </w:pPr>
      <w:r>
        <w:rPr>
          <w:noProof/>
          <w:lang w:val="da-DK"/>
        </w:rPr>
        <w:t xml:space="preserve">Hvis du </w:t>
      </w:r>
      <w:r w:rsidR="002F016F">
        <w:rPr>
          <w:noProof/>
          <w:lang w:val="da-DK"/>
        </w:rPr>
        <w:t>ønsker</w:t>
      </w:r>
      <w:r>
        <w:rPr>
          <w:noProof/>
          <w:lang w:val="da-DK"/>
        </w:rPr>
        <w:t xml:space="preserve"> y</w:t>
      </w:r>
      <w:r w:rsidR="004A59D3">
        <w:rPr>
          <w:noProof/>
          <w:lang w:val="da-DK"/>
        </w:rPr>
        <w:t xml:space="preserve">derligere oplysninger om </w:t>
      </w:r>
      <w:r w:rsidR="002F016F">
        <w:rPr>
          <w:noProof/>
          <w:lang w:val="da-DK"/>
        </w:rPr>
        <w:t>dette lægemiddel</w:t>
      </w:r>
      <w:r>
        <w:rPr>
          <w:noProof/>
          <w:lang w:val="da-DK"/>
        </w:rPr>
        <w:t>, skal du</w:t>
      </w:r>
      <w:r w:rsidR="004A59D3">
        <w:rPr>
          <w:noProof/>
          <w:lang w:val="da-DK"/>
        </w:rPr>
        <w:t xml:space="preserve"> henvende</w:t>
      </w:r>
      <w:r>
        <w:rPr>
          <w:noProof/>
          <w:lang w:val="da-DK"/>
        </w:rPr>
        <w:t xml:space="preserve"> dig</w:t>
      </w:r>
      <w:r w:rsidR="004A59D3">
        <w:rPr>
          <w:noProof/>
          <w:lang w:val="da-DK"/>
        </w:rPr>
        <w:t xml:space="preserve"> til den lokale repræsentant</w:t>
      </w:r>
      <w:r w:rsidR="002F016F">
        <w:rPr>
          <w:noProof/>
          <w:lang w:val="da-DK"/>
        </w:rPr>
        <w:t xml:space="preserve"> for indehaveren af markedsføringstilladelsen</w:t>
      </w:r>
      <w:r w:rsidR="004A59D3">
        <w:rPr>
          <w:noProof/>
          <w:lang w:val="da-DK"/>
        </w:rPr>
        <w:t>:</w:t>
      </w:r>
    </w:p>
    <w:p w14:paraId="56E60A07" w14:textId="77777777" w:rsidR="004A59D3" w:rsidRDefault="004A59D3" w:rsidP="00604ADF">
      <w:pPr>
        <w:pStyle w:val="EndnoteText"/>
        <w:keepN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354"/>
        <w:gridCol w:w="3786"/>
      </w:tblGrid>
      <w:tr w:rsidR="001C2EB7" w:rsidRPr="00245938" w14:paraId="4BB32B73" w14:textId="77777777" w:rsidTr="004D575E">
        <w:tc>
          <w:tcPr>
            <w:tcW w:w="4354" w:type="dxa"/>
          </w:tcPr>
          <w:p w14:paraId="521B816A" w14:textId="77777777" w:rsidR="001C2EB7" w:rsidRPr="00245938" w:rsidRDefault="001C2EB7" w:rsidP="001C2EB7">
            <w:pPr>
              <w:pStyle w:val="EndnoteText"/>
              <w:numPr>
                <w:ilvl w:val="12"/>
                <w:numId w:val="0"/>
              </w:numPr>
              <w:rPr>
                <w:b/>
                <w:bCs/>
                <w:lang w:val="fr-FR" w:eastAsia="en-US"/>
              </w:rPr>
            </w:pPr>
            <w:r w:rsidRPr="00245938">
              <w:rPr>
                <w:b/>
                <w:bCs/>
                <w:lang w:val="fr-FR" w:eastAsia="en-US"/>
              </w:rPr>
              <w:t>Belgique/België/Belgien</w:t>
            </w:r>
          </w:p>
          <w:p w14:paraId="0440954E" w14:textId="77777777" w:rsidR="001C2EB7" w:rsidRPr="00245938" w:rsidRDefault="001C2EB7" w:rsidP="001C2EB7">
            <w:pPr>
              <w:pStyle w:val="EndnoteText"/>
              <w:numPr>
                <w:ilvl w:val="12"/>
                <w:numId w:val="0"/>
              </w:numPr>
              <w:rPr>
                <w:lang w:val="fr-FR" w:eastAsia="en-US"/>
              </w:rPr>
            </w:pPr>
            <w:r w:rsidRPr="00245938">
              <w:rPr>
                <w:lang w:val="fr-FR" w:eastAsia="en-US"/>
              </w:rPr>
              <w:t>Eli Lilly Benelux S.A./N.V.</w:t>
            </w:r>
          </w:p>
          <w:p w14:paraId="3CAC83FD" w14:textId="77777777" w:rsidR="001C2EB7" w:rsidRPr="00245938" w:rsidRDefault="001C2EB7" w:rsidP="001C2EB7">
            <w:pPr>
              <w:pStyle w:val="EndnoteText"/>
              <w:numPr>
                <w:ilvl w:val="12"/>
                <w:numId w:val="0"/>
              </w:numPr>
              <w:rPr>
                <w:lang w:eastAsia="en-US"/>
              </w:rPr>
            </w:pPr>
            <w:r w:rsidRPr="00245938">
              <w:rPr>
                <w:lang w:eastAsia="en-US"/>
              </w:rPr>
              <w:t>Tél/Tel: + 32-(0)2 548 84 84</w:t>
            </w:r>
          </w:p>
        </w:tc>
        <w:tc>
          <w:tcPr>
            <w:tcW w:w="3786" w:type="dxa"/>
          </w:tcPr>
          <w:p w14:paraId="415052A8" w14:textId="77777777" w:rsidR="001C2EB7" w:rsidRPr="00245938" w:rsidRDefault="001C2EB7" w:rsidP="001C2EB7">
            <w:pPr>
              <w:pStyle w:val="EndnoteText"/>
              <w:numPr>
                <w:ilvl w:val="12"/>
                <w:numId w:val="0"/>
              </w:numPr>
              <w:rPr>
                <w:b/>
                <w:bCs/>
                <w:lang w:val="en-US" w:eastAsia="en-US"/>
              </w:rPr>
            </w:pPr>
            <w:r w:rsidRPr="00245938">
              <w:rPr>
                <w:b/>
                <w:bCs/>
                <w:lang w:val="en-US" w:eastAsia="en-US"/>
              </w:rPr>
              <w:t>Lietuva</w:t>
            </w:r>
          </w:p>
          <w:p w14:paraId="417FD764" w14:textId="77777777" w:rsidR="001C2EB7" w:rsidRPr="00245938" w:rsidRDefault="001E32D8" w:rsidP="001C2EB7">
            <w:pPr>
              <w:pStyle w:val="EndnoteText"/>
              <w:numPr>
                <w:ilvl w:val="12"/>
                <w:numId w:val="0"/>
              </w:numPr>
              <w:rPr>
                <w:lang w:val="en-US" w:eastAsia="en-US"/>
              </w:rPr>
            </w:pPr>
            <w:r>
              <w:rPr>
                <w:color w:val="000000"/>
                <w:szCs w:val="22"/>
                <w:lang w:val="en-US"/>
              </w:rPr>
              <w:t>Eli Lilly Lietuva</w:t>
            </w:r>
          </w:p>
          <w:p w14:paraId="3BB8A1A0" w14:textId="77777777" w:rsidR="001C2EB7" w:rsidRDefault="001C2EB7" w:rsidP="001C2EB7">
            <w:pPr>
              <w:pStyle w:val="EndnoteText"/>
              <w:numPr>
                <w:ilvl w:val="12"/>
                <w:numId w:val="0"/>
              </w:numPr>
              <w:rPr>
                <w:lang w:eastAsia="en-US"/>
              </w:rPr>
            </w:pPr>
            <w:r w:rsidRPr="00245938">
              <w:rPr>
                <w:lang w:eastAsia="en-US"/>
              </w:rPr>
              <w:t>Tel. +370 (5) 2649600</w:t>
            </w:r>
          </w:p>
          <w:p w14:paraId="6076E16E" w14:textId="2E02C7D2" w:rsidR="003B4E83" w:rsidRPr="00245938" w:rsidRDefault="003B4E83" w:rsidP="001C2EB7">
            <w:pPr>
              <w:pStyle w:val="EndnoteText"/>
              <w:numPr>
                <w:ilvl w:val="12"/>
                <w:numId w:val="0"/>
              </w:numPr>
              <w:rPr>
                <w:lang w:eastAsia="en-US"/>
              </w:rPr>
            </w:pPr>
          </w:p>
        </w:tc>
      </w:tr>
      <w:tr w:rsidR="001C2EB7" w:rsidRPr="00245938" w14:paraId="051616CC" w14:textId="77777777" w:rsidTr="004D575E">
        <w:tc>
          <w:tcPr>
            <w:tcW w:w="4354" w:type="dxa"/>
          </w:tcPr>
          <w:p w14:paraId="3396C999" w14:textId="77777777" w:rsidR="001C2EB7" w:rsidRPr="00245938" w:rsidRDefault="001C2EB7" w:rsidP="001C2EB7">
            <w:pPr>
              <w:pStyle w:val="EndnoteText"/>
              <w:numPr>
                <w:ilvl w:val="12"/>
                <w:numId w:val="0"/>
              </w:numPr>
              <w:rPr>
                <w:b/>
                <w:lang w:val="bg-BG" w:eastAsia="en-US"/>
              </w:rPr>
            </w:pPr>
            <w:r w:rsidRPr="00245938">
              <w:rPr>
                <w:b/>
                <w:lang w:val="bg-BG" w:eastAsia="en-US"/>
              </w:rPr>
              <w:t>България</w:t>
            </w:r>
          </w:p>
          <w:p w14:paraId="3AC0BEDC" w14:textId="77777777" w:rsidR="001C2EB7" w:rsidRPr="00245938" w:rsidRDefault="001C2EB7" w:rsidP="001C2EB7">
            <w:pPr>
              <w:pStyle w:val="EndnoteText"/>
              <w:numPr>
                <w:ilvl w:val="12"/>
                <w:numId w:val="0"/>
              </w:numPr>
              <w:rPr>
                <w:lang w:val="bg-BG" w:eastAsia="en-US"/>
              </w:rPr>
            </w:pPr>
            <w:r w:rsidRPr="00245938">
              <w:rPr>
                <w:lang w:val="bg-BG" w:eastAsia="en-US"/>
              </w:rPr>
              <w:t>ТП "Ели Лили Недерланд" Б.В. - България</w:t>
            </w:r>
          </w:p>
          <w:p w14:paraId="0F66D451" w14:textId="77777777" w:rsidR="001C2EB7" w:rsidRPr="00245938" w:rsidRDefault="001C2EB7" w:rsidP="001C2EB7">
            <w:pPr>
              <w:pStyle w:val="EndnoteText"/>
              <w:numPr>
                <w:ilvl w:val="12"/>
                <w:numId w:val="0"/>
              </w:numPr>
              <w:rPr>
                <w:b/>
                <w:bCs/>
                <w:lang w:eastAsia="en-US"/>
              </w:rPr>
            </w:pPr>
            <w:r w:rsidRPr="00245938">
              <w:rPr>
                <w:lang w:val="bg-BG" w:eastAsia="en-US"/>
              </w:rPr>
              <w:t>тел. + 359 2 491 41 40</w:t>
            </w:r>
          </w:p>
        </w:tc>
        <w:tc>
          <w:tcPr>
            <w:tcW w:w="3786" w:type="dxa"/>
          </w:tcPr>
          <w:p w14:paraId="76EBEB75" w14:textId="77777777" w:rsidR="001C2EB7" w:rsidRPr="00245938" w:rsidRDefault="001C2EB7" w:rsidP="001C2EB7">
            <w:pPr>
              <w:pStyle w:val="EndnoteText"/>
              <w:numPr>
                <w:ilvl w:val="12"/>
                <w:numId w:val="0"/>
              </w:numPr>
              <w:rPr>
                <w:b/>
                <w:bCs/>
                <w:lang w:val="de-DE" w:eastAsia="en-US"/>
              </w:rPr>
            </w:pPr>
            <w:r w:rsidRPr="00245938">
              <w:rPr>
                <w:b/>
                <w:bCs/>
                <w:lang w:val="de-DE" w:eastAsia="en-US"/>
              </w:rPr>
              <w:t>Luxembourg/Luxemburg</w:t>
            </w:r>
          </w:p>
          <w:p w14:paraId="53B4E502" w14:textId="77777777" w:rsidR="001C2EB7" w:rsidRPr="00245938" w:rsidRDefault="001C2EB7" w:rsidP="001C2EB7">
            <w:pPr>
              <w:pStyle w:val="EndnoteText"/>
              <w:numPr>
                <w:ilvl w:val="12"/>
                <w:numId w:val="0"/>
              </w:numPr>
              <w:rPr>
                <w:lang w:val="de-DE" w:eastAsia="en-US"/>
              </w:rPr>
            </w:pPr>
            <w:r w:rsidRPr="00245938">
              <w:rPr>
                <w:lang w:val="de-DE" w:eastAsia="en-US"/>
              </w:rPr>
              <w:t>Eli Lilly Benelux S.A./N.V.</w:t>
            </w:r>
          </w:p>
          <w:p w14:paraId="6F3529B1" w14:textId="77777777" w:rsidR="001C2EB7" w:rsidRDefault="001C2EB7" w:rsidP="001C2EB7">
            <w:pPr>
              <w:pStyle w:val="EndnoteText"/>
              <w:numPr>
                <w:ilvl w:val="12"/>
                <w:numId w:val="0"/>
              </w:numPr>
              <w:rPr>
                <w:lang w:eastAsia="en-US"/>
              </w:rPr>
            </w:pPr>
            <w:r w:rsidRPr="00245938">
              <w:rPr>
                <w:lang w:eastAsia="en-US"/>
              </w:rPr>
              <w:t>Tél/Tel: + 32-(0)2 548 84 84</w:t>
            </w:r>
          </w:p>
          <w:p w14:paraId="5DC26128" w14:textId="48B8A8EB" w:rsidR="003B4E83" w:rsidRPr="00245938" w:rsidRDefault="003B4E83" w:rsidP="001C2EB7">
            <w:pPr>
              <w:pStyle w:val="EndnoteText"/>
              <w:numPr>
                <w:ilvl w:val="12"/>
                <w:numId w:val="0"/>
              </w:numPr>
              <w:rPr>
                <w:b/>
                <w:bCs/>
                <w:lang w:val="en-US" w:eastAsia="en-US"/>
              </w:rPr>
            </w:pPr>
          </w:p>
        </w:tc>
      </w:tr>
      <w:tr w:rsidR="001C2EB7" w:rsidRPr="00245938" w14:paraId="102CDBC8" w14:textId="77777777" w:rsidTr="004D575E">
        <w:tc>
          <w:tcPr>
            <w:tcW w:w="4354" w:type="dxa"/>
          </w:tcPr>
          <w:p w14:paraId="3B754CBA" w14:textId="77777777" w:rsidR="001C2EB7" w:rsidRPr="00245938" w:rsidRDefault="001C2EB7" w:rsidP="001C2EB7">
            <w:pPr>
              <w:pStyle w:val="EndnoteText"/>
              <w:numPr>
                <w:ilvl w:val="12"/>
                <w:numId w:val="0"/>
              </w:numPr>
              <w:rPr>
                <w:b/>
                <w:bCs/>
                <w:lang w:val="sv-SE" w:eastAsia="en-US"/>
              </w:rPr>
            </w:pPr>
            <w:r w:rsidRPr="00245938">
              <w:rPr>
                <w:b/>
                <w:bCs/>
                <w:lang w:val="sv-SE" w:eastAsia="en-US"/>
              </w:rPr>
              <w:t>Česká republika</w:t>
            </w:r>
          </w:p>
          <w:p w14:paraId="1E0D5363" w14:textId="77777777" w:rsidR="001C2EB7" w:rsidRPr="00245938" w:rsidRDefault="001C2EB7" w:rsidP="001C2EB7">
            <w:pPr>
              <w:pStyle w:val="EndnoteText"/>
              <w:numPr>
                <w:ilvl w:val="12"/>
                <w:numId w:val="0"/>
              </w:numPr>
              <w:rPr>
                <w:lang w:val="sv-SE" w:eastAsia="en-US"/>
              </w:rPr>
            </w:pPr>
            <w:r w:rsidRPr="00245938">
              <w:rPr>
                <w:lang w:val="sv-SE" w:eastAsia="en-US"/>
              </w:rPr>
              <w:t>ELI LILLY ČR, s.r.o.</w:t>
            </w:r>
          </w:p>
          <w:p w14:paraId="0044D250" w14:textId="77777777" w:rsidR="001C2EB7" w:rsidRPr="00245938" w:rsidRDefault="001C2EB7" w:rsidP="001C2EB7">
            <w:pPr>
              <w:pStyle w:val="EndnoteText"/>
              <w:numPr>
                <w:ilvl w:val="12"/>
                <w:numId w:val="0"/>
              </w:numPr>
              <w:rPr>
                <w:lang w:val="en-US" w:eastAsia="en-US"/>
              </w:rPr>
            </w:pPr>
            <w:r w:rsidRPr="00245938">
              <w:rPr>
                <w:lang w:val="en-US" w:eastAsia="en-US"/>
              </w:rPr>
              <w:t>Tel: + 420 234 664 111</w:t>
            </w:r>
          </w:p>
        </w:tc>
        <w:tc>
          <w:tcPr>
            <w:tcW w:w="3786" w:type="dxa"/>
          </w:tcPr>
          <w:p w14:paraId="6B44F644" w14:textId="77777777" w:rsidR="001C2EB7" w:rsidRPr="00245938" w:rsidRDefault="001C2EB7" w:rsidP="001C2EB7">
            <w:pPr>
              <w:pStyle w:val="EndnoteText"/>
              <w:numPr>
                <w:ilvl w:val="12"/>
                <w:numId w:val="0"/>
              </w:numPr>
              <w:rPr>
                <w:b/>
                <w:bCs/>
                <w:lang w:val="en-US" w:eastAsia="en-US"/>
              </w:rPr>
            </w:pPr>
            <w:r w:rsidRPr="00245938">
              <w:rPr>
                <w:b/>
                <w:bCs/>
                <w:lang w:val="en-US" w:eastAsia="en-US"/>
              </w:rPr>
              <w:t>Magyarország</w:t>
            </w:r>
          </w:p>
          <w:p w14:paraId="4FA8792D" w14:textId="77777777" w:rsidR="001C2EB7" w:rsidRPr="00245938" w:rsidRDefault="001C2EB7" w:rsidP="001C2EB7">
            <w:pPr>
              <w:pStyle w:val="EndnoteText"/>
              <w:numPr>
                <w:ilvl w:val="12"/>
                <w:numId w:val="0"/>
              </w:numPr>
              <w:rPr>
                <w:lang w:val="en-US" w:eastAsia="en-US"/>
              </w:rPr>
            </w:pPr>
            <w:r w:rsidRPr="00245938">
              <w:rPr>
                <w:lang w:val="en-US" w:eastAsia="en-US"/>
              </w:rPr>
              <w:t>Lilly Hungária Kft.</w:t>
            </w:r>
          </w:p>
          <w:p w14:paraId="0EF4B33A" w14:textId="77777777" w:rsidR="001C2EB7" w:rsidRDefault="001C2EB7" w:rsidP="001C2EB7">
            <w:pPr>
              <w:pStyle w:val="EndnoteText"/>
              <w:numPr>
                <w:ilvl w:val="12"/>
                <w:numId w:val="0"/>
              </w:numPr>
              <w:rPr>
                <w:lang w:val="en-US" w:eastAsia="en-US"/>
              </w:rPr>
            </w:pPr>
            <w:r w:rsidRPr="00245938">
              <w:rPr>
                <w:lang w:val="en-US" w:eastAsia="en-US"/>
              </w:rPr>
              <w:t>Tel: + 36 1 328 5100</w:t>
            </w:r>
          </w:p>
          <w:p w14:paraId="0D3D9FEC" w14:textId="5A948665" w:rsidR="003B4E83" w:rsidRPr="00245938" w:rsidRDefault="003B4E83" w:rsidP="001C2EB7">
            <w:pPr>
              <w:pStyle w:val="EndnoteText"/>
              <w:numPr>
                <w:ilvl w:val="12"/>
                <w:numId w:val="0"/>
              </w:numPr>
              <w:rPr>
                <w:lang w:val="en-US" w:eastAsia="en-US"/>
              </w:rPr>
            </w:pPr>
          </w:p>
        </w:tc>
      </w:tr>
      <w:tr w:rsidR="001C2EB7" w:rsidRPr="00245938" w14:paraId="61497911" w14:textId="77777777" w:rsidTr="004D575E">
        <w:tc>
          <w:tcPr>
            <w:tcW w:w="4354" w:type="dxa"/>
          </w:tcPr>
          <w:p w14:paraId="23F8403B" w14:textId="77777777" w:rsidR="001C2EB7" w:rsidRPr="00DE0041" w:rsidRDefault="001C2EB7" w:rsidP="001C2EB7">
            <w:pPr>
              <w:pStyle w:val="EndnoteText"/>
              <w:numPr>
                <w:ilvl w:val="12"/>
                <w:numId w:val="0"/>
              </w:numPr>
              <w:rPr>
                <w:b/>
                <w:bCs/>
                <w:lang w:val="nb-NO" w:eastAsia="en-US"/>
              </w:rPr>
            </w:pPr>
            <w:r w:rsidRPr="00DE0041">
              <w:rPr>
                <w:b/>
                <w:bCs/>
                <w:lang w:val="nb-NO" w:eastAsia="en-US"/>
              </w:rPr>
              <w:t>Danmark</w:t>
            </w:r>
          </w:p>
          <w:p w14:paraId="05C4D03C" w14:textId="77777777" w:rsidR="001C2EB7" w:rsidRPr="00DE0041" w:rsidRDefault="001C2EB7" w:rsidP="001C2EB7">
            <w:pPr>
              <w:pStyle w:val="EndnoteText"/>
              <w:numPr>
                <w:ilvl w:val="12"/>
                <w:numId w:val="0"/>
              </w:numPr>
              <w:rPr>
                <w:lang w:val="nb-NO" w:eastAsia="en-US"/>
              </w:rPr>
            </w:pPr>
            <w:r w:rsidRPr="00DE0041">
              <w:rPr>
                <w:lang w:val="nb-NO" w:eastAsia="en-US"/>
              </w:rPr>
              <w:t xml:space="preserve">Eli Lilly Danmark A/S </w:t>
            </w:r>
          </w:p>
          <w:p w14:paraId="6A753522" w14:textId="2DA60858" w:rsidR="001C2EB7" w:rsidRPr="00245938" w:rsidRDefault="001C2EB7" w:rsidP="001C2EB7">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3786" w:type="dxa"/>
          </w:tcPr>
          <w:p w14:paraId="2D84410E" w14:textId="77777777" w:rsidR="001C2EB7" w:rsidRPr="00245938" w:rsidRDefault="001C2EB7" w:rsidP="001C2EB7">
            <w:pPr>
              <w:pStyle w:val="EndnoteText"/>
              <w:numPr>
                <w:ilvl w:val="12"/>
                <w:numId w:val="0"/>
              </w:numPr>
              <w:rPr>
                <w:b/>
                <w:bCs/>
                <w:lang w:val="es-ES" w:eastAsia="en-US"/>
              </w:rPr>
            </w:pPr>
            <w:r w:rsidRPr="00245938">
              <w:rPr>
                <w:b/>
                <w:bCs/>
                <w:lang w:val="es-ES" w:eastAsia="en-US"/>
              </w:rPr>
              <w:t>Malta</w:t>
            </w:r>
          </w:p>
          <w:p w14:paraId="45C0788C" w14:textId="77777777" w:rsidR="001C2EB7" w:rsidRPr="00245938" w:rsidRDefault="001C2EB7" w:rsidP="001C2EB7">
            <w:pPr>
              <w:pStyle w:val="EndnoteText"/>
              <w:numPr>
                <w:ilvl w:val="12"/>
                <w:numId w:val="0"/>
              </w:numPr>
              <w:rPr>
                <w:lang w:val="es-ES" w:eastAsia="en-US"/>
              </w:rPr>
            </w:pPr>
            <w:r w:rsidRPr="00245938">
              <w:rPr>
                <w:lang w:val="es-ES" w:eastAsia="en-US"/>
              </w:rPr>
              <w:t>Charles de Giorgio Ltd.</w:t>
            </w:r>
          </w:p>
          <w:p w14:paraId="159D0FEC" w14:textId="77777777" w:rsidR="001C2EB7" w:rsidRDefault="001C2EB7" w:rsidP="001C2EB7">
            <w:pPr>
              <w:pStyle w:val="EndnoteText"/>
              <w:numPr>
                <w:ilvl w:val="12"/>
                <w:numId w:val="0"/>
              </w:numPr>
              <w:rPr>
                <w:lang w:eastAsia="en-US"/>
              </w:rPr>
            </w:pPr>
            <w:r w:rsidRPr="00245938">
              <w:rPr>
                <w:lang w:eastAsia="en-US"/>
              </w:rPr>
              <w:t>Tel: + 356 25600 500</w:t>
            </w:r>
          </w:p>
          <w:p w14:paraId="03DD7120" w14:textId="56AF13F2" w:rsidR="003B4E83" w:rsidRPr="00245938" w:rsidRDefault="003B4E83" w:rsidP="001C2EB7">
            <w:pPr>
              <w:pStyle w:val="EndnoteText"/>
              <w:numPr>
                <w:ilvl w:val="12"/>
                <w:numId w:val="0"/>
              </w:numPr>
              <w:rPr>
                <w:lang w:eastAsia="en-US"/>
              </w:rPr>
            </w:pPr>
          </w:p>
        </w:tc>
      </w:tr>
      <w:tr w:rsidR="001C2EB7" w:rsidRPr="00245938" w14:paraId="44A71F25" w14:textId="77777777" w:rsidTr="004D575E">
        <w:tc>
          <w:tcPr>
            <w:tcW w:w="4354" w:type="dxa"/>
          </w:tcPr>
          <w:p w14:paraId="5AB673F7" w14:textId="77777777" w:rsidR="001C2EB7" w:rsidRPr="00245938" w:rsidRDefault="001C2EB7" w:rsidP="001C2EB7">
            <w:pPr>
              <w:pStyle w:val="EndnoteText"/>
              <w:numPr>
                <w:ilvl w:val="12"/>
                <w:numId w:val="0"/>
              </w:numPr>
              <w:rPr>
                <w:b/>
                <w:bCs/>
                <w:lang w:val="de-DE" w:eastAsia="en-US"/>
              </w:rPr>
            </w:pPr>
            <w:r w:rsidRPr="00245938">
              <w:rPr>
                <w:b/>
                <w:bCs/>
                <w:lang w:val="de-DE" w:eastAsia="en-US"/>
              </w:rPr>
              <w:t>Deutschland</w:t>
            </w:r>
          </w:p>
          <w:p w14:paraId="248BAF10" w14:textId="77777777" w:rsidR="001C2EB7" w:rsidRPr="00245938" w:rsidRDefault="001C2EB7" w:rsidP="001C2EB7">
            <w:pPr>
              <w:pStyle w:val="EndnoteText"/>
              <w:numPr>
                <w:ilvl w:val="12"/>
                <w:numId w:val="0"/>
              </w:numPr>
              <w:rPr>
                <w:lang w:val="de-DE" w:eastAsia="en-US"/>
              </w:rPr>
            </w:pPr>
            <w:r w:rsidRPr="00245938">
              <w:rPr>
                <w:lang w:val="de-DE" w:eastAsia="en-US"/>
              </w:rPr>
              <w:t>Lilly Deutschland GmbH</w:t>
            </w:r>
          </w:p>
          <w:p w14:paraId="1DC7B49C" w14:textId="77777777" w:rsidR="001C2EB7" w:rsidRPr="00245938" w:rsidRDefault="001C2EB7" w:rsidP="001C2EB7">
            <w:pPr>
              <w:pStyle w:val="EndnoteText"/>
              <w:numPr>
                <w:ilvl w:val="12"/>
                <w:numId w:val="0"/>
              </w:numPr>
              <w:rPr>
                <w:lang w:val="de-DE" w:eastAsia="en-US"/>
              </w:rPr>
            </w:pPr>
            <w:r w:rsidRPr="00245938">
              <w:rPr>
                <w:lang w:val="de-DE" w:eastAsia="en-US"/>
              </w:rPr>
              <w:t>Tel. + 49-(0) 6172 273 2222</w:t>
            </w:r>
          </w:p>
        </w:tc>
        <w:tc>
          <w:tcPr>
            <w:tcW w:w="3786" w:type="dxa"/>
          </w:tcPr>
          <w:p w14:paraId="11687634" w14:textId="77777777" w:rsidR="001C2EB7" w:rsidRPr="00245938" w:rsidRDefault="001C2EB7" w:rsidP="001C2EB7">
            <w:pPr>
              <w:pStyle w:val="EndnoteText"/>
              <w:numPr>
                <w:ilvl w:val="12"/>
                <w:numId w:val="0"/>
              </w:numPr>
              <w:rPr>
                <w:b/>
                <w:bCs/>
                <w:lang w:val="da-DK" w:eastAsia="en-US"/>
              </w:rPr>
            </w:pPr>
            <w:r w:rsidRPr="00245938">
              <w:rPr>
                <w:b/>
                <w:bCs/>
                <w:lang w:val="da-DK" w:eastAsia="en-US"/>
              </w:rPr>
              <w:t>Nederland</w:t>
            </w:r>
          </w:p>
          <w:p w14:paraId="6F8B5ED6" w14:textId="77777777" w:rsidR="001C2EB7" w:rsidRPr="00245938" w:rsidRDefault="001C2EB7" w:rsidP="001C2EB7">
            <w:pPr>
              <w:pStyle w:val="EndnoteText"/>
              <w:numPr>
                <w:ilvl w:val="12"/>
                <w:numId w:val="0"/>
              </w:numPr>
              <w:rPr>
                <w:lang w:val="da-DK" w:eastAsia="en-US"/>
              </w:rPr>
            </w:pPr>
            <w:r w:rsidRPr="00245938">
              <w:rPr>
                <w:lang w:val="da-DK" w:eastAsia="en-US"/>
              </w:rPr>
              <w:t xml:space="preserve">Eli Lilly Nederland B.V. </w:t>
            </w:r>
          </w:p>
          <w:p w14:paraId="059186C0" w14:textId="77777777" w:rsidR="001C2EB7" w:rsidRDefault="001C2EB7" w:rsidP="001C2EB7">
            <w:pPr>
              <w:pStyle w:val="EndnoteText"/>
              <w:numPr>
                <w:ilvl w:val="12"/>
                <w:numId w:val="0"/>
              </w:numPr>
              <w:rPr>
                <w:lang w:val="en-US" w:eastAsia="en-US"/>
              </w:rPr>
            </w:pPr>
            <w:r w:rsidRPr="00245938">
              <w:rPr>
                <w:lang w:val="en-US" w:eastAsia="en-US"/>
              </w:rPr>
              <w:t>Tel: + 31-(0) 30 60 25 800</w:t>
            </w:r>
          </w:p>
          <w:p w14:paraId="50C22F8D" w14:textId="4090942E" w:rsidR="003B4E83" w:rsidRPr="00245938" w:rsidRDefault="003B4E83" w:rsidP="001C2EB7">
            <w:pPr>
              <w:pStyle w:val="EndnoteText"/>
              <w:numPr>
                <w:ilvl w:val="12"/>
                <w:numId w:val="0"/>
              </w:numPr>
              <w:rPr>
                <w:lang w:val="en-US" w:eastAsia="en-US"/>
              </w:rPr>
            </w:pPr>
          </w:p>
        </w:tc>
      </w:tr>
      <w:tr w:rsidR="001C2EB7" w:rsidRPr="00245938" w14:paraId="6937B113" w14:textId="77777777" w:rsidTr="004D575E">
        <w:tc>
          <w:tcPr>
            <w:tcW w:w="4354" w:type="dxa"/>
          </w:tcPr>
          <w:p w14:paraId="5A62AFFF" w14:textId="77777777" w:rsidR="001C2EB7" w:rsidRPr="002651C9" w:rsidRDefault="001C2EB7" w:rsidP="001C2EB7">
            <w:pPr>
              <w:pStyle w:val="EndnoteText"/>
              <w:numPr>
                <w:ilvl w:val="12"/>
                <w:numId w:val="0"/>
              </w:numPr>
              <w:rPr>
                <w:b/>
                <w:lang w:val="nb-NO"/>
              </w:rPr>
            </w:pPr>
            <w:r w:rsidRPr="002651C9">
              <w:rPr>
                <w:b/>
                <w:lang w:val="nb-NO"/>
              </w:rPr>
              <w:lastRenderedPageBreak/>
              <w:t>Eesti</w:t>
            </w:r>
          </w:p>
          <w:p w14:paraId="1706B683" w14:textId="77777777" w:rsidR="001C2EB7" w:rsidRPr="002651C9" w:rsidRDefault="001E32D8" w:rsidP="001C2EB7">
            <w:pPr>
              <w:pStyle w:val="EndnoteText"/>
              <w:numPr>
                <w:ilvl w:val="12"/>
                <w:numId w:val="0"/>
              </w:numPr>
              <w:rPr>
                <w:lang w:val="nb-NO"/>
              </w:rPr>
            </w:pPr>
            <w:r w:rsidRPr="002651C9">
              <w:rPr>
                <w:color w:val="000000"/>
                <w:lang w:val="nb-NO"/>
              </w:rPr>
              <w:t>Eli Lilly Nederland B.V.</w:t>
            </w:r>
            <w:r w:rsidR="001C2EB7" w:rsidRPr="002651C9">
              <w:rPr>
                <w:lang w:val="nb-NO"/>
              </w:rPr>
              <w:t xml:space="preserve"> </w:t>
            </w:r>
          </w:p>
          <w:p w14:paraId="77947024" w14:textId="77777777" w:rsidR="001C2EB7" w:rsidRPr="002651C9" w:rsidRDefault="001C2EB7" w:rsidP="001C2EB7">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3786" w:type="dxa"/>
          </w:tcPr>
          <w:p w14:paraId="149F09E5" w14:textId="77777777" w:rsidR="001C2EB7" w:rsidRPr="00245938" w:rsidRDefault="001C2EB7" w:rsidP="004D575E">
            <w:pPr>
              <w:pStyle w:val="EndnoteText"/>
              <w:keepNext/>
              <w:numPr>
                <w:ilvl w:val="12"/>
                <w:numId w:val="0"/>
              </w:numPr>
              <w:rPr>
                <w:b/>
                <w:bCs/>
                <w:lang w:val="nb-NO" w:eastAsia="en-US"/>
              </w:rPr>
            </w:pPr>
            <w:r w:rsidRPr="00245938">
              <w:rPr>
                <w:b/>
                <w:bCs/>
                <w:lang w:val="nb-NO" w:eastAsia="en-US"/>
              </w:rPr>
              <w:t>Norge</w:t>
            </w:r>
          </w:p>
          <w:p w14:paraId="344B5090" w14:textId="77777777" w:rsidR="001C2EB7" w:rsidRPr="00245938" w:rsidRDefault="001C2EB7" w:rsidP="001C2EB7">
            <w:pPr>
              <w:pStyle w:val="EndnoteText"/>
              <w:numPr>
                <w:ilvl w:val="12"/>
                <w:numId w:val="0"/>
              </w:numPr>
              <w:rPr>
                <w:lang w:val="nb-NO" w:eastAsia="en-US"/>
              </w:rPr>
            </w:pPr>
            <w:r w:rsidRPr="00245938">
              <w:rPr>
                <w:lang w:val="nb-NO" w:eastAsia="en-US"/>
              </w:rPr>
              <w:t xml:space="preserve">Eli Lilly Norge A.S. </w:t>
            </w:r>
          </w:p>
          <w:p w14:paraId="67421A52" w14:textId="77777777" w:rsidR="001C2EB7" w:rsidRDefault="001C2EB7" w:rsidP="001C2EB7">
            <w:pPr>
              <w:pStyle w:val="EndnoteText"/>
              <w:numPr>
                <w:ilvl w:val="12"/>
                <w:numId w:val="0"/>
              </w:numPr>
              <w:rPr>
                <w:lang w:val="en-US" w:eastAsia="en-US"/>
              </w:rPr>
            </w:pPr>
            <w:r w:rsidRPr="00245938">
              <w:rPr>
                <w:lang w:val="en-US" w:eastAsia="en-US"/>
              </w:rPr>
              <w:t>Tlf: + 47 22 88 18 00</w:t>
            </w:r>
          </w:p>
          <w:p w14:paraId="485E6AE5" w14:textId="44A41EE5" w:rsidR="003B4E83" w:rsidRPr="00245938" w:rsidRDefault="003B4E83" w:rsidP="001C2EB7">
            <w:pPr>
              <w:pStyle w:val="EndnoteText"/>
              <w:numPr>
                <w:ilvl w:val="12"/>
                <w:numId w:val="0"/>
              </w:numPr>
              <w:rPr>
                <w:lang w:val="en-US" w:eastAsia="en-US"/>
              </w:rPr>
            </w:pPr>
          </w:p>
        </w:tc>
      </w:tr>
      <w:tr w:rsidR="001C2EB7" w:rsidRPr="00245938" w14:paraId="4B3550E9" w14:textId="77777777" w:rsidTr="004D575E">
        <w:tc>
          <w:tcPr>
            <w:tcW w:w="4354" w:type="dxa"/>
          </w:tcPr>
          <w:p w14:paraId="18911699" w14:textId="77777777" w:rsidR="001C2EB7" w:rsidRPr="00245938" w:rsidRDefault="001C2EB7" w:rsidP="001C2EB7">
            <w:pPr>
              <w:pStyle w:val="EndnoteText"/>
              <w:numPr>
                <w:ilvl w:val="12"/>
                <w:numId w:val="0"/>
              </w:numPr>
              <w:rPr>
                <w:b/>
                <w:bCs/>
                <w:lang w:val="en-US" w:eastAsia="en-US"/>
              </w:rPr>
            </w:pPr>
            <w:r w:rsidRPr="00245938">
              <w:rPr>
                <w:b/>
                <w:bCs/>
                <w:lang w:val="en-US" w:eastAsia="en-US"/>
              </w:rPr>
              <w:t>Ελλάδα</w:t>
            </w:r>
          </w:p>
          <w:p w14:paraId="111CA641" w14:textId="77777777" w:rsidR="001C2EB7" w:rsidRPr="00245938" w:rsidRDefault="001C2EB7" w:rsidP="001C2EB7">
            <w:pPr>
              <w:pStyle w:val="EndnoteText"/>
              <w:numPr>
                <w:ilvl w:val="12"/>
                <w:numId w:val="0"/>
              </w:numPr>
              <w:rPr>
                <w:lang w:val="en-US" w:eastAsia="en-US"/>
              </w:rPr>
            </w:pPr>
            <w:r w:rsidRPr="00245938">
              <w:rPr>
                <w:lang w:val="en-US" w:eastAsia="en-US"/>
              </w:rPr>
              <w:t xml:space="preserve">ΦΑΡΜΑΣΕΡΒ-ΛΙΛΛΥ Α.Ε.Β.Ε. </w:t>
            </w:r>
          </w:p>
          <w:p w14:paraId="1322C7B5" w14:textId="77777777" w:rsidR="001C2EB7" w:rsidRPr="00245938" w:rsidRDefault="001C2EB7" w:rsidP="001C2EB7">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3786" w:type="dxa"/>
          </w:tcPr>
          <w:p w14:paraId="38543828" w14:textId="77777777" w:rsidR="001C2EB7" w:rsidRPr="00245938" w:rsidRDefault="001C2EB7" w:rsidP="001C2EB7">
            <w:pPr>
              <w:pStyle w:val="EndnoteText"/>
              <w:numPr>
                <w:ilvl w:val="12"/>
                <w:numId w:val="0"/>
              </w:numPr>
              <w:rPr>
                <w:b/>
                <w:bCs/>
                <w:lang w:val="de-DE" w:eastAsia="en-US"/>
              </w:rPr>
            </w:pPr>
            <w:r w:rsidRPr="00245938">
              <w:rPr>
                <w:b/>
                <w:bCs/>
                <w:lang w:val="de-DE" w:eastAsia="en-US"/>
              </w:rPr>
              <w:t>Österreich</w:t>
            </w:r>
          </w:p>
          <w:p w14:paraId="11FB225D" w14:textId="77777777" w:rsidR="001C2EB7" w:rsidRPr="00245938" w:rsidRDefault="001C2EB7" w:rsidP="001C2EB7">
            <w:pPr>
              <w:pStyle w:val="EndnoteText"/>
              <w:numPr>
                <w:ilvl w:val="12"/>
                <w:numId w:val="0"/>
              </w:numPr>
              <w:rPr>
                <w:lang w:val="de-DE" w:eastAsia="en-US"/>
              </w:rPr>
            </w:pPr>
            <w:r w:rsidRPr="00245938">
              <w:rPr>
                <w:lang w:val="de-DE" w:eastAsia="en-US"/>
              </w:rPr>
              <w:t xml:space="preserve">Eli Lilly Ges. m.b.H. </w:t>
            </w:r>
          </w:p>
          <w:p w14:paraId="1A22D5D1" w14:textId="77777777" w:rsidR="001C2EB7" w:rsidRDefault="001C2EB7" w:rsidP="001C2EB7">
            <w:pPr>
              <w:pStyle w:val="EndnoteText"/>
              <w:numPr>
                <w:ilvl w:val="12"/>
                <w:numId w:val="0"/>
              </w:numPr>
              <w:rPr>
                <w:lang w:val="en-US" w:eastAsia="en-US"/>
              </w:rPr>
            </w:pPr>
            <w:r w:rsidRPr="00245938">
              <w:rPr>
                <w:lang w:val="en-US" w:eastAsia="en-US"/>
              </w:rPr>
              <w:t>Tel: + 43-(0) 1 711 780</w:t>
            </w:r>
          </w:p>
          <w:p w14:paraId="6A61F65D" w14:textId="0BF39188" w:rsidR="003B4E83" w:rsidRPr="00245938" w:rsidRDefault="003B4E83" w:rsidP="001C2EB7">
            <w:pPr>
              <w:pStyle w:val="EndnoteText"/>
              <w:numPr>
                <w:ilvl w:val="12"/>
                <w:numId w:val="0"/>
              </w:numPr>
              <w:rPr>
                <w:lang w:val="en-US" w:eastAsia="en-US"/>
              </w:rPr>
            </w:pPr>
          </w:p>
        </w:tc>
      </w:tr>
      <w:tr w:rsidR="001C2EB7" w:rsidRPr="00245938" w14:paraId="6B46DE07" w14:textId="77777777" w:rsidTr="004D575E">
        <w:tc>
          <w:tcPr>
            <w:tcW w:w="4354" w:type="dxa"/>
          </w:tcPr>
          <w:p w14:paraId="576DCF8A" w14:textId="77777777" w:rsidR="001C2EB7" w:rsidRPr="00245938" w:rsidRDefault="001C2EB7" w:rsidP="001C2EB7">
            <w:pPr>
              <w:pStyle w:val="EndnoteText"/>
              <w:numPr>
                <w:ilvl w:val="12"/>
                <w:numId w:val="0"/>
              </w:numPr>
              <w:rPr>
                <w:b/>
                <w:bCs/>
                <w:lang w:val="es-ES" w:eastAsia="en-US"/>
              </w:rPr>
            </w:pPr>
            <w:r w:rsidRPr="00245938">
              <w:rPr>
                <w:b/>
                <w:bCs/>
                <w:lang w:val="es-ES" w:eastAsia="en-US"/>
              </w:rPr>
              <w:t>España</w:t>
            </w:r>
          </w:p>
          <w:p w14:paraId="2ABFB341" w14:textId="77777777" w:rsidR="001C2EB7" w:rsidRPr="00245938" w:rsidRDefault="001C2EB7" w:rsidP="001C2EB7">
            <w:pPr>
              <w:pStyle w:val="EndnoteText"/>
              <w:numPr>
                <w:ilvl w:val="12"/>
                <w:numId w:val="0"/>
              </w:numPr>
              <w:rPr>
                <w:lang w:val="es-ES" w:eastAsia="en-US"/>
              </w:rPr>
            </w:pPr>
            <w:r w:rsidRPr="00245938">
              <w:rPr>
                <w:lang w:val="es-ES" w:eastAsia="en-US"/>
              </w:rPr>
              <w:t>Lilly S.A.</w:t>
            </w:r>
          </w:p>
          <w:p w14:paraId="174CA174" w14:textId="77777777" w:rsidR="001C2EB7" w:rsidRPr="00245938" w:rsidRDefault="001C2EB7" w:rsidP="001C2EB7">
            <w:pPr>
              <w:pStyle w:val="EndnoteText"/>
              <w:numPr>
                <w:ilvl w:val="12"/>
                <w:numId w:val="0"/>
              </w:numPr>
              <w:rPr>
                <w:lang w:val="fr-FR" w:eastAsia="en-US"/>
              </w:rPr>
            </w:pPr>
            <w:r w:rsidRPr="00245938">
              <w:rPr>
                <w:lang w:val="es-ES" w:eastAsia="en-US"/>
              </w:rPr>
              <w:t>Tel: + 34-91 663 50 00</w:t>
            </w:r>
          </w:p>
        </w:tc>
        <w:tc>
          <w:tcPr>
            <w:tcW w:w="3786" w:type="dxa"/>
          </w:tcPr>
          <w:p w14:paraId="71DA94A3" w14:textId="77777777" w:rsidR="001C2EB7" w:rsidRPr="00245938" w:rsidRDefault="001C2EB7" w:rsidP="001C2EB7">
            <w:pPr>
              <w:pStyle w:val="EndnoteText"/>
              <w:numPr>
                <w:ilvl w:val="12"/>
                <w:numId w:val="0"/>
              </w:numPr>
              <w:rPr>
                <w:b/>
                <w:bCs/>
                <w:lang w:val="sv-SE" w:eastAsia="en-US"/>
              </w:rPr>
            </w:pPr>
            <w:r w:rsidRPr="00245938">
              <w:rPr>
                <w:b/>
                <w:bCs/>
                <w:lang w:val="sv-SE" w:eastAsia="en-US"/>
              </w:rPr>
              <w:t>Polska</w:t>
            </w:r>
          </w:p>
          <w:p w14:paraId="69852594" w14:textId="77777777" w:rsidR="001C2EB7" w:rsidRPr="00245938" w:rsidRDefault="001C2EB7" w:rsidP="001C2EB7">
            <w:pPr>
              <w:pStyle w:val="EndnoteText"/>
              <w:numPr>
                <w:ilvl w:val="12"/>
                <w:numId w:val="0"/>
              </w:numPr>
              <w:rPr>
                <w:lang w:val="sv-SE" w:eastAsia="en-US"/>
              </w:rPr>
            </w:pPr>
            <w:r w:rsidRPr="00245938">
              <w:rPr>
                <w:lang w:val="sv-SE" w:eastAsia="en-US"/>
              </w:rPr>
              <w:t>Eli Lilly Polska Sp. z o.o.</w:t>
            </w:r>
          </w:p>
          <w:p w14:paraId="3A48669A" w14:textId="77777777" w:rsidR="001C2EB7" w:rsidRDefault="001C2EB7" w:rsidP="00094855">
            <w:pPr>
              <w:pStyle w:val="EndnoteText"/>
              <w:numPr>
                <w:ilvl w:val="12"/>
                <w:numId w:val="0"/>
              </w:numPr>
              <w:rPr>
                <w:lang w:val="en-US" w:eastAsia="en-US"/>
              </w:rPr>
            </w:pPr>
            <w:r w:rsidRPr="00245938">
              <w:rPr>
                <w:lang w:val="en-US" w:eastAsia="en-US"/>
              </w:rPr>
              <w:t>Tel: +48 22 440 33 00</w:t>
            </w:r>
          </w:p>
          <w:p w14:paraId="33FF7C0D" w14:textId="76BFE1DA" w:rsidR="003B4E83" w:rsidRPr="00245938" w:rsidRDefault="003B4E83" w:rsidP="00094855">
            <w:pPr>
              <w:pStyle w:val="EndnoteText"/>
              <w:numPr>
                <w:ilvl w:val="12"/>
                <w:numId w:val="0"/>
              </w:numPr>
              <w:rPr>
                <w:lang w:val="en-US" w:eastAsia="en-US"/>
              </w:rPr>
            </w:pPr>
          </w:p>
        </w:tc>
      </w:tr>
      <w:tr w:rsidR="001C2EB7" w:rsidRPr="00245938" w14:paraId="79B95D66" w14:textId="77777777" w:rsidTr="004D575E">
        <w:tc>
          <w:tcPr>
            <w:tcW w:w="4354" w:type="dxa"/>
          </w:tcPr>
          <w:p w14:paraId="18C0B48C" w14:textId="77777777" w:rsidR="001C2EB7" w:rsidRPr="00245938" w:rsidRDefault="001C2EB7" w:rsidP="001C2EB7">
            <w:pPr>
              <w:pStyle w:val="EndnoteText"/>
              <w:numPr>
                <w:ilvl w:val="12"/>
                <w:numId w:val="0"/>
              </w:numPr>
              <w:rPr>
                <w:b/>
                <w:bCs/>
                <w:lang w:val="fr-FR" w:eastAsia="en-US"/>
              </w:rPr>
            </w:pPr>
            <w:r w:rsidRPr="00245938">
              <w:rPr>
                <w:b/>
                <w:bCs/>
                <w:lang w:val="fr-FR" w:eastAsia="en-US"/>
              </w:rPr>
              <w:t>France</w:t>
            </w:r>
          </w:p>
          <w:p w14:paraId="33DB1808" w14:textId="7CFC6D7C" w:rsidR="001C2EB7" w:rsidRPr="00245938" w:rsidRDefault="001C2EB7" w:rsidP="001C2EB7">
            <w:pPr>
              <w:pStyle w:val="EndnoteText"/>
              <w:numPr>
                <w:ilvl w:val="12"/>
                <w:numId w:val="0"/>
              </w:numPr>
              <w:rPr>
                <w:lang w:val="fr-FR" w:eastAsia="en-US"/>
              </w:rPr>
            </w:pPr>
            <w:r w:rsidRPr="00245938">
              <w:rPr>
                <w:lang w:val="fr-FR" w:eastAsia="en-US"/>
              </w:rPr>
              <w:t>Lilly France</w:t>
            </w:r>
          </w:p>
          <w:p w14:paraId="7735B515" w14:textId="77777777" w:rsidR="001C2EB7" w:rsidRPr="00245938" w:rsidRDefault="001C2EB7" w:rsidP="001C2EB7">
            <w:pPr>
              <w:pStyle w:val="EndnoteText"/>
              <w:numPr>
                <w:ilvl w:val="12"/>
                <w:numId w:val="0"/>
              </w:numPr>
              <w:rPr>
                <w:lang w:val="en-US" w:eastAsia="en-US"/>
              </w:rPr>
            </w:pPr>
            <w:r w:rsidRPr="00245938">
              <w:rPr>
                <w:lang w:val="fr-FR" w:eastAsia="en-US"/>
              </w:rPr>
              <w:t>Tél: +33-(0) 1 55 49 34 34</w:t>
            </w:r>
          </w:p>
        </w:tc>
        <w:tc>
          <w:tcPr>
            <w:tcW w:w="3786" w:type="dxa"/>
          </w:tcPr>
          <w:p w14:paraId="6270E016" w14:textId="77777777" w:rsidR="001C2EB7" w:rsidRPr="00245938" w:rsidRDefault="001C2EB7" w:rsidP="001C2EB7">
            <w:pPr>
              <w:pStyle w:val="EndnoteText"/>
              <w:numPr>
                <w:ilvl w:val="12"/>
                <w:numId w:val="0"/>
              </w:numPr>
              <w:rPr>
                <w:b/>
                <w:bCs/>
                <w:lang w:val="pt-BR" w:eastAsia="en-US"/>
              </w:rPr>
            </w:pPr>
            <w:r w:rsidRPr="00245938">
              <w:rPr>
                <w:b/>
                <w:bCs/>
                <w:lang w:val="pt-BR" w:eastAsia="en-US"/>
              </w:rPr>
              <w:t>Portugal</w:t>
            </w:r>
          </w:p>
          <w:p w14:paraId="1F5196C4" w14:textId="77777777" w:rsidR="001C2EB7" w:rsidRPr="00245938" w:rsidRDefault="001C2EB7" w:rsidP="001C2EB7">
            <w:pPr>
              <w:pStyle w:val="EndnoteText"/>
              <w:numPr>
                <w:ilvl w:val="12"/>
                <w:numId w:val="0"/>
              </w:numPr>
              <w:rPr>
                <w:lang w:val="pt-BR" w:eastAsia="en-US"/>
              </w:rPr>
            </w:pPr>
            <w:r w:rsidRPr="00245938">
              <w:rPr>
                <w:lang w:val="pt-BR" w:eastAsia="en-US"/>
              </w:rPr>
              <w:t>Lilly Portugal - Produtos Farmacêuticos, Lda</w:t>
            </w:r>
          </w:p>
          <w:p w14:paraId="6FD2CC34" w14:textId="77777777" w:rsidR="001C2EB7" w:rsidRDefault="001C2EB7" w:rsidP="001C2EB7">
            <w:pPr>
              <w:pStyle w:val="EndnoteText"/>
              <w:numPr>
                <w:ilvl w:val="12"/>
                <w:numId w:val="0"/>
              </w:numPr>
              <w:rPr>
                <w:lang w:val="en-US" w:eastAsia="en-US"/>
              </w:rPr>
            </w:pPr>
            <w:r w:rsidRPr="00245938">
              <w:rPr>
                <w:lang w:val="en-US" w:eastAsia="en-US"/>
              </w:rPr>
              <w:t>Tel: + 351-21-4126600</w:t>
            </w:r>
          </w:p>
          <w:p w14:paraId="1811B0D3" w14:textId="79F96634" w:rsidR="003B4E83" w:rsidRPr="00245938" w:rsidRDefault="003B4E83" w:rsidP="001C2EB7">
            <w:pPr>
              <w:pStyle w:val="EndnoteText"/>
              <w:numPr>
                <w:ilvl w:val="12"/>
                <w:numId w:val="0"/>
              </w:numPr>
              <w:rPr>
                <w:lang w:val="es-ES" w:eastAsia="en-US"/>
              </w:rPr>
            </w:pPr>
          </w:p>
        </w:tc>
      </w:tr>
      <w:tr w:rsidR="001C2EB7" w:rsidRPr="00245938" w14:paraId="2CB9CF58" w14:textId="77777777" w:rsidTr="004D575E">
        <w:tc>
          <w:tcPr>
            <w:tcW w:w="4354" w:type="dxa"/>
          </w:tcPr>
          <w:p w14:paraId="57410E96" w14:textId="77777777" w:rsidR="001C2EB7" w:rsidRPr="00245938" w:rsidRDefault="001C2EB7" w:rsidP="001C2EB7">
            <w:pPr>
              <w:pStyle w:val="EndnoteText"/>
              <w:numPr>
                <w:ilvl w:val="12"/>
                <w:numId w:val="0"/>
              </w:numPr>
              <w:rPr>
                <w:b/>
                <w:bCs/>
                <w:lang w:val="sv-SE" w:eastAsia="en-US"/>
              </w:rPr>
            </w:pPr>
            <w:r w:rsidRPr="00245938">
              <w:rPr>
                <w:b/>
                <w:bCs/>
                <w:lang w:val="sv-SE" w:eastAsia="en-US"/>
              </w:rPr>
              <w:t>Hrvatska</w:t>
            </w:r>
          </w:p>
          <w:p w14:paraId="75D96622" w14:textId="77777777" w:rsidR="001C2EB7" w:rsidRPr="00245938" w:rsidRDefault="001C2EB7" w:rsidP="001C2EB7">
            <w:pPr>
              <w:pStyle w:val="EndnoteText"/>
              <w:numPr>
                <w:ilvl w:val="12"/>
                <w:numId w:val="0"/>
              </w:numPr>
              <w:rPr>
                <w:lang w:val="sv-SE" w:eastAsia="en-US"/>
              </w:rPr>
            </w:pPr>
            <w:r w:rsidRPr="00245938">
              <w:rPr>
                <w:lang w:val="sv-SE" w:eastAsia="en-US"/>
              </w:rPr>
              <w:t>Eli Lilly Hrvatska d.o.o.</w:t>
            </w:r>
          </w:p>
          <w:p w14:paraId="303017CB" w14:textId="77777777" w:rsidR="001C2EB7" w:rsidRPr="00245938" w:rsidRDefault="001C2EB7" w:rsidP="001C2EB7">
            <w:pPr>
              <w:pStyle w:val="EndnoteText"/>
              <w:numPr>
                <w:ilvl w:val="12"/>
                <w:numId w:val="0"/>
              </w:numPr>
              <w:rPr>
                <w:lang w:val="en-US" w:eastAsia="en-US"/>
              </w:rPr>
            </w:pPr>
            <w:r w:rsidRPr="00245938">
              <w:rPr>
                <w:lang w:eastAsia="en-US"/>
              </w:rPr>
              <w:t>Tel: +385 1 2350 999</w:t>
            </w:r>
          </w:p>
        </w:tc>
        <w:tc>
          <w:tcPr>
            <w:tcW w:w="3786" w:type="dxa"/>
          </w:tcPr>
          <w:p w14:paraId="400DA0E3" w14:textId="77777777" w:rsidR="001C2EB7" w:rsidRPr="00DE0041" w:rsidRDefault="001C2EB7" w:rsidP="001C2EB7">
            <w:pPr>
              <w:pStyle w:val="EndnoteText"/>
              <w:numPr>
                <w:ilvl w:val="12"/>
                <w:numId w:val="0"/>
              </w:numPr>
              <w:rPr>
                <w:b/>
                <w:lang w:val="en-US" w:eastAsia="en-US"/>
              </w:rPr>
            </w:pPr>
            <w:r w:rsidRPr="00DE0041">
              <w:rPr>
                <w:b/>
                <w:lang w:val="en-US" w:eastAsia="en-US"/>
              </w:rPr>
              <w:t>România</w:t>
            </w:r>
          </w:p>
          <w:p w14:paraId="65E1EBA5" w14:textId="77777777" w:rsidR="001C2EB7" w:rsidRPr="00245938" w:rsidRDefault="001C2EB7" w:rsidP="001C2EB7">
            <w:pPr>
              <w:pStyle w:val="EndnoteText"/>
              <w:numPr>
                <w:ilvl w:val="12"/>
                <w:numId w:val="0"/>
              </w:numPr>
              <w:rPr>
                <w:lang w:val="ro-RO" w:eastAsia="en-US"/>
              </w:rPr>
            </w:pPr>
            <w:r w:rsidRPr="00245938">
              <w:rPr>
                <w:lang w:val="ro-RO" w:eastAsia="en-US"/>
              </w:rPr>
              <w:t>Eli Lilly România S.R.L.</w:t>
            </w:r>
          </w:p>
          <w:p w14:paraId="0DC098D1" w14:textId="77777777" w:rsidR="001C2EB7" w:rsidRDefault="001C2EB7" w:rsidP="001C2EB7">
            <w:pPr>
              <w:pStyle w:val="EndnoteText"/>
              <w:numPr>
                <w:ilvl w:val="12"/>
                <w:numId w:val="0"/>
              </w:numPr>
              <w:rPr>
                <w:lang w:val="ro-RO" w:eastAsia="en-US"/>
              </w:rPr>
            </w:pPr>
            <w:r w:rsidRPr="00245938">
              <w:rPr>
                <w:lang w:val="ro-RO" w:eastAsia="en-US"/>
              </w:rPr>
              <w:t>Tel: + 40 21 4023000</w:t>
            </w:r>
          </w:p>
          <w:p w14:paraId="271A0836" w14:textId="192A7B15" w:rsidR="003B4E83" w:rsidRPr="00245938" w:rsidRDefault="003B4E83" w:rsidP="001C2EB7">
            <w:pPr>
              <w:pStyle w:val="EndnoteText"/>
              <w:numPr>
                <w:ilvl w:val="12"/>
                <w:numId w:val="0"/>
              </w:numPr>
              <w:rPr>
                <w:lang w:val="es-ES" w:eastAsia="en-US"/>
              </w:rPr>
            </w:pPr>
          </w:p>
        </w:tc>
      </w:tr>
      <w:tr w:rsidR="001C2EB7" w:rsidRPr="00245938" w14:paraId="4EC79D1F" w14:textId="77777777" w:rsidTr="004D575E">
        <w:tc>
          <w:tcPr>
            <w:tcW w:w="4354" w:type="dxa"/>
          </w:tcPr>
          <w:p w14:paraId="6F5420A2" w14:textId="77777777" w:rsidR="001C2EB7" w:rsidRPr="00245938" w:rsidRDefault="001C2EB7" w:rsidP="001C2EB7">
            <w:pPr>
              <w:pStyle w:val="EndnoteText"/>
              <w:numPr>
                <w:ilvl w:val="12"/>
                <w:numId w:val="0"/>
              </w:numPr>
              <w:rPr>
                <w:b/>
                <w:bCs/>
                <w:lang w:val="en-US" w:eastAsia="en-US"/>
              </w:rPr>
            </w:pPr>
            <w:r w:rsidRPr="00245938">
              <w:rPr>
                <w:b/>
                <w:bCs/>
                <w:lang w:val="en-US" w:eastAsia="en-US"/>
              </w:rPr>
              <w:t>Ireland</w:t>
            </w:r>
          </w:p>
          <w:p w14:paraId="0974D380" w14:textId="77777777" w:rsidR="001C2EB7" w:rsidRPr="00245938" w:rsidRDefault="001C2EB7" w:rsidP="001C2EB7">
            <w:pPr>
              <w:pStyle w:val="EndnoteText"/>
              <w:numPr>
                <w:ilvl w:val="12"/>
                <w:numId w:val="0"/>
              </w:numPr>
              <w:rPr>
                <w:lang w:val="en-US" w:eastAsia="en-US"/>
              </w:rPr>
            </w:pPr>
            <w:r w:rsidRPr="00245938">
              <w:rPr>
                <w:lang w:val="en-US" w:eastAsia="en-US"/>
              </w:rPr>
              <w:t>Eli Lilly and Company (Ireland) Limited</w:t>
            </w:r>
          </w:p>
          <w:p w14:paraId="61E297A9" w14:textId="77777777" w:rsidR="001C2EB7" w:rsidRPr="00245938" w:rsidRDefault="001C2EB7" w:rsidP="001C2EB7">
            <w:pPr>
              <w:pStyle w:val="EndnoteText"/>
              <w:numPr>
                <w:ilvl w:val="12"/>
                <w:numId w:val="0"/>
              </w:numPr>
              <w:rPr>
                <w:lang w:val="en-US" w:eastAsia="en-US"/>
              </w:rPr>
            </w:pPr>
            <w:r w:rsidRPr="00245938">
              <w:rPr>
                <w:lang w:val="en-US" w:eastAsia="en-US"/>
              </w:rPr>
              <w:t>Tel: + 353-(0) 1 661 4377</w:t>
            </w:r>
          </w:p>
        </w:tc>
        <w:tc>
          <w:tcPr>
            <w:tcW w:w="3786" w:type="dxa"/>
          </w:tcPr>
          <w:p w14:paraId="4CE11725" w14:textId="77777777" w:rsidR="001C2EB7" w:rsidRPr="00245938" w:rsidRDefault="001C2EB7" w:rsidP="001C2EB7">
            <w:pPr>
              <w:pStyle w:val="EndnoteText"/>
              <w:numPr>
                <w:ilvl w:val="12"/>
                <w:numId w:val="0"/>
              </w:numPr>
              <w:rPr>
                <w:b/>
                <w:bCs/>
                <w:lang w:val="fr-FR" w:eastAsia="en-US"/>
              </w:rPr>
            </w:pPr>
            <w:r w:rsidRPr="00245938">
              <w:rPr>
                <w:b/>
                <w:bCs/>
                <w:lang w:val="fr-FR" w:eastAsia="en-US"/>
              </w:rPr>
              <w:t>Slovenija</w:t>
            </w:r>
          </w:p>
          <w:p w14:paraId="7241BDBB" w14:textId="77777777" w:rsidR="001C2EB7" w:rsidRPr="00245938" w:rsidRDefault="001C2EB7" w:rsidP="001C2EB7">
            <w:pPr>
              <w:pStyle w:val="EndnoteText"/>
              <w:numPr>
                <w:ilvl w:val="12"/>
                <w:numId w:val="0"/>
              </w:numPr>
              <w:rPr>
                <w:lang w:val="fr-FR" w:eastAsia="en-US"/>
              </w:rPr>
            </w:pPr>
            <w:r w:rsidRPr="00245938">
              <w:rPr>
                <w:lang w:val="fr-FR" w:eastAsia="en-US"/>
              </w:rPr>
              <w:t>Eli Lilly farmacevtska družba, d.o.o.</w:t>
            </w:r>
          </w:p>
          <w:p w14:paraId="4C199078" w14:textId="77777777" w:rsidR="001C2EB7" w:rsidRDefault="001C2EB7" w:rsidP="001C2EB7">
            <w:pPr>
              <w:pStyle w:val="EndnoteText"/>
              <w:numPr>
                <w:ilvl w:val="12"/>
                <w:numId w:val="0"/>
              </w:numPr>
              <w:rPr>
                <w:lang w:val="es-ES" w:eastAsia="en-US"/>
              </w:rPr>
            </w:pPr>
            <w:r w:rsidRPr="00245938">
              <w:rPr>
                <w:lang w:val="es-ES" w:eastAsia="en-US"/>
              </w:rPr>
              <w:t>Tel: +386 (0) 1 580 00 10</w:t>
            </w:r>
          </w:p>
          <w:p w14:paraId="5F18A039" w14:textId="5D882C55" w:rsidR="003B4E83" w:rsidRPr="00245938" w:rsidRDefault="003B4E83" w:rsidP="001C2EB7">
            <w:pPr>
              <w:pStyle w:val="EndnoteText"/>
              <w:numPr>
                <w:ilvl w:val="12"/>
                <w:numId w:val="0"/>
              </w:numPr>
              <w:rPr>
                <w:lang w:val="en-US" w:eastAsia="en-US"/>
              </w:rPr>
            </w:pPr>
          </w:p>
        </w:tc>
      </w:tr>
      <w:tr w:rsidR="001C2EB7" w:rsidRPr="00245938" w14:paraId="404ACFAB" w14:textId="77777777" w:rsidTr="004D575E">
        <w:tc>
          <w:tcPr>
            <w:tcW w:w="4354" w:type="dxa"/>
          </w:tcPr>
          <w:p w14:paraId="5AE3961C" w14:textId="77777777" w:rsidR="001C2EB7" w:rsidRPr="00245938" w:rsidRDefault="001C2EB7" w:rsidP="001C2EB7">
            <w:pPr>
              <w:pStyle w:val="EndnoteText"/>
              <w:numPr>
                <w:ilvl w:val="12"/>
                <w:numId w:val="0"/>
              </w:numPr>
              <w:rPr>
                <w:b/>
                <w:bCs/>
                <w:lang w:val="en-US" w:eastAsia="en-US"/>
              </w:rPr>
            </w:pPr>
            <w:r w:rsidRPr="00245938">
              <w:rPr>
                <w:b/>
                <w:bCs/>
                <w:lang w:val="en-US" w:eastAsia="en-US"/>
              </w:rPr>
              <w:t>Ísland</w:t>
            </w:r>
          </w:p>
          <w:p w14:paraId="6802A6EE" w14:textId="77777777" w:rsidR="001C2EB7" w:rsidRPr="00245938" w:rsidRDefault="001C2EB7" w:rsidP="001C2EB7">
            <w:pPr>
              <w:pStyle w:val="EndnoteText"/>
              <w:numPr>
                <w:ilvl w:val="12"/>
                <w:numId w:val="0"/>
              </w:numPr>
              <w:rPr>
                <w:lang w:val="en-US" w:eastAsia="en-US"/>
              </w:rPr>
            </w:pPr>
            <w:r w:rsidRPr="00245938">
              <w:rPr>
                <w:lang w:val="en-US" w:eastAsia="en-US"/>
              </w:rPr>
              <w:t xml:space="preserve">Icepharma hf. </w:t>
            </w:r>
          </w:p>
          <w:p w14:paraId="48CAF4D7" w14:textId="77777777" w:rsidR="001C2EB7" w:rsidRPr="00245938" w:rsidRDefault="001C2EB7" w:rsidP="001C2EB7">
            <w:pPr>
              <w:pStyle w:val="EndnoteText"/>
              <w:numPr>
                <w:ilvl w:val="12"/>
                <w:numId w:val="0"/>
              </w:numPr>
              <w:rPr>
                <w:lang w:eastAsia="en-US"/>
              </w:rPr>
            </w:pPr>
            <w:r w:rsidRPr="00245938">
              <w:rPr>
                <w:lang w:val="en-US" w:eastAsia="en-US"/>
              </w:rPr>
              <w:t>Sími + 354 540 8000</w:t>
            </w:r>
          </w:p>
        </w:tc>
        <w:tc>
          <w:tcPr>
            <w:tcW w:w="3786" w:type="dxa"/>
          </w:tcPr>
          <w:p w14:paraId="2D1FCA07" w14:textId="77777777" w:rsidR="001C2EB7" w:rsidRPr="00245938" w:rsidRDefault="001C2EB7" w:rsidP="001C2EB7">
            <w:pPr>
              <w:pStyle w:val="EndnoteText"/>
              <w:numPr>
                <w:ilvl w:val="12"/>
                <w:numId w:val="0"/>
              </w:numPr>
              <w:rPr>
                <w:b/>
                <w:bCs/>
                <w:lang w:val="sv-SE" w:eastAsia="en-US"/>
              </w:rPr>
            </w:pPr>
            <w:r w:rsidRPr="00245938">
              <w:rPr>
                <w:b/>
                <w:bCs/>
                <w:lang w:val="sv-SE" w:eastAsia="en-US"/>
              </w:rPr>
              <w:t>Slovenská republika</w:t>
            </w:r>
          </w:p>
          <w:p w14:paraId="379633ED" w14:textId="77777777" w:rsidR="001C2EB7" w:rsidRPr="002651C9" w:rsidRDefault="001E32D8" w:rsidP="001C2EB7">
            <w:pPr>
              <w:pStyle w:val="EndnoteText"/>
              <w:numPr>
                <w:ilvl w:val="12"/>
                <w:numId w:val="0"/>
              </w:numPr>
              <w:rPr>
                <w:lang w:val="nb-NO"/>
              </w:rPr>
            </w:pPr>
            <w:r w:rsidRPr="002651C9">
              <w:rPr>
                <w:color w:val="000000"/>
                <w:lang w:val="nb-NO"/>
              </w:rPr>
              <w:t>Eli Lilly Slovakia s.r.o.</w:t>
            </w:r>
          </w:p>
          <w:p w14:paraId="55CB0C44" w14:textId="77777777" w:rsidR="001C2EB7" w:rsidRDefault="001C2EB7" w:rsidP="001C2EB7">
            <w:pPr>
              <w:pStyle w:val="EndnoteText"/>
              <w:numPr>
                <w:ilvl w:val="12"/>
                <w:numId w:val="0"/>
              </w:numPr>
              <w:rPr>
                <w:lang w:val="en-US" w:eastAsia="en-US"/>
              </w:rPr>
            </w:pPr>
            <w:r w:rsidRPr="00245938">
              <w:rPr>
                <w:lang w:val="en-US" w:eastAsia="en-US"/>
              </w:rPr>
              <w:t>Tel: + 421 220 663 111</w:t>
            </w:r>
          </w:p>
          <w:p w14:paraId="1852EC95" w14:textId="4EBD78AB" w:rsidR="003B4E83" w:rsidRPr="00245938" w:rsidRDefault="003B4E83" w:rsidP="001C2EB7">
            <w:pPr>
              <w:pStyle w:val="EndnoteText"/>
              <w:numPr>
                <w:ilvl w:val="12"/>
                <w:numId w:val="0"/>
              </w:numPr>
              <w:rPr>
                <w:lang w:val="en-US" w:eastAsia="en-US"/>
              </w:rPr>
            </w:pPr>
          </w:p>
        </w:tc>
      </w:tr>
      <w:tr w:rsidR="001C2EB7" w:rsidRPr="00245938" w14:paraId="07CACEBE" w14:textId="77777777" w:rsidTr="004D575E">
        <w:tc>
          <w:tcPr>
            <w:tcW w:w="4354" w:type="dxa"/>
          </w:tcPr>
          <w:p w14:paraId="110DAE2A" w14:textId="77777777" w:rsidR="001C2EB7" w:rsidRPr="00245938" w:rsidRDefault="001C2EB7" w:rsidP="001C2EB7">
            <w:pPr>
              <w:pStyle w:val="EndnoteText"/>
              <w:numPr>
                <w:ilvl w:val="12"/>
                <w:numId w:val="0"/>
              </w:numPr>
              <w:rPr>
                <w:b/>
                <w:bCs/>
                <w:lang w:val="it-IT" w:eastAsia="en-US"/>
              </w:rPr>
            </w:pPr>
            <w:r w:rsidRPr="00245938">
              <w:rPr>
                <w:b/>
                <w:bCs/>
                <w:lang w:val="it-IT" w:eastAsia="en-US"/>
              </w:rPr>
              <w:t>Italia</w:t>
            </w:r>
          </w:p>
          <w:p w14:paraId="54DF28F8" w14:textId="77777777" w:rsidR="001C2EB7" w:rsidRPr="00245938" w:rsidRDefault="001C2EB7" w:rsidP="001C2EB7">
            <w:pPr>
              <w:pStyle w:val="EndnoteText"/>
              <w:numPr>
                <w:ilvl w:val="12"/>
                <w:numId w:val="0"/>
              </w:numPr>
              <w:rPr>
                <w:lang w:val="it-IT" w:eastAsia="en-US"/>
              </w:rPr>
            </w:pPr>
            <w:r w:rsidRPr="00245938">
              <w:rPr>
                <w:lang w:val="it-IT" w:eastAsia="en-US"/>
              </w:rPr>
              <w:t>Eli Lilly Italia S.p.A.</w:t>
            </w:r>
          </w:p>
          <w:p w14:paraId="10339647" w14:textId="77777777" w:rsidR="001C2EB7" w:rsidRPr="00245938" w:rsidRDefault="001C2EB7" w:rsidP="001C2EB7">
            <w:pPr>
              <w:pStyle w:val="EndnoteText"/>
              <w:numPr>
                <w:ilvl w:val="12"/>
                <w:numId w:val="0"/>
              </w:numPr>
              <w:rPr>
                <w:lang w:eastAsia="en-US"/>
              </w:rPr>
            </w:pPr>
            <w:r w:rsidRPr="00245938">
              <w:rPr>
                <w:lang w:eastAsia="en-US"/>
              </w:rPr>
              <w:t>Tel: + 39- 055 42571</w:t>
            </w:r>
          </w:p>
        </w:tc>
        <w:tc>
          <w:tcPr>
            <w:tcW w:w="3786" w:type="dxa"/>
          </w:tcPr>
          <w:p w14:paraId="2618CFA7" w14:textId="77777777" w:rsidR="001C2EB7" w:rsidRPr="00245938" w:rsidRDefault="001C2EB7" w:rsidP="001C2EB7">
            <w:pPr>
              <w:pStyle w:val="EndnoteText"/>
              <w:numPr>
                <w:ilvl w:val="12"/>
                <w:numId w:val="0"/>
              </w:numPr>
              <w:rPr>
                <w:b/>
                <w:bCs/>
                <w:lang w:val="sv-SE" w:eastAsia="en-US"/>
              </w:rPr>
            </w:pPr>
            <w:r w:rsidRPr="00245938">
              <w:rPr>
                <w:b/>
                <w:bCs/>
                <w:lang w:val="sv-SE" w:eastAsia="en-US"/>
              </w:rPr>
              <w:t>Suomi/Finland</w:t>
            </w:r>
          </w:p>
          <w:p w14:paraId="20E2F371" w14:textId="77777777" w:rsidR="001C2EB7" w:rsidRPr="00245938" w:rsidRDefault="001C2EB7" w:rsidP="001C2EB7">
            <w:pPr>
              <w:pStyle w:val="EndnoteText"/>
              <w:numPr>
                <w:ilvl w:val="12"/>
                <w:numId w:val="0"/>
              </w:numPr>
              <w:rPr>
                <w:lang w:val="sv-SE" w:eastAsia="en-US"/>
              </w:rPr>
            </w:pPr>
            <w:r w:rsidRPr="00245938">
              <w:rPr>
                <w:lang w:val="sv-SE" w:eastAsia="en-US"/>
              </w:rPr>
              <w:t xml:space="preserve">Oy Eli Lilly Finland Ab </w:t>
            </w:r>
          </w:p>
          <w:p w14:paraId="19FBE777" w14:textId="77777777" w:rsidR="001C2EB7" w:rsidRDefault="001C2EB7" w:rsidP="001C2EB7">
            <w:pPr>
              <w:pStyle w:val="EndnoteText"/>
              <w:numPr>
                <w:ilvl w:val="12"/>
                <w:numId w:val="0"/>
              </w:numPr>
              <w:rPr>
                <w:lang w:val="en-US" w:eastAsia="en-US"/>
              </w:rPr>
            </w:pPr>
            <w:r w:rsidRPr="00245938">
              <w:rPr>
                <w:lang w:val="en-US" w:eastAsia="en-US"/>
              </w:rPr>
              <w:t>Puh/Tel: + 358-(0) 9 85 45 250</w:t>
            </w:r>
          </w:p>
          <w:p w14:paraId="3DA1EB40" w14:textId="41454885" w:rsidR="003B4E83" w:rsidRPr="00245938" w:rsidRDefault="003B4E83" w:rsidP="001C2EB7">
            <w:pPr>
              <w:pStyle w:val="EndnoteText"/>
              <w:numPr>
                <w:ilvl w:val="12"/>
                <w:numId w:val="0"/>
              </w:numPr>
              <w:rPr>
                <w:lang w:val="de-DE" w:eastAsia="en-US"/>
              </w:rPr>
            </w:pPr>
          </w:p>
        </w:tc>
      </w:tr>
      <w:tr w:rsidR="001C2EB7" w:rsidRPr="00854281" w14:paraId="07302FAE" w14:textId="77777777" w:rsidTr="004D575E">
        <w:tc>
          <w:tcPr>
            <w:tcW w:w="4354" w:type="dxa"/>
          </w:tcPr>
          <w:p w14:paraId="0A6A165C" w14:textId="77777777" w:rsidR="001C2EB7" w:rsidRPr="00245938" w:rsidRDefault="001C2EB7" w:rsidP="001C2EB7">
            <w:pPr>
              <w:pStyle w:val="EndnoteText"/>
              <w:numPr>
                <w:ilvl w:val="12"/>
                <w:numId w:val="0"/>
              </w:numPr>
              <w:rPr>
                <w:b/>
                <w:bCs/>
                <w:lang w:val="en-US" w:eastAsia="en-US"/>
              </w:rPr>
            </w:pPr>
            <w:r w:rsidRPr="00245938">
              <w:rPr>
                <w:b/>
                <w:bCs/>
                <w:lang w:val="en-US" w:eastAsia="en-US"/>
              </w:rPr>
              <w:t>Κύπρος</w:t>
            </w:r>
          </w:p>
          <w:p w14:paraId="22E877E7" w14:textId="77777777" w:rsidR="001C2EB7" w:rsidRPr="00245938" w:rsidRDefault="001C2EB7" w:rsidP="001C2EB7">
            <w:pPr>
              <w:pStyle w:val="EndnoteText"/>
              <w:numPr>
                <w:ilvl w:val="12"/>
                <w:numId w:val="0"/>
              </w:numPr>
              <w:rPr>
                <w:lang w:val="en-US" w:eastAsia="en-US"/>
              </w:rPr>
            </w:pPr>
            <w:r w:rsidRPr="00245938">
              <w:rPr>
                <w:lang w:val="en-US" w:eastAsia="en-US"/>
              </w:rPr>
              <w:t xml:space="preserve">Phadisco Ltd </w:t>
            </w:r>
          </w:p>
          <w:p w14:paraId="4B4CA066" w14:textId="77777777" w:rsidR="001C2EB7" w:rsidRPr="00245938" w:rsidRDefault="001C2EB7" w:rsidP="001C2EB7">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3786" w:type="dxa"/>
          </w:tcPr>
          <w:p w14:paraId="55B24DD5" w14:textId="77777777" w:rsidR="001C2EB7" w:rsidRPr="00245938" w:rsidRDefault="001C2EB7" w:rsidP="001C2EB7">
            <w:pPr>
              <w:pStyle w:val="EndnoteText"/>
              <w:numPr>
                <w:ilvl w:val="12"/>
                <w:numId w:val="0"/>
              </w:numPr>
              <w:rPr>
                <w:b/>
                <w:bCs/>
                <w:lang w:val="de-DE" w:eastAsia="en-US"/>
              </w:rPr>
            </w:pPr>
            <w:r w:rsidRPr="00245938">
              <w:rPr>
                <w:b/>
                <w:bCs/>
                <w:lang w:val="de-DE" w:eastAsia="en-US"/>
              </w:rPr>
              <w:t>Sverige</w:t>
            </w:r>
          </w:p>
          <w:p w14:paraId="3460C9FC" w14:textId="77777777" w:rsidR="001C2EB7" w:rsidRPr="00245938" w:rsidRDefault="001C2EB7" w:rsidP="001C2EB7">
            <w:pPr>
              <w:pStyle w:val="EndnoteText"/>
              <w:numPr>
                <w:ilvl w:val="12"/>
                <w:numId w:val="0"/>
              </w:numPr>
              <w:rPr>
                <w:lang w:val="de-DE" w:eastAsia="en-US"/>
              </w:rPr>
            </w:pPr>
            <w:r w:rsidRPr="00245938">
              <w:rPr>
                <w:lang w:val="de-DE" w:eastAsia="en-US"/>
              </w:rPr>
              <w:t>Eli Lilly Sweden AB</w:t>
            </w:r>
          </w:p>
          <w:p w14:paraId="2161C9C8" w14:textId="77777777" w:rsidR="001C2EB7" w:rsidRDefault="001C2EB7" w:rsidP="001C2EB7">
            <w:pPr>
              <w:pStyle w:val="EndnoteText"/>
              <w:numPr>
                <w:ilvl w:val="12"/>
                <w:numId w:val="0"/>
              </w:numPr>
              <w:rPr>
                <w:lang w:val="de-DE" w:eastAsia="en-US"/>
              </w:rPr>
            </w:pPr>
            <w:r w:rsidRPr="00245938">
              <w:rPr>
                <w:lang w:val="de-DE" w:eastAsia="en-US"/>
              </w:rPr>
              <w:t>Tel: + 46-(0) 8 7378800</w:t>
            </w:r>
          </w:p>
          <w:p w14:paraId="003187B7" w14:textId="7AAEDD04" w:rsidR="003B4E83" w:rsidRPr="00245938" w:rsidRDefault="003B4E83" w:rsidP="001C2EB7">
            <w:pPr>
              <w:pStyle w:val="EndnoteText"/>
              <w:numPr>
                <w:ilvl w:val="12"/>
                <w:numId w:val="0"/>
              </w:numPr>
              <w:rPr>
                <w:lang w:val="de-DE" w:eastAsia="en-US"/>
              </w:rPr>
            </w:pPr>
          </w:p>
        </w:tc>
      </w:tr>
      <w:tr w:rsidR="00342961" w:rsidRPr="00245938" w14:paraId="7FACD170" w14:textId="77777777" w:rsidTr="004D575E">
        <w:tc>
          <w:tcPr>
            <w:tcW w:w="4354" w:type="dxa"/>
          </w:tcPr>
          <w:p w14:paraId="5EA1E287" w14:textId="77777777" w:rsidR="00342961" w:rsidRPr="00DE0041" w:rsidRDefault="00342961" w:rsidP="00342961">
            <w:pPr>
              <w:pStyle w:val="EndnoteText"/>
              <w:numPr>
                <w:ilvl w:val="12"/>
                <w:numId w:val="0"/>
              </w:numPr>
              <w:rPr>
                <w:b/>
                <w:bCs/>
                <w:lang w:val="de-DE" w:eastAsia="en-US"/>
              </w:rPr>
            </w:pPr>
            <w:r w:rsidRPr="00DE0041">
              <w:rPr>
                <w:b/>
                <w:bCs/>
                <w:lang w:val="de-DE" w:eastAsia="en-US"/>
              </w:rPr>
              <w:t>Latvija</w:t>
            </w:r>
          </w:p>
          <w:p w14:paraId="037C45BB" w14:textId="77777777" w:rsidR="00342961" w:rsidRPr="00260A42" w:rsidRDefault="00342961" w:rsidP="00342961">
            <w:pPr>
              <w:pStyle w:val="EndnoteText"/>
              <w:numPr>
                <w:ilvl w:val="12"/>
                <w:numId w:val="0"/>
              </w:numPr>
              <w:rPr>
                <w:lang w:val="de-DE" w:eastAsia="en-US"/>
              </w:rPr>
            </w:pPr>
            <w:r w:rsidRPr="00E84EDB">
              <w:rPr>
                <w:color w:val="000000"/>
                <w:szCs w:val="22"/>
                <w:lang w:val="de-DE"/>
              </w:rPr>
              <w:t>Eli Lilly (Suisse) S.A Pārstāvniecība Latvijā</w:t>
            </w:r>
          </w:p>
          <w:p w14:paraId="518BC251" w14:textId="77777777" w:rsidR="00342961" w:rsidRPr="00245938" w:rsidRDefault="00342961" w:rsidP="00342961">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3786" w:type="dxa"/>
          </w:tcPr>
          <w:p w14:paraId="006361D5" w14:textId="1E41DE70" w:rsidR="00342961" w:rsidRPr="00245938" w:rsidRDefault="00342961" w:rsidP="00342961">
            <w:pPr>
              <w:pStyle w:val="EndnoteText"/>
              <w:numPr>
                <w:ilvl w:val="12"/>
                <w:numId w:val="0"/>
              </w:numPr>
              <w:rPr>
                <w:lang w:eastAsia="en-US"/>
              </w:rPr>
            </w:pPr>
          </w:p>
        </w:tc>
      </w:tr>
    </w:tbl>
    <w:p w14:paraId="23EBA436" w14:textId="77777777" w:rsidR="004A59D3" w:rsidRDefault="004A59D3">
      <w:pPr>
        <w:pStyle w:val="EndnoteText"/>
        <w:numPr>
          <w:ilvl w:val="12"/>
          <w:numId w:val="0"/>
        </w:numPr>
        <w:tabs>
          <w:tab w:val="clear" w:pos="567"/>
        </w:tabs>
        <w:rPr>
          <w:lang w:val="da-DK"/>
        </w:rPr>
      </w:pPr>
    </w:p>
    <w:p w14:paraId="22076A7C" w14:textId="77777777" w:rsidR="004A59D3" w:rsidRDefault="004A59D3">
      <w:pPr>
        <w:rPr>
          <w:bCs/>
          <w:noProof/>
          <w:lang w:val="da-DK"/>
        </w:rPr>
      </w:pPr>
      <w:r>
        <w:rPr>
          <w:b/>
          <w:noProof/>
          <w:lang w:val="da-DK"/>
        </w:rPr>
        <w:t xml:space="preserve">Denne indlægsseddel blev senest </w:t>
      </w:r>
      <w:r w:rsidR="002F016F">
        <w:rPr>
          <w:b/>
          <w:noProof/>
          <w:lang w:val="da-DK"/>
        </w:rPr>
        <w:t>ændret</w:t>
      </w:r>
      <w:r w:rsidR="001E0D32">
        <w:rPr>
          <w:b/>
          <w:noProof/>
          <w:lang w:val="da-DK"/>
        </w:rPr>
        <w:t xml:space="preserve"> </w:t>
      </w:r>
      <w:r>
        <w:rPr>
          <w:b/>
          <w:noProof/>
          <w:lang w:val="da-DK"/>
        </w:rPr>
        <w:t>{</w:t>
      </w:r>
      <w:r>
        <w:rPr>
          <w:noProof/>
          <w:lang w:val="da-DK"/>
        </w:rPr>
        <w:t>MM/ÅÅÅÅ</w:t>
      </w:r>
      <w:r>
        <w:rPr>
          <w:b/>
          <w:noProof/>
          <w:lang w:val="da-DK"/>
        </w:rPr>
        <w:t>}</w:t>
      </w:r>
    </w:p>
    <w:p w14:paraId="118CD9BC" w14:textId="77777777" w:rsidR="004A59D3" w:rsidRDefault="004A59D3">
      <w:pPr>
        <w:pStyle w:val="Header"/>
        <w:tabs>
          <w:tab w:val="clear" w:pos="4819"/>
          <w:tab w:val="clear" w:pos="9071"/>
        </w:tabs>
        <w:rPr>
          <w:rFonts w:ascii="Times New Roman" w:hAnsi="Times New Roman"/>
          <w:noProof/>
          <w:sz w:val="22"/>
        </w:rPr>
      </w:pPr>
    </w:p>
    <w:p w14:paraId="6389CE19" w14:textId="5602BC80" w:rsidR="004A59D3" w:rsidRDefault="00DE5466">
      <w:pPr>
        <w:rPr>
          <w:noProof/>
          <w:lang w:val="da-DK"/>
        </w:rPr>
      </w:pPr>
      <w:r>
        <w:rPr>
          <w:noProof/>
          <w:lang w:val="da-DK"/>
        </w:rPr>
        <w:t>Du kan finde y</w:t>
      </w:r>
      <w:r w:rsidR="004A59D3">
        <w:rPr>
          <w:noProof/>
          <w:lang w:val="da-DK"/>
        </w:rPr>
        <w:t xml:space="preserve">derligere </w:t>
      </w:r>
      <w:r w:rsidR="002F016F">
        <w:rPr>
          <w:noProof/>
          <w:lang w:val="da-DK"/>
        </w:rPr>
        <w:t>oplysninger</w:t>
      </w:r>
      <w:r w:rsidR="004A59D3">
        <w:rPr>
          <w:noProof/>
          <w:lang w:val="da-DK"/>
        </w:rPr>
        <w:t xml:space="preserve"> om </w:t>
      </w:r>
      <w:r w:rsidR="002F016F">
        <w:rPr>
          <w:noProof/>
          <w:lang w:val="da-DK"/>
        </w:rPr>
        <w:t>dette lægemiddel</w:t>
      </w:r>
      <w:r w:rsidR="004A59D3">
        <w:rPr>
          <w:noProof/>
          <w:lang w:val="da-DK"/>
        </w:rPr>
        <w:t xml:space="preserve"> på </w:t>
      </w:r>
      <w:r w:rsidR="004A59D3">
        <w:rPr>
          <w:bCs/>
          <w:noProof/>
          <w:lang w:val="da-DK"/>
        </w:rPr>
        <w:t xml:space="preserve">Det </w:t>
      </w:r>
      <w:r w:rsidR="00002734">
        <w:rPr>
          <w:bCs/>
          <w:noProof/>
          <w:lang w:val="da-DK"/>
        </w:rPr>
        <w:t>E</w:t>
      </w:r>
      <w:r w:rsidR="004A59D3">
        <w:rPr>
          <w:bCs/>
          <w:noProof/>
          <w:lang w:val="da-DK"/>
        </w:rPr>
        <w:t xml:space="preserve">uropæiske Lægemiddelagenturs hjemmeside </w:t>
      </w:r>
      <w:r w:rsidR="005674E6">
        <w:fldChar w:fldCharType="begin"/>
      </w:r>
      <w:r w:rsidR="005674E6" w:rsidRPr="002744C8">
        <w:rPr>
          <w:lang w:val="da-DK"/>
          <w:rPrChange w:id="892"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p w14:paraId="38B475E4" w14:textId="77777777" w:rsidR="004A59D3" w:rsidRDefault="004A59D3" w:rsidP="00DE5466">
      <w:pPr>
        <w:numPr>
          <w:ilvl w:val="12"/>
          <w:numId w:val="0"/>
        </w:numPr>
        <w:jc w:val="center"/>
        <w:rPr>
          <w:b/>
          <w:lang w:val="da-DK"/>
        </w:rPr>
      </w:pPr>
      <w:r>
        <w:rPr>
          <w:lang w:val="da-DK"/>
        </w:rPr>
        <w:br w:type="page"/>
      </w:r>
      <w:r w:rsidR="00913389" w:rsidRPr="00EA5199">
        <w:rPr>
          <w:b/>
          <w:lang w:val="da-DK"/>
        </w:rPr>
        <w:lastRenderedPageBreak/>
        <w:t xml:space="preserve">Indlægsseddel: </w:t>
      </w:r>
      <w:r w:rsidR="00913389">
        <w:rPr>
          <w:b/>
          <w:lang w:val="da-DK"/>
        </w:rPr>
        <w:t>I</w:t>
      </w:r>
      <w:r w:rsidR="00913389" w:rsidRPr="00EA5199">
        <w:rPr>
          <w:b/>
          <w:lang w:val="da-DK"/>
        </w:rPr>
        <w:t>nformation til brugeren</w:t>
      </w:r>
    </w:p>
    <w:p w14:paraId="7E1B7960" w14:textId="77777777" w:rsidR="008844C3" w:rsidRPr="00EA5199" w:rsidRDefault="008844C3" w:rsidP="00DE5466">
      <w:pPr>
        <w:numPr>
          <w:ilvl w:val="12"/>
          <w:numId w:val="0"/>
        </w:numPr>
        <w:jc w:val="center"/>
        <w:rPr>
          <w:b/>
          <w:lang w:val="da-DK"/>
        </w:rPr>
      </w:pPr>
    </w:p>
    <w:p w14:paraId="7F0C5800" w14:textId="1EC4A6BA" w:rsidR="004A59D3" w:rsidRDefault="004A59D3" w:rsidP="00330AB6">
      <w:pPr>
        <w:pStyle w:val="Heading3"/>
        <w:tabs>
          <w:tab w:val="center" w:pos="4535"/>
        </w:tabs>
      </w:pPr>
      <w:r>
        <w:t>Huma</w:t>
      </w:r>
      <w:r w:rsidR="00937E60">
        <w:t>log Mix25</w:t>
      </w:r>
      <w:r w:rsidR="00937E60">
        <w:rPr>
          <w:snapToGrid w:val="0"/>
        </w:rPr>
        <w:t xml:space="preserve"> </w:t>
      </w:r>
      <w:r w:rsidR="00937E60">
        <w:t>100</w:t>
      </w:r>
      <w:r w:rsidR="00937E60" w:rsidRPr="008B2E39">
        <w:rPr>
          <w:snapToGrid w:val="0"/>
        </w:rPr>
        <w:t> </w:t>
      </w:r>
      <w:r w:rsidR="00094855">
        <w:t>enheder</w:t>
      </w:r>
      <w:r>
        <w:t>/ml injektionsvæske, suspension</w:t>
      </w:r>
      <w:r w:rsidR="00541AEE">
        <w:t>,</w:t>
      </w:r>
      <w:r>
        <w:t xml:space="preserve"> i hætteglas</w:t>
      </w:r>
      <w:fldSimple w:instr=" DOCVARIABLE vault_nd_0acb78c6-f518-478d-9499-0f9eda87ac0e \* MERGEFORMAT ">
        <w:r w:rsidR="00FD35F9">
          <w:t xml:space="preserve"> </w:t>
        </w:r>
      </w:fldSimple>
    </w:p>
    <w:p w14:paraId="1798E938" w14:textId="77777777" w:rsidR="004A59D3" w:rsidRDefault="00E07227">
      <w:pPr>
        <w:jc w:val="center"/>
        <w:rPr>
          <w:b/>
          <w:lang w:val="da-DK"/>
        </w:rPr>
      </w:pPr>
      <w:r>
        <w:rPr>
          <w:b/>
          <w:lang w:val="da-DK"/>
        </w:rPr>
        <w:t>i</w:t>
      </w:r>
      <w:r w:rsidR="004A59D3">
        <w:rPr>
          <w:b/>
          <w:lang w:val="da-DK"/>
        </w:rPr>
        <w:t>nsulin lispro</w:t>
      </w:r>
    </w:p>
    <w:p w14:paraId="6037CE80" w14:textId="77777777" w:rsidR="004A59D3" w:rsidRDefault="004A59D3">
      <w:pPr>
        <w:jc w:val="center"/>
        <w:rPr>
          <w:lang w:val="da-DK"/>
        </w:rPr>
      </w:pPr>
    </w:p>
    <w:p w14:paraId="57F9F770" w14:textId="77777777" w:rsidR="004A59D3" w:rsidRDefault="004A59D3">
      <w:pPr>
        <w:ind w:right="-2"/>
        <w:rPr>
          <w:noProof/>
          <w:lang w:val="da-DK"/>
        </w:rPr>
      </w:pPr>
      <w:r>
        <w:rPr>
          <w:b/>
          <w:noProof/>
          <w:lang w:val="da-DK"/>
        </w:rPr>
        <w:t xml:space="preserve">Læs denne indlægsseddel </w:t>
      </w:r>
      <w:r w:rsidR="00764881">
        <w:rPr>
          <w:b/>
          <w:noProof/>
          <w:lang w:val="da-DK"/>
        </w:rPr>
        <w:t>grundigt</w:t>
      </w:r>
      <w:r>
        <w:rPr>
          <w:b/>
          <w:noProof/>
          <w:lang w:val="da-DK"/>
        </w:rPr>
        <w:t xml:space="preserve">, inden du begynder at </w:t>
      </w:r>
      <w:r w:rsidR="00E464C5">
        <w:rPr>
          <w:b/>
          <w:noProof/>
          <w:lang w:val="da-DK"/>
        </w:rPr>
        <w:t>bruge</w:t>
      </w:r>
      <w:r>
        <w:rPr>
          <w:b/>
          <w:noProof/>
          <w:lang w:val="da-DK"/>
        </w:rPr>
        <w:t xml:space="preserve"> </w:t>
      </w:r>
      <w:r w:rsidR="002F016F">
        <w:rPr>
          <w:b/>
          <w:noProof/>
          <w:lang w:val="da-DK"/>
        </w:rPr>
        <w:t>dette lægemiddel, da den indeholder vigtige oplysninger</w:t>
      </w:r>
      <w:r>
        <w:rPr>
          <w:b/>
          <w:noProof/>
          <w:lang w:val="da-DK"/>
        </w:rPr>
        <w:t>.</w:t>
      </w:r>
    </w:p>
    <w:p w14:paraId="2B9675F4" w14:textId="77777777" w:rsidR="004A59D3" w:rsidRDefault="004A59D3" w:rsidP="00BF3478">
      <w:pPr>
        <w:numPr>
          <w:ilvl w:val="0"/>
          <w:numId w:val="35"/>
        </w:numPr>
        <w:ind w:left="567" w:right="-2" w:hanging="567"/>
        <w:rPr>
          <w:noProof/>
          <w:lang w:val="da-DK"/>
        </w:rPr>
      </w:pPr>
      <w:r>
        <w:rPr>
          <w:noProof/>
          <w:lang w:val="da-DK"/>
        </w:rPr>
        <w:t xml:space="preserve">Gem indlægssedlen. Du </w:t>
      </w:r>
      <w:r w:rsidR="00764881">
        <w:rPr>
          <w:noProof/>
          <w:lang w:val="da-DK"/>
        </w:rPr>
        <w:t xml:space="preserve">kan få brug </w:t>
      </w:r>
      <w:r>
        <w:rPr>
          <w:noProof/>
          <w:lang w:val="da-DK"/>
        </w:rPr>
        <w:t>for at læse den igen.</w:t>
      </w:r>
    </w:p>
    <w:p w14:paraId="4637EB8E" w14:textId="77777777" w:rsidR="004A59D3" w:rsidRDefault="00764881" w:rsidP="00BF3478">
      <w:pPr>
        <w:numPr>
          <w:ilvl w:val="0"/>
          <w:numId w:val="35"/>
        </w:numPr>
        <w:ind w:left="567" w:right="-2" w:hanging="567"/>
        <w:rPr>
          <w:noProof/>
          <w:lang w:val="da-DK"/>
        </w:rPr>
      </w:pPr>
      <w:r>
        <w:rPr>
          <w:noProof/>
          <w:lang w:val="da-DK"/>
        </w:rPr>
        <w:t>Spørg</w:t>
      </w:r>
      <w:r w:rsidR="004A59D3">
        <w:rPr>
          <w:noProof/>
          <w:lang w:val="da-DK"/>
        </w:rPr>
        <w:t xml:space="preserve"> læge</w:t>
      </w:r>
      <w:r>
        <w:rPr>
          <w:noProof/>
          <w:lang w:val="da-DK"/>
        </w:rPr>
        <w:t>n</w:t>
      </w:r>
      <w:r w:rsidR="004A59D3">
        <w:rPr>
          <w:noProof/>
          <w:lang w:val="da-DK"/>
        </w:rPr>
        <w:t xml:space="preserve"> eller apotek</w:t>
      </w:r>
      <w:r w:rsidR="002F016F">
        <w:rPr>
          <w:noProof/>
          <w:lang w:val="da-DK"/>
        </w:rPr>
        <w:t>spersonal</w:t>
      </w:r>
      <w:r>
        <w:rPr>
          <w:noProof/>
          <w:lang w:val="da-DK"/>
        </w:rPr>
        <w:t>e</w:t>
      </w:r>
      <w:r w:rsidR="002F016F">
        <w:rPr>
          <w:noProof/>
          <w:lang w:val="da-DK"/>
        </w:rPr>
        <w:t>t</w:t>
      </w:r>
      <w:r w:rsidR="004A59D3">
        <w:rPr>
          <w:noProof/>
          <w:lang w:val="da-DK"/>
        </w:rPr>
        <w:t xml:space="preserve">, hvis </w:t>
      </w:r>
      <w:r>
        <w:rPr>
          <w:noProof/>
          <w:lang w:val="da-DK"/>
        </w:rPr>
        <w:t>der er mere, du vil vide</w:t>
      </w:r>
      <w:r w:rsidR="004A59D3">
        <w:rPr>
          <w:noProof/>
          <w:lang w:val="da-DK"/>
        </w:rPr>
        <w:t>.</w:t>
      </w:r>
    </w:p>
    <w:p w14:paraId="6A547F39" w14:textId="77777777" w:rsidR="004A59D3" w:rsidRDefault="00764881" w:rsidP="00BF3478">
      <w:pPr>
        <w:numPr>
          <w:ilvl w:val="0"/>
          <w:numId w:val="35"/>
        </w:numPr>
        <w:ind w:left="567" w:right="-2" w:hanging="567"/>
        <w:rPr>
          <w:b/>
          <w:noProof/>
          <w:lang w:val="da-DK"/>
        </w:rPr>
      </w:pPr>
      <w:r>
        <w:rPr>
          <w:noProof/>
          <w:lang w:val="da-DK"/>
        </w:rPr>
        <w:t>Lægen har</w:t>
      </w:r>
      <w:r w:rsidR="004A59D3">
        <w:rPr>
          <w:noProof/>
          <w:lang w:val="da-DK"/>
        </w:rPr>
        <w:t xml:space="preserve"> ordineret </w:t>
      </w:r>
      <w:r w:rsidR="002F016F">
        <w:rPr>
          <w:noProof/>
          <w:lang w:val="da-DK"/>
        </w:rPr>
        <w:t>dette lægemiddel</w:t>
      </w:r>
      <w:r>
        <w:rPr>
          <w:noProof/>
          <w:lang w:val="da-DK"/>
        </w:rPr>
        <w:t xml:space="preserve"> </w:t>
      </w:r>
      <w:r w:rsidR="004A59D3">
        <w:rPr>
          <w:noProof/>
          <w:lang w:val="da-DK"/>
        </w:rPr>
        <w:t xml:space="preserve">til dig personligt. </w:t>
      </w:r>
      <w:r>
        <w:rPr>
          <w:noProof/>
          <w:lang w:val="da-DK"/>
        </w:rPr>
        <w:t>Lad derfor være med at</w:t>
      </w:r>
      <w:r w:rsidR="004A59D3">
        <w:rPr>
          <w:noProof/>
          <w:lang w:val="da-DK"/>
        </w:rPr>
        <w:t xml:space="preserve"> give </w:t>
      </w:r>
      <w:r w:rsidR="00431B15">
        <w:rPr>
          <w:noProof/>
          <w:lang w:val="da-DK"/>
        </w:rPr>
        <w:t xml:space="preserve">medicinen </w:t>
      </w:r>
      <w:r w:rsidR="004A59D3">
        <w:rPr>
          <w:noProof/>
          <w:lang w:val="da-DK"/>
        </w:rPr>
        <w:t xml:space="preserve"> til andre. Det </w:t>
      </w:r>
      <w:r w:rsidR="00C465F5">
        <w:rPr>
          <w:noProof/>
          <w:lang w:val="da-DK"/>
        </w:rPr>
        <w:t>kan være skadeligt for andre</w:t>
      </w:r>
      <w:r w:rsidR="004A59D3">
        <w:rPr>
          <w:noProof/>
          <w:lang w:val="da-DK"/>
        </w:rPr>
        <w:t xml:space="preserve">, selvom </w:t>
      </w:r>
      <w:r w:rsidR="00C465F5">
        <w:rPr>
          <w:noProof/>
          <w:lang w:val="da-DK"/>
        </w:rPr>
        <w:t>de har de samme</w:t>
      </w:r>
      <w:r w:rsidR="004A59D3">
        <w:rPr>
          <w:noProof/>
          <w:lang w:val="da-DK"/>
        </w:rPr>
        <w:t xml:space="preserve"> symptomer</w:t>
      </w:r>
      <w:r w:rsidR="00C465F5">
        <w:rPr>
          <w:noProof/>
          <w:lang w:val="da-DK"/>
        </w:rPr>
        <w:t xml:space="preserve">, </w:t>
      </w:r>
      <w:r w:rsidR="004A59D3">
        <w:rPr>
          <w:noProof/>
          <w:lang w:val="da-DK"/>
        </w:rPr>
        <w:t xml:space="preserve">som </w:t>
      </w:r>
      <w:r w:rsidR="00C465F5">
        <w:rPr>
          <w:noProof/>
          <w:lang w:val="da-DK"/>
        </w:rPr>
        <w:t>du har</w:t>
      </w:r>
      <w:r w:rsidR="004A59D3">
        <w:rPr>
          <w:noProof/>
          <w:lang w:val="da-DK"/>
        </w:rPr>
        <w:t>.</w:t>
      </w:r>
    </w:p>
    <w:p w14:paraId="46A1A957"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42EA3D35" w14:textId="77777777" w:rsidR="004A59D3" w:rsidRDefault="004A59D3" w:rsidP="00330AB6">
      <w:pPr>
        <w:numPr>
          <w:ilvl w:val="12"/>
          <w:numId w:val="0"/>
        </w:numPr>
        <w:ind w:right="11"/>
        <w:rPr>
          <w:lang w:val="da-DK"/>
        </w:rPr>
      </w:pPr>
    </w:p>
    <w:p w14:paraId="2F3AE27C" w14:textId="77777777" w:rsidR="00541AEE" w:rsidRPr="00541AEE" w:rsidRDefault="00541AEE" w:rsidP="00541AEE">
      <w:pPr>
        <w:numPr>
          <w:ilvl w:val="12"/>
          <w:numId w:val="0"/>
        </w:numPr>
        <w:ind w:right="11"/>
        <w:rPr>
          <w:szCs w:val="22"/>
          <w:lang w:val="da-DK"/>
        </w:rPr>
      </w:pPr>
      <w:r w:rsidRPr="00541AEE">
        <w:rPr>
          <w:szCs w:val="22"/>
          <w:lang w:val="da-DK"/>
        </w:rPr>
        <w:t xml:space="preserve">Se den nyeste indlægsseddel på </w:t>
      </w:r>
      <w:r>
        <w:fldChar w:fldCharType="begin"/>
      </w:r>
      <w:r w:rsidRPr="00854281">
        <w:rPr>
          <w:lang w:val="da-DK"/>
          <w:rPrChange w:id="893" w:author="Author">
            <w:rPr/>
          </w:rPrChange>
        </w:rPr>
        <w:instrText xml:space="preserve"> HYPERLINK "http://www.indlaegsseddel.dk/"</w:instrText>
      </w:r>
      <w:r>
        <w:fldChar w:fldCharType="separate"/>
      </w:r>
      <w:r w:rsidRPr="00541AEE">
        <w:rPr>
          <w:rStyle w:val="Hyperlink"/>
          <w:szCs w:val="22"/>
          <w:lang w:val="da-DK"/>
        </w:rPr>
        <w:t>www.indlaegsseddel.dk</w:t>
      </w:r>
      <w:r>
        <w:fldChar w:fldCharType="end"/>
      </w:r>
      <w:r w:rsidRPr="00541AEE">
        <w:rPr>
          <w:rStyle w:val="Hyperlink"/>
          <w:szCs w:val="22"/>
          <w:lang w:val="da-DK"/>
        </w:rPr>
        <w:t>.</w:t>
      </w:r>
    </w:p>
    <w:p w14:paraId="010F8CC9" w14:textId="77777777" w:rsidR="00541AEE" w:rsidRDefault="00541AEE" w:rsidP="00330AB6">
      <w:pPr>
        <w:numPr>
          <w:ilvl w:val="12"/>
          <w:numId w:val="0"/>
        </w:numPr>
        <w:ind w:right="11"/>
        <w:rPr>
          <w:lang w:val="da-DK"/>
        </w:rPr>
      </w:pPr>
    </w:p>
    <w:p w14:paraId="4C98B769" w14:textId="77777777" w:rsidR="004A59D3" w:rsidRDefault="00C465F5">
      <w:pPr>
        <w:ind w:right="-2"/>
        <w:rPr>
          <w:noProof/>
          <w:lang w:val="da-DK"/>
        </w:rPr>
      </w:pPr>
      <w:r>
        <w:rPr>
          <w:b/>
          <w:noProof/>
          <w:lang w:val="da-DK"/>
        </w:rPr>
        <w:t>Oversigt over indlægssedlen</w:t>
      </w:r>
    </w:p>
    <w:p w14:paraId="19C1206C" w14:textId="77777777" w:rsidR="004A59D3" w:rsidRDefault="004A59D3">
      <w:pPr>
        <w:ind w:left="567" w:right="-29" w:hanging="567"/>
        <w:rPr>
          <w:noProof/>
          <w:lang w:val="da-DK"/>
        </w:rPr>
      </w:pPr>
      <w:r>
        <w:rPr>
          <w:noProof/>
          <w:lang w:val="da-DK"/>
        </w:rPr>
        <w:t>1.</w:t>
      </w:r>
      <w:r>
        <w:rPr>
          <w:noProof/>
          <w:lang w:val="da-DK"/>
        </w:rPr>
        <w:tab/>
      </w:r>
      <w:r w:rsidR="00C465F5">
        <w:rPr>
          <w:noProof/>
          <w:lang w:val="da-DK"/>
        </w:rPr>
        <w:t>Virkning og anvendelse</w:t>
      </w:r>
    </w:p>
    <w:p w14:paraId="2105960B" w14:textId="77777777" w:rsidR="004A59D3" w:rsidRDefault="004A59D3">
      <w:pPr>
        <w:ind w:left="567" w:right="-29" w:hanging="567"/>
        <w:rPr>
          <w:noProof/>
          <w:lang w:val="da-DK"/>
        </w:rPr>
      </w:pPr>
      <w:r>
        <w:rPr>
          <w:noProof/>
          <w:lang w:val="da-DK"/>
        </w:rPr>
        <w:t>2.</w:t>
      </w:r>
      <w:r>
        <w:rPr>
          <w:noProof/>
          <w:lang w:val="da-DK"/>
        </w:rPr>
        <w:tab/>
      </w:r>
      <w:r w:rsidR="00C465F5">
        <w:rPr>
          <w:noProof/>
          <w:lang w:val="da-DK"/>
        </w:rPr>
        <w:t>Det skal du vide</w:t>
      </w:r>
      <w:r>
        <w:rPr>
          <w:noProof/>
          <w:lang w:val="da-DK"/>
        </w:rPr>
        <w:t xml:space="preserve">, før du begynder at </w:t>
      </w:r>
      <w:r w:rsidR="00C14C9F">
        <w:rPr>
          <w:noProof/>
          <w:lang w:val="da-DK"/>
        </w:rPr>
        <w:t>bruge</w:t>
      </w:r>
      <w:r>
        <w:rPr>
          <w:noProof/>
          <w:lang w:val="da-DK"/>
        </w:rPr>
        <w:t xml:space="preserve"> Humalog Mix25</w:t>
      </w:r>
    </w:p>
    <w:p w14:paraId="6E59F06C" w14:textId="77777777" w:rsidR="004A59D3" w:rsidRDefault="004A59D3">
      <w:pPr>
        <w:ind w:left="567" w:right="-29" w:hanging="567"/>
        <w:rPr>
          <w:noProof/>
          <w:lang w:val="da-DK"/>
        </w:rPr>
      </w:pPr>
      <w:r>
        <w:rPr>
          <w:noProof/>
          <w:lang w:val="da-DK"/>
        </w:rPr>
        <w:t>3.</w:t>
      </w:r>
      <w:r>
        <w:rPr>
          <w:noProof/>
          <w:lang w:val="da-DK"/>
        </w:rPr>
        <w:tab/>
      </w:r>
      <w:r w:rsidR="00C465F5">
        <w:rPr>
          <w:noProof/>
          <w:lang w:val="da-DK"/>
        </w:rPr>
        <w:t>Sådan skal</w:t>
      </w:r>
      <w:r>
        <w:rPr>
          <w:noProof/>
          <w:lang w:val="da-DK"/>
        </w:rPr>
        <w:t xml:space="preserve"> du </w:t>
      </w:r>
      <w:r w:rsidR="00C14C9F">
        <w:rPr>
          <w:noProof/>
          <w:lang w:val="da-DK"/>
        </w:rPr>
        <w:t>bruge</w:t>
      </w:r>
      <w:r>
        <w:rPr>
          <w:noProof/>
          <w:lang w:val="da-DK"/>
        </w:rPr>
        <w:t xml:space="preserve"> Humalog Mix25</w:t>
      </w:r>
    </w:p>
    <w:p w14:paraId="0B694391" w14:textId="77777777" w:rsidR="004A59D3" w:rsidRDefault="004A59D3">
      <w:pPr>
        <w:ind w:left="567" w:right="-29" w:hanging="567"/>
        <w:rPr>
          <w:noProof/>
          <w:lang w:val="da-DK"/>
        </w:rPr>
      </w:pPr>
      <w:r>
        <w:rPr>
          <w:noProof/>
          <w:lang w:val="da-DK"/>
        </w:rPr>
        <w:t>4.</w:t>
      </w:r>
      <w:r>
        <w:rPr>
          <w:noProof/>
          <w:lang w:val="da-DK"/>
        </w:rPr>
        <w:tab/>
      </w:r>
      <w:r w:rsidR="00C465F5">
        <w:rPr>
          <w:noProof/>
          <w:lang w:val="da-DK"/>
        </w:rPr>
        <w:t>B</w:t>
      </w:r>
      <w:r>
        <w:rPr>
          <w:noProof/>
          <w:lang w:val="da-DK"/>
        </w:rPr>
        <w:t xml:space="preserve">ivirkninger </w:t>
      </w:r>
    </w:p>
    <w:p w14:paraId="6051CD8B" w14:textId="77777777" w:rsidR="004A59D3" w:rsidRDefault="004A59D3">
      <w:pPr>
        <w:ind w:left="567" w:right="-29" w:hanging="567"/>
        <w:rPr>
          <w:noProof/>
          <w:lang w:val="da-DK"/>
        </w:rPr>
      </w:pPr>
      <w:r>
        <w:rPr>
          <w:noProof/>
          <w:lang w:val="da-DK"/>
        </w:rPr>
        <w:t>5.</w:t>
      </w:r>
      <w:r>
        <w:rPr>
          <w:noProof/>
          <w:lang w:val="da-DK"/>
        </w:rPr>
        <w:tab/>
      </w:r>
      <w:r w:rsidR="00C465F5">
        <w:rPr>
          <w:noProof/>
          <w:lang w:val="da-DK"/>
        </w:rPr>
        <w:t>O</w:t>
      </w:r>
      <w:r>
        <w:rPr>
          <w:noProof/>
          <w:lang w:val="da-DK"/>
        </w:rPr>
        <w:t>pbevar</w:t>
      </w:r>
      <w:r w:rsidR="00C465F5">
        <w:rPr>
          <w:noProof/>
          <w:lang w:val="da-DK"/>
        </w:rPr>
        <w:t>ing</w:t>
      </w:r>
    </w:p>
    <w:p w14:paraId="3D472C5B" w14:textId="77777777" w:rsidR="004A59D3" w:rsidRDefault="004A59D3">
      <w:pPr>
        <w:ind w:left="567" w:right="-29" w:hanging="567"/>
        <w:rPr>
          <w:noProof/>
          <w:lang w:val="da-DK"/>
        </w:rPr>
      </w:pPr>
      <w:r>
        <w:rPr>
          <w:noProof/>
          <w:lang w:val="da-DK"/>
        </w:rPr>
        <w:t>6.</w:t>
      </w:r>
      <w:r>
        <w:rPr>
          <w:noProof/>
          <w:lang w:val="da-DK"/>
        </w:rPr>
        <w:tab/>
      </w:r>
      <w:r w:rsidR="002F016F">
        <w:rPr>
          <w:noProof/>
          <w:lang w:val="da-DK"/>
        </w:rPr>
        <w:t>Pakningsstørrelser og y</w:t>
      </w:r>
      <w:r>
        <w:rPr>
          <w:noProof/>
          <w:lang w:val="da-DK"/>
        </w:rPr>
        <w:t>derligere oplysninger</w:t>
      </w:r>
    </w:p>
    <w:p w14:paraId="6E7D773F" w14:textId="77777777" w:rsidR="004A59D3" w:rsidRDefault="004A59D3">
      <w:pPr>
        <w:suppressAutoHyphens/>
        <w:rPr>
          <w:noProof/>
          <w:lang w:val="da-DK"/>
        </w:rPr>
      </w:pPr>
    </w:p>
    <w:p w14:paraId="5E54A412" w14:textId="77777777" w:rsidR="004A59D3" w:rsidRDefault="004A59D3">
      <w:pPr>
        <w:suppressAutoHyphens/>
        <w:rPr>
          <w:noProof/>
          <w:lang w:val="da-DK"/>
        </w:rPr>
      </w:pPr>
    </w:p>
    <w:p w14:paraId="70272DDD" w14:textId="56586383" w:rsidR="004A59D3" w:rsidRPr="004D575E" w:rsidRDefault="004A59D3" w:rsidP="00F42BE7">
      <w:pPr>
        <w:suppressAutoHyphens/>
        <w:ind w:left="567" w:hanging="567"/>
        <w:rPr>
          <w:b/>
          <w:bCs/>
          <w:noProof/>
          <w:lang w:val="da-DK"/>
        </w:rPr>
      </w:pPr>
      <w:r w:rsidRPr="004D575E">
        <w:rPr>
          <w:b/>
          <w:bCs/>
          <w:noProof/>
          <w:lang w:val="da-DK"/>
        </w:rPr>
        <w:t>1.</w:t>
      </w:r>
      <w:r w:rsidRPr="004D575E">
        <w:rPr>
          <w:b/>
          <w:bCs/>
          <w:noProof/>
          <w:lang w:val="da-DK"/>
        </w:rPr>
        <w:tab/>
      </w:r>
      <w:r w:rsidR="00913389" w:rsidRPr="004D575E">
        <w:rPr>
          <w:b/>
          <w:bCs/>
          <w:noProof/>
          <w:lang w:val="da-DK"/>
        </w:rPr>
        <w:t>Virkning og anvendelse</w:t>
      </w:r>
    </w:p>
    <w:p w14:paraId="2A1763A2" w14:textId="77777777" w:rsidR="004A59D3" w:rsidRDefault="004A59D3">
      <w:pPr>
        <w:numPr>
          <w:ilvl w:val="12"/>
          <w:numId w:val="0"/>
        </w:numPr>
        <w:ind w:right="11"/>
        <w:jc w:val="center"/>
        <w:rPr>
          <w:lang w:val="da-DK"/>
        </w:rPr>
      </w:pPr>
    </w:p>
    <w:p w14:paraId="5E560A80" w14:textId="77777777" w:rsidR="004A59D3" w:rsidRDefault="004A59D3">
      <w:pPr>
        <w:numPr>
          <w:ilvl w:val="12"/>
          <w:numId w:val="0"/>
        </w:numPr>
        <w:ind w:right="11"/>
        <w:rPr>
          <w:lang w:val="da-DK"/>
        </w:rPr>
      </w:pPr>
      <w:r>
        <w:rPr>
          <w:lang w:val="da-DK"/>
        </w:rPr>
        <w:t>Humalog Mix25 anvendes til at behandle diabetes. Humalog Mix25 er en færdigblandet suspension. Det aktive stof er insulin lispro. 25% af det insulin lispro, som er i Humalog Mix25, er opløst i vand. Det virker hurtigere end almindelig human insulin, fordi insulinmolekylet er blevet ændret en smule. De resterende 75% insulin lispro i Humalog Mix25 findes uopløst i en væske med protaminsulfat, så det virker i læ</w:t>
      </w:r>
      <w:r w:rsidR="00612B23">
        <w:rPr>
          <w:lang w:val="da-DK"/>
        </w:rPr>
        <w:t>ngere tid.</w:t>
      </w:r>
    </w:p>
    <w:p w14:paraId="25DDC9BC" w14:textId="77777777" w:rsidR="004A59D3" w:rsidRDefault="004A59D3">
      <w:pPr>
        <w:numPr>
          <w:ilvl w:val="12"/>
          <w:numId w:val="0"/>
        </w:numPr>
        <w:ind w:right="11"/>
        <w:rPr>
          <w:lang w:val="da-DK"/>
        </w:rPr>
      </w:pPr>
    </w:p>
    <w:p w14:paraId="48910717" w14:textId="77777777" w:rsidR="004A59D3" w:rsidRDefault="004A59D3">
      <w:pPr>
        <w:numPr>
          <w:ilvl w:val="12"/>
          <w:numId w:val="0"/>
        </w:numPr>
        <w:ind w:right="11"/>
        <w:rPr>
          <w:lang w:val="da-DK"/>
        </w:rPr>
      </w:pPr>
      <w:r>
        <w:rPr>
          <w:lang w:val="da-DK"/>
        </w:rPr>
        <w:t xml:space="preserve">Du får diabetes, hvis din bugspytkirtel ikke producerer tilstrækkeligt insulin til at kontrollere dit blodsukkerniveau. Humalog Mix25 er en erstatning for dit eget insulin og bruges til at kontrollere dit blodsukker på langt sigt. Det virker meget hurtigt og i kortere tid end opløselig </w:t>
      </w:r>
      <w:r w:rsidRPr="00612B23">
        <w:rPr>
          <w:lang w:val="da-DK"/>
        </w:rPr>
        <w:t>insulin.</w:t>
      </w:r>
      <w:r>
        <w:rPr>
          <w:lang w:val="da-DK"/>
        </w:rPr>
        <w:t xml:space="preserve"> Du bør normalt anvende Humalog Mix25 indenfor 15 minu</w:t>
      </w:r>
      <w:r w:rsidR="00612B23">
        <w:rPr>
          <w:lang w:val="da-DK"/>
        </w:rPr>
        <w:t>tter før eller efter et måltid.</w:t>
      </w:r>
    </w:p>
    <w:p w14:paraId="7EC9D65E" w14:textId="77777777" w:rsidR="004A59D3" w:rsidRDefault="004A59D3">
      <w:pPr>
        <w:numPr>
          <w:ilvl w:val="12"/>
          <w:numId w:val="0"/>
        </w:numPr>
        <w:ind w:right="11"/>
        <w:rPr>
          <w:lang w:val="da-DK"/>
        </w:rPr>
      </w:pPr>
    </w:p>
    <w:p w14:paraId="2031CC43" w14:textId="77777777" w:rsidR="004A59D3" w:rsidRDefault="004A59D3">
      <w:pPr>
        <w:numPr>
          <w:ilvl w:val="12"/>
          <w:numId w:val="0"/>
        </w:numPr>
        <w:ind w:right="11"/>
        <w:rPr>
          <w:lang w:val="da-DK"/>
        </w:rPr>
      </w:pPr>
      <w:r>
        <w:rPr>
          <w:lang w:val="da-DK"/>
        </w:rPr>
        <w:t>Din læge kan bede dig om at bruge Humalog Mix25 sammen med et længerevirkende insulin. Til hver insulintype hører en separat indlægsseddel med oplysninger om den enkelte insulintype. Du må ikke ændre din insulinbehandling, medmindre din læge beder dig om det. Vær meget forsigtig, hvis du skal ændre insulin.</w:t>
      </w:r>
    </w:p>
    <w:p w14:paraId="3175E069" w14:textId="77777777" w:rsidR="004A59D3" w:rsidRDefault="004A59D3">
      <w:pPr>
        <w:numPr>
          <w:ilvl w:val="12"/>
          <w:numId w:val="0"/>
        </w:numPr>
        <w:ind w:right="11"/>
        <w:rPr>
          <w:lang w:val="da-DK"/>
        </w:rPr>
      </w:pPr>
    </w:p>
    <w:p w14:paraId="122EED38" w14:textId="77777777" w:rsidR="004A59D3" w:rsidRDefault="004A59D3">
      <w:pPr>
        <w:numPr>
          <w:ilvl w:val="12"/>
          <w:numId w:val="0"/>
        </w:numPr>
        <w:ind w:right="11"/>
        <w:rPr>
          <w:lang w:val="da-DK"/>
        </w:rPr>
      </w:pPr>
    </w:p>
    <w:p w14:paraId="2D4F455A" w14:textId="77777777" w:rsidR="004A59D3" w:rsidRDefault="004A59D3">
      <w:pPr>
        <w:suppressAutoHyphens/>
        <w:ind w:left="567" w:hanging="567"/>
        <w:rPr>
          <w:b/>
          <w:noProof/>
          <w:lang w:val="da-DK"/>
        </w:rPr>
      </w:pPr>
      <w:r>
        <w:rPr>
          <w:b/>
          <w:noProof/>
          <w:lang w:val="da-DK"/>
        </w:rPr>
        <w:t>2.</w:t>
      </w:r>
      <w:r>
        <w:rPr>
          <w:b/>
          <w:noProof/>
          <w:lang w:val="da-DK"/>
        </w:rPr>
        <w:tab/>
      </w:r>
      <w:r w:rsidR="00913389">
        <w:rPr>
          <w:b/>
          <w:noProof/>
          <w:lang w:val="da-DK"/>
        </w:rPr>
        <w:t xml:space="preserve">Det skal du vide, før du begynder at </w:t>
      </w:r>
      <w:r w:rsidR="00637D7E">
        <w:rPr>
          <w:b/>
          <w:noProof/>
          <w:lang w:val="da-DK"/>
        </w:rPr>
        <w:t>bruge</w:t>
      </w:r>
      <w:r w:rsidR="00913389">
        <w:rPr>
          <w:b/>
          <w:noProof/>
          <w:lang w:val="da-DK"/>
        </w:rPr>
        <w:t xml:space="preserve"> Humalog Mix25</w:t>
      </w:r>
    </w:p>
    <w:p w14:paraId="55245686" w14:textId="77777777" w:rsidR="004A59D3" w:rsidRDefault="004A59D3">
      <w:pPr>
        <w:suppressAutoHyphens/>
        <w:ind w:left="567" w:hanging="567"/>
        <w:rPr>
          <w:noProof/>
          <w:lang w:val="da-DK"/>
        </w:rPr>
      </w:pPr>
    </w:p>
    <w:p w14:paraId="6E1841CC" w14:textId="77777777" w:rsidR="004A59D3" w:rsidRDefault="004A0624">
      <w:pPr>
        <w:suppressAutoHyphens/>
        <w:ind w:left="426" w:hanging="426"/>
        <w:rPr>
          <w:noProof/>
          <w:lang w:val="da-DK"/>
        </w:rPr>
      </w:pPr>
      <w:r>
        <w:rPr>
          <w:b/>
          <w:noProof/>
          <w:lang w:val="da-DK"/>
        </w:rPr>
        <w:t>Brug</w:t>
      </w:r>
      <w:r w:rsidR="00743DCD">
        <w:rPr>
          <w:b/>
          <w:noProof/>
          <w:lang w:val="da-DK"/>
        </w:rPr>
        <w:t xml:space="preserve"> </w:t>
      </w:r>
      <w:r w:rsidR="002F016F">
        <w:rPr>
          <w:b/>
          <w:noProof/>
          <w:lang w:val="da-DK"/>
        </w:rPr>
        <w:t xml:space="preserve">IKKE </w:t>
      </w:r>
      <w:r w:rsidR="004A59D3">
        <w:rPr>
          <w:b/>
          <w:noProof/>
          <w:lang w:val="da-DK"/>
        </w:rPr>
        <w:t>Humalog Mix25</w:t>
      </w:r>
    </w:p>
    <w:p w14:paraId="33A11743" w14:textId="77777777" w:rsidR="004A59D3" w:rsidRPr="002F016F" w:rsidRDefault="004A59D3">
      <w:pPr>
        <w:suppressAutoHyphens/>
        <w:ind w:left="567" w:hanging="567"/>
        <w:rPr>
          <w:noProof/>
          <w:lang w:val="da-DK"/>
        </w:rPr>
      </w:pPr>
      <w:r>
        <w:rPr>
          <w:noProof/>
          <w:lang w:val="da-DK"/>
        </w:rPr>
        <w:t>-</w:t>
      </w:r>
      <w:r>
        <w:rPr>
          <w:noProof/>
          <w:lang w:val="da-DK"/>
        </w:rPr>
        <w:tab/>
      </w:r>
      <w:r w:rsidRPr="002F016F">
        <w:rPr>
          <w:lang w:val="da-DK"/>
        </w:rPr>
        <w:t>hvis du føler, at du er ved at få</w:t>
      </w:r>
      <w:r>
        <w:rPr>
          <w:b/>
          <w:lang w:val="da-DK"/>
        </w:rPr>
        <w:t xml:space="preserve"> hypoglykæmi </w:t>
      </w:r>
      <w:r w:rsidRPr="002F016F">
        <w:rPr>
          <w:lang w:val="da-DK"/>
        </w:rPr>
        <w:t xml:space="preserve">(lavt blodsukker). Senere i denne indlægsseddel beskrives, hvordan du skal behandle et </w:t>
      </w:r>
      <w:r w:rsidR="00525628" w:rsidRPr="002F016F">
        <w:rPr>
          <w:lang w:val="da-DK"/>
        </w:rPr>
        <w:t>let</w:t>
      </w:r>
      <w:r w:rsidRPr="002F016F">
        <w:rPr>
          <w:lang w:val="da-DK"/>
        </w:rPr>
        <w:t xml:space="preserve"> tilfælde af hypoglykæmi</w:t>
      </w:r>
      <w:r w:rsidR="002F016F">
        <w:rPr>
          <w:lang w:val="da-DK"/>
        </w:rPr>
        <w:t xml:space="preserve"> (se punkt 3: Hvis du har taget for meget Humalog</w:t>
      </w:r>
      <w:r w:rsidR="00FB4D8D">
        <w:rPr>
          <w:lang w:val="da-DK"/>
        </w:rPr>
        <w:t xml:space="preserve"> Mix25</w:t>
      </w:r>
      <w:r w:rsidR="002F016F">
        <w:rPr>
          <w:lang w:val="da-DK"/>
        </w:rPr>
        <w:t>)</w:t>
      </w:r>
      <w:r w:rsidRPr="002F016F">
        <w:rPr>
          <w:lang w:val="da-DK"/>
        </w:rPr>
        <w:t>.</w:t>
      </w:r>
    </w:p>
    <w:p w14:paraId="46062B66" w14:textId="77777777" w:rsidR="004A59D3" w:rsidRDefault="004A59D3">
      <w:pPr>
        <w:suppressAutoHyphens/>
        <w:ind w:left="567" w:hanging="567"/>
        <w:rPr>
          <w:noProof/>
          <w:lang w:val="da-DK"/>
        </w:rPr>
      </w:pPr>
      <w:r>
        <w:rPr>
          <w:noProof/>
          <w:lang w:val="da-DK"/>
        </w:rPr>
        <w:t>-</w:t>
      </w:r>
      <w:r>
        <w:rPr>
          <w:noProof/>
          <w:lang w:val="da-DK"/>
        </w:rPr>
        <w:tab/>
        <w:t xml:space="preserve">hvis du er </w:t>
      </w:r>
      <w:r w:rsidRPr="002F016F">
        <w:rPr>
          <w:b/>
          <w:noProof/>
          <w:lang w:val="da-DK"/>
        </w:rPr>
        <w:t>allergisk</w:t>
      </w:r>
      <w:r>
        <w:rPr>
          <w:noProof/>
          <w:lang w:val="da-DK"/>
        </w:rPr>
        <w:t xml:space="preserve"> over for insulin lispro eller et af de øvrige indholdsstoffer i Humalog Mix25</w:t>
      </w:r>
      <w:r w:rsidR="002F016F">
        <w:rPr>
          <w:noProof/>
          <w:lang w:val="da-DK"/>
        </w:rPr>
        <w:t xml:space="preserve"> (angivet i punkt 6)</w:t>
      </w:r>
      <w:r>
        <w:rPr>
          <w:noProof/>
          <w:lang w:val="da-DK"/>
        </w:rPr>
        <w:t>.</w:t>
      </w:r>
    </w:p>
    <w:p w14:paraId="75BBBB86" w14:textId="77777777" w:rsidR="004A59D3" w:rsidRDefault="004A59D3">
      <w:pPr>
        <w:suppressAutoHyphens/>
        <w:ind w:left="567" w:hanging="567"/>
        <w:rPr>
          <w:noProof/>
          <w:lang w:val="da-DK"/>
        </w:rPr>
      </w:pPr>
    </w:p>
    <w:p w14:paraId="3E15EADB" w14:textId="77777777" w:rsidR="004A59D3" w:rsidRDefault="002F016F">
      <w:pPr>
        <w:suppressAutoHyphens/>
        <w:ind w:left="567" w:hanging="567"/>
        <w:rPr>
          <w:noProof/>
          <w:lang w:val="da-DK"/>
        </w:rPr>
      </w:pPr>
      <w:r>
        <w:rPr>
          <w:b/>
          <w:noProof/>
          <w:lang w:val="da-DK"/>
        </w:rPr>
        <w:t>Advarsler og forsigtighedsregler</w:t>
      </w:r>
    </w:p>
    <w:p w14:paraId="69DFB20A" w14:textId="77777777" w:rsidR="00150980" w:rsidRDefault="00150980" w:rsidP="00952325">
      <w:pPr>
        <w:numPr>
          <w:ilvl w:val="0"/>
          <w:numId w:val="81"/>
        </w:numPr>
        <w:tabs>
          <w:tab w:val="left" w:pos="540"/>
        </w:tabs>
        <w:ind w:left="540" w:hanging="540"/>
        <w:rPr>
          <w:lang w:val="da-DK"/>
        </w:rPr>
      </w:pPr>
      <w:r w:rsidRPr="00150980">
        <w:rPr>
          <w:lang w:val="da-DK"/>
        </w:rPr>
        <w:tab/>
        <w:t xml:space="preserve">Kontrollér altid insulinets navn og type på </w:t>
      </w:r>
      <w:r>
        <w:rPr>
          <w:lang w:val="da-DK"/>
        </w:rPr>
        <w:t>æsken</w:t>
      </w:r>
      <w:r w:rsidRPr="00150980">
        <w:rPr>
          <w:lang w:val="da-DK"/>
        </w:rPr>
        <w:t xml:space="preserve"> og hætteglassets etiket, når du får insulinet fra apoteket. Vær opmærksom på, at du får det Humalog Mix25, som din læge har sagt, at du skal bruge.</w:t>
      </w:r>
    </w:p>
    <w:p w14:paraId="45BE2BB5" w14:textId="77777777" w:rsidR="004A59D3" w:rsidRDefault="004A59D3" w:rsidP="00952325">
      <w:pPr>
        <w:numPr>
          <w:ilvl w:val="0"/>
          <w:numId w:val="81"/>
        </w:numPr>
        <w:tabs>
          <w:tab w:val="left" w:pos="540"/>
        </w:tabs>
        <w:ind w:left="540" w:hanging="540"/>
        <w:rPr>
          <w:lang w:val="da-DK"/>
        </w:rPr>
      </w:pPr>
      <w:r>
        <w:rPr>
          <w:lang w:val="da-DK"/>
        </w:rPr>
        <w:lastRenderedPageBreak/>
        <w:t>Hvis dit blodsukkerniveau er velkontrolleret med din nuværende insulinbehandling, fornemmer du måske ikke advarselssymptomerne, når dit blodsukker bliver for lavt. Advarselssymptomer beskrives senere i denne</w:t>
      </w:r>
      <w:r w:rsidR="00525628">
        <w:rPr>
          <w:lang w:val="da-DK"/>
        </w:rPr>
        <w:t xml:space="preserve"> 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2B9FA52F" w14:textId="77777777" w:rsidR="004A59D3" w:rsidRDefault="004A59D3" w:rsidP="00952325">
      <w:pPr>
        <w:numPr>
          <w:ilvl w:val="0"/>
          <w:numId w:val="81"/>
        </w:numPr>
        <w:tabs>
          <w:tab w:val="left" w:pos="540"/>
        </w:tabs>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2690BB2A" w14:textId="77777777" w:rsidR="004A59D3" w:rsidRDefault="004A59D3" w:rsidP="00952325">
      <w:pPr>
        <w:numPr>
          <w:ilvl w:val="0"/>
          <w:numId w:val="81"/>
        </w:numPr>
        <w:tabs>
          <w:tab w:val="left" w:pos="540"/>
        </w:tabs>
        <w:ind w:left="540" w:right="11" w:hanging="540"/>
        <w:rPr>
          <w:lang w:val="da-DK"/>
        </w:rPr>
      </w:pPr>
      <w:r>
        <w:rPr>
          <w:lang w:val="da-DK"/>
        </w:rPr>
        <w:t>Hvis du kan svare JA til et hvilket som helst af nedenstående spørgsmål, skal du fortælle det til din læge, diabetessygeplejerske eller på dit apotek.</w:t>
      </w:r>
    </w:p>
    <w:p w14:paraId="196911DA" w14:textId="77777777" w:rsidR="004A59D3" w:rsidRDefault="004A59D3" w:rsidP="005F5EE4">
      <w:pPr>
        <w:numPr>
          <w:ilvl w:val="0"/>
          <w:numId w:val="82"/>
        </w:numPr>
        <w:tabs>
          <w:tab w:val="left" w:pos="1350"/>
        </w:tabs>
        <w:ind w:left="630" w:firstLine="180"/>
        <w:rPr>
          <w:lang w:val="da-DK"/>
        </w:rPr>
      </w:pPr>
      <w:r>
        <w:rPr>
          <w:lang w:val="da-DK"/>
        </w:rPr>
        <w:t>Har du været syg for nylig?</w:t>
      </w:r>
    </w:p>
    <w:p w14:paraId="6EDE98A2" w14:textId="77777777" w:rsidR="004A59D3" w:rsidRDefault="004A59D3" w:rsidP="005F5EE4">
      <w:pPr>
        <w:numPr>
          <w:ilvl w:val="0"/>
          <w:numId w:val="82"/>
        </w:numPr>
        <w:tabs>
          <w:tab w:val="left" w:pos="1350"/>
        </w:tabs>
        <w:ind w:left="810" w:firstLine="0"/>
        <w:rPr>
          <w:lang w:val="da-DK"/>
        </w:rPr>
      </w:pPr>
      <w:r>
        <w:rPr>
          <w:lang w:val="da-DK"/>
        </w:rPr>
        <w:t>Har du symptomer fra dine nyrer eller lever?</w:t>
      </w:r>
    </w:p>
    <w:p w14:paraId="6C9260C8" w14:textId="77777777" w:rsidR="004A59D3" w:rsidRDefault="004A59D3" w:rsidP="005F5EE4">
      <w:pPr>
        <w:numPr>
          <w:ilvl w:val="0"/>
          <w:numId w:val="82"/>
        </w:numPr>
        <w:tabs>
          <w:tab w:val="left" w:pos="1350"/>
        </w:tabs>
        <w:ind w:left="630" w:firstLine="180"/>
        <w:rPr>
          <w:lang w:val="da-DK"/>
        </w:rPr>
      </w:pPr>
      <w:r>
        <w:rPr>
          <w:lang w:val="da-DK"/>
        </w:rPr>
        <w:t>Dyrker du mere motion end normalt?</w:t>
      </w:r>
    </w:p>
    <w:p w14:paraId="4697C215" w14:textId="77777777" w:rsidR="004A59D3" w:rsidRDefault="004A59D3" w:rsidP="00952325">
      <w:pPr>
        <w:numPr>
          <w:ilvl w:val="0"/>
          <w:numId w:val="81"/>
        </w:numPr>
        <w:tabs>
          <w:tab w:val="left" w:pos="540"/>
        </w:tabs>
        <w:ind w:left="540" w:right="11" w:hanging="540"/>
        <w:rPr>
          <w:lang w:val="da-DK"/>
        </w:rPr>
      </w:pPr>
      <w:r>
        <w:rPr>
          <w:lang w:val="da-DK"/>
        </w:rPr>
        <w:t>Dit insulinbehov kan også ændres, hvis du indtager alkohol.</w:t>
      </w:r>
    </w:p>
    <w:p w14:paraId="46FD68FC" w14:textId="77777777" w:rsidR="004A59D3" w:rsidRDefault="004A59D3" w:rsidP="00952325">
      <w:pPr>
        <w:numPr>
          <w:ilvl w:val="0"/>
          <w:numId w:val="81"/>
        </w:numPr>
        <w:tabs>
          <w:tab w:val="left" w:pos="540"/>
        </w:tabs>
        <w:ind w:left="540" w:right="11" w:hanging="540"/>
        <w:rPr>
          <w:lang w:val="da-DK"/>
        </w:rPr>
      </w:pPr>
      <w:r>
        <w:rPr>
          <w:lang w:val="da-DK"/>
        </w:rPr>
        <w:t xml:space="preserve">Du </w:t>
      </w:r>
      <w:r w:rsidR="000C09F5">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02B15EB9" w14:textId="77777777" w:rsidR="000C09F5" w:rsidRDefault="000C09F5" w:rsidP="00952325">
      <w:pPr>
        <w:numPr>
          <w:ilvl w:val="0"/>
          <w:numId w:val="81"/>
        </w:numPr>
        <w:tabs>
          <w:tab w:val="left" w:pos="540"/>
        </w:tabs>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698B8425" w14:textId="77777777" w:rsidR="006B7053" w:rsidRDefault="006B7053" w:rsidP="006B7053">
      <w:pPr>
        <w:numPr>
          <w:ilvl w:val="12"/>
          <w:numId w:val="0"/>
        </w:numPr>
        <w:ind w:left="567" w:right="11" w:hanging="567"/>
        <w:rPr>
          <w:lang w:val="da-DK"/>
        </w:rPr>
      </w:pPr>
    </w:p>
    <w:p w14:paraId="28596E57" w14:textId="77777777" w:rsidR="006953B4" w:rsidRPr="00EC4C47" w:rsidRDefault="006953B4" w:rsidP="006953B4">
      <w:pPr>
        <w:numPr>
          <w:ilvl w:val="12"/>
          <w:numId w:val="0"/>
        </w:numPr>
        <w:ind w:left="567" w:right="11" w:hanging="567"/>
        <w:rPr>
          <w:b/>
          <w:bCs/>
          <w:lang w:val="da-DK"/>
        </w:rPr>
      </w:pPr>
      <w:r w:rsidRPr="00EC4C47">
        <w:rPr>
          <w:b/>
          <w:bCs/>
          <w:lang w:val="da-DK"/>
        </w:rPr>
        <w:t>Hudforandringer på injektionsstedet</w:t>
      </w:r>
    </w:p>
    <w:p w14:paraId="09EAC37E"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Mix25</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0E5A81FB" w14:textId="77777777" w:rsidR="006953B4" w:rsidRDefault="006953B4" w:rsidP="006B7053">
      <w:pPr>
        <w:numPr>
          <w:ilvl w:val="12"/>
          <w:numId w:val="0"/>
        </w:numPr>
        <w:ind w:left="567" w:right="11" w:hanging="567"/>
        <w:rPr>
          <w:lang w:val="da-DK"/>
        </w:rPr>
      </w:pPr>
    </w:p>
    <w:p w14:paraId="41393F6B" w14:textId="77777777" w:rsidR="004A59D3" w:rsidRDefault="00743DCD">
      <w:pPr>
        <w:suppressAutoHyphens/>
        <w:rPr>
          <w:b/>
          <w:bCs/>
          <w:noProof/>
          <w:lang w:val="da-DK"/>
        </w:rPr>
      </w:pPr>
      <w:r>
        <w:rPr>
          <w:b/>
          <w:bCs/>
          <w:noProof/>
          <w:lang w:val="da-DK"/>
        </w:rPr>
        <w:t>Brug</w:t>
      </w:r>
      <w:r w:rsidR="004A59D3">
        <w:rPr>
          <w:b/>
          <w:bCs/>
          <w:noProof/>
          <w:lang w:val="da-DK"/>
        </w:rPr>
        <w:t xml:space="preserve"> af anden medicin</w:t>
      </w:r>
      <w:r w:rsidR="002F016F">
        <w:rPr>
          <w:b/>
          <w:bCs/>
          <w:noProof/>
          <w:lang w:val="da-DK"/>
        </w:rPr>
        <w:t xml:space="preserve"> sammen med Humalog Mix25</w:t>
      </w:r>
    </w:p>
    <w:p w14:paraId="4C42BF6A" w14:textId="77777777" w:rsidR="00C73A59" w:rsidRDefault="004A59D3">
      <w:pPr>
        <w:suppressAutoHyphens/>
        <w:rPr>
          <w:lang w:val="da-DK"/>
        </w:rPr>
      </w:pPr>
      <w:r>
        <w:rPr>
          <w:lang w:val="da-DK"/>
        </w:rPr>
        <w:t xml:space="preserve">Dit insulinbehov kan ændre sig hvis du </w:t>
      </w:r>
      <w:r w:rsidR="00C73A59">
        <w:rPr>
          <w:lang w:val="da-DK"/>
        </w:rPr>
        <w:t>tager:</w:t>
      </w:r>
      <w:r>
        <w:rPr>
          <w:lang w:val="da-DK"/>
        </w:rPr>
        <w:t xml:space="preserve"> </w:t>
      </w:r>
    </w:p>
    <w:p w14:paraId="37B633A7" w14:textId="77777777" w:rsidR="00C73A59" w:rsidRDefault="004A59D3" w:rsidP="00C73A59">
      <w:pPr>
        <w:numPr>
          <w:ilvl w:val="0"/>
          <w:numId w:val="103"/>
        </w:numPr>
        <w:suppressAutoHyphens/>
        <w:rPr>
          <w:lang w:val="da-DK"/>
        </w:rPr>
      </w:pPr>
      <w:r>
        <w:rPr>
          <w:lang w:val="da-DK"/>
        </w:rPr>
        <w:t xml:space="preserve">p-piller, </w:t>
      </w:r>
    </w:p>
    <w:p w14:paraId="63E867F4" w14:textId="77777777" w:rsidR="00C73A59" w:rsidRDefault="004A59D3" w:rsidP="00C73A59">
      <w:pPr>
        <w:numPr>
          <w:ilvl w:val="0"/>
          <w:numId w:val="103"/>
        </w:numPr>
        <w:suppressAutoHyphens/>
        <w:rPr>
          <w:lang w:val="da-DK"/>
        </w:rPr>
      </w:pPr>
      <w:r>
        <w:rPr>
          <w:lang w:val="da-DK"/>
        </w:rPr>
        <w:t xml:space="preserve">steroider, </w:t>
      </w:r>
    </w:p>
    <w:p w14:paraId="65E8F71F" w14:textId="77777777" w:rsidR="00C73A59" w:rsidRDefault="004A59D3" w:rsidP="00C73A59">
      <w:pPr>
        <w:numPr>
          <w:ilvl w:val="0"/>
          <w:numId w:val="103"/>
        </w:numPr>
        <w:suppressAutoHyphens/>
        <w:rPr>
          <w:lang w:val="da-DK"/>
        </w:rPr>
      </w:pPr>
      <w:r>
        <w:rPr>
          <w:lang w:val="da-DK"/>
        </w:rPr>
        <w:t xml:space="preserve">skjoldbruskkirtelhormon, </w:t>
      </w:r>
    </w:p>
    <w:p w14:paraId="355D474A" w14:textId="77777777" w:rsidR="00C73A59" w:rsidRDefault="004A59D3" w:rsidP="00C73A59">
      <w:pPr>
        <w:numPr>
          <w:ilvl w:val="0"/>
          <w:numId w:val="103"/>
        </w:numPr>
        <w:suppressAutoHyphens/>
        <w:rPr>
          <w:lang w:val="da-DK"/>
        </w:rPr>
      </w:pPr>
      <w:r>
        <w:rPr>
          <w:lang w:val="da-DK"/>
        </w:rPr>
        <w:t xml:space="preserve">orale antidiabetika, </w:t>
      </w:r>
    </w:p>
    <w:p w14:paraId="5684B25B" w14:textId="77777777" w:rsidR="00C73A59" w:rsidRDefault="004A59D3" w:rsidP="00C73A59">
      <w:pPr>
        <w:numPr>
          <w:ilvl w:val="0"/>
          <w:numId w:val="103"/>
        </w:numPr>
        <w:suppressAutoHyphens/>
        <w:rPr>
          <w:lang w:val="da-DK"/>
        </w:rPr>
      </w:pPr>
      <w:r>
        <w:rPr>
          <w:lang w:val="da-DK"/>
        </w:rPr>
        <w:t xml:space="preserve">acetylsalicylsyre, </w:t>
      </w:r>
    </w:p>
    <w:p w14:paraId="3BBB2A0C" w14:textId="77777777" w:rsidR="00C73A59" w:rsidRDefault="004A59D3" w:rsidP="00C73A59">
      <w:pPr>
        <w:numPr>
          <w:ilvl w:val="0"/>
          <w:numId w:val="103"/>
        </w:numPr>
        <w:suppressAutoHyphens/>
        <w:rPr>
          <w:lang w:val="da-DK"/>
        </w:rPr>
      </w:pPr>
      <w:r>
        <w:rPr>
          <w:lang w:val="da-DK"/>
        </w:rPr>
        <w:t xml:space="preserve">sulfapræparater, </w:t>
      </w:r>
    </w:p>
    <w:p w14:paraId="1648D1CC" w14:textId="77777777" w:rsidR="00C73A59" w:rsidRDefault="004A59D3" w:rsidP="00C73A59">
      <w:pPr>
        <w:numPr>
          <w:ilvl w:val="0"/>
          <w:numId w:val="103"/>
        </w:numPr>
        <w:suppressAutoHyphens/>
        <w:rPr>
          <w:lang w:val="da-DK"/>
        </w:rPr>
      </w:pPr>
      <w:r>
        <w:rPr>
          <w:lang w:val="da-DK"/>
        </w:rPr>
        <w:t xml:space="preserve">octreotid, </w:t>
      </w:r>
    </w:p>
    <w:p w14:paraId="02A544DF" w14:textId="77777777" w:rsidR="00C73A59" w:rsidRPr="00DE0041" w:rsidRDefault="004A59D3" w:rsidP="00C73A59">
      <w:pPr>
        <w:numPr>
          <w:ilvl w:val="0"/>
          <w:numId w:val="103"/>
        </w:numPr>
        <w:suppressAutoHyphens/>
        <w:rPr>
          <w:lang w:val="nb-NO"/>
        </w:rPr>
      </w:pPr>
      <w:r w:rsidRPr="00DE0041">
        <w:rPr>
          <w:lang w:val="nb-NO"/>
        </w:rPr>
        <w:t>beta</w:t>
      </w:r>
      <w:r w:rsidRPr="00DE0041">
        <w:rPr>
          <w:vertAlign w:val="subscript"/>
          <w:lang w:val="nb-NO"/>
        </w:rPr>
        <w:t>2</w:t>
      </w:r>
      <w:r w:rsidRPr="00DE0041">
        <w:rPr>
          <w:lang w:val="nb-NO"/>
        </w:rPr>
        <w:t xml:space="preserve">-stimulerende midler (f.eks. ritodrin, salbutamol eller terbutalin), </w:t>
      </w:r>
    </w:p>
    <w:p w14:paraId="194FD69C" w14:textId="77777777" w:rsidR="00C73A59" w:rsidRDefault="004A59D3" w:rsidP="00C73A59">
      <w:pPr>
        <w:numPr>
          <w:ilvl w:val="0"/>
          <w:numId w:val="103"/>
        </w:numPr>
        <w:suppressAutoHyphens/>
        <w:rPr>
          <w:lang w:val="da-DK"/>
        </w:rPr>
      </w:pPr>
      <w:r>
        <w:rPr>
          <w:lang w:val="da-DK"/>
        </w:rPr>
        <w:t xml:space="preserve">beta-blokkere, </w:t>
      </w:r>
    </w:p>
    <w:p w14:paraId="26E8EFF9" w14:textId="77777777" w:rsidR="00C73A59" w:rsidRDefault="004A59D3" w:rsidP="00C73A59">
      <w:pPr>
        <w:numPr>
          <w:ilvl w:val="0"/>
          <w:numId w:val="103"/>
        </w:numPr>
        <w:suppressAutoHyphens/>
        <w:rPr>
          <w:lang w:val="da-DK"/>
        </w:rPr>
      </w:pPr>
      <w:r>
        <w:rPr>
          <w:lang w:val="da-DK"/>
        </w:rPr>
        <w:t>visse midler mod depression (monoaminooxidasehæmmere</w:t>
      </w:r>
      <w:r w:rsidR="00AE77A6">
        <w:rPr>
          <w:lang w:val="da-DK"/>
        </w:rPr>
        <w:t xml:space="preserve"> eller selektive serotoningenoptagshæmmere</w:t>
      </w:r>
      <w:r w:rsidR="00DD2BDE">
        <w:rPr>
          <w:lang w:val="da-DK"/>
        </w:rPr>
        <w:t xml:space="preserve"> (SSRI)</w:t>
      </w:r>
      <w:r>
        <w:rPr>
          <w:lang w:val="da-DK"/>
        </w:rPr>
        <w:t xml:space="preserve">), </w:t>
      </w:r>
    </w:p>
    <w:p w14:paraId="514AF102" w14:textId="77777777" w:rsidR="00C73A59" w:rsidRDefault="004A59D3" w:rsidP="00C73A59">
      <w:pPr>
        <w:numPr>
          <w:ilvl w:val="0"/>
          <w:numId w:val="103"/>
        </w:numPr>
        <w:suppressAutoHyphens/>
        <w:rPr>
          <w:lang w:val="da-DK"/>
        </w:rPr>
      </w:pPr>
      <w:r>
        <w:rPr>
          <w:lang w:val="da-DK"/>
        </w:rPr>
        <w:t>danazol</w:t>
      </w:r>
      <w:r w:rsidR="004E57A7">
        <w:rPr>
          <w:lang w:val="da-DK"/>
        </w:rPr>
        <w:t>,</w:t>
      </w:r>
      <w:r>
        <w:rPr>
          <w:lang w:val="da-DK"/>
        </w:rPr>
        <w:t xml:space="preserve"> </w:t>
      </w:r>
    </w:p>
    <w:p w14:paraId="430CB37E" w14:textId="77777777" w:rsidR="00C73A59" w:rsidRDefault="004A59D3" w:rsidP="00C73A59">
      <w:pPr>
        <w:numPr>
          <w:ilvl w:val="0"/>
          <w:numId w:val="103"/>
        </w:numPr>
        <w:suppressAutoHyphens/>
        <w:rPr>
          <w:lang w:val="da-DK"/>
        </w:rPr>
      </w:pPr>
      <w:r>
        <w:rPr>
          <w:lang w:val="da-DK"/>
        </w:rPr>
        <w:t>visse ACE-hæmmere (f.eks. captopril og enalapril)</w:t>
      </w:r>
      <w:r w:rsidR="004E57A7">
        <w:rPr>
          <w:lang w:val="da-DK"/>
        </w:rPr>
        <w:t xml:space="preserve"> og </w:t>
      </w:r>
    </w:p>
    <w:p w14:paraId="594EB37A" w14:textId="77777777" w:rsidR="004A59D3" w:rsidRDefault="00332466" w:rsidP="00C73A59">
      <w:pPr>
        <w:numPr>
          <w:ilvl w:val="0"/>
          <w:numId w:val="103"/>
        </w:numPr>
        <w:suppressAutoHyphens/>
        <w:rPr>
          <w:lang w:val="da-DK"/>
        </w:rPr>
      </w:pPr>
      <w:r>
        <w:rPr>
          <w:lang w:val="da-DK"/>
        </w:rPr>
        <w:t>angiotensin II-receptorblokkere</w:t>
      </w:r>
      <w:r w:rsidR="004A59D3">
        <w:rPr>
          <w:lang w:val="da-DK"/>
        </w:rPr>
        <w:t>.</w:t>
      </w:r>
    </w:p>
    <w:p w14:paraId="3B482CD5" w14:textId="77777777" w:rsidR="004A59D3" w:rsidRDefault="004A59D3">
      <w:pPr>
        <w:suppressAutoHyphens/>
        <w:rPr>
          <w:lang w:val="da-DK"/>
        </w:rPr>
      </w:pPr>
    </w:p>
    <w:p w14:paraId="5AECB53A" w14:textId="77777777" w:rsidR="004A59D3" w:rsidRPr="00C47AED" w:rsidRDefault="008646FF" w:rsidP="00674AF4">
      <w:pPr>
        <w:suppressAutoHyphens/>
        <w:rPr>
          <w:noProof/>
          <w:lang w:val="da-DK"/>
        </w:rPr>
      </w:pPr>
      <w:r>
        <w:rPr>
          <w:noProof/>
          <w:lang w:val="da-DK"/>
        </w:rPr>
        <w:t>Fortæl det altid til lægen eller apotek</w:t>
      </w:r>
      <w:r w:rsidR="00511276">
        <w:rPr>
          <w:noProof/>
          <w:lang w:val="da-DK"/>
        </w:rPr>
        <w:t>spersonal</w:t>
      </w:r>
      <w:r>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Pr>
          <w:noProof/>
          <w:lang w:val="da-DK"/>
        </w:rPr>
        <w:t>. Dette gælder også medicin, som ikke er købt på recept</w:t>
      </w:r>
      <w:r w:rsidR="00C47AED">
        <w:rPr>
          <w:noProof/>
          <w:lang w:val="da-DK"/>
        </w:rPr>
        <w:t xml:space="preserve"> </w:t>
      </w:r>
      <w:r w:rsidR="00714454">
        <w:rPr>
          <w:noProof/>
          <w:lang w:val="da-DK"/>
        </w:rPr>
        <w:t>(</w:t>
      </w:r>
      <w:r w:rsidR="00C47AED">
        <w:rPr>
          <w:noProof/>
          <w:lang w:val="da-DK"/>
        </w:rPr>
        <w:t xml:space="preserve">se </w:t>
      </w:r>
      <w:r w:rsidR="00511276">
        <w:rPr>
          <w:noProof/>
          <w:lang w:val="da-DK"/>
        </w:rPr>
        <w:t xml:space="preserve">punkt </w:t>
      </w:r>
      <w:r w:rsidR="00C47AED" w:rsidRPr="00C47AED">
        <w:rPr>
          <w:noProof/>
          <w:lang w:val="da-DK"/>
        </w:rPr>
        <w:t>”</w:t>
      </w:r>
      <w:r w:rsidR="00511276">
        <w:rPr>
          <w:noProof/>
          <w:lang w:val="da-DK"/>
        </w:rPr>
        <w:t>Advarsler og forsigtighedsregler</w:t>
      </w:r>
      <w:r w:rsidR="00C47AED" w:rsidRPr="00C47AED">
        <w:rPr>
          <w:noProof/>
          <w:lang w:val="da-DK"/>
        </w:rPr>
        <w:t>”)</w:t>
      </w:r>
      <w:r w:rsidR="004A59D3" w:rsidRPr="00C47AED">
        <w:rPr>
          <w:noProof/>
          <w:lang w:val="da-DK"/>
        </w:rPr>
        <w:t>.</w:t>
      </w:r>
    </w:p>
    <w:p w14:paraId="45F167B5" w14:textId="77777777" w:rsidR="004A59D3" w:rsidRPr="00C47AED" w:rsidRDefault="004A59D3">
      <w:pPr>
        <w:suppressAutoHyphens/>
        <w:rPr>
          <w:b/>
          <w:bCs/>
          <w:noProof/>
          <w:lang w:val="da-DK"/>
        </w:rPr>
      </w:pPr>
    </w:p>
    <w:p w14:paraId="59246B56" w14:textId="77777777" w:rsidR="004A59D3" w:rsidRDefault="004A59D3">
      <w:pPr>
        <w:rPr>
          <w:noProof/>
          <w:lang w:val="da-DK"/>
        </w:rPr>
      </w:pPr>
      <w:r>
        <w:rPr>
          <w:b/>
          <w:noProof/>
          <w:lang w:val="da-DK"/>
        </w:rPr>
        <w:t>Graviditet</w:t>
      </w:r>
      <w:r w:rsidR="00D93898">
        <w:rPr>
          <w:b/>
          <w:noProof/>
          <w:lang w:val="da-DK"/>
        </w:rPr>
        <w:t xml:space="preserve"> og amning</w:t>
      </w:r>
    </w:p>
    <w:p w14:paraId="6536A140" w14:textId="77777777" w:rsidR="00511276" w:rsidRPr="00B563BE" w:rsidRDefault="00511276" w:rsidP="00511276">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p>
    <w:p w14:paraId="7BD4FA60" w14:textId="77777777" w:rsidR="00511276" w:rsidRDefault="00511276" w:rsidP="00511276">
      <w:pPr>
        <w:rPr>
          <w:lang w:val="da-DK"/>
        </w:rPr>
      </w:pPr>
      <w:r>
        <w:rPr>
          <w:lang w:val="da-DK"/>
        </w:rPr>
        <w:t xml:space="preserve"> </w:t>
      </w:r>
    </w:p>
    <w:p w14:paraId="349624D2" w14:textId="77777777" w:rsidR="004A59D3" w:rsidRDefault="004A59D3">
      <w:pPr>
        <w:rPr>
          <w:noProof/>
          <w:lang w:val="da-DK"/>
        </w:rPr>
      </w:pPr>
      <w:r>
        <w:rPr>
          <w:lang w:val="da-DK"/>
        </w:rPr>
        <w:lastRenderedPageBreak/>
        <w:t xml:space="preserve">Dit insulinbehov </w:t>
      </w:r>
      <w:r w:rsidR="00511276">
        <w:rPr>
          <w:lang w:val="da-DK"/>
        </w:rPr>
        <w:t xml:space="preserve">vil sædvanligvis </w:t>
      </w:r>
      <w:r>
        <w:rPr>
          <w:lang w:val="da-DK"/>
        </w:rPr>
        <w:t>nedsættes under de første 3 måneder af graviditeten og øges under de resterende 6 måneder af graviditeten. Hvis du ammer, kan det være nødvendigt at justere din insulindosis eller din kost.</w:t>
      </w:r>
    </w:p>
    <w:p w14:paraId="7F0F4E26" w14:textId="77777777" w:rsidR="00743DCD" w:rsidRDefault="00743DCD">
      <w:pPr>
        <w:suppressAutoHyphens/>
        <w:rPr>
          <w:b/>
          <w:noProof/>
          <w:lang w:val="da-DK"/>
        </w:rPr>
      </w:pPr>
    </w:p>
    <w:p w14:paraId="0935FB0C" w14:textId="77777777" w:rsidR="004A59D3" w:rsidRDefault="00AC6392">
      <w:pPr>
        <w:suppressAutoHyphens/>
        <w:rPr>
          <w:b/>
          <w:noProof/>
          <w:lang w:val="da-DK"/>
        </w:rPr>
      </w:pPr>
      <w:r>
        <w:rPr>
          <w:b/>
          <w:noProof/>
          <w:lang w:val="da-DK"/>
        </w:rPr>
        <w:t>Trafik- og arbejdssikkerhed</w:t>
      </w:r>
    </w:p>
    <w:p w14:paraId="76ECBCEB" w14:textId="77777777" w:rsidR="004A59D3" w:rsidRDefault="004A59D3">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73188119" w14:textId="77777777" w:rsidR="004A59D3" w:rsidRDefault="004A59D3">
      <w:pPr>
        <w:numPr>
          <w:ilvl w:val="0"/>
          <w:numId w:val="4"/>
        </w:numPr>
        <w:ind w:left="567" w:hanging="567"/>
        <w:rPr>
          <w:lang w:val="da-DK"/>
        </w:rPr>
      </w:pPr>
      <w:r>
        <w:rPr>
          <w:lang w:val="da-DK"/>
        </w:rPr>
        <w:t>hyppige tilfælde af hypoglykæmi</w:t>
      </w:r>
    </w:p>
    <w:p w14:paraId="0E1D947F" w14:textId="77777777" w:rsidR="004A59D3" w:rsidRDefault="004A59D3">
      <w:pPr>
        <w:numPr>
          <w:ilvl w:val="0"/>
          <w:numId w:val="4"/>
        </w:numPr>
        <w:ind w:left="567" w:hanging="567"/>
        <w:rPr>
          <w:lang w:val="da-DK"/>
        </w:rPr>
      </w:pPr>
      <w:r>
        <w:rPr>
          <w:lang w:val="da-DK"/>
        </w:rPr>
        <w:t>nedsat eller manglende evne til at mærke advarselstegn på hypoglykæmi</w:t>
      </w:r>
    </w:p>
    <w:p w14:paraId="1FD67BB8" w14:textId="77777777" w:rsidR="004A59D3" w:rsidRDefault="004A59D3">
      <w:pPr>
        <w:numPr>
          <w:ilvl w:val="12"/>
          <w:numId w:val="0"/>
        </w:numPr>
        <w:ind w:right="11"/>
        <w:rPr>
          <w:lang w:val="da-DK"/>
        </w:rPr>
      </w:pPr>
    </w:p>
    <w:p w14:paraId="02550270" w14:textId="77777777" w:rsidR="00FC55EC" w:rsidRDefault="00FC55EC" w:rsidP="00FC55EC">
      <w:pPr>
        <w:numPr>
          <w:ilvl w:val="12"/>
          <w:numId w:val="0"/>
        </w:numPr>
        <w:ind w:right="11"/>
        <w:rPr>
          <w:b/>
          <w:lang w:val="da-DK"/>
        </w:rPr>
      </w:pPr>
      <w:r w:rsidRPr="00976263">
        <w:rPr>
          <w:b/>
          <w:lang w:val="da-DK"/>
        </w:rPr>
        <w:t>Humalog</w:t>
      </w:r>
      <w:r w:rsidR="008F376B">
        <w:rPr>
          <w:b/>
          <w:lang w:val="da-DK"/>
        </w:rPr>
        <w:t xml:space="preserve"> Mix25</w:t>
      </w:r>
      <w:r w:rsidR="008130F7">
        <w:rPr>
          <w:b/>
          <w:lang w:val="da-DK"/>
        </w:rPr>
        <w:t xml:space="preserve"> indeholder natrium</w:t>
      </w:r>
    </w:p>
    <w:p w14:paraId="124B25D5" w14:textId="77777777" w:rsidR="00FC55EC" w:rsidRDefault="00FC55EC" w:rsidP="00FC55EC">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1424B2">
        <w:rPr>
          <w:szCs w:val="22"/>
          <w:lang w:val="da-DK"/>
        </w:rPr>
        <w:t>s. det er i det væsentlige</w:t>
      </w:r>
      <w:r>
        <w:rPr>
          <w:szCs w:val="22"/>
          <w:lang w:val="da-DK"/>
        </w:rPr>
        <w:t xml:space="preserve"> natriumfrit</w:t>
      </w:r>
      <w:r>
        <w:rPr>
          <w:lang w:val="da-DK"/>
        </w:rPr>
        <w:t>.</w:t>
      </w:r>
    </w:p>
    <w:p w14:paraId="67F7171F" w14:textId="77777777" w:rsidR="004A59D3" w:rsidRDefault="004A59D3">
      <w:pPr>
        <w:numPr>
          <w:ilvl w:val="12"/>
          <w:numId w:val="0"/>
        </w:numPr>
        <w:ind w:right="11"/>
        <w:rPr>
          <w:lang w:val="da-DK"/>
        </w:rPr>
      </w:pPr>
    </w:p>
    <w:p w14:paraId="0D3F00B1" w14:textId="77777777" w:rsidR="00FC55EC" w:rsidRDefault="00FC55EC">
      <w:pPr>
        <w:numPr>
          <w:ilvl w:val="12"/>
          <w:numId w:val="0"/>
        </w:numPr>
        <w:ind w:right="11"/>
        <w:rPr>
          <w:lang w:val="da-DK"/>
        </w:rPr>
      </w:pPr>
    </w:p>
    <w:p w14:paraId="450A4684" w14:textId="77777777" w:rsidR="004A59D3" w:rsidRDefault="004A59D3">
      <w:pPr>
        <w:suppressAutoHyphens/>
        <w:ind w:left="567" w:hanging="567"/>
        <w:rPr>
          <w:noProof/>
          <w:lang w:val="da-DK"/>
        </w:rPr>
      </w:pPr>
      <w:r>
        <w:rPr>
          <w:b/>
          <w:noProof/>
          <w:lang w:val="da-DK"/>
        </w:rPr>
        <w:t>3.</w:t>
      </w:r>
      <w:r>
        <w:rPr>
          <w:b/>
          <w:noProof/>
          <w:lang w:val="da-DK"/>
        </w:rPr>
        <w:tab/>
      </w:r>
      <w:r w:rsidR="00913389">
        <w:rPr>
          <w:b/>
          <w:noProof/>
          <w:lang w:val="da-DK"/>
        </w:rPr>
        <w:t xml:space="preserve">Sådan skal du </w:t>
      </w:r>
      <w:r w:rsidR="006F2BCC">
        <w:rPr>
          <w:b/>
          <w:noProof/>
          <w:lang w:val="da-DK"/>
        </w:rPr>
        <w:t>bruge</w:t>
      </w:r>
      <w:r w:rsidR="00913389">
        <w:rPr>
          <w:b/>
          <w:noProof/>
          <w:lang w:val="da-DK"/>
        </w:rPr>
        <w:t xml:space="preserve"> Humalog Mix25</w:t>
      </w:r>
    </w:p>
    <w:p w14:paraId="364002FB" w14:textId="77777777" w:rsidR="004A59D3" w:rsidRDefault="004A59D3">
      <w:pPr>
        <w:rPr>
          <w:noProof/>
          <w:lang w:val="da-DK"/>
        </w:rPr>
      </w:pPr>
    </w:p>
    <w:p w14:paraId="50BF2688" w14:textId="77777777" w:rsidR="004A59D3" w:rsidRDefault="00266995">
      <w:pPr>
        <w:rPr>
          <w:noProof/>
          <w:lang w:val="da-DK"/>
        </w:rPr>
      </w:pPr>
      <w:r>
        <w:rPr>
          <w:noProof/>
          <w:lang w:val="da-DK"/>
        </w:rPr>
        <w:t>Brug</w:t>
      </w:r>
      <w:r w:rsidR="005B1476">
        <w:rPr>
          <w:noProof/>
          <w:lang w:val="da-DK"/>
        </w:rPr>
        <w:t xml:space="preserve"> altid </w:t>
      </w:r>
      <w:r w:rsidR="00982877">
        <w:rPr>
          <w:noProof/>
          <w:lang w:val="da-DK"/>
        </w:rPr>
        <w:t>lægemidlet</w:t>
      </w:r>
      <w:r w:rsidR="005B1476">
        <w:rPr>
          <w:noProof/>
          <w:lang w:val="da-DK"/>
        </w:rPr>
        <w:t xml:space="preserve"> nøjagtigt efter lægens anvisning. Er du i tvivl, så spørg lægen eller apotek</w:t>
      </w:r>
      <w:r w:rsidR="00511276">
        <w:rPr>
          <w:noProof/>
          <w:lang w:val="da-DK"/>
        </w:rPr>
        <w:t>spersonal</w:t>
      </w:r>
      <w:r w:rsidR="005B1476">
        <w:rPr>
          <w:noProof/>
          <w:lang w:val="da-DK"/>
        </w:rPr>
        <w:t>et</w:t>
      </w:r>
      <w:r w:rsidR="004A59D3">
        <w:rPr>
          <w:noProof/>
          <w:lang w:val="da-DK"/>
        </w:rPr>
        <w:t>.</w:t>
      </w:r>
    </w:p>
    <w:p w14:paraId="503616F5" w14:textId="77777777" w:rsidR="00937E60" w:rsidRDefault="00937E60">
      <w:pPr>
        <w:rPr>
          <w:noProof/>
          <w:lang w:val="da-DK"/>
        </w:rPr>
      </w:pPr>
    </w:p>
    <w:p w14:paraId="461B8FE4" w14:textId="77777777" w:rsidR="004A59D3" w:rsidRDefault="004A59D3" w:rsidP="00937E60">
      <w:pPr>
        <w:numPr>
          <w:ilvl w:val="12"/>
          <w:numId w:val="0"/>
        </w:numPr>
        <w:ind w:right="11"/>
        <w:rPr>
          <w:b/>
          <w:lang w:val="da-DK"/>
        </w:rPr>
      </w:pPr>
      <w:r>
        <w:rPr>
          <w:b/>
          <w:lang w:val="da-DK"/>
        </w:rPr>
        <w:t>Dos</w:t>
      </w:r>
      <w:r w:rsidR="00150980">
        <w:rPr>
          <w:b/>
          <w:lang w:val="da-DK"/>
        </w:rPr>
        <w:t>is</w:t>
      </w:r>
    </w:p>
    <w:p w14:paraId="2A6C0455" w14:textId="77777777" w:rsidR="004A59D3" w:rsidRDefault="004A59D3" w:rsidP="00330AB6">
      <w:pPr>
        <w:numPr>
          <w:ilvl w:val="0"/>
          <w:numId w:val="159"/>
        </w:numPr>
        <w:rPr>
          <w:lang w:val="da-DK"/>
        </w:rPr>
      </w:pPr>
      <w:r>
        <w:rPr>
          <w:lang w:val="da-DK"/>
        </w:rPr>
        <w:t>Du bør normalt injicere Humalog Mix25 indenfor 15 minutter før et måltid. Hvis det er nødvendigt, kan du injicere Humalog Mix25 lige efter et måltid. Din læge har fortalt dig præcist, hvor meget du skal bruge, hvornår du skal bruge det og hvor ofte. Lægens instruktioner gælder kun for dig. Følg dem nøjagtigt og besøg dit diabetesambulatorium regelmæssigt.</w:t>
      </w:r>
    </w:p>
    <w:p w14:paraId="0CEEF6F1" w14:textId="77777777" w:rsidR="004A59D3" w:rsidRDefault="004A59D3" w:rsidP="002651C9">
      <w:pPr>
        <w:numPr>
          <w:ilvl w:val="0"/>
          <w:numId w:val="75"/>
        </w:numPr>
        <w:ind w:left="426" w:hanging="426"/>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468428A8" w14:textId="77777777" w:rsidR="004A59D3" w:rsidRDefault="004A59D3" w:rsidP="00330AB6">
      <w:pPr>
        <w:numPr>
          <w:ilvl w:val="0"/>
          <w:numId w:val="159"/>
        </w:numPr>
        <w:rPr>
          <w:lang w:val="da-DK"/>
        </w:rPr>
      </w:pPr>
      <w:r>
        <w:rPr>
          <w:lang w:val="da-DK"/>
        </w:rPr>
        <w:t>Injicer Humalog Mix25 under huden. Du bør ikke injicere Humalog Mix25 på anden måde. Du må under ingen omstændigheder injicere Humalog Mix25 i en blodåre.</w:t>
      </w:r>
    </w:p>
    <w:p w14:paraId="57189C35" w14:textId="77777777" w:rsidR="004A59D3" w:rsidRDefault="004A59D3">
      <w:pPr>
        <w:numPr>
          <w:ilvl w:val="12"/>
          <w:numId w:val="0"/>
        </w:numPr>
        <w:rPr>
          <w:lang w:val="da-DK"/>
        </w:rPr>
      </w:pPr>
    </w:p>
    <w:p w14:paraId="662D7BA9" w14:textId="77777777" w:rsidR="004A59D3" w:rsidRDefault="004A59D3">
      <w:pPr>
        <w:numPr>
          <w:ilvl w:val="12"/>
          <w:numId w:val="0"/>
        </w:numPr>
        <w:rPr>
          <w:lang w:val="da-DK"/>
        </w:rPr>
      </w:pPr>
      <w:r>
        <w:rPr>
          <w:b/>
          <w:lang w:val="da-DK"/>
        </w:rPr>
        <w:t>Klargøring af Humalog Mix25</w:t>
      </w:r>
    </w:p>
    <w:p w14:paraId="79EDFD80" w14:textId="77777777" w:rsidR="004A59D3" w:rsidRDefault="004A59D3" w:rsidP="00330AB6">
      <w:pPr>
        <w:numPr>
          <w:ilvl w:val="0"/>
          <w:numId w:val="159"/>
        </w:numPr>
        <w:rPr>
          <w:lang w:val="da-DK"/>
        </w:rPr>
      </w:pPr>
      <w:r>
        <w:rPr>
          <w:lang w:val="da-DK"/>
        </w:rPr>
        <w:t>Du bør rulle hætteglas med Humalog Mix25 mellem håndfladerne før brug for at opblande insulinet. Insulinet skal være ensartet uklart eller mælkehvidt. Du må ikke ryste hætteglasset kraftigt, da det kan medføre, at indholdet skummer. Dette kan påvirke den korrekte afmåling af dosis. Du bør jævnligt kontrollere hætteglassene, og du bør ikke bruge dem, hvis de indeholder klumper, eller hvis faste hvide partikler, der ligner rimfrost, har sat sig fast på bunden eller på siden af hætteglasset. Kontrollér dette før hver injektion.</w:t>
      </w:r>
    </w:p>
    <w:p w14:paraId="3A23020C" w14:textId="77777777" w:rsidR="004A59D3" w:rsidRDefault="004A59D3">
      <w:pPr>
        <w:numPr>
          <w:ilvl w:val="12"/>
          <w:numId w:val="0"/>
        </w:numPr>
        <w:rPr>
          <w:lang w:val="da-DK"/>
        </w:rPr>
      </w:pPr>
    </w:p>
    <w:p w14:paraId="6C126B96" w14:textId="77777777" w:rsidR="004A59D3" w:rsidRDefault="004A59D3">
      <w:pPr>
        <w:numPr>
          <w:ilvl w:val="12"/>
          <w:numId w:val="0"/>
        </w:numPr>
        <w:rPr>
          <w:b/>
          <w:lang w:val="da-DK"/>
        </w:rPr>
      </w:pPr>
      <w:r>
        <w:rPr>
          <w:b/>
          <w:lang w:val="da-DK"/>
        </w:rPr>
        <w:t>Injektion af Humalog Mix25</w:t>
      </w:r>
    </w:p>
    <w:p w14:paraId="19B6428B" w14:textId="77777777" w:rsidR="004A59D3" w:rsidRDefault="004A59D3" w:rsidP="00330AB6">
      <w:pPr>
        <w:numPr>
          <w:ilvl w:val="0"/>
          <w:numId w:val="158"/>
        </w:numPr>
        <w:rPr>
          <w:lang w:val="da-DK"/>
        </w:rPr>
      </w:pPr>
      <w:r>
        <w:rPr>
          <w:lang w:val="da-DK"/>
        </w:rPr>
        <w:t>Vask hænderne.</w:t>
      </w:r>
    </w:p>
    <w:p w14:paraId="00239B74" w14:textId="77777777" w:rsidR="004A59D3" w:rsidRDefault="004A59D3" w:rsidP="00330AB6">
      <w:pPr>
        <w:numPr>
          <w:ilvl w:val="0"/>
          <w:numId w:val="158"/>
        </w:numPr>
        <w:rPr>
          <w:lang w:val="da-DK"/>
        </w:rPr>
      </w:pPr>
      <w:r>
        <w:rPr>
          <w:lang w:val="da-DK"/>
        </w:rPr>
        <w:t>Rens huden som anvist før du foretager en injektion. Rens gummimembranen på hætteglasset, men fjern den ikke.</w:t>
      </w:r>
    </w:p>
    <w:p w14:paraId="710F5328" w14:textId="77777777" w:rsidR="004A59D3" w:rsidRDefault="004A59D3" w:rsidP="00330AB6">
      <w:pPr>
        <w:numPr>
          <w:ilvl w:val="0"/>
          <w:numId w:val="158"/>
        </w:numPr>
        <w:rPr>
          <w:lang w:val="da-DK"/>
        </w:rPr>
      </w:pPr>
      <w:r>
        <w:rPr>
          <w:lang w:val="da-DK"/>
        </w:rPr>
        <w:t xml:space="preserve">Brug en ren, steril sprøjte og </w:t>
      </w:r>
      <w:r w:rsidR="00760AEE">
        <w:rPr>
          <w:lang w:val="da-DK"/>
        </w:rPr>
        <w:t>kanyle</w:t>
      </w:r>
      <w:r>
        <w:rPr>
          <w:lang w:val="da-DK"/>
        </w:rPr>
        <w:t xml:space="preserve"> til at stikke gennem gummimembranen og træk den ønskede dosis Humalog Mix25 op i sprøjten. Din læge eller dit diabetesambulatorium vil fortælle dig, hvordan du skal gøre dette. </w:t>
      </w:r>
      <w:r>
        <w:rPr>
          <w:b/>
          <w:lang w:val="da-DK"/>
        </w:rPr>
        <w:t xml:space="preserve">Del ikke dine </w:t>
      </w:r>
      <w:r w:rsidR="00760AEE">
        <w:rPr>
          <w:b/>
          <w:lang w:val="da-DK"/>
        </w:rPr>
        <w:t>kanyle</w:t>
      </w:r>
      <w:r w:rsidR="001E18D9">
        <w:rPr>
          <w:b/>
          <w:lang w:val="da-DK"/>
        </w:rPr>
        <w:t>r</w:t>
      </w:r>
      <w:r>
        <w:rPr>
          <w:b/>
          <w:lang w:val="da-DK"/>
        </w:rPr>
        <w:t xml:space="preserve"> og sprøjter med andre</w:t>
      </w:r>
      <w:r>
        <w:rPr>
          <w:lang w:val="da-DK"/>
        </w:rPr>
        <w:t>.</w:t>
      </w:r>
    </w:p>
    <w:p w14:paraId="73F61134" w14:textId="77777777" w:rsidR="004A59D3" w:rsidRDefault="004A59D3" w:rsidP="00330AB6">
      <w:pPr>
        <w:numPr>
          <w:ilvl w:val="0"/>
          <w:numId w:val="158"/>
        </w:numPr>
        <w:rPr>
          <w:lang w:val="da-DK"/>
        </w:rPr>
      </w:pPr>
      <w:r>
        <w:rPr>
          <w:lang w:val="da-DK"/>
        </w:rPr>
        <w:t xml:space="preserve">Injicér Humalog Mix25 under huden, som du er blevet instrueret. Injicér ikke direkte i en blodåre. Efter injektionen skal du lade </w:t>
      </w:r>
      <w:r w:rsidR="00F359CE">
        <w:rPr>
          <w:lang w:val="da-DK"/>
        </w:rPr>
        <w:t>kanylen</w:t>
      </w:r>
      <w:r>
        <w:rPr>
          <w:lang w:val="da-DK"/>
        </w:rPr>
        <w:t xml:space="preserve"> blive i huden i 5 sekunder for at være sikker på, at du har fået hele din dosis. Gnid ikke på indstiksstedet. Vær opmærksom på</w:t>
      </w:r>
      <w:r w:rsidR="001C7D65">
        <w:rPr>
          <w:lang w:val="da-DK"/>
        </w:rPr>
        <w:t>,</w:t>
      </w:r>
      <w:r>
        <w:rPr>
          <w:lang w:val="da-DK"/>
        </w:rPr>
        <w:t xml:space="preserve"> at injicere Humalog Mix25 mindst 1 cm fra forrige indstikssted og at skifte indstikssted mellem hver injektion, som du er blevet instrueret.</w:t>
      </w:r>
    </w:p>
    <w:p w14:paraId="41FEE0DE" w14:textId="77777777" w:rsidR="004A59D3" w:rsidRDefault="004A59D3">
      <w:pPr>
        <w:numPr>
          <w:ilvl w:val="12"/>
          <w:numId w:val="0"/>
        </w:numPr>
        <w:ind w:left="567" w:right="11" w:hanging="567"/>
        <w:rPr>
          <w:lang w:val="da-DK"/>
        </w:rPr>
      </w:pPr>
    </w:p>
    <w:p w14:paraId="6A056A8E" w14:textId="77777777" w:rsidR="004A59D3" w:rsidRPr="00B23311" w:rsidRDefault="004A59D3" w:rsidP="002651C9">
      <w:pPr>
        <w:suppressAutoHyphens/>
        <w:rPr>
          <w:b/>
          <w:bCs/>
          <w:szCs w:val="22"/>
          <w:lang w:val="da-DK"/>
        </w:rPr>
      </w:pPr>
      <w:r>
        <w:rPr>
          <w:b/>
          <w:noProof/>
          <w:lang w:val="da-DK"/>
        </w:rPr>
        <w:t xml:space="preserve">Hvis du </w:t>
      </w:r>
      <w:r w:rsidR="00743DCD">
        <w:rPr>
          <w:b/>
          <w:noProof/>
          <w:lang w:val="da-DK"/>
        </w:rPr>
        <w:t xml:space="preserve">har </w:t>
      </w:r>
      <w:r>
        <w:rPr>
          <w:b/>
          <w:noProof/>
          <w:lang w:val="da-DK"/>
        </w:rPr>
        <w:t>tage</w:t>
      </w:r>
      <w:r w:rsidR="00743DCD">
        <w:rPr>
          <w:b/>
          <w:noProof/>
          <w:lang w:val="da-DK"/>
        </w:rPr>
        <w:t>t for meget</w:t>
      </w:r>
      <w:r>
        <w:rPr>
          <w:b/>
          <w:noProof/>
          <w:lang w:val="da-DK"/>
        </w:rPr>
        <w:t xml:space="preserve"> Humalog Mix25</w:t>
      </w:r>
      <w:r w:rsidR="00150980">
        <w:rPr>
          <w:b/>
          <w:noProof/>
          <w:lang w:val="da-DK"/>
        </w:rPr>
        <w:t xml:space="preserve"> </w:t>
      </w:r>
    </w:p>
    <w:p w14:paraId="6CD5B57B" w14:textId="77777777" w:rsidR="00FC55EC" w:rsidRDefault="004A59D3">
      <w:pPr>
        <w:numPr>
          <w:ilvl w:val="12"/>
          <w:numId w:val="0"/>
        </w:numPr>
        <w:rPr>
          <w:lang w:val="da-DK"/>
        </w:rPr>
      </w:pPr>
      <w:r>
        <w:rPr>
          <w:noProof/>
          <w:lang w:val="da-DK"/>
        </w:rPr>
        <w:t>Hvis du tager mere Humalog Mix25 end du bør</w:t>
      </w:r>
      <w:r w:rsidR="008130F7" w:rsidRPr="00B23311">
        <w:rPr>
          <w:lang w:val="da-DK"/>
        </w:rPr>
        <w:t xml:space="preserve"> </w:t>
      </w:r>
      <w:r w:rsidR="008130F7" w:rsidRPr="008130F7">
        <w:rPr>
          <w:noProof/>
          <w:lang w:val="da-DK"/>
        </w:rPr>
        <w:t>eller er usikker på, hvor meget du har injiceret</w:t>
      </w:r>
      <w:r>
        <w:rPr>
          <w:noProof/>
          <w:lang w:val="da-DK"/>
        </w:rPr>
        <w:t>, kan det ske</w:t>
      </w:r>
      <w:r w:rsidR="001E6A02">
        <w:rPr>
          <w:noProof/>
          <w:lang w:val="da-DK"/>
        </w:rPr>
        <w:t>,</w:t>
      </w:r>
      <w:r>
        <w:rPr>
          <w:noProof/>
          <w:lang w:val="da-DK"/>
        </w:rPr>
        <w:t xml:space="preserve"> at dit blodsukker bliver for lavt.</w:t>
      </w:r>
      <w:r>
        <w:rPr>
          <w:lang w:val="da-DK"/>
        </w:rPr>
        <w:t xml:space="preserve"> </w:t>
      </w:r>
      <w:r w:rsidR="00F73AF4">
        <w:rPr>
          <w:lang w:val="da-DK"/>
        </w:rPr>
        <w:t>Kontrollér dit blodsukker</w:t>
      </w:r>
      <w:r w:rsidR="00FC55EC">
        <w:rPr>
          <w:lang w:val="da-DK"/>
        </w:rPr>
        <w:t>.</w:t>
      </w:r>
    </w:p>
    <w:p w14:paraId="62D6062E" w14:textId="77777777" w:rsidR="004A59D3" w:rsidRDefault="004A59D3">
      <w:pPr>
        <w:numPr>
          <w:ilvl w:val="12"/>
          <w:numId w:val="0"/>
        </w:numPr>
        <w:rPr>
          <w:lang w:val="da-DK"/>
        </w:rPr>
      </w:pPr>
      <w:r>
        <w:rPr>
          <w:lang w:val="da-DK"/>
        </w:rPr>
        <w:lastRenderedPageBreak/>
        <w:t>Hvis dit blodsukker er lavt</w:t>
      </w:r>
      <w:r w:rsidR="00511276">
        <w:rPr>
          <w:lang w:val="da-DK"/>
        </w:rPr>
        <w:t xml:space="preserve"> </w:t>
      </w:r>
      <w:r w:rsidR="00511276" w:rsidRPr="00511276">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F73AF4">
        <w:rPr>
          <w:lang w:val="da-DK"/>
        </w:rPr>
        <w:t>let</w:t>
      </w:r>
      <w:r>
        <w:rPr>
          <w:lang w:val="da-DK"/>
        </w:rPr>
        <w:t xml:space="preserve"> tilfælde af hypoglykæmi eller en mindre insulinoverdosis. Hvis du får det værre, din vejrtrækning bliver overfladisk og din hud bleg, skal du straks informere din læge. En injektion med glukagon kan behandle selv svær hypoglykæmi. Indtag druesukker eller sukker efter glukagon-injektionen. Hvis du ikke reagerer på glukagon, skal du på hospitalet. Bed din læge fortælle dig om glukagon.</w:t>
      </w:r>
    </w:p>
    <w:p w14:paraId="47B7F577" w14:textId="77777777" w:rsidR="004A59D3" w:rsidRDefault="004A59D3">
      <w:pPr>
        <w:rPr>
          <w:noProof/>
          <w:lang w:val="da-DK"/>
        </w:rPr>
      </w:pPr>
    </w:p>
    <w:p w14:paraId="7750BF80" w14:textId="77777777" w:rsidR="004A59D3" w:rsidRPr="00B23311" w:rsidRDefault="004A59D3" w:rsidP="002651C9">
      <w:pPr>
        <w:suppressAutoHyphens/>
        <w:rPr>
          <w:b/>
          <w:bCs/>
          <w:szCs w:val="22"/>
          <w:lang w:val="da-DK"/>
        </w:rPr>
      </w:pPr>
      <w:r>
        <w:rPr>
          <w:b/>
          <w:noProof/>
          <w:lang w:val="da-DK"/>
        </w:rPr>
        <w:t xml:space="preserve">Hvis du </w:t>
      </w:r>
      <w:r w:rsidR="00743DCD">
        <w:rPr>
          <w:b/>
          <w:noProof/>
          <w:lang w:val="da-DK"/>
        </w:rPr>
        <w:t xml:space="preserve">har </w:t>
      </w:r>
      <w:r>
        <w:rPr>
          <w:b/>
          <w:noProof/>
          <w:lang w:val="da-DK"/>
        </w:rPr>
        <w:t>glem</w:t>
      </w:r>
      <w:r w:rsidR="00743DCD">
        <w:rPr>
          <w:b/>
          <w:noProof/>
          <w:lang w:val="da-DK"/>
        </w:rPr>
        <w:t>t</w:t>
      </w:r>
      <w:r>
        <w:rPr>
          <w:b/>
          <w:noProof/>
          <w:lang w:val="da-DK"/>
        </w:rPr>
        <w:t xml:space="preserve"> at tage Humalog Mix25</w:t>
      </w:r>
      <w:r w:rsidR="00150980">
        <w:rPr>
          <w:b/>
          <w:noProof/>
          <w:lang w:val="da-DK"/>
        </w:rPr>
        <w:t xml:space="preserve"> </w:t>
      </w:r>
    </w:p>
    <w:p w14:paraId="6FCF9991" w14:textId="77777777" w:rsidR="004A59D3" w:rsidRDefault="004A59D3">
      <w:pPr>
        <w:numPr>
          <w:ilvl w:val="12"/>
          <w:numId w:val="0"/>
        </w:numPr>
        <w:rPr>
          <w:lang w:val="da-DK"/>
        </w:rPr>
      </w:pPr>
      <w:r>
        <w:rPr>
          <w:noProof/>
          <w:lang w:val="da-DK"/>
        </w:rPr>
        <w:t>Hvis du glemmer at tage Humalog Mix25</w:t>
      </w:r>
      <w:r w:rsidR="008130F7" w:rsidRPr="008130F7">
        <w:rPr>
          <w:b/>
          <w:bCs/>
          <w:szCs w:val="22"/>
          <w:lang w:val="da-DK"/>
        </w:rPr>
        <w:t xml:space="preserve"> </w:t>
      </w:r>
      <w:r w:rsidR="008130F7" w:rsidRPr="00B23311">
        <w:rPr>
          <w:szCs w:val="22"/>
          <w:lang w:val="da-DK"/>
        </w:rPr>
        <w:t>eller er usikker på, hvor meget du har injiceret</w:t>
      </w:r>
      <w:r>
        <w:rPr>
          <w:noProof/>
          <w:lang w:val="da-DK"/>
        </w:rPr>
        <w:t>, kan det ske</w:t>
      </w:r>
      <w:r w:rsidR="001E6A02">
        <w:rPr>
          <w:noProof/>
          <w:lang w:val="da-DK"/>
        </w:rPr>
        <w:t>,</w:t>
      </w:r>
      <w:r>
        <w:rPr>
          <w:noProof/>
          <w:lang w:val="da-DK"/>
        </w:rPr>
        <w:t xml:space="preserve"> at dit blodsukker bliver for højt. Kontrollér dit blodsukker.</w:t>
      </w:r>
    </w:p>
    <w:p w14:paraId="0A434A7D" w14:textId="77777777" w:rsidR="004A59D3" w:rsidRDefault="004A59D3">
      <w:pPr>
        <w:numPr>
          <w:ilvl w:val="12"/>
          <w:numId w:val="0"/>
        </w:numPr>
        <w:rPr>
          <w:lang w:val="da-DK"/>
        </w:rPr>
      </w:pPr>
    </w:p>
    <w:p w14:paraId="528D45CC" w14:textId="77777777" w:rsidR="004A59D3" w:rsidRDefault="004A59D3">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afsnit A og B under punkt 4 ”</w:t>
      </w:r>
      <w:r w:rsidR="00511276">
        <w:rPr>
          <w:lang w:val="da-DK"/>
        </w:rPr>
        <w:t>Bivirkninger</w:t>
      </w:r>
      <w:r>
        <w:rPr>
          <w:lang w:val="da-DK"/>
        </w:rPr>
        <w:t>”).</w:t>
      </w:r>
    </w:p>
    <w:p w14:paraId="10BB7948" w14:textId="77777777" w:rsidR="00511276" w:rsidRDefault="00511276">
      <w:pPr>
        <w:numPr>
          <w:ilvl w:val="12"/>
          <w:numId w:val="0"/>
        </w:numPr>
        <w:rPr>
          <w:lang w:val="da-DK"/>
        </w:rPr>
      </w:pPr>
    </w:p>
    <w:p w14:paraId="03286E4A" w14:textId="77777777" w:rsidR="00511276" w:rsidRPr="00642482" w:rsidRDefault="00511276" w:rsidP="00511276">
      <w:pPr>
        <w:autoSpaceDE w:val="0"/>
        <w:autoSpaceDN w:val="0"/>
        <w:adjustRightInd w:val="0"/>
        <w:rPr>
          <w:lang w:val="da-DK"/>
        </w:rPr>
      </w:pPr>
      <w:r w:rsidRPr="00642482">
        <w:rPr>
          <w:b/>
          <w:bCs/>
          <w:lang w:val="da-DK"/>
        </w:rPr>
        <w:t xml:space="preserve">De tre </w:t>
      </w:r>
      <w:r w:rsidR="009B0D15">
        <w:rPr>
          <w:b/>
          <w:bCs/>
          <w:lang w:val="da-DK"/>
        </w:rPr>
        <w:t>enkle</w:t>
      </w:r>
      <w:r w:rsidRPr="00642482">
        <w:rPr>
          <w:b/>
          <w:bCs/>
          <w:lang w:val="da-DK"/>
        </w:rPr>
        <w:t xml:space="preserve"> trin </w:t>
      </w:r>
      <w:r w:rsidRPr="00642482">
        <w:rPr>
          <w:bCs/>
          <w:lang w:val="da-DK"/>
        </w:rPr>
        <w:t>til at undgå hypoglykæmi eller hyperglykæmi er</w:t>
      </w:r>
      <w:r w:rsidRPr="00641A2F">
        <w:rPr>
          <w:bCs/>
          <w:lang w:val="da-DK"/>
        </w:rPr>
        <w:t>:</w:t>
      </w:r>
    </w:p>
    <w:p w14:paraId="411BCA06" w14:textId="77777777" w:rsidR="004A59D3" w:rsidRDefault="004A59D3" w:rsidP="00E66234">
      <w:pPr>
        <w:numPr>
          <w:ilvl w:val="0"/>
          <w:numId w:val="75"/>
        </w:numPr>
        <w:ind w:left="630" w:right="11" w:hanging="630"/>
        <w:rPr>
          <w:lang w:val="da-DK"/>
        </w:rPr>
      </w:pPr>
      <w:r>
        <w:rPr>
          <w:lang w:val="da-DK"/>
        </w:rPr>
        <w:t>Opbevar altid ekstra éngangssprøjter og et ekstra Humalog Mix25 hætteglas.</w:t>
      </w:r>
    </w:p>
    <w:p w14:paraId="62222A69" w14:textId="77777777" w:rsidR="004A59D3" w:rsidRDefault="004A59D3" w:rsidP="00E66234">
      <w:pPr>
        <w:numPr>
          <w:ilvl w:val="0"/>
          <w:numId w:val="75"/>
        </w:numPr>
        <w:ind w:left="630" w:right="11" w:hanging="630"/>
        <w:rPr>
          <w:lang w:val="da-DK"/>
        </w:rPr>
      </w:pPr>
      <w:r>
        <w:rPr>
          <w:lang w:val="da-DK"/>
        </w:rPr>
        <w:t>Medbring altid noget, der viser, at du er diabetiker.</w:t>
      </w:r>
    </w:p>
    <w:p w14:paraId="53C1F401" w14:textId="77777777" w:rsidR="004A59D3" w:rsidRDefault="004A59D3" w:rsidP="00E66234">
      <w:pPr>
        <w:numPr>
          <w:ilvl w:val="0"/>
          <w:numId w:val="75"/>
        </w:numPr>
        <w:ind w:left="630" w:right="11" w:hanging="630"/>
        <w:rPr>
          <w:lang w:val="da-DK"/>
        </w:rPr>
      </w:pPr>
      <w:r>
        <w:rPr>
          <w:lang w:val="da-DK"/>
        </w:rPr>
        <w:t>Hav altid sukker på dig.</w:t>
      </w:r>
    </w:p>
    <w:p w14:paraId="52BABFDA" w14:textId="77777777" w:rsidR="00E66234" w:rsidRDefault="00E66234">
      <w:pPr>
        <w:rPr>
          <w:b/>
          <w:noProof/>
          <w:lang w:val="da-DK"/>
        </w:rPr>
      </w:pPr>
    </w:p>
    <w:p w14:paraId="615EE0D7" w14:textId="77777777" w:rsidR="004A59D3" w:rsidRDefault="004A59D3" w:rsidP="00D73455">
      <w:pPr>
        <w:keepNext/>
        <w:rPr>
          <w:b/>
          <w:noProof/>
          <w:lang w:val="da-DK"/>
        </w:rPr>
      </w:pPr>
      <w:r>
        <w:rPr>
          <w:b/>
          <w:noProof/>
          <w:lang w:val="da-DK"/>
        </w:rPr>
        <w:t>Hvis du holder op med at tage Humalog Mix25</w:t>
      </w:r>
    </w:p>
    <w:p w14:paraId="0FE47F5C" w14:textId="77777777" w:rsidR="004A59D3" w:rsidRDefault="004A59D3" w:rsidP="00D73455">
      <w:pPr>
        <w:keepNext/>
        <w:suppressAutoHyphens/>
        <w:rPr>
          <w:noProof/>
          <w:lang w:val="da-DK"/>
        </w:rPr>
      </w:pPr>
      <w:r>
        <w:rPr>
          <w:noProof/>
          <w:lang w:val="da-DK"/>
        </w:rPr>
        <w:t xml:space="preserve">Hvis du </w:t>
      </w:r>
      <w:r w:rsidR="00F84916">
        <w:rPr>
          <w:noProof/>
          <w:lang w:val="da-DK"/>
        </w:rPr>
        <w:t>holder op med</w:t>
      </w:r>
      <w:r>
        <w:rPr>
          <w:noProof/>
          <w:lang w:val="da-DK"/>
        </w:rPr>
        <w:t xml:space="preserve"> at tage Humalog Mix25, kan det ske</w:t>
      </w:r>
      <w:r w:rsidR="001E6A02">
        <w:rPr>
          <w:noProof/>
          <w:lang w:val="da-DK"/>
        </w:rPr>
        <w:t>,</w:t>
      </w:r>
      <w:r>
        <w:rPr>
          <w:noProof/>
          <w:lang w:val="da-DK"/>
        </w:rPr>
        <w:t xml:space="preserve"> at dit blodsukker bliver for højt. </w:t>
      </w:r>
      <w:r>
        <w:rPr>
          <w:lang w:val="da-DK"/>
        </w:rPr>
        <w:t>Du må ikke ændre din insulinbehandling, medmindre din læge beder dig om det.</w:t>
      </w:r>
    </w:p>
    <w:p w14:paraId="4BF6AB70" w14:textId="77777777" w:rsidR="004A59D3" w:rsidRDefault="004A59D3">
      <w:pPr>
        <w:suppressAutoHyphens/>
        <w:rPr>
          <w:noProof/>
          <w:lang w:val="da-DK"/>
        </w:rPr>
      </w:pPr>
    </w:p>
    <w:p w14:paraId="511BB84F" w14:textId="77777777" w:rsidR="004A59D3" w:rsidRDefault="00520BDF">
      <w:pPr>
        <w:suppressAutoHyphens/>
        <w:rPr>
          <w:noProof/>
          <w:lang w:val="da-DK"/>
        </w:rPr>
      </w:pPr>
      <w:r>
        <w:rPr>
          <w:noProof/>
          <w:lang w:val="da-DK"/>
        </w:rPr>
        <w:t>Spørg lægen eller apotek</w:t>
      </w:r>
      <w:r w:rsidR="00511276">
        <w:rPr>
          <w:noProof/>
          <w:lang w:val="da-DK"/>
        </w:rPr>
        <w:t>spersonal</w:t>
      </w:r>
      <w:r>
        <w:rPr>
          <w:noProof/>
          <w:lang w:val="da-DK"/>
        </w:rPr>
        <w:t>et, hvis der er noget, du er i tvivl om</w:t>
      </w:r>
      <w:r w:rsidR="004A59D3">
        <w:rPr>
          <w:noProof/>
          <w:lang w:val="da-DK"/>
        </w:rPr>
        <w:t>.</w:t>
      </w:r>
    </w:p>
    <w:p w14:paraId="2F7A99A0" w14:textId="77777777" w:rsidR="004A59D3" w:rsidRDefault="004A59D3">
      <w:pPr>
        <w:suppressAutoHyphens/>
        <w:rPr>
          <w:noProof/>
          <w:lang w:val="da-DK"/>
        </w:rPr>
      </w:pPr>
    </w:p>
    <w:p w14:paraId="0D644A52" w14:textId="77777777" w:rsidR="004A59D3" w:rsidRDefault="004A59D3">
      <w:pPr>
        <w:suppressAutoHyphens/>
        <w:rPr>
          <w:noProof/>
          <w:lang w:val="da-DK"/>
        </w:rPr>
      </w:pPr>
    </w:p>
    <w:p w14:paraId="5B83F24C" w14:textId="77777777" w:rsidR="004A59D3" w:rsidRDefault="004A59D3">
      <w:pPr>
        <w:suppressAutoHyphens/>
        <w:ind w:left="567" w:hanging="567"/>
        <w:rPr>
          <w:noProof/>
          <w:lang w:val="da-DK"/>
        </w:rPr>
      </w:pPr>
      <w:r>
        <w:rPr>
          <w:b/>
          <w:noProof/>
          <w:lang w:val="da-DK"/>
        </w:rPr>
        <w:t>4.</w:t>
      </w:r>
      <w:r>
        <w:rPr>
          <w:b/>
          <w:noProof/>
          <w:lang w:val="da-DK"/>
        </w:rPr>
        <w:tab/>
      </w:r>
      <w:r w:rsidR="00913389">
        <w:rPr>
          <w:b/>
          <w:noProof/>
          <w:lang w:val="da-DK"/>
        </w:rPr>
        <w:t xml:space="preserve">Bivirkninger </w:t>
      </w:r>
    </w:p>
    <w:p w14:paraId="6FF32486" w14:textId="77777777" w:rsidR="004A59D3" w:rsidRDefault="004A59D3">
      <w:pPr>
        <w:suppressAutoHyphens/>
        <w:rPr>
          <w:noProof/>
          <w:lang w:val="da-DK"/>
        </w:rPr>
      </w:pPr>
    </w:p>
    <w:p w14:paraId="5DCD1D7E" w14:textId="77777777" w:rsidR="004A59D3" w:rsidRDefault="00EA350A">
      <w:pPr>
        <w:suppressAutoHyphens/>
        <w:rPr>
          <w:noProof/>
          <w:lang w:val="da-DK"/>
        </w:rPr>
      </w:pPr>
      <w:r>
        <w:rPr>
          <w:noProof/>
          <w:lang w:val="da-DK"/>
        </w:rPr>
        <w:t>Dette lægemiddel</w:t>
      </w:r>
      <w:r w:rsidDel="00EA350A">
        <w:rPr>
          <w:noProof/>
          <w:lang w:val="da-DK"/>
        </w:rPr>
        <w:t xml:space="preserve"> </w:t>
      </w:r>
      <w:r w:rsidR="00E542D9">
        <w:rPr>
          <w:noProof/>
          <w:lang w:val="da-DK"/>
        </w:rPr>
        <w:t xml:space="preserve">kan som </w:t>
      </w:r>
      <w:r w:rsidR="002D11DC">
        <w:rPr>
          <w:noProof/>
          <w:lang w:val="da-DK"/>
        </w:rPr>
        <w:t>alle andre lægemidler</w:t>
      </w:r>
      <w:r w:rsidR="00E542D9">
        <w:rPr>
          <w:noProof/>
          <w:lang w:val="da-DK"/>
        </w:rPr>
        <w:t xml:space="preserve"> give bivirkninger, men ikke alle får bivirkninger</w:t>
      </w:r>
      <w:r w:rsidR="004A59D3">
        <w:rPr>
          <w:noProof/>
          <w:lang w:val="da-DK"/>
        </w:rPr>
        <w:t>.</w:t>
      </w:r>
    </w:p>
    <w:p w14:paraId="20F14B82" w14:textId="77777777" w:rsidR="004A59D3" w:rsidRDefault="004A59D3">
      <w:pPr>
        <w:numPr>
          <w:ilvl w:val="12"/>
          <w:numId w:val="0"/>
        </w:numPr>
        <w:ind w:right="11"/>
        <w:rPr>
          <w:lang w:val="da-DK"/>
        </w:rPr>
      </w:pPr>
    </w:p>
    <w:p w14:paraId="63EA80CF" w14:textId="77777777" w:rsidR="004A59D3" w:rsidRDefault="004A59D3">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w:t>
      </w:r>
      <w:r w:rsidR="0064276C">
        <w:rPr>
          <w:snapToGrid w:val="0"/>
          <w:lang w:val="da-DK"/>
        </w:rPr>
        <w:t>til</w:t>
      </w:r>
      <w:r>
        <w:rPr>
          <w:snapToGrid w:val="0"/>
          <w:lang w:val="da-DK"/>
        </w:rPr>
        <w:t xml:space="preserve"> &lt;1/1.000)</w:t>
      </w:r>
      <w:r>
        <w:rPr>
          <w:lang w:val="da-DK"/>
        </w:rPr>
        <w:t>. Symptomerne er:</w:t>
      </w:r>
    </w:p>
    <w:p w14:paraId="365C6316" w14:textId="77777777" w:rsidR="004A59D3" w:rsidRDefault="004A59D3" w:rsidP="00952325">
      <w:pPr>
        <w:numPr>
          <w:ilvl w:val="0"/>
          <w:numId w:val="75"/>
        </w:numPr>
        <w:tabs>
          <w:tab w:val="left" w:pos="630"/>
        </w:tabs>
        <w:ind w:right="11"/>
        <w:rPr>
          <w:lang w:val="da-DK"/>
        </w:rPr>
      </w:pPr>
      <w:r>
        <w:rPr>
          <w:lang w:val="da-DK"/>
        </w:rPr>
        <w:t xml:space="preserve">udslæt over hele kroppen </w:t>
      </w:r>
      <w:r>
        <w:rPr>
          <w:lang w:val="da-DK"/>
        </w:rPr>
        <w:tab/>
      </w:r>
      <w:r w:rsidR="00C87379">
        <w:rPr>
          <w:lang w:val="da-DK"/>
        </w:rPr>
        <w:tab/>
      </w:r>
      <w:r w:rsidR="00952325">
        <w:rPr>
          <w:lang w:val="da-DK"/>
        </w:rPr>
        <w:tab/>
      </w:r>
      <w:r w:rsidRPr="00330AB6">
        <w:rPr>
          <w:sz w:val="18"/>
          <w:szCs w:val="18"/>
          <w:lang w:val="da-DK"/>
        </w:rPr>
        <w:sym w:font="Symbol" w:char="F0B7"/>
      </w:r>
      <w:r>
        <w:rPr>
          <w:lang w:val="da-DK"/>
        </w:rPr>
        <w:tab/>
        <w:t>faldende blodtryk</w:t>
      </w:r>
    </w:p>
    <w:p w14:paraId="11520D53" w14:textId="77777777" w:rsidR="004A59D3" w:rsidRDefault="004A59D3" w:rsidP="00E66234">
      <w:pPr>
        <w:numPr>
          <w:ilvl w:val="0"/>
          <w:numId w:val="75"/>
        </w:numPr>
        <w:tabs>
          <w:tab w:val="left" w:pos="630"/>
        </w:tabs>
        <w:ind w:right="11"/>
        <w:rPr>
          <w:lang w:val="da-DK"/>
        </w:rPr>
      </w:pPr>
      <w:r>
        <w:rPr>
          <w:lang w:val="da-DK"/>
        </w:rPr>
        <w:t>vejrtrækningsbesvær</w:t>
      </w:r>
      <w:r>
        <w:rPr>
          <w:lang w:val="da-DK"/>
        </w:rPr>
        <w:tab/>
      </w:r>
      <w:r w:rsidR="00E66234">
        <w:rPr>
          <w:lang w:val="da-DK"/>
        </w:rPr>
        <w:tab/>
      </w:r>
      <w:r w:rsidR="00C87379">
        <w:rPr>
          <w:lang w:val="da-DK"/>
        </w:rPr>
        <w:tab/>
      </w:r>
      <w:r w:rsidR="00952325">
        <w:rPr>
          <w:lang w:val="da-DK"/>
        </w:rPr>
        <w:tab/>
      </w:r>
      <w:r w:rsidRPr="00330AB6">
        <w:rPr>
          <w:sz w:val="18"/>
          <w:szCs w:val="18"/>
          <w:lang w:val="da-DK"/>
        </w:rPr>
        <w:sym w:font="Symbol" w:char="F0B7"/>
      </w:r>
      <w:r>
        <w:rPr>
          <w:lang w:val="da-DK"/>
        </w:rPr>
        <w:tab/>
        <w:t>hjertebanken</w:t>
      </w:r>
    </w:p>
    <w:p w14:paraId="13D5E3D3" w14:textId="77777777" w:rsidR="004A59D3" w:rsidRDefault="004A59D3" w:rsidP="00E66234">
      <w:pPr>
        <w:numPr>
          <w:ilvl w:val="0"/>
          <w:numId w:val="75"/>
        </w:numPr>
        <w:tabs>
          <w:tab w:val="left" w:pos="630"/>
        </w:tabs>
        <w:ind w:right="11"/>
        <w:rPr>
          <w:lang w:val="da-DK"/>
        </w:rPr>
      </w:pPr>
      <w:r>
        <w:rPr>
          <w:lang w:val="da-DK"/>
        </w:rPr>
        <w:t>hvæsende vejrtrækning</w:t>
      </w:r>
      <w:r>
        <w:rPr>
          <w:lang w:val="da-DK"/>
        </w:rPr>
        <w:tab/>
      </w:r>
      <w:r w:rsidR="00E66234">
        <w:rPr>
          <w:lang w:val="da-DK"/>
        </w:rPr>
        <w:tab/>
      </w:r>
      <w:r w:rsidR="00952325">
        <w:rPr>
          <w:lang w:val="da-DK"/>
        </w:rPr>
        <w:tab/>
      </w:r>
      <w:r w:rsidRPr="00330AB6">
        <w:rPr>
          <w:sz w:val="18"/>
          <w:szCs w:val="18"/>
          <w:lang w:val="da-DK"/>
        </w:rPr>
        <w:sym w:font="Symbol" w:char="F0B7"/>
      </w:r>
      <w:r>
        <w:rPr>
          <w:lang w:val="da-DK"/>
        </w:rPr>
        <w:tab/>
        <w:t>svedtendens</w:t>
      </w:r>
    </w:p>
    <w:p w14:paraId="0F91D1C0" w14:textId="77777777" w:rsidR="004A59D3" w:rsidRDefault="004A59D3">
      <w:pPr>
        <w:numPr>
          <w:ilvl w:val="12"/>
          <w:numId w:val="0"/>
        </w:numPr>
        <w:ind w:right="11"/>
        <w:rPr>
          <w:lang w:val="da-DK"/>
        </w:rPr>
      </w:pPr>
    </w:p>
    <w:p w14:paraId="682859C9" w14:textId="77777777" w:rsidR="004A59D3" w:rsidRDefault="004A59D3" w:rsidP="001D05C8">
      <w:pPr>
        <w:suppressAutoHyphens/>
        <w:rPr>
          <w:noProof/>
          <w:lang w:val="da-DK"/>
        </w:rPr>
      </w:pPr>
      <w:r>
        <w:rPr>
          <w:lang w:val="da-DK"/>
        </w:rPr>
        <w:t xml:space="preserve">Hvis du tror, at du har denne form for insulinallergi med Humalog Mix25, skal du straks informere </w:t>
      </w:r>
      <w:r>
        <w:rPr>
          <w:noProof/>
          <w:lang w:val="da-DK"/>
        </w:rPr>
        <w:t>din læge.</w:t>
      </w:r>
    </w:p>
    <w:p w14:paraId="6F096635" w14:textId="77777777" w:rsidR="004A59D3" w:rsidRDefault="004A59D3" w:rsidP="001D05C8">
      <w:pPr>
        <w:suppressAutoHyphens/>
        <w:rPr>
          <w:noProof/>
          <w:lang w:val="da-DK"/>
        </w:rPr>
      </w:pPr>
    </w:p>
    <w:p w14:paraId="56A2F890" w14:textId="77777777" w:rsidR="00DC36C9" w:rsidRDefault="00DC36C9" w:rsidP="00641A2F">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Informér din læge, hvis du oplever dette.</w:t>
      </w:r>
    </w:p>
    <w:p w14:paraId="45268926" w14:textId="77777777" w:rsidR="00DC36C9" w:rsidRDefault="00DC36C9" w:rsidP="001D05C8">
      <w:pPr>
        <w:suppressAutoHyphens/>
        <w:rPr>
          <w:noProof/>
          <w:lang w:val="da-DK"/>
        </w:rPr>
      </w:pPr>
    </w:p>
    <w:p w14:paraId="726852AA" w14:textId="22C18B14" w:rsidR="004A59D3" w:rsidRPr="001D05C8" w:rsidRDefault="004A59D3" w:rsidP="001D05C8">
      <w:pPr>
        <w:suppressAutoHyphens/>
        <w:rPr>
          <w:noProof/>
          <w:lang w:val="da-DK"/>
        </w:rPr>
      </w:pPr>
      <w:r w:rsidRPr="001D05C8">
        <w:rPr>
          <w:noProof/>
          <w:lang w:val="da-DK"/>
        </w:rPr>
        <w:t xml:space="preserve">Lipodystrofi er </w:t>
      </w:r>
      <w:r w:rsidR="009C36E1" w:rsidRPr="001D05C8">
        <w:rPr>
          <w:noProof/>
          <w:lang w:val="da-DK"/>
        </w:rPr>
        <w:t>ikke almindelig</w:t>
      </w:r>
      <w:r w:rsidRPr="001D05C8">
        <w:rPr>
          <w:noProof/>
          <w:lang w:val="da-DK"/>
        </w:rPr>
        <w:t xml:space="preserve"> (</w:t>
      </w:r>
      <w:r w:rsidRPr="001D05C8">
        <w:rPr>
          <w:noProof/>
          <w:lang w:val="da-DK"/>
        </w:rPr>
        <w:sym w:font="Symbol" w:char="F0B3"/>
      </w:r>
      <w:r w:rsidRPr="001D05C8">
        <w:rPr>
          <w:noProof/>
          <w:lang w:val="da-DK"/>
        </w:rPr>
        <w:t xml:space="preserve"> 1/1.000 </w:t>
      </w:r>
      <w:r w:rsidR="0064276C">
        <w:rPr>
          <w:noProof/>
          <w:lang w:val="da-DK"/>
        </w:rPr>
        <w:t>til</w:t>
      </w:r>
      <w:r w:rsidRPr="001D05C8">
        <w:rPr>
          <w:noProof/>
          <w:lang w:val="da-DK"/>
        </w:rPr>
        <w:t xml:space="preserve"> &lt;1/100). </w:t>
      </w:r>
      <w:r w:rsidR="006953B4" w:rsidRPr="00580E9B">
        <w:rPr>
          <w:lang w:val="da-DK"/>
        </w:rPr>
        <w:t>Hvis</w:t>
      </w:r>
      <w:r w:rsidRPr="001D05C8">
        <w:rPr>
          <w:noProof/>
          <w:lang w:val="da-DK"/>
        </w:rPr>
        <w:t xml:space="preserve"> du </w:t>
      </w:r>
      <w:r w:rsidR="006953B4" w:rsidRPr="00580E9B">
        <w:rPr>
          <w:lang w:val="da-DK"/>
        </w:rPr>
        <w:t xml:space="preserve">injicerer insulin for ofte på samme sted, kan fedtvævet enten skrumpe (lipoartrofi) eller </w:t>
      </w:r>
      <w:r w:rsidRPr="001D05C8">
        <w:rPr>
          <w:noProof/>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noProof/>
          <w:lang w:val="da-DK"/>
        </w:rPr>
        <w:t xml:space="preserve"> ved </w:t>
      </w:r>
      <w:r w:rsidR="006953B4" w:rsidRPr="00580E9B">
        <w:rPr>
          <w:lang w:val="da-DK"/>
        </w:rPr>
        <w:t>hver injektion for at forebygge disse hudforandringer</w:t>
      </w:r>
      <w:r w:rsidRPr="001D05C8">
        <w:rPr>
          <w:noProof/>
          <w:lang w:val="da-DK"/>
        </w:rPr>
        <w:t>.</w:t>
      </w:r>
    </w:p>
    <w:p w14:paraId="27383820" w14:textId="77777777" w:rsidR="00C47AED" w:rsidRDefault="00C47AED" w:rsidP="00C47AED">
      <w:pPr>
        <w:numPr>
          <w:ilvl w:val="12"/>
          <w:numId w:val="0"/>
        </w:numPr>
        <w:rPr>
          <w:lang w:val="da-DK"/>
        </w:rPr>
      </w:pPr>
    </w:p>
    <w:p w14:paraId="32CDDA8C" w14:textId="77777777" w:rsidR="00C47AED" w:rsidRDefault="00002734" w:rsidP="00C47AED">
      <w:pPr>
        <w:numPr>
          <w:ilvl w:val="12"/>
          <w:numId w:val="0"/>
        </w:numPr>
        <w:rPr>
          <w:lang w:val="da-DK"/>
        </w:rPr>
      </w:pPr>
      <w:r>
        <w:rPr>
          <w:lang w:val="da-DK"/>
        </w:rPr>
        <w:t xml:space="preserve">Væskeophobning </w:t>
      </w:r>
      <w:r w:rsidR="00ED2A11">
        <w:rPr>
          <w:lang w:val="da-DK"/>
        </w:rPr>
        <w:t>(ø</w:t>
      </w:r>
      <w:r w:rsidR="00C47AED">
        <w:rPr>
          <w:lang w:val="da-DK"/>
        </w:rPr>
        <w:t>dem</w:t>
      </w:r>
      <w:r w:rsidR="00ED2A11">
        <w:rPr>
          <w:lang w:val="da-DK"/>
        </w:rPr>
        <w:t>,</w:t>
      </w:r>
      <w:r w:rsidR="00C47AED">
        <w:rPr>
          <w:lang w:val="da-DK"/>
        </w:rPr>
        <w:t xml:space="preserve"> f.eks hævelse i armene, anklerne) er blevet indberettet, specielt i starten af insulinbehandlingen</w:t>
      </w:r>
      <w:r w:rsidR="005A2766">
        <w:rPr>
          <w:lang w:val="da-DK"/>
        </w:rPr>
        <w:t>,</w:t>
      </w:r>
      <w:r w:rsidR="00C47AED">
        <w:rPr>
          <w:lang w:val="da-DK"/>
        </w:rPr>
        <w:t xml:space="preserve"> eller hvis behandlingen ændres for at forbedre kontrollen med dit blodsukker.</w:t>
      </w:r>
    </w:p>
    <w:p w14:paraId="1E460C2C" w14:textId="77777777" w:rsidR="004A59D3" w:rsidRDefault="004A59D3" w:rsidP="001D05C8">
      <w:pPr>
        <w:suppressAutoHyphens/>
        <w:rPr>
          <w:noProof/>
          <w:lang w:val="da-DK"/>
        </w:rPr>
      </w:pPr>
    </w:p>
    <w:p w14:paraId="004DA943" w14:textId="77777777" w:rsidR="00E85EAD" w:rsidRPr="00330AB6" w:rsidRDefault="00E85EAD" w:rsidP="001D05C8">
      <w:pPr>
        <w:suppressAutoHyphens/>
        <w:rPr>
          <w:b/>
          <w:noProof/>
          <w:lang w:val="da-DK"/>
        </w:rPr>
      </w:pPr>
      <w:r w:rsidRPr="00330AB6">
        <w:rPr>
          <w:b/>
          <w:noProof/>
          <w:szCs w:val="22"/>
          <w:lang w:val="da-DK"/>
        </w:rPr>
        <w:t xml:space="preserve">Indberetning af </w:t>
      </w:r>
      <w:r w:rsidRPr="00330AB6">
        <w:rPr>
          <w:b/>
          <w:lang w:val="da-DK"/>
        </w:rPr>
        <w:t>bivirkninger</w:t>
      </w:r>
    </w:p>
    <w:p w14:paraId="3E632870" w14:textId="77777777" w:rsidR="00511276" w:rsidRPr="00B563BE" w:rsidRDefault="00511276" w:rsidP="00511276">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w:t>
      </w:r>
      <w:r w:rsidR="00D406C0">
        <w:rPr>
          <w:color w:val="000000"/>
          <w:szCs w:val="22"/>
          <w:lang w:val="da-DK"/>
        </w:rPr>
        <w:t xml:space="preserve"> 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966CCB">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lastRenderedPageBreak/>
        <w:fldChar w:fldCharType="begin"/>
      </w:r>
      <w:r w:rsidRPr="00854281">
        <w:rPr>
          <w:lang w:val="da-DK"/>
          <w:rPrChange w:id="894"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7D1313E5" w14:textId="77777777" w:rsidR="004A59D3" w:rsidRDefault="004A59D3">
      <w:pPr>
        <w:rPr>
          <w:noProof/>
          <w:lang w:val="da-DK"/>
        </w:rPr>
      </w:pPr>
    </w:p>
    <w:p w14:paraId="5FEF4428" w14:textId="77777777" w:rsidR="004A59D3" w:rsidRDefault="004A59D3" w:rsidP="002651C9">
      <w:pPr>
        <w:keepNext/>
        <w:numPr>
          <w:ilvl w:val="12"/>
          <w:numId w:val="0"/>
        </w:numPr>
        <w:ind w:right="11"/>
        <w:rPr>
          <w:lang w:val="da-DK"/>
        </w:rPr>
      </w:pPr>
      <w:r>
        <w:rPr>
          <w:b/>
          <w:lang w:val="da-DK"/>
        </w:rPr>
        <w:t>Almindelige problemer ved diabetes</w:t>
      </w:r>
    </w:p>
    <w:p w14:paraId="7916980E" w14:textId="77777777" w:rsidR="004A59D3" w:rsidRDefault="004A59D3" w:rsidP="002651C9">
      <w:pPr>
        <w:keepNext/>
        <w:numPr>
          <w:ilvl w:val="12"/>
          <w:numId w:val="0"/>
        </w:numPr>
        <w:ind w:right="11"/>
        <w:rPr>
          <w:lang w:val="da-DK"/>
        </w:rPr>
      </w:pPr>
    </w:p>
    <w:p w14:paraId="72D45602" w14:textId="2F5C0AA9" w:rsidR="004A59D3" w:rsidRPr="004D575E" w:rsidRDefault="004A59D3" w:rsidP="00F42BE7">
      <w:pPr>
        <w:keepNext/>
        <w:numPr>
          <w:ilvl w:val="12"/>
          <w:numId w:val="0"/>
        </w:numPr>
        <w:ind w:right="11"/>
        <w:rPr>
          <w:b/>
          <w:bCs/>
          <w:lang w:val="da-DK"/>
        </w:rPr>
      </w:pPr>
      <w:r w:rsidRPr="004D575E">
        <w:rPr>
          <w:b/>
          <w:bCs/>
          <w:lang w:val="da-DK"/>
        </w:rPr>
        <w:t xml:space="preserve">A. </w:t>
      </w:r>
      <w:r w:rsidRPr="004D575E">
        <w:rPr>
          <w:b/>
          <w:bCs/>
          <w:lang w:val="da-DK"/>
        </w:rPr>
        <w:tab/>
        <w:t>Hypoglykæmi</w:t>
      </w:r>
    </w:p>
    <w:p w14:paraId="56F46D8E" w14:textId="77777777" w:rsidR="004A59D3" w:rsidRDefault="004A59D3">
      <w:pPr>
        <w:numPr>
          <w:ilvl w:val="12"/>
          <w:numId w:val="0"/>
        </w:numPr>
        <w:ind w:right="11"/>
        <w:rPr>
          <w:lang w:val="da-DK"/>
        </w:rPr>
      </w:pPr>
      <w:r>
        <w:rPr>
          <w:lang w:val="da-DK"/>
        </w:rPr>
        <w:t>Hypoglykæmi (lavt blodsukker) betyder, at der ikke er tilstrækkeligt sukker i blodet. Dette kan skyldes, at:</w:t>
      </w:r>
    </w:p>
    <w:p w14:paraId="7A1BD0E6" w14:textId="77777777" w:rsidR="004A59D3" w:rsidRDefault="004A59D3" w:rsidP="00E66234">
      <w:pPr>
        <w:numPr>
          <w:ilvl w:val="0"/>
          <w:numId w:val="75"/>
        </w:numPr>
        <w:ind w:left="630" w:right="11" w:hanging="630"/>
        <w:rPr>
          <w:lang w:val="da-DK"/>
        </w:rPr>
      </w:pPr>
      <w:r>
        <w:rPr>
          <w:lang w:val="da-DK"/>
        </w:rPr>
        <w:t>du tager for meget Humalog Mix25 eller andet insulin;</w:t>
      </w:r>
    </w:p>
    <w:p w14:paraId="182A1279" w14:textId="77777777" w:rsidR="004A59D3" w:rsidRDefault="004A59D3" w:rsidP="00E66234">
      <w:pPr>
        <w:numPr>
          <w:ilvl w:val="0"/>
          <w:numId w:val="75"/>
        </w:numPr>
        <w:ind w:left="630" w:hanging="630"/>
        <w:rPr>
          <w:lang w:val="da-DK"/>
        </w:rPr>
      </w:pPr>
      <w:r>
        <w:rPr>
          <w:lang w:val="da-DK"/>
        </w:rPr>
        <w:t>du springer et måltid over, det bliver forsinket, eller at du ændrer din kost;</w:t>
      </w:r>
    </w:p>
    <w:p w14:paraId="21137CCF" w14:textId="77777777" w:rsidR="004A59D3" w:rsidRDefault="004A59D3" w:rsidP="00E66234">
      <w:pPr>
        <w:numPr>
          <w:ilvl w:val="0"/>
          <w:numId w:val="75"/>
        </w:numPr>
        <w:ind w:left="630" w:hanging="630"/>
        <w:rPr>
          <w:lang w:val="da-DK"/>
        </w:rPr>
      </w:pPr>
      <w:r>
        <w:rPr>
          <w:lang w:val="da-DK"/>
        </w:rPr>
        <w:t>du motionerer eller arbejder for hårdt lige før eller efter et måltid;</w:t>
      </w:r>
    </w:p>
    <w:p w14:paraId="03A7C44E" w14:textId="77777777" w:rsidR="004A59D3" w:rsidRDefault="004A59D3" w:rsidP="00E66234">
      <w:pPr>
        <w:numPr>
          <w:ilvl w:val="0"/>
          <w:numId w:val="75"/>
        </w:numPr>
        <w:ind w:left="630" w:hanging="630"/>
        <w:rPr>
          <w:lang w:val="da-DK"/>
        </w:rPr>
      </w:pPr>
      <w:r>
        <w:rPr>
          <w:lang w:val="da-DK"/>
        </w:rPr>
        <w:t>du har en infektion, eller du er syg (specielt diarré eller opkastning);</w:t>
      </w:r>
    </w:p>
    <w:p w14:paraId="5622932A" w14:textId="77777777" w:rsidR="004A59D3" w:rsidRDefault="004A59D3" w:rsidP="00E66234">
      <w:pPr>
        <w:numPr>
          <w:ilvl w:val="0"/>
          <w:numId w:val="75"/>
        </w:numPr>
        <w:ind w:left="630" w:hanging="630"/>
        <w:rPr>
          <w:lang w:val="da-DK"/>
        </w:rPr>
      </w:pPr>
      <w:r>
        <w:rPr>
          <w:lang w:val="da-DK"/>
        </w:rPr>
        <w:t>der er en ændring i dit behov for insulin; eller</w:t>
      </w:r>
    </w:p>
    <w:p w14:paraId="0774A042" w14:textId="77777777" w:rsidR="004A59D3" w:rsidRDefault="004A59D3" w:rsidP="00E66234">
      <w:pPr>
        <w:numPr>
          <w:ilvl w:val="0"/>
          <w:numId w:val="75"/>
        </w:numPr>
        <w:ind w:left="630" w:hanging="630"/>
        <w:rPr>
          <w:lang w:val="da-DK"/>
        </w:rPr>
      </w:pPr>
      <w:r>
        <w:rPr>
          <w:lang w:val="da-DK"/>
        </w:rPr>
        <w:t>du har nyre- eller leverproblemer, der forværres.</w:t>
      </w:r>
    </w:p>
    <w:p w14:paraId="2034A9F8" w14:textId="77777777" w:rsidR="004A59D3" w:rsidRDefault="004A59D3">
      <w:pPr>
        <w:numPr>
          <w:ilvl w:val="12"/>
          <w:numId w:val="0"/>
        </w:numPr>
        <w:rPr>
          <w:lang w:val="da-DK"/>
        </w:rPr>
      </w:pPr>
    </w:p>
    <w:p w14:paraId="1F694618" w14:textId="77777777" w:rsidR="004A59D3" w:rsidRDefault="004A59D3">
      <w:pPr>
        <w:numPr>
          <w:ilvl w:val="12"/>
          <w:numId w:val="0"/>
        </w:numPr>
        <w:rPr>
          <w:lang w:val="da-DK"/>
        </w:rPr>
      </w:pPr>
      <w:r>
        <w:rPr>
          <w:lang w:val="da-DK"/>
        </w:rPr>
        <w:t>Alkohol og visse lægemidler kan påvirke dit blodsukkerniveau.</w:t>
      </w:r>
    </w:p>
    <w:p w14:paraId="24B2C6A2" w14:textId="77777777" w:rsidR="004A59D3" w:rsidRDefault="004A59D3">
      <w:pPr>
        <w:numPr>
          <w:ilvl w:val="12"/>
          <w:numId w:val="0"/>
        </w:numPr>
        <w:rPr>
          <w:lang w:val="da-DK"/>
        </w:rPr>
      </w:pPr>
    </w:p>
    <w:p w14:paraId="797B0C5D" w14:textId="77777777" w:rsidR="004A59D3" w:rsidRDefault="004A59D3">
      <w:pPr>
        <w:numPr>
          <w:ilvl w:val="12"/>
          <w:numId w:val="0"/>
        </w:numPr>
        <w:rPr>
          <w:lang w:val="da-DK"/>
        </w:rPr>
      </w:pPr>
      <w:r>
        <w:rPr>
          <w:lang w:val="da-DK"/>
        </w:rPr>
        <w:t>De første symptomer på for lavt blodsukker kommer sædvanligvis hurtigt og inkluderer:</w:t>
      </w:r>
    </w:p>
    <w:p w14:paraId="009651FC" w14:textId="77777777" w:rsidR="004A59D3" w:rsidRDefault="004A59D3" w:rsidP="00E66234">
      <w:pPr>
        <w:numPr>
          <w:ilvl w:val="0"/>
          <w:numId w:val="75"/>
        </w:numPr>
        <w:tabs>
          <w:tab w:val="left" w:pos="630"/>
          <w:tab w:val="left" w:pos="3420"/>
        </w:tabs>
        <w:rPr>
          <w:lang w:val="da-DK"/>
        </w:rPr>
      </w:pPr>
      <w:r>
        <w:rPr>
          <w:lang w:val="da-DK"/>
        </w:rPr>
        <w:t>træthed</w:t>
      </w:r>
      <w:r>
        <w:rPr>
          <w:lang w:val="da-DK"/>
        </w:rPr>
        <w:tab/>
      </w:r>
      <w:r w:rsidRPr="00330AB6">
        <w:rPr>
          <w:sz w:val="18"/>
          <w:szCs w:val="18"/>
          <w:lang w:val="da-DK"/>
        </w:rPr>
        <w:sym w:font="Symbol" w:char="F0B7"/>
      </w:r>
      <w:r>
        <w:rPr>
          <w:lang w:val="da-DK"/>
        </w:rPr>
        <w:tab/>
        <w:t>hjertebanken</w:t>
      </w:r>
    </w:p>
    <w:p w14:paraId="21D3F050" w14:textId="77777777" w:rsidR="004A59D3" w:rsidRDefault="004A59D3" w:rsidP="00E66234">
      <w:pPr>
        <w:numPr>
          <w:ilvl w:val="0"/>
          <w:numId w:val="75"/>
        </w:numPr>
        <w:tabs>
          <w:tab w:val="left" w:pos="630"/>
          <w:tab w:val="left" w:pos="3420"/>
        </w:tabs>
        <w:rPr>
          <w:lang w:val="da-DK"/>
        </w:rPr>
      </w:pPr>
      <w:r>
        <w:rPr>
          <w:lang w:val="da-DK"/>
        </w:rPr>
        <w:t>nervøsitet eller kulderystelser</w:t>
      </w:r>
      <w:r>
        <w:rPr>
          <w:lang w:val="da-DK"/>
        </w:rPr>
        <w:tab/>
      </w:r>
      <w:r w:rsidRPr="00330AB6">
        <w:rPr>
          <w:sz w:val="18"/>
          <w:szCs w:val="18"/>
          <w:lang w:val="da-DK"/>
        </w:rPr>
        <w:sym w:font="Symbol" w:char="F0B7"/>
      </w:r>
      <w:r>
        <w:rPr>
          <w:lang w:val="da-DK"/>
        </w:rPr>
        <w:tab/>
      </w:r>
      <w:r w:rsidR="00C74910">
        <w:rPr>
          <w:lang w:val="da-DK"/>
        </w:rPr>
        <w:t>kvalme</w:t>
      </w:r>
    </w:p>
    <w:p w14:paraId="5AB6F6A4" w14:textId="77777777" w:rsidR="004A59D3" w:rsidRDefault="004A59D3" w:rsidP="00E66234">
      <w:pPr>
        <w:numPr>
          <w:ilvl w:val="0"/>
          <w:numId w:val="75"/>
        </w:numPr>
        <w:tabs>
          <w:tab w:val="left" w:pos="630"/>
          <w:tab w:val="left" w:pos="3420"/>
        </w:tabs>
        <w:rPr>
          <w:lang w:val="da-DK"/>
        </w:rPr>
      </w:pPr>
      <w:r>
        <w:rPr>
          <w:lang w:val="da-DK"/>
        </w:rPr>
        <w:t>hovedpine</w:t>
      </w:r>
      <w:r>
        <w:rPr>
          <w:lang w:val="da-DK"/>
        </w:rPr>
        <w:tab/>
      </w:r>
      <w:r w:rsidRPr="00330AB6">
        <w:rPr>
          <w:sz w:val="18"/>
          <w:szCs w:val="18"/>
          <w:lang w:val="da-DK"/>
        </w:rPr>
        <w:sym w:font="Symbol" w:char="F0B7"/>
      </w:r>
      <w:r>
        <w:rPr>
          <w:lang w:val="da-DK"/>
        </w:rPr>
        <w:tab/>
        <w:t>koldsved</w:t>
      </w:r>
    </w:p>
    <w:p w14:paraId="3820E528" w14:textId="77777777" w:rsidR="004A59D3" w:rsidRDefault="004A59D3">
      <w:pPr>
        <w:numPr>
          <w:ilvl w:val="12"/>
          <w:numId w:val="0"/>
        </w:numPr>
        <w:rPr>
          <w:lang w:val="da-DK"/>
        </w:rPr>
      </w:pPr>
    </w:p>
    <w:p w14:paraId="6103FD28" w14:textId="77777777" w:rsidR="004A59D3" w:rsidRDefault="004A59D3">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7113C843" w14:textId="77777777" w:rsidR="004A59D3" w:rsidRDefault="004A59D3">
      <w:pPr>
        <w:numPr>
          <w:ilvl w:val="12"/>
          <w:numId w:val="0"/>
        </w:numPr>
        <w:ind w:right="11"/>
        <w:rPr>
          <w:lang w:val="da-DK"/>
        </w:rPr>
      </w:pPr>
    </w:p>
    <w:p w14:paraId="1EF69F4A" w14:textId="77777777" w:rsidR="004A59D3" w:rsidRPr="00E6360E" w:rsidRDefault="004A59D3" w:rsidP="00937E60">
      <w:pPr>
        <w:numPr>
          <w:ilvl w:val="12"/>
          <w:numId w:val="0"/>
        </w:numPr>
        <w:ind w:right="11"/>
        <w:rPr>
          <w:b/>
          <w:lang w:val="da-DK"/>
        </w:rPr>
      </w:pPr>
      <w:r>
        <w:rPr>
          <w:b/>
          <w:lang w:val="da-DK"/>
        </w:rPr>
        <w:t xml:space="preserve">B. </w:t>
      </w:r>
      <w:r>
        <w:rPr>
          <w:b/>
          <w:lang w:val="da-DK"/>
        </w:rPr>
        <w:tab/>
        <w:t>Hyperglykæmi og diabetis</w:t>
      </w:r>
      <w:r w:rsidR="00E6360E">
        <w:rPr>
          <w:b/>
          <w:lang w:val="da-DK"/>
        </w:rPr>
        <w:t>k ketoacidose (syreforgiftning)</w:t>
      </w:r>
    </w:p>
    <w:p w14:paraId="7649918D" w14:textId="77777777" w:rsidR="004A59D3" w:rsidRDefault="004A59D3" w:rsidP="00937E60">
      <w:pPr>
        <w:numPr>
          <w:ilvl w:val="12"/>
          <w:numId w:val="0"/>
        </w:numPr>
        <w:ind w:right="11"/>
        <w:rPr>
          <w:lang w:val="da-DK"/>
        </w:rPr>
      </w:pPr>
      <w:r>
        <w:rPr>
          <w:lang w:val="da-DK"/>
        </w:rPr>
        <w:t>Hyperglykæmi (højt blodsukker) betyder, at din krop ikke har tilstrækkeligt insulin. Hyperglykæmi kan være forårsaget af:</w:t>
      </w:r>
    </w:p>
    <w:p w14:paraId="7F61CCD9" w14:textId="77777777" w:rsidR="004A59D3" w:rsidRDefault="004A59D3" w:rsidP="00F92A02">
      <w:pPr>
        <w:numPr>
          <w:ilvl w:val="0"/>
          <w:numId w:val="75"/>
        </w:numPr>
        <w:ind w:left="630" w:right="11" w:hanging="630"/>
        <w:rPr>
          <w:lang w:val="da-DK"/>
        </w:rPr>
      </w:pPr>
      <w:r>
        <w:rPr>
          <w:lang w:val="da-DK"/>
        </w:rPr>
        <w:t>at du ikke tager Humalog Mix25 eller andet insulin;</w:t>
      </w:r>
    </w:p>
    <w:p w14:paraId="65FCA022" w14:textId="77777777" w:rsidR="004A59D3" w:rsidRDefault="004A59D3" w:rsidP="00F92A02">
      <w:pPr>
        <w:numPr>
          <w:ilvl w:val="0"/>
          <w:numId w:val="75"/>
        </w:numPr>
        <w:ind w:left="630" w:right="11" w:hanging="630"/>
        <w:rPr>
          <w:lang w:val="da-DK"/>
        </w:rPr>
      </w:pPr>
      <w:r>
        <w:rPr>
          <w:lang w:val="da-DK"/>
        </w:rPr>
        <w:t>at du tager mindre insulin, end din læge har anvist;</w:t>
      </w:r>
    </w:p>
    <w:p w14:paraId="27982992" w14:textId="77777777" w:rsidR="004A59D3" w:rsidRDefault="004A59D3" w:rsidP="00F92A02">
      <w:pPr>
        <w:numPr>
          <w:ilvl w:val="0"/>
          <w:numId w:val="75"/>
        </w:numPr>
        <w:ind w:left="630" w:right="11" w:hanging="630"/>
        <w:rPr>
          <w:lang w:val="da-DK"/>
        </w:rPr>
      </w:pPr>
      <w:r>
        <w:rPr>
          <w:lang w:val="da-DK"/>
        </w:rPr>
        <w:t>at du spiser mere, end din diæt tillader dig; eller</w:t>
      </w:r>
    </w:p>
    <w:p w14:paraId="137F8B20" w14:textId="77777777" w:rsidR="004A59D3" w:rsidRDefault="004A59D3" w:rsidP="00F92A02">
      <w:pPr>
        <w:numPr>
          <w:ilvl w:val="0"/>
          <w:numId w:val="75"/>
        </w:numPr>
        <w:ind w:left="630" w:right="11" w:hanging="630"/>
        <w:rPr>
          <w:lang w:val="da-DK"/>
        </w:rPr>
      </w:pPr>
      <w:r>
        <w:rPr>
          <w:lang w:val="da-DK"/>
        </w:rPr>
        <w:t>feber, infektion eller følelsesmæssig ubalance.</w:t>
      </w:r>
    </w:p>
    <w:p w14:paraId="1F09103C" w14:textId="77777777" w:rsidR="004A59D3" w:rsidRDefault="004A59D3">
      <w:pPr>
        <w:numPr>
          <w:ilvl w:val="12"/>
          <w:numId w:val="0"/>
        </w:numPr>
        <w:ind w:right="11"/>
        <w:rPr>
          <w:lang w:val="da-DK"/>
        </w:rPr>
      </w:pPr>
    </w:p>
    <w:p w14:paraId="39C09DD2" w14:textId="77777777" w:rsidR="004A59D3" w:rsidRDefault="004A59D3">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2D735AD4" w14:textId="76013E54" w:rsidR="004A59D3" w:rsidRDefault="004A59D3" w:rsidP="00F92A02">
      <w:pPr>
        <w:numPr>
          <w:ilvl w:val="0"/>
          <w:numId w:val="75"/>
        </w:numPr>
        <w:tabs>
          <w:tab w:val="left" w:pos="540"/>
        </w:tabs>
        <w:ind w:right="11"/>
        <w:rPr>
          <w:lang w:val="da-DK"/>
        </w:rPr>
      </w:pPr>
      <w:r>
        <w:rPr>
          <w:lang w:val="da-DK"/>
        </w:rPr>
        <w:t>træthed</w:t>
      </w:r>
      <w:r w:rsidR="00C87379">
        <w:rPr>
          <w:lang w:val="da-DK"/>
        </w:rPr>
        <w:tab/>
      </w:r>
      <w:r w:rsidR="00F92A02">
        <w:rPr>
          <w:lang w:val="da-DK"/>
        </w:rPr>
        <w:tab/>
      </w:r>
      <w:r w:rsidR="00F92A02">
        <w:rPr>
          <w:lang w:val="da-DK"/>
        </w:rPr>
        <w:tab/>
      </w:r>
      <w:r w:rsidRPr="00612B23">
        <w:rPr>
          <w:sz w:val="18"/>
          <w:szCs w:val="18"/>
          <w:lang w:val="da-DK"/>
        </w:rPr>
        <w:sym w:font="Symbol" w:char="F0B7"/>
      </w:r>
      <w:r>
        <w:rPr>
          <w:lang w:val="da-DK"/>
        </w:rPr>
        <w:tab/>
        <w:t>manglende appetit</w:t>
      </w:r>
    </w:p>
    <w:p w14:paraId="3D70532E" w14:textId="77777777" w:rsidR="004A59D3" w:rsidRDefault="004A59D3" w:rsidP="00F92A02">
      <w:pPr>
        <w:numPr>
          <w:ilvl w:val="0"/>
          <w:numId w:val="75"/>
        </w:numPr>
        <w:tabs>
          <w:tab w:val="left" w:pos="540"/>
        </w:tabs>
        <w:ind w:right="11"/>
        <w:rPr>
          <w:lang w:val="da-DK"/>
        </w:rPr>
      </w:pPr>
      <w:r>
        <w:rPr>
          <w:lang w:val="da-DK"/>
        </w:rPr>
        <w:t>blussende ansigt</w:t>
      </w:r>
      <w:r>
        <w:rPr>
          <w:lang w:val="da-DK"/>
        </w:rPr>
        <w:tab/>
      </w:r>
      <w:r w:rsidR="00F92A02">
        <w:rPr>
          <w:lang w:val="da-DK"/>
        </w:rPr>
        <w:tab/>
      </w:r>
      <w:r w:rsidRPr="00612B23">
        <w:rPr>
          <w:sz w:val="18"/>
          <w:szCs w:val="18"/>
          <w:lang w:val="da-DK"/>
        </w:rPr>
        <w:sym w:font="Symbol" w:char="F0B7"/>
      </w:r>
      <w:r>
        <w:rPr>
          <w:lang w:val="da-DK"/>
        </w:rPr>
        <w:tab/>
        <w:t>frugtagtig ånde</w:t>
      </w:r>
    </w:p>
    <w:p w14:paraId="1933CF39" w14:textId="77777777" w:rsidR="004A59D3" w:rsidRDefault="004A59D3" w:rsidP="00F92A02">
      <w:pPr>
        <w:numPr>
          <w:ilvl w:val="0"/>
          <w:numId w:val="75"/>
        </w:numPr>
        <w:tabs>
          <w:tab w:val="left" w:pos="540"/>
        </w:tabs>
        <w:ind w:right="11"/>
        <w:rPr>
          <w:lang w:val="da-DK"/>
        </w:rPr>
      </w:pPr>
      <w:r>
        <w:rPr>
          <w:lang w:val="da-DK"/>
        </w:rPr>
        <w:t>tørst</w:t>
      </w:r>
      <w:r>
        <w:rPr>
          <w:lang w:val="da-DK"/>
        </w:rPr>
        <w:tab/>
      </w:r>
      <w:r w:rsidR="00F92A02">
        <w:rPr>
          <w:lang w:val="da-DK"/>
        </w:rPr>
        <w:tab/>
      </w:r>
      <w:r w:rsidR="00F92A02">
        <w:rPr>
          <w:lang w:val="da-DK"/>
        </w:rPr>
        <w:tab/>
      </w:r>
      <w:r w:rsidR="00F92A02">
        <w:rPr>
          <w:lang w:val="da-DK"/>
        </w:rPr>
        <w:tab/>
      </w:r>
      <w:r w:rsidRPr="00612B23">
        <w:rPr>
          <w:sz w:val="18"/>
          <w:szCs w:val="18"/>
          <w:lang w:val="da-DK"/>
        </w:rPr>
        <w:sym w:font="Symbol" w:char="F0B7"/>
      </w:r>
      <w:r>
        <w:rPr>
          <w:lang w:val="da-DK"/>
        </w:rPr>
        <w:tab/>
      </w:r>
      <w:r w:rsidR="00C74910">
        <w:rPr>
          <w:lang w:val="da-DK"/>
        </w:rPr>
        <w:t>kvalme og opkastning</w:t>
      </w:r>
    </w:p>
    <w:p w14:paraId="73A18A6E" w14:textId="77777777" w:rsidR="004A59D3" w:rsidRDefault="004A59D3">
      <w:pPr>
        <w:numPr>
          <w:ilvl w:val="12"/>
          <w:numId w:val="0"/>
        </w:numPr>
        <w:ind w:right="11"/>
        <w:rPr>
          <w:lang w:val="da-DK"/>
        </w:rPr>
      </w:pPr>
    </w:p>
    <w:p w14:paraId="17489E2B" w14:textId="77777777" w:rsidR="004A59D3" w:rsidRDefault="004A59D3">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57E88301" w14:textId="77777777" w:rsidR="004A59D3" w:rsidRDefault="004A59D3">
      <w:pPr>
        <w:numPr>
          <w:ilvl w:val="12"/>
          <w:numId w:val="0"/>
        </w:numPr>
        <w:ind w:right="11"/>
        <w:rPr>
          <w:b/>
          <w:lang w:val="da-DK"/>
        </w:rPr>
      </w:pPr>
    </w:p>
    <w:p w14:paraId="0DF69DB9" w14:textId="77777777" w:rsidR="004A59D3" w:rsidRPr="00E6360E" w:rsidRDefault="00E6360E">
      <w:pPr>
        <w:numPr>
          <w:ilvl w:val="12"/>
          <w:numId w:val="0"/>
        </w:numPr>
        <w:ind w:right="11"/>
        <w:rPr>
          <w:b/>
          <w:lang w:val="da-DK"/>
        </w:rPr>
      </w:pPr>
      <w:r>
        <w:rPr>
          <w:b/>
          <w:lang w:val="da-DK"/>
        </w:rPr>
        <w:t xml:space="preserve">C. </w:t>
      </w:r>
      <w:r>
        <w:rPr>
          <w:b/>
          <w:lang w:val="da-DK"/>
        </w:rPr>
        <w:tab/>
        <w:t>Sygdom</w:t>
      </w:r>
    </w:p>
    <w:p w14:paraId="490D8C50" w14:textId="77777777" w:rsidR="004A59D3" w:rsidRDefault="004A59D3">
      <w:pPr>
        <w:numPr>
          <w:ilvl w:val="12"/>
          <w:numId w:val="0"/>
        </w:numPr>
        <w:ind w:right="11"/>
        <w:rPr>
          <w:lang w:val="da-DK"/>
        </w:rPr>
      </w:pPr>
      <w:r>
        <w:rPr>
          <w:lang w:val="da-DK"/>
        </w:rPr>
        <w:t xml:space="preserve">Hvis du er syg, </w:t>
      </w:r>
      <w:r w:rsidR="00F73AF4">
        <w:rPr>
          <w:lang w:val="da-DK"/>
        </w:rPr>
        <w:t xml:space="preserve">særligt hvis du har kvalme eller opkastning, </w:t>
      </w:r>
      <w:r>
        <w:rPr>
          <w:lang w:val="da-DK"/>
        </w:rPr>
        <w:t xml:space="preserve">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27CCA531" w14:textId="77777777" w:rsidR="004A59D3" w:rsidRDefault="004A59D3">
      <w:pPr>
        <w:numPr>
          <w:ilvl w:val="12"/>
          <w:numId w:val="0"/>
        </w:numPr>
        <w:ind w:right="11"/>
        <w:rPr>
          <w:lang w:val="da-DK"/>
        </w:rPr>
      </w:pPr>
    </w:p>
    <w:p w14:paraId="70EA1141" w14:textId="77777777" w:rsidR="004A59D3" w:rsidRDefault="004A59D3">
      <w:pPr>
        <w:rPr>
          <w:noProof/>
          <w:lang w:val="da-DK"/>
        </w:rPr>
      </w:pPr>
    </w:p>
    <w:p w14:paraId="5EA4DD41" w14:textId="77777777" w:rsidR="004A59D3" w:rsidRDefault="004A59D3">
      <w:pPr>
        <w:suppressAutoHyphens/>
        <w:ind w:left="567" w:hanging="567"/>
        <w:rPr>
          <w:noProof/>
          <w:lang w:val="da-DK"/>
        </w:rPr>
      </w:pPr>
      <w:r>
        <w:rPr>
          <w:b/>
          <w:noProof/>
          <w:lang w:val="da-DK"/>
        </w:rPr>
        <w:t>5.</w:t>
      </w:r>
      <w:r>
        <w:rPr>
          <w:b/>
          <w:noProof/>
          <w:lang w:val="da-DK"/>
        </w:rPr>
        <w:tab/>
      </w:r>
      <w:r w:rsidR="00913389">
        <w:rPr>
          <w:b/>
          <w:noProof/>
          <w:lang w:val="da-DK"/>
        </w:rPr>
        <w:t>Opbevaring</w:t>
      </w:r>
    </w:p>
    <w:p w14:paraId="75C8DD27" w14:textId="77777777" w:rsidR="004A59D3" w:rsidRPr="00937E60" w:rsidRDefault="004A59D3">
      <w:pPr>
        <w:rPr>
          <w:noProof/>
          <w:color w:val="008000"/>
          <w:lang w:val="da-DK"/>
        </w:rPr>
      </w:pPr>
    </w:p>
    <w:p w14:paraId="35D91981" w14:textId="77777777" w:rsidR="004A59D3" w:rsidRDefault="004A59D3">
      <w:pPr>
        <w:numPr>
          <w:ilvl w:val="12"/>
          <w:numId w:val="0"/>
        </w:numPr>
        <w:rPr>
          <w:lang w:val="da-DK"/>
        </w:rPr>
      </w:pPr>
      <w:r>
        <w:rPr>
          <w:lang w:val="da-DK"/>
        </w:rPr>
        <w:t xml:space="preserve">Humalog Mix25 opbevares i et køleskab (2ºC </w:t>
      </w:r>
      <w:r w:rsidR="00DD2BDE">
        <w:rPr>
          <w:lang w:val="da-DK"/>
        </w:rPr>
        <w:t>–</w:t>
      </w:r>
      <w:r>
        <w:rPr>
          <w:lang w:val="da-DK"/>
        </w:rPr>
        <w:t xml:space="preserve"> 8ºC)</w:t>
      </w:r>
      <w:r w:rsidR="00084C44">
        <w:rPr>
          <w:lang w:val="da-DK"/>
        </w:rPr>
        <w:t>,</w:t>
      </w:r>
      <w:r>
        <w:rPr>
          <w:lang w:val="da-DK"/>
        </w:rPr>
        <w:t xml:space="preserve"> indtil det tages i brug for første gang. Må ikke nedfryses. Det hætteglas, der er i brug, opbevares </w:t>
      </w:r>
      <w:r w:rsidR="004F3B7E">
        <w:rPr>
          <w:lang w:val="da-DK"/>
        </w:rPr>
        <w:t xml:space="preserve">i et køleskab (2ºC </w:t>
      </w:r>
      <w:r w:rsidR="00DD2BDE">
        <w:rPr>
          <w:lang w:val="da-DK"/>
        </w:rPr>
        <w:t>–</w:t>
      </w:r>
      <w:r w:rsidR="004F3B7E">
        <w:rPr>
          <w:lang w:val="da-DK"/>
        </w:rPr>
        <w:t xml:space="preserve"> 8ºC) </w:t>
      </w:r>
      <w:r w:rsidR="00253BF7">
        <w:rPr>
          <w:lang w:val="da-DK"/>
        </w:rPr>
        <w:t xml:space="preserve">eller </w:t>
      </w:r>
      <w:r>
        <w:rPr>
          <w:lang w:val="da-DK"/>
        </w:rPr>
        <w:t xml:space="preserve">ved </w:t>
      </w:r>
      <w:r w:rsidR="00150980">
        <w:rPr>
          <w:lang w:val="da-DK"/>
        </w:rPr>
        <w:t>stue</w:t>
      </w:r>
      <w:r>
        <w:rPr>
          <w:lang w:val="da-DK"/>
        </w:rPr>
        <w:t xml:space="preserve">temperatur </w:t>
      </w:r>
      <w:r w:rsidR="00150980">
        <w:rPr>
          <w:lang w:val="da-DK"/>
        </w:rPr>
        <w:t>(</w:t>
      </w:r>
      <w:r w:rsidR="00253BF7">
        <w:rPr>
          <w:lang w:val="da-DK"/>
        </w:rPr>
        <w:t>under</w:t>
      </w:r>
      <w:r>
        <w:rPr>
          <w:lang w:val="da-DK"/>
        </w:rPr>
        <w:t xml:space="preserve"> 30ºC</w:t>
      </w:r>
      <w:r w:rsidR="00150980">
        <w:rPr>
          <w:lang w:val="da-DK"/>
        </w:rPr>
        <w:t>)</w:t>
      </w:r>
      <w:r>
        <w:rPr>
          <w:lang w:val="da-DK"/>
        </w:rPr>
        <w:t xml:space="preserve"> </w:t>
      </w:r>
      <w:r w:rsidR="00084C44">
        <w:rPr>
          <w:lang w:val="da-DK"/>
        </w:rPr>
        <w:t>og kasseres efter</w:t>
      </w:r>
      <w:r>
        <w:rPr>
          <w:lang w:val="da-DK"/>
        </w:rPr>
        <w:t xml:space="preserve"> 28 dage. Læg det ikke nær varme eller i solen. </w:t>
      </w:r>
    </w:p>
    <w:p w14:paraId="64B438E9" w14:textId="77777777" w:rsidR="004A59D3" w:rsidRDefault="004A59D3">
      <w:pPr>
        <w:numPr>
          <w:ilvl w:val="12"/>
          <w:numId w:val="0"/>
        </w:numPr>
        <w:rPr>
          <w:lang w:val="da-DK"/>
        </w:rPr>
      </w:pPr>
    </w:p>
    <w:p w14:paraId="70F834AF" w14:textId="77777777" w:rsidR="004A59D3" w:rsidRDefault="004A59D3">
      <w:pPr>
        <w:rPr>
          <w:noProof/>
          <w:lang w:val="da-DK"/>
        </w:rPr>
      </w:pPr>
      <w:r>
        <w:rPr>
          <w:noProof/>
          <w:lang w:val="da-DK"/>
        </w:rPr>
        <w:t xml:space="preserve">Opbevar </w:t>
      </w:r>
      <w:r w:rsidR="00511276">
        <w:rPr>
          <w:noProof/>
          <w:lang w:val="da-DK"/>
        </w:rPr>
        <w:t xml:space="preserve">lægemidlet </w:t>
      </w:r>
      <w:r>
        <w:rPr>
          <w:noProof/>
          <w:lang w:val="da-DK"/>
        </w:rPr>
        <w:t>utilgængeligt for børn.</w:t>
      </w:r>
    </w:p>
    <w:p w14:paraId="7D0A08F1" w14:textId="77777777" w:rsidR="004A59D3" w:rsidRDefault="004A59D3">
      <w:pPr>
        <w:rPr>
          <w:noProof/>
          <w:lang w:val="da-DK"/>
        </w:rPr>
      </w:pPr>
    </w:p>
    <w:p w14:paraId="050610FF" w14:textId="77777777" w:rsidR="004A59D3" w:rsidRDefault="00511276">
      <w:pPr>
        <w:rPr>
          <w:noProof/>
          <w:lang w:val="da-DK"/>
        </w:rPr>
      </w:pPr>
      <w:r>
        <w:rPr>
          <w:noProof/>
          <w:lang w:val="da-DK"/>
        </w:rPr>
        <w:lastRenderedPageBreak/>
        <w:t>Brug</w:t>
      </w:r>
      <w:r w:rsidR="004A59D3">
        <w:rPr>
          <w:noProof/>
          <w:lang w:val="da-DK"/>
        </w:rPr>
        <w:t xml:space="preserve"> ikke</w:t>
      </w:r>
      <w:r w:rsidR="00CC144F">
        <w:rPr>
          <w:noProof/>
          <w:lang w:val="da-DK"/>
        </w:rPr>
        <w:t xml:space="preserve"> </w:t>
      </w:r>
      <w:r w:rsidR="00DC36C9">
        <w:rPr>
          <w:bCs/>
          <w:noProof/>
          <w:lang w:val="da-DK"/>
        </w:rPr>
        <w:t>lægemidlet</w:t>
      </w:r>
      <w:r w:rsidR="004A59D3">
        <w:rPr>
          <w:noProof/>
          <w:lang w:val="da-DK"/>
        </w:rPr>
        <w:t xml:space="preserve"> </w:t>
      </w:r>
      <w:r w:rsidR="001B0D90">
        <w:rPr>
          <w:noProof/>
          <w:lang w:val="da-DK"/>
        </w:rPr>
        <w:t xml:space="preserve">efter </w:t>
      </w:r>
      <w:r w:rsidR="00CC4C19">
        <w:rPr>
          <w:noProof/>
          <w:lang w:val="da-DK"/>
        </w:rPr>
        <w:t>den</w:t>
      </w:r>
      <w:r w:rsidR="004A59D3">
        <w:rPr>
          <w:noProof/>
          <w:lang w:val="da-DK"/>
        </w:rPr>
        <w:t xml:space="preserve"> udløbsdato, </w:t>
      </w:r>
      <w:r w:rsidR="00CC4C19">
        <w:rPr>
          <w:noProof/>
          <w:lang w:val="da-DK"/>
        </w:rPr>
        <w:t>der står</w:t>
      </w:r>
      <w:r w:rsidR="004A59D3">
        <w:rPr>
          <w:noProof/>
          <w:lang w:val="da-DK"/>
        </w:rPr>
        <w:t xml:space="preserve"> på etiketten og </w:t>
      </w:r>
      <w:r w:rsidR="00C06A8B">
        <w:rPr>
          <w:noProof/>
          <w:lang w:val="da-DK"/>
        </w:rPr>
        <w:t>æsken</w:t>
      </w:r>
      <w:r>
        <w:rPr>
          <w:noProof/>
          <w:lang w:val="da-DK"/>
        </w:rPr>
        <w:t xml:space="preserve"> efter E</w:t>
      </w:r>
      <w:r w:rsidR="00B70D52">
        <w:rPr>
          <w:noProof/>
          <w:lang w:val="da-DK"/>
        </w:rPr>
        <w:t>XP</w:t>
      </w:r>
      <w:r w:rsidR="004A59D3">
        <w:rPr>
          <w:noProof/>
          <w:lang w:val="da-DK"/>
        </w:rPr>
        <w:t xml:space="preserve">. Udløbsdatoen </w:t>
      </w:r>
      <w:r w:rsidR="00DB39A3">
        <w:rPr>
          <w:noProof/>
          <w:lang w:val="da-DK"/>
        </w:rPr>
        <w:t>er</w:t>
      </w:r>
      <w:r w:rsidR="004A59D3">
        <w:rPr>
          <w:noProof/>
          <w:lang w:val="da-DK"/>
        </w:rPr>
        <w:t xml:space="preserve"> den sidste dag i den </w:t>
      </w:r>
      <w:r w:rsidR="00DB39A3">
        <w:rPr>
          <w:noProof/>
          <w:lang w:val="da-DK"/>
        </w:rPr>
        <w:t>nævnte</w:t>
      </w:r>
      <w:r w:rsidR="004A59D3">
        <w:rPr>
          <w:noProof/>
          <w:lang w:val="da-DK"/>
        </w:rPr>
        <w:t xml:space="preserve"> måned.</w:t>
      </w:r>
    </w:p>
    <w:p w14:paraId="54C6BB76" w14:textId="77777777" w:rsidR="004A59D3" w:rsidRDefault="004A59D3">
      <w:pPr>
        <w:suppressAutoHyphens/>
        <w:ind w:left="567" w:hanging="567"/>
        <w:rPr>
          <w:bCs/>
          <w:noProof/>
          <w:lang w:val="da-DK"/>
        </w:rPr>
      </w:pPr>
    </w:p>
    <w:p w14:paraId="671279E1" w14:textId="77777777" w:rsidR="004A59D3" w:rsidRDefault="004A59D3">
      <w:pPr>
        <w:suppressAutoHyphens/>
        <w:rPr>
          <w:noProof/>
          <w:lang w:val="da-DK"/>
        </w:rPr>
      </w:pPr>
      <w:r>
        <w:rPr>
          <w:bCs/>
          <w:noProof/>
          <w:lang w:val="da-DK"/>
        </w:rPr>
        <w:t>Brug ikke</w:t>
      </w:r>
      <w:r w:rsidR="00DC36C9">
        <w:rPr>
          <w:bCs/>
          <w:noProof/>
          <w:lang w:val="da-DK"/>
        </w:rPr>
        <w:t xml:space="preserve"> lægemidlet</w:t>
      </w:r>
      <w:r>
        <w:rPr>
          <w:bCs/>
          <w:noProof/>
          <w:lang w:val="da-DK"/>
        </w:rPr>
        <w:t>, hvis</w:t>
      </w:r>
      <w:r w:rsidR="00F13A4B">
        <w:rPr>
          <w:bCs/>
          <w:noProof/>
          <w:lang w:val="da-DK"/>
        </w:rPr>
        <w:t xml:space="preserve"> du ser</w:t>
      </w:r>
      <w:r>
        <w:rPr>
          <w:bCs/>
          <w:noProof/>
          <w:lang w:val="da-DK"/>
        </w:rPr>
        <w:t xml:space="preserve"> der er klumper af materiale tilstede</w:t>
      </w:r>
      <w:r w:rsidR="00F13A4B">
        <w:rPr>
          <w:bCs/>
          <w:noProof/>
          <w:lang w:val="da-DK"/>
        </w:rPr>
        <w:t>,</w:t>
      </w:r>
      <w:r>
        <w:rPr>
          <w:bCs/>
          <w:noProof/>
          <w:lang w:val="da-DK"/>
        </w:rPr>
        <w:t xml:space="preserve"> </w:t>
      </w:r>
      <w:r>
        <w:rPr>
          <w:noProof/>
          <w:lang w:val="da-DK"/>
        </w:rPr>
        <w:t xml:space="preserve">eller der er faste partikler i produktet, som sætter sig fast på bunden eller siderne af hætteglasset, så det fremstår med et frossent udseende. Kontrollér det hver gang du skal injicere dig selv. </w:t>
      </w:r>
    </w:p>
    <w:p w14:paraId="4ADA88AD" w14:textId="77777777" w:rsidR="004A59D3" w:rsidRDefault="004A59D3">
      <w:pPr>
        <w:suppressAutoHyphens/>
        <w:ind w:left="567" w:hanging="567"/>
        <w:rPr>
          <w:bCs/>
          <w:noProof/>
          <w:lang w:val="da-DK"/>
        </w:rPr>
      </w:pPr>
    </w:p>
    <w:p w14:paraId="3CBA29D1" w14:textId="77777777" w:rsidR="004A59D3" w:rsidRDefault="005C077F">
      <w:pPr>
        <w:suppressAutoHyphens/>
        <w:rPr>
          <w:bCs/>
          <w:noProof/>
          <w:lang w:val="da-DK"/>
        </w:rPr>
      </w:pPr>
      <w:r>
        <w:rPr>
          <w:bCs/>
          <w:noProof/>
          <w:lang w:val="da-DK"/>
        </w:rPr>
        <w:t xml:space="preserve">Spørg </w:t>
      </w:r>
      <w:r w:rsidR="00F8402C">
        <w:rPr>
          <w:bCs/>
          <w:noProof/>
          <w:lang w:val="da-DK"/>
        </w:rPr>
        <w:t>apotekspersonalet</w:t>
      </w:r>
      <w:r>
        <w:rPr>
          <w:bCs/>
          <w:noProof/>
          <w:lang w:val="da-DK"/>
        </w:rPr>
        <w:t xml:space="preserve">, hvordan du skal </w:t>
      </w:r>
      <w:r w:rsidR="00511276">
        <w:rPr>
          <w:bCs/>
          <w:noProof/>
          <w:lang w:val="da-DK"/>
        </w:rPr>
        <w:t>bortskaffe</w:t>
      </w:r>
      <w:r>
        <w:rPr>
          <w:bCs/>
          <w:noProof/>
          <w:lang w:val="da-DK"/>
        </w:rPr>
        <w:t xml:space="preserve"> medicinrester. Af hensyn til miljøet må du ikke smide medicinrester i afløbet, toilettet eller skraldespanden</w:t>
      </w:r>
      <w:r w:rsidR="004A59D3">
        <w:rPr>
          <w:bCs/>
          <w:noProof/>
          <w:lang w:val="da-DK"/>
        </w:rPr>
        <w:t>.</w:t>
      </w:r>
    </w:p>
    <w:p w14:paraId="4CE31004" w14:textId="77777777" w:rsidR="004A59D3" w:rsidRDefault="004A59D3">
      <w:pPr>
        <w:suppressAutoHyphens/>
        <w:ind w:left="567" w:hanging="567"/>
        <w:rPr>
          <w:bCs/>
          <w:noProof/>
          <w:lang w:val="da-DK"/>
        </w:rPr>
      </w:pPr>
    </w:p>
    <w:p w14:paraId="3DEA422B" w14:textId="77777777" w:rsidR="004A59D3" w:rsidRDefault="004A59D3">
      <w:pPr>
        <w:suppressAutoHyphens/>
        <w:ind w:left="567" w:hanging="567"/>
        <w:rPr>
          <w:bCs/>
          <w:noProof/>
          <w:lang w:val="da-DK"/>
        </w:rPr>
      </w:pPr>
    </w:p>
    <w:p w14:paraId="5EF947DB" w14:textId="60471437" w:rsidR="004A59D3" w:rsidRPr="004D575E" w:rsidRDefault="004A59D3" w:rsidP="00F42BE7">
      <w:pPr>
        <w:suppressAutoHyphens/>
        <w:ind w:left="567" w:hanging="567"/>
        <w:rPr>
          <w:b/>
          <w:bCs/>
          <w:noProof/>
          <w:lang w:val="da-DK"/>
        </w:rPr>
      </w:pPr>
      <w:r w:rsidRPr="004D575E">
        <w:rPr>
          <w:b/>
          <w:bCs/>
          <w:noProof/>
          <w:lang w:val="da-DK"/>
        </w:rPr>
        <w:t>6.</w:t>
      </w:r>
      <w:r w:rsidRPr="004D575E">
        <w:rPr>
          <w:b/>
          <w:bCs/>
          <w:noProof/>
          <w:lang w:val="da-DK"/>
        </w:rPr>
        <w:tab/>
      </w:r>
      <w:r w:rsidR="00913389" w:rsidRPr="004D575E">
        <w:rPr>
          <w:b/>
          <w:bCs/>
          <w:noProof/>
          <w:lang w:val="da-DK"/>
        </w:rPr>
        <w:t>Pakningsstørrelser og yderligere oplysninger</w:t>
      </w:r>
    </w:p>
    <w:p w14:paraId="1C468D67" w14:textId="77777777" w:rsidR="004A59D3" w:rsidRDefault="004A59D3">
      <w:pPr>
        <w:numPr>
          <w:ilvl w:val="12"/>
          <w:numId w:val="0"/>
        </w:numPr>
        <w:ind w:right="-2"/>
        <w:rPr>
          <w:noProof/>
          <w:lang w:val="da-DK"/>
        </w:rPr>
      </w:pPr>
    </w:p>
    <w:p w14:paraId="59AB7106" w14:textId="77777777" w:rsidR="004A59D3" w:rsidRPr="005704B0" w:rsidRDefault="004A59D3" w:rsidP="005704B0">
      <w:pPr>
        <w:numPr>
          <w:ilvl w:val="12"/>
          <w:numId w:val="0"/>
        </w:numPr>
        <w:ind w:right="-2"/>
        <w:rPr>
          <w:b/>
          <w:bCs/>
          <w:noProof/>
          <w:lang w:val="da-DK"/>
        </w:rPr>
      </w:pPr>
      <w:r>
        <w:rPr>
          <w:b/>
          <w:bCs/>
          <w:noProof/>
          <w:lang w:val="da-DK"/>
        </w:rPr>
        <w:t xml:space="preserve">Humalog Mix25 </w:t>
      </w:r>
      <w:r w:rsidR="00937E60">
        <w:rPr>
          <w:b/>
          <w:bCs/>
          <w:noProof/>
          <w:lang w:val="da-DK"/>
        </w:rPr>
        <w:t>100</w:t>
      </w:r>
      <w:r w:rsidR="00937E60" w:rsidRPr="008B2E39">
        <w:rPr>
          <w:snapToGrid w:val="0"/>
          <w:lang w:val="da-DK"/>
        </w:rPr>
        <w:t> </w:t>
      </w:r>
      <w:r w:rsidR="00094855">
        <w:rPr>
          <w:b/>
          <w:lang w:val="da-DK"/>
        </w:rPr>
        <w:t>enheder</w:t>
      </w:r>
      <w:r>
        <w:rPr>
          <w:b/>
          <w:lang w:val="da-DK"/>
        </w:rPr>
        <w:t>/ml injektionsvæske, suspension</w:t>
      </w:r>
      <w:r w:rsidR="00074E20">
        <w:rPr>
          <w:b/>
          <w:lang w:val="da-DK"/>
        </w:rPr>
        <w:t>,</w:t>
      </w:r>
      <w:r>
        <w:rPr>
          <w:b/>
          <w:lang w:val="da-DK"/>
        </w:rPr>
        <w:t xml:space="preserve"> i hætteglas</w:t>
      </w:r>
      <w:r>
        <w:rPr>
          <w:b/>
          <w:bCs/>
          <w:noProof/>
          <w:lang w:val="da-DK"/>
        </w:rPr>
        <w:t xml:space="preserve"> indeholder</w:t>
      </w:r>
      <w:r w:rsidR="00743DCD">
        <w:rPr>
          <w:b/>
          <w:bCs/>
          <w:noProof/>
          <w:lang w:val="da-DK"/>
        </w:rPr>
        <w:t>:</w:t>
      </w:r>
    </w:p>
    <w:p w14:paraId="211BCD65" w14:textId="77777777" w:rsidR="004A59D3" w:rsidRDefault="004A59D3">
      <w:pPr>
        <w:suppressAutoHyphens/>
        <w:ind w:left="567" w:hanging="567"/>
        <w:rPr>
          <w:noProof/>
          <w:lang w:val="da-DK"/>
        </w:rPr>
      </w:pPr>
      <w:r>
        <w:rPr>
          <w:noProof/>
          <w:lang w:val="da-DK"/>
        </w:rPr>
        <w:t>-</w:t>
      </w:r>
      <w:r>
        <w:rPr>
          <w:noProof/>
          <w:lang w:val="da-DK"/>
        </w:rPr>
        <w:tab/>
      </w:r>
      <w:r w:rsidR="00743DCD">
        <w:rPr>
          <w:noProof/>
          <w:lang w:val="da-DK"/>
        </w:rPr>
        <w:t>A</w:t>
      </w:r>
      <w:r>
        <w:rPr>
          <w:noProof/>
          <w:lang w:val="da-DK"/>
        </w:rPr>
        <w:t>ktiv</w:t>
      </w:r>
      <w:r w:rsidR="00743DCD">
        <w:rPr>
          <w:noProof/>
          <w:lang w:val="da-DK"/>
        </w:rPr>
        <w:t>t</w:t>
      </w:r>
      <w:r>
        <w:rPr>
          <w:noProof/>
          <w:lang w:val="da-DK"/>
        </w:rPr>
        <w:t xml:space="preserve"> stof</w:t>
      </w:r>
      <w:r w:rsidR="00743DCD">
        <w:rPr>
          <w:noProof/>
          <w:lang w:val="da-DK"/>
        </w:rPr>
        <w:t>:</w:t>
      </w:r>
      <w:r>
        <w:rPr>
          <w:noProof/>
          <w:lang w:val="da-DK"/>
        </w:rPr>
        <w:t xml:space="preserve"> </w:t>
      </w:r>
      <w:r>
        <w:rPr>
          <w:lang w:val="da-DK"/>
        </w:rPr>
        <w:t>insulin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42A369D7" w14:textId="77777777" w:rsidR="004A59D3" w:rsidRDefault="004A59D3">
      <w:pPr>
        <w:numPr>
          <w:ilvl w:val="12"/>
          <w:numId w:val="0"/>
        </w:numPr>
        <w:ind w:left="567" w:right="11" w:hanging="567"/>
        <w:rPr>
          <w:noProof/>
          <w:lang w:val="da-DK"/>
        </w:rPr>
      </w:pPr>
      <w:r>
        <w:rPr>
          <w:noProof/>
          <w:lang w:val="da-DK"/>
        </w:rPr>
        <w:t>-</w:t>
      </w:r>
      <w:r>
        <w:rPr>
          <w:noProof/>
          <w:lang w:val="da-DK"/>
        </w:rPr>
        <w:tab/>
      </w:r>
      <w:r w:rsidR="00743DCD">
        <w:rPr>
          <w:noProof/>
          <w:lang w:val="da-DK"/>
        </w:rPr>
        <w:t>Ø</w:t>
      </w:r>
      <w:r>
        <w:rPr>
          <w:noProof/>
          <w:lang w:val="da-DK"/>
        </w:rPr>
        <w:t>vrige indholdsstoffer</w:t>
      </w:r>
      <w:r w:rsidR="00743DCD">
        <w:rPr>
          <w:noProof/>
          <w:lang w:val="da-DK"/>
        </w:rPr>
        <w:t>:</w:t>
      </w:r>
      <w:r>
        <w:rPr>
          <w:noProof/>
          <w:lang w:val="da-DK"/>
        </w:rPr>
        <w:t xml:space="preserve"> </w:t>
      </w:r>
      <w:r>
        <w:rPr>
          <w:lang w:val="da-DK"/>
        </w:rPr>
        <w:t>protaminsulfat, m-cresol, phenol, glycerol, dinatriumphosphat heptahydrat, zinkoxid og vand til injektionsvæsker. Natriumhydroxid eller saltsyre kan være tilsat for at justere surhedsgraden (pH).</w:t>
      </w:r>
    </w:p>
    <w:p w14:paraId="12204842" w14:textId="77777777" w:rsidR="004A59D3" w:rsidRDefault="004A59D3">
      <w:pPr>
        <w:numPr>
          <w:ilvl w:val="12"/>
          <w:numId w:val="0"/>
        </w:numPr>
        <w:ind w:right="-2"/>
        <w:rPr>
          <w:noProof/>
          <w:lang w:val="da-DK"/>
        </w:rPr>
      </w:pPr>
    </w:p>
    <w:p w14:paraId="7B80B5B5" w14:textId="77777777" w:rsidR="004A59D3" w:rsidRDefault="00743DCD" w:rsidP="00032BE3">
      <w:pPr>
        <w:numPr>
          <w:ilvl w:val="12"/>
          <w:numId w:val="0"/>
        </w:numPr>
        <w:rPr>
          <w:b/>
          <w:bCs/>
          <w:noProof/>
          <w:lang w:val="da-DK"/>
        </w:rPr>
      </w:pPr>
      <w:r>
        <w:rPr>
          <w:b/>
          <w:bCs/>
          <w:noProof/>
          <w:lang w:val="da-DK"/>
        </w:rPr>
        <w:t>U</w:t>
      </w:r>
      <w:r w:rsidR="004A59D3">
        <w:rPr>
          <w:b/>
          <w:bCs/>
          <w:noProof/>
          <w:lang w:val="da-DK"/>
        </w:rPr>
        <w:t>dseende og pakning</w:t>
      </w:r>
      <w:r>
        <w:rPr>
          <w:b/>
          <w:bCs/>
          <w:noProof/>
          <w:lang w:val="da-DK"/>
        </w:rPr>
        <w:t>s</w:t>
      </w:r>
      <w:r w:rsidR="004A59D3">
        <w:rPr>
          <w:b/>
          <w:bCs/>
          <w:noProof/>
          <w:lang w:val="da-DK"/>
        </w:rPr>
        <w:t>størrelse</w:t>
      </w:r>
      <w:r>
        <w:rPr>
          <w:b/>
          <w:bCs/>
          <w:noProof/>
          <w:lang w:val="da-DK"/>
        </w:rPr>
        <w:t>r</w:t>
      </w:r>
    </w:p>
    <w:p w14:paraId="13C7E7A1" w14:textId="77777777" w:rsidR="004A59D3" w:rsidRDefault="00032BE3" w:rsidP="00032BE3">
      <w:pPr>
        <w:numPr>
          <w:ilvl w:val="12"/>
          <w:numId w:val="0"/>
        </w:numPr>
        <w:ind w:right="11"/>
        <w:rPr>
          <w:lang w:val="da-DK"/>
        </w:rPr>
      </w:pPr>
      <w:r>
        <w:rPr>
          <w:lang w:val="da-DK"/>
        </w:rPr>
        <w:t>Humalog Mix25 100</w:t>
      </w:r>
      <w:r w:rsidRPr="008B2E39">
        <w:rPr>
          <w:snapToGrid w:val="0"/>
          <w:lang w:val="da-DK"/>
        </w:rPr>
        <w:t> </w:t>
      </w:r>
      <w:r w:rsidR="007A1AD9">
        <w:rPr>
          <w:lang w:val="da-DK"/>
        </w:rPr>
        <w:t>enheder</w:t>
      </w:r>
      <w:r w:rsidR="004A59D3">
        <w:rPr>
          <w:lang w:val="da-DK"/>
        </w:rPr>
        <w:t>/ml injektionsvæske, suspension er en steril hv</w:t>
      </w:r>
      <w:r>
        <w:rPr>
          <w:lang w:val="da-DK"/>
        </w:rPr>
        <w:t>id suspension og indeholder 100</w:t>
      </w:r>
      <w:r w:rsidRPr="008B2E39">
        <w:rPr>
          <w:snapToGrid w:val="0"/>
          <w:lang w:val="da-DK"/>
        </w:rPr>
        <w:t> </w:t>
      </w:r>
      <w:r w:rsidR="004A59D3">
        <w:rPr>
          <w:lang w:val="da-DK"/>
        </w:rPr>
        <w:t>enheder ins</w:t>
      </w:r>
      <w:r>
        <w:rPr>
          <w:lang w:val="da-DK"/>
        </w:rPr>
        <w:t>ulin lispro per milliliter (100</w:t>
      </w:r>
      <w:r w:rsidRPr="008B2E39">
        <w:rPr>
          <w:snapToGrid w:val="0"/>
          <w:lang w:val="da-DK"/>
        </w:rPr>
        <w:t> </w:t>
      </w:r>
      <w:r w:rsidR="007A1AD9">
        <w:rPr>
          <w:lang w:val="da-DK"/>
        </w:rPr>
        <w:t>enheder</w:t>
      </w:r>
      <w:r w:rsidR="004A59D3">
        <w:rPr>
          <w:lang w:val="da-DK"/>
        </w:rPr>
        <w:t xml:space="preserve">/ml) injektionsvæske. 25% af det insulin lispro, som er i Humalog Mix25, er opløst i vand. 75% insulin lispro i Humalog Mix25 findes uopløst i en væske med protaminsulfat. </w:t>
      </w:r>
      <w:r>
        <w:rPr>
          <w:lang w:val="da-DK"/>
        </w:rPr>
        <w:t>Hvert hætteglas indeholder 1000</w:t>
      </w:r>
      <w:r w:rsidRPr="008B2E39">
        <w:rPr>
          <w:snapToGrid w:val="0"/>
          <w:lang w:val="da-DK"/>
        </w:rPr>
        <w:t> </w:t>
      </w:r>
      <w:r>
        <w:rPr>
          <w:lang w:val="da-DK"/>
        </w:rPr>
        <w:t>enheder (10</w:t>
      </w:r>
      <w:r w:rsidRPr="008B2E39">
        <w:rPr>
          <w:snapToGrid w:val="0"/>
          <w:lang w:val="da-DK"/>
        </w:rPr>
        <w:t> </w:t>
      </w:r>
      <w:r>
        <w:rPr>
          <w:lang w:val="da-DK"/>
        </w:rPr>
        <w:t>milliliter). Humalog Mix25 100</w:t>
      </w:r>
      <w:r w:rsidRPr="008B2E39">
        <w:rPr>
          <w:snapToGrid w:val="0"/>
          <w:lang w:val="da-DK"/>
        </w:rPr>
        <w:t> </w:t>
      </w:r>
      <w:r w:rsidR="007A1AD9">
        <w:rPr>
          <w:lang w:val="da-DK"/>
        </w:rPr>
        <w:t>enheder</w:t>
      </w:r>
      <w:r w:rsidR="004A59D3">
        <w:rPr>
          <w:lang w:val="da-DK"/>
        </w:rPr>
        <w:t>/ml injektionsvæske, suspension, i hætteglas find</w:t>
      </w:r>
      <w:r>
        <w:rPr>
          <w:lang w:val="da-DK"/>
        </w:rPr>
        <w:t>es i pakninger med 1 hætteglas.</w:t>
      </w:r>
    </w:p>
    <w:p w14:paraId="770DBD2A" w14:textId="77777777" w:rsidR="004A59D3" w:rsidRDefault="004A59D3">
      <w:pPr>
        <w:numPr>
          <w:ilvl w:val="12"/>
          <w:numId w:val="0"/>
        </w:numPr>
        <w:ind w:right="-2"/>
        <w:rPr>
          <w:noProof/>
          <w:lang w:val="da-DK"/>
        </w:rPr>
      </w:pPr>
    </w:p>
    <w:p w14:paraId="651EDE81" w14:textId="77777777" w:rsidR="004A59D3" w:rsidRDefault="004A59D3" w:rsidP="00032BE3">
      <w:pPr>
        <w:numPr>
          <w:ilvl w:val="12"/>
          <w:numId w:val="0"/>
        </w:numPr>
        <w:rPr>
          <w:noProof/>
          <w:lang w:val="da-DK"/>
        </w:rPr>
      </w:pPr>
      <w:r>
        <w:rPr>
          <w:b/>
          <w:bCs/>
          <w:noProof/>
          <w:lang w:val="da-DK"/>
        </w:rPr>
        <w:t>Indehaver af markedsføringstilladelsen og fremstiller</w:t>
      </w:r>
    </w:p>
    <w:p w14:paraId="6C4AEA94" w14:textId="63104E4E" w:rsidR="007C51C8" w:rsidRDefault="00032BE3" w:rsidP="000535FB">
      <w:pPr>
        <w:numPr>
          <w:ilvl w:val="12"/>
          <w:numId w:val="0"/>
        </w:numPr>
        <w:ind w:right="11"/>
        <w:rPr>
          <w:lang w:val="da-DK"/>
        </w:rPr>
      </w:pPr>
      <w:r>
        <w:rPr>
          <w:lang w:val="da-DK"/>
        </w:rPr>
        <w:t>Humalog Mix25 100</w:t>
      </w:r>
      <w:r w:rsidRPr="008B2E39">
        <w:rPr>
          <w:snapToGrid w:val="0"/>
          <w:lang w:val="da-DK"/>
        </w:rPr>
        <w:t> </w:t>
      </w:r>
      <w:r w:rsidR="007A1AD9">
        <w:rPr>
          <w:lang w:val="da-DK"/>
        </w:rPr>
        <w:t>enheder</w:t>
      </w:r>
      <w:r w:rsidR="004A59D3">
        <w:rPr>
          <w:lang w:val="da-DK"/>
        </w:rPr>
        <w:t xml:space="preserve">/ml injektionsvæske, </w:t>
      </w:r>
      <w:r w:rsidR="00A52D0A">
        <w:rPr>
          <w:lang w:val="da-DK"/>
        </w:rPr>
        <w:t>suspension</w:t>
      </w:r>
      <w:r>
        <w:rPr>
          <w:lang w:val="da-DK"/>
        </w:rPr>
        <w:t>, i hætteglas fremstilles af:</w:t>
      </w:r>
    </w:p>
    <w:p w14:paraId="1116294D" w14:textId="77777777" w:rsidR="009202C0" w:rsidRPr="00DE0041" w:rsidRDefault="009202C0" w:rsidP="00330AB6">
      <w:pPr>
        <w:numPr>
          <w:ilvl w:val="0"/>
          <w:numId w:val="158"/>
        </w:numPr>
        <w:ind w:right="11"/>
        <w:rPr>
          <w:lang w:val="it-IT"/>
        </w:rPr>
      </w:pPr>
      <w:r w:rsidRPr="009137FE">
        <w:rPr>
          <w:lang w:val="es-ES_tradnl"/>
        </w:rPr>
        <w:t>Lilly S.A., Avda. de la Industria 30, 28108 Alcobendas</w:t>
      </w:r>
      <w:r w:rsidR="00877626">
        <w:rPr>
          <w:lang w:val="es-ES_tradnl"/>
        </w:rPr>
        <w:t>,</w:t>
      </w:r>
      <w:r w:rsidRPr="009137FE">
        <w:rPr>
          <w:lang w:val="es-ES_tradnl"/>
        </w:rPr>
        <w:t xml:space="preserve"> Madrid, Spa</w:t>
      </w:r>
      <w:r w:rsidR="007B7901">
        <w:rPr>
          <w:lang w:val="es-ES_tradnl"/>
        </w:rPr>
        <w:t>n</w:t>
      </w:r>
      <w:r w:rsidRPr="009137FE">
        <w:rPr>
          <w:lang w:val="es-ES_tradnl"/>
        </w:rPr>
        <w:t>i</w:t>
      </w:r>
      <w:r w:rsidR="007B7901">
        <w:rPr>
          <w:lang w:val="es-ES_tradnl"/>
        </w:rPr>
        <w:t>e</w:t>
      </w:r>
      <w:r w:rsidRPr="009137FE">
        <w:rPr>
          <w:lang w:val="es-ES_tradnl"/>
        </w:rPr>
        <w:t>n</w:t>
      </w:r>
      <w:r>
        <w:rPr>
          <w:lang w:val="es-ES_tradnl"/>
        </w:rPr>
        <w:t>.</w:t>
      </w:r>
    </w:p>
    <w:p w14:paraId="1A3B3A6E" w14:textId="77777777" w:rsidR="004A59D3" w:rsidRPr="0054346D" w:rsidRDefault="004A59D3">
      <w:pPr>
        <w:numPr>
          <w:ilvl w:val="12"/>
          <w:numId w:val="0"/>
        </w:numPr>
        <w:ind w:right="-2"/>
        <w:rPr>
          <w:noProof/>
          <w:lang w:val="es-ES"/>
        </w:rPr>
      </w:pPr>
    </w:p>
    <w:p w14:paraId="6D3D3E10" w14:textId="5A1653B2" w:rsidR="004A59D3" w:rsidRDefault="004A59D3">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6182DD2D" w14:textId="77777777" w:rsidR="004A59D3" w:rsidRDefault="004A59D3">
      <w:pPr>
        <w:numPr>
          <w:ilvl w:val="12"/>
          <w:numId w:val="0"/>
        </w:numPr>
        <w:ind w:right="-2"/>
        <w:rPr>
          <w:noProof/>
          <w:lang w:val="da-DK"/>
        </w:rPr>
      </w:pPr>
    </w:p>
    <w:p w14:paraId="746C00CE" w14:textId="77777777" w:rsidR="004A59D3" w:rsidRDefault="00611B2E" w:rsidP="00032BE3">
      <w:pPr>
        <w:rPr>
          <w:noProof/>
          <w:lang w:val="da-DK"/>
        </w:rPr>
      </w:pPr>
      <w:r>
        <w:rPr>
          <w:noProof/>
          <w:lang w:val="da-DK"/>
        </w:rPr>
        <w:t xml:space="preserve">Hvis du </w:t>
      </w:r>
      <w:r w:rsidR="00511276">
        <w:rPr>
          <w:noProof/>
          <w:lang w:val="da-DK"/>
        </w:rPr>
        <w:t>ønsker</w:t>
      </w:r>
      <w:r w:rsidR="004A59D3">
        <w:rPr>
          <w:noProof/>
          <w:lang w:val="da-DK"/>
        </w:rPr>
        <w:t xml:space="preserve"> yderligere oplysninger om </w:t>
      </w:r>
      <w:r w:rsidR="00511276">
        <w:rPr>
          <w:noProof/>
          <w:lang w:val="da-DK"/>
        </w:rPr>
        <w:t>dette lægemiddel</w:t>
      </w:r>
      <w:r>
        <w:rPr>
          <w:noProof/>
          <w:lang w:val="da-DK"/>
        </w:rPr>
        <w:t xml:space="preserve">, skal du </w:t>
      </w:r>
      <w:r w:rsidR="004A59D3">
        <w:rPr>
          <w:noProof/>
          <w:lang w:val="da-DK"/>
        </w:rPr>
        <w:t xml:space="preserve"> henvende</w:t>
      </w:r>
      <w:r>
        <w:rPr>
          <w:noProof/>
          <w:lang w:val="da-DK"/>
        </w:rPr>
        <w:t xml:space="preserve"> dig</w:t>
      </w:r>
      <w:r w:rsidR="004A59D3">
        <w:rPr>
          <w:noProof/>
          <w:lang w:val="da-DK"/>
        </w:rPr>
        <w:t xml:space="preserve"> til den lokale repræsentant</w:t>
      </w:r>
      <w:r w:rsidR="00511276">
        <w:rPr>
          <w:noProof/>
          <w:lang w:val="da-DK"/>
        </w:rPr>
        <w:t xml:space="preserve"> for indehaveren af markedsføringstilladelsen</w:t>
      </w:r>
      <w:r w:rsidR="004A59D3">
        <w:rPr>
          <w:noProof/>
          <w:lang w:val="da-DK"/>
        </w:rPr>
        <w:t>:</w:t>
      </w:r>
    </w:p>
    <w:p w14:paraId="6E67C988" w14:textId="77777777" w:rsidR="004A59D3" w:rsidRDefault="004A59D3" w:rsidP="00032BE3">
      <w:pPr>
        <w:pStyle w:val="EndnoteT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354"/>
        <w:gridCol w:w="3786"/>
      </w:tblGrid>
      <w:tr w:rsidR="001C2EB7" w:rsidRPr="00245938" w14:paraId="371CF534" w14:textId="77777777" w:rsidTr="004D575E">
        <w:tc>
          <w:tcPr>
            <w:tcW w:w="4354" w:type="dxa"/>
          </w:tcPr>
          <w:p w14:paraId="1EAB596C" w14:textId="77777777" w:rsidR="001C2EB7" w:rsidRPr="00245938" w:rsidRDefault="001C2EB7" w:rsidP="001C2EB7">
            <w:pPr>
              <w:pStyle w:val="EndnoteText"/>
              <w:numPr>
                <w:ilvl w:val="12"/>
                <w:numId w:val="0"/>
              </w:numPr>
              <w:rPr>
                <w:b/>
                <w:bCs/>
                <w:lang w:val="fr-FR" w:eastAsia="en-US"/>
              </w:rPr>
            </w:pPr>
            <w:r w:rsidRPr="00245938">
              <w:rPr>
                <w:b/>
                <w:bCs/>
                <w:lang w:val="fr-FR" w:eastAsia="en-US"/>
              </w:rPr>
              <w:t>Belgique/België/Belgien</w:t>
            </w:r>
          </w:p>
          <w:p w14:paraId="2E92572E" w14:textId="77777777" w:rsidR="001C2EB7" w:rsidRPr="00245938" w:rsidRDefault="001C2EB7" w:rsidP="001C2EB7">
            <w:pPr>
              <w:pStyle w:val="EndnoteText"/>
              <w:numPr>
                <w:ilvl w:val="12"/>
                <w:numId w:val="0"/>
              </w:numPr>
              <w:rPr>
                <w:lang w:val="fr-FR" w:eastAsia="en-US"/>
              </w:rPr>
            </w:pPr>
            <w:r w:rsidRPr="00245938">
              <w:rPr>
                <w:lang w:val="fr-FR" w:eastAsia="en-US"/>
              </w:rPr>
              <w:t>Eli Lilly Benelux S.A./N.V.</w:t>
            </w:r>
          </w:p>
          <w:p w14:paraId="3F275C79" w14:textId="77777777" w:rsidR="001C2EB7" w:rsidRPr="00245938" w:rsidRDefault="001C2EB7" w:rsidP="001C2EB7">
            <w:pPr>
              <w:pStyle w:val="EndnoteText"/>
              <w:numPr>
                <w:ilvl w:val="12"/>
                <w:numId w:val="0"/>
              </w:numPr>
              <w:rPr>
                <w:lang w:eastAsia="en-US"/>
              </w:rPr>
            </w:pPr>
            <w:r w:rsidRPr="00245938">
              <w:rPr>
                <w:lang w:eastAsia="en-US"/>
              </w:rPr>
              <w:t>Tél/Tel: + 32-(0)2 548 84 84</w:t>
            </w:r>
          </w:p>
        </w:tc>
        <w:tc>
          <w:tcPr>
            <w:tcW w:w="3786" w:type="dxa"/>
          </w:tcPr>
          <w:p w14:paraId="641362D9" w14:textId="77777777" w:rsidR="001C2EB7" w:rsidRPr="00245938" w:rsidRDefault="001C2EB7" w:rsidP="001C2EB7">
            <w:pPr>
              <w:pStyle w:val="EndnoteText"/>
              <w:numPr>
                <w:ilvl w:val="12"/>
                <w:numId w:val="0"/>
              </w:numPr>
              <w:rPr>
                <w:b/>
                <w:bCs/>
                <w:lang w:val="en-US" w:eastAsia="en-US"/>
              </w:rPr>
            </w:pPr>
            <w:r w:rsidRPr="00245938">
              <w:rPr>
                <w:b/>
                <w:bCs/>
                <w:lang w:val="en-US" w:eastAsia="en-US"/>
              </w:rPr>
              <w:t>Lietuva</w:t>
            </w:r>
          </w:p>
          <w:p w14:paraId="56C41751" w14:textId="77777777" w:rsidR="001C2EB7" w:rsidRPr="00245938" w:rsidRDefault="001E32D8" w:rsidP="001C2EB7">
            <w:pPr>
              <w:pStyle w:val="EndnoteText"/>
              <w:numPr>
                <w:ilvl w:val="12"/>
                <w:numId w:val="0"/>
              </w:numPr>
              <w:rPr>
                <w:lang w:val="en-US" w:eastAsia="en-US"/>
              </w:rPr>
            </w:pPr>
            <w:r>
              <w:rPr>
                <w:color w:val="000000"/>
                <w:szCs w:val="22"/>
                <w:lang w:val="en-US"/>
              </w:rPr>
              <w:t>Eli Lilly Lietuva</w:t>
            </w:r>
          </w:p>
          <w:p w14:paraId="5C05674A" w14:textId="77777777" w:rsidR="001C2EB7" w:rsidRDefault="001C2EB7" w:rsidP="001C2EB7">
            <w:pPr>
              <w:pStyle w:val="EndnoteText"/>
              <w:numPr>
                <w:ilvl w:val="12"/>
                <w:numId w:val="0"/>
              </w:numPr>
              <w:rPr>
                <w:lang w:eastAsia="en-US"/>
              </w:rPr>
            </w:pPr>
            <w:r w:rsidRPr="00245938">
              <w:rPr>
                <w:lang w:eastAsia="en-US"/>
              </w:rPr>
              <w:t>Tel. +370 (5) 2649600</w:t>
            </w:r>
          </w:p>
          <w:p w14:paraId="3BBF5B43" w14:textId="79CA2BF6" w:rsidR="003B4E83" w:rsidRPr="00245938" w:rsidRDefault="003B4E83" w:rsidP="001C2EB7">
            <w:pPr>
              <w:pStyle w:val="EndnoteText"/>
              <w:numPr>
                <w:ilvl w:val="12"/>
                <w:numId w:val="0"/>
              </w:numPr>
              <w:rPr>
                <w:lang w:eastAsia="en-US"/>
              </w:rPr>
            </w:pPr>
          </w:p>
        </w:tc>
      </w:tr>
      <w:tr w:rsidR="001C2EB7" w:rsidRPr="00245938" w14:paraId="1F954933" w14:textId="77777777" w:rsidTr="004D575E">
        <w:tc>
          <w:tcPr>
            <w:tcW w:w="4354" w:type="dxa"/>
          </w:tcPr>
          <w:p w14:paraId="6CF799E3" w14:textId="77777777" w:rsidR="001C2EB7" w:rsidRPr="00245938" w:rsidRDefault="001C2EB7" w:rsidP="001C2EB7">
            <w:pPr>
              <w:pStyle w:val="EndnoteText"/>
              <w:numPr>
                <w:ilvl w:val="12"/>
                <w:numId w:val="0"/>
              </w:numPr>
              <w:rPr>
                <w:b/>
                <w:lang w:val="bg-BG" w:eastAsia="en-US"/>
              </w:rPr>
            </w:pPr>
            <w:r w:rsidRPr="00245938">
              <w:rPr>
                <w:b/>
                <w:lang w:val="bg-BG" w:eastAsia="en-US"/>
              </w:rPr>
              <w:t>България</w:t>
            </w:r>
          </w:p>
          <w:p w14:paraId="71D79D09" w14:textId="77777777" w:rsidR="001C2EB7" w:rsidRPr="00245938" w:rsidRDefault="001C2EB7" w:rsidP="001C2EB7">
            <w:pPr>
              <w:pStyle w:val="EndnoteText"/>
              <w:numPr>
                <w:ilvl w:val="12"/>
                <w:numId w:val="0"/>
              </w:numPr>
              <w:rPr>
                <w:lang w:val="bg-BG" w:eastAsia="en-US"/>
              </w:rPr>
            </w:pPr>
            <w:r w:rsidRPr="00245938">
              <w:rPr>
                <w:lang w:val="bg-BG" w:eastAsia="en-US"/>
              </w:rPr>
              <w:t>ТП "Ели Лили Недерланд" Б.В. - България</w:t>
            </w:r>
          </w:p>
          <w:p w14:paraId="77B060F8" w14:textId="77777777" w:rsidR="001C2EB7" w:rsidRPr="00245938" w:rsidRDefault="001C2EB7" w:rsidP="001C2EB7">
            <w:pPr>
              <w:pStyle w:val="EndnoteText"/>
              <w:numPr>
                <w:ilvl w:val="12"/>
                <w:numId w:val="0"/>
              </w:numPr>
              <w:rPr>
                <w:b/>
                <w:bCs/>
                <w:lang w:eastAsia="en-US"/>
              </w:rPr>
            </w:pPr>
            <w:r w:rsidRPr="00245938">
              <w:rPr>
                <w:lang w:val="bg-BG" w:eastAsia="en-US"/>
              </w:rPr>
              <w:t>тел. + 359 2 491 41 40</w:t>
            </w:r>
          </w:p>
        </w:tc>
        <w:tc>
          <w:tcPr>
            <w:tcW w:w="3786" w:type="dxa"/>
          </w:tcPr>
          <w:p w14:paraId="4485104A" w14:textId="77777777" w:rsidR="001C2EB7" w:rsidRPr="00245938" w:rsidRDefault="001C2EB7" w:rsidP="001C2EB7">
            <w:pPr>
              <w:pStyle w:val="EndnoteText"/>
              <w:numPr>
                <w:ilvl w:val="12"/>
                <w:numId w:val="0"/>
              </w:numPr>
              <w:rPr>
                <w:b/>
                <w:bCs/>
                <w:lang w:val="de-DE" w:eastAsia="en-US"/>
              </w:rPr>
            </w:pPr>
            <w:r w:rsidRPr="00245938">
              <w:rPr>
                <w:b/>
                <w:bCs/>
                <w:lang w:val="de-DE" w:eastAsia="en-US"/>
              </w:rPr>
              <w:t>Luxembourg/Luxemburg</w:t>
            </w:r>
          </w:p>
          <w:p w14:paraId="3FCECD03" w14:textId="77777777" w:rsidR="001C2EB7" w:rsidRPr="00245938" w:rsidRDefault="001C2EB7" w:rsidP="001C2EB7">
            <w:pPr>
              <w:pStyle w:val="EndnoteText"/>
              <w:numPr>
                <w:ilvl w:val="12"/>
                <w:numId w:val="0"/>
              </w:numPr>
              <w:rPr>
                <w:lang w:val="de-DE" w:eastAsia="en-US"/>
              </w:rPr>
            </w:pPr>
            <w:r w:rsidRPr="00245938">
              <w:rPr>
                <w:lang w:val="de-DE" w:eastAsia="en-US"/>
              </w:rPr>
              <w:t>Eli Lilly Benelux S.A./N.V.</w:t>
            </w:r>
          </w:p>
          <w:p w14:paraId="5A04E7C9" w14:textId="77777777" w:rsidR="001C2EB7" w:rsidRDefault="001C2EB7" w:rsidP="001C2EB7">
            <w:pPr>
              <w:pStyle w:val="EndnoteText"/>
              <w:numPr>
                <w:ilvl w:val="12"/>
                <w:numId w:val="0"/>
              </w:numPr>
              <w:rPr>
                <w:lang w:eastAsia="en-US"/>
              </w:rPr>
            </w:pPr>
            <w:r w:rsidRPr="00245938">
              <w:rPr>
                <w:lang w:eastAsia="en-US"/>
              </w:rPr>
              <w:t>Tél/Tel: + 32-(0)2 548 84 84</w:t>
            </w:r>
          </w:p>
          <w:p w14:paraId="7B9BB5AB" w14:textId="5162E556" w:rsidR="003B4E83" w:rsidRPr="00245938" w:rsidRDefault="003B4E83" w:rsidP="001C2EB7">
            <w:pPr>
              <w:pStyle w:val="EndnoteText"/>
              <w:numPr>
                <w:ilvl w:val="12"/>
                <w:numId w:val="0"/>
              </w:numPr>
              <w:rPr>
                <w:b/>
                <w:bCs/>
                <w:lang w:val="en-US" w:eastAsia="en-US"/>
              </w:rPr>
            </w:pPr>
          </w:p>
        </w:tc>
      </w:tr>
      <w:tr w:rsidR="001C2EB7" w:rsidRPr="00245938" w14:paraId="13635569" w14:textId="77777777" w:rsidTr="004D575E">
        <w:tc>
          <w:tcPr>
            <w:tcW w:w="4354" w:type="dxa"/>
          </w:tcPr>
          <w:p w14:paraId="3D25E88B" w14:textId="77777777" w:rsidR="001C2EB7" w:rsidRPr="00245938" w:rsidRDefault="001C2EB7" w:rsidP="001C2EB7">
            <w:pPr>
              <w:pStyle w:val="EndnoteText"/>
              <w:numPr>
                <w:ilvl w:val="12"/>
                <w:numId w:val="0"/>
              </w:numPr>
              <w:rPr>
                <w:b/>
                <w:bCs/>
                <w:lang w:val="sv-SE" w:eastAsia="en-US"/>
              </w:rPr>
            </w:pPr>
            <w:r w:rsidRPr="00245938">
              <w:rPr>
                <w:b/>
                <w:bCs/>
                <w:lang w:val="sv-SE" w:eastAsia="en-US"/>
              </w:rPr>
              <w:t>Česká republika</w:t>
            </w:r>
          </w:p>
          <w:p w14:paraId="7256ED1E" w14:textId="77777777" w:rsidR="001C2EB7" w:rsidRPr="00245938" w:rsidRDefault="001C2EB7" w:rsidP="001C2EB7">
            <w:pPr>
              <w:pStyle w:val="EndnoteText"/>
              <w:numPr>
                <w:ilvl w:val="12"/>
                <w:numId w:val="0"/>
              </w:numPr>
              <w:rPr>
                <w:lang w:val="sv-SE" w:eastAsia="en-US"/>
              </w:rPr>
            </w:pPr>
            <w:r w:rsidRPr="00245938">
              <w:rPr>
                <w:lang w:val="sv-SE" w:eastAsia="en-US"/>
              </w:rPr>
              <w:t>ELI LILLY ČR, s.r.o.</w:t>
            </w:r>
          </w:p>
          <w:p w14:paraId="0BD382D3" w14:textId="77777777" w:rsidR="001C2EB7" w:rsidRPr="00245938" w:rsidRDefault="001C2EB7" w:rsidP="001C2EB7">
            <w:pPr>
              <w:pStyle w:val="EndnoteText"/>
              <w:numPr>
                <w:ilvl w:val="12"/>
                <w:numId w:val="0"/>
              </w:numPr>
              <w:rPr>
                <w:lang w:val="en-US" w:eastAsia="en-US"/>
              </w:rPr>
            </w:pPr>
            <w:r w:rsidRPr="00245938">
              <w:rPr>
                <w:lang w:val="en-US" w:eastAsia="en-US"/>
              </w:rPr>
              <w:t>Tel: + 420 234 664 111</w:t>
            </w:r>
          </w:p>
        </w:tc>
        <w:tc>
          <w:tcPr>
            <w:tcW w:w="3786" w:type="dxa"/>
          </w:tcPr>
          <w:p w14:paraId="4C4E93EC" w14:textId="77777777" w:rsidR="001C2EB7" w:rsidRPr="00245938" w:rsidRDefault="001C2EB7" w:rsidP="001C2EB7">
            <w:pPr>
              <w:pStyle w:val="EndnoteText"/>
              <w:numPr>
                <w:ilvl w:val="12"/>
                <w:numId w:val="0"/>
              </w:numPr>
              <w:rPr>
                <w:b/>
                <w:bCs/>
                <w:lang w:val="en-US" w:eastAsia="en-US"/>
              </w:rPr>
            </w:pPr>
            <w:r w:rsidRPr="00245938">
              <w:rPr>
                <w:b/>
                <w:bCs/>
                <w:lang w:val="en-US" w:eastAsia="en-US"/>
              </w:rPr>
              <w:t>Magyarország</w:t>
            </w:r>
          </w:p>
          <w:p w14:paraId="7D8D9235" w14:textId="77777777" w:rsidR="001C2EB7" w:rsidRPr="00245938" w:rsidRDefault="001C2EB7" w:rsidP="001C2EB7">
            <w:pPr>
              <w:pStyle w:val="EndnoteText"/>
              <w:numPr>
                <w:ilvl w:val="12"/>
                <w:numId w:val="0"/>
              </w:numPr>
              <w:rPr>
                <w:lang w:val="en-US" w:eastAsia="en-US"/>
              </w:rPr>
            </w:pPr>
            <w:r w:rsidRPr="00245938">
              <w:rPr>
                <w:lang w:val="en-US" w:eastAsia="en-US"/>
              </w:rPr>
              <w:t>Lilly Hungária Kft.</w:t>
            </w:r>
          </w:p>
          <w:p w14:paraId="6BFB63E5" w14:textId="77777777" w:rsidR="001C2EB7" w:rsidRDefault="001C2EB7" w:rsidP="001C2EB7">
            <w:pPr>
              <w:pStyle w:val="EndnoteText"/>
              <w:numPr>
                <w:ilvl w:val="12"/>
                <w:numId w:val="0"/>
              </w:numPr>
              <w:rPr>
                <w:lang w:val="en-US" w:eastAsia="en-US"/>
              </w:rPr>
            </w:pPr>
            <w:r w:rsidRPr="00245938">
              <w:rPr>
                <w:lang w:val="en-US" w:eastAsia="en-US"/>
              </w:rPr>
              <w:t>Tel: + 36 1 328 5100</w:t>
            </w:r>
          </w:p>
          <w:p w14:paraId="3B2EF46A" w14:textId="3BB6B99C" w:rsidR="003B4E83" w:rsidRPr="00245938" w:rsidRDefault="003B4E83" w:rsidP="001C2EB7">
            <w:pPr>
              <w:pStyle w:val="EndnoteText"/>
              <w:numPr>
                <w:ilvl w:val="12"/>
                <w:numId w:val="0"/>
              </w:numPr>
              <w:rPr>
                <w:lang w:val="en-US" w:eastAsia="en-US"/>
              </w:rPr>
            </w:pPr>
          </w:p>
        </w:tc>
      </w:tr>
      <w:tr w:rsidR="001C2EB7" w:rsidRPr="00245938" w14:paraId="3A61ECEF" w14:textId="77777777" w:rsidTr="004D575E">
        <w:tc>
          <w:tcPr>
            <w:tcW w:w="4354" w:type="dxa"/>
          </w:tcPr>
          <w:p w14:paraId="64D05AE2" w14:textId="77777777" w:rsidR="001C2EB7" w:rsidRPr="00DE0041" w:rsidRDefault="001C2EB7" w:rsidP="001C2EB7">
            <w:pPr>
              <w:pStyle w:val="EndnoteText"/>
              <w:numPr>
                <w:ilvl w:val="12"/>
                <w:numId w:val="0"/>
              </w:numPr>
              <w:rPr>
                <w:b/>
                <w:bCs/>
                <w:lang w:val="nb-NO" w:eastAsia="en-US"/>
              </w:rPr>
            </w:pPr>
            <w:r w:rsidRPr="00DE0041">
              <w:rPr>
                <w:b/>
                <w:bCs/>
                <w:lang w:val="nb-NO" w:eastAsia="en-US"/>
              </w:rPr>
              <w:t>Danmark</w:t>
            </w:r>
          </w:p>
          <w:p w14:paraId="283B83B8" w14:textId="77777777" w:rsidR="001C2EB7" w:rsidRPr="00DE0041" w:rsidRDefault="001C2EB7" w:rsidP="001C2EB7">
            <w:pPr>
              <w:pStyle w:val="EndnoteText"/>
              <w:numPr>
                <w:ilvl w:val="12"/>
                <w:numId w:val="0"/>
              </w:numPr>
              <w:rPr>
                <w:lang w:val="nb-NO" w:eastAsia="en-US"/>
              </w:rPr>
            </w:pPr>
            <w:r w:rsidRPr="00DE0041">
              <w:rPr>
                <w:lang w:val="nb-NO" w:eastAsia="en-US"/>
              </w:rPr>
              <w:t xml:space="preserve">Eli Lilly Danmark A/S </w:t>
            </w:r>
          </w:p>
          <w:p w14:paraId="0E38E7BD" w14:textId="0C041CA8" w:rsidR="001C2EB7" w:rsidRPr="00245938" w:rsidRDefault="001C2EB7" w:rsidP="001C2EB7">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3786" w:type="dxa"/>
          </w:tcPr>
          <w:p w14:paraId="381EF27C" w14:textId="77777777" w:rsidR="001C2EB7" w:rsidRPr="00245938" w:rsidRDefault="001C2EB7" w:rsidP="001C2EB7">
            <w:pPr>
              <w:pStyle w:val="EndnoteText"/>
              <w:numPr>
                <w:ilvl w:val="12"/>
                <w:numId w:val="0"/>
              </w:numPr>
              <w:rPr>
                <w:b/>
                <w:bCs/>
                <w:lang w:val="es-ES" w:eastAsia="en-US"/>
              </w:rPr>
            </w:pPr>
            <w:r w:rsidRPr="00245938">
              <w:rPr>
                <w:b/>
                <w:bCs/>
                <w:lang w:val="es-ES" w:eastAsia="en-US"/>
              </w:rPr>
              <w:t>Malta</w:t>
            </w:r>
          </w:p>
          <w:p w14:paraId="16495B10" w14:textId="77777777" w:rsidR="001C2EB7" w:rsidRPr="00245938" w:rsidRDefault="001C2EB7" w:rsidP="001C2EB7">
            <w:pPr>
              <w:pStyle w:val="EndnoteText"/>
              <w:numPr>
                <w:ilvl w:val="12"/>
                <w:numId w:val="0"/>
              </w:numPr>
              <w:rPr>
                <w:lang w:val="es-ES" w:eastAsia="en-US"/>
              </w:rPr>
            </w:pPr>
            <w:r w:rsidRPr="00245938">
              <w:rPr>
                <w:lang w:val="es-ES" w:eastAsia="en-US"/>
              </w:rPr>
              <w:t>Charles de Giorgio Ltd.</w:t>
            </w:r>
          </w:p>
          <w:p w14:paraId="60AB7E94" w14:textId="77777777" w:rsidR="001C2EB7" w:rsidRDefault="001C2EB7" w:rsidP="001C2EB7">
            <w:pPr>
              <w:pStyle w:val="EndnoteText"/>
              <w:numPr>
                <w:ilvl w:val="12"/>
                <w:numId w:val="0"/>
              </w:numPr>
              <w:rPr>
                <w:lang w:eastAsia="en-US"/>
              </w:rPr>
            </w:pPr>
            <w:r w:rsidRPr="00245938">
              <w:rPr>
                <w:lang w:eastAsia="en-US"/>
              </w:rPr>
              <w:t>Tel: + 356 25600 500</w:t>
            </w:r>
          </w:p>
          <w:p w14:paraId="17372A64" w14:textId="776B0BAA" w:rsidR="003B4E83" w:rsidRPr="00245938" w:rsidRDefault="003B4E83" w:rsidP="001C2EB7">
            <w:pPr>
              <w:pStyle w:val="EndnoteText"/>
              <w:numPr>
                <w:ilvl w:val="12"/>
                <w:numId w:val="0"/>
              </w:numPr>
              <w:rPr>
                <w:lang w:eastAsia="en-US"/>
              </w:rPr>
            </w:pPr>
          </w:p>
        </w:tc>
      </w:tr>
      <w:tr w:rsidR="001C2EB7" w:rsidRPr="00245938" w14:paraId="36EEBD3F" w14:textId="77777777" w:rsidTr="004D575E">
        <w:tc>
          <w:tcPr>
            <w:tcW w:w="4354" w:type="dxa"/>
          </w:tcPr>
          <w:p w14:paraId="59CB65EA" w14:textId="77777777" w:rsidR="001C2EB7" w:rsidRPr="00245938" w:rsidRDefault="001C2EB7" w:rsidP="001C2EB7">
            <w:pPr>
              <w:pStyle w:val="EndnoteText"/>
              <w:numPr>
                <w:ilvl w:val="12"/>
                <w:numId w:val="0"/>
              </w:numPr>
              <w:rPr>
                <w:b/>
                <w:bCs/>
                <w:lang w:val="de-DE" w:eastAsia="en-US"/>
              </w:rPr>
            </w:pPr>
            <w:r w:rsidRPr="00245938">
              <w:rPr>
                <w:b/>
                <w:bCs/>
                <w:lang w:val="de-DE" w:eastAsia="en-US"/>
              </w:rPr>
              <w:lastRenderedPageBreak/>
              <w:t>Deutschland</w:t>
            </w:r>
          </w:p>
          <w:p w14:paraId="6B119AB8" w14:textId="77777777" w:rsidR="001C2EB7" w:rsidRPr="00245938" w:rsidRDefault="001C2EB7" w:rsidP="001C2EB7">
            <w:pPr>
              <w:pStyle w:val="EndnoteText"/>
              <w:numPr>
                <w:ilvl w:val="12"/>
                <w:numId w:val="0"/>
              </w:numPr>
              <w:rPr>
                <w:lang w:val="de-DE" w:eastAsia="en-US"/>
              </w:rPr>
            </w:pPr>
            <w:r w:rsidRPr="00245938">
              <w:rPr>
                <w:lang w:val="de-DE" w:eastAsia="en-US"/>
              </w:rPr>
              <w:t>Lilly Deutschland GmbH</w:t>
            </w:r>
          </w:p>
          <w:p w14:paraId="1D698772" w14:textId="77777777" w:rsidR="001C2EB7" w:rsidRPr="00245938" w:rsidRDefault="001C2EB7" w:rsidP="001C2EB7">
            <w:pPr>
              <w:pStyle w:val="EndnoteText"/>
              <w:numPr>
                <w:ilvl w:val="12"/>
                <w:numId w:val="0"/>
              </w:numPr>
              <w:rPr>
                <w:lang w:val="de-DE" w:eastAsia="en-US"/>
              </w:rPr>
            </w:pPr>
            <w:r w:rsidRPr="00245938">
              <w:rPr>
                <w:lang w:val="de-DE" w:eastAsia="en-US"/>
              </w:rPr>
              <w:t>Tel. + 49-(0) 6172 273 2222</w:t>
            </w:r>
          </w:p>
        </w:tc>
        <w:tc>
          <w:tcPr>
            <w:tcW w:w="3786" w:type="dxa"/>
          </w:tcPr>
          <w:p w14:paraId="747DEAF7" w14:textId="77777777" w:rsidR="001C2EB7" w:rsidRPr="00245938" w:rsidRDefault="001C2EB7" w:rsidP="004D575E">
            <w:pPr>
              <w:pStyle w:val="EndnoteText"/>
              <w:keepNext/>
              <w:numPr>
                <w:ilvl w:val="12"/>
                <w:numId w:val="0"/>
              </w:numPr>
              <w:rPr>
                <w:b/>
                <w:bCs/>
                <w:lang w:val="da-DK" w:eastAsia="en-US"/>
              </w:rPr>
            </w:pPr>
            <w:r w:rsidRPr="00245938">
              <w:rPr>
                <w:b/>
                <w:bCs/>
                <w:lang w:val="da-DK" w:eastAsia="en-US"/>
              </w:rPr>
              <w:t>Nederland</w:t>
            </w:r>
          </w:p>
          <w:p w14:paraId="1DABFBAC" w14:textId="77777777" w:rsidR="001C2EB7" w:rsidRPr="00245938" w:rsidRDefault="001C2EB7" w:rsidP="001C2EB7">
            <w:pPr>
              <w:pStyle w:val="EndnoteText"/>
              <w:numPr>
                <w:ilvl w:val="12"/>
                <w:numId w:val="0"/>
              </w:numPr>
              <w:rPr>
                <w:lang w:val="da-DK" w:eastAsia="en-US"/>
              </w:rPr>
            </w:pPr>
            <w:r w:rsidRPr="00245938">
              <w:rPr>
                <w:lang w:val="da-DK" w:eastAsia="en-US"/>
              </w:rPr>
              <w:t xml:space="preserve">Eli Lilly Nederland B.V. </w:t>
            </w:r>
          </w:p>
          <w:p w14:paraId="0A2032AD" w14:textId="77777777" w:rsidR="001C2EB7" w:rsidRDefault="001C2EB7" w:rsidP="001C2EB7">
            <w:pPr>
              <w:pStyle w:val="EndnoteText"/>
              <w:numPr>
                <w:ilvl w:val="12"/>
                <w:numId w:val="0"/>
              </w:numPr>
              <w:rPr>
                <w:lang w:val="en-US" w:eastAsia="en-US"/>
              </w:rPr>
            </w:pPr>
            <w:r w:rsidRPr="00245938">
              <w:rPr>
                <w:lang w:val="en-US" w:eastAsia="en-US"/>
              </w:rPr>
              <w:t>Tel: + 31-(0) 30 60 25 800</w:t>
            </w:r>
          </w:p>
          <w:p w14:paraId="69E2A55C" w14:textId="66EF6C72" w:rsidR="003B4E83" w:rsidRPr="00245938" w:rsidRDefault="003B4E83" w:rsidP="001C2EB7">
            <w:pPr>
              <w:pStyle w:val="EndnoteText"/>
              <w:numPr>
                <w:ilvl w:val="12"/>
                <w:numId w:val="0"/>
              </w:numPr>
              <w:rPr>
                <w:lang w:val="en-US" w:eastAsia="en-US"/>
              </w:rPr>
            </w:pPr>
          </w:p>
        </w:tc>
      </w:tr>
      <w:tr w:rsidR="001C2EB7" w:rsidRPr="00245938" w14:paraId="3A4180D7" w14:textId="77777777" w:rsidTr="004D575E">
        <w:tc>
          <w:tcPr>
            <w:tcW w:w="4354" w:type="dxa"/>
          </w:tcPr>
          <w:p w14:paraId="7FDEF944" w14:textId="77777777" w:rsidR="001C2EB7" w:rsidRPr="002651C9" w:rsidRDefault="001C2EB7" w:rsidP="001C2EB7">
            <w:pPr>
              <w:pStyle w:val="EndnoteText"/>
              <w:numPr>
                <w:ilvl w:val="12"/>
                <w:numId w:val="0"/>
              </w:numPr>
              <w:rPr>
                <w:b/>
                <w:lang w:val="nb-NO"/>
              </w:rPr>
            </w:pPr>
            <w:r w:rsidRPr="002651C9">
              <w:rPr>
                <w:b/>
                <w:lang w:val="nb-NO"/>
              </w:rPr>
              <w:t>Eesti</w:t>
            </w:r>
          </w:p>
          <w:p w14:paraId="280DAEAC" w14:textId="77777777" w:rsidR="001C2EB7" w:rsidRPr="002651C9" w:rsidRDefault="001E32D8" w:rsidP="001C2EB7">
            <w:pPr>
              <w:pStyle w:val="EndnoteText"/>
              <w:numPr>
                <w:ilvl w:val="12"/>
                <w:numId w:val="0"/>
              </w:numPr>
              <w:rPr>
                <w:lang w:val="nb-NO"/>
              </w:rPr>
            </w:pPr>
            <w:r w:rsidRPr="002651C9">
              <w:rPr>
                <w:color w:val="000000"/>
                <w:lang w:val="nb-NO"/>
              </w:rPr>
              <w:t>Eli Lilly Nederland B.V.</w:t>
            </w:r>
            <w:r w:rsidR="001C2EB7" w:rsidRPr="002651C9">
              <w:rPr>
                <w:lang w:val="nb-NO"/>
              </w:rPr>
              <w:t xml:space="preserve"> </w:t>
            </w:r>
          </w:p>
          <w:p w14:paraId="2FF2D7D3" w14:textId="77777777" w:rsidR="001C2EB7" w:rsidRPr="002651C9" w:rsidRDefault="001C2EB7" w:rsidP="001C2EB7">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3786" w:type="dxa"/>
          </w:tcPr>
          <w:p w14:paraId="124E7D3E" w14:textId="77777777" w:rsidR="001C2EB7" w:rsidRPr="00245938" w:rsidRDefault="001C2EB7" w:rsidP="001C2EB7">
            <w:pPr>
              <w:pStyle w:val="EndnoteText"/>
              <w:numPr>
                <w:ilvl w:val="12"/>
                <w:numId w:val="0"/>
              </w:numPr>
              <w:rPr>
                <w:b/>
                <w:bCs/>
                <w:lang w:val="nb-NO" w:eastAsia="en-US"/>
              </w:rPr>
            </w:pPr>
            <w:r w:rsidRPr="00245938">
              <w:rPr>
                <w:b/>
                <w:bCs/>
                <w:lang w:val="nb-NO" w:eastAsia="en-US"/>
              </w:rPr>
              <w:t>Norge</w:t>
            </w:r>
          </w:p>
          <w:p w14:paraId="682760DA" w14:textId="77777777" w:rsidR="001C2EB7" w:rsidRPr="00245938" w:rsidRDefault="001C2EB7" w:rsidP="001C2EB7">
            <w:pPr>
              <w:pStyle w:val="EndnoteText"/>
              <w:numPr>
                <w:ilvl w:val="12"/>
                <w:numId w:val="0"/>
              </w:numPr>
              <w:rPr>
                <w:lang w:val="nb-NO" w:eastAsia="en-US"/>
              </w:rPr>
            </w:pPr>
            <w:r w:rsidRPr="00245938">
              <w:rPr>
                <w:lang w:val="nb-NO" w:eastAsia="en-US"/>
              </w:rPr>
              <w:t xml:space="preserve">Eli Lilly Norge A.S. </w:t>
            </w:r>
          </w:p>
          <w:p w14:paraId="77EAD8B1" w14:textId="77777777" w:rsidR="001C2EB7" w:rsidRDefault="001C2EB7" w:rsidP="001C2EB7">
            <w:pPr>
              <w:pStyle w:val="EndnoteText"/>
              <w:numPr>
                <w:ilvl w:val="12"/>
                <w:numId w:val="0"/>
              </w:numPr>
              <w:rPr>
                <w:lang w:val="en-US" w:eastAsia="en-US"/>
              </w:rPr>
            </w:pPr>
            <w:r w:rsidRPr="00245938">
              <w:rPr>
                <w:lang w:val="en-US" w:eastAsia="en-US"/>
              </w:rPr>
              <w:t>Tlf: + 47 22 88 18 00</w:t>
            </w:r>
          </w:p>
          <w:p w14:paraId="49BB8747" w14:textId="50B2D6E4" w:rsidR="003B4E83" w:rsidRPr="00245938" w:rsidRDefault="003B4E83" w:rsidP="001C2EB7">
            <w:pPr>
              <w:pStyle w:val="EndnoteText"/>
              <w:numPr>
                <w:ilvl w:val="12"/>
                <w:numId w:val="0"/>
              </w:numPr>
              <w:rPr>
                <w:lang w:val="en-US" w:eastAsia="en-US"/>
              </w:rPr>
            </w:pPr>
          </w:p>
        </w:tc>
      </w:tr>
      <w:tr w:rsidR="001C2EB7" w:rsidRPr="00245938" w14:paraId="25BFD802" w14:textId="77777777" w:rsidTr="004D575E">
        <w:tc>
          <w:tcPr>
            <w:tcW w:w="4354" w:type="dxa"/>
          </w:tcPr>
          <w:p w14:paraId="7DF88DF8" w14:textId="77777777" w:rsidR="001C2EB7" w:rsidRPr="00245938" w:rsidRDefault="001C2EB7" w:rsidP="001C2EB7">
            <w:pPr>
              <w:pStyle w:val="EndnoteText"/>
              <w:numPr>
                <w:ilvl w:val="12"/>
                <w:numId w:val="0"/>
              </w:numPr>
              <w:rPr>
                <w:b/>
                <w:bCs/>
                <w:lang w:val="en-US" w:eastAsia="en-US"/>
              </w:rPr>
            </w:pPr>
            <w:r w:rsidRPr="00245938">
              <w:rPr>
                <w:b/>
                <w:bCs/>
                <w:lang w:val="en-US" w:eastAsia="en-US"/>
              </w:rPr>
              <w:t>Ελλάδα</w:t>
            </w:r>
          </w:p>
          <w:p w14:paraId="436B6971" w14:textId="77777777" w:rsidR="001C2EB7" w:rsidRPr="00245938" w:rsidRDefault="001C2EB7" w:rsidP="001C2EB7">
            <w:pPr>
              <w:pStyle w:val="EndnoteText"/>
              <w:numPr>
                <w:ilvl w:val="12"/>
                <w:numId w:val="0"/>
              </w:numPr>
              <w:rPr>
                <w:lang w:val="en-US" w:eastAsia="en-US"/>
              </w:rPr>
            </w:pPr>
            <w:r w:rsidRPr="00245938">
              <w:rPr>
                <w:lang w:val="en-US" w:eastAsia="en-US"/>
              </w:rPr>
              <w:t xml:space="preserve">ΦΑΡΜΑΣΕΡΒ-ΛΙΛΛΥ Α.Ε.Β.Ε. </w:t>
            </w:r>
          </w:p>
          <w:p w14:paraId="0AB8E1C1" w14:textId="77777777" w:rsidR="001C2EB7" w:rsidRPr="00245938" w:rsidRDefault="001C2EB7" w:rsidP="001C2EB7">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3786" w:type="dxa"/>
          </w:tcPr>
          <w:p w14:paraId="71B96A73" w14:textId="77777777" w:rsidR="001C2EB7" w:rsidRPr="00245938" w:rsidRDefault="001C2EB7" w:rsidP="001C2EB7">
            <w:pPr>
              <w:pStyle w:val="EndnoteText"/>
              <w:numPr>
                <w:ilvl w:val="12"/>
                <w:numId w:val="0"/>
              </w:numPr>
              <w:rPr>
                <w:b/>
                <w:bCs/>
                <w:lang w:val="de-DE" w:eastAsia="en-US"/>
              </w:rPr>
            </w:pPr>
            <w:r w:rsidRPr="00245938">
              <w:rPr>
                <w:b/>
                <w:bCs/>
                <w:lang w:val="de-DE" w:eastAsia="en-US"/>
              </w:rPr>
              <w:t>Österreich</w:t>
            </w:r>
          </w:p>
          <w:p w14:paraId="7135A699" w14:textId="77777777" w:rsidR="001C2EB7" w:rsidRPr="00245938" w:rsidRDefault="001C2EB7" w:rsidP="001C2EB7">
            <w:pPr>
              <w:pStyle w:val="EndnoteText"/>
              <w:numPr>
                <w:ilvl w:val="12"/>
                <w:numId w:val="0"/>
              </w:numPr>
              <w:rPr>
                <w:lang w:val="de-DE" w:eastAsia="en-US"/>
              </w:rPr>
            </w:pPr>
            <w:r w:rsidRPr="00245938">
              <w:rPr>
                <w:lang w:val="de-DE" w:eastAsia="en-US"/>
              </w:rPr>
              <w:t xml:space="preserve">Eli Lilly Ges. m.b.H. </w:t>
            </w:r>
          </w:p>
          <w:p w14:paraId="75145E65" w14:textId="77777777" w:rsidR="001C2EB7" w:rsidRDefault="001C2EB7" w:rsidP="001C2EB7">
            <w:pPr>
              <w:pStyle w:val="EndnoteText"/>
              <w:numPr>
                <w:ilvl w:val="12"/>
                <w:numId w:val="0"/>
              </w:numPr>
              <w:rPr>
                <w:lang w:val="en-US" w:eastAsia="en-US"/>
              </w:rPr>
            </w:pPr>
            <w:r w:rsidRPr="00245938">
              <w:rPr>
                <w:lang w:val="en-US" w:eastAsia="en-US"/>
              </w:rPr>
              <w:t>Tel: + 43-(0) 1 711 780</w:t>
            </w:r>
          </w:p>
          <w:p w14:paraId="32454048" w14:textId="25958B79" w:rsidR="003B4E83" w:rsidRPr="00245938" w:rsidRDefault="003B4E83" w:rsidP="001C2EB7">
            <w:pPr>
              <w:pStyle w:val="EndnoteText"/>
              <w:numPr>
                <w:ilvl w:val="12"/>
                <w:numId w:val="0"/>
              </w:numPr>
              <w:rPr>
                <w:lang w:val="en-US" w:eastAsia="en-US"/>
              </w:rPr>
            </w:pPr>
          </w:p>
        </w:tc>
      </w:tr>
      <w:tr w:rsidR="001C2EB7" w:rsidRPr="00245938" w14:paraId="16BD7EA1" w14:textId="77777777" w:rsidTr="004D575E">
        <w:tc>
          <w:tcPr>
            <w:tcW w:w="4354" w:type="dxa"/>
          </w:tcPr>
          <w:p w14:paraId="4BCE9400" w14:textId="77777777" w:rsidR="001C2EB7" w:rsidRPr="00245938" w:rsidRDefault="001C2EB7" w:rsidP="001C2EB7">
            <w:pPr>
              <w:pStyle w:val="EndnoteText"/>
              <w:numPr>
                <w:ilvl w:val="12"/>
                <w:numId w:val="0"/>
              </w:numPr>
              <w:rPr>
                <w:b/>
                <w:bCs/>
                <w:lang w:val="es-ES" w:eastAsia="en-US"/>
              </w:rPr>
            </w:pPr>
            <w:r w:rsidRPr="00245938">
              <w:rPr>
                <w:b/>
                <w:bCs/>
                <w:lang w:val="es-ES" w:eastAsia="en-US"/>
              </w:rPr>
              <w:t>España</w:t>
            </w:r>
          </w:p>
          <w:p w14:paraId="4F10A495" w14:textId="77777777" w:rsidR="001C2EB7" w:rsidRPr="00245938" w:rsidRDefault="001C2EB7" w:rsidP="001C2EB7">
            <w:pPr>
              <w:pStyle w:val="EndnoteText"/>
              <w:numPr>
                <w:ilvl w:val="12"/>
                <w:numId w:val="0"/>
              </w:numPr>
              <w:rPr>
                <w:lang w:val="es-ES" w:eastAsia="en-US"/>
              </w:rPr>
            </w:pPr>
            <w:r w:rsidRPr="00245938">
              <w:rPr>
                <w:lang w:val="es-ES" w:eastAsia="en-US"/>
              </w:rPr>
              <w:t>Lilly S.A.</w:t>
            </w:r>
          </w:p>
          <w:p w14:paraId="4C86C723" w14:textId="77777777" w:rsidR="001C2EB7" w:rsidRPr="00245938" w:rsidRDefault="001C2EB7" w:rsidP="001C2EB7">
            <w:pPr>
              <w:pStyle w:val="EndnoteText"/>
              <w:numPr>
                <w:ilvl w:val="12"/>
                <w:numId w:val="0"/>
              </w:numPr>
              <w:rPr>
                <w:lang w:val="fr-FR" w:eastAsia="en-US"/>
              </w:rPr>
            </w:pPr>
            <w:r w:rsidRPr="00245938">
              <w:rPr>
                <w:lang w:val="es-ES" w:eastAsia="en-US"/>
              </w:rPr>
              <w:t>Tel: + 34-91 663 50 00</w:t>
            </w:r>
          </w:p>
        </w:tc>
        <w:tc>
          <w:tcPr>
            <w:tcW w:w="3786" w:type="dxa"/>
          </w:tcPr>
          <w:p w14:paraId="69926FD7" w14:textId="77777777" w:rsidR="001C2EB7" w:rsidRPr="00245938" w:rsidRDefault="001C2EB7" w:rsidP="001C2EB7">
            <w:pPr>
              <w:pStyle w:val="EndnoteText"/>
              <w:numPr>
                <w:ilvl w:val="12"/>
                <w:numId w:val="0"/>
              </w:numPr>
              <w:rPr>
                <w:b/>
                <w:bCs/>
                <w:lang w:val="sv-SE" w:eastAsia="en-US"/>
              </w:rPr>
            </w:pPr>
            <w:r w:rsidRPr="00245938">
              <w:rPr>
                <w:b/>
                <w:bCs/>
                <w:lang w:val="sv-SE" w:eastAsia="en-US"/>
              </w:rPr>
              <w:t>Polska</w:t>
            </w:r>
          </w:p>
          <w:p w14:paraId="31D97B0D" w14:textId="77777777" w:rsidR="001C2EB7" w:rsidRPr="00245938" w:rsidRDefault="001C2EB7" w:rsidP="001C2EB7">
            <w:pPr>
              <w:pStyle w:val="EndnoteText"/>
              <w:numPr>
                <w:ilvl w:val="12"/>
                <w:numId w:val="0"/>
              </w:numPr>
              <w:rPr>
                <w:lang w:val="sv-SE" w:eastAsia="en-US"/>
              </w:rPr>
            </w:pPr>
            <w:r w:rsidRPr="00245938">
              <w:rPr>
                <w:lang w:val="sv-SE" w:eastAsia="en-US"/>
              </w:rPr>
              <w:t>Eli Lilly Polska Sp. z o.o.</w:t>
            </w:r>
          </w:p>
          <w:p w14:paraId="483CFDF7" w14:textId="77777777" w:rsidR="001C2EB7" w:rsidRDefault="001C2EB7" w:rsidP="007A1AD9">
            <w:pPr>
              <w:pStyle w:val="EndnoteText"/>
              <w:numPr>
                <w:ilvl w:val="12"/>
                <w:numId w:val="0"/>
              </w:numPr>
              <w:rPr>
                <w:lang w:val="en-US" w:eastAsia="en-US"/>
              </w:rPr>
            </w:pPr>
            <w:r w:rsidRPr="00245938">
              <w:rPr>
                <w:lang w:val="en-US" w:eastAsia="en-US"/>
              </w:rPr>
              <w:t>Tel: +48 22 440 33 00</w:t>
            </w:r>
          </w:p>
          <w:p w14:paraId="7F52636E" w14:textId="2980AB6B" w:rsidR="003B4E83" w:rsidRPr="00245938" w:rsidRDefault="003B4E83" w:rsidP="007A1AD9">
            <w:pPr>
              <w:pStyle w:val="EndnoteText"/>
              <w:numPr>
                <w:ilvl w:val="12"/>
                <w:numId w:val="0"/>
              </w:numPr>
              <w:rPr>
                <w:lang w:val="en-US" w:eastAsia="en-US"/>
              </w:rPr>
            </w:pPr>
          </w:p>
        </w:tc>
      </w:tr>
      <w:tr w:rsidR="001C2EB7" w:rsidRPr="00245938" w14:paraId="66A49DD2" w14:textId="77777777" w:rsidTr="004D575E">
        <w:tc>
          <w:tcPr>
            <w:tcW w:w="4354" w:type="dxa"/>
          </w:tcPr>
          <w:p w14:paraId="7EAFB024" w14:textId="77777777" w:rsidR="001C2EB7" w:rsidRPr="00245938" w:rsidRDefault="001C2EB7" w:rsidP="001C2EB7">
            <w:pPr>
              <w:pStyle w:val="EndnoteText"/>
              <w:numPr>
                <w:ilvl w:val="12"/>
                <w:numId w:val="0"/>
              </w:numPr>
              <w:rPr>
                <w:b/>
                <w:bCs/>
                <w:lang w:val="fr-FR" w:eastAsia="en-US"/>
              </w:rPr>
            </w:pPr>
            <w:r w:rsidRPr="00245938">
              <w:rPr>
                <w:b/>
                <w:bCs/>
                <w:lang w:val="fr-FR" w:eastAsia="en-US"/>
              </w:rPr>
              <w:t>France</w:t>
            </w:r>
          </w:p>
          <w:p w14:paraId="3505441F" w14:textId="2E017EAB" w:rsidR="001C2EB7" w:rsidRPr="00245938" w:rsidRDefault="001C2EB7" w:rsidP="001C2EB7">
            <w:pPr>
              <w:pStyle w:val="EndnoteText"/>
              <w:numPr>
                <w:ilvl w:val="12"/>
                <w:numId w:val="0"/>
              </w:numPr>
              <w:rPr>
                <w:lang w:val="fr-FR" w:eastAsia="en-US"/>
              </w:rPr>
            </w:pPr>
            <w:r w:rsidRPr="00245938">
              <w:rPr>
                <w:lang w:val="fr-FR" w:eastAsia="en-US"/>
              </w:rPr>
              <w:t>Lilly France</w:t>
            </w:r>
          </w:p>
          <w:p w14:paraId="26133A98" w14:textId="77777777" w:rsidR="001C2EB7" w:rsidRPr="00245938" w:rsidRDefault="001C2EB7" w:rsidP="001C2EB7">
            <w:pPr>
              <w:pStyle w:val="EndnoteText"/>
              <w:numPr>
                <w:ilvl w:val="12"/>
                <w:numId w:val="0"/>
              </w:numPr>
              <w:rPr>
                <w:lang w:val="en-US" w:eastAsia="en-US"/>
              </w:rPr>
            </w:pPr>
            <w:r w:rsidRPr="00245938">
              <w:rPr>
                <w:lang w:val="fr-FR" w:eastAsia="en-US"/>
              </w:rPr>
              <w:t>Tél: +33-(0) 1 55 49 34 34</w:t>
            </w:r>
          </w:p>
        </w:tc>
        <w:tc>
          <w:tcPr>
            <w:tcW w:w="3786" w:type="dxa"/>
          </w:tcPr>
          <w:p w14:paraId="4ABBB12F" w14:textId="77777777" w:rsidR="001C2EB7" w:rsidRPr="00245938" w:rsidRDefault="001C2EB7" w:rsidP="001C2EB7">
            <w:pPr>
              <w:pStyle w:val="EndnoteText"/>
              <w:numPr>
                <w:ilvl w:val="12"/>
                <w:numId w:val="0"/>
              </w:numPr>
              <w:rPr>
                <w:b/>
                <w:bCs/>
                <w:lang w:val="pt-BR" w:eastAsia="en-US"/>
              </w:rPr>
            </w:pPr>
            <w:r w:rsidRPr="00245938">
              <w:rPr>
                <w:b/>
                <w:bCs/>
                <w:lang w:val="pt-BR" w:eastAsia="en-US"/>
              </w:rPr>
              <w:t>Portugal</w:t>
            </w:r>
          </w:p>
          <w:p w14:paraId="1D893B5B" w14:textId="77777777" w:rsidR="001C2EB7" w:rsidRPr="00245938" w:rsidRDefault="001C2EB7" w:rsidP="001C2EB7">
            <w:pPr>
              <w:pStyle w:val="EndnoteText"/>
              <w:numPr>
                <w:ilvl w:val="12"/>
                <w:numId w:val="0"/>
              </w:numPr>
              <w:rPr>
                <w:lang w:val="pt-BR" w:eastAsia="en-US"/>
              </w:rPr>
            </w:pPr>
            <w:r w:rsidRPr="00245938">
              <w:rPr>
                <w:lang w:val="pt-BR" w:eastAsia="en-US"/>
              </w:rPr>
              <w:t>Lilly Portugal - Produtos Farmacêuticos, Lda</w:t>
            </w:r>
          </w:p>
          <w:p w14:paraId="24619310" w14:textId="77777777" w:rsidR="001C2EB7" w:rsidRDefault="001C2EB7" w:rsidP="001C2EB7">
            <w:pPr>
              <w:pStyle w:val="EndnoteText"/>
              <w:numPr>
                <w:ilvl w:val="12"/>
                <w:numId w:val="0"/>
              </w:numPr>
              <w:rPr>
                <w:lang w:val="en-US" w:eastAsia="en-US"/>
              </w:rPr>
            </w:pPr>
            <w:r w:rsidRPr="00245938">
              <w:rPr>
                <w:lang w:val="en-US" w:eastAsia="en-US"/>
              </w:rPr>
              <w:t>Tel: + 351-21-4126600</w:t>
            </w:r>
          </w:p>
          <w:p w14:paraId="34B6DF63" w14:textId="14A54C02" w:rsidR="003B4E83" w:rsidRPr="00245938" w:rsidRDefault="003B4E83" w:rsidP="001C2EB7">
            <w:pPr>
              <w:pStyle w:val="EndnoteText"/>
              <w:numPr>
                <w:ilvl w:val="12"/>
                <w:numId w:val="0"/>
              </w:numPr>
              <w:rPr>
                <w:lang w:val="es-ES" w:eastAsia="en-US"/>
              </w:rPr>
            </w:pPr>
          </w:p>
        </w:tc>
      </w:tr>
      <w:tr w:rsidR="001C2EB7" w:rsidRPr="00245938" w14:paraId="52C1BD44" w14:textId="77777777" w:rsidTr="004D575E">
        <w:tc>
          <w:tcPr>
            <w:tcW w:w="4354" w:type="dxa"/>
          </w:tcPr>
          <w:p w14:paraId="54477EB8" w14:textId="77777777" w:rsidR="001C2EB7" w:rsidRPr="00245938" w:rsidRDefault="001C2EB7" w:rsidP="001C2EB7">
            <w:pPr>
              <w:pStyle w:val="EndnoteText"/>
              <w:numPr>
                <w:ilvl w:val="12"/>
                <w:numId w:val="0"/>
              </w:numPr>
              <w:rPr>
                <w:b/>
                <w:bCs/>
                <w:lang w:val="sv-SE" w:eastAsia="en-US"/>
              </w:rPr>
            </w:pPr>
            <w:r w:rsidRPr="00245938">
              <w:rPr>
                <w:b/>
                <w:bCs/>
                <w:lang w:val="sv-SE" w:eastAsia="en-US"/>
              </w:rPr>
              <w:t>Hrvatska</w:t>
            </w:r>
          </w:p>
          <w:p w14:paraId="55D5353B" w14:textId="77777777" w:rsidR="001C2EB7" w:rsidRPr="00245938" w:rsidRDefault="001C2EB7" w:rsidP="001C2EB7">
            <w:pPr>
              <w:pStyle w:val="EndnoteText"/>
              <w:numPr>
                <w:ilvl w:val="12"/>
                <w:numId w:val="0"/>
              </w:numPr>
              <w:rPr>
                <w:lang w:val="sv-SE" w:eastAsia="en-US"/>
              </w:rPr>
            </w:pPr>
            <w:r w:rsidRPr="00245938">
              <w:rPr>
                <w:lang w:val="sv-SE" w:eastAsia="en-US"/>
              </w:rPr>
              <w:t>Eli Lilly Hrvatska d.o.o.</w:t>
            </w:r>
          </w:p>
          <w:p w14:paraId="6F67F0D9" w14:textId="77777777" w:rsidR="001C2EB7" w:rsidRPr="00245938" w:rsidRDefault="001C2EB7" w:rsidP="001C2EB7">
            <w:pPr>
              <w:pStyle w:val="EndnoteText"/>
              <w:numPr>
                <w:ilvl w:val="12"/>
                <w:numId w:val="0"/>
              </w:numPr>
              <w:rPr>
                <w:lang w:val="en-US" w:eastAsia="en-US"/>
              </w:rPr>
            </w:pPr>
            <w:r w:rsidRPr="00245938">
              <w:rPr>
                <w:lang w:eastAsia="en-US"/>
              </w:rPr>
              <w:t>Tel: +385 1 2350 999</w:t>
            </w:r>
          </w:p>
        </w:tc>
        <w:tc>
          <w:tcPr>
            <w:tcW w:w="3786" w:type="dxa"/>
          </w:tcPr>
          <w:p w14:paraId="018F9B90" w14:textId="77777777" w:rsidR="001C2EB7" w:rsidRPr="00DE0041" w:rsidRDefault="001C2EB7" w:rsidP="001C2EB7">
            <w:pPr>
              <w:pStyle w:val="EndnoteText"/>
              <w:numPr>
                <w:ilvl w:val="12"/>
                <w:numId w:val="0"/>
              </w:numPr>
              <w:rPr>
                <w:b/>
                <w:lang w:val="en-US" w:eastAsia="en-US"/>
              </w:rPr>
            </w:pPr>
            <w:r w:rsidRPr="00DE0041">
              <w:rPr>
                <w:b/>
                <w:lang w:val="en-US" w:eastAsia="en-US"/>
              </w:rPr>
              <w:t>România</w:t>
            </w:r>
          </w:p>
          <w:p w14:paraId="7D4F97FC" w14:textId="77777777" w:rsidR="001C2EB7" w:rsidRPr="00245938" w:rsidRDefault="001C2EB7" w:rsidP="001C2EB7">
            <w:pPr>
              <w:pStyle w:val="EndnoteText"/>
              <w:numPr>
                <w:ilvl w:val="12"/>
                <w:numId w:val="0"/>
              </w:numPr>
              <w:rPr>
                <w:lang w:val="ro-RO" w:eastAsia="en-US"/>
              </w:rPr>
            </w:pPr>
            <w:r w:rsidRPr="00245938">
              <w:rPr>
                <w:lang w:val="ro-RO" w:eastAsia="en-US"/>
              </w:rPr>
              <w:t>Eli Lilly România S.R.L.</w:t>
            </w:r>
          </w:p>
          <w:p w14:paraId="5C1328E6" w14:textId="77777777" w:rsidR="001C2EB7" w:rsidRDefault="001C2EB7" w:rsidP="001C2EB7">
            <w:pPr>
              <w:pStyle w:val="EndnoteText"/>
              <w:numPr>
                <w:ilvl w:val="12"/>
                <w:numId w:val="0"/>
              </w:numPr>
              <w:rPr>
                <w:lang w:val="ro-RO" w:eastAsia="en-US"/>
              </w:rPr>
            </w:pPr>
            <w:r w:rsidRPr="00245938">
              <w:rPr>
                <w:lang w:val="ro-RO" w:eastAsia="en-US"/>
              </w:rPr>
              <w:t>Tel: + 40 21 4023000</w:t>
            </w:r>
          </w:p>
          <w:p w14:paraId="718692FC" w14:textId="1E0FB804" w:rsidR="003B4E83" w:rsidRPr="00245938" w:rsidRDefault="003B4E83" w:rsidP="001C2EB7">
            <w:pPr>
              <w:pStyle w:val="EndnoteText"/>
              <w:numPr>
                <w:ilvl w:val="12"/>
                <w:numId w:val="0"/>
              </w:numPr>
              <w:rPr>
                <w:lang w:val="es-ES" w:eastAsia="en-US"/>
              </w:rPr>
            </w:pPr>
          </w:p>
        </w:tc>
      </w:tr>
      <w:tr w:rsidR="001C2EB7" w:rsidRPr="00245938" w14:paraId="193221F8" w14:textId="77777777" w:rsidTr="004D575E">
        <w:tc>
          <w:tcPr>
            <w:tcW w:w="4354" w:type="dxa"/>
          </w:tcPr>
          <w:p w14:paraId="6D86ACF2" w14:textId="77777777" w:rsidR="001C2EB7" w:rsidRPr="00245938" w:rsidRDefault="001C2EB7" w:rsidP="001C2EB7">
            <w:pPr>
              <w:pStyle w:val="EndnoteText"/>
              <w:numPr>
                <w:ilvl w:val="12"/>
                <w:numId w:val="0"/>
              </w:numPr>
              <w:rPr>
                <w:b/>
                <w:bCs/>
                <w:lang w:val="en-US" w:eastAsia="en-US"/>
              </w:rPr>
            </w:pPr>
            <w:r w:rsidRPr="00245938">
              <w:rPr>
                <w:b/>
                <w:bCs/>
                <w:lang w:val="en-US" w:eastAsia="en-US"/>
              </w:rPr>
              <w:t>Ireland</w:t>
            </w:r>
          </w:p>
          <w:p w14:paraId="62A5B88C" w14:textId="77777777" w:rsidR="001C2EB7" w:rsidRPr="00245938" w:rsidRDefault="001C2EB7" w:rsidP="001C2EB7">
            <w:pPr>
              <w:pStyle w:val="EndnoteText"/>
              <w:numPr>
                <w:ilvl w:val="12"/>
                <w:numId w:val="0"/>
              </w:numPr>
              <w:rPr>
                <w:lang w:val="en-US" w:eastAsia="en-US"/>
              </w:rPr>
            </w:pPr>
            <w:r w:rsidRPr="00245938">
              <w:rPr>
                <w:lang w:val="en-US" w:eastAsia="en-US"/>
              </w:rPr>
              <w:t>Eli Lilly and Company (Ireland) Limited</w:t>
            </w:r>
          </w:p>
          <w:p w14:paraId="0AA5BDC9" w14:textId="77777777" w:rsidR="001C2EB7" w:rsidRPr="00245938" w:rsidRDefault="001C2EB7" w:rsidP="001C2EB7">
            <w:pPr>
              <w:pStyle w:val="EndnoteText"/>
              <w:numPr>
                <w:ilvl w:val="12"/>
                <w:numId w:val="0"/>
              </w:numPr>
              <w:rPr>
                <w:lang w:val="en-US" w:eastAsia="en-US"/>
              </w:rPr>
            </w:pPr>
            <w:r w:rsidRPr="00245938">
              <w:rPr>
                <w:lang w:val="en-US" w:eastAsia="en-US"/>
              </w:rPr>
              <w:t>Tel: + 353-(0) 1 661 4377</w:t>
            </w:r>
          </w:p>
        </w:tc>
        <w:tc>
          <w:tcPr>
            <w:tcW w:w="3786" w:type="dxa"/>
          </w:tcPr>
          <w:p w14:paraId="136E8337" w14:textId="77777777" w:rsidR="001C2EB7" w:rsidRPr="00245938" w:rsidRDefault="001C2EB7" w:rsidP="001C2EB7">
            <w:pPr>
              <w:pStyle w:val="EndnoteText"/>
              <w:numPr>
                <w:ilvl w:val="12"/>
                <w:numId w:val="0"/>
              </w:numPr>
              <w:rPr>
                <w:b/>
                <w:bCs/>
                <w:lang w:val="fr-FR" w:eastAsia="en-US"/>
              </w:rPr>
            </w:pPr>
            <w:r w:rsidRPr="00245938">
              <w:rPr>
                <w:b/>
                <w:bCs/>
                <w:lang w:val="fr-FR" w:eastAsia="en-US"/>
              </w:rPr>
              <w:t>Slovenija</w:t>
            </w:r>
          </w:p>
          <w:p w14:paraId="11AC9B7E" w14:textId="77777777" w:rsidR="001C2EB7" w:rsidRPr="00245938" w:rsidRDefault="001C2EB7" w:rsidP="001C2EB7">
            <w:pPr>
              <w:pStyle w:val="EndnoteText"/>
              <w:numPr>
                <w:ilvl w:val="12"/>
                <w:numId w:val="0"/>
              </w:numPr>
              <w:rPr>
                <w:lang w:val="fr-FR" w:eastAsia="en-US"/>
              </w:rPr>
            </w:pPr>
            <w:r w:rsidRPr="00245938">
              <w:rPr>
                <w:lang w:val="fr-FR" w:eastAsia="en-US"/>
              </w:rPr>
              <w:t>Eli Lilly farmacevtska družba, d.o.o.</w:t>
            </w:r>
          </w:p>
          <w:p w14:paraId="5AFBAEAF" w14:textId="77777777" w:rsidR="001C2EB7" w:rsidRDefault="001C2EB7" w:rsidP="001C2EB7">
            <w:pPr>
              <w:pStyle w:val="EndnoteText"/>
              <w:numPr>
                <w:ilvl w:val="12"/>
                <w:numId w:val="0"/>
              </w:numPr>
              <w:rPr>
                <w:lang w:val="es-ES" w:eastAsia="en-US"/>
              </w:rPr>
            </w:pPr>
            <w:r w:rsidRPr="00245938">
              <w:rPr>
                <w:lang w:val="es-ES" w:eastAsia="en-US"/>
              </w:rPr>
              <w:t>Tel: +386 (0) 1 580 00 10</w:t>
            </w:r>
          </w:p>
          <w:p w14:paraId="25D5E154" w14:textId="332CDBDE" w:rsidR="003B4E83" w:rsidRPr="00245938" w:rsidRDefault="003B4E83" w:rsidP="001C2EB7">
            <w:pPr>
              <w:pStyle w:val="EndnoteText"/>
              <w:numPr>
                <w:ilvl w:val="12"/>
                <w:numId w:val="0"/>
              </w:numPr>
              <w:rPr>
                <w:lang w:val="en-US" w:eastAsia="en-US"/>
              </w:rPr>
            </w:pPr>
          </w:p>
        </w:tc>
      </w:tr>
      <w:tr w:rsidR="001C2EB7" w:rsidRPr="00245938" w14:paraId="163E4EA3" w14:textId="77777777" w:rsidTr="004D575E">
        <w:tc>
          <w:tcPr>
            <w:tcW w:w="4354" w:type="dxa"/>
          </w:tcPr>
          <w:p w14:paraId="334DE164" w14:textId="77777777" w:rsidR="001C2EB7" w:rsidRPr="00245938" w:rsidRDefault="001C2EB7" w:rsidP="001C2EB7">
            <w:pPr>
              <w:pStyle w:val="EndnoteText"/>
              <w:numPr>
                <w:ilvl w:val="12"/>
                <w:numId w:val="0"/>
              </w:numPr>
              <w:rPr>
                <w:b/>
                <w:bCs/>
                <w:lang w:val="en-US" w:eastAsia="en-US"/>
              </w:rPr>
            </w:pPr>
            <w:r w:rsidRPr="00245938">
              <w:rPr>
                <w:b/>
                <w:bCs/>
                <w:lang w:val="en-US" w:eastAsia="en-US"/>
              </w:rPr>
              <w:t>Ísland</w:t>
            </w:r>
          </w:p>
          <w:p w14:paraId="4DCC78F1" w14:textId="77777777" w:rsidR="001C2EB7" w:rsidRPr="00245938" w:rsidRDefault="001C2EB7" w:rsidP="001C2EB7">
            <w:pPr>
              <w:pStyle w:val="EndnoteText"/>
              <w:numPr>
                <w:ilvl w:val="12"/>
                <w:numId w:val="0"/>
              </w:numPr>
              <w:rPr>
                <w:lang w:val="en-US" w:eastAsia="en-US"/>
              </w:rPr>
            </w:pPr>
            <w:r w:rsidRPr="00245938">
              <w:rPr>
                <w:lang w:val="en-US" w:eastAsia="en-US"/>
              </w:rPr>
              <w:t xml:space="preserve">Icepharma hf. </w:t>
            </w:r>
          </w:p>
          <w:p w14:paraId="3848978F" w14:textId="77777777" w:rsidR="001C2EB7" w:rsidRPr="00245938" w:rsidRDefault="001C2EB7" w:rsidP="001C2EB7">
            <w:pPr>
              <w:pStyle w:val="EndnoteText"/>
              <w:numPr>
                <w:ilvl w:val="12"/>
                <w:numId w:val="0"/>
              </w:numPr>
              <w:rPr>
                <w:lang w:eastAsia="en-US"/>
              </w:rPr>
            </w:pPr>
            <w:r w:rsidRPr="00245938">
              <w:rPr>
                <w:lang w:val="en-US" w:eastAsia="en-US"/>
              </w:rPr>
              <w:t>Sími + 354 540 8000</w:t>
            </w:r>
          </w:p>
        </w:tc>
        <w:tc>
          <w:tcPr>
            <w:tcW w:w="3786" w:type="dxa"/>
          </w:tcPr>
          <w:p w14:paraId="53EB12E7" w14:textId="77777777" w:rsidR="001C2EB7" w:rsidRPr="00245938" w:rsidRDefault="001C2EB7" w:rsidP="001C2EB7">
            <w:pPr>
              <w:pStyle w:val="EndnoteText"/>
              <w:numPr>
                <w:ilvl w:val="12"/>
                <w:numId w:val="0"/>
              </w:numPr>
              <w:rPr>
                <w:b/>
                <w:bCs/>
                <w:lang w:val="sv-SE" w:eastAsia="en-US"/>
              </w:rPr>
            </w:pPr>
            <w:r w:rsidRPr="00245938">
              <w:rPr>
                <w:b/>
                <w:bCs/>
                <w:lang w:val="sv-SE" w:eastAsia="en-US"/>
              </w:rPr>
              <w:t>Slovenská republika</w:t>
            </w:r>
          </w:p>
          <w:p w14:paraId="7C410C78" w14:textId="77777777" w:rsidR="001C2EB7" w:rsidRPr="002651C9" w:rsidRDefault="001E32D8" w:rsidP="001C2EB7">
            <w:pPr>
              <w:pStyle w:val="EndnoteText"/>
              <w:numPr>
                <w:ilvl w:val="12"/>
                <w:numId w:val="0"/>
              </w:numPr>
              <w:rPr>
                <w:lang w:val="nb-NO"/>
              </w:rPr>
            </w:pPr>
            <w:r w:rsidRPr="002651C9">
              <w:rPr>
                <w:color w:val="000000"/>
                <w:lang w:val="nb-NO"/>
              </w:rPr>
              <w:t>Eli Lilly Slovakia s.r.o.</w:t>
            </w:r>
          </w:p>
          <w:p w14:paraId="1E2CA9F0" w14:textId="77777777" w:rsidR="001C2EB7" w:rsidRDefault="001C2EB7" w:rsidP="001C2EB7">
            <w:pPr>
              <w:pStyle w:val="EndnoteText"/>
              <w:numPr>
                <w:ilvl w:val="12"/>
                <w:numId w:val="0"/>
              </w:numPr>
              <w:rPr>
                <w:lang w:val="en-US" w:eastAsia="en-US"/>
              </w:rPr>
            </w:pPr>
            <w:r w:rsidRPr="00245938">
              <w:rPr>
                <w:lang w:val="en-US" w:eastAsia="en-US"/>
              </w:rPr>
              <w:t>Tel: + 421 220 663 111</w:t>
            </w:r>
          </w:p>
          <w:p w14:paraId="66884EA7" w14:textId="522CDD25" w:rsidR="003B4E83" w:rsidRPr="00245938" w:rsidRDefault="003B4E83" w:rsidP="001C2EB7">
            <w:pPr>
              <w:pStyle w:val="EndnoteText"/>
              <w:numPr>
                <w:ilvl w:val="12"/>
                <w:numId w:val="0"/>
              </w:numPr>
              <w:rPr>
                <w:lang w:val="en-US" w:eastAsia="en-US"/>
              </w:rPr>
            </w:pPr>
          </w:p>
        </w:tc>
      </w:tr>
      <w:tr w:rsidR="001C2EB7" w:rsidRPr="00245938" w14:paraId="63351CAD" w14:textId="77777777" w:rsidTr="004D575E">
        <w:tc>
          <w:tcPr>
            <w:tcW w:w="4354" w:type="dxa"/>
          </w:tcPr>
          <w:p w14:paraId="6F5B8141" w14:textId="77777777" w:rsidR="001C2EB7" w:rsidRPr="00245938" w:rsidRDefault="001C2EB7" w:rsidP="001C2EB7">
            <w:pPr>
              <w:pStyle w:val="EndnoteText"/>
              <w:numPr>
                <w:ilvl w:val="12"/>
                <w:numId w:val="0"/>
              </w:numPr>
              <w:rPr>
                <w:b/>
                <w:bCs/>
                <w:lang w:val="it-IT" w:eastAsia="en-US"/>
              </w:rPr>
            </w:pPr>
            <w:r w:rsidRPr="00245938">
              <w:rPr>
                <w:b/>
                <w:bCs/>
                <w:lang w:val="it-IT" w:eastAsia="en-US"/>
              </w:rPr>
              <w:t>Italia</w:t>
            </w:r>
          </w:p>
          <w:p w14:paraId="247A83BD" w14:textId="77777777" w:rsidR="001C2EB7" w:rsidRPr="00245938" w:rsidRDefault="001C2EB7" w:rsidP="001C2EB7">
            <w:pPr>
              <w:pStyle w:val="EndnoteText"/>
              <w:numPr>
                <w:ilvl w:val="12"/>
                <w:numId w:val="0"/>
              </w:numPr>
              <w:rPr>
                <w:lang w:val="it-IT" w:eastAsia="en-US"/>
              </w:rPr>
            </w:pPr>
            <w:r w:rsidRPr="00245938">
              <w:rPr>
                <w:lang w:val="it-IT" w:eastAsia="en-US"/>
              </w:rPr>
              <w:t>Eli Lilly Italia S.p.A.</w:t>
            </w:r>
          </w:p>
          <w:p w14:paraId="0B1CBD82" w14:textId="77777777" w:rsidR="001C2EB7" w:rsidRPr="00245938" w:rsidRDefault="001C2EB7" w:rsidP="001C2EB7">
            <w:pPr>
              <w:pStyle w:val="EndnoteText"/>
              <w:numPr>
                <w:ilvl w:val="12"/>
                <w:numId w:val="0"/>
              </w:numPr>
              <w:rPr>
                <w:lang w:eastAsia="en-US"/>
              </w:rPr>
            </w:pPr>
            <w:r w:rsidRPr="00245938">
              <w:rPr>
                <w:lang w:eastAsia="en-US"/>
              </w:rPr>
              <w:t>Tel: + 39- 055 42571</w:t>
            </w:r>
          </w:p>
        </w:tc>
        <w:tc>
          <w:tcPr>
            <w:tcW w:w="3786" w:type="dxa"/>
          </w:tcPr>
          <w:p w14:paraId="689EE184" w14:textId="77777777" w:rsidR="001C2EB7" w:rsidRPr="00245938" w:rsidRDefault="001C2EB7" w:rsidP="001C2EB7">
            <w:pPr>
              <w:pStyle w:val="EndnoteText"/>
              <w:numPr>
                <w:ilvl w:val="12"/>
                <w:numId w:val="0"/>
              </w:numPr>
              <w:rPr>
                <w:b/>
                <w:bCs/>
                <w:lang w:val="sv-SE" w:eastAsia="en-US"/>
              </w:rPr>
            </w:pPr>
            <w:r w:rsidRPr="00245938">
              <w:rPr>
                <w:b/>
                <w:bCs/>
                <w:lang w:val="sv-SE" w:eastAsia="en-US"/>
              </w:rPr>
              <w:t>Suomi/Finland</w:t>
            </w:r>
          </w:p>
          <w:p w14:paraId="323E751F" w14:textId="77777777" w:rsidR="001C2EB7" w:rsidRPr="00245938" w:rsidRDefault="001C2EB7" w:rsidP="001C2EB7">
            <w:pPr>
              <w:pStyle w:val="EndnoteText"/>
              <w:numPr>
                <w:ilvl w:val="12"/>
                <w:numId w:val="0"/>
              </w:numPr>
              <w:rPr>
                <w:lang w:val="sv-SE" w:eastAsia="en-US"/>
              </w:rPr>
            </w:pPr>
            <w:r w:rsidRPr="00245938">
              <w:rPr>
                <w:lang w:val="sv-SE" w:eastAsia="en-US"/>
              </w:rPr>
              <w:t xml:space="preserve">Oy Eli Lilly Finland Ab </w:t>
            </w:r>
          </w:p>
          <w:p w14:paraId="34772895" w14:textId="77777777" w:rsidR="001C2EB7" w:rsidRDefault="001C2EB7" w:rsidP="001C2EB7">
            <w:pPr>
              <w:pStyle w:val="EndnoteText"/>
              <w:numPr>
                <w:ilvl w:val="12"/>
                <w:numId w:val="0"/>
              </w:numPr>
              <w:rPr>
                <w:lang w:val="en-US" w:eastAsia="en-US"/>
              </w:rPr>
            </w:pPr>
            <w:r w:rsidRPr="00245938">
              <w:rPr>
                <w:lang w:val="en-US" w:eastAsia="en-US"/>
              </w:rPr>
              <w:t>Puh/Tel: + 358-(0) 9 85 45 250</w:t>
            </w:r>
          </w:p>
          <w:p w14:paraId="211FFCE2" w14:textId="53D1D8CE" w:rsidR="003B4E83" w:rsidRPr="00245938" w:rsidRDefault="003B4E83" w:rsidP="001C2EB7">
            <w:pPr>
              <w:pStyle w:val="EndnoteText"/>
              <w:numPr>
                <w:ilvl w:val="12"/>
                <w:numId w:val="0"/>
              </w:numPr>
              <w:rPr>
                <w:lang w:val="de-DE" w:eastAsia="en-US"/>
              </w:rPr>
            </w:pPr>
          </w:p>
        </w:tc>
      </w:tr>
      <w:tr w:rsidR="001C2EB7" w:rsidRPr="00854281" w14:paraId="48F6955C" w14:textId="77777777" w:rsidTr="004D575E">
        <w:tc>
          <w:tcPr>
            <w:tcW w:w="4354" w:type="dxa"/>
          </w:tcPr>
          <w:p w14:paraId="079A09FE" w14:textId="77777777" w:rsidR="001C2EB7" w:rsidRPr="00245938" w:rsidRDefault="001C2EB7" w:rsidP="001C2EB7">
            <w:pPr>
              <w:pStyle w:val="EndnoteText"/>
              <w:numPr>
                <w:ilvl w:val="12"/>
                <w:numId w:val="0"/>
              </w:numPr>
              <w:rPr>
                <w:b/>
                <w:bCs/>
                <w:lang w:val="en-US" w:eastAsia="en-US"/>
              </w:rPr>
            </w:pPr>
            <w:r w:rsidRPr="00245938">
              <w:rPr>
                <w:b/>
                <w:bCs/>
                <w:lang w:val="en-US" w:eastAsia="en-US"/>
              </w:rPr>
              <w:t>Κύπρος</w:t>
            </w:r>
          </w:p>
          <w:p w14:paraId="3B7E1364" w14:textId="77777777" w:rsidR="001C2EB7" w:rsidRPr="00245938" w:rsidRDefault="001C2EB7" w:rsidP="001C2EB7">
            <w:pPr>
              <w:pStyle w:val="EndnoteText"/>
              <w:numPr>
                <w:ilvl w:val="12"/>
                <w:numId w:val="0"/>
              </w:numPr>
              <w:rPr>
                <w:lang w:val="en-US" w:eastAsia="en-US"/>
              </w:rPr>
            </w:pPr>
            <w:r w:rsidRPr="00245938">
              <w:rPr>
                <w:lang w:val="en-US" w:eastAsia="en-US"/>
              </w:rPr>
              <w:t xml:space="preserve">Phadisco Ltd </w:t>
            </w:r>
          </w:p>
          <w:p w14:paraId="6EBAAD0E" w14:textId="77777777" w:rsidR="001C2EB7" w:rsidRPr="00245938" w:rsidRDefault="001C2EB7" w:rsidP="001C2EB7">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3786" w:type="dxa"/>
          </w:tcPr>
          <w:p w14:paraId="0A8DE81A" w14:textId="77777777" w:rsidR="001C2EB7" w:rsidRPr="00245938" w:rsidRDefault="001C2EB7" w:rsidP="001C2EB7">
            <w:pPr>
              <w:pStyle w:val="EndnoteText"/>
              <w:numPr>
                <w:ilvl w:val="12"/>
                <w:numId w:val="0"/>
              </w:numPr>
              <w:rPr>
                <w:b/>
                <w:bCs/>
                <w:lang w:val="de-DE" w:eastAsia="en-US"/>
              </w:rPr>
            </w:pPr>
            <w:r w:rsidRPr="00245938">
              <w:rPr>
                <w:b/>
                <w:bCs/>
                <w:lang w:val="de-DE" w:eastAsia="en-US"/>
              </w:rPr>
              <w:t>Sverige</w:t>
            </w:r>
          </w:p>
          <w:p w14:paraId="010DE439" w14:textId="77777777" w:rsidR="001C2EB7" w:rsidRPr="00245938" w:rsidRDefault="001C2EB7" w:rsidP="001C2EB7">
            <w:pPr>
              <w:pStyle w:val="EndnoteText"/>
              <w:numPr>
                <w:ilvl w:val="12"/>
                <w:numId w:val="0"/>
              </w:numPr>
              <w:rPr>
                <w:lang w:val="de-DE" w:eastAsia="en-US"/>
              </w:rPr>
            </w:pPr>
            <w:r w:rsidRPr="00245938">
              <w:rPr>
                <w:lang w:val="de-DE" w:eastAsia="en-US"/>
              </w:rPr>
              <w:t>Eli Lilly Sweden AB</w:t>
            </w:r>
          </w:p>
          <w:p w14:paraId="7FCA5DC8" w14:textId="77777777" w:rsidR="001C2EB7" w:rsidRDefault="001C2EB7" w:rsidP="001C2EB7">
            <w:pPr>
              <w:pStyle w:val="EndnoteText"/>
              <w:numPr>
                <w:ilvl w:val="12"/>
                <w:numId w:val="0"/>
              </w:numPr>
              <w:rPr>
                <w:lang w:val="de-DE" w:eastAsia="en-US"/>
              </w:rPr>
            </w:pPr>
            <w:r w:rsidRPr="00245938">
              <w:rPr>
                <w:lang w:val="de-DE" w:eastAsia="en-US"/>
              </w:rPr>
              <w:t>Tel: + 46-(0) 8 7378800</w:t>
            </w:r>
          </w:p>
          <w:p w14:paraId="0CF909B8" w14:textId="52E03E7F" w:rsidR="003B4E83" w:rsidRPr="00245938" w:rsidRDefault="003B4E83" w:rsidP="001C2EB7">
            <w:pPr>
              <w:pStyle w:val="EndnoteText"/>
              <w:numPr>
                <w:ilvl w:val="12"/>
                <w:numId w:val="0"/>
              </w:numPr>
              <w:rPr>
                <w:lang w:val="de-DE" w:eastAsia="en-US"/>
              </w:rPr>
            </w:pPr>
          </w:p>
        </w:tc>
      </w:tr>
      <w:tr w:rsidR="00342961" w:rsidRPr="00245938" w14:paraId="2C66D34A" w14:textId="77777777" w:rsidTr="004D575E">
        <w:tc>
          <w:tcPr>
            <w:tcW w:w="4354" w:type="dxa"/>
          </w:tcPr>
          <w:p w14:paraId="36CCD4A2" w14:textId="77777777" w:rsidR="00342961" w:rsidRPr="00DE0041" w:rsidRDefault="00342961" w:rsidP="00342961">
            <w:pPr>
              <w:pStyle w:val="EndnoteText"/>
              <w:numPr>
                <w:ilvl w:val="12"/>
                <w:numId w:val="0"/>
              </w:numPr>
              <w:rPr>
                <w:b/>
                <w:bCs/>
                <w:lang w:val="de-DE" w:eastAsia="en-US"/>
              </w:rPr>
            </w:pPr>
            <w:r w:rsidRPr="00DE0041">
              <w:rPr>
                <w:b/>
                <w:bCs/>
                <w:lang w:val="de-DE" w:eastAsia="en-US"/>
              </w:rPr>
              <w:t>Latvija</w:t>
            </w:r>
          </w:p>
          <w:p w14:paraId="6B0623B7" w14:textId="77777777" w:rsidR="00342961" w:rsidRPr="00260A42" w:rsidRDefault="00342961" w:rsidP="00342961">
            <w:pPr>
              <w:pStyle w:val="EndnoteText"/>
              <w:numPr>
                <w:ilvl w:val="12"/>
                <w:numId w:val="0"/>
              </w:numPr>
              <w:rPr>
                <w:lang w:val="de-DE" w:eastAsia="en-US"/>
              </w:rPr>
            </w:pPr>
            <w:r w:rsidRPr="00E84EDB">
              <w:rPr>
                <w:color w:val="000000"/>
                <w:szCs w:val="22"/>
                <w:lang w:val="de-DE"/>
              </w:rPr>
              <w:t>Eli Lilly (Suisse) S.A Pārstāvniecība Latvijā</w:t>
            </w:r>
          </w:p>
          <w:p w14:paraId="65950DA7" w14:textId="77777777" w:rsidR="00342961" w:rsidRPr="00245938" w:rsidRDefault="00342961" w:rsidP="00342961">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3786" w:type="dxa"/>
          </w:tcPr>
          <w:p w14:paraId="17D6F44C" w14:textId="14584236" w:rsidR="00342961" w:rsidRPr="00245938" w:rsidRDefault="00342961" w:rsidP="00342961">
            <w:pPr>
              <w:pStyle w:val="EndnoteText"/>
              <w:numPr>
                <w:ilvl w:val="12"/>
                <w:numId w:val="0"/>
              </w:numPr>
              <w:rPr>
                <w:lang w:eastAsia="en-US"/>
              </w:rPr>
            </w:pPr>
          </w:p>
        </w:tc>
      </w:tr>
    </w:tbl>
    <w:p w14:paraId="7FC482E3" w14:textId="77777777" w:rsidR="004A59D3" w:rsidRDefault="004A59D3">
      <w:pPr>
        <w:pStyle w:val="EndnoteText"/>
        <w:numPr>
          <w:ilvl w:val="12"/>
          <w:numId w:val="0"/>
        </w:numPr>
        <w:tabs>
          <w:tab w:val="clear" w:pos="567"/>
        </w:tabs>
        <w:rPr>
          <w:lang w:val="da-DK"/>
        </w:rPr>
      </w:pPr>
    </w:p>
    <w:p w14:paraId="30DE49D5" w14:textId="77777777" w:rsidR="004A59D3" w:rsidRDefault="004A59D3">
      <w:pPr>
        <w:rPr>
          <w:bCs/>
          <w:noProof/>
          <w:lang w:val="da-DK"/>
        </w:rPr>
      </w:pPr>
      <w:r>
        <w:rPr>
          <w:b/>
          <w:noProof/>
          <w:lang w:val="da-DK"/>
        </w:rPr>
        <w:t xml:space="preserve">Denne indlægsseddel blev senest </w:t>
      </w:r>
      <w:r w:rsidR="00511276">
        <w:rPr>
          <w:b/>
          <w:noProof/>
          <w:lang w:val="da-DK"/>
        </w:rPr>
        <w:t xml:space="preserve">ændret </w:t>
      </w:r>
      <w:r>
        <w:rPr>
          <w:b/>
          <w:noProof/>
          <w:lang w:val="da-DK"/>
        </w:rPr>
        <w:t>{</w:t>
      </w:r>
      <w:r>
        <w:rPr>
          <w:noProof/>
          <w:lang w:val="da-DK"/>
        </w:rPr>
        <w:t>MM/ÅÅÅÅ</w:t>
      </w:r>
      <w:r>
        <w:rPr>
          <w:b/>
          <w:noProof/>
          <w:lang w:val="da-DK"/>
        </w:rPr>
        <w:t>}</w:t>
      </w:r>
    </w:p>
    <w:p w14:paraId="5AC34486" w14:textId="77777777" w:rsidR="004A59D3" w:rsidRDefault="004A59D3">
      <w:pPr>
        <w:pStyle w:val="Header"/>
        <w:tabs>
          <w:tab w:val="clear" w:pos="4819"/>
          <w:tab w:val="clear" w:pos="9071"/>
        </w:tabs>
        <w:rPr>
          <w:rFonts w:ascii="Times New Roman" w:hAnsi="Times New Roman"/>
          <w:noProof/>
          <w:sz w:val="22"/>
        </w:rPr>
      </w:pPr>
    </w:p>
    <w:p w14:paraId="1028A1D9" w14:textId="02B6B4AC" w:rsidR="004A59D3" w:rsidRDefault="00611B2E">
      <w:pPr>
        <w:rPr>
          <w:bCs/>
          <w:noProof/>
          <w:lang w:val="da-DK"/>
        </w:rPr>
      </w:pPr>
      <w:r>
        <w:rPr>
          <w:noProof/>
          <w:lang w:val="da-DK"/>
        </w:rPr>
        <w:t>Du kan finde y</w:t>
      </w:r>
      <w:r w:rsidR="004A59D3">
        <w:rPr>
          <w:noProof/>
          <w:lang w:val="da-DK"/>
        </w:rPr>
        <w:t xml:space="preserve">derligere </w:t>
      </w:r>
      <w:r w:rsidR="00511276">
        <w:rPr>
          <w:noProof/>
          <w:lang w:val="da-DK"/>
        </w:rPr>
        <w:t>oplysninger</w:t>
      </w:r>
      <w:r w:rsidR="004A59D3">
        <w:rPr>
          <w:noProof/>
          <w:lang w:val="da-DK"/>
        </w:rPr>
        <w:t xml:space="preserve"> om</w:t>
      </w:r>
      <w:r w:rsidR="00511276">
        <w:rPr>
          <w:noProof/>
          <w:lang w:val="da-DK"/>
        </w:rPr>
        <w:t xml:space="preserve"> dette lægemiddel</w:t>
      </w:r>
      <w:r w:rsidR="004A59D3">
        <w:rPr>
          <w:noProof/>
          <w:lang w:val="da-DK"/>
        </w:rPr>
        <w:t xml:space="preserve"> på </w:t>
      </w:r>
      <w:r w:rsidR="004A59D3">
        <w:rPr>
          <w:bCs/>
          <w:noProof/>
          <w:lang w:val="da-DK"/>
        </w:rPr>
        <w:t xml:space="preserve">Det </w:t>
      </w:r>
      <w:r w:rsidR="00714454">
        <w:rPr>
          <w:bCs/>
          <w:noProof/>
          <w:lang w:val="da-DK"/>
        </w:rPr>
        <w:t>E</w:t>
      </w:r>
      <w:r w:rsidR="004A59D3">
        <w:rPr>
          <w:bCs/>
          <w:noProof/>
          <w:lang w:val="da-DK"/>
        </w:rPr>
        <w:t xml:space="preserve">uropæiske Lægemiddelagenturs hjemmeside </w:t>
      </w:r>
      <w:r w:rsidR="005674E6">
        <w:fldChar w:fldCharType="begin"/>
      </w:r>
      <w:r w:rsidR="005674E6" w:rsidRPr="002744C8">
        <w:rPr>
          <w:lang w:val="da-DK"/>
          <w:rPrChange w:id="895"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p w14:paraId="01D5BB28" w14:textId="77777777" w:rsidR="00A76411" w:rsidRDefault="002C57C2" w:rsidP="00A76411">
      <w:pPr>
        <w:jc w:val="center"/>
        <w:rPr>
          <w:b/>
          <w:lang w:val="da-DK"/>
        </w:rPr>
      </w:pPr>
      <w:r>
        <w:rPr>
          <w:b/>
          <w:lang w:val="da-DK"/>
        </w:rPr>
        <w:br w:type="page"/>
      </w:r>
      <w:r w:rsidR="00913389" w:rsidRPr="009B0D15">
        <w:rPr>
          <w:b/>
          <w:lang w:val="da-DK"/>
        </w:rPr>
        <w:lastRenderedPageBreak/>
        <w:t xml:space="preserve">Indlægsseddel: </w:t>
      </w:r>
      <w:r w:rsidR="00913389">
        <w:rPr>
          <w:b/>
          <w:lang w:val="da-DK"/>
        </w:rPr>
        <w:t>I</w:t>
      </w:r>
      <w:r w:rsidR="00913389" w:rsidRPr="009B0D15">
        <w:rPr>
          <w:b/>
          <w:lang w:val="da-DK"/>
        </w:rPr>
        <w:t>nformation til brugeren</w:t>
      </w:r>
    </w:p>
    <w:p w14:paraId="7F799F48" w14:textId="77777777" w:rsidR="00A76411" w:rsidRDefault="00A76411" w:rsidP="00A76411">
      <w:pPr>
        <w:jc w:val="center"/>
        <w:rPr>
          <w:b/>
          <w:lang w:val="da-DK"/>
        </w:rPr>
      </w:pPr>
    </w:p>
    <w:p w14:paraId="77E07E5F" w14:textId="77777777" w:rsidR="004A59D3" w:rsidRPr="00A76411" w:rsidRDefault="00032BE3" w:rsidP="00A76411">
      <w:pPr>
        <w:jc w:val="center"/>
        <w:rPr>
          <w:b/>
          <w:lang w:val="da-DK"/>
        </w:rPr>
      </w:pPr>
      <w:r w:rsidRPr="00A76411">
        <w:rPr>
          <w:b/>
          <w:lang w:val="da-DK"/>
        </w:rPr>
        <w:t>Humalog Mix25</w:t>
      </w:r>
      <w:r w:rsidRPr="00A76411">
        <w:rPr>
          <w:b/>
          <w:snapToGrid w:val="0"/>
          <w:lang w:val="da-DK"/>
        </w:rPr>
        <w:t> </w:t>
      </w:r>
      <w:r w:rsidR="004A59D3" w:rsidRPr="00A76411">
        <w:rPr>
          <w:b/>
          <w:lang w:val="da-DK"/>
        </w:rPr>
        <w:t xml:space="preserve">100 </w:t>
      </w:r>
      <w:r w:rsidR="007A1AD9" w:rsidRPr="00A76411">
        <w:rPr>
          <w:b/>
          <w:lang w:val="da-DK"/>
        </w:rPr>
        <w:t>enheder</w:t>
      </w:r>
      <w:r w:rsidR="004A59D3" w:rsidRPr="00A76411">
        <w:rPr>
          <w:b/>
          <w:lang w:val="da-DK"/>
        </w:rPr>
        <w:t>/ml injektionsvæske, suspension</w:t>
      </w:r>
      <w:r w:rsidR="00EA350A" w:rsidRPr="00A76411">
        <w:rPr>
          <w:b/>
          <w:lang w:val="da-DK"/>
        </w:rPr>
        <w:t>,</w:t>
      </w:r>
      <w:r w:rsidR="004A59D3" w:rsidRPr="00A76411">
        <w:rPr>
          <w:b/>
          <w:lang w:val="da-DK"/>
        </w:rPr>
        <w:t xml:space="preserve"> i cylinderampul</w:t>
      </w:r>
    </w:p>
    <w:p w14:paraId="7A5D04F5" w14:textId="77777777" w:rsidR="004A59D3" w:rsidRDefault="00D53ABD">
      <w:pPr>
        <w:numPr>
          <w:ilvl w:val="12"/>
          <w:numId w:val="0"/>
        </w:numPr>
        <w:jc w:val="center"/>
        <w:rPr>
          <w:b/>
          <w:lang w:val="da-DK"/>
        </w:rPr>
      </w:pPr>
      <w:r>
        <w:rPr>
          <w:b/>
          <w:lang w:val="da-DK"/>
        </w:rPr>
        <w:t>i</w:t>
      </w:r>
      <w:r w:rsidR="004A59D3">
        <w:rPr>
          <w:b/>
          <w:lang w:val="da-DK"/>
        </w:rPr>
        <w:t>nsulin lispro</w:t>
      </w:r>
    </w:p>
    <w:p w14:paraId="5D943459" w14:textId="77777777" w:rsidR="004A59D3" w:rsidRDefault="004A59D3">
      <w:pPr>
        <w:numPr>
          <w:ilvl w:val="12"/>
          <w:numId w:val="0"/>
        </w:numPr>
        <w:jc w:val="center"/>
        <w:rPr>
          <w:lang w:val="da-DK"/>
        </w:rPr>
      </w:pPr>
    </w:p>
    <w:p w14:paraId="19A9123A" w14:textId="77777777" w:rsidR="004A59D3" w:rsidRDefault="004A59D3">
      <w:pPr>
        <w:ind w:right="-2"/>
        <w:rPr>
          <w:noProof/>
          <w:lang w:val="da-DK"/>
        </w:rPr>
      </w:pPr>
      <w:bookmarkStart w:id="896" w:name="OLE_LINK2"/>
      <w:bookmarkStart w:id="897" w:name="OLE_LINK3"/>
      <w:r>
        <w:rPr>
          <w:b/>
          <w:noProof/>
          <w:lang w:val="da-DK"/>
        </w:rPr>
        <w:t xml:space="preserve">Læs denne indlægsseddel </w:t>
      </w:r>
      <w:r w:rsidR="00814AE7">
        <w:rPr>
          <w:b/>
          <w:noProof/>
          <w:lang w:val="da-DK"/>
        </w:rPr>
        <w:t>grundigt</w:t>
      </w:r>
      <w:r>
        <w:rPr>
          <w:b/>
          <w:noProof/>
          <w:lang w:val="da-DK"/>
        </w:rPr>
        <w:t xml:space="preserve">, inden du begynder at </w:t>
      </w:r>
      <w:r w:rsidR="00E464C5">
        <w:rPr>
          <w:b/>
          <w:noProof/>
          <w:lang w:val="da-DK"/>
        </w:rPr>
        <w:t>bruge</w:t>
      </w:r>
      <w:r>
        <w:rPr>
          <w:b/>
          <w:noProof/>
          <w:lang w:val="da-DK"/>
        </w:rPr>
        <w:t xml:space="preserve"> </w:t>
      </w:r>
      <w:r w:rsidR="00FB4D8D">
        <w:rPr>
          <w:b/>
          <w:noProof/>
          <w:lang w:val="da-DK"/>
        </w:rPr>
        <w:t>dette lægemiddel, da den indeholder vigtige oplysninger</w:t>
      </w:r>
      <w:r>
        <w:rPr>
          <w:b/>
          <w:noProof/>
          <w:lang w:val="da-DK"/>
        </w:rPr>
        <w:t>.</w:t>
      </w:r>
    </w:p>
    <w:p w14:paraId="062CF106" w14:textId="77777777" w:rsidR="004A59D3" w:rsidRDefault="004A59D3" w:rsidP="00BF3478">
      <w:pPr>
        <w:numPr>
          <w:ilvl w:val="0"/>
          <w:numId w:val="35"/>
        </w:numPr>
        <w:ind w:left="567" w:right="-2" w:hanging="567"/>
        <w:rPr>
          <w:noProof/>
          <w:lang w:val="da-DK"/>
        </w:rPr>
      </w:pPr>
      <w:r>
        <w:rPr>
          <w:noProof/>
          <w:lang w:val="da-DK"/>
        </w:rPr>
        <w:t xml:space="preserve">Gem indlægssedlen. Du </w:t>
      </w:r>
      <w:r w:rsidR="00814AE7">
        <w:rPr>
          <w:noProof/>
          <w:lang w:val="da-DK"/>
        </w:rPr>
        <w:t>kan få brug</w:t>
      </w:r>
      <w:r>
        <w:rPr>
          <w:noProof/>
          <w:lang w:val="da-DK"/>
        </w:rPr>
        <w:t xml:space="preserve"> for at læse den igen.</w:t>
      </w:r>
    </w:p>
    <w:p w14:paraId="05271E44" w14:textId="77777777" w:rsidR="004A59D3" w:rsidRDefault="00814AE7" w:rsidP="00BF3478">
      <w:pPr>
        <w:numPr>
          <w:ilvl w:val="0"/>
          <w:numId w:val="35"/>
        </w:numPr>
        <w:ind w:left="567" w:right="-2" w:hanging="567"/>
        <w:rPr>
          <w:noProof/>
          <w:lang w:val="da-DK"/>
        </w:rPr>
      </w:pPr>
      <w:r>
        <w:rPr>
          <w:noProof/>
          <w:lang w:val="da-DK"/>
        </w:rPr>
        <w:t>Spørg</w:t>
      </w:r>
      <w:r w:rsidR="004A59D3">
        <w:rPr>
          <w:noProof/>
          <w:lang w:val="da-DK"/>
        </w:rPr>
        <w:t xml:space="preserve"> læge</w:t>
      </w:r>
      <w:r>
        <w:rPr>
          <w:noProof/>
          <w:lang w:val="da-DK"/>
        </w:rPr>
        <w:t>n</w:t>
      </w:r>
      <w:r w:rsidR="004A59D3">
        <w:rPr>
          <w:noProof/>
          <w:lang w:val="da-DK"/>
        </w:rPr>
        <w:t xml:space="preserve"> eller apotek</w:t>
      </w:r>
      <w:r w:rsidR="00FB4D8D">
        <w:rPr>
          <w:noProof/>
          <w:lang w:val="da-DK"/>
        </w:rPr>
        <w:t>spersonal</w:t>
      </w:r>
      <w:r>
        <w:rPr>
          <w:noProof/>
          <w:lang w:val="da-DK"/>
        </w:rPr>
        <w:t>et</w:t>
      </w:r>
      <w:r w:rsidR="004A59D3">
        <w:rPr>
          <w:noProof/>
          <w:lang w:val="da-DK"/>
        </w:rPr>
        <w:t xml:space="preserve">, hvis </w:t>
      </w:r>
      <w:r>
        <w:rPr>
          <w:noProof/>
          <w:lang w:val="da-DK"/>
        </w:rPr>
        <w:t>der er mere, du vil vide</w:t>
      </w:r>
      <w:r w:rsidR="004A59D3">
        <w:rPr>
          <w:noProof/>
          <w:lang w:val="da-DK"/>
        </w:rPr>
        <w:t>.</w:t>
      </w:r>
    </w:p>
    <w:p w14:paraId="48C0DB30" w14:textId="77777777" w:rsidR="004A59D3" w:rsidRDefault="00814AE7" w:rsidP="00BF3478">
      <w:pPr>
        <w:numPr>
          <w:ilvl w:val="0"/>
          <w:numId w:val="35"/>
        </w:numPr>
        <w:ind w:left="567" w:right="-2" w:hanging="567"/>
        <w:rPr>
          <w:b/>
          <w:noProof/>
          <w:lang w:val="da-DK"/>
        </w:rPr>
      </w:pPr>
      <w:r>
        <w:rPr>
          <w:noProof/>
          <w:lang w:val="da-DK"/>
        </w:rPr>
        <w:t>Lægen har</w:t>
      </w:r>
      <w:r w:rsidR="004A59D3">
        <w:rPr>
          <w:noProof/>
          <w:lang w:val="da-DK"/>
        </w:rPr>
        <w:t xml:space="preserve"> ordineret </w:t>
      </w:r>
      <w:r w:rsidR="00FB4D8D">
        <w:rPr>
          <w:noProof/>
          <w:lang w:val="da-DK"/>
        </w:rPr>
        <w:t>dette lægemiddel</w:t>
      </w:r>
      <w:r>
        <w:rPr>
          <w:noProof/>
          <w:lang w:val="da-DK"/>
        </w:rPr>
        <w:t xml:space="preserve"> </w:t>
      </w:r>
      <w:r w:rsidR="004A59D3">
        <w:rPr>
          <w:noProof/>
          <w:lang w:val="da-DK"/>
        </w:rPr>
        <w:t xml:space="preserve">til dig personligt. </w:t>
      </w:r>
      <w:r>
        <w:rPr>
          <w:noProof/>
          <w:lang w:val="da-DK"/>
        </w:rPr>
        <w:t>Lad derfor være med at</w:t>
      </w:r>
      <w:r w:rsidR="004A59D3">
        <w:rPr>
          <w:noProof/>
          <w:lang w:val="da-DK"/>
        </w:rPr>
        <w:t xml:space="preserve"> give </w:t>
      </w:r>
      <w:r w:rsidR="00431B15">
        <w:rPr>
          <w:noProof/>
          <w:lang w:val="da-DK"/>
        </w:rPr>
        <w:t xml:space="preserve">medicinen </w:t>
      </w:r>
      <w:r w:rsidR="004A59D3">
        <w:rPr>
          <w:noProof/>
          <w:lang w:val="da-DK"/>
        </w:rPr>
        <w:t xml:space="preserve"> til andre. Det </w:t>
      </w:r>
      <w:r>
        <w:rPr>
          <w:noProof/>
          <w:lang w:val="da-DK"/>
        </w:rPr>
        <w:t>kan være skadeligt for andre</w:t>
      </w:r>
      <w:r w:rsidR="004A59D3">
        <w:rPr>
          <w:noProof/>
          <w:lang w:val="da-DK"/>
        </w:rPr>
        <w:t xml:space="preserve">, selvom </w:t>
      </w:r>
      <w:r>
        <w:rPr>
          <w:noProof/>
          <w:lang w:val="da-DK"/>
        </w:rPr>
        <w:t>de har de samme</w:t>
      </w:r>
      <w:r w:rsidR="004A59D3">
        <w:rPr>
          <w:noProof/>
          <w:lang w:val="da-DK"/>
        </w:rPr>
        <w:t xml:space="preserve"> symptomer</w:t>
      </w:r>
      <w:r w:rsidR="00637D7E">
        <w:rPr>
          <w:noProof/>
          <w:lang w:val="da-DK"/>
        </w:rPr>
        <w:t>,</w:t>
      </w:r>
      <w:r w:rsidR="004A59D3">
        <w:rPr>
          <w:noProof/>
          <w:lang w:val="da-DK"/>
        </w:rPr>
        <w:t xml:space="preserve"> som </w:t>
      </w:r>
      <w:r w:rsidR="00167036">
        <w:rPr>
          <w:noProof/>
          <w:lang w:val="da-DK"/>
        </w:rPr>
        <w:t>du har</w:t>
      </w:r>
      <w:r w:rsidR="004A59D3">
        <w:rPr>
          <w:noProof/>
          <w:lang w:val="da-DK"/>
        </w:rPr>
        <w:t>.</w:t>
      </w:r>
    </w:p>
    <w:p w14:paraId="29A59B07"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5139262C" w14:textId="77777777" w:rsidR="00116175" w:rsidRDefault="00116175" w:rsidP="00330AB6">
      <w:pPr>
        <w:numPr>
          <w:ilvl w:val="12"/>
          <w:numId w:val="0"/>
        </w:numPr>
        <w:ind w:right="11"/>
        <w:rPr>
          <w:noProof/>
          <w:lang w:val="da-DK"/>
        </w:rPr>
      </w:pPr>
    </w:p>
    <w:p w14:paraId="187A3C87" w14:textId="77777777" w:rsidR="00116175" w:rsidRDefault="00116175" w:rsidP="00330AB6">
      <w:pPr>
        <w:numPr>
          <w:ilvl w:val="12"/>
          <w:numId w:val="0"/>
        </w:numPr>
        <w:ind w:right="11"/>
        <w:rPr>
          <w:rStyle w:val="Hyperlink"/>
          <w:szCs w:val="22"/>
          <w:lang w:val="da-DK"/>
        </w:rPr>
      </w:pPr>
      <w:r w:rsidRPr="00330AB6">
        <w:rPr>
          <w:szCs w:val="22"/>
          <w:lang w:val="da-DK"/>
        </w:rPr>
        <w:t xml:space="preserve">Se den nyeste indlægsseddel på </w:t>
      </w:r>
      <w:r>
        <w:fldChar w:fldCharType="begin"/>
      </w:r>
      <w:r w:rsidRPr="00854281">
        <w:rPr>
          <w:lang w:val="da-DK"/>
          <w:rPrChange w:id="898"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2470D904" w14:textId="77777777" w:rsidR="004A59D3" w:rsidRDefault="004A59D3" w:rsidP="00330AB6">
      <w:pPr>
        <w:numPr>
          <w:ilvl w:val="12"/>
          <w:numId w:val="0"/>
        </w:numPr>
        <w:ind w:right="11"/>
        <w:rPr>
          <w:lang w:val="da-DK"/>
        </w:rPr>
      </w:pPr>
    </w:p>
    <w:p w14:paraId="18423D5B" w14:textId="77777777" w:rsidR="004A59D3" w:rsidRDefault="00112778">
      <w:pPr>
        <w:ind w:right="-2"/>
        <w:rPr>
          <w:noProof/>
          <w:lang w:val="da-DK"/>
        </w:rPr>
      </w:pPr>
      <w:r>
        <w:rPr>
          <w:b/>
          <w:noProof/>
          <w:lang w:val="da-DK"/>
        </w:rPr>
        <w:t>Oversigt over indlægssedlen</w:t>
      </w:r>
    </w:p>
    <w:p w14:paraId="403889CD" w14:textId="77777777" w:rsidR="004A59D3" w:rsidRDefault="004A59D3">
      <w:pPr>
        <w:ind w:left="567" w:right="-29" w:hanging="567"/>
        <w:rPr>
          <w:noProof/>
          <w:lang w:val="da-DK"/>
        </w:rPr>
      </w:pPr>
      <w:r>
        <w:rPr>
          <w:noProof/>
          <w:lang w:val="da-DK"/>
        </w:rPr>
        <w:t>1.</w:t>
      </w:r>
      <w:r>
        <w:rPr>
          <w:noProof/>
          <w:lang w:val="da-DK"/>
        </w:rPr>
        <w:tab/>
      </w:r>
      <w:r w:rsidR="00112778">
        <w:rPr>
          <w:noProof/>
          <w:lang w:val="da-DK"/>
        </w:rPr>
        <w:t>Virkning og anvendelse</w:t>
      </w:r>
    </w:p>
    <w:p w14:paraId="540B4AB9" w14:textId="77777777" w:rsidR="004A59D3" w:rsidRDefault="004A59D3">
      <w:pPr>
        <w:ind w:left="567" w:right="-29" w:hanging="567"/>
        <w:rPr>
          <w:noProof/>
          <w:lang w:val="da-DK"/>
        </w:rPr>
      </w:pPr>
      <w:r>
        <w:rPr>
          <w:noProof/>
          <w:lang w:val="da-DK"/>
        </w:rPr>
        <w:t>2.</w:t>
      </w:r>
      <w:r>
        <w:rPr>
          <w:noProof/>
          <w:lang w:val="da-DK"/>
        </w:rPr>
        <w:tab/>
      </w:r>
      <w:r w:rsidR="00112778">
        <w:rPr>
          <w:noProof/>
          <w:lang w:val="da-DK"/>
        </w:rPr>
        <w:t>Det skal du vide</w:t>
      </w:r>
      <w:r>
        <w:rPr>
          <w:noProof/>
          <w:lang w:val="da-DK"/>
        </w:rPr>
        <w:t xml:space="preserve">, før du begynder at </w:t>
      </w:r>
      <w:r w:rsidR="00C14C9F">
        <w:rPr>
          <w:noProof/>
          <w:lang w:val="da-DK"/>
        </w:rPr>
        <w:t>bruge</w:t>
      </w:r>
      <w:r>
        <w:rPr>
          <w:noProof/>
          <w:lang w:val="da-DK"/>
        </w:rPr>
        <w:t xml:space="preserve"> Humalog Mix25</w:t>
      </w:r>
    </w:p>
    <w:p w14:paraId="503E7F76" w14:textId="77777777" w:rsidR="004A59D3" w:rsidRDefault="004A59D3">
      <w:pPr>
        <w:ind w:left="567" w:right="-29" w:hanging="567"/>
        <w:rPr>
          <w:noProof/>
          <w:lang w:val="da-DK"/>
        </w:rPr>
      </w:pPr>
      <w:r>
        <w:rPr>
          <w:noProof/>
          <w:lang w:val="da-DK"/>
        </w:rPr>
        <w:t>3.</w:t>
      </w:r>
      <w:r>
        <w:rPr>
          <w:noProof/>
          <w:lang w:val="da-DK"/>
        </w:rPr>
        <w:tab/>
      </w:r>
      <w:r w:rsidR="00112778">
        <w:rPr>
          <w:noProof/>
          <w:lang w:val="da-DK"/>
        </w:rPr>
        <w:t xml:space="preserve">Sådan skal </w:t>
      </w:r>
      <w:r>
        <w:rPr>
          <w:noProof/>
          <w:lang w:val="da-DK"/>
        </w:rPr>
        <w:t xml:space="preserve">du </w:t>
      </w:r>
      <w:r w:rsidR="00C14C9F">
        <w:rPr>
          <w:noProof/>
          <w:lang w:val="da-DK"/>
        </w:rPr>
        <w:t>bruge</w:t>
      </w:r>
      <w:r>
        <w:rPr>
          <w:noProof/>
          <w:lang w:val="da-DK"/>
        </w:rPr>
        <w:t xml:space="preserve"> Humalog Mix25</w:t>
      </w:r>
    </w:p>
    <w:p w14:paraId="08ACAD0F" w14:textId="77777777" w:rsidR="004A59D3" w:rsidRDefault="004A59D3">
      <w:pPr>
        <w:ind w:left="567" w:right="-29" w:hanging="567"/>
        <w:rPr>
          <w:noProof/>
          <w:lang w:val="da-DK"/>
        </w:rPr>
      </w:pPr>
      <w:r>
        <w:rPr>
          <w:noProof/>
          <w:lang w:val="da-DK"/>
        </w:rPr>
        <w:t>4.</w:t>
      </w:r>
      <w:r>
        <w:rPr>
          <w:noProof/>
          <w:lang w:val="da-DK"/>
        </w:rPr>
        <w:tab/>
      </w:r>
      <w:r w:rsidR="00112778">
        <w:rPr>
          <w:noProof/>
          <w:lang w:val="da-DK"/>
        </w:rPr>
        <w:t>B</w:t>
      </w:r>
      <w:r>
        <w:rPr>
          <w:noProof/>
          <w:lang w:val="da-DK"/>
        </w:rPr>
        <w:t xml:space="preserve">ivirkninger </w:t>
      </w:r>
    </w:p>
    <w:p w14:paraId="6377CE19" w14:textId="77777777" w:rsidR="004A59D3" w:rsidRDefault="004A59D3">
      <w:pPr>
        <w:ind w:left="567" w:right="-29" w:hanging="567"/>
        <w:rPr>
          <w:noProof/>
          <w:lang w:val="da-DK"/>
        </w:rPr>
      </w:pPr>
      <w:r>
        <w:rPr>
          <w:noProof/>
          <w:lang w:val="da-DK"/>
        </w:rPr>
        <w:t>5.</w:t>
      </w:r>
      <w:r>
        <w:rPr>
          <w:noProof/>
          <w:lang w:val="da-DK"/>
        </w:rPr>
        <w:tab/>
      </w:r>
      <w:r w:rsidR="00112778">
        <w:rPr>
          <w:noProof/>
          <w:lang w:val="da-DK"/>
        </w:rPr>
        <w:t>O</w:t>
      </w:r>
      <w:r>
        <w:rPr>
          <w:noProof/>
          <w:lang w:val="da-DK"/>
        </w:rPr>
        <w:t>pbevar</w:t>
      </w:r>
      <w:r w:rsidR="00112778">
        <w:rPr>
          <w:noProof/>
          <w:lang w:val="da-DK"/>
        </w:rPr>
        <w:t>ing</w:t>
      </w:r>
    </w:p>
    <w:p w14:paraId="062A7106" w14:textId="77777777" w:rsidR="004A59D3" w:rsidRDefault="004A59D3">
      <w:pPr>
        <w:ind w:left="567" w:right="-29" w:hanging="567"/>
        <w:rPr>
          <w:noProof/>
          <w:lang w:val="da-DK"/>
        </w:rPr>
      </w:pPr>
      <w:r>
        <w:rPr>
          <w:noProof/>
          <w:lang w:val="da-DK"/>
        </w:rPr>
        <w:t>6.</w:t>
      </w:r>
      <w:r>
        <w:rPr>
          <w:noProof/>
          <w:lang w:val="da-DK"/>
        </w:rPr>
        <w:tab/>
      </w:r>
      <w:r w:rsidR="00FB4D8D">
        <w:rPr>
          <w:noProof/>
          <w:lang w:val="da-DK"/>
        </w:rPr>
        <w:t>Pakningsstørrelse</w:t>
      </w:r>
      <w:r w:rsidR="00891409">
        <w:rPr>
          <w:noProof/>
          <w:lang w:val="da-DK"/>
        </w:rPr>
        <w:t>r</w:t>
      </w:r>
      <w:r w:rsidR="00FB4D8D">
        <w:rPr>
          <w:noProof/>
          <w:lang w:val="da-DK"/>
        </w:rPr>
        <w:t xml:space="preserve"> og y</w:t>
      </w:r>
      <w:r>
        <w:rPr>
          <w:noProof/>
          <w:lang w:val="da-DK"/>
        </w:rPr>
        <w:t>derligere oplysninger</w:t>
      </w:r>
    </w:p>
    <w:p w14:paraId="253EA1C9" w14:textId="77777777" w:rsidR="004A59D3" w:rsidRDefault="004A59D3">
      <w:pPr>
        <w:ind w:right="-2"/>
        <w:rPr>
          <w:noProof/>
          <w:lang w:val="da-DK"/>
        </w:rPr>
      </w:pPr>
    </w:p>
    <w:p w14:paraId="6ED1751B" w14:textId="77777777" w:rsidR="004A59D3" w:rsidRDefault="004A59D3">
      <w:pPr>
        <w:suppressAutoHyphens/>
        <w:rPr>
          <w:noProof/>
          <w:lang w:val="da-DK"/>
        </w:rPr>
      </w:pPr>
    </w:p>
    <w:p w14:paraId="74868BE2" w14:textId="77777777" w:rsidR="004A59D3" w:rsidRDefault="004A59D3">
      <w:pPr>
        <w:suppressAutoHyphens/>
        <w:ind w:left="567" w:hanging="567"/>
        <w:rPr>
          <w:noProof/>
          <w:lang w:val="da-DK"/>
        </w:rPr>
      </w:pPr>
      <w:r>
        <w:rPr>
          <w:b/>
          <w:noProof/>
          <w:lang w:val="da-DK"/>
        </w:rPr>
        <w:t>1.</w:t>
      </w:r>
      <w:r>
        <w:rPr>
          <w:b/>
          <w:noProof/>
          <w:lang w:val="da-DK"/>
        </w:rPr>
        <w:tab/>
      </w:r>
      <w:r w:rsidR="00913389">
        <w:rPr>
          <w:b/>
          <w:noProof/>
          <w:lang w:val="da-DK"/>
        </w:rPr>
        <w:t>Virkning og anvendelse</w:t>
      </w:r>
    </w:p>
    <w:p w14:paraId="68B15FB3" w14:textId="77777777" w:rsidR="004A59D3" w:rsidRDefault="004A59D3" w:rsidP="0041096F">
      <w:pPr>
        <w:numPr>
          <w:ilvl w:val="12"/>
          <w:numId w:val="0"/>
        </w:numPr>
        <w:ind w:right="11"/>
        <w:rPr>
          <w:lang w:val="da-DK"/>
        </w:rPr>
      </w:pPr>
    </w:p>
    <w:p w14:paraId="77B146F1" w14:textId="77777777" w:rsidR="004A59D3" w:rsidRDefault="004A59D3">
      <w:pPr>
        <w:numPr>
          <w:ilvl w:val="12"/>
          <w:numId w:val="0"/>
        </w:numPr>
        <w:ind w:right="11"/>
        <w:rPr>
          <w:lang w:val="da-DK"/>
        </w:rPr>
      </w:pPr>
      <w:r>
        <w:rPr>
          <w:lang w:val="da-DK"/>
        </w:rPr>
        <w:t>Humalog Mix25 anvendes til at behandle diabetes. Humalog Mix25 er en færdigblandet suspension. Det aktive stof er insulin lispro. 25% af det insulin lispro, som er i Humalog Mix25, er opløst i vand. Det virker hurtigere end almindelig human insulin, fordi insulinmolekylet er blevet ændret en smule. De resterende 75% insulin lispro i Humalog Mix25 findes uopløst i en væske med protaminsulfat, så det virk</w:t>
      </w:r>
      <w:r w:rsidR="00612B23">
        <w:rPr>
          <w:lang w:val="da-DK"/>
        </w:rPr>
        <w:t>er i længere tid.</w:t>
      </w:r>
    </w:p>
    <w:p w14:paraId="66FB817C" w14:textId="77777777" w:rsidR="004A59D3" w:rsidRDefault="004A59D3">
      <w:pPr>
        <w:numPr>
          <w:ilvl w:val="12"/>
          <w:numId w:val="0"/>
        </w:numPr>
        <w:ind w:right="11"/>
        <w:rPr>
          <w:lang w:val="da-DK"/>
        </w:rPr>
      </w:pPr>
    </w:p>
    <w:p w14:paraId="59A36EA7" w14:textId="77777777" w:rsidR="004A59D3" w:rsidRDefault="004A59D3">
      <w:pPr>
        <w:numPr>
          <w:ilvl w:val="12"/>
          <w:numId w:val="0"/>
        </w:numPr>
        <w:ind w:right="11"/>
        <w:rPr>
          <w:lang w:val="da-DK"/>
        </w:rPr>
      </w:pPr>
      <w:r>
        <w:rPr>
          <w:lang w:val="da-DK"/>
        </w:rPr>
        <w:t xml:space="preserve">Du får diabetes, hvis din bugspytkirtel ikke producerer tilstrækkeligt insulin til at kontrollere dit blodsukkerniveau. Humalog Mix25 er en erstatning for dit eget insulin og bruges til at kontrollere dit blodsukker på langt sigt. Det virker meget hurtigt og i kortere tid end opløselig </w:t>
      </w:r>
      <w:r w:rsidRPr="003F6009">
        <w:rPr>
          <w:lang w:val="da-DK"/>
        </w:rPr>
        <w:t>insulin</w:t>
      </w:r>
      <w:r w:rsidRPr="00330AB6">
        <w:rPr>
          <w:lang w:val="da-DK"/>
        </w:rPr>
        <w:t>.</w:t>
      </w:r>
      <w:r>
        <w:rPr>
          <w:lang w:val="da-DK"/>
        </w:rPr>
        <w:t xml:space="preserve"> Du bør normalt anvende Humalog Mix25 indenfor 15 minu</w:t>
      </w:r>
      <w:r w:rsidR="00612B23">
        <w:rPr>
          <w:lang w:val="da-DK"/>
        </w:rPr>
        <w:t>tter før eller efter et måltid.</w:t>
      </w:r>
    </w:p>
    <w:p w14:paraId="6DD8D921" w14:textId="77777777" w:rsidR="004A59D3" w:rsidRDefault="004A59D3">
      <w:pPr>
        <w:numPr>
          <w:ilvl w:val="12"/>
          <w:numId w:val="0"/>
        </w:numPr>
        <w:ind w:right="11"/>
        <w:rPr>
          <w:lang w:val="da-DK"/>
        </w:rPr>
      </w:pPr>
    </w:p>
    <w:p w14:paraId="330EA660" w14:textId="77777777" w:rsidR="004A59D3" w:rsidRDefault="004A59D3">
      <w:pPr>
        <w:numPr>
          <w:ilvl w:val="12"/>
          <w:numId w:val="0"/>
        </w:numPr>
        <w:ind w:right="11"/>
        <w:rPr>
          <w:lang w:val="da-DK"/>
        </w:rPr>
      </w:pPr>
      <w:r>
        <w:rPr>
          <w:lang w:val="da-DK"/>
        </w:rPr>
        <w:t>Din læge kan bede dig om at bruge Humalog Mix25 sammen med et længerevirkende insulin. Til hver insulintype hører en separat indlægsseddel med oplysninger om den enkelte insulintype. Du må ikke ændre din insulinbehandling, medmindre din læge beder dig om det. Vær meget forsigtig, hvis du skal ændre insulin.</w:t>
      </w:r>
    </w:p>
    <w:p w14:paraId="54116D31" w14:textId="77777777" w:rsidR="004A59D3" w:rsidRDefault="004A59D3">
      <w:pPr>
        <w:numPr>
          <w:ilvl w:val="12"/>
          <w:numId w:val="0"/>
        </w:numPr>
        <w:ind w:right="11"/>
        <w:rPr>
          <w:lang w:val="da-DK"/>
        </w:rPr>
      </w:pPr>
    </w:p>
    <w:p w14:paraId="3B96D31B" w14:textId="77777777" w:rsidR="004A59D3" w:rsidRDefault="004A59D3">
      <w:pPr>
        <w:numPr>
          <w:ilvl w:val="12"/>
          <w:numId w:val="0"/>
        </w:numPr>
        <w:ind w:right="11"/>
        <w:rPr>
          <w:lang w:val="da-DK"/>
        </w:rPr>
      </w:pPr>
    </w:p>
    <w:p w14:paraId="242D98A3" w14:textId="77777777" w:rsidR="004A59D3" w:rsidRDefault="004A59D3">
      <w:pPr>
        <w:suppressAutoHyphens/>
        <w:ind w:left="567" w:hanging="567"/>
        <w:rPr>
          <w:b/>
          <w:noProof/>
          <w:lang w:val="da-DK"/>
        </w:rPr>
      </w:pPr>
      <w:r>
        <w:rPr>
          <w:b/>
          <w:noProof/>
          <w:lang w:val="da-DK"/>
        </w:rPr>
        <w:t>2.</w:t>
      </w:r>
      <w:r>
        <w:rPr>
          <w:b/>
          <w:noProof/>
          <w:lang w:val="da-DK"/>
        </w:rPr>
        <w:tab/>
      </w:r>
      <w:r w:rsidR="00913389">
        <w:rPr>
          <w:b/>
          <w:noProof/>
          <w:lang w:val="da-DK"/>
        </w:rPr>
        <w:t xml:space="preserve">Det skal du vide, før du begynder at </w:t>
      </w:r>
      <w:r w:rsidR="00637D7E">
        <w:rPr>
          <w:b/>
          <w:noProof/>
          <w:lang w:val="da-DK"/>
        </w:rPr>
        <w:t>bruge</w:t>
      </w:r>
      <w:r w:rsidR="00913389">
        <w:rPr>
          <w:b/>
          <w:noProof/>
          <w:lang w:val="da-DK"/>
        </w:rPr>
        <w:t xml:space="preserve"> Humalog Mix25</w:t>
      </w:r>
    </w:p>
    <w:p w14:paraId="0445794A" w14:textId="77777777" w:rsidR="004A59D3" w:rsidRDefault="004A59D3">
      <w:pPr>
        <w:suppressAutoHyphens/>
        <w:ind w:left="567" w:hanging="567"/>
        <w:rPr>
          <w:noProof/>
          <w:lang w:val="da-DK"/>
        </w:rPr>
      </w:pPr>
    </w:p>
    <w:p w14:paraId="784AB7B6" w14:textId="77777777" w:rsidR="004A59D3" w:rsidRDefault="004A0624">
      <w:pPr>
        <w:suppressAutoHyphens/>
        <w:ind w:left="426" w:hanging="426"/>
        <w:rPr>
          <w:noProof/>
          <w:lang w:val="da-DK"/>
        </w:rPr>
      </w:pPr>
      <w:r>
        <w:rPr>
          <w:b/>
          <w:noProof/>
          <w:lang w:val="da-DK"/>
        </w:rPr>
        <w:t>Brug</w:t>
      </w:r>
      <w:r w:rsidR="00112778">
        <w:rPr>
          <w:b/>
          <w:noProof/>
          <w:lang w:val="da-DK"/>
        </w:rPr>
        <w:t xml:space="preserve"> </w:t>
      </w:r>
      <w:r w:rsidR="00FB4D8D">
        <w:rPr>
          <w:b/>
          <w:noProof/>
          <w:lang w:val="da-DK"/>
        </w:rPr>
        <w:t>IKKE</w:t>
      </w:r>
      <w:r w:rsidR="004A59D3">
        <w:rPr>
          <w:b/>
          <w:noProof/>
          <w:lang w:val="da-DK"/>
        </w:rPr>
        <w:t xml:space="preserve"> Humalog Mix25</w:t>
      </w:r>
    </w:p>
    <w:p w14:paraId="6576CB48" w14:textId="77777777" w:rsidR="004A59D3" w:rsidRPr="00FB4D8D" w:rsidRDefault="004A59D3">
      <w:pPr>
        <w:suppressAutoHyphens/>
        <w:ind w:left="567" w:hanging="567"/>
        <w:rPr>
          <w:noProof/>
          <w:lang w:val="da-DK"/>
        </w:rPr>
      </w:pPr>
      <w:r>
        <w:rPr>
          <w:noProof/>
          <w:lang w:val="da-DK"/>
        </w:rPr>
        <w:t>-</w:t>
      </w:r>
      <w:r>
        <w:rPr>
          <w:noProof/>
          <w:lang w:val="da-DK"/>
        </w:rPr>
        <w:tab/>
      </w:r>
      <w:r w:rsidRPr="00FB4D8D">
        <w:rPr>
          <w:lang w:val="da-DK"/>
        </w:rPr>
        <w:t>hvis du føler, at du er ved at få</w:t>
      </w:r>
      <w:r>
        <w:rPr>
          <w:b/>
          <w:lang w:val="da-DK"/>
        </w:rPr>
        <w:t xml:space="preserve"> hypoglykæmi </w:t>
      </w:r>
      <w:r w:rsidRPr="00FB4D8D">
        <w:rPr>
          <w:lang w:val="da-DK"/>
        </w:rPr>
        <w:t xml:space="preserve">(lavt blodsukker). Senere i denne indlægsseddel beskrives, hvordan du skal behandle et </w:t>
      </w:r>
      <w:r w:rsidR="00F73AF4" w:rsidRPr="00FB4D8D">
        <w:rPr>
          <w:lang w:val="da-DK"/>
        </w:rPr>
        <w:t>let</w:t>
      </w:r>
      <w:r w:rsidRPr="00FB4D8D">
        <w:rPr>
          <w:lang w:val="da-DK"/>
        </w:rPr>
        <w:t xml:space="preserve"> tilfælde af hypoglykæmi</w:t>
      </w:r>
      <w:r w:rsidR="00FB4D8D">
        <w:rPr>
          <w:lang w:val="da-DK"/>
        </w:rPr>
        <w:t xml:space="preserve"> (se punkt 3: Hvis du har taget for meget Humalog Mix25)</w:t>
      </w:r>
      <w:r w:rsidRPr="00FB4D8D">
        <w:rPr>
          <w:lang w:val="da-DK"/>
        </w:rPr>
        <w:t>.</w:t>
      </w:r>
    </w:p>
    <w:p w14:paraId="19618743" w14:textId="77777777" w:rsidR="004A59D3" w:rsidRDefault="004A59D3">
      <w:pPr>
        <w:suppressAutoHyphens/>
        <w:ind w:left="567" w:hanging="567"/>
        <w:rPr>
          <w:noProof/>
          <w:lang w:val="da-DK"/>
        </w:rPr>
      </w:pPr>
      <w:r>
        <w:rPr>
          <w:noProof/>
          <w:lang w:val="da-DK"/>
        </w:rPr>
        <w:t>-</w:t>
      </w:r>
      <w:r>
        <w:rPr>
          <w:noProof/>
          <w:lang w:val="da-DK"/>
        </w:rPr>
        <w:tab/>
        <w:t xml:space="preserve">hvis du er </w:t>
      </w:r>
      <w:r w:rsidRPr="00330AB6">
        <w:rPr>
          <w:b/>
          <w:noProof/>
          <w:lang w:val="da-DK"/>
        </w:rPr>
        <w:t>allergisk</w:t>
      </w:r>
      <w:r>
        <w:rPr>
          <w:noProof/>
          <w:lang w:val="da-DK"/>
        </w:rPr>
        <w:t xml:space="preserve"> over for insulin lispro eller et af de øvrige indholdsstoffer i Humalog Mix25</w:t>
      </w:r>
      <w:r w:rsidR="00FB4D8D">
        <w:rPr>
          <w:noProof/>
          <w:lang w:val="da-DK"/>
        </w:rPr>
        <w:t xml:space="preserve"> (angivet i punkt 6)</w:t>
      </w:r>
      <w:r>
        <w:rPr>
          <w:noProof/>
          <w:lang w:val="da-DK"/>
        </w:rPr>
        <w:t>.</w:t>
      </w:r>
    </w:p>
    <w:p w14:paraId="4D8EE3B7" w14:textId="77777777" w:rsidR="004A59D3" w:rsidRDefault="004A59D3">
      <w:pPr>
        <w:suppressAutoHyphens/>
        <w:ind w:left="567" w:hanging="567"/>
        <w:rPr>
          <w:noProof/>
          <w:lang w:val="da-DK"/>
        </w:rPr>
      </w:pPr>
    </w:p>
    <w:p w14:paraId="7DC2BD2B" w14:textId="77777777" w:rsidR="004A59D3" w:rsidRDefault="00FB4D8D">
      <w:pPr>
        <w:suppressAutoHyphens/>
        <w:ind w:left="567" w:hanging="567"/>
        <w:rPr>
          <w:noProof/>
          <w:lang w:val="da-DK"/>
        </w:rPr>
      </w:pPr>
      <w:r>
        <w:rPr>
          <w:b/>
          <w:noProof/>
          <w:lang w:val="da-DK"/>
        </w:rPr>
        <w:t xml:space="preserve">Advarsler og </w:t>
      </w:r>
      <w:r w:rsidRPr="00023B6F">
        <w:rPr>
          <w:b/>
          <w:noProof/>
          <w:lang w:val="da-DK"/>
        </w:rPr>
        <w:t>forsigtighedsregler</w:t>
      </w:r>
    </w:p>
    <w:p w14:paraId="32E004B8" w14:textId="77777777" w:rsidR="00150980" w:rsidRDefault="00150980" w:rsidP="00F92A02">
      <w:pPr>
        <w:numPr>
          <w:ilvl w:val="0"/>
          <w:numId w:val="83"/>
        </w:numPr>
        <w:ind w:left="540" w:hanging="540"/>
        <w:rPr>
          <w:lang w:val="da-DK"/>
        </w:rPr>
      </w:pPr>
      <w:r w:rsidRPr="00150980">
        <w:rPr>
          <w:lang w:val="da-DK"/>
        </w:rPr>
        <w:tab/>
        <w:t xml:space="preserve">Kontrollér altid insulinets navn og type på </w:t>
      </w:r>
      <w:r>
        <w:rPr>
          <w:lang w:val="da-DK"/>
        </w:rPr>
        <w:t>æsken</w:t>
      </w:r>
      <w:r w:rsidRPr="00150980">
        <w:rPr>
          <w:lang w:val="da-DK"/>
        </w:rPr>
        <w:t xml:space="preserve"> og cylinderampullens etiket, når du får insulinet fra apoteket. Vær opmærksom på, at du får det Humalog Mix25, som din læge har sagt, at du skal bruge.</w:t>
      </w:r>
    </w:p>
    <w:p w14:paraId="5721E879" w14:textId="77777777" w:rsidR="004A59D3" w:rsidRDefault="004A59D3" w:rsidP="00F92A02">
      <w:pPr>
        <w:numPr>
          <w:ilvl w:val="0"/>
          <w:numId w:val="83"/>
        </w:numPr>
        <w:ind w:left="540" w:hanging="540"/>
        <w:rPr>
          <w:lang w:val="da-DK"/>
        </w:rPr>
      </w:pPr>
      <w:r>
        <w:rPr>
          <w:lang w:val="da-DK"/>
        </w:rPr>
        <w:lastRenderedPageBreak/>
        <w:t xml:space="preserve">Hvis dit blodsukkerniveau er velkontrolleret med din nuværende insulinbehandling, fornemmer du måske ikke advarselssymptomerne, når dit blodsukker bliver for lavt. Advarselssymptomer beskrives senere i denne </w:t>
      </w:r>
      <w:r w:rsidR="00F73AF4">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4AE05DCC" w14:textId="77777777" w:rsidR="004A59D3" w:rsidRDefault="004A59D3" w:rsidP="00F8793B">
      <w:pPr>
        <w:numPr>
          <w:ilvl w:val="0"/>
          <w:numId w:val="83"/>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1C7B2DE8" w14:textId="77777777" w:rsidR="004A59D3" w:rsidRDefault="004A59D3" w:rsidP="00F8793B">
      <w:pPr>
        <w:numPr>
          <w:ilvl w:val="0"/>
          <w:numId w:val="83"/>
        </w:numPr>
        <w:ind w:left="540" w:right="11" w:hanging="540"/>
        <w:rPr>
          <w:lang w:val="da-DK"/>
        </w:rPr>
      </w:pPr>
      <w:r>
        <w:rPr>
          <w:lang w:val="da-DK"/>
        </w:rPr>
        <w:t>Hvis du kan svare JA til et hvilket som helst af nedenstående spørgsmål, skal du fortælle det til din læge, diabetessygeplejerske eller på dit apotek.</w:t>
      </w:r>
    </w:p>
    <w:p w14:paraId="3C9CEC1B" w14:textId="77777777" w:rsidR="004A59D3" w:rsidRDefault="004A59D3" w:rsidP="002651C9">
      <w:pPr>
        <w:numPr>
          <w:ilvl w:val="0"/>
          <w:numId w:val="3"/>
        </w:numPr>
        <w:ind w:left="1197"/>
        <w:rPr>
          <w:lang w:val="da-DK"/>
        </w:rPr>
      </w:pPr>
      <w:r>
        <w:rPr>
          <w:lang w:val="da-DK"/>
        </w:rPr>
        <w:t>Har du været syg for nylig?</w:t>
      </w:r>
    </w:p>
    <w:p w14:paraId="6B1AA4F1" w14:textId="77777777" w:rsidR="004A59D3" w:rsidRDefault="004A59D3" w:rsidP="002651C9">
      <w:pPr>
        <w:numPr>
          <w:ilvl w:val="0"/>
          <w:numId w:val="3"/>
        </w:numPr>
        <w:ind w:left="1197"/>
        <w:rPr>
          <w:lang w:val="da-DK"/>
        </w:rPr>
      </w:pPr>
      <w:r>
        <w:rPr>
          <w:lang w:val="da-DK"/>
        </w:rPr>
        <w:t>Har du symptomer fra dine nyrer eller lever?</w:t>
      </w:r>
    </w:p>
    <w:p w14:paraId="7836A948" w14:textId="77777777" w:rsidR="004A59D3" w:rsidRDefault="004A59D3" w:rsidP="002651C9">
      <w:pPr>
        <w:numPr>
          <w:ilvl w:val="0"/>
          <w:numId w:val="3"/>
        </w:numPr>
        <w:ind w:left="1197"/>
        <w:rPr>
          <w:lang w:val="da-DK"/>
        </w:rPr>
      </w:pPr>
      <w:r>
        <w:rPr>
          <w:lang w:val="da-DK"/>
        </w:rPr>
        <w:t>Dyrker du mere motion end normalt?</w:t>
      </w:r>
    </w:p>
    <w:p w14:paraId="6409398C" w14:textId="77777777" w:rsidR="004A59D3" w:rsidRDefault="004A59D3" w:rsidP="00F8793B">
      <w:pPr>
        <w:numPr>
          <w:ilvl w:val="0"/>
          <w:numId w:val="84"/>
        </w:numPr>
        <w:ind w:left="540" w:right="11" w:hanging="540"/>
        <w:rPr>
          <w:lang w:val="da-DK"/>
        </w:rPr>
      </w:pPr>
      <w:r>
        <w:rPr>
          <w:lang w:val="da-DK"/>
        </w:rPr>
        <w:t>Dit insulinbehov kan også ændres, hvis du indtager alkohol.</w:t>
      </w:r>
    </w:p>
    <w:p w14:paraId="50F19C94" w14:textId="77777777" w:rsidR="004A59D3" w:rsidRDefault="004A59D3" w:rsidP="00F8793B">
      <w:pPr>
        <w:numPr>
          <w:ilvl w:val="0"/>
          <w:numId w:val="84"/>
        </w:numPr>
        <w:ind w:left="540" w:right="11" w:hanging="540"/>
        <w:rPr>
          <w:lang w:val="da-DK"/>
        </w:rPr>
      </w:pPr>
      <w:r>
        <w:rPr>
          <w:lang w:val="da-DK"/>
        </w:rPr>
        <w:t xml:space="preserve">Du </w:t>
      </w:r>
      <w:r w:rsidR="000C09F5">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6010C91C" w14:textId="77777777" w:rsidR="000C09F5" w:rsidRDefault="000C09F5" w:rsidP="00F8793B">
      <w:pPr>
        <w:numPr>
          <w:ilvl w:val="0"/>
          <w:numId w:val="75"/>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7F000DDC" w14:textId="77777777" w:rsidR="006B7053" w:rsidRDefault="006B7053" w:rsidP="006B7053">
      <w:pPr>
        <w:numPr>
          <w:ilvl w:val="12"/>
          <w:numId w:val="0"/>
        </w:numPr>
        <w:ind w:left="567" w:right="11" w:hanging="567"/>
        <w:rPr>
          <w:lang w:val="da-DK"/>
        </w:rPr>
      </w:pPr>
    </w:p>
    <w:p w14:paraId="4020B732" w14:textId="77777777" w:rsidR="006953B4" w:rsidRPr="00EC4C47" w:rsidRDefault="006953B4" w:rsidP="006953B4">
      <w:pPr>
        <w:numPr>
          <w:ilvl w:val="12"/>
          <w:numId w:val="0"/>
        </w:numPr>
        <w:ind w:left="567" w:right="11" w:hanging="567"/>
        <w:rPr>
          <w:b/>
          <w:bCs/>
          <w:lang w:val="da-DK"/>
        </w:rPr>
      </w:pPr>
      <w:r w:rsidRPr="00EC4C47">
        <w:rPr>
          <w:b/>
          <w:bCs/>
          <w:lang w:val="da-DK"/>
        </w:rPr>
        <w:t>Hudforandringer på injektionsstedet</w:t>
      </w:r>
    </w:p>
    <w:p w14:paraId="4220BFD2"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Mix25</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7D6BC024" w14:textId="77777777" w:rsidR="006953B4" w:rsidRDefault="006953B4" w:rsidP="006B7053">
      <w:pPr>
        <w:numPr>
          <w:ilvl w:val="12"/>
          <w:numId w:val="0"/>
        </w:numPr>
        <w:ind w:left="567" w:right="11" w:hanging="567"/>
        <w:rPr>
          <w:lang w:val="da-DK"/>
        </w:rPr>
      </w:pPr>
    </w:p>
    <w:p w14:paraId="29B711A7" w14:textId="77777777" w:rsidR="004A59D3" w:rsidRDefault="00112778">
      <w:pPr>
        <w:suppressAutoHyphens/>
        <w:rPr>
          <w:b/>
          <w:bCs/>
          <w:noProof/>
          <w:lang w:val="da-DK"/>
        </w:rPr>
      </w:pPr>
      <w:r>
        <w:rPr>
          <w:b/>
          <w:bCs/>
          <w:noProof/>
          <w:lang w:val="da-DK"/>
        </w:rPr>
        <w:t>Brug</w:t>
      </w:r>
      <w:r w:rsidR="004A59D3">
        <w:rPr>
          <w:b/>
          <w:bCs/>
          <w:noProof/>
          <w:lang w:val="da-DK"/>
        </w:rPr>
        <w:t xml:space="preserve"> af anden medicin</w:t>
      </w:r>
      <w:r w:rsidR="00FB4D8D">
        <w:rPr>
          <w:b/>
          <w:bCs/>
          <w:noProof/>
          <w:lang w:val="da-DK"/>
        </w:rPr>
        <w:t xml:space="preserve"> sammen med Humalog Mix25</w:t>
      </w:r>
    </w:p>
    <w:p w14:paraId="6F2CEEC9" w14:textId="77777777" w:rsidR="00FB4D8D" w:rsidRDefault="004A59D3">
      <w:pPr>
        <w:suppressAutoHyphens/>
        <w:rPr>
          <w:lang w:val="da-DK"/>
        </w:rPr>
      </w:pPr>
      <w:r>
        <w:rPr>
          <w:lang w:val="da-DK"/>
        </w:rPr>
        <w:t xml:space="preserve">Dit insulinbehov kan ændre sig hvis du </w:t>
      </w:r>
      <w:r w:rsidR="00FB4D8D">
        <w:rPr>
          <w:lang w:val="da-DK"/>
        </w:rPr>
        <w:t>tager:</w:t>
      </w:r>
    </w:p>
    <w:p w14:paraId="29D17AEC" w14:textId="77777777" w:rsidR="00FB4D8D" w:rsidRDefault="004A59D3" w:rsidP="00FB4D8D">
      <w:pPr>
        <w:numPr>
          <w:ilvl w:val="0"/>
          <w:numId w:val="104"/>
        </w:numPr>
        <w:suppressAutoHyphens/>
        <w:rPr>
          <w:lang w:val="da-DK"/>
        </w:rPr>
      </w:pPr>
      <w:r>
        <w:rPr>
          <w:lang w:val="da-DK"/>
        </w:rPr>
        <w:t>p-piller,</w:t>
      </w:r>
    </w:p>
    <w:p w14:paraId="64658AC5" w14:textId="77777777" w:rsidR="00FB4D8D" w:rsidRDefault="004A59D3" w:rsidP="00FB4D8D">
      <w:pPr>
        <w:numPr>
          <w:ilvl w:val="0"/>
          <w:numId w:val="104"/>
        </w:numPr>
        <w:suppressAutoHyphens/>
        <w:rPr>
          <w:lang w:val="da-DK"/>
        </w:rPr>
      </w:pPr>
      <w:r>
        <w:rPr>
          <w:lang w:val="da-DK"/>
        </w:rPr>
        <w:t>steroider,</w:t>
      </w:r>
    </w:p>
    <w:p w14:paraId="26899C02" w14:textId="77777777" w:rsidR="00FB4D8D" w:rsidRDefault="004A59D3" w:rsidP="00FB4D8D">
      <w:pPr>
        <w:numPr>
          <w:ilvl w:val="0"/>
          <w:numId w:val="104"/>
        </w:numPr>
        <w:suppressAutoHyphens/>
        <w:rPr>
          <w:lang w:val="da-DK"/>
        </w:rPr>
      </w:pPr>
      <w:r>
        <w:rPr>
          <w:lang w:val="da-DK"/>
        </w:rPr>
        <w:t>skjoldbruskkirtelhormon,</w:t>
      </w:r>
    </w:p>
    <w:p w14:paraId="0832B68C" w14:textId="77777777" w:rsidR="00FB4D8D" w:rsidRDefault="004A59D3" w:rsidP="00FB4D8D">
      <w:pPr>
        <w:numPr>
          <w:ilvl w:val="0"/>
          <w:numId w:val="104"/>
        </w:numPr>
        <w:suppressAutoHyphens/>
        <w:rPr>
          <w:lang w:val="da-DK"/>
        </w:rPr>
      </w:pPr>
      <w:r>
        <w:rPr>
          <w:lang w:val="da-DK"/>
        </w:rPr>
        <w:t>orale antidiabetika,</w:t>
      </w:r>
    </w:p>
    <w:p w14:paraId="1C91C6B8" w14:textId="77777777" w:rsidR="00FB4D8D" w:rsidRDefault="004A59D3" w:rsidP="00FB4D8D">
      <w:pPr>
        <w:numPr>
          <w:ilvl w:val="0"/>
          <w:numId w:val="104"/>
        </w:numPr>
        <w:suppressAutoHyphens/>
        <w:rPr>
          <w:lang w:val="da-DK"/>
        </w:rPr>
      </w:pPr>
      <w:r>
        <w:rPr>
          <w:lang w:val="da-DK"/>
        </w:rPr>
        <w:t>acetylsalicylsyre,</w:t>
      </w:r>
    </w:p>
    <w:p w14:paraId="1F813A9E" w14:textId="77777777" w:rsidR="00FB4D8D" w:rsidRDefault="004A59D3" w:rsidP="00FB4D8D">
      <w:pPr>
        <w:numPr>
          <w:ilvl w:val="0"/>
          <w:numId w:val="104"/>
        </w:numPr>
        <w:suppressAutoHyphens/>
        <w:rPr>
          <w:lang w:val="da-DK"/>
        </w:rPr>
      </w:pPr>
      <w:r>
        <w:rPr>
          <w:lang w:val="da-DK"/>
        </w:rPr>
        <w:t>sulfapræparater,</w:t>
      </w:r>
    </w:p>
    <w:p w14:paraId="3BB27499" w14:textId="77777777" w:rsidR="00FB4D8D" w:rsidRDefault="004A59D3" w:rsidP="00FB4D8D">
      <w:pPr>
        <w:numPr>
          <w:ilvl w:val="0"/>
          <w:numId w:val="104"/>
        </w:numPr>
        <w:suppressAutoHyphens/>
        <w:rPr>
          <w:lang w:val="da-DK"/>
        </w:rPr>
      </w:pPr>
      <w:r>
        <w:rPr>
          <w:lang w:val="da-DK"/>
        </w:rPr>
        <w:t>octreotid,</w:t>
      </w:r>
    </w:p>
    <w:p w14:paraId="482FEA12" w14:textId="77777777" w:rsidR="00FB4D8D" w:rsidRPr="00DE0041" w:rsidRDefault="004A59D3" w:rsidP="00FB4D8D">
      <w:pPr>
        <w:numPr>
          <w:ilvl w:val="0"/>
          <w:numId w:val="104"/>
        </w:numPr>
        <w:suppressAutoHyphens/>
        <w:rPr>
          <w:lang w:val="nb-NO"/>
        </w:rPr>
      </w:pPr>
      <w:r w:rsidRPr="00DE0041">
        <w:rPr>
          <w:lang w:val="nb-NO"/>
        </w:rPr>
        <w:t>beta</w:t>
      </w:r>
      <w:r w:rsidRPr="00DE0041">
        <w:rPr>
          <w:vertAlign w:val="subscript"/>
          <w:lang w:val="nb-NO"/>
        </w:rPr>
        <w:t>2</w:t>
      </w:r>
      <w:r w:rsidRPr="00DE0041">
        <w:rPr>
          <w:lang w:val="nb-NO"/>
        </w:rPr>
        <w:t>-stimulerende midler (f.eks. ritodrin, salbutamol eller terbutalin),</w:t>
      </w:r>
    </w:p>
    <w:p w14:paraId="7133A23B" w14:textId="77777777" w:rsidR="00FB4D8D" w:rsidRDefault="004A59D3" w:rsidP="00FB4D8D">
      <w:pPr>
        <w:numPr>
          <w:ilvl w:val="0"/>
          <w:numId w:val="104"/>
        </w:numPr>
        <w:suppressAutoHyphens/>
        <w:rPr>
          <w:lang w:val="da-DK"/>
        </w:rPr>
      </w:pPr>
      <w:r>
        <w:rPr>
          <w:lang w:val="da-DK"/>
        </w:rPr>
        <w:t>beta-blokkere,</w:t>
      </w:r>
    </w:p>
    <w:p w14:paraId="64E3AEA3" w14:textId="77777777" w:rsidR="00FB4D8D" w:rsidRDefault="004A59D3" w:rsidP="00FB4D8D">
      <w:pPr>
        <w:numPr>
          <w:ilvl w:val="0"/>
          <w:numId w:val="104"/>
        </w:numPr>
        <w:suppressAutoHyphens/>
        <w:rPr>
          <w:lang w:val="da-DK"/>
        </w:rPr>
      </w:pPr>
      <w:r>
        <w:rPr>
          <w:lang w:val="da-DK"/>
        </w:rPr>
        <w:t>visse midler mod depression (monoaminooxidasehæmmere</w:t>
      </w:r>
      <w:r w:rsidR="00AE77A6">
        <w:rPr>
          <w:lang w:val="da-DK"/>
        </w:rPr>
        <w:t xml:space="preserve"> eller selektive serotoningenoptagshæmmere</w:t>
      </w:r>
      <w:r w:rsidR="00DD2BDE">
        <w:rPr>
          <w:lang w:val="da-DK"/>
        </w:rPr>
        <w:t xml:space="preserve"> (SSRI)</w:t>
      </w:r>
      <w:r>
        <w:rPr>
          <w:lang w:val="da-DK"/>
        </w:rPr>
        <w:t>),</w:t>
      </w:r>
    </w:p>
    <w:p w14:paraId="0DAF9123" w14:textId="77777777" w:rsidR="00FB4D8D" w:rsidRDefault="004A59D3" w:rsidP="00FB4D8D">
      <w:pPr>
        <w:numPr>
          <w:ilvl w:val="0"/>
          <w:numId w:val="104"/>
        </w:numPr>
        <w:suppressAutoHyphens/>
        <w:rPr>
          <w:lang w:val="da-DK"/>
        </w:rPr>
      </w:pPr>
      <w:r>
        <w:rPr>
          <w:lang w:val="da-DK"/>
        </w:rPr>
        <w:t>danazol</w:t>
      </w:r>
      <w:r w:rsidR="004E57A7">
        <w:rPr>
          <w:lang w:val="da-DK"/>
        </w:rPr>
        <w:t>,</w:t>
      </w:r>
    </w:p>
    <w:p w14:paraId="235FB11A" w14:textId="77777777" w:rsidR="00FB4D8D" w:rsidRDefault="004A59D3" w:rsidP="00FB4D8D">
      <w:pPr>
        <w:numPr>
          <w:ilvl w:val="0"/>
          <w:numId w:val="104"/>
        </w:numPr>
        <w:suppressAutoHyphens/>
        <w:rPr>
          <w:lang w:val="da-DK"/>
        </w:rPr>
      </w:pPr>
      <w:r>
        <w:rPr>
          <w:lang w:val="da-DK"/>
        </w:rPr>
        <w:t>visse ACE-hæmmere (f.eks. captopril og enalapril)</w:t>
      </w:r>
      <w:r w:rsidR="004E57A7">
        <w:rPr>
          <w:lang w:val="da-DK"/>
        </w:rPr>
        <w:t xml:space="preserve"> og</w:t>
      </w:r>
    </w:p>
    <w:p w14:paraId="2919ED91" w14:textId="77777777" w:rsidR="004A59D3" w:rsidRDefault="00332466" w:rsidP="00FB4D8D">
      <w:pPr>
        <w:numPr>
          <w:ilvl w:val="0"/>
          <w:numId w:val="104"/>
        </w:numPr>
        <w:suppressAutoHyphens/>
        <w:rPr>
          <w:lang w:val="da-DK"/>
        </w:rPr>
      </w:pPr>
      <w:r>
        <w:rPr>
          <w:lang w:val="da-DK"/>
        </w:rPr>
        <w:t>angiotensin II-receptorblokkere</w:t>
      </w:r>
      <w:r w:rsidR="004A59D3">
        <w:rPr>
          <w:lang w:val="da-DK"/>
        </w:rPr>
        <w:t>.</w:t>
      </w:r>
    </w:p>
    <w:p w14:paraId="62BB9337" w14:textId="77777777" w:rsidR="004A59D3" w:rsidRDefault="004A59D3">
      <w:pPr>
        <w:suppressAutoHyphens/>
        <w:rPr>
          <w:lang w:val="da-DK"/>
        </w:rPr>
      </w:pPr>
    </w:p>
    <w:p w14:paraId="510B8005" w14:textId="77777777" w:rsidR="005651D2" w:rsidRPr="00D11817" w:rsidRDefault="008646FF" w:rsidP="00674AF4">
      <w:pPr>
        <w:suppressAutoHyphens/>
        <w:rPr>
          <w:noProof/>
          <w:lang w:val="da-DK"/>
        </w:rPr>
      </w:pPr>
      <w:r>
        <w:rPr>
          <w:noProof/>
          <w:lang w:val="da-DK"/>
        </w:rPr>
        <w:t>Fortæl det altid til lægen eller apotek</w:t>
      </w:r>
      <w:r w:rsidR="00FB4D8D">
        <w:rPr>
          <w:noProof/>
          <w:lang w:val="da-DK"/>
        </w:rPr>
        <w:t>spersonal</w:t>
      </w:r>
      <w:r>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Pr>
          <w:noProof/>
          <w:lang w:val="da-DK"/>
        </w:rPr>
        <w:t>. Dette gælder også medicin, som ikke er købt på recept</w:t>
      </w:r>
      <w:r w:rsidR="005651D2">
        <w:rPr>
          <w:noProof/>
          <w:lang w:val="da-DK"/>
        </w:rPr>
        <w:t xml:space="preserve"> (se </w:t>
      </w:r>
      <w:r w:rsidR="00FB4D8D">
        <w:rPr>
          <w:noProof/>
          <w:lang w:val="da-DK"/>
        </w:rPr>
        <w:t>punkt</w:t>
      </w:r>
      <w:r w:rsidR="005651D2">
        <w:rPr>
          <w:noProof/>
          <w:lang w:val="da-DK"/>
        </w:rPr>
        <w:t xml:space="preserve"> ”</w:t>
      </w:r>
      <w:r w:rsidR="00FB4D8D">
        <w:rPr>
          <w:noProof/>
          <w:lang w:val="da-DK"/>
        </w:rPr>
        <w:t>Advarsler og forsigtighedsregler</w:t>
      </w:r>
      <w:r w:rsidR="005651D2" w:rsidRPr="00D11817">
        <w:rPr>
          <w:noProof/>
          <w:lang w:val="da-DK"/>
        </w:rPr>
        <w:t>”</w:t>
      </w:r>
      <w:r w:rsidR="005651D2">
        <w:rPr>
          <w:noProof/>
          <w:lang w:val="da-DK"/>
        </w:rPr>
        <w:t>)</w:t>
      </w:r>
      <w:r w:rsidR="005651D2" w:rsidRPr="00D11817">
        <w:rPr>
          <w:noProof/>
          <w:lang w:val="da-DK"/>
        </w:rPr>
        <w:t>.</w:t>
      </w:r>
    </w:p>
    <w:p w14:paraId="413B0DE4" w14:textId="77777777" w:rsidR="004A59D3" w:rsidRDefault="004A59D3">
      <w:pPr>
        <w:suppressAutoHyphens/>
        <w:rPr>
          <w:b/>
          <w:bCs/>
          <w:noProof/>
          <w:lang w:val="da-DK"/>
        </w:rPr>
      </w:pPr>
    </w:p>
    <w:p w14:paraId="1190C803" w14:textId="77777777" w:rsidR="004A59D3" w:rsidRDefault="004A59D3">
      <w:pPr>
        <w:rPr>
          <w:noProof/>
          <w:lang w:val="da-DK"/>
        </w:rPr>
      </w:pPr>
      <w:r>
        <w:rPr>
          <w:b/>
          <w:noProof/>
          <w:lang w:val="da-DK"/>
        </w:rPr>
        <w:t>Graviditet</w:t>
      </w:r>
      <w:r w:rsidR="00D93898">
        <w:rPr>
          <w:b/>
          <w:noProof/>
          <w:lang w:val="da-DK"/>
        </w:rPr>
        <w:t xml:space="preserve"> og amning</w:t>
      </w:r>
    </w:p>
    <w:p w14:paraId="7A55C8F1" w14:textId="77777777" w:rsidR="00FB4D8D" w:rsidRPr="00B563BE" w:rsidRDefault="00FB4D8D" w:rsidP="00FB4D8D">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p>
    <w:p w14:paraId="480ACC0C" w14:textId="77777777" w:rsidR="004A59D3" w:rsidRDefault="004A59D3">
      <w:pPr>
        <w:rPr>
          <w:noProof/>
          <w:lang w:val="da-DK"/>
        </w:rPr>
      </w:pPr>
      <w:r>
        <w:rPr>
          <w:lang w:val="da-DK"/>
        </w:rPr>
        <w:lastRenderedPageBreak/>
        <w:t>Dit insulinbehov</w:t>
      </w:r>
      <w:r w:rsidR="00FB4D8D">
        <w:rPr>
          <w:lang w:val="da-DK"/>
        </w:rPr>
        <w:t xml:space="preserve"> vil sædvanligvis</w:t>
      </w:r>
      <w:r>
        <w:rPr>
          <w:lang w:val="da-DK"/>
        </w:rPr>
        <w:t xml:space="preserve"> nedsættes under de første 3 måneder af graviditeten og øges under de resterende 6 måneder af graviditeten. Hvis du ammer, kan det være nødvendigt at justere d</w:t>
      </w:r>
      <w:r w:rsidR="000E05BE">
        <w:rPr>
          <w:lang w:val="da-DK"/>
        </w:rPr>
        <w:t>in insulindosis eller din kost.</w:t>
      </w:r>
    </w:p>
    <w:p w14:paraId="6142C3FF" w14:textId="77777777" w:rsidR="004A59D3" w:rsidRDefault="004A59D3">
      <w:pPr>
        <w:rPr>
          <w:noProof/>
          <w:lang w:val="da-DK"/>
        </w:rPr>
      </w:pPr>
    </w:p>
    <w:p w14:paraId="5965ED18" w14:textId="77777777" w:rsidR="004A59D3" w:rsidRDefault="00AC6392">
      <w:pPr>
        <w:suppressAutoHyphens/>
        <w:rPr>
          <w:b/>
          <w:noProof/>
          <w:lang w:val="da-DK"/>
        </w:rPr>
      </w:pPr>
      <w:r>
        <w:rPr>
          <w:b/>
          <w:noProof/>
          <w:lang w:val="da-DK"/>
        </w:rPr>
        <w:t>Trafik- og arbejdssikkerhed</w:t>
      </w:r>
    </w:p>
    <w:p w14:paraId="36459B4B" w14:textId="77777777" w:rsidR="004A59D3" w:rsidRDefault="004A59D3">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27636377" w14:textId="77777777" w:rsidR="004A59D3" w:rsidRDefault="004A59D3">
      <w:pPr>
        <w:numPr>
          <w:ilvl w:val="0"/>
          <w:numId w:val="4"/>
        </w:numPr>
        <w:ind w:left="567" w:hanging="567"/>
        <w:rPr>
          <w:lang w:val="da-DK"/>
        </w:rPr>
      </w:pPr>
      <w:r>
        <w:rPr>
          <w:lang w:val="da-DK"/>
        </w:rPr>
        <w:t>hyppige tilfælde af hypoglykæmi</w:t>
      </w:r>
    </w:p>
    <w:p w14:paraId="2AEB9031" w14:textId="77777777" w:rsidR="004A59D3" w:rsidRDefault="004A59D3">
      <w:pPr>
        <w:numPr>
          <w:ilvl w:val="0"/>
          <w:numId w:val="4"/>
        </w:numPr>
        <w:ind w:left="567" w:hanging="567"/>
        <w:rPr>
          <w:lang w:val="da-DK"/>
        </w:rPr>
      </w:pPr>
      <w:r>
        <w:rPr>
          <w:lang w:val="da-DK"/>
        </w:rPr>
        <w:t>nedsat eller manglende evne til at mærke advarselstegn på hypoglykæmi</w:t>
      </w:r>
    </w:p>
    <w:p w14:paraId="2A0777FA" w14:textId="77777777" w:rsidR="004A59D3" w:rsidRDefault="004A59D3">
      <w:pPr>
        <w:numPr>
          <w:ilvl w:val="12"/>
          <w:numId w:val="0"/>
        </w:numPr>
        <w:ind w:right="11"/>
        <w:rPr>
          <w:lang w:val="da-DK"/>
        </w:rPr>
      </w:pPr>
    </w:p>
    <w:p w14:paraId="7B9272EE" w14:textId="77777777" w:rsidR="005B62EA" w:rsidRDefault="005B62EA" w:rsidP="005B62EA">
      <w:pPr>
        <w:numPr>
          <w:ilvl w:val="12"/>
          <w:numId w:val="0"/>
        </w:numPr>
        <w:ind w:right="11"/>
        <w:rPr>
          <w:b/>
          <w:lang w:val="da-DK"/>
        </w:rPr>
      </w:pPr>
      <w:r w:rsidRPr="00976263">
        <w:rPr>
          <w:b/>
          <w:lang w:val="da-DK"/>
        </w:rPr>
        <w:t>Humalog</w:t>
      </w:r>
      <w:r w:rsidR="00DC36C9">
        <w:rPr>
          <w:b/>
          <w:lang w:val="da-DK"/>
        </w:rPr>
        <w:t xml:space="preserve"> Mix25</w:t>
      </w:r>
      <w:r w:rsidR="008130F7">
        <w:rPr>
          <w:b/>
          <w:lang w:val="da-DK"/>
        </w:rPr>
        <w:t xml:space="preserve"> indeholder natrium</w:t>
      </w:r>
    </w:p>
    <w:p w14:paraId="3C500EBF" w14:textId="77777777" w:rsidR="005B62EA" w:rsidRDefault="005B62EA" w:rsidP="005B62EA">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1424B2">
        <w:rPr>
          <w:szCs w:val="22"/>
          <w:lang w:val="da-DK"/>
        </w:rPr>
        <w:t>s. det er i det væsentlige</w:t>
      </w:r>
      <w:r>
        <w:rPr>
          <w:szCs w:val="22"/>
          <w:lang w:val="da-DK"/>
        </w:rPr>
        <w:t xml:space="preserve"> natriumfrit</w:t>
      </w:r>
      <w:r>
        <w:rPr>
          <w:lang w:val="da-DK"/>
        </w:rPr>
        <w:t>.</w:t>
      </w:r>
    </w:p>
    <w:p w14:paraId="665279A5" w14:textId="77777777" w:rsidR="004A59D3" w:rsidRDefault="004A59D3">
      <w:pPr>
        <w:numPr>
          <w:ilvl w:val="12"/>
          <w:numId w:val="0"/>
        </w:numPr>
        <w:ind w:right="11"/>
        <w:rPr>
          <w:lang w:val="da-DK"/>
        </w:rPr>
      </w:pPr>
    </w:p>
    <w:p w14:paraId="05119AFE" w14:textId="77777777" w:rsidR="005B62EA" w:rsidRDefault="005B62EA">
      <w:pPr>
        <w:numPr>
          <w:ilvl w:val="12"/>
          <w:numId w:val="0"/>
        </w:numPr>
        <w:ind w:right="11"/>
        <w:rPr>
          <w:lang w:val="da-DK"/>
        </w:rPr>
      </w:pPr>
    </w:p>
    <w:p w14:paraId="0F73B2E8" w14:textId="77777777" w:rsidR="004A59D3" w:rsidRDefault="004A59D3">
      <w:pPr>
        <w:suppressAutoHyphens/>
        <w:ind w:left="567" w:hanging="567"/>
        <w:rPr>
          <w:noProof/>
          <w:lang w:val="da-DK"/>
        </w:rPr>
      </w:pPr>
      <w:r>
        <w:rPr>
          <w:b/>
          <w:noProof/>
          <w:lang w:val="da-DK"/>
        </w:rPr>
        <w:t>3.</w:t>
      </w:r>
      <w:r>
        <w:rPr>
          <w:b/>
          <w:noProof/>
          <w:lang w:val="da-DK"/>
        </w:rPr>
        <w:tab/>
      </w:r>
      <w:r w:rsidR="00913389">
        <w:rPr>
          <w:b/>
          <w:noProof/>
          <w:lang w:val="da-DK"/>
        </w:rPr>
        <w:t>Sådan skal</w:t>
      </w:r>
      <w:r w:rsidR="00A47A8A">
        <w:rPr>
          <w:b/>
          <w:noProof/>
          <w:lang w:val="da-DK"/>
        </w:rPr>
        <w:t xml:space="preserve"> </w:t>
      </w:r>
      <w:r w:rsidR="00913389">
        <w:rPr>
          <w:b/>
          <w:noProof/>
          <w:lang w:val="da-DK"/>
        </w:rPr>
        <w:t xml:space="preserve">du </w:t>
      </w:r>
      <w:r w:rsidR="006F2BCC">
        <w:rPr>
          <w:b/>
          <w:noProof/>
          <w:lang w:val="da-DK"/>
        </w:rPr>
        <w:t>bruge</w:t>
      </w:r>
      <w:r w:rsidR="00913389">
        <w:rPr>
          <w:b/>
          <w:noProof/>
          <w:lang w:val="da-DK"/>
        </w:rPr>
        <w:t xml:space="preserve"> Humalog Mix25</w:t>
      </w:r>
    </w:p>
    <w:p w14:paraId="64A31D56" w14:textId="77777777" w:rsidR="004A59D3" w:rsidRDefault="004A59D3">
      <w:pPr>
        <w:rPr>
          <w:noProof/>
          <w:lang w:val="da-DK"/>
        </w:rPr>
      </w:pPr>
    </w:p>
    <w:p w14:paraId="60A948C7" w14:textId="77777777" w:rsidR="004A59D3" w:rsidRDefault="00032BE3">
      <w:pPr>
        <w:numPr>
          <w:ilvl w:val="12"/>
          <w:numId w:val="0"/>
        </w:numPr>
        <w:rPr>
          <w:b/>
          <w:lang w:val="da-DK"/>
        </w:rPr>
      </w:pPr>
      <w:r>
        <w:rPr>
          <w:b/>
          <w:lang w:val="da-DK"/>
        </w:rPr>
        <w:t>3</w:t>
      </w:r>
      <w:r w:rsidRPr="008B2E39">
        <w:rPr>
          <w:snapToGrid w:val="0"/>
          <w:lang w:val="da-DK"/>
        </w:rPr>
        <w:t> </w:t>
      </w:r>
      <w:r w:rsidR="004A59D3">
        <w:rPr>
          <w:b/>
          <w:lang w:val="da-DK"/>
        </w:rPr>
        <w:t>ml cylin</w:t>
      </w:r>
      <w:r>
        <w:rPr>
          <w:b/>
          <w:lang w:val="da-DK"/>
        </w:rPr>
        <w:t xml:space="preserve">derampuller må kun anvendes i </w:t>
      </w:r>
      <w:r w:rsidR="005B62EA">
        <w:rPr>
          <w:b/>
          <w:lang w:val="da-DK"/>
        </w:rPr>
        <w:t xml:space="preserve">Lilly </w:t>
      </w:r>
      <w:r>
        <w:rPr>
          <w:b/>
          <w:lang w:val="da-DK"/>
        </w:rPr>
        <w:t>3</w:t>
      </w:r>
      <w:r w:rsidRPr="008B2E39">
        <w:rPr>
          <w:snapToGrid w:val="0"/>
          <w:lang w:val="da-DK"/>
        </w:rPr>
        <w:t> </w:t>
      </w:r>
      <w:r w:rsidR="004A59D3">
        <w:rPr>
          <w:b/>
          <w:lang w:val="da-DK"/>
        </w:rPr>
        <w:t>ml insuli</w:t>
      </w:r>
      <w:r>
        <w:rPr>
          <w:b/>
          <w:lang w:val="da-DK"/>
        </w:rPr>
        <w:t>npenne. De må ikke bruges i 1,5</w:t>
      </w:r>
      <w:r w:rsidRPr="008B2E39">
        <w:rPr>
          <w:snapToGrid w:val="0"/>
          <w:lang w:val="da-DK"/>
        </w:rPr>
        <w:t> </w:t>
      </w:r>
      <w:r w:rsidR="004A59D3">
        <w:rPr>
          <w:b/>
          <w:lang w:val="da-DK"/>
        </w:rPr>
        <w:t>ml insulinpenne.</w:t>
      </w:r>
    </w:p>
    <w:p w14:paraId="5959E0A5" w14:textId="77777777" w:rsidR="004A59D3" w:rsidRDefault="004A59D3">
      <w:pPr>
        <w:numPr>
          <w:ilvl w:val="12"/>
          <w:numId w:val="0"/>
        </w:numPr>
        <w:rPr>
          <w:b/>
          <w:lang w:val="da-DK"/>
        </w:rPr>
      </w:pPr>
    </w:p>
    <w:p w14:paraId="680BF86D" w14:textId="77777777" w:rsidR="00D53DBB" w:rsidRPr="00FB6CF3" w:rsidRDefault="00266995" w:rsidP="00FB6CF3">
      <w:pPr>
        <w:rPr>
          <w:noProof/>
          <w:lang w:val="da-DK"/>
        </w:rPr>
      </w:pPr>
      <w:r>
        <w:rPr>
          <w:noProof/>
          <w:lang w:val="da-DK"/>
        </w:rPr>
        <w:t>Brug</w:t>
      </w:r>
      <w:r w:rsidR="005B1476">
        <w:rPr>
          <w:noProof/>
          <w:lang w:val="da-DK"/>
        </w:rPr>
        <w:t xml:space="preserve"> altid </w:t>
      </w:r>
      <w:r w:rsidR="00982877">
        <w:rPr>
          <w:noProof/>
          <w:lang w:val="da-DK"/>
        </w:rPr>
        <w:t>lægemidlet</w:t>
      </w:r>
      <w:r w:rsidR="005B1476">
        <w:rPr>
          <w:noProof/>
          <w:lang w:val="da-DK"/>
        </w:rPr>
        <w:t xml:space="preserve"> nøjagtigt efter lægens anvisning. Er du i tvivl, så spørg lægen eller apotek</w:t>
      </w:r>
      <w:r w:rsidR="00FB4D8D">
        <w:rPr>
          <w:noProof/>
          <w:lang w:val="da-DK"/>
        </w:rPr>
        <w:t>spersonal</w:t>
      </w:r>
      <w:r w:rsidR="005B1476">
        <w:rPr>
          <w:noProof/>
          <w:lang w:val="da-DK"/>
        </w:rPr>
        <w:t>et</w:t>
      </w:r>
      <w:r w:rsidR="004A59D3">
        <w:rPr>
          <w:noProof/>
          <w:lang w:val="da-DK"/>
        </w:rPr>
        <w:t>.</w:t>
      </w:r>
      <w:r w:rsidR="003613F8">
        <w:rPr>
          <w:noProof/>
          <w:lang w:val="da-DK"/>
        </w:rPr>
        <w:t xml:space="preserve"> For at undgå overførsel af sygdomme må hver cylinderampul kun bruges af dig, også selvom </w:t>
      </w:r>
      <w:r w:rsidR="00F359CE">
        <w:rPr>
          <w:noProof/>
          <w:lang w:val="da-DK"/>
        </w:rPr>
        <w:t>kanylen</w:t>
      </w:r>
      <w:r w:rsidR="003613F8">
        <w:rPr>
          <w:noProof/>
          <w:lang w:val="da-DK"/>
        </w:rPr>
        <w:t xml:space="preserve"> på dispenseringsudstyret skiftes.</w:t>
      </w:r>
    </w:p>
    <w:p w14:paraId="2E464950" w14:textId="77777777" w:rsidR="00D53DBB" w:rsidRDefault="00D53DBB" w:rsidP="00032BE3">
      <w:pPr>
        <w:numPr>
          <w:ilvl w:val="12"/>
          <w:numId w:val="0"/>
        </w:numPr>
        <w:ind w:right="11"/>
        <w:rPr>
          <w:b/>
          <w:lang w:val="da-DK"/>
        </w:rPr>
      </w:pPr>
    </w:p>
    <w:p w14:paraId="59774220" w14:textId="77777777" w:rsidR="004A59D3" w:rsidRDefault="004A59D3" w:rsidP="00032BE3">
      <w:pPr>
        <w:numPr>
          <w:ilvl w:val="12"/>
          <w:numId w:val="0"/>
        </w:numPr>
        <w:ind w:right="11"/>
        <w:rPr>
          <w:lang w:val="da-DK"/>
        </w:rPr>
      </w:pPr>
      <w:r>
        <w:rPr>
          <w:b/>
          <w:lang w:val="da-DK"/>
        </w:rPr>
        <w:t>Dos</w:t>
      </w:r>
      <w:r w:rsidR="00A85424">
        <w:rPr>
          <w:b/>
          <w:lang w:val="da-DK"/>
        </w:rPr>
        <w:t>is</w:t>
      </w:r>
    </w:p>
    <w:p w14:paraId="4F30AB14" w14:textId="77777777" w:rsidR="004A59D3" w:rsidRDefault="004A59D3" w:rsidP="00032BE3">
      <w:pPr>
        <w:numPr>
          <w:ilvl w:val="0"/>
          <w:numId w:val="75"/>
        </w:numPr>
        <w:ind w:left="539" w:hanging="539"/>
        <w:rPr>
          <w:lang w:val="da-DK"/>
        </w:rPr>
      </w:pPr>
      <w:r>
        <w:rPr>
          <w:lang w:val="da-DK"/>
        </w:rPr>
        <w:t>Du bør normalt injicere Humalog Mix25 indenfor 15 minutter før et måltid. Hvis det er nødvendigt, kan du injicere Humalog Mix25 lige efter et måltid. Din læge har fortalt dig præcist, hvor meget du skal bruge, hvornår du skal bruge det og hvor ofte. Lægens instruktioner gælder kun for dig. Følg dem nøjagtigt og besøg dit diabetesambulatorium regelmæssigt.</w:t>
      </w:r>
    </w:p>
    <w:p w14:paraId="191FF5DC" w14:textId="77777777" w:rsidR="004A59D3" w:rsidRDefault="004A59D3" w:rsidP="005F0407">
      <w:pPr>
        <w:numPr>
          <w:ilvl w:val="0"/>
          <w:numId w:val="75"/>
        </w:numPr>
        <w:ind w:left="540" w:hanging="540"/>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7A27B95B" w14:textId="77777777" w:rsidR="004A59D3" w:rsidRDefault="004A59D3" w:rsidP="005F0407">
      <w:pPr>
        <w:numPr>
          <w:ilvl w:val="0"/>
          <w:numId w:val="75"/>
        </w:numPr>
        <w:ind w:left="540" w:hanging="540"/>
        <w:rPr>
          <w:lang w:val="da-DK"/>
        </w:rPr>
      </w:pPr>
      <w:r>
        <w:rPr>
          <w:lang w:val="da-DK"/>
        </w:rPr>
        <w:t>Injicér Humalog Mix25 under huden. Du bør ikke injicere Humalog Mix25 på anden måde. Du må under ingen omstændigheder injicere Humalog Mix25 i en blodåre.</w:t>
      </w:r>
    </w:p>
    <w:p w14:paraId="60FEE05A" w14:textId="77777777" w:rsidR="004A59D3" w:rsidRDefault="004A59D3">
      <w:pPr>
        <w:numPr>
          <w:ilvl w:val="12"/>
          <w:numId w:val="0"/>
        </w:numPr>
        <w:ind w:left="567" w:hanging="567"/>
        <w:rPr>
          <w:lang w:val="da-DK"/>
        </w:rPr>
      </w:pPr>
    </w:p>
    <w:p w14:paraId="2CF1C61F" w14:textId="77777777" w:rsidR="004A59D3" w:rsidRDefault="004A59D3">
      <w:pPr>
        <w:numPr>
          <w:ilvl w:val="12"/>
          <w:numId w:val="0"/>
        </w:numPr>
        <w:rPr>
          <w:b/>
          <w:lang w:val="da-DK"/>
        </w:rPr>
      </w:pPr>
      <w:r>
        <w:rPr>
          <w:b/>
          <w:lang w:val="da-DK"/>
        </w:rPr>
        <w:t>Klargøring af Humalog Mix25</w:t>
      </w:r>
    </w:p>
    <w:p w14:paraId="524A5C8A" w14:textId="77777777" w:rsidR="004A59D3" w:rsidRDefault="004A59D3" w:rsidP="005F0407">
      <w:pPr>
        <w:numPr>
          <w:ilvl w:val="0"/>
          <w:numId w:val="75"/>
        </w:numPr>
        <w:ind w:left="540" w:hanging="540"/>
        <w:rPr>
          <w:lang w:val="da-DK"/>
        </w:rPr>
      </w:pPr>
      <w:r>
        <w:rPr>
          <w:lang w:val="da-DK"/>
        </w:rPr>
        <w:t>Du bør rulle cylinderampullen med Humalog Mix25 mellem håndfladerne ti gange og vende ampullen op og ned ti gange lige før brug for at opblande insulinet. Insulinet skal være ensartet uklart eller mælkehvidt. Hvis ikke, skal du gentage ovennævnte procedure, indtil insulinet er blandet. Cylinderampullen indeholder en lille glaskugle for at lette opblandingen. Du må ikke ryste ampullen kraftigt, da det kan medføre, at indholdet skummer. Dette kan påvirke den korrekte afmåling af dosis. Du bør jævnligt kontrollere cylinderampullerne, og du bør ikke bruge dem, hvis de indeholder klumper, eller hvis faste hvide partikler, der ligner rimfrost, har sat sig fast på bunden eller på siden af ampullen. Kontrollér dette før hver injektion.</w:t>
      </w:r>
    </w:p>
    <w:p w14:paraId="09CD0CB4" w14:textId="77777777" w:rsidR="004A59D3" w:rsidRDefault="004A59D3">
      <w:pPr>
        <w:numPr>
          <w:ilvl w:val="12"/>
          <w:numId w:val="0"/>
        </w:numPr>
        <w:rPr>
          <w:lang w:val="da-DK"/>
        </w:rPr>
      </w:pPr>
    </w:p>
    <w:p w14:paraId="1A6CFE74" w14:textId="77777777" w:rsidR="004A59D3" w:rsidRDefault="004A59D3">
      <w:pPr>
        <w:numPr>
          <w:ilvl w:val="12"/>
          <w:numId w:val="0"/>
        </w:numPr>
        <w:rPr>
          <w:b/>
          <w:lang w:val="da-DK"/>
        </w:rPr>
      </w:pPr>
      <w:r>
        <w:rPr>
          <w:b/>
          <w:lang w:val="da-DK"/>
        </w:rPr>
        <w:t>Klargøring af pennen</w:t>
      </w:r>
    </w:p>
    <w:p w14:paraId="626A704B" w14:textId="77777777" w:rsidR="004A59D3" w:rsidRDefault="004A59D3" w:rsidP="005F0407">
      <w:pPr>
        <w:numPr>
          <w:ilvl w:val="0"/>
          <w:numId w:val="75"/>
        </w:numPr>
        <w:ind w:left="540" w:hanging="540"/>
        <w:rPr>
          <w:lang w:val="da-DK"/>
        </w:rPr>
      </w:pPr>
      <w:r>
        <w:rPr>
          <w:lang w:val="da-DK"/>
        </w:rPr>
        <w:t>Vask hænderne. Desinficér gummimembranen på cylinderampullen.</w:t>
      </w:r>
    </w:p>
    <w:p w14:paraId="2862EA61" w14:textId="77777777" w:rsidR="004A59D3" w:rsidRDefault="004A59D3" w:rsidP="005F0407">
      <w:pPr>
        <w:numPr>
          <w:ilvl w:val="0"/>
          <w:numId w:val="75"/>
        </w:numPr>
        <w:ind w:left="540" w:hanging="540"/>
        <w:rPr>
          <w:lang w:val="da-DK"/>
        </w:rPr>
      </w:pPr>
      <w:r>
        <w:rPr>
          <w:b/>
          <w:lang w:val="da-DK"/>
        </w:rPr>
        <w:t xml:space="preserve">Du må kun bruge Humalog Mix25 cylinderampuller i </w:t>
      </w:r>
      <w:r w:rsidR="005B62EA">
        <w:rPr>
          <w:b/>
          <w:lang w:val="da-DK"/>
        </w:rPr>
        <w:t>Lilly insulin</w:t>
      </w:r>
      <w:r>
        <w:rPr>
          <w:b/>
          <w:lang w:val="da-DK"/>
        </w:rPr>
        <w:t xml:space="preserve">penne. Vær sikker på, at Humalog eller Lilly cylinderampuller er nævnt i den brugsanvisning, der følger med din pen. En 3 ml cylinderampul passer kun til en 3 ml pen. </w:t>
      </w:r>
    </w:p>
    <w:p w14:paraId="75C64BC0" w14:textId="77777777" w:rsidR="004A59D3" w:rsidRDefault="004A59D3" w:rsidP="005F0407">
      <w:pPr>
        <w:numPr>
          <w:ilvl w:val="0"/>
          <w:numId w:val="75"/>
        </w:numPr>
        <w:ind w:left="540" w:hanging="540"/>
        <w:rPr>
          <w:lang w:val="da-DK"/>
        </w:rPr>
      </w:pPr>
      <w:r>
        <w:rPr>
          <w:lang w:val="da-DK"/>
        </w:rPr>
        <w:t>Følg instruktionen, der hører til pennen. Sæt cylinderampullen i pennen.</w:t>
      </w:r>
    </w:p>
    <w:p w14:paraId="5354EDA6" w14:textId="77777777" w:rsidR="004A59D3" w:rsidRDefault="004A59D3" w:rsidP="005F0407">
      <w:pPr>
        <w:numPr>
          <w:ilvl w:val="0"/>
          <w:numId w:val="75"/>
        </w:numPr>
        <w:ind w:left="540" w:hanging="540"/>
        <w:rPr>
          <w:lang w:val="da-DK"/>
        </w:rPr>
      </w:pPr>
      <w:r>
        <w:rPr>
          <w:lang w:val="da-DK"/>
        </w:rPr>
        <w:t xml:space="preserve">Sæt dosis til 1 eller 2 enheder. Hold derefter pennen lodret med </w:t>
      </w:r>
      <w:r w:rsidR="00F359CE">
        <w:rPr>
          <w:lang w:val="da-DK"/>
        </w:rPr>
        <w:t>kanylen</w:t>
      </w:r>
      <w:r>
        <w:rPr>
          <w:lang w:val="da-DK"/>
        </w:rPr>
        <w:t xml:space="preserve"> opad og bank let på siden af pennen, så eventuelle luftbobler samles i toppen. Mens pennen stadig vender opad, skal du trykke injektionsknappen ind. Gør dette  indtil en dråbe Humalog Mix25 kommer ud af </w:t>
      </w:r>
      <w:r w:rsidR="00F359CE">
        <w:rPr>
          <w:lang w:val="da-DK"/>
        </w:rPr>
        <w:lastRenderedPageBreak/>
        <w:t>kanylen</w:t>
      </w:r>
      <w:r>
        <w:rPr>
          <w:lang w:val="da-DK"/>
        </w:rPr>
        <w:t xml:space="preserve">. Der kan stadig være nogle små luftbobler tilbage i pennen. Disse er uskadelige, men hvis luftboblerne er for store, kan det gøre din insulindosis unøjagtig. </w:t>
      </w:r>
    </w:p>
    <w:p w14:paraId="7C2DDE88" w14:textId="77777777" w:rsidR="004A59D3" w:rsidRDefault="004A59D3">
      <w:pPr>
        <w:numPr>
          <w:ilvl w:val="12"/>
          <w:numId w:val="0"/>
        </w:numPr>
        <w:rPr>
          <w:lang w:val="da-DK"/>
        </w:rPr>
      </w:pPr>
    </w:p>
    <w:p w14:paraId="06BEF076" w14:textId="77777777" w:rsidR="004A59D3" w:rsidRDefault="004A59D3" w:rsidP="00641A2F">
      <w:pPr>
        <w:keepNext/>
        <w:numPr>
          <w:ilvl w:val="12"/>
          <w:numId w:val="0"/>
        </w:numPr>
        <w:rPr>
          <w:b/>
          <w:lang w:val="da-DK"/>
        </w:rPr>
      </w:pPr>
      <w:r>
        <w:rPr>
          <w:b/>
          <w:lang w:val="da-DK"/>
        </w:rPr>
        <w:t>Injektion af Humalog Mix25</w:t>
      </w:r>
    </w:p>
    <w:p w14:paraId="661B8574" w14:textId="77777777" w:rsidR="004A59D3" w:rsidRDefault="004A59D3" w:rsidP="005F0407">
      <w:pPr>
        <w:numPr>
          <w:ilvl w:val="0"/>
          <w:numId w:val="75"/>
        </w:numPr>
        <w:ind w:left="540" w:hanging="540"/>
        <w:rPr>
          <w:lang w:val="da-DK"/>
        </w:rPr>
      </w:pPr>
      <w:r>
        <w:rPr>
          <w:lang w:val="da-DK"/>
        </w:rPr>
        <w:t xml:space="preserve">Rens huden som anvist før du foretager en injektion. Injicér Humalog Mix25 under huden, som du er blevet instrueret. Injicér ikke direkte i en blodåre. Efter injektionen skal du lade </w:t>
      </w:r>
      <w:r w:rsidR="00F359CE">
        <w:rPr>
          <w:lang w:val="da-DK"/>
        </w:rPr>
        <w:t>kanylen</w:t>
      </w:r>
      <w:r>
        <w:rPr>
          <w:lang w:val="da-DK"/>
        </w:rPr>
        <w:t xml:space="preserve"> blive i huden i 5 sekunder for at være sikker på, at du har fået hele din dosis. Gnid ikke på indstiksstedet. Vær opmærksom på</w:t>
      </w:r>
      <w:r w:rsidR="001C7D65">
        <w:rPr>
          <w:lang w:val="da-DK"/>
        </w:rPr>
        <w:t>,</w:t>
      </w:r>
      <w:r>
        <w:rPr>
          <w:lang w:val="da-DK"/>
        </w:rPr>
        <w:t xml:space="preserve"> at injicere Humalog Mix25 mindst 1 cm fra forrige indstikssted og at skifte indstikssted mellem hver injektion, som du er blevet instrueret.</w:t>
      </w:r>
    </w:p>
    <w:p w14:paraId="48DBA1E2" w14:textId="77777777" w:rsidR="004A59D3" w:rsidRDefault="004A59D3">
      <w:pPr>
        <w:numPr>
          <w:ilvl w:val="12"/>
          <w:numId w:val="0"/>
        </w:numPr>
        <w:rPr>
          <w:lang w:val="da-DK"/>
        </w:rPr>
      </w:pPr>
    </w:p>
    <w:p w14:paraId="2CDE46C6" w14:textId="77777777" w:rsidR="004A59D3" w:rsidRDefault="004A59D3">
      <w:pPr>
        <w:numPr>
          <w:ilvl w:val="12"/>
          <w:numId w:val="0"/>
        </w:numPr>
        <w:rPr>
          <w:b/>
          <w:lang w:val="da-DK"/>
        </w:rPr>
      </w:pPr>
      <w:r>
        <w:rPr>
          <w:b/>
          <w:lang w:val="da-DK"/>
        </w:rPr>
        <w:t>Efter injektionen</w:t>
      </w:r>
    </w:p>
    <w:p w14:paraId="664DF471" w14:textId="77777777" w:rsidR="004A59D3" w:rsidRDefault="004A59D3" w:rsidP="005F0407">
      <w:pPr>
        <w:numPr>
          <w:ilvl w:val="0"/>
          <w:numId w:val="75"/>
        </w:numPr>
        <w:ind w:left="540" w:hanging="540"/>
        <w:rPr>
          <w:lang w:val="da-DK"/>
        </w:rPr>
      </w:pPr>
      <w:r>
        <w:rPr>
          <w:lang w:val="da-DK"/>
        </w:rPr>
        <w:t xml:space="preserve">Umiddelbart efter at du har foretaget injektionen, skal du skrue </w:t>
      </w:r>
      <w:r w:rsidR="00F359CE">
        <w:rPr>
          <w:lang w:val="da-DK"/>
        </w:rPr>
        <w:t>kanylen</w:t>
      </w:r>
      <w:r>
        <w:rPr>
          <w:lang w:val="da-DK"/>
        </w:rPr>
        <w:t xml:space="preserve"> af pennen ved hjælp af </w:t>
      </w:r>
      <w:r w:rsidR="00F359CE">
        <w:rPr>
          <w:lang w:val="da-DK"/>
        </w:rPr>
        <w:t>kanylen</w:t>
      </w:r>
      <w:r>
        <w:rPr>
          <w:lang w:val="da-DK"/>
        </w:rPr>
        <w:t xml:space="preserve">s ydre hætte. Dette vil bevare Humalog Mix25 steril og forhindre lækage. Det vil også forhindre luft i at trænge ind i pennen samt tilstopning af </w:t>
      </w:r>
      <w:r w:rsidR="00F359CE">
        <w:rPr>
          <w:lang w:val="da-DK"/>
        </w:rPr>
        <w:t>kanylen</w:t>
      </w:r>
      <w:r>
        <w:rPr>
          <w:lang w:val="da-DK"/>
        </w:rPr>
        <w:t xml:space="preserve">. </w:t>
      </w:r>
      <w:r>
        <w:rPr>
          <w:b/>
          <w:lang w:val="da-DK"/>
        </w:rPr>
        <w:t xml:space="preserve">Del ikke dine </w:t>
      </w:r>
      <w:r w:rsidR="00760AEE">
        <w:rPr>
          <w:b/>
          <w:lang w:val="da-DK"/>
        </w:rPr>
        <w:t>kanyler</w:t>
      </w:r>
      <w:r>
        <w:rPr>
          <w:b/>
          <w:lang w:val="da-DK"/>
        </w:rPr>
        <w:t xml:space="preserve"> med andre</w:t>
      </w:r>
      <w:r>
        <w:rPr>
          <w:lang w:val="da-DK"/>
        </w:rPr>
        <w:t xml:space="preserve">. </w:t>
      </w:r>
      <w:r>
        <w:rPr>
          <w:u w:val="single"/>
          <w:lang w:val="da-DK"/>
        </w:rPr>
        <w:t>Del ikke din pen med andre</w:t>
      </w:r>
      <w:r>
        <w:rPr>
          <w:lang w:val="da-DK"/>
        </w:rPr>
        <w:t>. Sæt penhætten på igen.</w:t>
      </w:r>
      <w:r w:rsidR="00EA5199" w:rsidRPr="00EA5199">
        <w:rPr>
          <w:lang w:val="da-DK"/>
        </w:rPr>
        <w:t xml:space="preserve"> </w:t>
      </w:r>
      <w:r w:rsidR="00EA5199">
        <w:rPr>
          <w:lang w:val="da-DK"/>
        </w:rPr>
        <w:t>Efterlad cylinderampullen i pennen.</w:t>
      </w:r>
    </w:p>
    <w:p w14:paraId="57A77D13" w14:textId="77777777" w:rsidR="004A59D3" w:rsidRDefault="004A59D3">
      <w:pPr>
        <w:numPr>
          <w:ilvl w:val="12"/>
          <w:numId w:val="0"/>
        </w:numPr>
        <w:rPr>
          <w:b/>
          <w:lang w:val="da-DK"/>
        </w:rPr>
      </w:pPr>
    </w:p>
    <w:p w14:paraId="4F761C91" w14:textId="77777777" w:rsidR="004A59D3" w:rsidRDefault="004A59D3" w:rsidP="00032BE3">
      <w:pPr>
        <w:numPr>
          <w:ilvl w:val="12"/>
          <w:numId w:val="0"/>
        </w:numPr>
        <w:rPr>
          <w:b/>
          <w:lang w:val="da-DK"/>
        </w:rPr>
      </w:pPr>
      <w:r>
        <w:rPr>
          <w:b/>
          <w:lang w:val="da-DK"/>
        </w:rPr>
        <w:t>Yderligere injektioner</w:t>
      </w:r>
    </w:p>
    <w:p w14:paraId="0132B847" w14:textId="77777777" w:rsidR="004A59D3" w:rsidRDefault="004A59D3" w:rsidP="00032BE3">
      <w:pPr>
        <w:numPr>
          <w:ilvl w:val="0"/>
          <w:numId w:val="75"/>
        </w:numPr>
        <w:ind w:left="539" w:hanging="539"/>
        <w:rPr>
          <w:lang w:val="da-DK"/>
        </w:rPr>
      </w:pPr>
      <w:r>
        <w:rPr>
          <w:lang w:val="da-DK"/>
        </w:rPr>
        <w:t xml:space="preserve">Før hver injektion skal du dreje 1 eller 2 enheder og trykke injektionsknappen ind, mens pennen vender opad, indtil der kommer en dråbe Humalog  Mix25 ud af </w:t>
      </w:r>
      <w:r w:rsidR="00F359CE">
        <w:rPr>
          <w:lang w:val="da-DK"/>
        </w:rPr>
        <w:t>kanylen</w:t>
      </w:r>
      <w:r>
        <w:rPr>
          <w:lang w:val="da-DK"/>
        </w:rPr>
        <w:t>. Du kan se hvor meget Humalog Mix25, der er tilbage, ved at se på skalaen på siden af cylinderampullen. Afstanden mellem hvert mærke på skalaen er ca. 20 enheder. Hvis der ikke er nok Humalog Mix25 tilbage til din dosis, skal du udskifte cylinderampullen.</w:t>
      </w:r>
    </w:p>
    <w:p w14:paraId="11D427DB" w14:textId="77777777" w:rsidR="004A59D3" w:rsidRDefault="004A59D3">
      <w:pPr>
        <w:numPr>
          <w:ilvl w:val="12"/>
          <w:numId w:val="0"/>
        </w:numPr>
        <w:rPr>
          <w:lang w:val="da-DK"/>
        </w:rPr>
      </w:pPr>
    </w:p>
    <w:p w14:paraId="1309A88C" w14:textId="77777777" w:rsidR="004A59D3" w:rsidRDefault="004A59D3">
      <w:pPr>
        <w:numPr>
          <w:ilvl w:val="12"/>
          <w:numId w:val="0"/>
        </w:numPr>
        <w:rPr>
          <w:lang w:val="da-DK"/>
        </w:rPr>
      </w:pPr>
      <w:r>
        <w:rPr>
          <w:b/>
          <w:lang w:val="da-DK"/>
        </w:rPr>
        <w:t>Bland ikke andet insulin i en Humalog Mix25 cylinderampul. Når cylinderampullen er tom, skal du ikke bruge den mere.</w:t>
      </w:r>
      <w:r>
        <w:rPr>
          <w:lang w:val="da-DK"/>
        </w:rPr>
        <w:t xml:space="preserve"> </w:t>
      </w:r>
    </w:p>
    <w:p w14:paraId="7493B35F" w14:textId="77777777" w:rsidR="004A59D3" w:rsidRDefault="004A59D3">
      <w:pPr>
        <w:ind w:right="11"/>
        <w:rPr>
          <w:lang w:val="da-DK"/>
        </w:rPr>
      </w:pPr>
    </w:p>
    <w:p w14:paraId="61554805" w14:textId="77777777" w:rsidR="004A59D3" w:rsidRPr="00B23311" w:rsidRDefault="004A59D3" w:rsidP="002651C9">
      <w:pPr>
        <w:suppressAutoHyphens/>
        <w:rPr>
          <w:b/>
          <w:bCs/>
          <w:szCs w:val="22"/>
          <w:lang w:val="da-DK"/>
        </w:rPr>
      </w:pPr>
      <w:r>
        <w:rPr>
          <w:b/>
          <w:noProof/>
          <w:lang w:val="da-DK"/>
        </w:rPr>
        <w:t xml:space="preserve">Hvis du </w:t>
      </w:r>
      <w:r w:rsidR="000579CF">
        <w:rPr>
          <w:b/>
          <w:noProof/>
          <w:lang w:val="da-DK"/>
        </w:rPr>
        <w:t xml:space="preserve">har </w:t>
      </w:r>
      <w:r>
        <w:rPr>
          <w:b/>
          <w:noProof/>
          <w:lang w:val="da-DK"/>
        </w:rPr>
        <w:t>tage</w:t>
      </w:r>
      <w:r w:rsidR="000579CF">
        <w:rPr>
          <w:b/>
          <w:noProof/>
          <w:lang w:val="da-DK"/>
        </w:rPr>
        <w:t>t for meget</w:t>
      </w:r>
      <w:r>
        <w:rPr>
          <w:b/>
          <w:noProof/>
          <w:lang w:val="da-DK"/>
        </w:rPr>
        <w:t xml:space="preserve"> Humalog Mix25 </w:t>
      </w:r>
    </w:p>
    <w:p w14:paraId="1FB8DDD5" w14:textId="77777777" w:rsidR="00F32C9A" w:rsidRDefault="004A59D3">
      <w:pPr>
        <w:numPr>
          <w:ilvl w:val="12"/>
          <w:numId w:val="0"/>
        </w:numPr>
        <w:rPr>
          <w:lang w:val="da-DK"/>
        </w:rPr>
      </w:pPr>
      <w:r>
        <w:rPr>
          <w:noProof/>
          <w:lang w:val="da-DK"/>
        </w:rPr>
        <w:t>Hvis du tager mere Humalog Mix25 end du bør</w:t>
      </w:r>
      <w:r w:rsidR="008130F7" w:rsidRPr="008130F7">
        <w:rPr>
          <w:b/>
          <w:bCs/>
          <w:szCs w:val="22"/>
          <w:lang w:val="da-DK"/>
        </w:rPr>
        <w:t xml:space="preserve"> </w:t>
      </w:r>
      <w:r w:rsidR="008130F7" w:rsidRPr="00B23311">
        <w:rPr>
          <w:szCs w:val="22"/>
          <w:lang w:val="da-DK"/>
        </w:rPr>
        <w:t>eller er usikker på, hvor meget du har injiceret</w:t>
      </w:r>
      <w:r>
        <w:rPr>
          <w:noProof/>
          <w:lang w:val="da-DK"/>
        </w:rPr>
        <w:t>, kan det ske</w:t>
      </w:r>
      <w:r w:rsidR="001E6A02">
        <w:rPr>
          <w:noProof/>
          <w:lang w:val="da-DK"/>
        </w:rPr>
        <w:t>,</w:t>
      </w:r>
      <w:r>
        <w:rPr>
          <w:noProof/>
          <w:lang w:val="da-DK"/>
        </w:rPr>
        <w:t xml:space="preserve"> at dit blodsukker bliver for lavt.</w:t>
      </w:r>
      <w:r>
        <w:rPr>
          <w:lang w:val="da-DK"/>
        </w:rPr>
        <w:t xml:space="preserve"> </w:t>
      </w:r>
      <w:r w:rsidR="00F73AF4">
        <w:rPr>
          <w:lang w:val="da-DK"/>
        </w:rPr>
        <w:t xml:space="preserve">Kontrollér dit blodsukker. </w:t>
      </w:r>
    </w:p>
    <w:p w14:paraId="1222EB14" w14:textId="77777777" w:rsidR="00F32C9A" w:rsidRDefault="00F32C9A">
      <w:pPr>
        <w:numPr>
          <w:ilvl w:val="12"/>
          <w:numId w:val="0"/>
        </w:numPr>
        <w:rPr>
          <w:lang w:val="da-DK"/>
        </w:rPr>
      </w:pPr>
    </w:p>
    <w:p w14:paraId="60A128AB" w14:textId="77777777" w:rsidR="004A59D3" w:rsidRDefault="004A59D3">
      <w:pPr>
        <w:numPr>
          <w:ilvl w:val="12"/>
          <w:numId w:val="0"/>
        </w:numPr>
        <w:rPr>
          <w:lang w:val="da-DK"/>
        </w:rPr>
      </w:pPr>
      <w:r>
        <w:rPr>
          <w:lang w:val="da-DK"/>
        </w:rPr>
        <w:t>Hvis dit blodsukker er lavt</w:t>
      </w:r>
      <w:r w:rsidR="00FB4D8D">
        <w:rPr>
          <w:lang w:val="da-DK"/>
        </w:rPr>
        <w:t xml:space="preserve"> </w:t>
      </w:r>
      <w:r w:rsidR="00FB4D8D" w:rsidRPr="00FB4D8D">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F73AF4">
        <w:rPr>
          <w:lang w:val="da-DK"/>
        </w:rPr>
        <w:t>let</w:t>
      </w:r>
      <w:r>
        <w:rPr>
          <w:lang w:val="da-DK"/>
        </w:rPr>
        <w:t xml:space="preserve"> tilfælde af hypoglykæmi eller en mindre insulinoverdosis. Hvis du får det værre, din vejrtrækning bliver overfladisk og din hud bleg, skal du straks informere din læge. En injektion med glukagon kan behandle selv svær hypoglykæmi. Indtag druesukker eller sukker efter glukagon-injektionen. Hvis du ikke reagerer på glukagon, skal du på hospitalet. Bed din læge fortælle dig om glukagon.</w:t>
      </w:r>
    </w:p>
    <w:p w14:paraId="21A21020" w14:textId="77777777" w:rsidR="004A59D3" w:rsidRDefault="004A59D3">
      <w:pPr>
        <w:rPr>
          <w:noProof/>
          <w:lang w:val="da-DK"/>
        </w:rPr>
      </w:pPr>
    </w:p>
    <w:p w14:paraId="61515398" w14:textId="77777777" w:rsidR="004A59D3" w:rsidRPr="00B23311" w:rsidRDefault="004A59D3" w:rsidP="002651C9">
      <w:pPr>
        <w:suppressAutoHyphens/>
        <w:rPr>
          <w:b/>
          <w:bCs/>
          <w:szCs w:val="22"/>
          <w:lang w:val="da-DK"/>
        </w:rPr>
      </w:pPr>
      <w:r>
        <w:rPr>
          <w:b/>
          <w:noProof/>
          <w:lang w:val="da-DK"/>
        </w:rPr>
        <w:t xml:space="preserve">Hvis du </w:t>
      </w:r>
      <w:r w:rsidR="000579CF">
        <w:rPr>
          <w:b/>
          <w:noProof/>
          <w:lang w:val="da-DK"/>
        </w:rPr>
        <w:t xml:space="preserve">har </w:t>
      </w:r>
      <w:r>
        <w:rPr>
          <w:b/>
          <w:noProof/>
          <w:lang w:val="da-DK"/>
        </w:rPr>
        <w:t>glem</w:t>
      </w:r>
      <w:r w:rsidR="000579CF">
        <w:rPr>
          <w:b/>
          <w:noProof/>
          <w:lang w:val="da-DK"/>
        </w:rPr>
        <w:t>t</w:t>
      </w:r>
      <w:r>
        <w:rPr>
          <w:b/>
          <w:noProof/>
          <w:lang w:val="da-DK"/>
        </w:rPr>
        <w:t xml:space="preserve"> at tage Humalog Mix25</w:t>
      </w:r>
      <w:r w:rsidR="00A85424">
        <w:rPr>
          <w:b/>
          <w:noProof/>
          <w:lang w:val="da-DK"/>
        </w:rPr>
        <w:t xml:space="preserve"> </w:t>
      </w:r>
    </w:p>
    <w:p w14:paraId="0800E25D" w14:textId="77777777" w:rsidR="004A59D3" w:rsidRDefault="004A59D3">
      <w:pPr>
        <w:numPr>
          <w:ilvl w:val="12"/>
          <w:numId w:val="0"/>
        </w:numPr>
        <w:rPr>
          <w:lang w:val="da-DK"/>
        </w:rPr>
      </w:pPr>
      <w:r>
        <w:rPr>
          <w:noProof/>
          <w:lang w:val="da-DK"/>
        </w:rPr>
        <w:t>Hvis du glemmer at tage Humalog Mix25</w:t>
      </w:r>
      <w:r w:rsidR="008130F7" w:rsidRPr="008130F7">
        <w:rPr>
          <w:b/>
          <w:bCs/>
          <w:szCs w:val="22"/>
          <w:lang w:val="da-DK"/>
        </w:rPr>
        <w:t xml:space="preserve"> </w:t>
      </w:r>
      <w:r w:rsidR="008130F7" w:rsidRPr="00B23311">
        <w:rPr>
          <w:szCs w:val="22"/>
          <w:lang w:val="da-DK"/>
        </w:rPr>
        <w:t>eller er usikker på, hvor meget du har injiceret</w:t>
      </w:r>
      <w:r>
        <w:rPr>
          <w:noProof/>
          <w:lang w:val="da-DK"/>
        </w:rPr>
        <w:t>, kan det ske</w:t>
      </w:r>
      <w:r w:rsidR="001E6A02">
        <w:rPr>
          <w:noProof/>
          <w:lang w:val="da-DK"/>
        </w:rPr>
        <w:t>,</w:t>
      </w:r>
      <w:r>
        <w:rPr>
          <w:noProof/>
          <w:lang w:val="da-DK"/>
        </w:rPr>
        <w:t xml:space="preserve"> at dit blodsukker bliver for højt. Kontrollér dit blodsukker.</w:t>
      </w:r>
    </w:p>
    <w:p w14:paraId="24F8ABBB" w14:textId="77777777" w:rsidR="004A59D3" w:rsidRDefault="004A59D3">
      <w:pPr>
        <w:numPr>
          <w:ilvl w:val="12"/>
          <w:numId w:val="0"/>
        </w:numPr>
        <w:rPr>
          <w:lang w:val="da-DK"/>
        </w:rPr>
      </w:pPr>
    </w:p>
    <w:p w14:paraId="72E0E345" w14:textId="77777777" w:rsidR="004A59D3" w:rsidRDefault="004A59D3">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afsnit A og B under punkt 4 ”</w:t>
      </w:r>
      <w:r w:rsidR="00FB4D8D">
        <w:rPr>
          <w:lang w:val="da-DK"/>
        </w:rPr>
        <w:t>B</w:t>
      </w:r>
      <w:r>
        <w:rPr>
          <w:lang w:val="da-DK"/>
        </w:rPr>
        <w:t>ivirkninger”).</w:t>
      </w:r>
    </w:p>
    <w:p w14:paraId="387BD311" w14:textId="77777777" w:rsidR="00FB4D8D" w:rsidRDefault="00FB4D8D">
      <w:pPr>
        <w:numPr>
          <w:ilvl w:val="12"/>
          <w:numId w:val="0"/>
        </w:numPr>
        <w:rPr>
          <w:lang w:val="da-DK"/>
        </w:rPr>
      </w:pPr>
    </w:p>
    <w:p w14:paraId="015CF68A" w14:textId="77777777" w:rsidR="00FB4D8D" w:rsidRDefault="00FB4D8D">
      <w:pPr>
        <w:numPr>
          <w:ilvl w:val="12"/>
          <w:numId w:val="0"/>
        </w:numPr>
        <w:rPr>
          <w:b/>
          <w:bCs/>
          <w:lang w:val="da-DK"/>
        </w:rPr>
      </w:pPr>
      <w:r w:rsidRPr="00642482">
        <w:rPr>
          <w:b/>
          <w:bCs/>
          <w:lang w:val="da-DK"/>
        </w:rPr>
        <w:t xml:space="preserve">De tre </w:t>
      </w:r>
      <w:r w:rsidR="009B0D15">
        <w:rPr>
          <w:b/>
          <w:bCs/>
          <w:lang w:val="da-DK"/>
        </w:rPr>
        <w:t>enkle</w:t>
      </w:r>
      <w:r w:rsidRPr="00642482">
        <w:rPr>
          <w:b/>
          <w:bCs/>
          <w:lang w:val="da-DK"/>
        </w:rPr>
        <w:t xml:space="preserve"> trin </w:t>
      </w:r>
      <w:r w:rsidRPr="00642482">
        <w:rPr>
          <w:bCs/>
          <w:lang w:val="da-DK"/>
        </w:rPr>
        <w:t>til at undgå hypoglykæmi eller hyperglykæmi er</w:t>
      </w:r>
      <w:r w:rsidRPr="00642482">
        <w:rPr>
          <w:b/>
          <w:bCs/>
          <w:lang w:val="da-DK"/>
        </w:rPr>
        <w:t>:</w:t>
      </w:r>
    </w:p>
    <w:p w14:paraId="666ACAEC" w14:textId="77777777" w:rsidR="004A59D3" w:rsidRDefault="004A59D3" w:rsidP="005F0407">
      <w:pPr>
        <w:numPr>
          <w:ilvl w:val="0"/>
          <w:numId w:val="75"/>
        </w:numPr>
        <w:ind w:left="540" w:right="11" w:hanging="540"/>
        <w:rPr>
          <w:lang w:val="da-DK"/>
        </w:rPr>
      </w:pPr>
      <w:r>
        <w:rPr>
          <w:lang w:val="da-DK"/>
        </w:rPr>
        <w:t>Opbevar altid ekstra éngangssprøjter og ekstra Humalog Mix25 hætteglas eller en ekstra pen og cylinderampuller i tilfælde af, at du mister din pen eller cylinderampuller, eller at de bliver beskadigede.</w:t>
      </w:r>
    </w:p>
    <w:p w14:paraId="29F7A1D1" w14:textId="77777777" w:rsidR="004A59D3" w:rsidRDefault="004A59D3" w:rsidP="005F0407">
      <w:pPr>
        <w:numPr>
          <w:ilvl w:val="0"/>
          <w:numId w:val="75"/>
        </w:numPr>
        <w:ind w:left="540" w:right="11" w:hanging="540"/>
        <w:rPr>
          <w:lang w:val="da-DK"/>
        </w:rPr>
      </w:pPr>
      <w:r>
        <w:rPr>
          <w:lang w:val="da-DK"/>
        </w:rPr>
        <w:t>Medbring altid noget, der viser, at du er diabetiker.</w:t>
      </w:r>
    </w:p>
    <w:p w14:paraId="1C07AB51" w14:textId="77777777" w:rsidR="004A59D3" w:rsidRDefault="004A59D3" w:rsidP="005F0407">
      <w:pPr>
        <w:numPr>
          <w:ilvl w:val="0"/>
          <w:numId w:val="75"/>
        </w:numPr>
        <w:ind w:left="540" w:right="11" w:hanging="540"/>
        <w:rPr>
          <w:lang w:val="da-DK"/>
        </w:rPr>
      </w:pPr>
      <w:r>
        <w:rPr>
          <w:lang w:val="da-DK"/>
        </w:rPr>
        <w:t>Hav altid sukker på dig.</w:t>
      </w:r>
    </w:p>
    <w:p w14:paraId="6D43F47A" w14:textId="77777777" w:rsidR="004A59D3" w:rsidRDefault="004A59D3">
      <w:pPr>
        <w:rPr>
          <w:b/>
          <w:noProof/>
          <w:lang w:val="da-DK"/>
        </w:rPr>
      </w:pPr>
    </w:p>
    <w:p w14:paraId="6306D30C" w14:textId="77777777" w:rsidR="004A59D3" w:rsidRDefault="004A59D3">
      <w:pPr>
        <w:rPr>
          <w:b/>
          <w:noProof/>
          <w:lang w:val="da-DK"/>
        </w:rPr>
      </w:pPr>
      <w:r>
        <w:rPr>
          <w:b/>
          <w:noProof/>
          <w:lang w:val="da-DK"/>
        </w:rPr>
        <w:t>Hvis du holder op med at tage Humalog Mix25</w:t>
      </w:r>
    </w:p>
    <w:p w14:paraId="17DB4E66" w14:textId="77777777" w:rsidR="004A59D3" w:rsidRDefault="004A59D3">
      <w:pPr>
        <w:suppressAutoHyphens/>
        <w:rPr>
          <w:noProof/>
          <w:lang w:val="da-DK"/>
        </w:rPr>
      </w:pPr>
      <w:r>
        <w:rPr>
          <w:noProof/>
          <w:lang w:val="da-DK"/>
        </w:rPr>
        <w:t xml:space="preserve">Hvis du </w:t>
      </w:r>
      <w:r w:rsidR="00F84916">
        <w:rPr>
          <w:noProof/>
          <w:lang w:val="da-DK"/>
        </w:rPr>
        <w:t>holder op med</w:t>
      </w:r>
      <w:r>
        <w:rPr>
          <w:noProof/>
          <w:lang w:val="da-DK"/>
        </w:rPr>
        <w:t xml:space="preserve"> at tage Humalog Mix25, kan det ske</w:t>
      </w:r>
      <w:r w:rsidR="001E6A02">
        <w:rPr>
          <w:noProof/>
          <w:lang w:val="da-DK"/>
        </w:rPr>
        <w:t>,</w:t>
      </w:r>
      <w:r>
        <w:rPr>
          <w:noProof/>
          <w:lang w:val="da-DK"/>
        </w:rPr>
        <w:t xml:space="preserve"> at dit blodsukker bliver for højt. </w:t>
      </w:r>
      <w:r>
        <w:rPr>
          <w:lang w:val="da-DK"/>
        </w:rPr>
        <w:t>Du må ikke ændre din insulinbehandling, medmindre din læge beder dig om det.</w:t>
      </w:r>
    </w:p>
    <w:p w14:paraId="535B6D21" w14:textId="77777777" w:rsidR="004A59D3" w:rsidRDefault="004A59D3">
      <w:pPr>
        <w:suppressAutoHyphens/>
        <w:rPr>
          <w:noProof/>
          <w:lang w:val="da-DK"/>
        </w:rPr>
      </w:pPr>
    </w:p>
    <w:p w14:paraId="75766F2A" w14:textId="77777777" w:rsidR="004A59D3" w:rsidRDefault="00520BDF">
      <w:pPr>
        <w:suppressAutoHyphens/>
        <w:rPr>
          <w:noProof/>
          <w:lang w:val="da-DK"/>
        </w:rPr>
      </w:pPr>
      <w:r>
        <w:rPr>
          <w:noProof/>
          <w:lang w:val="da-DK"/>
        </w:rPr>
        <w:lastRenderedPageBreak/>
        <w:t>Spørg lægen eller apotek</w:t>
      </w:r>
      <w:r w:rsidR="00FB4D8D">
        <w:rPr>
          <w:noProof/>
          <w:lang w:val="da-DK"/>
        </w:rPr>
        <w:t>spersonal</w:t>
      </w:r>
      <w:r>
        <w:rPr>
          <w:noProof/>
          <w:lang w:val="da-DK"/>
        </w:rPr>
        <w:t>et, hvis der er noget, du er i tvivl om</w:t>
      </w:r>
      <w:r w:rsidR="004A59D3">
        <w:rPr>
          <w:noProof/>
          <w:lang w:val="da-DK"/>
        </w:rPr>
        <w:t>.</w:t>
      </w:r>
    </w:p>
    <w:p w14:paraId="5B9398D7" w14:textId="77777777" w:rsidR="004A59D3" w:rsidRDefault="004A59D3">
      <w:pPr>
        <w:suppressAutoHyphens/>
        <w:rPr>
          <w:noProof/>
          <w:lang w:val="da-DK"/>
        </w:rPr>
      </w:pPr>
    </w:p>
    <w:p w14:paraId="485B503D" w14:textId="77777777" w:rsidR="004A59D3" w:rsidRDefault="004A59D3">
      <w:pPr>
        <w:suppressAutoHyphens/>
        <w:rPr>
          <w:noProof/>
          <w:lang w:val="da-DK"/>
        </w:rPr>
      </w:pPr>
    </w:p>
    <w:p w14:paraId="72220FB8" w14:textId="77777777" w:rsidR="004A59D3" w:rsidRDefault="004A59D3" w:rsidP="00641A2F">
      <w:pPr>
        <w:keepNext/>
        <w:suppressAutoHyphens/>
        <w:ind w:left="567" w:hanging="567"/>
        <w:rPr>
          <w:noProof/>
          <w:lang w:val="da-DK"/>
        </w:rPr>
      </w:pPr>
      <w:r>
        <w:rPr>
          <w:b/>
          <w:noProof/>
          <w:lang w:val="da-DK"/>
        </w:rPr>
        <w:t>4.</w:t>
      </w:r>
      <w:r>
        <w:rPr>
          <w:b/>
          <w:noProof/>
          <w:lang w:val="da-DK"/>
        </w:rPr>
        <w:tab/>
      </w:r>
      <w:r w:rsidR="000E05BE">
        <w:rPr>
          <w:b/>
          <w:noProof/>
          <w:lang w:val="da-DK"/>
        </w:rPr>
        <w:t>Bivirkninger</w:t>
      </w:r>
    </w:p>
    <w:p w14:paraId="1FC204B3" w14:textId="77777777" w:rsidR="004A59D3" w:rsidRDefault="004A59D3" w:rsidP="00641A2F">
      <w:pPr>
        <w:keepNext/>
        <w:suppressAutoHyphens/>
        <w:rPr>
          <w:noProof/>
          <w:lang w:val="da-DK"/>
        </w:rPr>
      </w:pPr>
    </w:p>
    <w:p w14:paraId="713B0E6E" w14:textId="77777777" w:rsidR="004A59D3" w:rsidRDefault="00EA350A" w:rsidP="00B93458">
      <w:pPr>
        <w:suppressAutoHyphens/>
        <w:rPr>
          <w:noProof/>
          <w:lang w:val="da-DK"/>
        </w:rPr>
      </w:pPr>
      <w:r w:rsidRPr="00247981">
        <w:rPr>
          <w:szCs w:val="22"/>
          <w:lang w:val="da-DK"/>
        </w:rPr>
        <w:t xml:space="preserve">Dette lægemiddel </w:t>
      </w:r>
      <w:r w:rsidR="00E542D9">
        <w:rPr>
          <w:noProof/>
          <w:lang w:val="da-DK"/>
        </w:rPr>
        <w:t xml:space="preserve">kan som </w:t>
      </w:r>
      <w:r w:rsidR="002D11DC">
        <w:rPr>
          <w:noProof/>
          <w:lang w:val="da-DK"/>
        </w:rPr>
        <w:t>alle andre lægemidler</w:t>
      </w:r>
      <w:r w:rsidR="00E542D9">
        <w:rPr>
          <w:noProof/>
          <w:lang w:val="da-DK"/>
        </w:rPr>
        <w:t xml:space="preserve"> give bivirkninger, men ikke alle får bivirkninger</w:t>
      </w:r>
      <w:r w:rsidR="004A59D3">
        <w:rPr>
          <w:noProof/>
          <w:lang w:val="da-DK"/>
        </w:rPr>
        <w:t>.</w:t>
      </w:r>
    </w:p>
    <w:p w14:paraId="01A59623" w14:textId="77777777" w:rsidR="004A59D3" w:rsidRDefault="004A59D3">
      <w:pPr>
        <w:numPr>
          <w:ilvl w:val="12"/>
          <w:numId w:val="0"/>
        </w:numPr>
        <w:ind w:right="11"/>
        <w:rPr>
          <w:lang w:val="da-DK"/>
        </w:rPr>
      </w:pPr>
    </w:p>
    <w:p w14:paraId="487D8013" w14:textId="77777777" w:rsidR="004A59D3" w:rsidRDefault="004A59D3">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w:t>
      </w:r>
      <w:r w:rsidR="0064276C">
        <w:rPr>
          <w:snapToGrid w:val="0"/>
          <w:lang w:val="da-DK"/>
        </w:rPr>
        <w:t>til</w:t>
      </w:r>
      <w:r>
        <w:rPr>
          <w:snapToGrid w:val="0"/>
          <w:lang w:val="da-DK"/>
        </w:rPr>
        <w:t xml:space="preserve"> &lt;1/1.000)</w:t>
      </w:r>
      <w:r>
        <w:rPr>
          <w:lang w:val="da-DK"/>
        </w:rPr>
        <w:t>. Symptomerne er:</w:t>
      </w:r>
    </w:p>
    <w:p w14:paraId="11A73E0F" w14:textId="77777777" w:rsidR="004A59D3" w:rsidRDefault="004A59D3" w:rsidP="005F0407">
      <w:pPr>
        <w:numPr>
          <w:ilvl w:val="0"/>
          <w:numId w:val="75"/>
        </w:numPr>
        <w:tabs>
          <w:tab w:val="left" w:pos="540"/>
        </w:tabs>
        <w:ind w:right="11"/>
        <w:rPr>
          <w:lang w:val="da-DK"/>
        </w:rPr>
      </w:pPr>
      <w:r>
        <w:rPr>
          <w:lang w:val="da-DK"/>
        </w:rPr>
        <w:t xml:space="preserve">udslæt over hele kroppen </w:t>
      </w:r>
      <w:r>
        <w:rPr>
          <w:lang w:val="da-DK"/>
        </w:rPr>
        <w:tab/>
      </w:r>
      <w:r w:rsidR="005F0407">
        <w:rPr>
          <w:lang w:val="da-DK"/>
        </w:rPr>
        <w:tab/>
      </w:r>
      <w:r w:rsidR="005F0407">
        <w:rPr>
          <w:lang w:val="da-DK"/>
        </w:rPr>
        <w:tab/>
      </w:r>
      <w:r>
        <w:rPr>
          <w:lang w:val="da-DK"/>
        </w:rPr>
        <w:sym w:font="Symbol" w:char="F0B7"/>
      </w:r>
      <w:r>
        <w:rPr>
          <w:lang w:val="da-DK"/>
        </w:rPr>
        <w:tab/>
        <w:t>faldende blodtryk</w:t>
      </w:r>
    </w:p>
    <w:p w14:paraId="58048CA1" w14:textId="77777777" w:rsidR="004A59D3" w:rsidRDefault="004A59D3" w:rsidP="005F0407">
      <w:pPr>
        <w:numPr>
          <w:ilvl w:val="0"/>
          <w:numId w:val="75"/>
        </w:numPr>
        <w:tabs>
          <w:tab w:val="left" w:pos="540"/>
        </w:tabs>
        <w:ind w:right="11"/>
        <w:rPr>
          <w:lang w:val="da-DK"/>
        </w:rPr>
      </w:pPr>
      <w:r>
        <w:rPr>
          <w:lang w:val="da-DK"/>
        </w:rPr>
        <w:t>vejrtrækningsbesvær</w:t>
      </w:r>
      <w:r>
        <w:rPr>
          <w:lang w:val="da-DK"/>
        </w:rPr>
        <w:tab/>
      </w:r>
      <w:r w:rsidR="005F0407">
        <w:rPr>
          <w:lang w:val="da-DK"/>
        </w:rPr>
        <w:tab/>
      </w:r>
      <w:r w:rsidR="00C87379">
        <w:rPr>
          <w:lang w:val="da-DK"/>
        </w:rPr>
        <w:tab/>
      </w:r>
      <w:r w:rsidR="005F0407">
        <w:rPr>
          <w:lang w:val="da-DK"/>
        </w:rPr>
        <w:tab/>
      </w:r>
      <w:r>
        <w:rPr>
          <w:lang w:val="da-DK"/>
        </w:rPr>
        <w:sym w:font="Symbol" w:char="F0B7"/>
      </w:r>
      <w:r>
        <w:rPr>
          <w:lang w:val="da-DK"/>
        </w:rPr>
        <w:tab/>
        <w:t>hjertebanken</w:t>
      </w:r>
    </w:p>
    <w:p w14:paraId="4193EBC2" w14:textId="77777777" w:rsidR="004A59D3" w:rsidRDefault="004A59D3" w:rsidP="005F0407">
      <w:pPr>
        <w:numPr>
          <w:ilvl w:val="0"/>
          <w:numId w:val="75"/>
        </w:numPr>
        <w:tabs>
          <w:tab w:val="left" w:pos="540"/>
        </w:tabs>
        <w:ind w:right="11"/>
        <w:rPr>
          <w:lang w:val="da-DK"/>
        </w:rPr>
      </w:pPr>
      <w:r>
        <w:rPr>
          <w:lang w:val="da-DK"/>
        </w:rPr>
        <w:t>hvæsende vejrtrækning</w:t>
      </w:r>
      <w:r>
        <w:rPr>
          <w:lang w:val="da-DK"/>
        </w:rPr>
        <w:tab/>
      </w:r>
      <w:r w:rsidR="005F0407">
        <w:rPr>
          <w:lang w:val="da-DK"/>
        </w:rPr>
        <w:tab/>
      </w:r>
      <w:r w:rsidR="005F0407">
        <w:rPr>
          <w:lang w:val="da-DK"/>
        </w:rPr>
        <w:tab/>
      </w:r>
      <w:r>
        <w:rPr>
          <w:lang w:val="da-DK"/>
        </w:rPr>
        <w:sym w:font="Symbol" w:char="F0B7"/>
      </w:r>
      <w:r>
        <w:rPr>
          <w:lang w:val="da-DK"/>
        </w:rPr>
        <w:tab/>
        <w:t>svedtendens</w:t>
      </w:r>
    </w:p>
    <w:p w14:paraId="62C84133" w14:textId="77777777" w:rsidR="004A59D3" w:rsidRDefault="004A59D3">
      <w:pPr>
        <w:numPr>
          <w:ilvl w:val="12"/>
          <w:numId w:val="0"/>
        </w:numPr>
        <w:rPr>
          <w:lang w:val="da-DK"/>
        </w:rPr>
      </w:pPr>
      <w:r>
        <w:rPr>
          <w:lang w:val="da-DK"/>
        </w:rPr>
        <w:t>Hvis du tror, at du har denne form for insulinallergi med Humalog Mix25, skal du straks informere din læge.</w:t>
      </w:r>
    </w:p>
    <w:p w14:paraId="377A258F" w14:textId="77777777" w:rsidR="00F32C9A" w:rsidRDefault="00F32C9A">
      <w:pPr>
        <w:numPr>
          <w:ilvl w:val="12"/>
          <w:numId w:val="0"/>
        </w:numPr>
        <w:rPr>
          <w:lang w:val="da-DK"/>
        </w:rPr>
      </w:pPr>
    </w:p>
    <w:p w14:paraId="63FFA53B" w14:textId="77777777" w:rsidR="00DC36C9" w:rsidRDefault="00DC36C9" w:rsidP="00641A2F">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Informér din læge, hvis du oplever dette.</w:t>
      </w:r>
    </w:p>
    <w:p w14:paraId="6172B0CF" w14:textId="77777777" w:rsidR="00DC36C9" w:rsidRDefault="00DC36C9">
      <w:pPr>
        <w:numPr>
          <w:ilvl w:val="12"/>
          <w:numId w:val="0"/>
        </w:numPr>
        <w:rPr>
          <w:lang w:val="da-DK"/>
        </w:rPr>
      </w:pPr>
    </w:p>
    <w:p w14:paraId="07F5D004" w14:textId="13D71298" w:rsidR="004A59D3" w:rsidRDefault="004A59D3" w:rsidP="001D05C8">
      <w:pPr>
        <w:numPr>
          <w:ilvl w:val="12"/>
          <w:numId w:val="0"/>
        </w:numPr>
        <w:rPr>
          <w:lang w:val="da-DK"/>
        </w:rPr>
      </w:pPr>
      <w:r w:rsidRPr="001D05C8">
        <w:rPr>
          <w:lang w:val="da-DK"/>
        </w:rPr>
        <w:t xml:space="preserve">Lipodystrofi er </w:t>
      </w:r>
      <w:r w:rsidR="009C36E1" w:rsidRPr="001D05C8">
        <w:rPr>
          <w:lang w:val="da-DK"/>
        </w:rPr>
        <w:t>ikke almindelig</w:t>
      </w:r>
      <w:r w:rsidRPr="001D05C8">
        <w:rPr>
          <w:lang w:val="da-DK"/>
        </w:rPr>
        <w:t xml:space="preserve"> (</w:t>
      </w:r>
      <w:r w:rsidRPr="001D05C8">
        <w:rPr>
          <w:lang w:val="da-DK"/>
        </w:rPr>
        <w:sym w:font="Symbol" w:char="F0B3"/>
      </w:r>
      <w:r w:rsidRPr="001D05C8">
        <w:rPr>
          <w:lang w:val="da-DK"/>
        </w:rPr>
        <w:t xml:space="preserve"> 1/1.000 </w:t>
      </w:r>
      <w:r w:rsidR="0064276C">
        <w:rPr>
          <w:lang w:val="da-DK"/>
        </w:rPr>
        <w:t>til</w:t>
      </w:r>
      <w:r w:rsidRPr="001D05C8">
        <w:rPr>
          <w:lang w:val="da-DK"/>
        </w:rPr>
        <w:t xml:space="preserve"> &lt;1/100). </w:t>
      </w:r>
      <w:r w:rsidR="006953B4" w:rsidRPr="00580E9B">
        <w:rPr>
          <w:lang w:val="da-DK"/>
        </w:rPr>
        <w:t>Hvis</w:t>
      </w:r>
      <w:r w:rsidRPr="001D05C8">
        <w:rPr>
          <w:lang w:val="da-DK"/>
        </w:rPr>
        <w:t xml:space="preserve"> du </w:t>
      </w:r>
      <w:r w:rsidR="006953B4" w:rsidRPr="00580E9B">
        <w:rPr>
          <w:lang w:val="da-DK"/>
        </w:rPr>
        <w:t xml:space="preserve">injicerer insulin for ofte på samme sted, kan fedtvævet enten skrumpe (lipoartrofi) eller </w:t>
      </w:r>
      <w:r w:rsidRPr="001D05C8">
        <w:rPr>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lang w:val="da-DK"/>
        </w:rPr>
        <w:t xml:space="preserve"> ved </w:t>
      </w:r>
      <w:r w:rsidR="006953B4" w:rsidRPr="00580E9B">
        <w:rPr>
          <w:lang w:val="da-DK"/>
        </w:rPr>
        <w:t>hver injektion for at forebygge disse hudforandringer</w:t>
      </w:r>
      <w:r w:rsidRPr="001D05C8">
        <w:rPr>
          <w:lang w:val="da-DK"/>
        </w:rPr>
        <w:t>.</w:t>
      </w:r>
    </w:p>
    <w:p w14:paraId="7C39E29F" w14:textId="77777777" w:rsidR="005651D2" w:rsidRDefault="005651D2" w:rsidP="001D05C8">
      <w:pPr>
        <w:numPr>
          <w:ilvl w:val="12"/>
          <w:numId w:val="0"/>
        </w:numPr>
        <w:rPr>
          <w:lang w:val="da-DK"/>
        </w:rPr>
      </w:pPr>
    </w:p>
    <w:p w14:paraId="53B7DE4E" w14:textId="77777777" w:rsidR="005651D2" w:rsidRDefault="00ED2A11" w:rsidP="005651D2">
      <w:pPr>
        <w:numPr>
          <w:ilvl w:val="12"/>
          <w:numId w:val="0"/>
        </w:numPr>
        <w:rPr>
          <w:lang w:val="da-DK"/>
        </w:rPr>
      </w:pPr>
      <w:r>
        <w:rPr>
          <w:lang w:val="da-DK"/>
        </w:rPr>
        <w:t xml:space="preserve">Væskeophobning </w:t>
      </w:r>
      <w:r w:rsidR="005651D2">
        <w:rPr>
          <w:lang w:val="da-DK"/>
        </w:rPr>
        <w:t>(</w:t>
      </w:r>
      <w:r>
        <w:rPr>
          <w:lang w:val="da-DK"/>
        </w:rPr>
        <w:t xml:space="preserve">ødem, </w:t>
      </w:r>
      <w:r w:rsidR="005651D2">
        <w:rPr>
          <w:lang w:val="da-DK"/>
        </w:rPr>
        <w:t xml:space="preserve">f.eks hævelse </w:t>
      </w:r>
      <w:r w:rsidR="00BC0514">
        <w:rPr>
          <w:lang w:val="da-DK"/>
        </w:rPr>
        <w:t>af</w:t>
      </w:r>
      <w:r w:rsidR="005651D2">
        <w:rPr>
          <w:lang w:val="da-DK"/>
        </w:rPr>
        <w:t xml:space="preserve"> armene, anklerne) er blevet indberettet, specielt i starten af insulinbehandlingen</w:t>
      </w:r>
      <w:r w:rsidR="005A2766">
        <w:rPr>
          <w:lang w:val="da-DK"/>
        </w:rPr>
        <w:t>,</w:t>
      </w:r>
      <w:r w:rsidR="005651D2">
        <w:rPr>
          <w:lang w:val="da-DK"/>
        </w:rPr>
        <w:t xml:space="preserve"> eller hvis behandlingen ændres for at forbedre kontrollen med dit blodsukker.</w:t>
      </w:r>
    </w:p>
    <w:p w14:paraId="4FD82995" w14:textId="77777777" w:rsidR="004A59D3" w:rsidRDefault="004A59D3" w:rsidP="001D05C8">
      <w:pPr>
        <w:numPr>
          <w:ilvl w:val="12"/>
          <w:numId w:val="0"/>
        </w:numPr>
        <w:rPr>
          <w:lang w:val="da-DK"/>
        </w:rPr>
      </w:pPr>
    </w:p>
    <w:p w14:paraId="32C00B67" w14:textId="77777777" w:rsidR="00E85EAD" w:rsidRPr="00330AB6" w:rsidRDefault="00E85EAD" w:rsidP="001D05C8">
      <w:pPr>
        <w:numPr>
          <w:ilvl w:val="12"/>
          <w:numId w:val="0"/>
        </w:numPr>
        <w:rPr>
          <w:b/>
          <w:lang w:val="da-DK"/>
        </w:rPr>
      </w:pPr>
      <w:r w:rsidRPr="00330AB6">
        <w:rPr>
          <w:b/>
          <w:noProof/>
          <w:szCs w:val="22"/>
          <w:lang w:val="da-DK"/>
        </w:rPr>
        <w:t xml:space="preserve">Indberetning af </w:t>
      </w:r>
      <w:r w:rsidRPr="00330AB6">
        <w:rPr>
          <w:b/>
          <w:lang w:val="da-DK"/>
        </w:rPr>
        <w:t>bivirkninger</w:t>
      </w:r>
    </w:p>
    <w:p w14:paraId="0C8232D5" w14:textId="77777777" w:rsidR="00FB4D8D" w:rsidRPr="00B563BE" w:rsidRDefault="00FB4D8D" w:rsidP="00FB4D8D">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 tale med din læge</w:t>
      </w:r>
      <w:r w:rsidR="000C7314">
        <w:rPr>
          <w:color w:val="000000"/>
          <w:szCs w:val="22"/>
          <w:lang w:val="da-DK"/>
        </w:rPr>
        <w:t xml:space="preserve"> eller</w:t>
      </w:r>
      <w:r w:rsidRPr="00280BFA">
        <w:rPr>
          <w:color w:val="000000"/>
          <w:szCs w:val="22"/>
          <w:lang w:val="da-DK"/>
        </w:rPr>
        <w:t xml:space="preserve"> </w:t>
      </w:r>
      <w:r w:rsidR="00B70D52">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966CCB">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899"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79E4C2A2" w14:textId="77777777" w:rsidR="004A59D3" w:rsidRDefault="004A59D3">
      <w:pPr>
        <w:rPr>
          <w:noProof/>
          <w:lang w:val="da-DK"/>
        </w:rPr>
      </w:pPr>
    </w:p>
    <w:p w14:paraId="580BB5F7" w14:textId="77777777" w:rsidR="004A59D3" w:rsidRDefault="004A59D3">
      <w:pPr>
        <w:numPr>
          <w:ilvl w:val="12"/>
          <w:numId w:val="0"/>
        </w:numPr>
        <w:ind w:right="11"/>
        <w:rPr>
          <w:lang w:val="da-DK"/>
        </w:rPr>
      </w:pPr>
      <w:r>
        <w:rPr>
          <w:b/>
          <w:lang w:val="da-DK"/>
        </w:rPr>
        <w:t>Almindelige problemer ved diabetes</w:t>
      </w:r>
    </w:p>
    <w:p w14:paraId="54509AF9" w14:textId="77777777" w:rsidR="004A59D3" w:rsidRDefault="004A59D3">
      <w:pPr>
        <w:numPr>
          <w:ilvl w:val="12"/>
          <w:numId w:val="0"/>
        </w:numPr>
        <w:ind w:right="11"/>
        <w:rPr>
          <w:lang w:val="da-DK"/>
        </w:rPr>
      </w:pPr>
    </w:p>
    <w:p w14:paraId="33561EEB" w14:textId="77777777" w:rsidR="004A59D3" w:rsidRDefault="004A59D3">
      <w:pPr>
        <w:numPr>
          <w:ilvl w:val="12"/>
          <w:numId w:val="0"/>
        </w:numPr>
        <w:ind w:right="11"/>
        <w:rPr>
          <w:lang w:val="da-DK"/>
        </w:rPr>
      </w:pPr>
      <w:r>
        <w:rPr>
          <w:b/>
          <w:lang w:val="da-DK"/>
        </w:rPr>
        <w:t xml:space="preserve">A. </w:t>
      </w:r>
      <w:r>
        <w:rPr>
          <w:b/>
          <w:lang w:val="da-DK"/>
        </w:rPr>
        <w:tab/>
        <w:t>Hypoglykæmi</w:t>
      </w:r>
      <w:r>
        <w:rPr>
          <w:lang w:val="da-DK"/>
        </w:rPr>
        <w:t xml:space="preserve"> </w:t>
      </w:r>
    </w:p>
    <w:p w14:paraId="09ECFCC2" w14:textId="77777777" w:rsidR="004A59D3" w:rsidRDefault="004A59D3">
      <w:pPr>
        <w:numPr>
          <w:ilvl w:val="12"/>
          <w:numId w:val="0"/>
        </w:numPr>
        <w:ind w:right="11"/>
        <w:rPr>
          <w:lang w:val="da-DK"/>
        </w:rPr>
      </w:pPr>
      <w:r>
        <w:rPr>
          <w:lang w:val="da-DK"/>
        </w:rPr>
        <w:t>Hypoglykæmi (lavt blodsukker) betyder, at der ikke er tilstrækkeligt sukker i blodet. Dette kan skyldes, at:</w:t>
      </w:r>
    </w:p>
    <w:p w14:paraId="63A95AB8" w14:textId="77777777" w:rsidR="004A59D3" w:rsidRDefault="004A59D3" w:rsidP="005F0407">
      <w:pPr>
        <w:numPr>
          <w:ilvl w:val="0"/>
          <w:numId w:val="75"/>
        </w:numPr>
        <w:ind w:left="540" w:right="11" w:hanging="540"/>
        <w:rPr>
          <w:lang w:val="da-DK"/>
        </w:rPr>
      </w:pPr>
      <w:r>
        <w:rPr>
          <w:lang w:val="da-DK"/>
        </w:rPr>
        <w:t>du tager for meget Humalog Mix25 eller andet insulin;</w:t>
      </w:r>
    </w:p>
    <w:p w14:paraId="730A202E" w14:textId="77777777" w:rsidR="004A59D3" w:rsidRDefault="004A59D3" w:rsidP="005F0407">
      <w:pPr>
        <w:numPr>
          <w:ilvl w:val="0"/>
          <w:numId w:val="75"/>
        </w:numPr>
        <w:ind w:left="540" w:hanging="540"/>
        <w:rPr>
          <w:lang w:val="da-DK"/>
        </w:rPr>
      </w:pPr>
      <w:r>
        <w:rPr>
          <w:lang w:val="da-DK"/>
        </w:rPr>
        <w:t>du springer et måltid over, det bliver forsinket, eller at du ændrer din kost;</w:t>
      </w:r>
    </w:p>
    <w:p w14:paraId="66816EA8" w14:textId="77777777" w:rsidR="004A59D3" w:rsidRDefault="004A59D3" w:rsidP="005F0407">
      <w:pPr>
        <w:numPr>
          <w:ilvl w:val="0"/>
          <w:numId w:val="75"/>
        </w:numPr>
        <w:ind w:left="540" w:hanging="540"/>
        <w:rPr>
          <w:lang w:val="da-DK"/>
        </w:rPr>
      </w:pPr>
      <w:r>
        <w:rPr>
          <w:lang w:val="da-DK"/>
        </w:rPr>
        <w:t>du motionerer eller arbejder for hårdt lige før eller efter et måltid;</w:t>
      </w:r>
    </w:p>
    <w:p w14:paraId="0E7F1D3E" w14:textId="77777777" w:rsidR="004A59D3" w:rsidRDefault="004A59D3" w:rsidP="005F0407">
      <w:pPr>
        <w:numPr>
          <w:ilvl w:val="0"/>
          <w:numId w:val="75"/>
        </w:numPr>
        <w:ind w:left="540" w:hanging="540"/>
        <w:rPr>
          <w:lang w:val="da-DK"/>
        </w:rPr>
      </w:pPr>
      <w:r>
        <w:rPr>
          <w:lang w:val="da-DK"/>
        </w:rPr>
        <w:t>du har en infektion, eller du er syg (specielt diarré eller opkastning);</w:t>
      </w:r>
    </w:p>
    <w:p w14:paraId="3D9190D1" w14:textId="77777777" w:rsidR="004A59D3" w:rsidRDefault="004A59D3" w:rsidP="005F0407">
      <w:pPr>
        <w:numPr>
          <w:ilvl w:val="0"/>
          <w:numId w:val="75"/>
        </w:numPr>
        <w:ind w:left="540" w:hanging="540"/>
        <w:rPr>
          <w:lang w:val="da-DK"/>
        </w:rPr>
      </w:pPr>
      <w:r>
        <w:rPr>
          <w:lang w:val="da-DK"/>
        </w:rPr>
        <w:t>der er en ændring i dit behov for insulin; eller</w:t>
      </w:r>
    </w:p>
    <w:p w14:paraId="146D6BBC" w14:textId="77777777" w:rsidR="004A59D3" w:rsidRDefault="004A59D3" w:rsidP="005F0407">
      <w:pPr>
        <w:numPr>
          <w:ilvl w:val="0"/>
          <w:numId w:val="75"/>
        </w:numPr>
        <w:ind w:left="540" w:hanging="540"/>
        <w:rPr>
          <w:lang w:val="da-DK"/>
        </w:rPr>
      </w:pPr>
      <w:r>
        <w:rPr>
          <w:lang w:val="da-DK"/>
        </w:rPr>
        <w:t>du har nyre- eller leverproblemer, der forværres.</w:t>
      </w:r>
    </w:p>
    <w:p w14:paraId="44CABB8D" w14:textId="77777777" w:rsidR="004A59D3" w:rsidRDefault="004A59D3">
      <w:pPr>
        <w:numPr>
          <w:ilvl w:val="12"/>
          <w:numId w:val="0"/>
        </w:numPr>
        <w:rPr>
          <w:lang w:val="da-DK"/>
        </w:rPr>
      </w:pPr>
    </w:p>
    <w:p w14:paraId="3089E92A" w14:textId="77777777" w:rsidR="004A59D3" w:rsidRDefault="004A59D3">
      <w:pPr>
        <w:numPr>
          <w:ilvl w:val="12"/>
          <w:numId w:val="0"/>
        </w:numPr>
        <w:rPr>
          <w:lang w:val="da-DK"/>
        </w:rPr>
      </w:pPr>
      <w:r>
        <w:rPr>
          <w:lang w:val="da-DK"/>
        </w:rPr>
        <w:t>Alkohol og visse lægemidler kan påvirke dit blodsukkerniveau.</w:t>
      </w:r>
    </w:p>
    <w:p w14:paraId="35C2BB0A" w14:textId="77777777" w:rsidR="004A59D3" w:rsidRDefault="004A59D3">
      <w:pPr>
        <w:numPr>
          <w:ilvl w:val="12"/>
          <w:numId w:val="0"/>
        </w:numPr>
        <w:rPr>
          <w:lang w:val="da-DK"/>
        </w:rPr>
      </w:pPr>
    </w:p>
    <w:p w14:paraId="0A8E2CC1" w14:textId="77777777" w:rsidR="004A59D3" w:rsidRDefault="004A59D3">
      <w:pPr>
        <w:numPr>
          <w:ilvl w:val="12"/>
          <w:numId w:val="0"/>
        </w:numPr>
        <w:rPr>
          <w:lang w:val="da-DK"/>
        </w:rPr>
      </w:pPr>
      <w:r>
        <w:rPr>
          <w:lang w:val="da-DK"/>
        </w:rPr>
        <w:t>De første symptomer på for lavt blodsukker kommer sædvanligvis hurtigt og inkluderer:</w:t>
      </w:r>
    </w:p>
    <w:p w14:paraId="0B578B7C" w14:textId="65C12A18" w:rsidR="004A59D3" w:rsidRDefault="004A59D3" w:rsidP="005F0407">
      <w:pPr>
        <w:numPr>
          <w:ilvl w:val="0"/>
          <w:numId w:val="75"/>
        </w:numPr>
        <w:tabs>
          <w:tab w:val="left" w:pos="540"/>
        </w:tabs>
        <w:rPr>
          <w:lang w:val="da-DK"/>
        </w:rPr>
      </w:pPr>
      <w:r>
        <w:rPr>
          <w:lang w:val="da-DK"/>
        </w:rPr>
        <w:t>træthed</w:t>
      </w:r>
      <w:r w:rsidR="005F0407">
        <w:rPr>
          <w:lang w:val="da-DK"/>
        </w:rPr>
        <w:tab/>
      </w:r>
      <w:r w:rsidR="005F0407">
        <w:rPr>
          <w:lang w:val="da-DK"/>
        </w:rPr>
        <w:tab/>
      </w:r>
      <w:r w:rsidR="005F0407">
        <w:rPr>
          <w:lang w:val="da-DK"/>
        </w:rPr>
        <w:tab/>
      </w:r>
      <w:r w:rsidR="00C87379">
        <w:rPr>
          <w:lang w:val="da-DK"/>
        </w:rPr>
        <w:tab/>
      </w:r>
      <w:r w:rsidR="004D575E">
        <w:rPr>
          <w:lang w:val="da-DK"/>
        </w:rPr>
        <w:tab/>
      </w:r>
      <w:r w:rsidR="005F0407">
        <w:rPr>
          <w:lang w:val="da-DK"/>
        </w:rPr>
        <w:tab/>
      </w:r>
      <w:r w:rsidRPr="00B704F2">
        <w:rPr>
          <w:sz w:val="18"/>
          <w:szCs w:val="18"/>
          <w:lang w:val="da-DK"/>
        </w:rPr>
        <w:sym w:font="Symbol" w:char="F0B7"/>
      </w:r>
      <w:r>
        <w:rPr>
          <w:lang w:val="da-DK"/>
        </w:rPr>
        <w:tab/>
        <w:t>hjertebanken</w:t>
      </w:r>
    </w:p>
    <w:p w14:paraId="388EBD55" w14:textId="77777777" w:rsidR="004A59D3" w:rsidRDefault="004A59D3" w:rsidP="005F0407">
      <w:pPr>
        <w:numPr>
          <w:ilvl w:val="0"/>
          <w:numId w:val="75"/>
        </w:numPr>
        <w:tabs>
          <w:tab w:val="left" w:pos="540"/>
        </w:tabs>
        <w:rPr>
          <w:lang w:val="da-DK"/>
        </w:rPr>
      </w:pPr>
      <w:r>
        <w:rPr>
          <w:lang w:val="da-DK"/>
        </w:rPr>
        <w:t>nervøsitet eller kulderystelser</w:t>
      </w:r>
      <w:r>
        <w:rPr>
          <w:lang w:val="da-DK"/>
        </w:rPr>
        <w:tab/>
      </w:r>
      <w:r w:rsidR="005F0407">
        <w:rPr>
          <w:lang w:val="da-DK"/>
        </w:rPr>
        <w:tab/>
      </w:r>
      <w:r w:rsidRPr="00B704F2">
        <w:rPr>
          <w:sz w:val="18"/>
          <w:szCs w:val="18"/>
          <w:lang w:val="da-DK"/>
        </w:rPr>
        <w:sym w:font="Symbol" w:char="F0B7"/>
      </w:r>
      <w:r>
        <w:rPr>
          <w:lang w:val="da-DK"/>
        </w:rPr>
        <w:tab/>
      </w:r>
      <w:r w:rsidR="00C74910">
        <w:rPr>
          <w:lang w:val="da-DK"/>
        </w:rPr>
        <w:t>kvalme</w:t>
      </w:r>
    </w:p>
    <w:p w14:paraId="570242F0" w14:textId="77777777" w:rsidR="004A59D3" w:rsidRDefault="004A59D3" w:rsidP="005F0407">
      <w:pPr>
        <w:numPr>
          <w:ilvl w:val="0"/>
          <w:numId w:val="75"/>
        </w:numPr>
        <w:tabs>
          <w:tab w:val="left" w:pos="540"/>
        </w:tabs>
        <w:rPr>
          <w:lang w:val="da-DK"/>
        </w:rPr>
      </w:pPr>
      <w:r>
        <w:rPr>
          <w:lang w:val="da-DK"/>
        </w:rPr>
        <w:t>hovedpine</w:t>
      </w:r>
      <w:r>
        <w:rPr>
          <w:lang w:val="da-DK"/>
        </w:rPr>
        <w:tab/>
      </w:r>
      <w:r w:rsidR="005F0407">
        <w:rPr>
          <w:lang w:val="da-DK"/>
        </w:rPr>
        <w:tab/>
      </w:r>
      <w:r w:rsidR="005F0407">
        <w:rPr>
          <w:lang w:val="da-DK"/>
        </w:rPr>
        <w:tab/>
      </w:r>
      <w:r w:rsidR="005F0407">
        <w:rPr>
          <w:lang w:val="da-DK"/>
        </w:rPr>
        <w:tab/>
      </w:r>
      <w:r w:rsidR="005F0407">
        <w:rPr>
          <w:lang w:val="da-DK"/>
        </w:rPr>
        <w:tab/>
      </w:r>
      <w:r w:rsidRPr="00B704F2">
        <w:rPr>
          <w:sz w:val="18"/>
          <w:szCs w:val="18"/>
          <w:lang w:val="da-DK"/>
        </w:rPr>
        <w:sym w:font="Symbol" w:char="F0B7"/>
      </w:r>
      <w:r>
        <w:rPr>
          <w:lang w:val="da-DK"/>
        </w:rPr>
        <w:tab/>
        <w:t>koldsved</w:t>
      </w:r>
    </w:p>
    <w:p w14:paraId="0CCEE1F5" w14:textId="77777777" w:rsidR="004A59D3" w:rsidRDefault="004A59D3">
      <w:pPr>
        <w:numPr>
          <w:ilvl w:val="12"/>
          <w:numId w:val="0"/>
        </w:numPr>
        <w:rPr>
          <w:lang w:val="da-DK"/>
        </w:rPr>
      </w:pPr>
    </w:p>
    <w:p w14:paraId="77BF35A3" w14:textId="77777777" w:rsidR="004A59D3" w:rsidRDefault="004A59D3">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7D79B2E9" w14:textId="77777777" w:rsidR="004A59D3" w:rsidRDefault="004A59D3">
      <w:pPr>
        <w:numPr>
          <w:ilvl w:val="12"/>
          <w:numId w:val="0"/>
        </w:numPr>
        <w:ind w:right="11"/>
        <w:rPr>
          <w:lang w:val="da-DK"/>
        </w:rPr>
      </w:pPr>
    </w:p>
    <w:p w14:paraId="40D188DC" w14:textId="77777777" w:rsidR="004A59D3" w:rsidRPr="00E6360E" w:rsidRDefault="004A59D3">
      <w:pPr>
        <w:numPr>
          <w:ilvl w:val="12"/>
          <w:numId w:val="0"/>
        </w:numPr>
        <w:ind w:right="11"/>
        <w:rPr>
          <w:b/>
          <w:lang w:val="da-DK"/>
        </w:rPr>
      </w:pPr>
      <w:r>
        <w:rPr>
          <w:b/>
          <w:lang w:val="da-DK"/>
        </w:rPr>
        <w:lastRenderedPageBreak/>
        <w:t xml:space="preserve">B. </w:t>
      </w:r>
      <w:r>
        <w:rPr>
          <w:b/>
          <w:lang w:val="da-DK"/>
        </w:rPr>
        <w:tab/>
        <w:t>Hyperglykæmi og diabetis</w:t>
      </w:r>
      <w:r w:rsidR="00E6360E">
        <w:rPr>
          <w:b/>
          <w:lang w:val="da-DK"/>
        </w:rPr>
        <w:t>k ketoacidose (syreforgiftning)</w:t>
      </w:r>
    </w:p>
    <w:p w14:paraId="417C2F45" w14:textId="77777777" w:rsidR="004A59D3" w:rsidRDefault="004A59D3">
      <w:pPr>
        <w:numPr>
          <w:ilvl w:val="12"/>
          <w:numId w:val="0"/>
        </w:numPr>
        <w:ind w:right="11"/>
        <w:rPr>
          <w:lang w:val="da-DK"/>
        </w:rPr>
      </w:pPr>
      <w:r>
        <w:rPr>
          <w:lang w:val="da-DK"/>
        </w:rPr>
        <w:t>Hyperglykæmi (højt blodsukker) betyder, at din krop ikke har tilstrækkeligt insulin. Hyperglykæmi kan være forårsaget af:</w:t>
      </w:r>
    </w:p>
    <w:p w14:paraId="542E519E" w14:textId="77777777" w:rsidR="004A59D3" w:rsidRDefault="004A59D3" w:rsidP="005F0407">
      <w:pPr>
        <w:numPr>
          <w:ilvl w:val="0"/>
          <w:numId w:val="75"/>
        </w:numPr>
        <w:ind w:left="540" w:right="11" w:hanging="540"/>
        <w:rPr>
          <w:lang w:val="da-DK"/>
        </w:rPr>
      </w:pPr>
      <w:r>
        <w:rPr>
          <w:lang w:val="da-DK"/>
        </w:rPr>
        <w:t>at du ikke tager Humalog Mix25 eller andet insulin;</w:t>
      </w:r>
    </w:p>
    <w:p w14:paraId="0FFDF54A" w14:textId="77777777" w:rsidR="004A59D3" w:rsidRDefault="004A59D3" w:rsidP="005F0407">
      <w:pPr>
        <w:numPr>
          <w:ilvl w:val="0"/>
          <w:numId w:val="75"/>
        </w:numPr>
        <w:ind w:left="540" w:right="11" w:hanging="540"/>
        <w:rPr>
          <w:lang w:val="da-DK"/>
        </w:rPr>
      </w:pPr>
      <w:r>
        <w:rPr>
          <w:lang w:val="da-DK"/>
        </w:rPr>
        <w:t>at du tager mindre insulin, end din læge har anvist;</w:t>
      </w:r>
    </w:p>
    <w:p w14:paraId="1CB7D806" w14:textId="77777777" w:rsidR="004A59D3" w:rsidRDefault="004A59D3" w:rsidP="005F0407">
      <w:pPr>
        <w:numPr>
          <w:ilvl w:val="0"/>
          <w:numId w:val="75"/>
        </w:numPr>
        <w:ind w:left="540" w:right="11" w:hanging="540"/>
        <w:rPr>
          <w:lang w:val="da-DK"/>
        </w:rPr>
      </w:pPr>
      <w:r>
        <w:rPr>
          <w:lang w:val="da-DK"/>
        </w:rPr>
        <w:t>at du spiser mere, end din diæt tillader dig; eller</w:t>
      </w:r>
    </w:p>
    <w:p w14:paraId="53E7243D" w14:textId="77777777" w:rsidR="004A59D3" w:rsidRDefault="004A59D3" w:rsidP="005F0407">
      <w:pPr>
        <w:numPr>
          <w:ilvl w:val="0"/>
          <w:numId w:val="75"/>
        </w:numPr>
        <w:ind w:left="540" w:right="11" w:hanging="540"/>
        <w:rPr>
          <w:lang w:val="da-DK"/>
        </w:rPr>
      </w:pPr>
      <w:r>
        <w:rPr>
          <w:lang w:val="da-DK"/>
        </w:rPr>
        <w:t>feber, infektion eller følelsesmæssig ubalance.</w:t>
      </w:r>
    </w:p>
    <w:p w14:paraId="65660BA1" w14:textId="77777777" w:rsidR="004A59D3" w:rsidRDefault="004A59D3">
      <w:pPr>
        <w:numPr>
          <w:ilvl w:val="12"/>
          <w:numId w:val="0"/>
        </w:numPr>
        <w:ind w:right="11"/>
        <w:rPr>
          <w:lang w:val="da-DK"/>
        </w:rPr>
      </w:pPr>
    </w:p>
    <w:p w14:paraId="16D906AB" w14:textId="77777777" w:rsidR="004A59D3" w:rsidRDefault="004A59D3">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1EE1862B" w14:textId="3E78B9CE" w:rsidR="004A59D3" w:rsidRDefault="004A59D3" w:rsidP="005F0407">
      <w:pPr>
        <w:numPr>
          <w:ilvl w:val="0"/>
          <w:numId w:val="75"/>
        </w:numPr>
        <w:tabs>
          <w:tab w:val="left" w:pos="540"/>
        </w:tabs>
        <w:ind w:right="11"/>
        <w:rPr>
          <w:lang w:val="da-DK"/>
        </w:rPr>
      </w:pPr>
      <w:r>
        <w:rPr>
          <w:lang w:val="da-DK"/>
        </w:rPr>
        <w:t>træthed</w:t>
      </w:r>
      <w:r w:rsidR="005F0407">
        <w:rPr>
          <w:lang w:val="da-DK"/>
        </w:rPr>
        <w:tab/>
      </w:r>
      <w:r w:rsidR="005F0407">
        <w:rPr>
          <w:lang w:val="da-DK"/>
        </w:rPr>
        <w:tab/>
      </w:r>
      <w:r w:rsidR="00C87379">
        <w:rPr>
          <w:lang w:val="da-DK"/>
        </w:rPr>
        <w:tab/>
      </w:r>
      <w:r w:rsidR="005F0407">
        <w:rPr>
          <w:lang w:val="da-DK"/>
        </w:rPr>
        <w:tab/>
      </w:r>
      <w:r w:rsidR="004D575E">
        <w:rPr>
          <w:lang w:val="da-DK"/>
        </w:rPr>
        <w:tab/>
      </w:r>
      <w:r w:rsidR="005F0407">
        <w:rPr>
          <w:lang w:val="da-DK"/>
        </w:rPr>
        <w:tab/>
      </w:r>
      <w:r w:rsidRPr="00B704F2">
        <w:rPr>
          <w:sz w:val="18"/>
          <w:szCs w:val="18"/>
          <w:lang w:val="da-DK"/>
        </w:rPr>
        <w:sym w:font="Symbol" w:char="F0B7"/>
      </w:r>
      <w:r>
        <w:rPr>
          <w:lang w:val="da-DK"/>
        </w:rPr>
        <w:tab/>
        <w:t>manglende appetit</w:t>
      </w:r>
    </w:p>
    <w:p w14:paraId="4CE4F45D" w14:textId="77777777" w:rsidR="004A59D3" w:rsidRDefault="004A59D3" w:rsidP="005F0407">
      <w:pPr>
        <w:numPr>
          <w:ilvl w:val="0"/>
          <w:numId w:val="75"/>
        </w:numPr>
        <w:tabs>
          <w:tab w:val="left" w:pos="540"/>
        </w:tabs>
        <w:ind w:right="11"/>
        <w:rPr>
          <w:lang w:val="da-DK"/>
        </w:rPr>
      </w:pPr>
      <w:r>
        <w:rPr>
          <w:lang w:val="da-DK"/>
        </w:rPr>
        <w:t>blussende ansigt</w:t>
      </w:r>
      <w:r>
        <w:rPr>
          <w:lang w:val="da-DK"/>
        </w:rPr>
        <w:tab/>
      </w:r>
      <w:r w:rsidR="005F0407">
        <w:rPr>
          <w:lang w:val="da-DK"/>
        </w:rPr>
        <w:tab/>
      </w:r>
      <w:r w:rsidR="005F0407">
        <w:rPr>
          <w:lang w:val="da-DK"/>
        </w:rPr>
        <w:tab/>
      </w:r>
      <w:r w:rsidR="005F0407">
        <w:rPr>
          <w:lang w:val="da-DK"/>
        </w:rPr>
        <w:tab/>
      </w:r>
      <w:r w:rsidRPr="00B704F2">
        <w:rPr>
          <w:sz w:val="18"/>
          <w:szCs w:val="18"/>
          <w:lang w:val="da-DK"/>
        </w:rPr>
        <w:sym w:font="Symbol" w:char="F0B7"/>
      </w:r>
      <w:r>
        <w:rPr>
          <w:lang w:val="da-DK"/>
        </w:rPr>
        <w:tab/>
        <w:t>frugtagtig ånde</w:t>
      </w:r>
    </w:p>
    <w:p w14:paraId="067F7E56" w14:textId="77777777" w:rsidR="004A59D3" w:rsidRDefault="004A59D3" w:rsidP="005F0407">
      <w:pPr>
        <w:numPr>
          <w:ilvl w:val="0"/>
          <w:numId w:val="75"/>
        </w:numPr>
        <w:tabs>
          <w:tab w:val="left" w:pos="540"/>
        </w:tabs>
        <w:ind w:right="11"/>
        <w:rPr>
          <w:lang w:val="da-DK"/>
        </w:rPr>
      </w:pPr>
      <w:r>
        <w:rPr>
          <w:lang w:val="da-DK"/>
        </w:rPr>
        <w:t>tørst</w:t>
      </w:r>
      <w:r>
        <w:rPr>
          <w:lang w:val="da-DK"/>
        </w:rPr>
        <w:tab/>
      </w:r>
      <w:r w:rsidR="005F0407">
        <w:rPr>
          <w:lang w:val="da-DK"/>
        </w:rPr>
        <w:tab/>
      </w:r>
      <w:r w:rsidR="005F0407">
        <w:rPr>
          <w:lang w:val="da-DK"/>
        </w:rPr>
        <w:tab/>
      </w:r>
      <w:r w:rsidR="005F0407">
        <w:rPr>
          <w:lang w:val="da-DK"/>
        </w:rPr>
        <w:tab/>
      </w:r>
      <w:r w:rsidR="005F0407">
        <w:rPr>
          <w:lang w:val="da-DK"/>
        </w:rPr>
        <w:tab/>
      </w:r>
      <w:r w:rsidR="005F0407">
        <w:rPr>
          <w:lang w:val="da-DK"/>
        </w:rPr>
        <w:tab/>
      </w:r>
      <w:r w:rsidRPr="00B704F2">
        <w:rPr>
          <w:sz w:val="18"/>
          <w:szCs w:val="18"/>
          <w:lang w:val="da-DK"/>
        </w:rPr>
        <w:sym w:font="Symbol" w:char="F0B7"/>
      </w:r>
      <w:r>
        <w:rPr>
          <w:lang w:val="da-DK"/>
        </w:rPr>
        <w:tab/>
      </w:r>
      <w:r w:rsidR="00C74910">
        <w:rPr>
          <w:lang w:val="da-DK"/>
        </w:rPr>
        <w:t>kvalme og opkastning</w:t>
      </w:r>
    </w:p>
    <w:p w14:paraId="641E67F5" w14:textId="77777777" w:rsidR="004A59D3" w:rsidRDefault="004A59D3">
      <w:pPr>
        <w:numPr>
          <w:ilvl w:val="12"/>
          <w:numId w:val="0"/>
        </w:numPr>
        <w:ind w:right="11"/>
        <w:rPr>
          <w:lang w:val="da-DK"/>
        </w:rPr>
      </w:pPr>
    </w:p>
    <w:p w14:paraId="7D86FD1D" w14:textId="77777777" w:rsidR="004A59D3" w:rsidRDefault="004A59D3">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3EA93CF1" w14:textId="77777777" w:rsidR="004A59D3" w:rsidRDefault="004A59D3">
      <w:pPr>
        <w:numPr>
          <w:ilvl w:val="12"/>
          <w:numId w:val="0"/>
        </w:numPr>
        <w:ind w:right="11"/>
        <w:rPr>
          <w:b/>
          <w:lang w:val="da-DK"/>
        </w:rPr>
      </w:pPr>
    </w:p>
    <w:p w14:paraId="7D93C9AE" w14:textId="77777777" w:rsidR="004A59D3" w:rsidRPr="00E6360E" w:rsidRDefault="00E6360E">
      <w:pPr>
        <w:numPr>
          <w:ilvl w:val="12"/>
          <w:numId w:val="0"/>
        </w:numPr>
        <w:ind w:right="11"/>
        <w:rPr>
          <w:b/>
          <w:lang w:val="da-DK"/>
        </w:rPr>
      </w:pPr>
      <w:r>
        <w:rPr>
          <w:b/>
          <w:lang w:val="da-DK"/>
        </w:rPr>
        <w:t xml:space="preserve">C. </w:t>
      </w:r>
      <w:r>
        <w:rPr>
          <w:b/>
          <w:lang w:val="da-DK"/>
        </w:rPr>
        <w:tab/>
        <w:t>Sygdom</w:t>
      </w:r>
    </w:p>
    <w:p w14:paraId="29AD1A23" w14:textId="77777777" w:rsidR="004A59D3" w:rsidRDefault="004A59D3">
      <w:pPr>
        <w:numPr>
          <w:ilvl w:val="12"/>
          <w:numId w:val="0"/>
        </w:numPr>
        <w:ind w:right="11"/>
        <w:rPr>
          <w:lang w:val="da-DK"/>
        </w:rPr>
      </w:pPr>
      <w:r>
        <w:rPr>
          <w:lang w:val="da-DK"/>
        </w:rPr>
        <w:t>Hvis du er syg,</w:t>
      </w:r>
      <w:r w:rsidR="00F73AF4">
        <w:rPr>
          <w:lang w:val="da-DK"/>
        </w:rPr>
        <w:t>særligt</w:t>
      </w:r>
      <w:r>
        <w:rPr>
          <w:lang w:val="da-DK"/>
        </w:rPr>
        <w:t xml:space="preserve"> </w:t>
      </w:r>
      <w:r w:rsidR="00F73AF4">
        <w:rPr>
          <w:lang w:val="da-DK"/>
        </w:rPr>
        <w:t xml:space="preserve">hvis du har kvalme eller opkastning, </w:t>
      </w:r>
      <w:r>
        <w:rPr>
          <w:lang w:val="da-DK"/>
        </w:rPr>
        <w:t xml:space="preserve">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70D0895A" w14:textId="77777777" w:rsidR="004A59D3" w:rsidRDefault="004A59D3">
      <w:pPr>
        <w:numPr>
          <w:ilvl w:val="12"/>
          <w:numId w:val="0"/>
        </w:numPr>
        <w:ind w:right="11"/>
        <w:rPr>
          <w:lang w:val="da-DK"/>
        </w:rPr>
      </w:pPr>
    </w:p>
    <w:p w14:paraId="0B323D55" w14:textId="77777777" w:rsidR="004A59D3" w:rsidRDefault="004A59D3">
      <w:pPr>
        <w:rPr>
          <w:noProof/>
          <w:lang w:val="da-DK"/>
        </w:rPr>
      </w:pPr>
    </w:p>
    <w:p w14:paraId="21678E44" w14:textId="77777777" w:rsidR="004A59D3" w:rsidRDefault="004A59D3" w:rsidP="00B93458">
      <w:pPr>
        <w:suppressAutoHyphens/>
        <w:ind w:left="567" w:hanging="567"/>
        <w:rPr>
          <w:noProof/>
          <w:lang w:val="da-DK"/>
        </w:rPr>
      </w:pPr>
      <w:r>
        <w:rPr>
          <w:b/>
          <w:noProof/>
          <w:lang w:val="da-DK"/>
        </w:rPr>
        <w:t>5.</w:t>
      </w:r>
      <w:r>
        <w:rPr>
          <w:b/>
          <w:noProof/>
          <w:lang w:val="da-DK"/>
        </w:rPr>
        <w:tab/>
      </w:r>
      <w:r w:rsidR="00913389">
        <w:rPr>
          <w:b/>
          <w:noProof/>
          <w:lang w:val="da-DK"/>
        </w:rPr>
        <w:t>Opbevaring</w:t>
      </w:r>
    </w:p>
    <w:p w14:paraId="1CC99CE0" w14:textId="77777777" w:rsidR="004A59D3" w:rsidRPr="0041096F" w:rsidRDefault="004A59D3" w:rsidP="00B93458">
      <w:pPr>
        <w:rPr>
          <w:i/>
          <w:noProof/>
          <w:lang w:val="da-DK"/>
        </w:rPr>
      </w:pPr>
    </w:p>
    <w:p w14:paraId="7D93EC80" w14:textId="77777777" w:rsidR="00084C44" w:rsidRDefault="004A59D3" w:rsidP="00B93458">
      <w:pPr>
        <w:numPr>
          <w:ilvl w:val="12"/>
          <w:numId w:val="0"/>
        </w:numPr>
        <w:rPr>
          <w:lang w:val="da-DK"/>
        </w:rPr>
      </w:pPr>
      <w:r>
        <w:rPr>
          <w:lang w:val="da-DK"/>
        </w:rPr>
        <w:t xml:space="preserve">Humalog Mix25 opbevares i køleskab (2ºC </w:t>
      </w:r>
      <w:r w:rsidR="00DD2BDE">
        <w:rPr>
          <w:lang w:val="da-DK"/>
        </w:rPr>
        <w:t>–</w:t>
      </w:r>
      <w:r>
        <w:rPr>
          <w:lang w:val="da-DK"/>
        </w:rPr>
        <w:t xml:space="preserve"> 8ºC)</w:t>
      </w:r>
      <w:r w:rsidR="00084C44">
        <w:rPr>
          <w:lang w:val="da-DK"/>
        </w:rPr>
        <w:t>,</w:t>
      </w:r>
      <w:r>
        <w:rPr>
          <w:lang w:val="da-DK"/>
        </w:rPr>
        <w:t xml:space="preserve"> indtil det tages i brug for første gang. Må ikke nedfryses. </w:t>
      </w:r>
    </w:p>
    <w:p w14:paraId="2EE4F45F" w14:textId="77777777" w:rsidR="00084C44" w:rsidRDefault="00084C44">
      <w:pPr>
        <w:numPr>
          <w:ilvl w:val="12"/>
          <w:numId w:val="0"/>
        </w:numPr>
        <w:rPr>
          <w:lang w:val="da-DK"/>
        </w:rPr>
      </w:pPr>
    </w:p>
    <w:p w14:paraId="207F9C62" w14:textId="77777777" w:rsidR="004A59D3" w:rsidRDefault="004A59D3">
      <w:pPr>
        <w:numPr>
          <w:ilvl w:val="12"/>
          <w:numId w:val="0"/>
        </w:numPr>
        <w:rPr>
          <w:lang w:val="da-DK"/>
        </w:rPr>
      </w:pPr>
      <w:r>
        <w:rPr>
          <w:lang w:val="da-DK"/>
        </w:rPr>
        <w:t xml:space="preserve">Den cylinderampul, der er i brug, opbevares ved </w:t>
      </w:r>
      <w:r w:rsidR="004939CA">
        <w:rPr>
          <w:lang w:val="da-DK"/>
        </w:rPr>
        <w:t>stuetemperatur</w:t>
      </w:r>
      <w:r>
        <w:rPr>
          <w:lang w:val="da-DK"/>
        </w:rPr>
        <w:t xml:space="preserve"> (</w:t>
      </w:r>
      <w:r w:rsidR="00A85424">
        <w:rPr>
          <w:lang w:val="da-DK"/>
        </w:rPr>
        <w:t>under</w:t>
      </w:r>
      <w:r>
        <w:rPr>
          <w:lang w:val="da-DK"/>
        </w:rPr>
        <w:t xml:space="preserve"> 30ºC) </w:t>
      </w:r>
      <w:r w:rsidR="00084C44">
        <w:rPr>
          <w:lang w:val="da-DK"/>
        </w:rPr>
        <w:t>og kasseres efter</w:t>
      </w:r>
      <w:r w:rsidR="00B93458">
        <w:rPr>
          <w:lang w:val="da-DK"/>
        </w:rPr>
        <w:t xml:space="preserve"> 28</w:t>
      </w:r>
      <w:r w:rsidR="00B93458" w:rsidRPr="008B2E39">
        <w:rPr>
          <w:snapToGrid w:val="0"/>
          <w:lang w:val="da-DK"/>
        </w:rPr>
        <w:t> </w:t>
      </w:r>
      <w:r>
        <w:rPr>
          <w:lang w:val="da-DK"/>
        </w:rPr>
        <w:t xml:space="preserve">dage. Læg den ikke nær varme eller i solen. </w:t>
      </w:r>
      <w:r w:rsidR="002441F2">
        <w:rPr>
          <w:lang w:val="da-DK"/>
        </w:rPr>
        <w:t>Du må ikke opbevare</w:t>
      </w:r>
      <w:r w:rsidR="00084C44">
        <w:rPr>
          <w:lang w:val="da-DK"/>
        </w:rPr>
        <w:t xml:space="preserve"> din pen eller cylinderampullen, </w:t>
      </w:r>
      <w:r w:rsidR="002441F2">
        <w:rPr>
          <w:lang w:val="da-DK"/>
        </w:rPr>
        <w:t>der er i brug</w:t>
      </w:r>
      <w:r w:rsidR="00084C44">
        <w:rPr>
          <w:lang w:val="da-DK"/>
        </w:rPr>
        <w:t xml:space="preserve">, i køleskabet. Pennen med den monterede cylinderampul må ikke opbevares med </w:t>
      </w:r>
      <w:r w:rsidR="00F359CE">
        <w:rPr>
          <w:lang w:val="da-DK"/>
        </w:rPr>
        <w:t>kanylen</w:t>
      </w:r>
      <w:r w:rsidR="00084C44">
        <w:rPr>
          <w:lang w:val="da-DK"/>
        </w:rPr>
        <w:t xml:space="preserve"> påsat.</w:t>
      </w:r>
    </w:p>
    <w:p w14:paraId="5A9F1419" w14:textId="77777777" w:rsidR="004A59D3" w:rsidRDefault="004A59D3">
      <w:pPr>
        <w:numPr>
          <w:ilvl w:val="12"/>
          <w:numId w:val="0"/>
        </w:numPr>
        <w:rPr>
          <w:lang w:val="da-DK"/>
        </w:rPr>
      </w:pPr>
    </w:p>
    <w:p w14:paraId="23D2DB46" w14:textId="77777777" w:rsidR="004A59D3" w:rsidRDefault="004A59D3">
      <w:pPr>
        <w:rPr>
          <w:noProof/>
          <w:lang w:val="da-DK"/>
        </w:rPr>
      </w:pPr>
      <w:r>
        <w:rPr>
          <w:noProof/>
          <w:lang w:val="da-DK"/>
        </w:rPr>
        <w:t>Opbevar</w:t>
      </w:r>
      <w:r w:rsidR="00C57A63">
        <w:rPr>
          <w:noProof/>
          <w:lang w:val="da-DK"/>
        </w:rPr>
        <w:t xml:space="preserve"> lægemidlet</w:t>
      </w:r>
      <w:r>
        <w:rPr>
          <w:noProof/>
          <w:lang w:val="da-DK"/>
        </w:rPr>
        <w:t xml:space="preserve"> utilgængeligt for børn.</w:t>
      </w:r>
    </w:p>
    <w:p w14:paraId="6B32DE40" w14:textId="77777777" w:rsidR="004A59D3" w:rsidRDefault="004A59D3">
      <w:pPr>
        <w:rPr>
          <w:noProof/>
          <w:lang w:val="da-DK"/>
        </w:rPr>
      </w:pPr>
    </w:p>
    <w:p w14:paraId="19852494" w14:textId="77777777" w:rsidR="004A59D3" w:rsidRDefault="00C57A63">
      <w:pPr>
        <w:rPr>
          <w:noProof/>
          <w:lang w:val="da-DK"/>
        </w:rPr>
      </w:pPr>
      <w:r>
        <w:rPr>
          <w:noProof/>
          <w:lang w:val="da-DK"/>
        </w:rPr>
        <w:t>Brug</w:t>
      </w:r>
      <w:r w:rsidR="004A59D3">
        <w:rPr>
          <w:noProof/>
          <w:lang w:val="da-DK"/>
        </w:rPr>
        <w:t xml:space="preserve"> ikke</w:t>
      </w:r>
      <w:r w:rsidR="00CC144F">
        <w:rPr>
          <w:noProof/>
          <w:lang w:val="da-DK"/>
        </w:rPr>
        <w:t xml:space="preserve"> </w:t>
      </w:r>
      <w:r w:rsidR="00F13A4B">
        <w:rPr>
          <w:noProof/>
          <w:lang w:val="da-DK"/>
        </w:rPr>
        <w:t>lægemidlet</w:t>
      </w:r>
      <w:r w:rsidR="004A59D3">
        <w:rPr>
          <w:noProof/>
          <w:lang w:val="da-DK"/>
        </w:rPr>
        <w:t xml:space="preserve"> efter </w:t>
      </w:r>
      <w:r w:rsidR="00CC4C19">
        <w:rPr>
          <w:noProof/>
          <w:lang w:val="da-DK"/>
        </w:rPr>
        <w:t xml:space="preserve">den </w:t>
      </w:r>
      <w:r w:rsidR="004A59D3">
        <w:rPr>
          <w:noProof/>
          <w:lang w:val="da-DK"/>
        </w:rPr>
        <w:t xml:space="preserve">udløbsdato, </w:t>
      </w:r>
      <w:r w:rsidR="00CC4C19">
        <w:rPr>
          <w:noProof/>
          <w:lang w:val="da-DK"/>
        </w:rPr>
        <w:t xml:space="preserve">der står </w:t>
      </w:r>
      <w:r w:rsidR="004A59D3">
        <w:rPr>
          <w:noProof/>
          <w:lang w:val="da-DK"/>
        </w:rPr>
        <w:t xml:space="preserve">på etiketten og </w:t>
      </w:r>
      <w:r w:rsidR="00C06A8B">
        <w:rPr>
          <w:noProof/>
          <w:lang w:val="da-DK"/>
        </w:rPr>
        <w:t>æsken</w:t>
      </w:r>
      <w:r>
        <w:rPr>
          <w:noProof/>
          <w:lang w:val="da-DK"/>
        </w:rPr>
        <w:t xml:space="preserve"> efter </w:t>
      </w:r>
      <w:r w:rsidR="00B70D52">
        <w:rPr>
          <w:noProof/>
          <w:lang w:val="da-DK"/>
        </w:rPr>
        <w:t>EXP</w:t>
      </w:r>
      <w:r w:rsidR="004A59D3">
        <w:rPr>
          <w:noProof/>
          <w:lang w:val="da-DK"/>
        </w:rPr>
        <w:t>. Udløbsdatoen</w:t>
      </w:r>
      <w:r w:rsidR="000579CF">
        <w:rPr>
          <w:noProof/>
          <w:lang w:val="da-DK"/>
        </w:rPr>
        <w:t xml:space="preserve"> er</w:t>
      </w:r>
      <w:r w:rsidR="004A59D3">
        <w:rPr>
          <w:noProof/>
          <w:lang w:val="da-DK"/>
        </w:rPr>
        <w:t xml:space="preserve"> den sidste dag i den </w:t>
      </w:r>
      <w:r w:rsidR="00126AC4">
        <w:rPr>
          <w:noProof/>
          <w:lang w:val="da-DK"/>
        </w:rPr>
        <w:t>nævnte</w:t>
      </w:r>
      <w:r w:rsidR="004A59D3">
        <w:rPr>
          <w:noProof/>
          <w:lang w:val="da-DK"/>
        </w:rPr>
        <w:t xml:space="preserve"> måned.</w:t>
      </w:r>
    </w:p>
    <w:p w14:paraId="23D907D3" w14:textId="77777777" w:rsidR="004A59D3" w:rsidRDefault="004A59D3">
      <w:pPr>
        <w:suppressAutoHyphens/>
        <w:ind w:left="567" w:hanging="567"/>
        <w:rPr>
          <w:bCs/>
          <w:noProof/>
          <w:lang w:val="da-DK"/>
        </w:rPr>
      </w:pPr>
    </w:p>
    <w:p w14:paraId="580DFD1F" w14:textId="77777777" w:rsidR="004A59D3" w:rsidRDefault="004A59D3">
      <w:pPr>
        <w:suppressAutoHyphens/>
        <w:rPr>
          <w:noProof/>
          <w:lang w:val="da-DK"/>
        </w:rPr>
      </w:pPr>
      <w:r>
        <w:rPr>
          <w:bCs/>
          <w:noProof/>
          <w:lang w:val="da-DK"/>
        </w:rPr>
        <w:t xml:space="preserve">Brug ikke </w:t>
      </w:r>
      <w:r w:rsidR="00F13A4B">
        <w:rPr>
          <w:bCs/>
          <w:noProof/>
          <w:lang w:val="da-DK"/>
        </w:rPr>
        <w:t>lægemidlet</w:t>
      </w:r>
      <w:r>
        <w:rPr>
          <w:bCs/>
          <w:noProof/>
          <w:lang w:val="da-DK"/>
        </w:rPr>
        <w:t xml:space="preserve">, hvis </w:t>
      </w:r>
      <w:r w:rsidR="00F13A4B">
        <w:rPr>
          <w:bCs/>
          <w:noProof/>
          <w:lang w:val="da-DK"/>
        </w:rPr>
        <w:t xml:space="preserve">du ser </w:t>
      </w:r>
      <w:r>
        <w:rPr>
          <w:bCs/>
          <w:noProof/>
          <w:lang w:val="da-DK"/>
        </w:rPr>
        <w:t>der er klumper af materiale tilstede</w:t>
      </w:r>
      <w:r w:rsidR="00126AC4">
        <w:rPr>
          <w:bCs/>
          <w:noProof/>
          <w:lang w:val="da-DK"/>
        </w:rPr>
        <w:t>,</w:t>
      </w:r>
      <w:r>
        <w:rPr>
          <w:bCs/>
          <w:noProof/>
          <w:lang w:val="da-DK"/>
        </w:rPr>
        <w:t xml:space="preserve"> </w:t>
      </w:r>
      <w:r>
        <w:rPr>
          <w:noProof/>
          <w:lang w:val="da-DK"/>
        </w:rPr>
        <w:t xml:space="preserve">eller der er faste partikler i produktet, som sætter sig fast på bunden eller siderne af cylinderampullen, så det fremstår med et frossent udseende. Kontrollér det hver gang du skal injicere dig selv. </w:t>
      </w:r>
    </w:p>
    <w:p w14:paraId="2BB47571" w14:textId="77777777" w:rsidR="00A85424" w:rsidRDefault="00A85424">
      <w:pPr>
        <w:suppressAutoHyphens/>
        <w:rPr>
          <w:noProof/>
          <w:lang w:val="da-DK"/>
        </w:rPr>
      </w:pPr>
    </w:p>
    <w:p w14:paraId="450A2819" w14:textId="77777777" w:rsidR="004A59D3" w:rsidRDefault="005C077F">
      <w:pPr>
        <w:suppressAutoHyphens/>
        <w:rPr>
          <w:bCs/>
          <w:noProof/>
          <w:lang w:val="da-DK"/>
        </w:rPr>
      </w:pPr>
      <w:r>
        <w:rPr>
          <w:bCs/>
          <w:noProof/>
          <w:lang w:val="da-DK"/>
        </w:rPr>
        <w:t xml:space="preserve">Spørg </w:t>
      </w:r>
      <w:r w:rsidR="00F8402C">
        <w:rPr>
          <w:bCs/>
          <w:noProof/>
          <w:lang w:val="da-DK"/>
        </w:rPr>
        <w:t>apotekspersonalet</w:t>
      </w:r>
      <w:r>
        <w:rPr>
          <w:bCs/>
          <w:noProof/>
          <w:lang w:val="da-DK"/>
        </w:rPr>
        <w:t xml:space="preserve">, hvordan du skal </w:t>
      </w:r>
      <w:r w:rsidR="00C57A63">
        <w:rPr>
          <w:bCs/>
          <w:noProof/>
          <w:lang w:val="da-DK"/>
        </w:rPr>
        <w:t>bortskaffe</w:t>
      </w:r>
      <w:r>
        <w:rPr>
          <w:bCs/>
          <w:noProof/>
          <w:lang w:val="da-DK"/>
        </w:rPr>
        <w:t xml:space="preserve"> medicinrester. Af hensyn til miljøet må du ikke smide medicinrester i afløbet, toilettet eller skraldespanden</w:t>
      </w:r>
      <w:r w:rsidR="004A59D3">
        <w:rPr>
          <w:bCs/>
          <w:noProof/>
          <w:lang w:val="da-DK"/>
        </w:rPr>
        <w:t>.</w:t>
      </w:r>
    </w:p>
    <w:p w14:paraId="31B11BD4" w14:textId="77777777" w:rsidR="004A59D3" w:rsidRDefault="004A59D3">
      <w:pPr>
        <w:suppressAutoHyphens/>
        <w:ind w:left="567" w:hanging="567"/>
        <w:rPr>
          <w:bCs/>
          <w:noProof/>
          <w:lang w:val="da-DK"/>
        </w:rPr>
      </w:pPr>
    </w:p>
    <w:p w14:paraId="72855833" w14:textId="77777777" w:rsidR="004A59D3" w:rsidRDefault="004A59D3">
      <w:pPr>
        <w:suppressAutoHyphens/>
        <w:ind w:left="567" w:hanging="567"/>
        <w:rPr>
          <w:bCs/>
          <w:noProof/>
          <w:lang w:val="da-DK"/>
        </w:rPr>
      </w:pPr>
    </w:p>
    <w:p w14:paraId="0095819C" w14:textId="77777777" w:rsidR="004A59D3" w:rsidRDefault="004A59D3">
      <w:pPr>
        <w:suppressAutoHyphens/>
        <w:ind w:left="567" w:hanging="567"/>
        <w:rPr>
          <w:noProof/>
          <w:lang w:val="da-DK"/>
        </w:rPr>
      </w:pPr>
      <w:r>
        <w:rPr>
          <w:b/>
          <w:noProof/>
          <w:lang w:val="da-DK"/>
        </w:rPr>
        <w:t>6.</w:t>
      </w:r>
      <w:r>
        <w:rPr>
          <w:b/>
          <w:noProof/>
          <w:lang w:val="da-DK"/>
        </w:rPr>
        <w:tab/>
      </w:r>
      <w:r w:rsidR="00913389">
        <w:rPr>
          <w:b/>
          <w:noProof/>
          <w:lang w:val="da-DK"/>
        </w:rPr>
        <w:t>Pakningsstørrelser og yderligere oplysninger</w:t>
      </w:r>
    </w:p>
    <w:p w14:paraId="0299F280" w14:textId="77777777" w:rsidR="004A59D3" w:rsidRDefault="004A59D3">
      <w:pPr>
        <w:numPr>
          <w:ilvl w:val="12"/>
          <w:numId w:val="0"/>
        </w:numPr>
        <w:ind w:right="-2"/>
        <w:rPr>
          <w:noProof/>
          <w:lang w:val="da-DK"/>
        </w:rPr>
      </w:pPr>
    </w:p>
    <w:p w14:paraId="66F8CE26" w14:textId="77777777" w:rsidR="004A59D3" w:rsidRPr="005704B0" w:rsidRDefault="004A59D3" w:rsidP="005704B0">
      <w:pPr>
        <w:numPr>
          <w:ilvl w:val="12"/>
          <w:numId w:val="0"/>
        </w:numPr>
        <w:ind w:right="-2"/>
        <w:rPr>
          <w:b/>
          <w:bCs/>
          <w:noProof/>
          <w:lang w:val="da-DK"/>
        </w:rPr>
      </w:pPr>
      <w:r>
        <w:rPr>
          <w:b/>
          <w:bCs/>
          <w:noProof/>
          <w:lang w:val="da-DK"/>
        </w:rPr>
        <w:t xml:space="preserve">Humalog Mix25 </w:t>
      </w:r>
      <w:r w:rsidR="00B93458">
        <w:rPr>
          <w:b/>
          <w:lang w:val="da-DK"/>
        </w:rPr>
        <w:t>100</w:t>
      </w:r>
      <w:r w:rsidR="00B93458" w:rsidRPr="008B2E39">
        <w:rPr>
          <w:snapToGrid w:val="0"/>
          <w:lang w:val="da-DK"/>
        </w:rPr>
        <w:t> </w:t>
      </w:r>
      <w:r w:rsidR="007A1AD9" w:rsidRPr="007A1AD9">
        <w:rPr>
          <w:b/>
          <w:lang w:val="da-DK"/>
        </w:rPr>
        <w:t>enheder</w:t>
      </w:r>
      <w:r>
        <w:rPr>
          <w:b/>
          <w:lang w:val="da-DK"/>
        </w:rPr>
        <w:t>/ml injektionsvæske, suspension i cylinderampul</w:t>
      </w:r>
      <w:r>
        <w:rPr>
          <w:b/>
          <w:bCs/>
          <w:noProof/>
          <w:lang w:val="da-DK"/>
        </w:rPr>
        <w:t xml:space="preserve"> indeholder</w:t>
      </w:r>
      <w:r w:rsidR="00126AC4">
        <w:rPr>
          <w:b/>
          <w:bCs/>
          <w:noProof/>
          <w:lang w:val="da-DK"/>
        </w:rPr>
        <w:t>:</w:t>
      </w:r>
    </w:p>
    <w:p w14:paraId="72096F3D" w14:textId="77777777" w:rsidR="004A59D3" w:rsidRDefault="004A59D3">
      <w:pPr>
        <w:suppressAutoHyphens/>
        <w:ind w:left="567" w:hanging="567"/>
        <w:rPr>
          <w:noProof/>
          <w:lang w:val="da-DK"/>
        </w:rPr>
      </w:pPr>
      <w:r>
        <w:rPr>
          <w:noProof/>
          <w:lang w:val="da-DK"/>
        </w:rPr>
        <w:t>-</w:t>
      </w:r>
      <w:r>
        <w:rPr>
          <w:noProof/>
          <w:lang w:val="da-DK"/>
        </w:rPr>
        <w:tab/>
      </w:r>
      <w:r w:rsidR="008808DC">
        <w:rPr>
          <w:noProof/>
          <w:lang w:val="da-DK"/>
        </w:rPr>
        <w:t>A</w:t>
      </w:r>
      <w:r>
        <w:rPr>
          <w:noProof/>
          <w:lang w:val="da-DK"/>
        </w:rPr>
        <w:t>ktiv</w:t>
      </w:r>
      <w:r w:rsidR="008808DC">
        <w:rPr>
          <w:noProof/>
          <w:lang w:val="da-DK"/>
        </w:rPr>
        <w:t>t</w:t>
      </w:r>
      <w:r>
        <w:rPr>
          <w:noProof/>
          <w:lang w:val="da-DK"/>
        </w:rPr>
        <w:t xml:space="preserve"> stof</w:t>
      </w:r>
      <w:r w:rsidR="008808DC">
        <w:rPr>
          <w:noProof/>
          <w:lang w:val="da-DK"/>
        </w:rPr>
        <w:t>:</w:t>
      </w:r>
      <w:r>
        <w:rPr>
          <w:noProof/>
          <w:lang w:val="da-DK"/>
        </w:rPr>
        <w:t xml:space="preserve"> </w:t>
      </w:r>
      <w:r>
        <w:rPr>
          <w:lang w:val="da-DK"/>
        </w:rPr>
        <w:t>insulin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6EFD6A2C" w14:textId="77777777" w:rsidR="004A59D3" w:rsidRDefault="004A59D3">
      <w:pPr>
        <w:numPr>
          <w:ilvl w:val="12"/>
          <w:numId w:val="0"/>
        </w:numPr>
        <w:ind w:left="567" w:right="11" w:hanging="567"/>
        <w:rPr>
          <w:noProof/>
          <w:lang w:val="da-DK"/>
        </w:rPr>
      </w:pPr>
      <w:r>
        <w:rPr>
          <w:noProof/>
          <w:lang w:val="da-DK"/>
        </w:rPr>
        <w:t>-</w:t>
      </w:r>
      <w:r>
        <w:rPr>
          <w:noProof/>
          <w:lang w:val="da-DK"/>
        </w:rPr>
        <w:tab/>
      </w:r>
      <w:r w:rsidR="008808DC">
        <w:rPr>
          <w:noProof/>
          <w:lang w:val="da-DK"/>
        </w:rPr>
        <w:t>Ø</w:t>
      </w:r>
      <w:r>
        <w:rPr>
          <w:noProof/>
          <w:lang w:val="da-DK"/>
        </w:rPr>
        <w:t>vrige indholdsstoffer</w:t>
      </w:r>
      <w:r w:rsidR="008808DC">
        <w:rPr>
          <w:noProof/>
          <w:lang w:val="da-DK"/>
        </w:rPr>
        <w:t>:</w:t>
      </w:r>
      <w:r>
        <w:rPr>
          <w:noProof/>
          <w:lang w:val="da-DK"/>
        </w:rPr>
        <w:t xml:space="preserve"> </w:t>
      </w:r>
      <w:r>
        <w:rPr>
          <w:lang w:val="da-DK"/>
        </w:rPr>
        <w:t>protaminsulfat, m-cresol, phenol, glycerol, dinatriumphosphat heptahydrat, zinkoxid og vand til injektionsvæsker. Natriumhydroxid eller saltsyre kan være tilsat for at justere surhedsgraden (pH).</w:t>
      </w:r>
    </w:p>
    <w:p w14:paraId="0ADF134C" w14:textId="77777777" w:rsidR="004A59D3" w:rsidRDefault="004A59D3">
      <w:pPr>
        <w:numPr>
          <w:ilvl w:val="12"/>
          <w:numId w:val="0"/>
        </w:numPr>
        <w:ind w:right="-2"/>
        <w:rPr>
          <w:noProof/>
          <w:lang w:val="da-DK"/>
        </w:rPr>
      </w:pPr>
    </w:p>
    <w:p w14:paraId="2AF40115" w14:textId="77777777" w:rsidR="004A59D3" w:rsidRDefault="008808DC" w:rsidP="00EB2364">
      <w:pPr>
        <w:keepNext/>
        <w:numPr>
          <w:ilvl w:val="12"/>
          <w:numId w:val="0"/>
        </w:numPr>
        <w:ind w:right="-2"/>
        <w:rPr>
          <w:b/>
          <w:bCs/>
          <w:noProof/>
          <w:lang w:val="da-DK"/>
        </w:rPr>
      </w:pPr>
      <w:r>
        <w:rPr>
          <w:b/>
          <w:bCs/>
          <w:noProof/>
          <w:lang w:val="da-DK"/>
        </w:rPr>
        <w:lastRenderedPageBreak/>
        <w:t>U</w:t>
      </w:r>
      <w:r w:rsidR="004A59D3">
        <w:rPr>
          <w:b/>
          <w:bCs/>
          <w:noProof/>
          <w:lang w:val="da-DK"/>
        </w:rPr>
        <w:t>dseende og pakning</w:t>
      </w:r>
      <w:r>
        <w:rPr>
          <w:b/>
          <w:bCs/>
          <w:noProof/>
          <w:lang w:val="da-DK"/>
        </w:rPr>
        <w:t>s</w:t>
      </w:r>
      <w:r w:rsidR="004A59D3">
        <w:rPr>
          <w:b/>
          <w:bCs/>
          <w:noProof/>
          <w:lang w:val="da-DK"/>
        </w:rPr>
        <w:t>størrelse</w:t>
      </w:r>
      <w:r>
        <w:rPr>
          <w:b/>
          <w:bCs/>
          <w:noProof/>
          <w:lang w:val="da-DK"/>
        </w:rPr>
        <w:t>r</w:t>
      </w:r>
    </w:p>
    <w:p w14:paraId="6DDA5E7D" w14:textId="77777777" w:rsidR="004A59D3" w:rsidRDefault="004A59D3" w:rsidP="00EB2364">
      <w:pPr>
        <w:keepNext/>
        <w:numPr>
          <w:ilvl w:val="12"/>
          <w:numId w:val="0"/>
        </w:numPr>
        <w:ind w:right="11"/>
        <w:rPr>
          <w:lang w:val="da-DK"/>
        </w:rPr>
      </w:pPr>
      <w:r>
        <w:rPr>
          <w:lang w:val="da-DK"/>
        </w:rPr>
        <w:t>Humalog Mix</w:t>
      </w:r>
      <w:r w:rsidR="00B93458">
        <w:rPr>
          <w:lang w:val="da-DK"/>
        </w:rPr>
        <w:t>25 100</w:t>
      </w:r>
      <w:r w:rsidR="00B93458" w:rsidRPr="008B2E39">
        <w:rPr>
          <w:snapToGrid w:val="0"/>
          <w:lang w:val="da-DK"/>
        </w:rPr>
        <w:t> </w:t>
      </w:r>
      <w:r w:rsidR="007A1AD9">
        <w:rPr>
          <w:lang w:val="da-DK"/>
        </w:rPr>
        <w:t>enheder</w:t>
      </w:r>
      <w:r>
        <w:rPr>
          <w:lang w:val="da-DK"/>
        </w:rPr>
        <w:t>/ml injektionsvæske, suspension er en steril hv</w:t>
      </w:r>
      <w:r w:rsidR="00B93458">
        <w:rPr>
          <w:lang w:val="da-DK"/>
        </w:rPr>
        <w:t>id suspension og indeholder 100</w:t>
      </w:r>
      <w:r w:rsidR="00B93458" w:rsidRPr="008B2E39">
        <w:rPr>
          <w:snapToGrid w:val="0"/>
          <w:lang w:val="da-DK"/>
        </w:rPr>
        <w:t> </w:t>
      </w:r>
      <w:r>
        <w:rPr>
          <w:lang w:val="da-DK"/>
        </w:rPr>
        <w:t>enheder ins</w:t>
      </w:r>
      <w:r w:rsidR="00B93458">
        <w:rPr>
          <w:lang w:val="da-DK"/>
        </w:rPr>
        <w:t>ulin lispro per milliliter (100</w:t>
      </w:r>
      <w:r w:rsidR="00B93458" w:rsidRPr="008B2E39">
        <w:rPr>
          <w:snapToGrid w:val="0"/>
          <w:lang w:val="da-DK"/>
        </w:rPr>
        <w:t> </w:t>
      </w:r>
      <w:r w:rsidR="007A1AD9">
        <w:rPr>
          <w:lang w:val="da-DK"/>
        </w:rPr>
        <w:t>enheder</w:t>
      </w:r>
      <w:r>
        <w:rPr>
          <w:lang w:val="da-DK"/>
        </w:rPr>
        <w:t>/ml) injektionsvæske. 25% af det insulin lispro, som er i Humalog Mix25, er opløst i vand. 75% insulin lispro i Humalog Mix25 findes uopløst i en væske med protaminsulfat. Hv</w:t>
      </w:r>
      <w:r w:rsidR="00B93458">
        <w:rPr>
          <w:lang w:val="da-DK"/>
        </w:rPr>
        <w:t>er cylinderampul indeholder 300</w:t>
      </w:r>
      <w:r w:rsidR="00B93458" w:rsidRPr="008B2E39">
        <w:rPr>
          <w:snapToGrid w:val="0"/>
          <w:lang w:val="da-DK"/>
        </w:rPr>
        <w:t> </w:t>
      </w:r>
      <w:r>
        <w:rPr>
          <w:lang w:val="da-DK"/>
        </w:rPr>
        <w:t xml:space="preserve">enheder (3 milliliter). Cylinderampullerne leveres i pakker med 5 </w:t>
      </w:r>
      <w:r w:rsidR="002C57C2">
        <w:rPr>
          <w:lang w:val="da-DK"/>
        </w:rPr>
        <w:t xml:space="preserve">eller 10 </w:t>
      </w:r>
      <w:r>
        <w:rPr>
          <w:lang w:val="da-DK"/>
        </w:rPr>
        <w:t>cylinderampuller. Ikke alle pakningsstørrel</w:t>
      </w:r>
      <w:r w:rsidR="00237205">
        <w:rPr>
          <w:lang w:val="da-DK"/>
        </w:rPr>
        <w:t>ser er nødvendigvis markedsført.</w:t>
      </w:r>
    </w:p>
    <w:p w14:paraId="6D67D5C5" w14:textId="77777777" w:rsidR="004A59D3" w:rsidRDefault="004A59D3">
      <w:pPr>
        <w:numPr>
          <w:ilvl w:val="12"/>
          <w:numId w:val="0"/>
        </w:numPr>
        <w:ind w:right="-2"/>
        <w:rPr>
          <w:noProof/>
          <w:lang w:val="da-DK"/>
        </w:rPr>
      </w:pPr>
    </w:p>
    <w:p w14:paraId="4380EA37" w14:textId="5A685938" w:rsidR="004A59D3" w:rsidRDefault="004A59D3">
      <w:pPr>
        <w:numPr>
          <w:ilvl w:val="12"/>
          <w:numId w:val="0"/>
        </w:numPr>
        <w:ind w:right="-2"/>
        <w:rPr>
          <w:noProof/>
          <w:lang w:val="da-DK"/>
        </w:rPr>
      </w:pPr>
      <w:r>
        <w:rPr>
          <w:b/>
          <w:bCs/>
          <w:noProof/>
          <w:lang w:val="da-DK"/>
        </w:rPr>
        <w:t>Indehaver af markedsføringstilladelsen og fremstiller</w:t>
      </w:r>
    </w:p>
    <w:p w14:paraId="43A61F5D" w14:textId="77777777" w:rsidR="004A59D3" w:rsidRDefault="00B93458">
      <w:pPr>
        <w:numPr>
          <w:ilvl w:val="12"/>
          <w:numId w:val="0"/>
        </w:numPr>
        <w:ind w:right="11"/>
        <w:rPr>
          <w:lang w:val="da-DK"/>
        </w:rPr>
      </w:pPr>
      <w:r>
        <w:rPr>
          <w:lang w:val="da-DK"/>
        </w:rPr>
        <w:t>Humalog Mix25 100</w:t>
      </w:r>
      <w:r w:rsidRPr="008B2E39">
        <w:rPr>
          <w:snapToGrid w:val="0"/>
          <w:lang w:val="da-DK"/>
        </w:rPr>
        <w:t> </w:t>
      </w:r>
      <w:r w:rsidR="007A1AD9">
        <w:rPr>
          <w:lang w:val="da-DK"/>
        </w:rPr>
        <w:t>enheder</w:t>
      </w:r>
      <w:r w:rsidR="004A59D3">
        <w:rPr>
          <w:lang w:val="da-DK"/>
        </w:rPr>
        <w:t xml:space="preserve">/ml injektionsvæske, suspension, </w:t>
      </w:r>
      <w:r w:rsidR="00237205">
        <w:rPr>
          <w:lang w:val="da-DK"/>
        </w:rPr>
        <w:t>i cylinderampul fremstilles af:</w:t>
      </w:r>
    </w:p>
    <w:p w14:paraId="570E1564" w14:textId="77777777" w:rsidR="004A59D3" w:rsidRPr="00DE0041" w:rsidRDefault="004A59D3" w:rsidP="00330AB6">
      <w:pPr>
        <w:numPr>
          <w:ilvl w:val="0"/>
          <w:numId w:val="158"/>
        </w:numPr>
        <w:ind w:right="11"/>
        <w:rPr>
          <w:lang w:val="en-US"/>
        </w:rPr>
      </w:pPr>
      <w:r w:rsidRPr="00DE0041">
        <w:rPr>
          <w:lang w:val="en-US"/>
        </w:rPr>
        <w:t>Lilly France S.A.S., Rue du Colonel Lilly, 67640 Fegersheim, Frankrig</w:t>
      </w:r>
      <w:r w:rsidR="00184C76" w:rsidRPr="00DE0041">
        <w:rPr>
          <w:lang w:val="en-US"/>
        </w:rPr>
        <w:t>.</w:t>
      </w:r>
      <w:r w:rsidRPr="00DE0041">
        <w:rPr>
          <w:lang w:val="en-US"/>
        </w:rPr>
        <w:t xml:space="preserve"> </w:t>
      </w:r>
    </w:p>
    <w:p w14:paraId="525778AA" w14:textId="77777777" w:rsidR="00927ADC" w:rsidRPr="0054346D" w:rsidRDefault="00927ADC" w:rsidP="00330AB6">
      <w:pPr>
        <w:numPr>
          <w:ilvl w:val="0"/>
          <w:numId w:val="158"/>
        </w:numPr>
        <w:ind w:right="11"/>
        <w:rPr>
          <w:snapToGrid w:val="0"/>
          <w:color w:val="000000"/>
          <w:lang w:val="it-IT"/>
        </w:rPr>
      </w:pPr>
      <w:r>
        <w:rPr>
          <w:lang w:val="it-IT"/>
        </w:rPr>
        <w:t xml:space="preserve">Eli Lilly Italia S.p.A., Via Gramsci 731-733, </w:t>
      </w:r>
      <w:r w:rsidRPr="0054346D">
        <w:rPr>
          <w:lang w:val="it-IT"/>
        </w:rPr>
        <w:t xml:space="preserve">50019 Sesto Fiorentino, </w:t>
      </w:r>
      <w:r w:rsidR="007A1AD9">
        <w:rPr>
          <w:lang w:val="it-IT"/>
        </w:rPr>
        <w:t>(</w:t>
      </w:r>
      <w:r w:rsidRPr="0054346D">
        <w:rPr>
          <w:lang w:val="it-IT"/>
        </w:rPr>
        <w:t>F</w:t>
      </w:r>
      <w:r w:rsidR="007A1AD9">
        <w:rPr>
          <w:lang w:val="it-IT"/>
        </w:rPr>
        <w:t>I)</w:t>
      </w:r>
      <w:r w:rsidRPr="0054346D">
        <w:rPr>
          <w:lang w:val="it-IT"/>
        </w:rPr>
        <w:t xml:space="preserve"> Italien.</w:t>
      </w:r>
    </w:p>
    <w:p w14:paraId="00BCFBB6" w14:textId="77777777" w:rsidR="004A59D3" w:rsidRPr="00F40D43" w:rsidRDefault="004A59D3">
      <w:pPr>
        <w:numPr>
          <w:ilvl w:val="12"/>
          <w:numId w:val="0"/>
        </w:numPr>
        <w:ind w:right="-2"/>
        <w:rPr>
          <w:noProof/>
          <w:lang w:val="es-ES"/>
        </w:rPr>
      </w:pPr>
    </w:p>
    <w:p w14:paraId="6D112272" w14:textId="69FF21C8" w:rsidR="004A59D3" w:rsidRDefault="004A59D3">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45636B7F" w14:textId="77777777" w:rsidR="004A59D3" w:rsidRDefault="004A59D3">
      <w:pPr>
        <w:numPr>
          <w:ilvl w:val="12"/>
          <w:numId w:val="0"/>
        </w:numPr>
        <w:ind w:right="-2"/>
        <w:rPr>
          <w:noProof/>
          <w:lang w:val="da-DK"/>
        </w:rPr>
      </w:pPr>
    </w:p>
    <w:p w14:paraId="121FC4BA" w14:textId="77777777" w:rsidR="004A59D3" w:rsidRDefault="008808DC" w:rsidP="00EC796F">
      <w:pPr>
        <w:keepNext/>
        <w:rPr>
          <w:noProof/>
          <w:lang w:val="da-DK"/>
        </w:rPr>
      </w:pPr>
      <w:r>
        <w:rPr>
          <w:noProof/>
          <w:lang w:val="da-DK"/>
        </w:rPr>
        <w:t xml:space="preserve">Hvis du </w:t>
      </w:r>
      <w:r w:rsidR="00C57A63">
        <w:rPr>
          <w:noProof/>
          <w:lang w:val="da-DK"/>
        </w:rPr>
        <w:t>ønsker</w:t>
      </w:r>
      <w:r>
        <w:rPr>
          <w:noProof/>
          <w:lang w:val="da-DK"/>
        </w:rPr>
        <w:t xml:space="preserve"> </w:t>
      </w:r>
      <w:r w:rsidR="004A59D3">
        <w:rPr>
          <w:noProof/>
          <w:lang w:val="da-DK"/>
        </w:rPr>
        <w:t xml:space="preserve">yderligere oplysninger om </w:t>
      </w:r>
      <w:r w:rsidR="00C57A63">
        <w:rPr>
          <w:noProof/>
          <w:lang w:val="da-DK"/>
        </w:rPr>
        <w:t>dette lægemiddel</w:t>
      </w:r>
      <w:r>
        <w:rPr>
          <w:noProof/>
          <w:lang w:val="da-DK"/>
        </w:rPr>
        <w:t>, skal du</w:t>
      </w:r>
      <w:r w:rsidR="004A59D3">
        <w:rPr>
          <w:noProof/>
          <w:lang w:val="da-DK"/>
        </w:rPr>
        <w:t xml:space="preserve"> henvende</w:t>
      </w:r>
      <w:r>
        <w:rPr>
          <w:noProof/>
          <w:lang w:val="da-DK"/>
        </w:rPr>
        <w:t xml:space="preserve"> dig</w:t>
      </w:r>
      <w:r w:rsidR="004A59D3">
        <w:rPr>
          <w:noProof/>
          <w:lang w:val="da-DK"/>
        </w:rPr>
        <w:t xml:space="preserve"> til den lokale repræsentant</w:t>
      </w:r>
      <w:r w:rsidR="00C57A63">
        <w:rPr>
          <w:noProof/>
          <w:lang w:val="da-DK"/>
        </w:rPr>
        <w:t xml:space="preserve"> for indehaveren af markedsføringstilladelsen</w:t>
      </w:r>
      <w:r w:rsidR="004A59D3">
        <w:rPr>
          <w:noProof/>
          <w:lang w:val="da-DK"/>
        </w:rPr>
        <w:t>:</w:t>
      </w:r>
    </w:p>
    <w:p w14:paraId="67CAC206" w14:textId="77777777" w:rsidR="004A59D3" w:rsidRDefault="004A59D3" w:rsidP="00EC796F">
      <w:pPr>
        <w:pStyle w:val="EndnoteText"/>
        <w:keepN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534"/>
        <w:gridCol w:w="4571"/>
      </w:tblGrid>
      <w:tr w:rsidR="001C2EB7" w:rsidRPr="00245938" w14:paraId="3DE4F38B" w14:textId="77777777" w:rsidTr="004D575E">
        <w:tc>
          <w:tcPr>
            <w:tcW w:w="4534" w:type="dxa"/>
          </w:tcPr>
          <w:p w14:paraId="688251B2" w14:textId="77777777" w:rsidR="001C2EB7" w:rsidRPr="00245938" w:rsidRDefault="001C2EB7" w:rsidP="001C2EB7">
            <w:pPr>
              <w:pStyle w:val="EndnoteText"/>
              <w:numPr>
                <w:ilvl w:val="12"/>
                <w:numId w:val="0"/>
              </w:numPr>
              <w:rPr>
                <w:b/>
                <w:bCs/>
                <w:lang w:val="fr-FR" w:eastAsia="en-US"/>
              </w:rPr>
            </w:pPr>
            <w:r w:rsidRPr="00245938">
              <w:rPr>
                <w:b/>
                <w:bCs/>
                <w:lang w:val="fr-FR" w:eastAsia="en-US"/>
              </w:rPr>
              <w:t>Belgique/België/Belgien</w:t>
            </w:r>
          </w:p>
          <w:p w14:paraId="6A84FA9E" w14:textId="77777777" w:rsidR="001C2EB7" w:rsidRPr="00245938" w:rsidRDefault="001C2EB7" w:rsidP="001C2EB7">
            <w:pPr>
              <w:pStyle w:val="EndnoteText"/>
              <w:numPr>
                <w:ilvl w:val="12"/>
                <w:numId w:val="0"/>
              </w:numPr>
              <w:rPr>
                <w:lang w:val="fr-FR" w:eastAsia="en-US"/>
              </w:rPr>
            </w:pPr>
            <w:r w:rsidRPr="00245938">
              <w:rPr>
                <w:lang w:val="fr-FR" w:eastAsia="en-US"/>
              </w:rPr>
              <w:t>Eli Lilly Benelux S.A./N.V.</w:t>
            </w:r>
          </w:p>
          <w:p w14:paraId="0A8F8141" w14:textId="77777777" w:rsidR="001C2EB7" w:rsidRPr="00245938" w:rsidRDefault="001C2EB7" w:rsidP="001C2EB7">
            <w:pPr>
              <w:pStyle w:val="EndnoteText"/>
              <w:numPr>
                <w:ilvl w:val="12"/>
                <w:numId w:val="0"/>
              </w:numPr>
              <w:rPr>
                <w:lang w:eastAsia="en-US"/>
              </w:rPr>
            </w:pPr>
            <w:r w:rsidRPr="00245938">
              <w:rPr>
                <w:lang w:eastAsia="en-US"/>
              </w:rPr>
              <w:t>Tél/Tel: + 32-(0)2 548 84 84</w:t>
            </w:r>
          </w:p>
        </w:tc>
        <w:tc>
          <w:tcPr>
            <w:tcW w:w="4571" w:type="dxa"/>
          </w:tcPr>
          <w:p w14:paraId="3E5E45C6" w14:textId="77777777" w:rsidR="001C2EB7" w:rsidRPr="00245938" w:rsidRDefault="001C2EB7" w:rsidP="001C2EB7">
            <w:pPr>
              <w:pStyle w:val="EndnoteText"/>
              <w:numPr>
                <w:ilvl w:val="12"/>
                <w:numId w:val="0"/>
              </w:numPr>
              <w:rPr>
                <w:b/>
                <w:bCs/>
                <w:lang w:val="en-US" w:eastAsia="en-US"/>
              </w:rPr>
            </w:pPr>
            <w:r w:rsidRPr="00245938">
              <w:rPr>
                <w:b/>
                <w:bCs/>
                <w:lang w:val="en-US" w:eastAsia="en-US"/>
              </w:rPr>
              <w:t>Lietuva</w:t>
            </w:r>
          </w:p>
          <w:p w14:paraId="41A78862" w14:textId="77777777" w:rsidR="001C2EB7" w:rsidRPr="00245938" w:rsidRDefault="001E32D8" w:rsidP="001C2EB7">
            <w:pPr>
              <w:pStyle w:val="EndnoteText"/>
              <w:numPr>
                <w:ilvl w:val="12"/>
                <w:numId w:val="0"/>
              </w:numPr>
              <w:rPr>
                <w:lang w:val="en-US" w:eastAsia="en-US"/>
              </w:rPr>
            </w:pPr>
            <w:r>
              <w:rPr>
                <w:color w:val="000000"/>
                <w:szCs w:val="22"/>
                <w:lang w:val="en-US"/>
              </w:rPr>
              <w:t>Eli Lilly Lietuva</w:t>
            </w:r>
          </w:p>
          <w:p w14:paraId="49C823EA" w14:textId="77777777" w:rsidR="001C2EB7" w:rsidRDefault="001C2EB7" w:rsidP="001C2EB7">
            <w:pPr>
              <w:pStyle w:val="EndnoteText"/>
              <w:numPr>
                <w:ilvl w:val="12"/>
                <w:numId w:val="0"/>
              </w:numPr>
              <w:rPr>
                <w:lang w:eastAsia="en-US"/>
              </w:rPr>
            </w:pPr>
            <w:r w:rsidRPr="00245938">
              <w:rPr>
                <w:lang w:eastAsia="en-US"/>
              </w:rPr>
              <w:t>Tel. +370 (5) 2649600</w:t>
            </w:r>
          </w:p>
          <w:p w14:paraId="5327EE11" w14:textId="6E0ED32C" w:rsidR="003B4E83" w:rsidRPr="00245938" w:rsidRDefault="003B4E83" w:rsidP="001C2EB7">
            <w:pPr>
              <w:pStyle w:val="EndnoteText"/>
              <w:numPr>
                <w:ilvl w:val="12"/>
                <w:numId w:val="0"/>
              </w:numPr>
              <w:rPr>
                <w:lang w:eastAsia="en-US"/>
              </w:rPr>
            </w:pPr>
          </w:p>
        </w:tc>
      </w:tr>
      <w:tr w:rsidR="001C2EB7" w:rsidRPr="00245938" w14:paraId="44D58F97" w14:textId="77777777" w:rsidTr="004D575E">
        <w:tc>
          <w:tcPr>
            <w:tcW w:w="4534" w:type="dxa"/>
          </w:tcPr>
          <w:p w14:paraId="135FEE85" w14:textId="77777777" w:rsidR="001C2EB7" w:rsidRPr="00245938" w:rsidRDefault="001C2EB7" w:rsidP="001C2EB7">
            <w:pPr>
              <w:pStyle w:val="EndnoteText"/>
              <w:numPr>
                <w:ilvl w:val="12"/>
                <w:numId w:val="0"/>
              </w:numPr>
              <w:rPr>
                <w:b/>
                <w:lang w:val="bg-BG" w:eastAsia="en-US"/>
              </w:rPr>
            </w:pPr>
            <w:r w:rsidRPr="00245938">
              <w:rPr>
                <w:b/>
                <w:lang w:val="bg-BG" w:eastAsia="en-US"/>
              </w:rPr>
              <w:t>България</w:t>
            </w:r>
          </w:p>
          <w:p w14:paraId="624E21AE" w14:textId="77777777" w:rsidR="001C2EB7" w:rsidRPr="00245938" w:rsidRDefault="001C2EB7" w:rsidP="001C2EB7">
            <w:pPr>
              <w:pStyle w:val="EndnoteText"/>
              <w:numPr>
                <w:ilvl w:val="12"/>
                <w:numId w:val="0"/>
              </w:numPr>
              <w:rPr>
                <w:lang w:val="bg-BG" w:eastAsia="en-US"/>
              </w:rPr>
            </w:pPr>
            <w:r w:rsidRPr="00245938">
              <w:rPr>
                <w:lang w:val="bg-BG" w:eastAsia="en-US"/>
              </w:rPr>
              <w:t>ТП "Ели Лили Недерланд" Б.В. - България</w:t>
            </w:r>
          </w:p>
          <w:p w14:paraId="6A6F0758" w14:textId="77777777" w:rsidR="001C2EB7" w:rsidRPr="00245938" w:rsidRDefault="001C2EB7" w:rsidP="001C2EB7">
            <w:pPr>
              <w:pStyle w:val="EndnoteText"/>
              <w:numPr>
                <w:ilvl w:val="12"/>
                <w:numId w:val="0"/>
              </w:numPr>
              <w:rPr>
                <w:b/>
                <w:bCs/>
                <w:lang w:eastAsia="en-US"/>
              </w:rPr>
            </w:pPr>
            <w:r w:rsidRPr="00245938">
              <w:rPr>
                <w:lang w:val="bg-BG" w:eastAsia="en-US"/>
              </w:rPr>
              <w:t>тел. + 359 2 491 41 40</w:t>
            </w:r>
          </w:p>
        </w:tc>
        <w:tc>
          <w:tcPr>
            <w:tcW w:w="4571" w:type="dxa"/>
          </w:tcPr>
          <w:p w14:paraId="4079B3D4" w14:textId="77777777" w:rsidR="001C2EB7" w:rsidRPr="00245938" w:rsidRDefault="001C2EB7" w:rsidP="001C2EB7">
            <w:pPr>
              <w:pStyle w:val="EndnoteText"/>
              <w:numPr>
                <w:ilvl w:val="12"/>
                <w:numId w:val="0"/>
              </w:numPr>
              <w:rPr>
                <w:b/>
                <w:bCs/>
                <w:lang w:val="de-DE" w:eastAsia="en-US"/>
              </w:rPr>
            </w:pPr>
            <w:r w:rsidRPr="00245938">
              <w:rPr>
                <w:b/>
                <w:bCs/>
                <w:lang w:val="de-DE" w:eastAsia="en-US"/>
              </w:rPr>
              <w:t>Luxembourg/Luxemburg</w:t>
            </w:r>
          </w:p>
          <w:p w14:paraId="17F4A555" w14:textId="77777777" w:rsidR="001C2EB7" w:rsidRPr="00245938" w:rsidRDefault="001C2EB7" w:rsidP="001C2EB7">
            <w:pPr>
              <w:pStyle w:val="EndnoteText"/>
              <w:numPr>
                <w:ilvl w:val="12"/>
                <w:numId w:val="0"/>
              </w:numPr>
              <w:rPr>
                <w:lang w:val="de-DE" w:eastAsia="en-US"/>
              </w:rPr>
            </w:pPr>
            <w:r w:rsidRPr="00245938">
              <w:rPr>
                <w:lang w:val="de-DE" w:eastAsia="en-US"/>
              </w:rPr>
              <w:t>Eli Lilly Benelux S.A./N.V.</w:t>
            </w:r>
          </w:p>
          <w:p w14:paraId="0791E0DC" w14:textId="77777777" w:rsidR="001C2EB7" w:rsidRDefault="001C2EB7" w:rsidP="001C2EB7">
            <w:pPr>
              <w:pStyle w:val="EndnoteText"/>
              <w:numPr>
                <w:ilvl w:val="12"/>
                <w:numId w:val="0"/>
              </w:numPr>
              <w:rPr>
                <w:lang w:eastAsia="en-US"/>
              </w:rPr>
            </w:pPr>
            <w:r w:rsidRPr="00245938">
              <w:rPr>
                <w:lang w:eastAsia="en-US"/>
              </w:rPr>
              <w:t>Tél/Tel: + 32-(0)2 548 84 84</w:t>
            </w:r>
          </w:p>
          <w:p w14:paraId="1F777523" w14:textId="7318556B" w:rsidR="003B4E83" w:rsidRPr="00245938" w:rsidRDefault="003B4E83" w:rsidP="001C2EB7">
            <w:pPr>
              <w:pStyle w:val="EndnoteText"/>
              <w:numPr>
                <w:ilvl w:val="12"/>
                <w:numId w:val="0"/>
              </w:numPr>
              <w:rPr>
                <w:b/>
                <w:bCs/>
                <w:lang w:val="en-US" w:eastAsia="en-US"/>
              </w:rPr>
            </w:pPr>
          </w:p>
        </w:tc>
      </w:tr>
      <w:tr w:rsidR="001C2EB7" w:rsidRPr="00245938" w14:paraId="6FB3C147" w14:textId="77777777" w:rsidTr="004D575E">
        <w:tc>
          <w:tcPr>
            <w:tcW w:w="4534" w:type="dxa"/>
          </w:tcPr>
          <w:p w14:paraId="4FF25F75" w14:textId="77777777" w:rsidR="001C2EB7" w:rsidRPr="00245938" w:rsidRDefault="001C2EB7" w:rsidP="001C2EB7">
            <w:pPr>
              <w:pStyle w:val="EndnoteText"/>
              <w:numPr>
                <w:ilvl w:val="12"/>
                <w:numId w:val="0"/>
              </w:numPr>
              <w:rPr>
                <w:b/>
                <w:bCs/>
                <w:lang w:val="sv-SE" w:eastAsia="en-US"/>
              </w:rPr>
            </w:pPr>
            <w:r w:rsidRPr="00245938">
              <w:rPr>
                <w:b/>
                <w:bCs/>
                <w:lang w:val="sv-SE" w:eastAsia="en-US"/>
              </w:rPr>
              <w:t>Česká republika</w:t>
            </w:r>
          </w:p>
          <w:p w14:paraId="2044EFE9" w14:textId="77777777" w:rsidR="001C2EB7" w:rsidRPr="00245938" w:rsidRDefault="001C2EB7" w:rsidP="001C2EB7">
            <w:pPr>
              <w:pStyle w:val="EndnoteText"/>
              <w:numPr>
                <w:ilvl w:val="12"/>
                <w:numId w:val="0"/>
              </w:numPr>
              <w:rPr>
                <w:lang w:val="sv-SE" w:eastAsia="en-US"/>
              </w:rPr>
            </w:pPr>
            <w:r w:rsidRPr="00245938">
              <w:rPr>
                <w:lang w:val="sv-SE" w:eastAsia="en-US"/>
              </w:rPr>
              <w:t>ELI LILLY ČR, s.r.o.</w:t>
            </w:r>
          </w:p>
          <w:p w14:paraId="0FB48069" w14:textId="77777777" w:rsidR="001C2EB7" w:rsidRPr="00245938" w:rsidRDefault="001C2EB7" w:rsidP="001C2EB7">
            <w:pPr>
              <w:pStyle w:val="EndnoteText"/>
              <w:numPr>
                <w:ilvl w:val="12"/>
                <w:numId w:val="0"/>
              </w:numPr>
              <w:rPr>
                <w:lang w:val="en-US" w:eastAsia="en-US"/>
              </w:rPr>
            </w:pPr>
            <w:r w:rsidRPr="00245938">
              <w:rPr>
                <w:lang w:val="en-US" w:eastAsia="en-US"/>
              </w:rPr>
              <w:t>Tel: + 420 234 664 111</w:t>
            </w:r>
          </w:p>
        </w:tc>
        <w:tc>
          <w:tcPr>
            <w:tcW w:w="4571" w:type="dxa"/>
          </w:tcPr>
          <w:p w14:paraId="1AAEE98E" w14:textId="77777777" w:rsidR="001C2EB7" w:rsidRPr="00245938" w:rsidRDefault="001C2EB7" w:rsidP="001C2EB7">
            <w:pPr>
              <w:pStyle w:val="EndnoteText"/>
              <w:numPr>
                <w:ilvl w:val="12"/>
                <w:numId w:val="0"/>
              </w:numPr>
              <w:rPr>
                <w:b/>
                <w:bCs/>
                <w:lang w:val="en-US" w:eastAsia="en-US"/>
              </w:rPr>
            </w:pPr>
            <w:r w:rsidRPr="00245938">
              <w:rPr>
                <w:b/>
                <w:bCs/>
                <w:lang w:val="en-US" w:eastAsia="en-US"/>
              </w:rPr>
              <w:t>Magyarország</w:t>
            </w:r>
          </w:p>
          <w:p w14:paraId="4342A2E9" w14:textId="77777777" w:rsidR="001C2EB7" w:rsidRPr="00245938" w:rsidRDefault="001C2EB7" w:rsidP="001C2EB7">
            <w:pPr>
              <w:pStyle w:val="EndnoteText"/>
              <w:numPr>
                <w:ilvl w:val="12"/>
                <w:numId w:val="0"/>
              </w:numPr>
              <w:rPr>
                <w:lang w:val="en-US" w:eastAsia="en-US"/>
              </w:rPr>
            </w:pPr>
            <w:r w:rsidRPr="00245938">
              <w:rPr>
                <w:lang w:val="en-US" w:eastAsia="en-US"/>
              </w:rPr>
              <w:t>Lilly Hungária Kft.</w:t>
            </w:r>
          </w:p>
          <w:p w14:paraId="29920948" w14:textId="77777777" w:rsidR="001C2EB7" w:rsidRDefault="001C2EB7" w:rsidP="001C2EB7">
            <w:pPr>
              <w:pStyle w:val="EndnoteText"/>
              <w:numPr>
                <w:ilvl w:val="12"/>
                <w:numId w:val="0"/>
              </w:numPr>
              <w:rPr>
                <w:lang w:val="en-US" w:eastAsia="en-US"/>
              </w:rPr>
            </w:pPr>
            <w:r w:rsidRPr="00245938">
              <w:rPr>
                <w:lang w:val="en-US" w:eastAsia="en-US"/>
              </w:rPr>
              <w:t>Tel: + 36 1 328 5100</w:t>
            </w:r>
          </w:p>
          <w:p w14:paraId="6E709291" w14:textId="33784F96" w:rsidR="003B4E83" w:rsidRPr="00245938" w:rsidRDefault="003B4E83" w:rsidP="001C2EB7">
            <w:pPr>
              <w:pStyle w:val="EndnoteText"/>
              <w:numPr>
                <w:ilvl w:val="12"/>
                <w:numId w:val="0"/>
              </w:numPr>
              <w:rPr>
                <w:lang w:val="en-US" w:eastAsia="en-US"/>
              </w:rPr>
            </w:pPr>
          </w:p>
        </w:tc>
      </w:tr>
      <w:tr w:rsidR="001C2EB7" w:rsidRPr="00245938" w14:paraId="277B599E" w14:textId="77777777" w:rsidTr="004D575E">
        <w:tc>
          <w:tcPr>
            <w:tcW w:w="4534" w:type="dxa"/>
          </w:tcPr>
          <w:p w14:paraId="5E0AC3B1" w14:textId="77777777" w:rsidR="001C2EB7" w:rsidRPr="00DE0041" w:rsidRDefault="001C2EB7" w:rsidP="001C2EB7">
            <w:pPr>
              <w:pStyle w:val="EndnoteText"/>
              <w:numPr>
                <w:ilvl w:val="12"/>
                <w:numId w:val="0"/>
              </w:numPr>
              <w:rPr>
                <w:b/>
                <w:bCs/>
                <w:lang w:val="nb-NO" w:eastAsia="en-US"/>
              </w:rPr>
            </w:pPr>
            <w:r w:rsidRPr="00DE0041">
              <w:rPr>
                <w:b/>
                <w:bCs/>
                <w:lang w:val="nb-NO" w:eastAsia="en-US"/>
              </w:rPr>
              <w:t>Danmark</w:t>
            </w:r>
          </w:p>
          <w:p w14:paraId="5E0243BA" w14:textId="77777777" w:rsidR="001C2EB7" w:rsidRPr="00DE0041" w:rsidRDefault="001C2EB7" w:rsidP="001C2EB7">
            <w:pPr>
              <w:pStyle w:val="EndnoteText"/>
              <w:numPr>
                <w:ilvl w:val="12"/>
                <w:numId w:val="0"/>
              </w:numPr>
              <w:rPr>
                <w:lang w:val="nb-NO" w:eastAsia="en-US"/>
              </w:rPr>
            </w:pPr>
            <w:r w:rsidRPr="00DE0041">
              <w:rPr>
                <w:lang w:val="nb-NO" w:eastAsia="en-US"/>
              </w:rPr>
              <w:t xml:space="preserve">Eli Lilly Danmark A/S </w:t>
            </w:r>
          </w:p>
          <w:p w14:paraId="17ED1C07" w14:textId="18A11C7A" w:rsidR="001C2EB7" w:rsidRPr="00245938" w:rsidRDefault="001C2EB7" w:rsidP="001C2EB7">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4571" w:type="dxa"/>
          </w:tcPr>
          <w:p w14:paraId="7E58E9C4" w14:textId="77777777" w:rsidR="001C2EB7" w:rsidRPr="00245938" w:rsidRDefault="001C2EB7" w:rsidP="001C2EB7">
            <w:pPr>
              <w:pStyle w:val="EndnoteText"/>
              <w:numPr>
                <w:ilvl w:val="12"/>
                <w:numId w:val="0"/>
              </w:numPr>
              <w:rPr>
                <w:b/>
                <w:bCs/>
                <w:lang w:val="es-ES" w:eastAsia="en-US"/>
              </w:rPr>
            </w:pPr>
            <w:r w:rsidRPr="00245938">
              <w:rPr>
                <w:b/>
                <w:bCs/>
                <w:lang w:val="es-ES" w:eastAsia="en-US"/>
              </w:rPr>
              <w:t>Malta</w:t>
            </w:r>
          </w:p>
          <w:p w14:paraId="340D115E" w14:textId="77777777" w:rsidR="001C2EB7" w:rsidRPr="00245938" w:rsidRDefault="001C2EB7" w:rsidP="001C2EB7">
            <w:pPr>
              <w:pStyle w:val="EndnoteText"/>
              <w:numPr>
                <w:ilvl w:val="12"/>
                <w:numId w:val="0"/>
              </w:numPr>
              <w:rPr>
                <w:lang w:val="es-ES" w:eastAsia="en-US"/>
              </w:rPr>
            </w:pPr>
            <w:r w:rsidRPr="00245938">
              <w:rPr>
                <w:lang w:val="es-ES" w:eastAsia="en-US"/>
              </w:rPr>
              <w:t>Charles de Giorgio Ltd.</w:t>
            </w:r>
          </w:p>
          <w:p w14:paraId="01A65342" w14:textId="77777777" w:rsidR="001C2EB7" w:rsidRDefault="001C2EB7" w:rsidP="001C2EB7">
            <w:pPr>
              <w:pStyle w:val="EndnoteText"/>
              <w:numPr>
                <w:ilvl w:val="12"/>
                <w:numId w:val="0"/>
              </w:numPr>
              <w:rPr>
                <w:lang w:eastAsia="en-US"/>
              </w:rPr>
            </w:pPr>
            <w:r w:rsidRPr="00245938">
              <w:rPr>
                <w:lang w:eastAsia="en-US"/>
              </w:rPr>
              <w:t>Tel: + 356 25600 500</w:t>
            </w:r>
          </w:p>
          <w:p w14:paraId="74602514" w14:textId="71C915F8" w:rsidR="003B4E83" w:rsidRPr="00245938" w:rsidRDefault="003B4E83" w:rsidP="001C2EB7">
            <w:pPr>
              <w:pStyle w:val="EndnoteText"/>
              <w:numPr>
                <w:ilvl w:val="12"/>
                <w:numId w:val="0"/>
              </w:numPr>
              <w:rPr>
                <w:lang w:eastAsia="en-US"/>
              </w:rPr>
            </w:pPr>
          </w:p>
        </w:tc>
      </w:tr>
      <w:tr w:rsidR="001C2EB7" w:rsidRPr="00245938" w14:paraId="2B41EA03" w14:textId="77777777" w:rsidTr="004D575E">
        <w:tc>
          <w:tcPr>
            <w:tcW w:w="4534" w:type="dxa"/>
          </w:tcPr>
          <w:p w14:paraId="4229C4DC" w14:textId="77777777" w:rsidR="001C2EB7" w:rsidRPr="00245938" w:rsidRDefault="001C2EB7" w:rsidP="001C2EB7">
            <w:pPr>
              <w:pStyle w:val="EndnoteText"/>
              <w:numPr>
                <w:ilvl w:val="12"/>
                <w:numId w:val="0"/>
              </w:numPr>
              <w:rPr>
                <w:b/>
                <w:bCs/>
                <w:lang w:val="de-DE" w:eastAsia="en-US"/>
              </w:rPr>
            </w:pPr>
            <w:r w:rsidRPr="00245938">
              <w:rPr>
                <w:b/>
                <w:bCs/>
                <w:lang w:val="de-DE" w:eastAsia="en-US"/>
              </w:rPr>
              <w:t>Deutschland</w:t>
            </w:r>
          </w:p>
          <w:p w14:paraId="57720A2E" w14:textId="77777777" w:rsidR="001C2EB7" w:rsidRPr="00245938" w:rsidRDefault="001C2EB7" w:rsidP="001C2EB7">
            <w:pPr>
              <w:pStyle w:val="EndnoteText"/>
              <w:numPr>
                <w:ilvl w:val="12"/>
                <w:numId w:val="0"/>
              </w:numPr>
              <w:rPr>
                <w:lang w:val="de-DE" w:eastAsia="en-US"/>
              </w:rPr>
            </w:pPr>
            <w:r w:rsidRPr="00245938">
              <w:rPr>
                <w:lang w:val="de-DE" w:eastAsia="en-US"/>
              </w:rPr>
              <w:t>Lilly Deutschland GmbH</w:t>
            </w:r>
          </w:p>
          <w:p w14:paraId="4CFD73E2" w14:textId="77777777" w:rsidR="001C2EB7" w:rsidRPr="00245938" w:rsidRDefault="001C2EB7" w:rsidP="001C2EB7">
            <w:pPr>
              <w:pStyle w:val="EndnoteText"/>
              <w:numPr>
                <w:ilvl w:val="12"/>
                <w:numId w:val="0"/>
              </w:numPr>
              <w:rPr>
                <w:lang w:val="de-DE" w:eastAsia="en-US"/>
              </w:rPr>
            </w:pPr>
            <w:r w:rsidRPr="00245938">
              <w:rPr>
                <w:lang w:val="de-DE" w:eastAsia="en-US"/>
              </w:rPr>
              <w:t>Tel. + 49-(0) 6172 273 2222</w:t>
            </w:r>
          </w:p>
        </w:tc>
        <w:tc>
          <w:tcPr>
            <w:tcW w:w="4571" w:type="dxa"/>
          </w:tcPr>
          <w:p w14:paraId="32537188" w14:textId="77777777" w:rsidR="001C2EB7" w:rsidRPr="00245938" w:rsidRDefault="001C2EB7" w:rsidP="001C2EB7">
            <w:pPr>
              <w:pStyle w:val="EndnoteText"/>
              <w:numPr>
                <w:ilvl w:val="12"/>
                <w:numId w:val="0"/>
              </w:numPr>
              <w:rPr>
                <w:b/>
                <w:bCs/>
                <w:lang w:val="da-DK" w:eastAsia="en-US"/>
              </w:rPr>
            </w:pPr>
            <w:r w:rsidRPr="00245938">
              <w:rPr>
                <w:b/>
                <w:bCs/>
                <w:lang w:val="da-DK" w:eastAsia="en-US"/>
              </w:rPr>
              <w:t>Nederland</w:t>
            </w:r>
          </w:p>
          <w:p w14:paraId="46372C5F" w14:textId="77777777" w:rsidR="001C2EB7" w:rsidRPr="00245938" w:rsidRDefault="001C2EB7" w:rsidP="001C2EB7">
            <w:pPr>
              <w:pStyle w:val="EndnoteText"/>
              <w:numPr>
                <w:ilvl w:val="12"/>
                <w:numId w:val="0"/>
              </w:numPr>
              <w:rPr>
                <w:lang w:val="da-DK" w:eastAsia="en-US"/>
              </w:rPr>
            </w:pPr>
            <w:r w:rsidRPr="00245938">
              <w:rPr>
                <w:lang w:val="da-DK" w:eastAsia="en-US"/>
              </w:rPr>
              <w:t xml:space="preserve">Eli Lilly Nederland B.V. </w:t>
            </w:r>
          </w:p>
          <w:p w14:paraId="463C64BA" w14:textId="77777777" w:rsidR="001C2EB7" w:rsidRDefault="001C2EB7" w:rsidP="001C2EB7">
            <w:pPr>
              <w:pStyle w:val="EndnoteText"/>
              <w:numPr>
                <w:ilvl w:val="12"/>
                <w:numId w:val="0"/>
              </w:numPr>
              <w:rPr>
                <w:lang w:val="en-US" w:eastAsia="en-US"/>
              </w:rPr>
            </w:pPr>
            <w:r w:rsidRPr="00245938">
              <w:rPr>
                <w:lang w:val="en-US" w:eastAsia="en-US"/>
              </w:rPr>
              <w:t>Tel: + 31-(0) 30 60 25 800</w:t>
            </w:r>
          </w:p>
          <w:p w14:paraId="4DAE1AAB" w14:textId="3F6CA680" w:rsidR="003B4E83" w:rsidRPr="00245938" w:rsidRDefault="003B4E83" w:rsidP="001C2EB7">
            <w:pPr>
              <w:pStyle w:val="EndnoteText"/>
              <w:numPr>
                <w:ilvl w:val="12"/>
                <w:numId w:val="0"/>
              </w:numPr>
              <w:rPr>
                <w:lang w:val="en-US" w:eastAsia="en-US"/>
              </w:rPr>
            </w:pPr>
          </w:p>
        </w:tc>
      </w:tr>
      <w:tr w:rsidR="001C2EB7" w:rsidRPr="00245938" w14:paraId="7F91E295" w14:textId="77777777" w:rsidTr="004D575E">
        <w:tc>
          <w:tcPr>
            <w:tcW w:w="4534" w:type="dxa"/>
          </w:tcPr>
          <w:p w14:paraId="1ABB5167" w14:textId="77777777" w:rsidR="001C2EB7" w:rsidRPr="002651C9" w:rsidRDefault="001C2EB7" w:rsidP="001C2EB7">
            <w:pPr>
              <w:pStyle w:val="EndnoteText"/>
              <w:numPr>
                <w:ilvl w:val="12"/>
                <w:numId w:val="0"/>
              </w:numPr>
              <w:rPr>
                <w:b/>
                <w:lang w:val="nb-NO"/>
              </w:rPr>
            </w:pPr>
            <w:r w:rsidRPr="002651C9">
              <w:rPr>
                <w:b/>
                <w:lang w:val="nb-NO"/>
              </w:rPr>
              <w:t>Eesti</w:t>
            </w:r>
          </w:p>
          <w:p w14:paraId="1F2EADDE" w14:textId="77777777" w:rsidR="001C2EB7" w:rsidRPr="002651C9" w:rsidRDefault="001E32D8" w:rsidP="001C2EB7">
            <w:pPr>
              <w:pStyle w:val="EndnoteText"/>
              <w:numPr>
                <w:ilvl w:val="12"/>
                <w:numId w:val="0"/>
              </w:numPr>
              <w:rPr>
                <w:lang w:val="nb-NO"/>
              </w:rPr>
            </w:pPr>
            <w:r w:rsidRPr="002651C9">
              <w:rPr>
                <w:color w:val="000000"/>
                <w:lang w:val="nb-NO"/>
              </w:rPr>
              <w:t>Eli Lilly Nederland B.V.</w:t>
            </w:r>
            <w:r w:rsidR="001C2EB7" w:rsidRPr="002651C9">
              <w:rPr>
                <w:lang w:val="nb-NO"/>
              </w:rPr>
              <w:t xml:space="preserve"> </w:t>
            </w:r>
          </w:p>
          <w:p w14:paraId="5CD0E222" w14:textId="77777777" w:rsidR="001C2EB7" w:rsidRPr="002651C9" w:rsidRDefault="001C2EB7" w:rsidP="001C2EB7">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571" w:type="dxa"/>
          </w:tcPr>
          <w:p w14:paraId="54800CF0" w14:textId="77777777" w:rsidR="001C2EB7" w:rsidRPr="00245938" w:rsidRDefault="001C2EB7" w:rsidP="001C2EB7">
            <w:pPr>
              <w:pStyle w:val="EndnoteText"/>
              <w:numPr>
                <w:ilvl w:val="12"/>
                <w:numId w:val="0"/>
              </w:numPr>
              <w:rPr>
                <w:b/>
                <w:bCs/>
                <w:lang w:val="nb-NO" w:eastAsia="en-US"/>
              </w:rPr>
            </w:pPr>
            <w:r w:rsidRPr="00245938">
              <w:rPr>
                <w:b/>
                <w:bCs/>
                <w:lang w:val="nb-NO" w:eastAsia="en-US"/>
              </w:rPr>
              <w:t>Norge</w:t>
            </w:r>
          </w:p>
          <w:p w14:paraId="4F7D442E" w14:textId="77777777" w:rsidR="001C2EB7" w:rsidRPr="00245938" w:rsidRDefault="001C2EB7" w:rsidP="001C2EB7">
            <w:pPr>
              <w:pStyle w:val="EndnoteText"/>
              <w:numPr>
                <w:ilvl w:val="12"/>
                <w:numId w:val="0"/>
              </w:numPr>
              <w:rPr>
                <w:lang w:val="nb-NO" w:eastAsia="en-US"/>
              </w:rPr>
            </w:pPr>
            <w:r w:rsidRPr="00245938">
              <w:rPr>
                <w:lang w:val="nb-NO" w:eastAsia="en-US"/>
              </w:rPr>
              <w:t xml:space="preserve">Eli Lilly Norge A.S. </w:t>
            </w:r>
          </w:p>
          <w:p w14:paraId="49BB2C64" w14:textId="77777777" w:rsidR="001C2EB7" w:rsidRDefault="001C2EB7" w:rsidP="001C2EB7">
            <w:pPr>
              <w:pStyle w:val="EndnoteText"/>
              <w:numPr>
                <w:ilvl w:val="12"/>
                <w:numId w:val="0"/>
              </w:numPr>
              <w:rPr>
                <w:lang w:val="en-US" w:eastAsia="en-US"/>
              </w:rPr>
            </w:pPr>
            <w:r w:rsidRPr="00245938">
              <w:rPr>
                <w:lang w:val="en-US" w:eastAsia="en-US"/>
              </w:rPr>
              <w:t>Tlf: + 47 22 88 18 00</w:t>
            </w:r>
          </w:p>
          <w:p w14:paraId="13AD6F42" w14:textId="63A19AC4" w:rsidR="003B4E83" w:rsidRPr="00245938" w:rsidRDefault="003B4E83" w:rsidP="001C2EB7">
            <w:pPr>
              <w:pStyle w:val="EndnoteText"/>
              <w:numPr>
                <w:ilvl w:val="12"/>
                <w:numId w:val="0"/>
              </w:numPr>
              <w:rPr>
                <w:lang w:val="en-US" w:eastAsia="en-US"/>
              </w:rPr>
            </w:pPr>
          </w:p>
        </w:tc>
      </w:tr>
      <w:tr w:rsidR="001C2EB7" w:rsidRPr="00245938" w14:paraId="253A8AE7" w14:textId="77777777" w:rsidTr="004D575E">
        <w:tc>
          <w:tcPr>
            <w:tcW w:w="4534" w:type="dxa"/>
          </w:tcPr>
          <w:p w14:paraId="1AAE6365" w14:textId="77777777" w:rsidR="001C2EB7" w:rsidRPr="00245938" w:rsidRDefault="001C2EB7" w:rsidP="001C2EB7">
            <w:pPr>
              <w:pStyle w:val="EndnoteText"/>
              <w:numPr>
                <w:ilvl w:val="12"/>
                <w:numId w:val="0"/>
              </w:numPr>
              <w:rPr>
                <w:b/>
                <w:bCs/>
                <w:lang w:val="en-US" w:eastAsia="en-US"/>
              </w:rPr>
            </w:pPr>
            <w:r w:rsidRPr="00245938">
              <w:rPr>
                <w:b/>
                <w:bCs/>
                <w:lang w:val="en-US" w:eastAsia="en-US"/>
              </w:rPr>
              <w:t>Ελλάδα</w:t>
            </w:r>
          </w:p>
          <w:p w14:paraId="2F27D782" w14:textId="77777777" w:rsidR="001C2EB7" w:rsidRPr="00245938" w:rsidRDefault="001C2EB7" w:rsidP="001C2EB7">
            <w:pPr>
              <w:pStyle w:val="EndnoteText"/>
              <w:numPr>
                <w:ilvl w:val="12"/>
                <w:numId w:val="0"/>
              </w:numPr>
              <w:rPr>
                <w:lang w:val="en-US" w:eastAsia="en-US"/>
              </w:rPr>
            </w:pPr>
            <w:r w:rsidRPr="00245938">
              <w:rPr>
                <w:lang w:val="en-US" w:eastAsia="en-US"/>
              </w:rPr>
              <w:t xml:space="preserve">ΦΑΡΜΑΣΕΡΒ-ΛΙΛΛΥ Α.Ε.Β.Ε. </w:t>
            </w:r>
          </w:p>
          <w:p w14:paraId="26836A73" w14:textId="77777777" w:rsidR="001C2EB7" w:rsidRPr="00245938" w:rsidRDefault="001C2EB7" w:rsidP="001C2EB7">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571" w:type="dxa"/>
          </w:tcPr>
          <w:p w14:paraId="1A97778D" w14:textId="77777777" w:rsidR="001C2EB7" w:rsidRPr="00245938" w:rsidRDefault="001C2EB7" w:rsidP="001C2EB7">
            <w:pPr>
              <w:pStyle w:val="EndnoteText"/>
              <w:numPr>
                <w:ilvl w:val="12"/>
                <w:numId w:val="0"/>
              </w:numPr>
              <w:rPr>
                <w:b/>
                <w:bCs/>
                <w:lang w:val="de-DE" w:eastAsia="en-US"/>
              </w:rPr>
            </w:pPr>
            <w:r w:rsidRPr="00245938">
              <w:rPr>
                <w:b/>
                <w:bCs/>
                <w:lang w:val="de-DE" w:eastAsia="en-US"/>
              </w:rPr>
              <w:t>Österreich</w:t>
            </w:r>
          </w:p>
          <w:p w14:paraId="3FD2116C" w14:textId="77777777" w:rsidR="001C2EB7" w:rsidRPr="00245938" w:rsidRDefault="001C2EB7" w:rsidP="001C2EB7">
            <w:pPr>
              <w:pStyle w:val="EndnoteText"/>
              <w:numPr>
                <w:ilvl w:val="12"/>
                <w:numId w:val="0"/>
              </w:numPr>
              <w:rPr>
                <w:lang w:val="de-DE" w:eastAsia="en-US"/>
              </w:rPr>
            </w:pPr>
            <w:r w:rsidRPr="00245938">
              <w:rPr>
                <w:lang w:val="de-DE" w:eastAsia="en-US"/>
              </w:rPr>
              <w:t xml:space="preserve">Eli Lilly Ges. m.b.H. </w:t>
            </w:r>
          </w:p>
          <w:p w14:paraId="0D806420" w14:textId="77777777" w:rsidR="001C2EB7" w:rsidRDefault="001C2EB7" w:rsidP="001C2EB7">
            <w:pPr>
              <w:pStyle w:val="EndnoteText"/>
              <w:numPr>
                <w:ilvl w:val="12"/>
                <w:numId w:val="0"/>
              </w:numPr>
              <w:rPr>
                <w:lang w:val="en-US" w:eastAsia="en-US"/>
              </w:rPr>
            </w:pPr>
            <w:r w:rsidRPr="00245938">
              <w:rPr>
                <w:lang w:val="en-US" w:eastAsia="en-US"/>
              </w:rPr>
              <w:t>Tel: + 43-(0) 1 711 780</w:t>
            </w:r>
          </w:p>
          <w:p w14:paraId="78F334B9" w14:textId="46F704CF" w:rsidR="003B4E83" w:rsidRPr="00245938" w:rsidRDefault="003B4E83" w:rsidP="001C2EB7">
            <w:pPr>
              <w:pStyle w:val="EndnoteText"/>
              <w:numPr>
                <w:ilvl w:val="12"/>
                <w:numId w:val="0"/>
              </w:numPr>
              <w:rPr>
                <w:lang w:val="en-US" w:eastAsia="en-US"/>
              </w:rPr>
            </w:pPr>
          </w:p>
        </w:tc>
      </w:tr>
      <w:tr w:rsidR="001C2EB7" w:rsidRPr="00245938" w14:paraId="1AFEF638" w14:textId="77777777" w:rsidTr="004D575E">
        <w:tc>
          <w:tcPr>
            <w:tcW w:w="4534" w:type="dxa"/>
          </w:tcPr>
          <w:p w14:paraId="51EF96C2" w14:textId="77777777" w:rsidR="001C2EB7" w:rsidRPr="00245938" w:rsidRDefault="001C2EB7" w:rsidP="001C2EB7">
            <w:pPr>
              <w:pStyle w:val="EndnoteText"/>
              <w:numPr>
                <w:ilvl w:val="12"/>
                <w:numId w:val="0"/>
              </w:numPr>
              <w:rPr>
                <w:b/>
                <w:bCs/>
                <w:lang w:val="es-ES" w:eastAsia="en-US"/>
              </w:rPr>
            </w:pPr>
            <w:r w:rsidRPr="00245938">
              <w:rPr>
                <w:b/>
                <w:bCs/>
                <w:lang w:val="es-ES" w:eastAsia="en-US"/>
              </w:rPr>
              <w:t>España</w:t>
            </w:r>
          </w:p>
          <w:p w14:paraId="6F777E52" w14:textId="77777777" w:rsidR="001C2EB7" w:rsidRPr="00245938" w:rsidRDefault="001C2EB7" w:rsidP="001C2EB7">
            <w:pPr>
              <w:pStyle w:val="EndnoteText"/>
              <w:numPr>
                <w:ilvl w:val="12"/>
                <w:numId w:val="0"/>
              </w:numPr>
              <w:rPr>
                <w:lang w:val="es-ES" w:eastAsia="en-US"/>
              </w:rPr>
            </w:pPr>
            <w:r w:rsidRPr="00245938">
              <w:rPr>
                <w:lang w:val="es-ES" w:eastAsia="en-US"/>
              </w:rPr>
              <w:t>Lilly S.A.</w:t>
            </w:r>
          </w:p>
          <w:p w14:paraId="5635F491" w14:textId="77777777" w:rsidR="001C2EB7" w:rsidRPr="00245938" w:rsidRDefault="001C2EB7" w:rsidP="001C2EB7">
            <w:pPr>
              <w:pStyle w:val="EndnoteText"/>
              <w:numPr>
                <w:ilvl w:val="12"/>
                <w:numId w:val="0"/>
              </w:numPr>
              <w:rPr>
                <w:lang w:val="fr-FR" w:eastAsia="en-US"/>
              </w:rPr>
            </w:pPr>
            <w:r w:rsidRPr="00245938">
              <w:rPr>
                <w:lang w:val="es-ES" w:eastAsia="en-US"/>
              </w:rPr>
              <w:t>Tel: + 34-91 663 50 00</w:t>
            </w:r>
          </w:p>
        </w:tc>
        <w:tc>
          <w:tcPr>
            <w:tcW w:w="4571" w:type="dxa"/>
          </w:tcPr>
          <w:p w14:paraId="6EF4445A" w14:textId="77777777" w:rsidR="001C2EB7" w:rsidRPr="00245938" w:rsidRDefault="001C2EB7" w:rsidP="001C2EB7">
            <w:pPr>
              <w:pStyle w:val="EndnoteText"/>
              <w:numPr>
                <w:ilvl w:val="12"/>
                <w:numId w:val="0"/>
              </w:numPr>
              <w:rPr>
                <w:b/>
                <w:bCs/>
                <w:lang w:val="sv-SE" w:eastAsia="en-US"/>
              </w:rPr>
            </w:pPr>
            <w:r w:rsidRPr="00245938">
              <w:rPr>
                <w:b/>
                <w:bCs/>
                <w:lang w:val="sv-SE" w:eastAsia="en-US"/>
              </w:rPr>
              <w:t>Polska</w:t>
            </w:r>
          </w:p>
          <w:p w14:paraId="2BEF1D31" w14:textId="77777777" w:rsidR="001C2EB7" w:rsidRPr="00245938" w:rsidRDefault="001C2EB7" w:rsidP="001C2EB7">
            <w:pPr>
              <w:pStyle w:val="EndnoteText"/>
              <w:numPr>
                <w:ilvl w:val="12"/>
                <w:numId w:val="0"/>
              </w:numPr>
              <w:rPr>
                <w:lang w:val="sv-SE" w:eastAsia="en-US"/>
              </w:rPr>
            </w:pPr>
            <w:r w:rsidRPr="00245938">
              <w:rPr>
                <w:lang w:val="sv-SE" w:eastAsia="en-US"/>
              </w:rPr>
              <w:t>Eli Lilly Polska Sp. z o.o.</w:t>
            </w:r>
          </w:p>
          <w:p w14:paraId="4182AB5B" w14:textId="77777777" w:rsidR="001C2EB7" w:rsidRDefault="001C2EB7" w:rsidP="007A1AD9">
            <w:pPr>
              <w:pStyle w:val="EndnoteText"/>
              <w:numPr>
                <w:ilvl w:val="12"/>
                <w:numId w:val="0"/>
              </w:numPr>
              <w:rPr>
                <w:lang w:val="en-US" w:eastAsia="en-US"/>
              </w:rPr>
            </w:pPr>
            <w:r w:rsidRPr="00245938">
              <w:rPr>
                <w:lang w:val="en-US" w:eastAsia="en-US"/>
              </w:rPr>
              <w:t>Tel: +48 22 440 33 00</w:t>
            </w:r>
          </w:p>
          <w:p w14:paraId="0F3FBB3E" w14:textId="414CFC95" w:rsidR="003B4E83" w:rsidRPr="00245938" w:rsidRDefault="003B4E83" w:rsidP="007A1AD9">
            <w:pPr>
              <w:pStyle w:val="EndnoteText"/>
              <w:numPr>
                <w:ilvl w:val="12"/>
                <w:numId w:val="0"/>
              </w:numPr>
              <w:rPr>
                <w:lang w:val="en-US" w:eastAsia="en-US"/>
              </w:rPr>
            </w:pPr>
          </w:p>
        </w:tc>
      </w:tr>
      <w:tr w:rsidR="001C2EB7" w:rsidRPr="00245938" w14:paraId="291187E1" w14:textId="77777777" w:rsidTr="004D575E">
        <w:tc>
          <w:tcPr>
            <w:tcW w:w="4534" w:type="dxa"/>
          </w:tcPr>
          <w:p w14:paraId="42387AC4" w14:textId="77777777" w:rsidR="001C2EB7" w:rsidRPr="00245938" w:rsidRDefault="001C2EB7" w:rsidP="001C2EB7">
            <w:pPr>
              <w:pStyle w:val="EndnoteText"/>
              <w:numPr>
                <w:ilvl w:val="12"/>
                <w:numId w:val="0"/>
              </w:numPr>
              <w:rPr>
                <w:b/>
                <w:bCs/>
                <w:lang w:val="fr-FR" w:eastAsia="en-US"/>
              </w:rPr>
            </w:pPr>
            <w:r w:rsidRPr="00245938">
              <w:rPr>
                <w:b/>
                <w:bCs/>
                <w:lang w:val="fr-FR" w:eastAsia="en-US"/>
              </w:rPr>
              <w:t>France</w:t>
            </w:r>
          </w:p>
          <w:p w14:paraId="0BCA826E" w14:textId="7C0A6AE1" w:rsidR="001C2EB7" w:rsidRPr="00245938" w:rsidRDefault="001C2EB7" w:rsidP="001C2EB7">
            <w:pPr>
              <w:pStyle w:val="EndnoteText"/>
              <w:numPr>
                <w:ilvl w:val="12"/>
                <w:numId w:val="0"/>
              </w:numPr>
              <w:rPr>
                <w:lang w:val="fr-FR" w:eastAsia="en-US"/>
              </w:rPr>
            </w:pPr>
            <w:r w:rsidRPr="00245938">
              <w:rPr>
                <w:lang w:val="fr-FR" w:eastAsia="en-US"/>
              </w:rPr>
              <w:t xml:space="preserve">Lilly France </w:t>
            </w:r>
          </w:p>
          <w:p w14:paraId="72FA658A" w14:textId="77777777" w:rsidR="001C2EB7" w:rsidRPr="00245938" w:rsidRDefault="001C2EB7" w:rsidP="001C2EB7">
            <w:pPr>
              <w:pStyle w:val="EndnoteText"/>
              <w:numPr>
                <w:ilvl w:val="12"/>
                <w:numId w:val="0"/>
              </w:numPr>
              <w:rPr>
                <w:lang w:val="en-US" w:eastAsia="en-US"/>
              </w:rPr>
            </w:pPr>
            <w:r w:rsidRPr="00245938">
              <w:rPr>
                <w:lang w:val="fr-FR" w:eastAsia="en-US"/>
              </w:rPr>
              <w:t>Tél: +33-(0) 1 55 49 34 34</w:t>
            </w:r>
          </w:p>
        </w:tc>
        <w:tc>
          <w:tcPr>
            <w:tcW w:w="4571" w:type="dxa"/>
          </w:tcPr>
          <w:p w14:paraId="0B164616" w14:textId="77777777" w:rsidR="001C2EB7" w:rsidRPr="00245938" w:rsidRDefault="001C2EB7" w:rsidP="001C2EB7">
            <w:pPr>
              <w:pStyle w:val="EndnoteText"/>
              <w:numPr>
                <w:ilvl w:val="12"/>
                <w:numId w:val="0"/>
              </w:numPr>
              <w:rPr>
                <w:b/>
                <w:bCs/>
                <w:lang w:val="pt-BR" w:eastAsia="en-US"/>
              </w:rPr>
            </w:pPr>
            <w:r w:rsidRPr="00245938">
              <w:rPr>
                <w:b/>
                <w:bCs/>
                <w:lang w:val="pt-BR" w:eastAsia="en-US"/>
              </w:rPr>
              <w:t>Portugal</w:t>
            </w:r>
          </w:p>
          <w:p w14:paraId="708B83A5" w14:textId="77777777" w:rsidR="001C2EB7" w:rsidRPr="00245938" w:rsidRDefault="001C2EB7" w:rsidP="001C2EB7">
            <w:pPr>
              <w:pStyle w:val="EndnoteText"/>
              <w:numPr>
                <w:ilvl w:val="12"/>
                <w:numId w:val="0"/>
              </w:numPr>
              <w:rPr>
                <w:lang w:val="pt-BR" w:eastAsia="en-US"/>
              </w:rPr>
            </w:pPr>
            <w:r w:rsidRPr="00245938">
              <w:rPr>
                <w:lang w:val="pt-BR" w:eastAsia="en-US"/>
              </w:rPr>
              <w:t>Lilly Portugal - Produtos Farmacêuticos, Lda</w:t>
            </w:r>
          </w:p>
          <w:p w14:paraId="0ED0670E" w14:textId="77777777" w:rsidR="001C2EB7" w:rsidRDefault="001C2EB7" w:rsidP="001C2EB7">
            <w:pPr>
              <w:pStyle w:val="EndnoteText"/>
              <w:numPr>
                <w:ilvl w:val="12"/>
                <w:numId w:val="0"/>
              </w:numPr>
              <w:rPr>
                <w:lang w:val="en-US" w:eastAsia="en-US"/>
              </w:rPr>
            </w:pPr>
            <w:r w:rsidRPr="00245938">
              <w:rPr>
                <w:lang w:val="en-US" w:eastAsia="en-US"/>
              </w:rPr>
              <w:t>Tel: + 351-21-4126600</w:t>
            </w:r>
          </w:p>
          <w:p w14:paraId="33463FFC" w14:textId="6D66762C" w:rsidR="003B4E83" w:rsidRPr="00245938" w:rsidRDefault="003B4E83" w:rsidP="001C2EB7">
            <w:pPr>
              <w:pStyle w:val="EndnoteText"/>
              <w:numPr>
                <w:ilvl w:val="12"/>
                <w:numId w:val="0"/>
              </w:numPr>
              <w:rPr>
                <w:lang w:val="es-ES" w:eastAsia="en-US"/>
              </w:rPr>
            </w:pPr>
          </w:p>
        </w:tc>
      </w:tr>
      <w:tr w:rsidR="001C2EB7" w:rsidRPr="00245938" w14:paraId="7D9DCEE9" w14:textId="77777777" w:rsidTr="004D575E">
        <w:tc>
          <w:tcPr>
            <w:tcW w:w="4534" w:type="dxa"/>
          </w:tcPr>
          <w:p w14:paraId="20969AB5" w14:textId="77777777" w:rsidR="001C2EB7" w:rsidRPr="00245938" w:rsidRDefault="001C2EB7" w:rsidP="001C2EB7">
            <w:pPr>
              <w:pStyle w:val="EndnoteText"/>
              <w:numPr>
                <w:ilvl w:val="12"/>
                <w:numId w:val="0"/>
              </w:numPr>
              <w:rPr>
                <w:b/>
                <w:bCs/>
                <w:lang w:val="sv-SE" w:eastAsia="en-US"/>
              </w:rPr>
            </w:pPr>
            <w:r w:rsidRPr="00245938">
              <w:rPr>
                <w:b/>
                <w:bCs/>
                <w:lang w:val="sv-SE" w:eastAsia="en-US"/>
              </w:rPr>
              <w:lastRenderedPageBreak/>
              <w:t>Hrvatska</w:t>
            </w:r>
          </w:p>
          <w:p w14:paraId="4CB9CEAC" w14:textId="77777777" w:rsidR="001C2EB7" w:rsidRPr="00245938" w:rsidRDefault="001C2EB7" w:rsidP="001C2EB7">
            <w:pPr>
              <w:pStyle w:val="EndnoteText"/>
              <w:numPr>
                <w:ilvl w:val="12"/>
                <w:numId w:val="0"/>
              </w:numPr>
              <w:rPr>
                <w:lang w:val="sv-SE" w:eastAsia="en-US"/>
              </w:rPr>
            </w:pPr>
            <w:r w:rsidRPr="00245938">
              <w:rPr>
                <w:lang w:val="sv-SE" w:eastAsia="en-US"/>
              </w:rPr>
              <w:t>Eli Lilly Hrvatska d.o.o.</w:t>
            </w:r>
          </w:p>
          <w:p w14:paraId="0F3A69D0" w14:textId="77777777" w:rsidR="001C2EB7" w:rsidRPr="00245938" w:rsidRDefault="001C2EB7" w:rsidP="001C2EB7">
            <w:pPr>
              <w:pStyle w:val="EndnoteText"/>
              <w:numPr>
                <w:ilvl w:val="12"/>
                <w:numId w:val="0"/>
              </w:numPr>
              <w:rPr>
                <w:lang w:val="en-US" w:eastAsia="en-US"/>
              </w:rPr>
            </w:pPr>
            <w:r w:rsidRPr="00245938">
              <w:rPr>
                <w:lang w:eastAsia="en-US"/>
              </w:rPr>
              <w:t>Tel: +385 1 2350 999</w:t>
            </w:r>
          </w:p>
        </w:tc>
        <w:tc>
          <w:tcPr>
            <w:tcW w:w="4571" w:type="dxa"/>
          </w:tcPr>
          <w:p w14:paraId="4EFA156C" w14:textId="77777777" w:rsidR="001C2EB7" w:rsidRPr="00DE0041" w:rsidRDefault="001C2EB7" w:rsidP="004D575E">
            <w:pPr>
              <w:pStyle w:val="EndnoteText"/>
              <w:keepNext/>
              <w:numPr>
                <w:ilvl w:val="12"/>
                <w:numId w:val="0"/>
              </w:numPr>
              <w:rPr>
                <w:b/>
                <w:lang w:val="en-US" w:eastAsia="en-US"/>
              </w:rPr>
            </w:pPr>
            <w:r w:rsidRPr="00DE0041">
              <w:rPr>
                <w:b/>
                <w:lang w:val="en-US" w:eastAsia="en-US"/>
              </w:rPr>
              <w:t>România</w:t>
            </w:r>
          </w:p>
          <w:p w14:paraId="6B14A74C" w14:textId="77777777" w:rsidR="001C2EB7" w:rsidRPr="00245938" w:rsidRDefault="001C2EB7" w:rsidP="004D575E">
            <w:pPr>
              <w:pStyle w:val="EndnoteText"/>
              <w:keepNext/>
              <w:numPr>
                <w:ilvl w:val="12"/>
                <w:numId w:val="0"/>
              </w:numPr>
              <w:rPr>
                <w:lang w:val="ro-RO" w:eastAsia="en-US"/>
              </w:rPr>
            </w:pPr>
            <w:r w:rsidRPr="00245938">
              <w:rPr>
                <w:lang w:val="ro-RO" w:eastAsia="en-US"/>
              </w:rPr>
              <w:t>Eli Lilly România S.R.L.</w:t>
            </w:r>
          </w:p>
          <w:p w14:paraId="34825943" w14:textId="77777777" w:rsidR="001C2EB7" w:rsidRDefault="001C2EB7" w:rsidP="001C2EB7">
            <w:pPr>
              <w:pStyle w:val="EndnoteText"/>
              <w:numPr>
                <w:ilvl w:val="12"/>
                <w:numId w:val="0"/>
              </w:numPr>
              <w:rPr>
                <w:lang w:val="ro-RO" w:eastAsia="en-US"/>
              </w:rPr>
            </w:pPr>
            <w:r w:rsidRPr="00245938">
              <w:rPr>
                <w:lang w:val="ro-RO" w:eastAsia="en-US"/>
              </w:rPr>
              <w:t>Tel: + 40 21 4023000</w:t>
            </w:r>
          </w:p>
          <w:p w14:paraId="1263115D" w14:textId="163CC5F1" w:rsidR="003B4E83" w:rsidRPr="00245938" w:rsidRDefault="003B4E83" w:rsidP="001C2EB7">
            <w:pPr>
              <w:pStyle w:val="EndnoteText"/>
              <w:numPr>
                <w:ilvl w:val="12"/>
                <w:numId w:val="0"/>
              </w:numPr>
              <w:rPr>
                <w:lang w:val="es-ES" w:eastAsia="en-US"/>
              </w:rPr>
            </w:pPr>
          </w:p>
        </w:tc>
      </w:tr>
      <w:tr w:rsidR="001C2EB7" w:rsidRPr="00245938" w14:paraId="708CC749" w14:textId="77777777" w:rsidTr="004D575E">
        <w:tc>
          <w:tcPr>
            <w:tcW w:w="4534" w:type="dxa"/>
          </w:tcPr>
          <w:p w14:paraId="2A17AE57" w14:textId="77777777" w:rsidR="001C2EB7" w:rsidRPr="00245938" w:rsidRDefault="001C2EB7" w:rsidP="001C2EB7">
            <w:pPr>
              <w:pStyle w:val="EndnoteText"/>
              <w:numPr>
                <w:ilvl w:val="12"/>
                <w:numId w:val="0"/>
              </w:numPr>
              <w:rPr>
                <w:b/>
                <w:bCs/>
                <w:lang w:val="en-US" w:eastAsia="en-US"/>
              </w:rPr>
            </w:pPr>
            <w:r w:rsidRPr="00245938">
              <w:rPr>
                <w:b/>
                <w:bCs/>
                <w:lang w:val="en-US" w:eastAsia="en-US"/>
              </w:rPr>
              <w:t>Ireland</w:t>
            </w:r>
          </w:p>
          <w:p w14:paraId="69881672" w14:textId="77777777" w:rsidR="001C2EB7" w:rsidRPr="00245938" w:rsidRDefault="001C2EB7" w:rsidP="001C2EB7">
            <w:pPr>
              <w:pStyle w:val="EndnoteText"/>
              <w:numPr>
                <w:ilvl w:val="12"/>
                <w:numId w:val="0"/>
              </w:numPr>
              <w:rPr>
                <w:lang w:val="en-US" w:eastAsia="en-US"/>
              </w:rPr>
            </w:pPr>
            <w:r w:rsidRPr="00245938">
              <w:rPr>
                <w:lang w:val="en-US" w:eastAsia="en-US"/>
              </w:rPr>
              <w:t>Eli Lilly and Company (Ireland) Limited</w:t>
            </w:r>
          </w:p>
          <w:p w14:paraId="24D20143" w14:textId="77777777" w:rsidR="001C2EB7" w:rsidRPr="00245938" w:rsidRDefault="001C2EB7" w:rsidP="001C2EB7">
            <w:pPr>
              <w:pStyle w:val="EndnoteText"/>
              <w:numPr>
                <w:ilvl w:val="12"/>
                <w:numId w:val="0"/>
              </w:numPr>
              <w:rPr>
                <w:lang w:val="en-US" w:eastAsia="en-US"/>
              </w:rPr>
            </w:pPr>
            <w:r w:rsidRPr="00245938">
              <w:rPr>
                <w:lang w:val="en-US" w:eastAsia="en-US"/>
              </w:rPr>
              <w:t>Tel: + 353-(0) 1 661 4377</w:t>
            </w:r>
          </w:p>
        </w:tc>
        <w:tc>
          <w:tcPr>
            <w:tcW w:w="4571" w:type="dxa"/>
          </w:tcPr>
          <w:p w14:paraId="278725C2" w14:textId="77777777" w:rsidR="001C2EB7" w:rsidRPr="00245938" w:rsidRDefault="001C2EB7" w:rsidP="001C2EB7">
            <w:pPr>
              <w:pStyle w:val="EndnoteText"/>
              <w:numPr>
                <w:ilvl w:val="12"/>
                <w:numId w:val="0"/>
              </w:numPr>
              <w:rPr>
                <w:b/>
                <w:bCs/>
                <w:lang w:val="fr-FR" w:eastAsia="en-US"/>
              </w:rPr>
            </w:pPr>
            <w:r w:rsidRPr="00245938">
              <w:rPr>
                <w:b/>
                <w:bCs/>
                <w:lang w:val="fr-FR" w:eastAsia="en-US"/>
              </w:rPr>
              <w:t>Slovenija</w:t>
            </w:r>
          </w:p>
          <w:p w14:paraId="06C042B8" w14:textId="77777777" w:rsidR="001C2EB7" w:rsidRPr="00245938" w:rsidRDefault="001C2EB7" w:rsidP="001C2EB7">
            <w:pPr>
              <w:pStyle w:val="EndnoteText"/>
              <w:numPr>
                <w:ilvl w:val="12"/>
                <w:numId w:val="0"/>
              </w:numPr>
              <w:rPr>
                <w:lang w:val="fr-FR" w:eastAsia="en-US"/>
              </w:rPr>
            </w:pPr>
            <w:r w:rsidRPr="00245938">
              <w:rPr>
                <w:lang w:val="fr-FR" w:eastAsia="en-US"/>
              </w:rPr>
              <w:t>Eli Lilly farmacevtska družba, d.o.o.</w:t>
            </w:r>
          </w:p>
          <w:p w14:paraId="35042279" w14:textId="77777777" w:rsidR="001C2EB7" w:rsidRDefault="001C2EB7" w:rsidP="001C2EB7">
            <w:pPr>
              <w:pStyle w:val="EndnoteText"/>
              <w:numPr>
                <w:ilvl w:val="12"/>
                <w:numId w:val="0"/>
              </w:numPr>
              <w:rPr>
                <w:lang w:val="es-ES" w:eastAsia="en-US"/>
              </w:rPr>
            </w:pPr>
            <w:r w:rsidRPr="00245938">
              <w:rPr>
                <w:lang w:val="es-ES" w:eastAsia="en-US"/>
              </w:rPr>
              <w:t>Tel: +386 (0) 1 580 00 10</w:t>
            </w:r>
          </w:p>
          <w:p w14:paraId="18CC4C03" w14:textId="3F4AD618" w:rsidR="003B4E83" w:rsidRPr="00245938" w:rsidRDefault="003B4E83" w:rsidP="001C2EB7">
            <w:pPr>
              <w:pStyle w:val="EndnoteText"/>
              <w:numPr>
                <w:ilvl w:val="12"/>
                <w:numId w:val="0"/>
              </w:numPr>
              <w:rPr>
                <w:lang w:val="en-US" w:eastAsia="en-US"/>
              </w:rPr>
            </w:pPr>
          </w:p>
        </w:tc>
      </w:tr>
      <w:tr w:rsidR="001C2EB7" w:rsidRPr="00245938" w14:paraId="368F1D41" w14:textId="77777777" w:rsidTr="004D575E">
        <w:tc>
          <w:tcPr>
            <w:tcW w:w="4534" w:type="dxa"/>
          </w:tcPr>
          <w:p w14:paraId="63C61E33" w14:textId="77777777" w:rsidR="001C2EB7" w:rsidRPr="00245938" w:rsidRDefault="001C2EB7" w:rsidP="001C2EB7">
            <w:pPr>
              <w:pStyle w:val="EndnoteText"/>
              <w:numPr>
                <w:ilvl w:val="12"/>
                <w:numId w:val="0"/>
              </w:numPr>
              <w:rPr>
                <w:b/>
                <w:bCs/>
                <w:lang w:val="en-US" w:eastAsia="en-US"/>
              </w:rPr>
            </w:pPr>
            <w:r w:rsidRPr="00245938">
              <w:rPr>
                <w:b/>
                <w:bCs/>
                <w:lang w:val="en-US" w:eastAsia="en-US"/>
              </w:rPr>
              <w:t>Ísland</w:t>
            </w:r>
          </w:p>
          <w:p w14:paraId="42816CE9" w14:textId="77777777" w:rsidR="001C2EB7" w:rsidRPr="00245938" w:rsidRDefault="001C2EB7" w:rsidP="001C2EB7">
            <w:pPr>
              <w:pStyle w:val="EndnoteText"/>
              <w:numPr>
                <w:ilvl w:val="12"/>
                <w:numId w:val="0"/>
              </w:numPr>
              <w:rPr>
                <w:lang w:val="en-US" w:eastAsia="en-US"/>
              </w:rPr>
            </w:pPr>
            <w:r w:rsidRPr="00245938">
              <w:rPr>
                <w:lang w:val="en-US" w:eastAsia="en-US"/>
              </w:rPr>
              <w:t xml:space="preserve">Icepharma hf. </w:t>
            </w:r>
          </w:p>
          <w:p w14:paraId="7A3BED13" w14:textId="77777777" w:rsidR="001C2EB7" w:rsidRPr="00245938" w:rsidRDefault="001C2EB7" w:rsidP="001C2EB7">
            <w:pPr>
              <w:pStyle w:val="EndnoteText"/>
              <w:numPr>
                <w:ilvl w:val="12"/>
                <w:numId w:val="0"/>
              </w:numPr>
              <w:rPr>
                <w:lang w:eastAsia="en-US"/>
              </w:rPr>
            </w:pPr>
            <w:r w:rsidRPr="00245938">
              <w:rPr>
                <w:lang w:val="en-US" w:eastAsia="en-US"/>
              </w:rPr>
              <w:t>Sími + 354 540 8000</w:t>
            </w:r>
          </w:p>
        </w:tc>
        <w:tc>
          <w:tcPr>
            <w:tcW w:w="4571" w:type="dxa"/>
          </w:tcPr>
          <w:p w14:paraId="6802E836" w14:textId="77777777" w:rsidR="001C2EB7" w:rsidRPr="00245938" w:rsidRDefault="001C2EB7" w:rsidP="001C2EB7">
            <w:pPr>
              <w:pStyle w:val="EndnoteText"/>
              <w:numPr>
                <w:ilvl w:val="12"/>
                <w:numId w:val="0"/>
              </w:numPr>
              <w:rPr>
                <w:b/>
                <w:bCs/>
                <w:lang w:val="sv-SE" w:eastAsia="en-US"/>
              </w:rPr>
            </w:pPr>
            <w:r w:rsidRPr="00245938">
              <w:rPr>
                <w:b/>
                <w:bCs/>
                <w:lang w:val="sv-SE" w:eastAsia="en-US"/>
              </w:rPr>
              <w:t>Slovenská republika</w:t>
            </w:r>
          </w:p>
          <w:p w14:paraId="529358A0" w14:textId="77777777" w:rsidR="001C2EB7" w:rsidRPr="002651C9" w:rsidRDefault="001E32D8" w:rsidP="001C2EB7">
            <w:pPr>
              <w:pStyle w:val="EndnoteText"/>
              <w:numPr>
                <w:ilvl w:val="12"/>
                <w:numId w:val="0"/>
              </w:numPr>
              <w:rPr>
                <w:lang w:val="nb-NO"/>
              </w:rPr>
            </w:pPr>
            <w:r w:rsidRPr="002651C9">
              <w:rPr>
                <w:color w:val="000000"/>
                <w:lang w:val="nb-NO"/>
              </w:rPr>
              <w:t>Eli Lilly Slovakia s.r.o.</w:t>
            </w:r>
          </w:p>
          <w:p w14:paraId="2AA95081" w14:textId="77777777" w:rsidR="001C2EB7" w:rsidRDefault="001C2EB7" w:rsidP="001C2EB7">
            <w:pPr>
              <w:pStyle w:val="EndnoteText"/>
              <w:numPr>
                <w:ilvl w:val="12"/>
                <w:numId w:val="0"/>
              </w:numPr>
              <w:rPr>
                <w:lang w:val="en-US" w:eastAsia="en-US"/>
              </w:rPr>
            </w:pPr>
            <w:r w:rsidRPr="00245938">
              <w:rPr>
                <w:lang w:val="en-US" w:eastAsia="en-US"/>
              </w:rPr>
              <w:t>Tel: + 421 220 663 111</w:t>
            </w:r>
          </w:p>
          <w:p w14:paraId="79BBD95F" w14:textId="6418E8D6" w:rsidR="003B4E83" w:rsidRPr="00245938" w:rsidRDefault="003B4E83" w:rsidP="001C2EB7">
            <w:pPr>
              <w:pStyle w:val="EndnoteText"/>
              <w:numPr>
                <w:ilvl w:val="12"/>
                <w:numId w:val="0"/>
              </w:numPr>
              <w:rPr>
                <w:lang w:val="en-US" w:eastAsia="en-US"/>
              </w:rPr>
            </w:pPr>
          </w:p>
        </w:tc>
      </w:tr>
      <w:tr w:rsidR="001C2EB7" w:rsidRPr="00245938" w14:paraId="4A78F0AC" w14:textId="77777777" w:rsidTr="004D575E">
        <w:tc>
          <w:tcPr>
            <w:tcW w:w="4534" w:type="dxa"/>
          </w:tcPr>
          <w:p w14:paraId="2B621750" w14:textId="77777777" w:rsidR="001C2EB7" w:rsidRPr="00245938" w:rsidRDefault="001C2EB7" w:rsidP="001C2EB7">
            <w:pPr>
              <w:pStyle w:val="EndnoteText"/>
              <w:numPr>
                <w:ilvl w:val="12"/>
                <w:numId w:val="0"/>
              </w:numPr>
              <w:rPr>
                <w:b/>
                <w:bCs/>
                <w:lang w:val="it-IT" w:eastAsia="en-US"/>
              </w:rPr>
            </w:pPr>
            <w:r w:rsidRPr="00245938">
              <w:rPr>
                <w:b/>
                <w:bCs/>
                <w:lang w:val="it-IT" w:eastAsia="en-US"/>
              </w:rPr>
              <w:t>Italia</w:t>
            </w:r>
          </w:p>
          <w:p w14:paraId="6D252396" w14:textId="77777777" w:rsidR="001C2EB7" w:rsidRPr="00245938" w:rsidRDefault="001C2EB7" w:rsidP="001C2EB7">
            <w:pPr>
              <w:pStyle w:val="EndnoteText"/>
              <w:numPr>
                <w:ilvl w:val="12"/>
                <w:numId w:val="0"/>
              </w:numPr>
              <w:rPr>
                <w:lang w:val="it-IT" w:eastAsia="en-US"/>
              </w:rPr>
            </w:pPr>
            <w:r w:rsidRPr="00245938">
              <w:rPr>
                <w:lang w:val="it-IT" w:eastAsia="en-US"/>
              </w:rPr>
              <w:t>Eli Lilly Italia S.p.A.</w:t>
            </w:r>
          </w:p>
          <w:p w14:paraId="44D3354B" w14:textId="77777777" w:rsidR="001C2EB7" w:rsidRPr="00245938" w:rsidRDefault="001C2EB7" w:rsidP="001C2EB7">
            <w:pPr>
              <w:pStyle w:val="EndnoteText"/>
              <w:numPr>
                <w:ilvl w:val="12"/>
                <w:numId w:val="0"/>
              </w:numPr>
              <w:rPr>
                <w:lang w:eastAsia="en-US"/>
              </w:rPr>
            </w:pPr>
            <w:r w:rsidRPr="00245938">
              <w:rPr>
                <w:lang w:eastAsia="en-US"/>
              </w:rPr>
              <w:t>Tel: + 39- 055 42571</w:t>
            </w:r>
          </w:p>
        </w:tc>
        <w:tc>
          <w:tcPr>
            <w:tcW w:w="4571" w:type="dxa"/>
          </w:tcPr>
          <w:p w14:paraId="75B04533" w14:textId="77777777" w:rsidR="001C2EB7" w:rsidRPr="00245938" w:rsidRDefault="001C2EB7" w:rsidP="001C2EB7">
            <w:pPr>
              <w:pStyle w:val="EndnoteText"/>
              <w:numPr>
                <w:ilvl w:val="12"/>
                <w:numId w:val="0"/>
              </w:numPr>
              <w:rPr>
                <w:b/>
                <w:bCs/>
                <w:lang w:val="sv-SE" w:eastAsia="en-US"/>
              </w:rPr>
            </w:pPr>
            <w:r w:rsidRPr="00245938">
              <w:rPr>
                <w:b/>
                <w:bCs/>
                <w:lang w:val="sv-SE" w:eastAsia="en-US"/>
              </w:rPr>
              <w:t>Suomi/Finland</w:t>
            </w:r>
          </w:p>
          <w:p w14:paraId="065BB642" w14:textId="77777777" w:rsidR="001C2EB7" w:rsidRPr="00245938" w:rsidRDefault="001C2EB7" w:rsidP="001C2EB7">
            <w:pPr>
              <w:pStyle w:val="EndnoteText"/>
              <w:numPr>
                <w:ilvl w:val="12"/>
                <w:numId w:val="0"/>
              </w:numPr>
              <w:rPr>
                <w:lang w:val="sv-SE" w:eastAsia="en-US"/>
              </w:rPr>
            </w:pPr>
            <w:r w:rsidRPr="00245938">
              <w:rPr>
                <w:lang w:val="sv-SE" w:eastAsia="en-US"/>
              </w:rPr>
              <w:t xml:space="preserve">Oy Eli Lilly Finland Ab </w:t>
            </w:r>
          </w:p>
          <w:p w14:paraId="06934089" w14:textId="77777777" w:rsidR="001C2EB7" w:rsidRDefault="001C2EB7" w:rsidP="001C2EB7">
            <w:pPr>
              <w:pStyle w:val="EndnoteText"/>
              <w:numPr>
                <w:ilvl w:val="12"/>
                <w:numId w:val="0"/>
              </w:numPr>
              <w:rPr>
                <w:lang w:val="en-US" w:eastAsia="en-US"/>
              </w:rPr>
            </w:pPr>
            <w:r w:rsidRPr="00245938">
              <w:rPr>
                <w:lang w:val="en-US" w:eastAsia="en-US"/>
              </w:rPr>
              <w:t>Puh/Tel: + 358-(0) 9 85 45 250</w:t>
            </w:r>
          </w:p>
          <w:p w14:paraId="076BB7DB" w14:textId="57B99B9A" w:rsidR="003B4E83" w:rsidRPr="00245938" w:rsidRDefault="003B4E83" w:rsidP="001C2EB7">
            <w:pPr>
              <w:pStyle w:val="EndnoteText"/>
              <w:numPr>
                <w:ilvl w:val="12"/>
                <w:numId w:val="0"/>
              </w:numPr>
              <w:rPr>
                <w:lang w:val="de-DE" w:eastAsia="en-US"/>
              </w:rPr>
            </w:pPr>
          </w:p>
        </w:tc>
      </w:tr>
      <w:tr w:rsidR="001C2EB7" w:rsidRPr="00854281" w14:paraId="26D27BE9" w14:textId="77777777" w:rsidTr="004D575E">
        <w:tc>
          <w:tcPr>
            <w:tcW w:w="4534" w:type="dxa"/>
          </w:tcPr>
          <w:p w14:paraId="1CB5E575" w14:textId="77777777" w:rsidR="001C2EB7" w:rsidRPr="00245938" w:rsidRDefault="001C2EB7" w:rsidP="001C2EB7">
            <w:pPr>
              <w:pStyle w:val="EndnoteText"/>
              <w:numPr>
                <w:ilvl w:val="12"/>
                <w:numId w:val="0"/>
              </w:numPr>
              <w:rPr>
                <w:b/>
                <w:bCs/>
                <w:lang w:val="en-US" w:eastAsia="en-US"/>
              </w:rPr>
            </w:pPr>
            <w:r w:rsidRPr="00245938">
              <w:rPr>
                <w:b/>
                <w:bCs/>
                <w:lang w:val="en-US" w:eastAsia="en-US"/>
              </w:rPr>
              <w:t>Κύπρος</w:t>
            </w:r>
          </w:p>
          <w:p w14:paraId="09306D5C" w14:textId="77777777" w:rsidR="001C2EB7" w:rsidRPr="00245938" w:rsidRDefault="001C2EB7" w:rsidP="001C2EB7">
            <w:pPr>
              <w:pStyle w:val="EndnoteText"/>
              <w:numPr>
                <w:ilvl w:val="12"/>
                <w:numId w:val="0"/>
              </w:numPr>
              <w:rPr>
                <w:lang w:val="en-US" w:eastAsia="en-US"/>
              </w:rPr>
            </w:pPr>
            <w:r w:rsidRPr="00245938">
              <w:rPr>
                <w:lang w:val="en-US" w:eastAsia="en-US"/>
              </w:rPr>
              <w:t xml:space="preserve">Phadisco Ltd </w:t>
            </w:r>
          </w:p>
          <w:p w14:paraId="21E00A36" w14:textId="77777777" w:rsidR="001C2EB7" w:rsidRPr="00245938" w:rsidRDefault="001C2EB7" w:rsidP="001C2EB7">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571" w:type="dxa"/>
          </w:tcPr>
          <w:p w14:paraId="2AF47E67" w14:textId="77777777" w:rsidR="001C2EB7" w:rsidRPr="00245938" w:rsidRDefault="001C2EB7" w:rsidP="001C2EB7">
            <w:pPr>
              <w:pStyle w:val="EndnoteText"/>
              <w:numPr>
                <w:ilvl w:val="12"/>
                <w:numId w:val="0"/>
              </w:numPr>
              <w:rPr>
                <w:b/>
                <w:bCs/>
                <w:lang w:val="de-DE" w:eastAsia="en-US"/>
              </w:rPr>
            </w:pPr>
            <w:r w:rsidRPr="00245938">
              <w:rPr>
                <w:b/>
                <w:bCs/>
                <w:lang w:val="de-DE" w:eastAsia="en-US"/>
              </w:rPr>
              <w:t>Sverige</w:t>
            </w:r>
          </w:p>
          <w:p w14:paraId="00A20585" w14:textId="77777777" w:rsidR="001C2EB7" w:rsidRPr="00245938" w:rsidRDefault="001C2EB7" w:rsidP="001C2EB7">
            <w:pPr>
              <w:pStyle w:val="EndnoteText"/>
              <w:numPr>
                <w:ilvl w:val="12"/>
                <w:numId w:val="0"/>
              </w:numPr>
              <w:rPr>
                <w:lang w:val="de-DE" w:eastAsia="en-US"/>
              </w:rPr>
            </w:pPr>
            <w:r w:rsidRPr="00245938">
              <w:rPr>
                <w:lang w:val="de-DE" w:eastAsia="en-US"/>
              </w:rPr>
              <w:t>Eli Lilly Sweden AB</w:t>
            </w:r>
          </w:p>
          <w:p w14:paraId="7EF78305" w14:textId="77777777" w:rsidR="001C2EB7" w:rsidRDefault="001C2EB7" w:rsidP="001C2EB7">
            <w:pPr>
              <w:pStyle w:val="EndnoteText"/>
              <w:numPr>
                <w:ilvl w:val="12"/>
                <w:numId w:val="0"/>
              </w:numPr>
              <w:rPr>
                <w:lang w:val="de-DE" w:eastAsia="en-US"/>
              </w:rPr>
            </w:pPr>
            <w:r w:rsidRPr="00245938">
              <w:rPr>
                <w:lang w:val="de-DE" w:eastAsia="en-US"/>
              </w:rPr>
              <w:t>Tel: + 46-(0) 8 7378800</w:t>
            </w:r>
          </w:p>
          <w:p w14:paraId="62BA7975" w14:textId="2307D808" w:rsidR="003B4E83" w:rsidRPr="00245938" w:rsidRDefault="003B4E83" w:rsidP="001C2EB7">
            <w:pPr>
              <w:pStyle w:val="EndnoteText"/>
              <w:numPr>
                <w:ilvl w:val="12"/>
                <w:numId w:val="0"/>
              </w:numPr>
              <w:rPr>
                <w:lang w:val="de-DE" w:eastAsia="en-US"/>
              </w:rPr>
            </w:pPr>
          </w:p>
        </w:tc>
      </w:tr>
      <w:tr w:rsidR="001C2EB7" w:rsidRPr="00245938" w14:paraId="68AFA877" w14:textId="77777777" w:rsidTr="004D575E">
        <w:tc>
          <w:tcPr>
            <w:tcW w:w="4534" w:type="dxa"/>
          </w:tcPr>
          <w:p w14:paraId="73E868FE" w14:textId="77777777" w:rsidR="001C2EB7" w:rsidRPr="00DE0041" w:rsidRDefault="001C2EB7" w:rsidP="001C2EB7">
            <w:pPr>
              <w:pStyle w:val="EndnoteText"/>
              <w:numPr>
                <w:ilvl w:val="12"/>
                <w:numId w:val="0"/>
              </w:numPr>
              <w:rPr>
                <w:b/>
                <w:bCs/>
                <w:lang w:val="de-DE" w:eastAsia="en-US"/>
              </w:rPr>
            </w:pPr>
            <w:r w:rsidRPr="00DE0041">
              <w:rPr>
                <w:b/>
                <w:bCs/>
                <w:lang w:val="de-DE" w:eastAsia="en-US"/>
              </w:rPr>
              <w:t>Latvija</w:t>
            </w:r>
          </w:p>
          <w:p w14:paraId="3610BFD3" w14:textId="77777777" w:rsidR="001C2EB7" w:rsidRPr="00260A42" w:rsidRDefault="001E32D8" w:rsidP="001C2EB7">
            <w:pPr>
              <w:pStyle w:val="EndnoteText"/>
              <w:numPr>
                <w:ilvl w:val="12"/>
                <w:numId w:val="0"/>
              </w:numPr>
              <w:rPr>
                <w:lang w:val="de-DE" w:eastAsia="en-US"/>
              </w:rPr>
            </w:pPr>
            <w:r w:rsidRPr="00E84EDB">
              <w:rPr>
                <w:color w:val="000000"/>
                <w:szCs w:val="22"/>
                <w:lang w:val="de-DE"/>
              </w:rPr>
              <w:t>Eli Lilly (Suisse) S.A Pārstāvniecība Latvijā</w:t>
            </w:r>
          </w:p>
          <w:p w14:paraId="3B9BDCB1" w14:textId="77777777" w:rsidR="001C2EB7" w:rsidRPr="00245938" w:rsidRDefault="001C2EB7" w:rsidP="001C2EB7">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571" w:type="dxa"/>
          </w:tcPr>
          <w:p w14:paraId="4951F84E" w14:textId="526D8B70" w:rsidR="001C2EB7" w:rsidRPr="00245938" w:rsidRDefault="001C2EB7" w:rsidP="001C2EB7">
            <w:pPr>
              <w:pStyle w:val="EndnoteText"/>
              <w:numPr>
                <w:ilvl w:val="12"/>
                <w:numId w:val="0"/>
              </w:numPr>
              <w:rPr>
                <w:lang w:eastAsia="en-US"/>
              </w:rPr>
            </w:pPr>
          </w:p>
        </w:tc>
      </w:tr>
    </w:tbl>
    <w:p w14:paraId="35DEDF28" w14:textId="77777777" w:rsidR="004A59D3" w:rsidRDefault="004A59D3">
      <w:pPr>
        <w:pStyle w:val="EndnoteText"/>
        <w:numPr>
          <w:ilvl w:val="12"/>
          <w:numId w:val="0"/>
        </w:numPr>
        <w:tabs>
          <w:tab w:val="clear" w:pos="567"/>
        </w:tabs>
        <w:rPr>
          <w:lang w:val="da-DK"/>
        </w:rPr>
      </w:pPr>
    </w:p>
    <w:p w14:paraId="4223DA06" w14:textId="77777777" w:rsidR="004A59D3" w:rsidRDefault="004A59D3">
      <w:pPr>
        <w:rPr>
          <w:bCs/>
          <w:noProof/>
          <w:lang w:val="da-DK"/>
        </w:rPr>
      </w:pPr>
      <w:r>
        <w:rPr>
          <w:b/>
          <w:noProof/>
          <w:lang w:val="da-DK"/>
        </w:rPr>
        <w:t xml:space="preserve">Denne indlægsseddel blev senest </w:t>
      </w:r>
      <w:r w:rsidR="00C57A63">
        <w:rPr>
          <w:b/>
          <w:noProof/>
          <w:lang w:val="da-DK"/>
        </w:rPr>
        <w:t>ændret</w:t>
      </w:r>
      <w:r>
        <w:rPr>
          <w:b/>
          <w:noProof/>
          <w:lang w:val="da-DK"/>
        </w:rPr>
        <w:t xml:space="preserve"> {</w:t>
      </w:r>
      <w:r>
        <w:rPr>
          <w:noProof/>
          <w:lang w:val="da-DK"/>
        </w:rPr>
        <w:t>MM/ÅÅÅÅ</w:t>
      </w:r>
      <w:r>
        <w:rPr>
          <w:b/>
          <w:noProof/>
          <w:lang w:val="da-DK"/>
        </w:rPr>
        <w:t>}</w:t>
      </w:r>
    </w:p>
    <w:p w14:paraId="746FDF82" w14:textId="77777777" w:rsidR="004A59D3" w:rsidRDefault="004A59D3">
      <w:pPr>
        <w:pStyle w:val="Header"/>
        <w:tabs>
          <w:tab w:val="clear" w:pos="4819"/>
          <w:tab w:val="clear" w:pos="9071"/>
        </w:tabs>
        <w:rPr>
          <w:rFonts w:ascii="Times New Roman" w:hAnsi="Times New Roman"/>
          <w:noProof/>
          <w:sz w:val="22"/>
        </w:rPr>
      </w:pPr>
    </w:p>
    <w:p w14:paraId="02DE7B70" w14:textId="0C8B673D" w:rsidR="00D73455" w:rsidRDefault="008808DC" w:rsidP="00D73455">
      <w:pPr>
        <w:rPr>
          <w:noProof/>
          <w:lang w:val="da-DK"/>
        </w:rPr>
      </w:pPr>
      <w:r>
        <w:rPr>
          <w:noProof/>
          <w:lang w:val="da-DK"/>
        </w:rPr>
        <w:t>Du kan finde y</w:t>
      </w:r>
      <w:r w:rsidR="004A59D3">
        <w:rPr>
          <w:noProof/>
          <w:lang w:val="da-DK"/>
        </w:rPr>
        <w:t xml:space="preserve">derligere </w:t>
      </w:r>
      <w:r w:rsidR="00C57A63">
        <w:rPr>
          <w:noProof/>
          <w:lang w:val="da-DK"/>
        </w:rPr>
        <w:t>oplysninger</w:t>
      </w:r>
      <w:r w:rsidR="004A59D3">
        <w:rPr>
          <w:noProof/>
          <w:lang w:val="da-DK"/>
        </w:rPr>
        <w:t xml:space="preserve"> om </w:t>
      </w:r>
      <w:r w:rsidR="00C57A63">
        <w:rPr>
          <w:noProof/>
          <w:lang w:val="da-DK"/>
        </w:rPr>
        <w:t>dette lægemiddel</w:t>
      </w:r>
      <w:r w:rsidR="004A59D3">
        <w:rPr>
          <w:noProof/>
          <w:lang w:val="da-DK"/>
        </w:rPr>
        <w:t xml:space="preserve"> på </w:t>
      </w:r>
      <w:r w:rsidR="004A59D3">
        <w:rPr>
          <w:bCs/>
          <w:noProof/>
          <w:lang w:val="da-DK"/>
        </w:rPr>
        <w:t xml:space="preserve">Det </w:t>
      </w:r>
      <w:r w:rsidR="00714454">
        <w:rPr>
          <w:bCs/>
          <w:noProof/>
          <w:lang w:val="da-DK"/>
        </w:rPr>
        <w:t>E</w:t>
      </w:r>
      <w:r w:rsidR="004A59D3">
        <w:rPr>
          <w:bCs/>
          <w:noProof/>
          <w:lang w:val="da-DK"/>
        </w:rPr>
        <w:t xml:space="preserve">uropæiske Lægemiddelagenturs hjemmeside </w:t>
      </w:r>
      <w:r w:rsidR="005674E6">
        <w:fldChar w:fldCharType="begin"/>
      </w:r>
      <w:r w:rsidR="005674E6" w:rsidRPr="002744C8">
        <w:rPr>
          <w:lang w:val="da-DK"/>
          <w:rPrChange w:id="900"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bookmarkEnd w:id="896"/>
    <w:bookmarkEnd w:id="897"/>
    <w:p w14:paraId="2C3218E2" w14:textId="77777777" w:rsidR="00237205" w:rsidRDefault="004A59D3" w:rsidP="00237205">
      <w:pPr>
        <w:jc w:val="center"/>
        <w:rPr>
          <w:b/>
          <w:lang w:val="da-DK"/>
        </w:rPr>
      </w:pPr>
      <w:r>
        <w:rPr>
          <w:lang w:val="da-DK"/>
        </w:rPr>
        <w:br w:type="page"/>
      </w:r>
      <w:r w:rsidR="00F1046A" w:rsidRPr="00987BA6">
        <w:rPr>
          <w:b/>
          <w:lang w:val="da-DK"/>
        </w:rPr>
        <w:lastRenderedPageBreak/>
        <w:t xml:space="preserve">Indlægsseddel: </w:t>
      </w:r>
      <w:r w:rsidR="00F1046A">
        <w:rPr>
          <w:b/>
          <w:lang w:val="da-DK"/>
        </w:rPr>
        <w:t>I</w:t>
      </w:r>
      <w:r w:rsidR="00F1046A" w:rsidRPr="00987BA6">
        <w:rPr>
          <w:b/>
          <w:lang w:val="da-DK"/>
        </w:rPr>
        <w:t>nformation til brugeren</w:t>
      </w:r>
    </w:p>
    <w:p w14:paraId="18F15B7D" w14:textId="77777777" w:rsidR="00237205" w:rsidRDefault="00237205" w:rsidP="00237205">
      <w:pPr>
        <w:jc w:val="center"/>
        <w:rPr>
          <w:b/>
          <w:lang w:val="da-DK"/>
        </w:rPr>
      </w:pPr>
    </w:p>
    <w:p w14:paraId="7E4F9C87" w14:textId="77777777" w:rsidR="004A59D3" w:rsidRPr="00237205" w:rsidRDefault="00B93458" w:rsidP="00237205">
      <w:pPr>
        <w:jc w:val="center"/>
        <w:rPr>
          <w:b/>
          <w:lang w:val="da-DK"/>
        </w:rPr>
      </w:pPr>
      <w:r w:rsidRPr="00237205">
        <w:rPr>
          <w:b/>
          <w:lang w:val="da-DK"/>
        </w:rPr>
        <w:t>Humalog Mix50 100</w:t>
      </w:r>
      <w:r w:rsidRPr="00237205">
        <w:rPr>
          <w:b/>
          <w:snapToGrid w:val="0"/>
          <w:lang w:val="da-DK"/>
        </w:rPr>
        <w:t> </w:t>
      </w:r>
      <w:r w:rsidR="007A1AD9" w:rsidRPr="00237205">
        <w:rPr>
          <w:b/>
          <w:lang w:val="da-DK"/>
        </w:rPr>
        <w:t>enheder</w:t>
      </w:r>
      <w:r w:rsidR="004A59D3" w:rsidRPr="00237205">
        <w:rPr>
          <w:b/>
          <w:lang w:val="da-DK"/>
        </w:rPr>
        <w:t>/ml injektionsvæske, suspension</w:t>
      </w:r>
      <w:r w:rsidR="00ED5C7F">
        <w:rPr>
          <w:b/>
          <w:lang w:val="da-DK"/>
        </w:rPr>
        <w:t>,</w:t>
      </w:r>
      <w:r w:rsidR="004A59D3" w:rsidRPr="00237205">
        <w:rPr>
          <w:b/>
          <w:lang w:val="da-DK"/>
        </w:rPr>
        <w:t xml:space="preserve"> i cylinderampul</w:t>
      </w:r>
    </w:p>
    <w:p w14:paraId="4F34EA3E" w14:textId="77777777" w:rsidR="004A59D3" w:rsidRDefault="00AE61E5">
      <w:pPr>
        <w:numPr>
          <w:ilvl w:val="12"/>
          <w:numId w:val="0"/>
        </w:numPr>
        <w:jc w:val="center"/>
        <w:rPr>
          <w:b/>
          <w:lang w:val="da-DK"/>
        </w:rPr>
      </w:pPr>
      <w:r>
        <w:rPr>
          <w:b/>
          <w:lang w:val="da-DK"/>
        </w:rPr>
        <w:t>i</w:t>
      </w:r>
      <w:r w:rsidR="004A59D3">
        <w:rPr>
          <w:b/>
          <w:lang w:val="da-DK"/>
        </w:rPr>
        <w:t>nsulin lispro</w:t>
      </w:r>
    </w:p>
    <w:p w14:paraId="3C0B2876" w14:textId="77777777" w:rsidR="004A59D3" w:rsidRDefault="004A59D3">
      <w:pPr>
        <w:numPr>
          <w:ilvl w:val="12"/>
          <w:numId w:val="0"/>
        </w:numPr>
        <w:jc w:val="center"/>
        <w:rPr>
          <w:lang w:val="da-DK"/>
        </w:rPr>
      </w:pPr>
    </w:p>
    <w:p w14:paraId="131C0BD7" w14:textId="77777777" w:rsidR="004A59D3" w:rsidRDefault="004A59D3">
      <w:pPr>
        <w:ind w:right="-2"/>
        <w:rPr>
          <w:noProof/>
          <w:lang w:val="da-DK"/>
        </w:rPr>
      </w:pPr>
      <w:r>
        <w:rPr>
          <w:b/>
          <w:noProof/>
          <w:lang w:val="da-DK"/>
        </w:rPr>
        <w:t xml:space="preserve">Læs denne indlægsseddel </w:t>
      </w:r>
      <w:r w:rsidR="00463F34">
        <w:rPr>
          <w:b/>
          <w:noProof/>
          <w:lang w:val="da-DK"/>
        </w:rPr>
        <w:t>grundigt</w:t>
      </w:r>
      <w:r>
        <w:rPr>
          <w:b/>
          <w:noProof/>
          <w:lang w:val="da-DK"/>
        </w:rPr>
        <w:t xml:space="preserve">, inden du begynder at </w:t>
      </w:r>
      <w:r w:rsidR="00E464C5">
        <w:rPr>
          <w:b/>
          <w:noProof/>
          <w:lang w:val="da-DK"/>
        </w:rPr>
        <w:t>bruge</w:t>
      </w:r>
      <w:r>
        <w:rPr>
          <w:b/>
          <w:noProof/>
          <w:lang w:val="da-DK"/>
        </w:rPr>
        <w:t xml:space="preserve"> </w:t>
      </w:r>
      <w:r w:rsidR="00BA1A81">
        <w:rPr>
          <w:b/>
          <w:noProof/>
          <w:lang w:val="da-DK"/>
        </w:rPr>
        <w:t>dette lægemiddel, da den indeholder vigtige oplysninger</w:t>
      </w:r>
      <w:r>
        <w:rPr>
          <w:b/>
          <w:noProof/>
          <w:lang w:val="da-DK"/>
        </w:rPr>
        <w:t>.</w:t>
      </w:r>
    </w:p>
    <w:p w14:paraId="35FEE9D5" w14:textId="77777777" w:rsidR="004A59D3" w:rsidRDefault="004A59D3" w:rsidP="00BF3478">
      <w:pPr>
        <w:numPr>
          <w:ilvl w:val="0"/>
          <w:numId w:val="35"/>
        </w:numPr>
        <w:ind w:left="567" w:right="-2" w:hanging="567"/>
        <w:rPr>
          <w:noProof/>
          <w:lang w:val="da-DK"/>
        </w:rPr>
      </w:pPr>
      <w:r>
        <w:rPr>
          <w:noProof/>
          <w:lang w:val="da-DK"/>
        </w:rPr>
        <w:t xml:space="preserve">Gem indlægssedlen. Du </w:t>
      </w:r>
      <w:r w:rsidR="00463F34">
        <w:rPr>
          <w:noProof/>
          <w:lang w:val="da-DK"/>
        </w:rPr>
        <w:t>kan få brug</w:t>
      </w:r>
      <w:r>
        <w:rPr>
          <w:noProof/>
          <w:lang w:val="da-DK"/>
        </w:rPr>
        <w:t xml:space="preserve"> for at læse den igen.</w:t>
      </w:r>
    </w:p>
    <w:p w14:paraId="0F5D6919" w14:textId="77777777" w:rsidR="004A59D3" w:rsidRDefault="00463F34" w:rsidP="00BF3478">
      <w:pPr>
        <w:numPr>
          <w:ilvl w:val="0"/>
          <w:numId w:val="35"/>
        </w:numPr>
        <w:ind w:left="567" w:right="-2" w:hanging="567"/>
        <w:rPr>
          <w:noProof/>
          <w:lang w:val="da-DK"/>
        </w:rPr>
      </w:pPr>
      <w:r>
        <w:rPr>
          <w:noProof/>
          <w:lang w:val="da-DK"/>
        </w:rPr>
        <w:t>Spørg</w:t>
      </w:r>
      <w:r w:rsidR="004A59D3">
        <w:rPr>
          <w:noProof/>
          <w:lang w:val="da-DK"/>
        </w:rPr>
        <w:t xml:space="preserve"> læge</w:t>
      </w:r>
      <w:r>
        <w:rPr>
          <w:noProof/>
          <w:lang w:val="da-DK"/>
        </w:rPr>
        <w:t>n</w:t>
      </w:r>
      <w:r w:rsidR="004A59D3">
        <w:rPr>
          <w:noProof/>
          <w:lang w:val="da-DK"/>
        </w:rPr>
        <w:t xml:space="preserve"> eller apotek</w:t>
      </w:r>
      <w:r w:rsidR="00BA1A81">
        <w:rPr>
          <w:noProof/>
          <w:lang w:val="da-DK"/>
        </w:rPr>
        <w:t>spersonal</w:t>
      </w:r>
      <w:r>
        <w:rPr>
          <w:noProof/>
          <w:lang w:val="da-DK"/>
        </w:rPr>
        <w:t>et</w:t>
      </w:r>
      <w:r w:rsidR="004A59D3">
        <w:rPr>
          <w:noProof/>
          <w:lang w:val="da-DK"/>
        </w:rPr>
        <w:t xml:space="preserve">, hvis </w:t>
      </w:r>
      <w:r>
        <w:rPr>
          <w:noProof/>
          <w:lang w:val="da-DK"/>
        </w:rPr>
        <w:t>der er mere, du vil vide</w:t>
      </w:r>
      <w:r w:rsidR="004A59D3">
        <w:rPr>
          <w:noProof/>
          <w:lang w:val="da-DK"/>
        </w:rPr>
        <w:t>.</w:t>
      </w:r>
    </w:p>
    <w:p w14:paraId="0D9599F5" w14:textId="77777777" w:rsidR="004A59D3" w:rsidRDefault="00463F34" w:rsidP="00BF3478">
      <w:pPr>
        <w:numPr>
          <w:ilvl w:val="0"/>
          <w:numId w:val="35"/>
        </w:numPr>
        <w:ind w:left="567" w:right="-2" w:hanging="567"/>
        <w:rPr>
          <w:b/>
          <w:noProof/>
          <w:lang w:val="da-DK"/>
        </w:rPr>
      </w:pPr>
      <w:r>
        <w:rPr>
          <w:noProof/>
          <w:lang w:val="da-DK"/>
        </w:rPr>
        <w:t>Lægen har</w:t>
      </w:r>
      <w:r w:rsidR="004A59D3">
        <w:rPr>
          <w:noProof/>
          <w:lang w:val="da-DK"/>
        </w:rPr>
        <w:t xml:space="preserve"> ordineret </w:t>
      </w:r>
      <w:r w:rsidR="00BA1A81">
        <w:rPr>
          <w:noProof/>
          <w:lang w:val="da-DK"/>
        </w:rPr>
        <w:t>dette lægemiddel</w:t>
      </w:r>
      <w:r>
        <w:rPr>
          <w:noProof/>
          <w:lang w:val="da-DK"/>
        </w:rPr>
        <w:t xml:space="preserve"> </w:t>
      </w:r>
      <w:r w:rsidR="004A59D3">
        <w:rPr>
          <w:noProof/>
          <w:lang w:val="da-DK"/>
        </w:rPr>
        <w:t xml:space="preserve">til dig personligt. </w:t>
      </w:r>
      <w:r>
        <w:rPr>
          <w:noProof/>
          <w:lang w:val="da-DK"/>
        </w:rPr>
        <w:t>Lad derfor være med at</w:t>
      </w:r>
      <w:r w:rsidR="004A59D3">
        <w:rPr>
          <w:noProof/>
          <w:lang w:val="da-DK"/>
        </w:rPr>
        <w:t xml:space="preserve"> give </w:t>
      </w:r>
      <w:r w:rsidR="00431B15">
        <w:rPr>
          <w:noProof/>
          <w:lang w:val="da-DK"/>
        </w:rPr>
        <w:t xml:space="preserve">medicinen </w:t>
      </w:r>
      <w:r w:rsidR="004A59D3">
        <w:rPr>
          <w:noProof/>
          <w:lang w:val="da-DK"/>
        </w:rPr>
        <w:t xml:space="preserve"> til andre. Det </w:t>
      </w:r>
      <w:r>
        <w:rPr>
          <w:noProof/>
          <w:lang w:val="da-DK"/>
        </w:rPr>
        <w:t>kan være skadeligt for andre</w:t>
      </w:r>
      <w:r w:rsidR="004A59D3">
        <w:rPr>
          <w:noProof/>
          <w:lang w:val="da-DK"/>
        </w:rPr>
        <w:t xml:space="preserve">, selvom </w:t>
      </w:r>
      <w:r>
        <w:rPr>
          <w:noProof/>
          <w:lang w:val="da-DK"/>
        </w:rPr>
        <w:t>de har de samme</w:t>
      </w:r>
      <w:r w:rsidR="004A59D3">
        <w:rPr>
          <w:noProof/>
          <w:lang w:val="da-DK"/>
        </w:rPr>
        <w:t xml:space="preserve"> symptomer</w:t>
      </w:r>
      <w:r w:rsidR="00637D7E">
        <w:rPr>
          <w:noProof/>
          <w:lang w:val="da-DK"/>
        </w:rPr>
        <w:t>,</w:t>
      </w:r>
      <w:r w:rsidR="004A59D3">
        <w:rPr>
          <w:noProof/>
          <w:lang w:val="da-DK"/>
        </w:rPr>
        <w:t xml:space="preserve"> som </w:t>
      </w:r>
      <w:r>
        <w:rPr>
          <w:noProof/>
          <w:lang w:val="da-DK"/>
        </w:rPr>
        <w:t>du har</w:t>
      </w:r>
      <w:r w:rsidR="004A59D3">
        <w:rPr>
          <w:noProof/>
          <w:lang w:val="da-DK"/>
        </w:rPr>
        <w:t>.</w:t>
      </w:r>
    </w:p>
    <w:p w14:paraId="3F40167C"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18AB5BA8" w14:textId="77777777" w:rsidR="00116175" w:rsidRDefault="00116175" w:rsidP="00330AB6">
      <w:pPr>
        <w:numPr>
          <w:ilvl w:val="12"/>
          <w:numId w:val="0"/>
        </w:numPr>
        <w:ind w:right="11"/>
        <w:rPr>
          <w:noProof/>
          <w:lang w:val="da-DK"/>
        </w:rPr>
      </w:pPr>
    </w:p>
    <w:p w14:paraId="00E7EFE3" w14:textId="77777777" w:rsidR="00116175" w:rsidRDefault="00116175" w:rsidP="00330AB6">
      <w:pPr>
        <w:numPr>
          <w:ilvl w:val="12"/>
          <w:numId w:val="0"/>
        </w:numPr>
        <w:ind w:right="11"/>
        <w:rPr>
          <w:rStyle w:val="Hyperlink"/>
          <w:szCs w:val="22"/>
          <w:lang w:val="da-DK"/>
        </w:rPr>
      </w:pPr>
      <w:r w:rsidRPr="00330AB6">
        <w:rPr>
          <w:szCs w:val="22"/>
          <w:lang w:val="da-DK"/>
        </w:rPr>
        <w:t xml:space="preserve">Se den nyeste indlægsseddel på </w:t>
      </w:r>
      <w:r>
        <w:fldChar w:fldCharType="begin"/>
      </w:r>
      <w:r w:rsidRPr="00854281">
        <w:rPr>
          <w:lang w:val="da-DK"/>
          <w:rPrChange w:id="901"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5CEA7F40" w14:textId="77777777" w:rsidR="004A59D3" w:rsidRDefault="004A59D3" w:rsidP="00330AB6">
      <w:pPr>
        <w:numPr>
          <w:ilvl w:val="12"/>
          <w:numId w:val="0"/>
        </w:numPr>
        <w:ind w:right="11"/>
        <w:rPr>
          <w:lang w:val="da-DK"/>
        </w:rPr>
      </w:pPr>
    </w:p>
    <w:p w14:paraId="2B20A566" w14:textId="77777777" w:rsidR="004A59D3" w:rsidRDefault="00BB7A4A">
      <w:pPr>
        <w:ind w:right="-2"/>
        <w:rPr>
          <w:noProof/>
          <w:lang w:val="da-DK"/>
        </w:rPr>
      </w:pPr>
      <w:r>
        <w:rPr>
          <w:b/>
          <w:noProof/>
          <w:lang w:val="da-DK"/>
        </w:rPr>
        <w:t>Oversigt over indlægssedlen</w:t>
      </w:r>
    </w:p>
    <w:p w14:paraId="1E76159F" w14:textId="77777777" w:rsidR="004A59D3" w:rsidRDefault="004A59D3">
      <w:pPr>
        <w:ind w:left="567" w:right="-29" w:hanging="567"/>
        <w:rPr>
          <w:noProof/>
          <w:lang w:val="da-DK"/>
        </w:rPr>
      </w:pPr>
      <w:r>
        <w:rPr>
          <w:noProof/>
          <w:lang w:val="da-DK"/>
        </w:rPr>
        <w:t>1.</w:t>
      </w:r>
      <w:r>
        <w:rPr>
          <w:noProof/>
          <w:lang w:val="da-DK"/>
        </w:rPr>
        <w:tab/>
      </w:r>
      <w:r w:rsidR="00BB7A4A">
        <w:rPr>
          <w:noProof/>
          <w:lang w:val="da-DK"/>
        </w:rPr>
        <w:t>Virkning og anvendelse</w:t>
      </w:r>
    </w:p>
    <w:p w14:paraId="332826E4" w14:textId="77777777" w:rsidR="004A59D3" w:rsidRDefault="004A59D3">
      <w:pPr>
        <w:ind w:left="567" w:right="-29" w:hanging="567"/>
        <w:rPr>
          <w:noProof/>
          <w:lang w:val="da-DK"/>
        </w:rPr>
      </w:pPr>
      <w:r>
        <w:rPr>
          <w:noProof/>
          <w:lang w:val="da-DK"/>
        </w:rPr>
        <w:t>2.</w:t>
      </w:r>
      <w:r>
        <w:rPr>
          <w:noProof/>
          <w:lang w:val="da-DK"/>
        </w:rPr>
        <w:tab/>
      </w:r>
      <w:r w:rsidR="00BB7A4A">
        <w:rPr>
          <w:noProof/>
          <w:lang w:val="da-DK"/>
        </w:rPr>
        <w:t>Det skal du vide</w:t>
      </w:r>
      <w:r>
        <w:rPr>
          <w:noProof/>
          <w:lang w:val="da-DK"/>
        </w:rPr>
        <w:t xml:space="preserve">, før du begynder at </w:t>
      </w:r>
      <w:r w:rsidR="00C14C9F">
        <w:rPr>
          <w:noProof/>
          <w:lang w:val="da-DK"/>
        </w:rPr>
        <w:t>bruge</w:t>
      </w:r>
      <w:r>
        <w:rPr>
          <w:noProof/>
          <w:lang w:val="da-DK"/>
        </w:rPr>
        <w:t xml:space="preserve"> Humalog Mix50</w:t>
      </w:r>
    </w:p>
    <w:p w14:paraId="2668C029" w14:textId="77777777" w:rsidR="004A59D3" w:rsidRDefault="004A59D3">
      <w:pPr>
        <w:ind w:left="567" w:right="-29" w:hanging="567"/>
        <w:rPr>
          <w:noProof/>
          <w:lang w:val="da-DK"/>
        </w:rPr>
      </w:pPr>
      <w:r>
        <w:rPr>
          <w:noProof/>
          <w:lang w:val="da-DK"/>
        </w:rPr>
        <w:t>3.</w:t>
      </w:r>
      <w:r>
        <w:rPr>
          <w:noProof/>
          <w:lang w:val="da-DK"/>
        </w:rPr>
        <w:tab/>
      </w:r>
      <w:r w:rsidR="00BB7A4A">
        <w:rPr>
          <w:noProof/>
          <w:lang w:val="da-DK"/>
        </w:rPr>
        <w:t xml:space="preserve">Sådan skal </w:t>
      </w:r>
      <w:r>
        <w:rPr>
          <w:noProof/>
          <w:lang w:val="da-DK"/>
        </w:rPr>
        <w:t xml:space="preserve">du </w:t>
      </w:r>
      <w:r w:rsidR="00C14C9F">
        <w:rPr>
          <w:noProof/>
          <w:lang w:val="da-DK"/>
        </w:rPr>
        <w:t>bruge</w:t>
      </w:r>
      <w:r>
        <w:rPr>
          <w:noProof/>
          <w:lang w:val="da-DK"/>
        </w:rPr>
        <w:t xml:space="preserve"> Humalog Mix50</w:t>
      </w:r>
    </w:p>
    <w:p w14:paraId="1BA0BBBD" w14:textId="77777777" w:rsidR="004A59D3" w:rsidRDefault="004A59D3">
      <w:pPr>
        <w:ind w:left="567" w:right="-29" w:hanging="567"/>
        <w:rPr>
          <w:noProof/>
          <w:lang w:val="da-DK"/>
        </w:rPr>
      </w:pPr>
      <w:r>
        <w:rPr>
          <w:noProof/>
          <w:lang w:val="da-DK"/>
        </w:rPr>
        <w:t>4.</w:t>
      </w:r>
      <w:r>
        <w:rPr>
          <w:noProof/>
          <w:lang w:val="da-DK"/>
        </w:rPr>
        <w:tab/>
      </w:r>
      <w:r w:rsidR="00BB7A4A">
        <w:rPr>
          <w:noProof/>
          <w:lang w:val="da-DK"/>
        </w:rPr>
        <w:t>B</w:t>
      </w:r>
      <w:r>
        <w:rPr>
          <w:noProof/>
          <w:lang w:val="da-DK"/>
        </w:rPr>
        <w:t>ivirkninger</w:t>
      </w:r>
    </w:p>
    <w:p w14:paraId="004F0925" w14:textId="77777777" w:rsidR="004A59D3" w:rsidRDefault="004A59D3">
      <w:pPr>
        <w:ind w:left="567" w:right="-29" w:hanging="567"/>
        <w:rPr>
          <w:noProof/>
          <w:lang w:val="da-DK"/>
        </w:rPr>
      </w:pPr>
      <w:r>
        <w:rPr>
          <w:noProof/>
          <w:lang w:val="da-DK"/>
        </w:rPr>
        <w:t>5.</w:t>
      </w:r>
      <w:r>
        <w:rPr>
          <w:noProof/>
          <w:lang w:val="da-DK"/>
        </w:rPr>
        <w:tab/>
      </w:r>
      <w:r w:rsidR="00BB7A4A">
        <w:rPr>
          <w:noProof/>
          <w:lang w:val="da-DK"/>
        </w:rPr>
        <w:t>O</w:t>
      </w:r>
      <w:r>
        <w:rPr>
          <w:noProof/>
          <w:lang w:val="da-DK"/>
        </w:rPr>
        <w:t>pbevar</w:t>
      </w:r>
      <w:r w:rsidR="00BB7A4A">
        <w:rPr>
          <w:noProof/>
          <w:lang w:val="da-DK"/>
        </w:rPr>
        <w:t>ing</w:t>
      </w:r>
    </w:p>
    <w:p w14:paraId="731E8EDB" w14:textId="77777777" w:rsidR="004A59D3" w:rsidRDefault="004A59D3">
      <w:pPr>
        <w:ind w:left="567" w:right="-29" w:hanging="567"/>
        <w:rPr>
          <w:noProof/>
          <w:lang w:val="da-DK"/>
        </w:rPr>
      </w:pPr>
      <w:r>
        <w:rPr>
          <w:noProof/>
          <w:lang w:val="da-DK"/>
        </w:rPr>
        <w:t>6.</w:t>
      </w:r>
      <w:r>
        <w:rPr>
          <w:noProof/>
          <w:lang w:val="da-DK"/>
        </w:rPr>
        <w:tab/>
      </w:r>
      <w:r w:rsidR="00BA1A81">
        <w:rPr>
          <w:noProof/>
          <w:lang w:val="da-DK"/>
        </w:rPr>
        <w:t>Pakningsstørrelser og y</w:t>
      </w:r>
      <w:r>
        <w:rPr>
          <w:noProof/>
          <w:lang w:val="da-DK"/>
        </w:rPr>
        <w:t>derligere oplysninger</w:t>
      </w:r>
    </w:p>
    <w:p w14:paraId="765B4D29" w14:textId="77777777" w:rsidR="004A59D3" w:rsidRDefault="004A59D3">
      <w:pPr>
        <w:ind w:right="-2"/>
        <w:rPr>
          <w:noProof/>
          <w:lang w:val="da-DK"/>
        </w:rPr>
      </w:pPr>
    </w:p>
    <w:p w14:paraId="27AC11CF" w14:textId="77777777" w:rsidR="004A59D3" w:rsidRDefault="004A59D3">
      <w:pPr>
        <w:suppressAutoHyphens/>
        <w:rPr>
          <w:noProof/>
          <w:lang w:val="da-DK"/>
        </w:rPr>
      </w:pPr>
    </w:p>
    <w:p w14:paraId="0F340C0B" w14:textId="77777777" w:rsidR="004A59D3" w:rsidRDefault="004A59D3">
      <w:pPr>
        <w:suppressAutoHyphens/>
        <w:ind w:left="567" w:hanging="567"/>
        <w:rPr>
          <w:noProof/>
          <w:lang w:val="da-DK"/>
        </w:rPr>
      </w:pPr>
      <w:r>
        <w:rPr>
          <w:b/>
          <w:noProof/>
          <w:lang w:val="da-DK"/>
        </w:rPr>
        <w:t>1.</w:t>
      </w:r>
      <w:r>
        <w:rPr>
          <w:b/>
          <w:noProof/>
          <w:lang w:val="da-DK"/>
        </w:rPr>
        <w:tab/>
      </w:r>
      <w:r w:rsidR="00F1046A">
        <w:rPr>
          <w:b/>
          <w:noProof/>
          <w:lang w:val="da-DK"/>
        </w:rPr>
        <w:t>Virkning og anvendelse</w:t>
      </w:r>
    </w:p>
    <w:p w14:paraId="5ABEAD4E" w14:textId="77777777" w:rsidR="004A59D3" w:rsidRDefault="004A59D3">
      <w:pPr>
        <w:numPr>
          <w:ilvl w:val="12"/>
          <w:numId w:val="0"/>
        </w:numPr>
        <w:ind w:right="11"/>
        <w:jc w:val="center"/>
        <w:rPr>
          <w:lang w:val="da-DK"/>
        </w:rPr>
      </w:pPr>
    </w:p>
    <w:p w14:paraId="600B62B9" w14:textId="77777777" w:rsidR="004A59D3" w:rsidRDefault="004A59D3">
      <w:pPr>
        <w:numPr>
          <w:ilvl w:val="12"/>
          <w:numId w:val="0"/>
        </w:numPr>
        <w:ind w:right="11"/>
        <w:rPr>
          <w:lang w:val="da-DK"/>
        </w:rPr>
      </w:pPr>
      <w:r>
        <w:rPr>
          <w:lang w:val="da-DK"/>
        </w:rPr>
        <w:t>Humalog Mix50 anvendes til at behandle diabetes. Humalog Mix50 er en færdigblandet suspension. Det aktive stof er insulin lispro. 50% af det insulin lispro, som er i Humalog Mix50, er opløst i vand. Det virker hurtigere end almindelig human insulin, fordi insulinmolekylet er blevet ændret en smule. De resterende 50% insulin lispro i Humalog Mix50 findes uopløst i en væske med protaminsulfat, så det virk</w:t>
      </w:r>
      <w:r w:rsidR="00210CA8">
        <w:rPr>
          <w:lang w:val="da-DK"/>
        </w:rPr>
        <w:t>er i længere tid.</w:t>
      </w:r>
    </w:p>
    <w:p w14:paraId="2FD747CC" w14:textId="77777777" w:rsidR="004A59D3" w:rsidRDefault="004A59D3">
      <w:pPr>
        <w:numPr>
          <w:ilvl w:val="12"/>
          <w:numId w:val="0"/>
        </w:numPr>
        <w:ind w:right="11"/>
        <w:rPr>
          <w:lang w:val="da-DK"/>
        </w:rPr>
      </w:pPr>
    </w:p>
    <w:p w14:paraId="70EA28DC" w14:textId="77777777" w:rsidR="004A59D3" w:rsidRDefault="004A59D3">
      <w:pPr>
        <w:numPr>
          <w:ilvl w:val="12"/>
          <w:numId w:val="0"/>
        </w:numPr>
        <w:ind w:right="11"/>
        <w:rPr>
          <w:lang w:val="da-DK"/>
        </w:rPr>
      </w:pPr>
      <w:r>
        <w:rPr>
          <w:lang w:val="da-DK"/>
        </w:rPr>
        <w:t xml:space="preserve">Du får diabetes, hvis din bugspytkirtel ikke producerer tilstrækkeligt insulin til at kontrollere dit blodsukkerniveau. Humalog Mix50 er en erstatning for dit eget insulin og bruges til at kontrollere dit blodsukker på langt sigt. Det virker meget hurtigt og i kortere tid end opløselig insulin. Du bør normalt anvende Humalog Mix50 indenfor 15 minutter før eller efter et måltid. </w:t>
      </w:r>
    </w:p>
    <w:p w14:paraId="622E7243" w14:textId="77777777" w:rsidR="004A59D3" w:rsidRDefault="004A59D3">
      <w:pPr>
        <w:numPr>
          <w:ilvl w:val="12"/>
          <w:numId w:val="0"/>
        </w:numPr>
        <w:ind w:right="11"/>
        <w:rPr>
          <w:lang w:val="da-DK"/>
        </w:rPr>
      </w:pPr>
    </w:p>
    <w:p w14:paraId="2AE25560" w14:textId="77777777" w:rsidR="004A59D3" w:rsidRDefault="004A59D3">
      <w:pPr>
        <w:numPr>
          <w:ilvl w:val="12"/>
          <w:numId w:val="0"/>
        </w:numPr>
        <w:ind w:right="11"/>
        <w:rPr>
          <w:lang w:val="da-DK"/>
        </w:rPr>
      </w:pPr>
      <w:r>
        <w:rPr>
          <w:lang w:val="da-DK"/>
        </w:rPr>
        <w:t>Din læge kan bede dig om at bruge Humalog Mix50 sammen med et længerevirkende insulin. Til hver insulintype hører en separat indlægsseddel med oplysninger om den enkelte insulintype. Du må ikke ændre din insulinbehandling, medmindre din læge beder dig om det. Vær meget forsigtig, hvis du skal ændre insulin.</w:t>
      </w:r>
    </w:p>
    <w:p w14:paraId="47F1FFF8" w14:textId="77777777" w:rsidR="004A59D3" w:rsidRDefault="004A59D3">
      <w:pPr>
        <w:numPr>
          <w:ilvl w:val="12"/>
          <w:numId w:val="0"/>
        </w:numPr>
        <w:ind w:right="11"/>
        <w:rPr>
          <w:lang w:val="da-DK"/>
        </w:rPr>
      </w:pPr>
    </w:p>
    <w:p w14:paraId="29F59A7F" w14:textId="77777777" w:rsidR="004A59D3" w:rsidRDefault="004A59D3">
      <w:pPr>
        <w:numPr>
          <w:ilvl w:val="12"/>
          <w:numId w:val="0"/>
        </w:numPr>
        <w:ind w:right="11"/>
        <w:rPr>
          <w:lang w:val="da-DK"/>
        </w:rPr>
      </w:pPr>
    </w:p>
    <w:p w14:paraId="4E34C5F7" w14:textId="77777777" w:rsidR="004A59D3" w:rsidRDefault="004A59D3">
      <w:pPr>
        <w:suppressAutoHyphens/>
        <w:ind w:left="567" w:hanging="567"/>
        <w:rPr>
          <w:b/>
          <w:noProof/>
          <w:lang w:val="da-DK"/>
        </w:rPr>
      </w:pPr>
      <w:r>
        <w:rPr>
          <w:b/>
          <w:noProof/>
          <w:lang w:val="da-DK"/>
        </w:rPr>
        <w:t>2.</w:t>
      </w:r>
      <w:r>
        <w:rPr>
          <w:b/>
          <w:noProof/>
          <w:lang w:val="da-DK"/>
        </w:rPr>
        <w:tab/>
      </w:r>
      <w:r w:rsidR="00F1046A">
        <w:rPr>
          <w:b/>
          <w:noProof/>
          <w:lang w:val="da-DK"/>
        </w:rPr>
        <w:t xml:space="preserve">Det skal du vide, før du begynder at </w:t>
      </w:r>
      <w:r w:rsidR="00637D7E">
        <w:rPr>
          <w:b/>
          <w:noProof/>
          <w:lang w:val="da-DK"/>
        </w:rPr>
        <w:t>bruge</w:t>
      </w:r>
      <w:r w:rsidR="00F1046A">
        <w:rPr>
          <w:b/>
          <w:noProof/>
          <w:lang w:val="da-DK"/>
        </w:rPr>
        <w:t xml:space="preserve"> Humalog Mix50</w:t>
      </w:r>
    </w:p>
    <w:p w14:paraId="599B67AD" w14:textId="77777777" w:rsidR="004A59D3" w:rsidRDefault="004A59D3">
      <w:pPr>
        <w:suppressAutoHyphens/>
        <w:ind w:left="567" w:hanging="567"/>
        <w:rPr>
          <w:noProof/>
          <w:lang w:val="da-DK"/>
        </w:rPr>
      </w:pPr>
    </w:p>
    <w:p w14:paraId="39E5349C" w14:textId="77777777" w:rsidR="004A59D3" w:rsidRDefault="004A0624">
      <w:pPr>
        <w:suppressAutoHyphens/>
        <w:ind w:left="426" w:hanging="426"/>
        <w:rPr>
          <w:noProof/>
          <w:lang w:val="da-DK"/>
        </w:rPr>
      </w:pPr>
      <w:r>
        <w:rPr>
          <w:b/>
          <w:noProof/>
          <w:lang w:val="da-DK"/>
        </w:rPr>
        <w:t>Brug</w:t>
      </w:r>
      <w:r w:rsidR="007D38FF">
        <w:rPr>
          <w:b/>
          <w:noProof/>
          <w:lang w:val="da-DK"/>
        </w:rPr>
        <w:t xml:space="preserve"> </w:t>
      </w:r>
      <w:r w:rsidR="00BA1A81">
        <w:rPr>
          <w:b/>
          <w:noProof/>
          <w:lang w:val="da-DK"/>
        </w:rPr>
        <w:t>IKKE</w:t>
      </w:r>
      <w:r w:rsidR="004A59D3">
        <w:rPr>
          <w:b/>
          <w:noProof/>
          <w:lang w:val="da-DK"/>
        </w:rPr>
        <w:t xml:space="preserve"> Humalog Mix50</w:t>
      </w:r>
    </w:p>
    <w:p w14:paraId="29201991" w14:textId="77777777" w:rsidR="004A59D3" w:rsidRPr="00BA1A81" w:rsidRDefault="004A59D3">
      <w:pPr>
        <w:suppressAutoHyphens/>
        <w:ind w:left="567" w:hanging="567"/>
        <w:rPr>
          <w:noProof/>
          <w:lang w:val="da-DK"/>
        </w:rPr>
      </w:pPr>
      <w:r>
        <w:rPr>
          <w:noProof/>
          <w:lang w:val="da-DK"/>
        </w:rPr>
        <w:t>-</w:t>
      </w:r>
      <w:r>
        <w:rPr>
          <w:noProof/>
          <w:lang w:val="da-DK"/>
        </w:rPr>
        <w:tab/>
      </w:r>
      <w:r w:rsidRPr="00BA1A81">
        <w:rPr>
          <w:lang w:val="da-DK"/>
        </w:rPr>
        <w:t xml:space="preserve">hvis du føler, at du er ved at få </w:t>
      </w:r>
      <w:r>
        <w:rPr>
          <w:b/>
          <w:lang w:val="da-DK"/>
        </w:rPr>
        <w:t xml:space="preserve">hypoglykæmi </w:t>
      </w:r>
      <w:r w:rsidRPr="00BA1A81">
        <w:rPr>
          <w:lang w:val="da-DK"/>
        </w:rPr>
        <w:t xml:space="preserve">(lavt blodsukker). Senere i denne indlægsseddel beskrives, hvordan du skal behandle et </w:t>
      </w:r>
      <w:r w:rsidR="0066197C" w:rsidRPr="00BA1A81">
        <w:rPr>
          <w:lang w:val="da-DK"/>
        </w:rPr>
        <w:t>let</w:t>
      </w:r>
      <w:r w:rsidRPr="00BA1A81">
        <w:rPr>
          <w:lang w:val="da-DK"/>
        </w:rPr>
        <w:t xml:space="preserve"> tilfælde af hypoglykæmi</w:t>
      </w:r>
      <w:r w:rsidR="00BA1A81">
        <w:rPr>
          <w:lang w:val="da-DK"/>
        </w:rPr>
        <w:t xml:space="preserve"> (se punkt 3: Hvis du har taget for meget Humalog</w:t>
      </w:r>
      <w:r w:rsidR="006D06F4">
        <w:rPr>
          <w:lang w:val="da-DK"/>
        </w:rPr>
        <w:t xml:space="preserve"> Mix50</w:t>
      </w:r>
      <w:r w:rsidR="00BA1A81">
        <w:rPr>
          <w:lang w:val="da-DK"/>
        </w:rPr>
        <w:t>)</w:t>
      </w:r>
      <w:r w:rsidRPr="00BA1A81">
        <w:rPr>
          <w:lang w:val="da-DK"/>
        </w:rPr>
        <w:t>.</w:t>
      </w:r>
    </w:p>
    <w:p w14:paraId="4F81A1CC" w14:textId="77777777" w:rsidR="004A59D3" w:rsidRDefault="004A59D3">
      <w:pPr>
        <w:suppressAutoHyphens/>
        <w:ind w:left="567" w:hanging="567"/>
        <w:rPr>
          <w:noProof/>
          <w:lang w:val="da-DK"/>
        </w:rPr>
      </w:pPr>
      <w:r>
        <w:rPr>
          <w:noProof/>
          <w:lang w:val="da-DK"/>
        </w:rPr>
        <w:t>-</w:t>
      </w:r>
      <w:r>
        <w:rPr>
          <w:noProof/>
          <w:lang w:val="da-DK"/>
        </w:rPr>
        <w:tab/>
        <w:t xml:space="preserve">hvis du er </w:t>
      </w:r>
      <w:r w:rsidRPr="00BA1A81">
        <w:rPr>
          <w:b/>
          <w:noProof/>
          <w:lang w:val="da-DK"/>
        </w:rPr>
        <w:t>allergisk</w:t>
      </w:r>
      <w:r>
        <w:rPr>
          <w:noProof/>
          <w:lang w:val="da-DK"/>
        </w:rPr>
        <w:t xml:space="preserve"> over for insulin lispro eller et af de øvrige indholdsstoffer i Humalog Mix50</w:t>
      </w:r>
      <w:r w:rsidR="00BA1A81">
        <w:rPr>
          <w:noProof/>
          <w:lang w:val="da-DK"/>
        </w:rPr>
        <w:t xml:space="preserve"> (angivet i punkt 6)</w:t>
      </w:r>
      <w:r>
        <w:rPr>
          <w:noProof/>
          <w:lang w:val="da-DK"/>
        </w:rPr>
        <w:t>.</w:t>
      </w:r>
    </w:p>
    <w:p w14:paraId="3B28EBF2" w14:textId="77777777" w:rsidR="004A59D3" w:rsidRDefault="004A59D3">
      <w:pPr>
        <w:suppressAutoHyphens/>
        <w:ind w:left="567" w:hanging="567"/>
        <w:rPr>
          <w:noProof/>
          <w:lang w:val="da-DK"/>
        </w:rPr>
      </w:pPr>
    </w:p>
    <w:p w14:paraId="2BF07EC7" w14:textId="77777777" w:rsidR="004A59D3" w:rsidRDefault="00BA1A81">
      <w:pPr>
        <w:suppressAutoHyphens/>
        <w:ind w:left="567" w:hanging="567"/>
        <w:rPr>
          <w:noProof/>
          <w:lang w:val="da-DK"/>
        </w:rPr>
      </w:pPr>
      <w:r>
        <w:rPr>
          <w:b/>
          <w:noProof/>
          <w:lang w:val="da-DK"/>
        </w:rPr>
        <w:t>Advarsler og forsigtighedsregler</w:t>
      </w:r>
    </w:p>
    <w:p w14:paraId="443C664B" w14:textId="77777777" w:rsidR="00A85424" w:rsidRDefault="00A85424" w:rsidP="003173D6">
      <w:pPr>
        <w:numPr>
          <w:ilvl w:val="0"/>
          <w:numId w:val="86"/>
        </w:numPr>
        <w:ind w:left="540" w:hanging="540"/>
        <w:rPr>
          <w:lang w:val="da-DK"/>
        </w:rPr>
      </w:pPr>
      <w:r w:rsidRPr="00A85424">
        <w:rPr>
          <w:lang w:val="da-DK"/>
        </w:rPr>
        <w:tab/>
        <w:t xml:space="preserve">Kontrollér altid insulinets navn og type på </w:t>
      </w:r>
      <w:r>
        <w:rPr>
          <w:lang w:val="da-DK"/>
        </w:rPr>
        <w:t>æsken</w:t>
      </w:r>
      <w:r w:rsidRPr="00A85424">
        <w:rPr>
          <w:lang w:val="da-DK"/>
        </w:rPr>
        <w:t xml:space="preserve"> og cylinderampullens etiket, når du får insulinet fra apoteket. Vær opmærksom på, at du får det Humalog Mix50, som din læge har sagt, at du skal bruge.</w:t>
      </w:r>
    </w:p>
    <w:p w14:paraId="5C2D2875" w14:textId="77777777" w:rsidR="004A59D3" w:rsidRDefault="004A59D3" w:rsidP="003173D6">
      <w:pPr>
        <w:numPr>
          <w:ilvl w:val="0"/>
          <w:numId w:val="86"/>
        </w:numPr>
        <w:ind w:left="540" w:hanging="540"/>
        <w:rPr>
          <w:lang w:val="da-DK"/>
        </w:rPr>
      </w:pPr>
      <w:r>
        <w:rPr>
          <w:lang w:val="da-DK"/>
        </w:rPr>
        <w:lastRenderedPageBreak/>
        <w:t xml:space="preserve">Hvis dit blodsukkerniveau er velkontrolleret med din nuværende insulinbehandling, fornemmer du måske ikke advarselssymptomerne, når dit blodsukker bliver for lavt. Advarselssymptomer beskrives senere i denne </w:t>
      </w:r>
      <w:r w:rsidR="0066197C">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4B75E8D8" w14:textId="77777777" w:rsidR="004A59D3" w:rsidRDefault="004A59D3" w:rsidP="003173D6">
      <w:pPr>
        <w:numPr>
          <w:ilvl w:val="0"/>
          <w:numId w:val="86"/>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0572863B" w14:textId="77777777" w:rsidR="004A59D3" w:rsidRDefault="004A59D3" w:rsidP="003173D6">
      <w:pPr>
        <w:numPr>
          <w:ilvl w:val="0"/>
          <w:numId w:val="86"/>
        </w:numPr>
        <w:ind w:left="540" w:right="11" w:hanging="540"/>
        <w:rPr>
          <w:lang w:val="da-DK"/>
        </w:rPr>
      </w:pPr>
      <w:r>
        <w:rPr>
          <w:lang w:val="da-DK"/>
        </w:rPr>
        <w:t>Hvis du kan svare JA til et hvilket som helst af nedenstående spørgsmål, skal du fortælle det til din læge, diabetessygeplejerske eller på dit apotek.</w:t>
      </w:r>
    </w:p>
    <w:p w14:paraId="15943E28" w14:textId="77777777" w:rsidR="004A59D3" w:rsidRDefault="004A59D3" w:rsidP="002651C9">
      <w:pPr>
        <w:numPr>
          <w:ilvl w:val="0"/>
          <w:numId w:val="3"/>
        </w:numPr>
        <w:ind w:left="1197"/>
        <w:rPr>
          <w:lang w:val="da-DK"/>
        </w:rPr>
      </w:pPr>
      <w:r>
        <w:rPr>
          <w:lang w:val="da-DK"/>
        </w:rPr>
        <w:t>Har du været syg for nylig?</w:t>
      </w:r>
    </w:p>
    <w:p w14:paraId="73214B43" w14:textId="77777777" w:rsidR="004A59D3" w:rsidRDefault="004A59D3" w:rsidP="002651C9">
      <w:pPr>
        <w:numPr>
          <w:ilvl w:val="0"/>
          <w:numId w:val="3"/>
        </w:numPr>
        <w:ind w:left="1197"/>
        <w:rPr>
          <w:lang w:val="da-DK"/>
        </w:rPr>
      </w:pPr>
      <w:r>
        <w:rPr>
          <w:lang w:val="da-DK"/>
        </w:rPr>
        <w:t>Har du symptomer fra dine nyrer eller lever?</w:t>
      </w:r>
    </w:p>
    <w:p w14:paraId="5F513529" w14:textId="77777777" w:rsidR="004A59D3" w:rsidRDefault="004A59D3" w:rsidP="002651C9">
      <w:pPr>
        <w:numPr>
          <w:ilvl w:val="0"/>
          <w:numId w:val="3"/>
        </w:numPr>
        <w:ind w:left="1197"/>
        <w:rPr>
          <w:lang w:val="da-DK"/>
        </w:rPr>
      </w:pPr>
      <w:r>
        <w:rPr>
          <w:lang w:val="da-DK"/>
        </w:rPr>
        <w:t>Dyrker du mere motion end normalt?</w:t>
      </w:r>
    </w:p>
    <w:p w14:paraId="49714E6B" w14:textId="77777777" w:rsidR="004A59D3" w:rsidRDefault="004A59D3" w:rsidP="003173D6">
      <w:pPr>
        <w:numPr>
          <w:ilvl w:val="0"/>
          <w:numId w:val="86"/>
        </w:numPr>
        <w:ind w:left="540" w:right="11" w:hanging="540"/>
        <w:rPr>
          <w:lang w:val="da-DK"/>
        </w:rPr>
      </w:pPr>
      <w:r>
        <w:rPr>
          <w:lang w:val="da-DK"/>
        </w:rPr>
        <w:t>Dit insulinbehov kan også ændres, hvis du indtager alkohol.</w:t>
      </w:r>
    </w:p>
    <w:p w14:paraId="1ADA47A0" w14:textId="77777777" w:rsidR="004A59D3" w:rsidRDefault="004A59D3" w:rsidP="003173D6">
      <w:pPr>
        <w:numPr>
          <w:ilvl w:val="0"/>
          <w:numId w:val="86"/>
        </w:numPr>
        <w:ind w:left="540" w:right="11" w:hanging="540"/>
        <w:rPr>
          <w:lang w:val="da-DK"/>
        </w:rPr>
      </w:pPr>
      <w:r>
        <w:rPr>
          <w:lang w:val="da-DK"/>
        </w:rPr>
        <w:t xml:space="preserve">Du </w:t>
      </w:r>
      <w:r w:rsidR="00702758">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42FA760E" w14:textId="77777777" w:rsidR="000C09F5" w:rsidRDefault="000C09F5" w:rsidP="003173D6">
      <w:pPr>
        <w:numPr>
          <w:ilvl w:val="0"/>
          <w:numId w:val="86"/>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1D8FC204" w14:textId="77777777" w:rsidR="006B7053" w:rsidRDefault="006B7053" w:rsidP="006B7053">
      <w:pPr>
        <w:numPr>
          <w:ilvl w:val="12"/>
          <w:numId w:val="0"/>
        </w:numPr>
        <w:ind w:left="567" w:right="11" w:hanging="567"/>
        <w:rPr>
          <w:lang w:val="da-DK"/>
        </w:rPr>
      </w:pPr>
    </w:p>
    <w:p w14:paraId="2F12DF82" w14:textId="77777777" w:rsidR="006953B4" w:rsidRPr="00EC4C47" w:rsidRDefault="006953B4" w:rsidP="006953B4">
      <w:pPr>
        <w:numPr>
          <w:ilvl w:val="12"/>
          <w:numId w:val="0"/>
        </w:numPr>
        <w:ind w:left="567" w:right="11" w:hanging="567"/>
        <w:rPr>
          <w:b/>
          <w:bCs/>
          <w:lang w:val="da-DK"/>
        </w:rPr>
      </w:pPr>
      <w:r w:rsidRPr="00EC4C47">
        <w:rPr>
          <w:b/>
          <w:bCs/>
          <w:lang w:val="da-DK"/>
        </w:rPr>
        <w:t>Hudforandringer på injektionsstedet</w:t>
      </w:r>
    </w:p>
    <w:p w14:paraId="02153FB8"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Mix50</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043A1FE2" w14:textId="77777777" w:rsidR="006953B4" w:rsidRDefault="006953B4" w:rsidP="006B7053">
      <w:pPr>
        <w:numPr>
          <w:ilvl w:val="12"/>
          <w:numId w:val="0"/>
        </w:numPr>
        <w:ind w:left="567" w:right="11" w:hanging="567"/>
        <w:rPr>
          <w:lang w:val="da-DK"/>
        </w:rPr>
      </w:pPr>
    </w:p>
    <w:p w14:paraId="44E5D0C2" w14:textId="77777777" w:rsidR="004A59D3" w:rsidRDefault="007D38FF">
      <w:pPr>
        <w:suppressAutoHyphens/>
        <w:rPr>
          <w:b/>
          <w:bCs/>
          <w:noProof/>
          <w:lang w:val="da-DK"/>
        </w:rPr>
      </w:pPr>
      <w:r>
        <w:rPr>
          <w:b/>
          <w:bCs/>
          <w:noProof/>
          <w:lang w:val="da-DK"/>
        </w:rPr>
        <w:t>Brug</w:t>
      </w:r>
      <w:r w:rsidR="004A59D3">
        <w:rPr>
          <w:b/>
          <w:bCs/>
          <w:noProof/>
          <w:lang w:val="da-DK"/>
        </w:rPr>
        <w:t xml:space="preserve"> af anden medicin</w:t>
      </w:r>
      <w:r w:rsidR="00BA1A81">
        <w:rPr>
          <w:b/>
          <w:bCs/>
          <w:noProof/>
          <w:lang w:val="da-DK"/>
        </w:rPr>
        <w:t xml:space="preserve"> sammen med Humalog Mix50</w:t>
      </w:r>
    </w:p>
    <w:p w14:paraId="3F868107" w14:textId="77777777" w:rsidR="00BA1A81" w:rsidRDefault="004A59D3">
      <w:pPr>
        <w:suppressAutoHyphens/>
        <w:rPr>
          <w:lang w:val="da-DK"/>
        </w:rPr>
      </w:pPr>
      <w:r>
        <w:rPr>
          <w:lang w:val="da-DK"/>
        </w:rPr>
        <w:t xml:space="preserve">Dit insulinbehov kan ændre sig hvis du </w:t>
      </w:r>
      <w:r w:rsidR="00BA1A81">
        <w:rPr>
          <w:lang w:val="da-DK"/>
        </w:rPr>
        <w:t>tager:</w:t>
      </w:r>
    </w:p>
    <w:p w14:paraId="2610BCF1" w14:textId="77777777" w:rsidR="00BA1A81" w:rsidRDefault="00210CA8" w:rsidP="00BA1A81">
      <w:pPr>
        <w:numPr>
          <w:ilvl w:val="0"/>
          <w:numId w:val="106"/>
        </w:numPr>
        <w:suppressAutoHyphens/>
        <w:rPr>
          <w:lang w:val="da-DK"/>
        </w:rPr>
      </w:pPr>
      <w:r>
        <w:rPr>
          <w:lang w:val="da-DK"/>
        </w:rPr>
        <w:t>p-piller,</w:t>
      </w:r>
    </w:p>
    <w:p w14:paraId="6B2D2365" w14:textId="77777777" w:rsidR="00BA1A81" w:rsidRDefault="004A59D3" w:rsidP="00BA1A81">
      <w:pPr>
        <w:numPr>
          <w:ilvl w:val="0"/>
          <w:numId w:val="106"/>
        </w:numPr>
        <w:suppressAutoHyphens/>
        <w:rPr>
          <w:lang w:val="da-DK"/>
        </w:rPr>
      </w:pPr>
      <w:r>
        <w:rPr>
          <w:lang w:val="da-DK"/>
        </w:rPr>
        <w:t xml:space="preserve">steroider, </w:t>
      </w:r>
    </w:p>
    <w:p w14:paraId="3DB3BC39" w14:textId="77777777" w:rsidR="00BA1A81" w:rsidRDefault="00210CA8" w:rsidP="00BA1A81">
      <w:pPr>
        <w:numPr>
          <w:ilvl w:val="0"/>
          <w:numId w:val="106"/>
        </w:numPr>
        <w:suppressAutoHyphens/>
        <w:rPr>
          <w:lang w:val="da-DK"/>
        </w:rPr>
      </w:pPr>
      <w:r>
        <w:rPr>
          <w:lang w:val="da-DK"/>
        </w:rPr>
        <w:t>skjoldbruskkirtelhormon,</w:t>
      </w:r>
    </w:p>
    <w:p w14:paraId="3348AB27" w14:textId="77777777" w:rsidR="00BA1A81" w:rsidRDefault="00210CA8" w:rsidP="00BA1A81">
      <w:pPr>
        <w:numPr>
          <w:ilvl w:val="0"/>
          <w:numId w:val="106"/>
        </w:numPr>
        <w:suppressAutoHyphens/>
        <w:rPr>
          <w:lang w:val="da-DK"/>
        </w:rPr>
      </w:pPr>
      <w:r>
        <w:rPr>
          <w:lang w:val="da-DK"/>
        </w:rPr>
        <w:t>orale antidiabetika,</w:t>
      </w:r>
    </w:p>
    <w:p w14:paraId="05DAC5D9" w14:textId="77777777" w:rsidR="00BA1A81" w:rsidRDefault="00210CA8" w:rsidP="00BA1A81">
      <w:pPr>
        <w:numPr>
          <w:ilvl w:val="0"/>
          <w:numId w:val="106"/>
        </w:numPr>
        <w:suppressAutoHyphens/>
        <w:rPr>
          <w:lang w:val="da-DK"/>
        </w:rPr>
      </w:pPr>
      <w:r>
        <w:rPr>
          <w:lang w:val="da-DK"/>
        </w:rPr>
        <w:t>acetylsalicylsyre,</w:t>
      </w:r>
    </w:p>
    <w:p w14:paraId="34E4BEAB" w14:textId="77777777" w:rsidR="00BA1A81" w:rsidRDefault="00210CA8" w:rsidP="00BA1A81">
      <w:pPr>
        <w:numPr>
          <w:ilvl w:val="0"/>
          <w:numId w:val="106"/>
        </w:numPr>
        <w:suppressAutoHyphens/>
        <w:rPr>
          <w:lang w:val="da-DK"/>
        </w:rPr>
      </w:pPr>
      <w:r>
        <w:rPr>
          <w:lang w:val="da-DK"/>
        </w:rPr>
        <w:t>sulfapræparater,</w:t>
      </w:r>
    </w:p>
    <w:p w14:paraId="46737FBC" w14:textId="77777777" w:rsidR="00BA1A81" w:rsidRDefault="004A59D3" w:rsidP="00BA1A81">
      <w:pPr>
        <w:numPr>
          <w:ilvl w:val="0"/>
          <w:numId w:val="106"/>
        </w:numPr>
        <w:suppressAutoHyphens/>
        <w:rPr>
          <w:lang w:val="da-DK"/>
        </w:rPr>
      </w:pPr>
      <w:r>
        <w:rPr>
          <w:lang w:val="da-DK"/>
        </w:rPr>
        <w:t>octre</w:t>
      </w:r>
      <w:r w:rsidR="00210CA8">
        <w:rPr>
          <w:lang w:val="da-DK"/>
        </w:rPr>
        <w:t>otid,</w:t>
      </w:r>
    </w:p>
    <w:p w14:paraId="57F8326D" w14:textId="77777777" w:rsidR="00BA1A81" w:rsidRPr="00DE0041" w:rsidRDefault="004A59D3" w:rsidP="00BA1A81">
      <w:pPr>
        <w:numPr>
          <w:ilvl w:val="0"/>
          <w:numId w:val="106"/>
        </w:numPr>
        <w:suppressAutoHyphens/>
        <w:rPr>
          <w:lang w:val="nb-NO"/>
        </w:rPr>
      </w:pPr>
      <w:r w:rsidRPr="00DE0041">
        <w:rPr>
          <w:lang w:val="nb-NO"/>
        </w:rPr>
        <w:t>beta</w:t>
      </w:r>
      <w:r w:rsidRPr="00DE0041">
        <w:rPr>
          <w:vertAlign w:val="subscript"/>
          <w:lang w:val="nb-NO"/>
        </w:rPr>
        <w:t>2</w:t>
      </w:r>
      <w:r w:rsidRPr="00DE0041">
        <w:rPr>
          <w:lang w:val="nb-NO"/>
        </w:rPr>
        <w:t>-stimulerende midler (f.eks. ritodrin</w:t>
      </w:r>
      <w:r w:rsidR="00210CA8">
        <w:rPr>
          <w:lang w:val="nb-NO"/>
        </w:rPr>
        <w:t>, salbutamol eller terbutalin),</w:t>
      </w:r>
    </w:p>
    <w:p w14:paraId="67B36559" w14:textId="77777777" w:rsidR="00BA1A81" w:rsidRDefault="00210CA8" w:rsidP="00BA1A81">
      <w:pPr>
        <w:numPr>
          <w:ilvl w:val="0"/>
          <w:numId w:val="106"/>
        </w:numPr>
        <w:suppressAutoHyphens/>
        <w:rPr>
          <w:lang w:val="da-DK"/>
        </w:rPr>
      </w:pPr>
      <w:r>
        <w:rPr>
          <w:lang w:val="da-DK"/>
        </w:rPr>
        <w:t>beta-blokkere,</w:t>
      </w:r>
    </w:p>
    <w:p w14:paraId="6843FACB" w14:textId="77777777" w:rsidR="00BA1A81" w:rsidRDefault="004A59D3" w:rsidP="00BA1A81">
      <w:pPr>
        <w:numPr>
          <w:ilvl w:val="0"/>
          <w:numId w:val="106"/>
        </w:numPr>
        <w:suppressAutoHyphens/>
        <w:rPr>
          <w:lang w:val="da-DK"/>
        </w:rPr>
      </w:pPr>
      <w:r>
        <w:rPr>
          <w:lang w:val="da-DK"/>
        </w:rPr>
        <w:t>visse midler mod depression (monoaminooxidasehæmmere</w:t>
      </w:r>
      <w:r w:rsidR="00AE77A6">
        <w:rPr>
          <w:lang w:val="da-DK"/>
        </w:rPr>
        <w:t xml:space="preserve"> eller selektive serotoningenoptagshæmmere</w:t>
      </w:r>
      <w:r w:rsidR="00DD2BDE">
        <w:rPr>
          <w:lang w:val="da-DK"/>
        </w:rPr>
        <w:t xml:space="preserve"> (SSRI)</w:t>
      </w:r>
      <w:r w:rsidR="00210CA8">
        <w:rPr>
          <w:lang w:val="da-DK"/>
        </w:rPr>
        <w:t>),</w:t>
      </w:r>
    </w:p>
    <w:p w14:paraId="12F93A6E" w14:textId="77777777" w:rsidR="00BA1A81" w:rsidRDefault="004A59D3" w:rsidP="00BA1A81">
      <w:pPr>
        <w:numPr>
          <w:ilvl w:val="0"/>
          <w:numId w:val="106"/>
        </w:numPr>
        <w:suppressAutoHyphens/>
        <w:rPr>
          <w:lang w:val="da-DK"/>
        </w:rPr>
      </w:pPr>
      <w:r>
        <w:rPr>
          <w:lang w:val="da-DK"/>
        </w:rPr>
        <w:t>danazol</w:t>
      </w:r>
      <w:r w:rsidR="00522770">
        <w:rPr>
          <w:lang w:val="da-DK"/>
        </w:rPr>
        <w:t>,</w:t>
      </w:r>
    </w:p>
    <w:p w14:paraId="7E434B06" w14:textId="77777777" w:rsidR="00BA1A81" w:rsidRDefault="004A59D3" w:rsidP="00BA1A81">
      <w:pPr>
        <w:numPr>
          <w:ilvl w:val="0"/>
          <w:numId w:val="106"/>
        </w:numPr>
        <w:suppressAutoHyphens/>
        <w:rPr>
          <w:lang w:val="da-DK"/>
        </w:rPr>
      </w:pPr>
      <w:r>
        <w:rPr>
          <w:lang w:val="da-DK"/>
        </w:rPr>
        <w:t>visse ACE-hæmmere (f.eks. captopril og enalapril)</w:t>
      </w:r>
      <w:r w:rsidR="00522770" w:rsidRPr="00522770">
        <w:rPr>
          <w:lang w:val="da-DK"/>
        </w:rPr>
        <w:t xml:space="preserve"> </w:t>
      </w:r>
      <w:r w:rsidR="00210CA8">
        <w:rPr>
          <w:lang w:val="da-DK"/>
        </w:rPr>
        <w:t>og</w:t>
      </w:r>
    </w:p>
    <w:p w14:paraId="76A226CD" w14:textId="77777777" w:rsidR="004A59D3" w:rsidRDefault="00332466" w:rsidP="00BA1A81">
      <w:pPr>
        <w:numPr>
          <w:ilvl w:val="0"/>
          <w:numId w:val="106"/>
        </w:numPr>
        <w:suppressAutoHyphens/>
        <w:rPr>
          <w:lang w:val="da-DK"/>
        </w:rPr>
      </w:pPr>
      <w:r>
        <w:rPr>
          <w:lang w:val="da-DK"/>
        </w:rPr>
        <w:t>angiotensin II-receptorblokkere</w:t>
      </w:r>
      <w:r w:rsidR="004A59D3">
        <w:rPr>
          <w:lang w:val="da-DK"/>
        </w:rPr>
        <w:t>.</w:t>
      </w:r>
    </w:p>
    <w:p w14:paraId="45B78FF7" w14:textId="77777777" w:rsidR="004A59D3" w:rsidRDefault="004A59D3">
      <w:pPr>
        <w:suppressAutoHyphens/>
        <w:rPr>
          <w:lang w:val="da-DK"/>
        </w:rPr>
      </w:pPr>
    </w:p>
    <w:p w14:paraId="2E1ADC8F" w14:textId="77777777" w:rsidR="000D595C" w:rsidRDefault="008646FF" w:rsidP="000D595C">
      <w:pPr>
        <w:suppressAutoHyphens/>
        <w:rPr>
          <w:noProof/>
          <w:lang w:val="da-DK"/>
        </w:rPr>
      </w:pPr>
      <w:r>
        <w:rPr>
          <w:noProof/>
          <w:lang w:val="da-DK"/>
        </w:rPr>
        <w:t>Fortæl det altid til lægen eller apotek</w:t>
      </w:r>
      <w:r w:rsidR="00BA1A81">
        <w:rPr>
          <w:noProof/>
          <w:lang w:val="da-DK"/>
        </w:rPr>
        <w:t>spersonal</w:t>
      </w:r>
      <w:r>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Pr>
          <w:noProof/>
          <w:lang w:val="da-DK"/>
        </w:rPr>
        <w:t>. Dette gælder også medicin, som ikke er købt på recept</w:t>
      </w:r>
      <w:r w:rsidR="000D595C">
        <w:rPr>
          <w:noProof/>
          <w:lang w:val="da-DK"/>
        </w:rPr>
        <w:t xml:space="preserve"> (se </w:t>
      </w:r>
      <w:r w:rsidR="00BA1A81">
        <w:rPr>
          <w:noProof/>
          <w:lang w:val="da-DK"/>
        </w:rPr>
        <w:t>punkt</w:t>
      </w:r>
      <w:r w:rsidR="000D595C">
        <w:rPr>
          <w:noProof/>
          <w:lang w:val="da-DK"/>
        </w:rPr>
        <w:t xml:space="preserve"> ”</w:t>
      </w:r>
      <w:r w:rsidR="00BA1A81">
        <w:rPr>
          <w:noProof/>
          <w:lang w:val="da-DK"/>
        </w:rPr>
        <w:t>Advars</w:t>
      </w:r>
      <w:r w:rsidR="00BC0514">
        <w:rPr>
          <w:noProof/>
          <w:lang w:val="da-DK"/>
        </w:rPr>
        <w:t>l</w:t>
      </w:r>
      <w:r w:rsidR="00BA1A81">
        <w:rPr>
          <w:noProof/>
          <w:lang w:val="da-DK"/>
        </w:rPr>
        <w:t>er og forsigtighedsregler</w:t>
      </w:r>
      <w:r w:rsidR="000D595C">
        <w:rPr>
          <w:noProof/>
          <w:lang w:val="da-DK"/>
        </w:rPr>
        <w:t>”).</w:t>
      </w:r>
    </w:p>
    <w:p w14:paraId="578C2E05" w14:textId="77777777" w:rsidR="004A59D3" w:rsidRDefault="004A59D3">
      <w:pPr>
        <w:suppressAutoHyphens/>
        <w:rPr>
          <w:b/>
          <w:bCs/>
          <w:noProof/>
          <w:lang w:val="da-DK"/>
        </w:rPr>
      </w:pPr>
    </w:p>
    <w:p w14:paraId="37CE4803" w14:textId="77777777" w:rsidR="004A59D3" w:rsidRDefault="004A59D3">
      <w:pPr>
        <w:rPr>
          <w:noProof/>
          <w:lang w:val="da-DK"/>
        </w:rPr>
      </w:pPr>
      <w:r>
        <w:rPr>
          <w:b/>
          <w:noProof/>
          <w:lang w:val="da-DK"/>
        </w:rPr>
        <w:t>Graviditet</w:t>
      </w:r>
      <w:r w:rsidR="00310D56">
        <w:rPr>
          <w:b/>
          <w:noProof/>
          <w:lang w:val="da-DK"/>
        </w:rPr>
        <w:t xml:space="preserve"> og amning</w:t>
      </w:r>
    </w:p>
    <w:p w14:paraId="7FAD7EE4" w14:textId="77777777" w:rsidR="00BA1A81" w:rsidRPr="00B563BE" w:rsidRDefault="00BA1A81" w:rsidP="00BA1A81">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r w:rsidRPr="00280BFA">
        <w:rPr>
          <w:lang w:val="da-DK"/>
        </w:rPr>
        <w:t xml:space="preserve"> </w:t>
      </w:r>
    </w:p>
    <w:p w14:paraId="3DE9EEEF" w14:textId="77777777" w:rsidR="004A59D3" w:rsidRDefault="004A59D3">
      <w:pPr>
        <w:rPr>
          <w:noProof/>
          <w:lang w:val="da-DK"/>
        </w:rPr>
      </w:pPr>
      <w:r>
        <w:rPr>
          <w:lang w:val="da-DK"/>
        </w:rPr>
        <w:lastRenderedPageBreak/>
        <w:t xml:space="preserve">Dit insulinbehov </w:t>
      </w:r>
      <w:r w:rsidR="00BA1A81">
        <w:rPr>
          <w:lang w:val="da-DK"/>
        </w:rPr>
        <w:t xml:space="preserve">vil sædvanligvis </w:t>
      </w:r>
      <w:r>
        <w:rPr>
          <w:lang w:val="da-DK"/>
        </w:rPr>
        <w:t>nedsættes under de første 3 måneder af graviditeten og øges under de resterende 6 måneder af graviditeten. Hvis du ammer, kan det være nødvendigt at justere d</w:t>
      </w:r>
      <w:r w:rsidR="00210CA8">
        <w:rPr>
          <w:lang w:val="da-DK"/>
        </w:rPr>
        <w:t>in insulindosis eller din kost.</w:t>
      </w:r>
    </w:p>
    <w:p w14:paraId="52801546" w14:textId="77777777" w:rsidR="004A59D3" w:rsidRDefault="004A59D3">
      <w:pPr>
        <w:rPr>
          <w:noProof/>
          <w:lang w:val="da-DK"/>
        </w:rPr>
      </w:pPr>
    </w:p>
    <w:p w14:paraId="16BCFF17" w14:textId="77777777" w:rsidR="004A59D3" w:rsidRDefault="00AC6392">
      <w:pPr>
        <w:suppressAutoHyphens/>
        <w:rPr>
          <w:b/>
          <w:noProof/>
          <w:lang w:val="da-DK"/>
        </w:rPr>
      </w:pPr>
      <w:r>
        <w:rPr>
          <w:b/>
          <w:noProof/>
          <w:lang w:val="da-DK"/>
        </w:rPr>
        <w:t>Trafik- og arbejdssikkerhed</w:t>
      </w:r>
    </w:p>
    <w:p w14:paraId="6B92D4F8" w14:textId="77777777" w:rsidR="004A59D3" w:rsidRDefault="004A59D3">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7B011019" w14:textId="77777777" w:rsidR="004A59D3" w:rsidRDefault="004A59D3">
      <w:pPr>
        <w:numPr>
          <w:ilvl w:val="0"/>
          <w:numId w:val="4"/>
        </w:numPr>
        <w:ind w:left="567" w:hanging="567"/>
        <w:rPr>
          <w:lang w:val="da-DK"/>
        </w:rPr>
      </w:pPr>
      <w:r>
        <w:rPr>
          <w:lang w:val="da-DK"/>
        </w:rPr>
        <w:t>hyppige tilfælde af hypoglykæmi</w:t>
      </w:r>
    </w:p>
    <w:p w14:paraId="72D37F66" w14:textId="77777777" w:rsidR="004A59D3" w:rsidRDefault="004A59D3">
      <w:pPr>
        <w:numPr>
          <w:ilvl w:val="0"/>
          <w:numId w:val="4"/>
        </w:numPr>
        <w:ind w:left="567" w:hanging="567"/>
        <w:rPr>
          <w:lang w:val="da-DK"/>
        </w:rPr>
      </w:pPr>
      <w:r>
        <w:rPr>
          <w:lang w:val="da-DK"/>
        </w:rPr>
        <w:t>nedsat eller manglende evne til at mærke advarselstegn på hypoglykæmi</w:t>
      </w:r>
    </w:p>
    <w:p w14:paraId="36CB50AF" w14:textId="77777777" w:rsidR="00CE6E4E" w:rsidRDefault="00CE6E4E" w:rsidP="00641A2F">
      <w:pPr>
        <w:ind w:right="11"/>
        <w:rPr>
          <w:b/>
          <w:lang w:val="da-DK"/>
        </w:rPr>
      </w:pPr>
    </w:p>
    <w:p w14:paraId="30E32151" w14:textId="77777777" w:rsidR="00CE6E4E" w:rsidRDefault="00CE6E4E" w:rsidP="00641A2F">
      <w:pPr>
        <w:ind w:right="11"/>
        <w:rPr>
          <w:b/>
          <w:lang w:val="da-DK"/>
        </w:rPr>
      </w:pPr>
      <w:r w:rsidRPr="00976263">
        <w:rPr>
          <w:b/>
          <w:lang w:val="da-DK"/>
        </w:rPr>
        <w:t>Humalog</w:t>
      </w:r>
      <w:r w:rsidR="00E57C36">
        <w:rPr>
          <w:b/>
          <w:lang w:val="da-DK"/>
        </w:rPr>
        <w:t xml:space="preserve"> Mix50</w:t>
      </w:r>
      <w:r w:rsidR="007238F3">
        <w:rPr>
          <w:b/>
          <w:lang w:val="da-DK"/>
        </w:rPr>
        <w:t xml:space="preserve"> indeholder natrium</w:t>
      </w:r>
    </w:p>
    <w:p w14:paraId="1481EECE" w14:textId="77777777" w:rsidR="00CE6E4E" w:rsidRDefault="00CE6E4E" w:rsidP="00641A2F">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1424B2">
        <w:rPr>
          <w:szCs w:val="22"/>
          <w:lang w:val="da-DK"/>
        </w:rPr>
        <w:t>s. det er i det væsentlige</w:t>
      </w:r>
      <w:r>
        <w:rPr>
          <w:szCs w:val="22"/>
          <w:lang w:val="da-DK"/>
        </w:rPr>
        <w:t xml:space="preserve"> natriumfrit</w:t>
      </w:r>
      <w:r>
        <w:rPr>
          <w:lang w:val="da-DK"/>
        </w:rPr>
        <w:t>.</w:t>
      </w:r>
    </w:p>
    <w:p w14:paraId="57B30829" w14:textId="77777777" w:rsidR="004A59D3" w:rsidRDefault="004A59D3">
      <w:pPr>
        <w:numPr>
          <w:ilvl w:val="12"/>
          <w:numId w:val="0"/>
        </w:numPr>
        <w:ind w:right="11"/>
        <w:rPr>
          <w:lang w:val="da-DK"/>
        </w:rPr>
      </w:pPr>
    </w:p>
    <w:p w14:paraId="0A4CF6FF" w14:textId="77777777" w:rsidR="004A59D3" w:rsidRDefault="004A59D3">
      <w:pPr>
        <w:numPr>
          <w:ilvl w:val="12"/>
          <w:numId w:val="0"/>
        </w:numPr>
        <w:ind w:right="11"/>
        <w:rPr>
          <w:lang w:val="da-DK"/>
        </w:rPr>
      </w:pPr>
    </w:p>
    <w:p w14:paraId="45AC4FE8" w14:textId="77777777" w:rsidR="004A59D3" w:rsidRDefault="004A59D3">
      <w:pPr>
        <w:suppressAutoHyphens/>
        <w:ind w:left="567" w:hanging="567"/>
        <w:rPr>
          <w:noProof/>
          <w:lang w:val="da-DK"/>
        </w:rPr>
      </w:pPr>
      <w:r>
        <w:rPr>
          <w:b/>
          <w:noProof/>
          <w:lang w:val="da-DK"/>
        </w:rPr>
        <w:t>3.</w:t>
      </w:r>
      <w:r>
        <w:rPr>
          <w:b/>
          <w:noProof/>
          <w:lang w:val="da-DK"/>
        </w:rPr>
        <w:tab/>
      </w:r>
      <w:r w:rsidR="00F1046A">
        <w:rPr>
          <w:b/>
          <w:noProof/>
          <w:lang w:val="da-DK"/>
        </w:rPr>
        <w:t xml:space="preserve">Sådan skal du </w:t>
      </w:r>
      <w:r w:rsidR="006F2BCC">
        <w:rPr>
          <w:b/>
          <w:noProof/>
          <w:lang w:val="da-DK"/>
        </w:rPr>
        <w:t>bruge</w:t>
      </w:r>
      <w:r w:rsidR="00F1046A">
        <w:rPr>
          <w:b/>
          <w:noProof/>
          <w:lang w:val="da-DK"/>
        </w:rPr>
        <w:t xml:space="preserve"> Humalog Mix50</w:t>
      </w:r>
    </w:p>
    <w:p w14:paraId="7E8244C1" w14:textId="77777777" w:rsidR="004A59D3" w:rsidRDefault="004A59D3">
      <w:pPr>
        <w:rPr>
          <w:noProof/>
          <w:lang w:val="da-DK"/>
        </w:rPr>
      </w:pPr>
    </w:p>
    <w:p w14:paraId="66949945" w14:textId="77777777" w:rsidR="004A59D3" w:rsidRDefault="004A59D3">
      <w:pPr>
        <w:numPr>
          <w:ilvl w:val="12"/>
          <w:numId w:val="0"/>
        </w:numPr>
        <w:rPr>
          <w:b/>
          <w:lang w:val="da-DK"/>
        </w:rPr>
      </w:pPr>
      <w:r>
        <w:rPr>
          <w:b/>
          <w:lang w:val="da-DK"/>
        </w:rPr>
        <w:t xml:space="preserve">3 ml cylinderampuller må kun anvendes i </w:t>
      </w:r>
      <w:r w:rsidR="00CE6E4E">
        <w:rPr>
          <w:b/>
          <w:lang w:val="da-DK"/>
        </w:rPr>
        <w:t xml:space="preserve">Lilly </w:t>
      </w:r>
      <w:r>
        <w:rPr>
          <w:b/>
          <w:lang w:val="da-DK"/>
        </w:rPr>
        <w:t>3 ml insulinpenne. De må ikke bruges i 1,5 ml insulinpenne.</w:t>
      </w:r>
    </w:p>
    <w:p w14:paraId="6DC8E154" w14:textId="77777777" w:rsidR="004A59D3" w:rsidRDefault="004A59D3">
      <w:pPr>
        <w:numPr>
          <w:ilvl w:val="12"/>
          <w:numId w:val="0"/>
        </w:numPr>
        <w:rPr>
          <w:b/>
          <w:lang w:val="da-DK"/>
        </w:rPr>
      </w:pPr>
    </w:p>
    <w:p w14:paraId="4E79379F" w14:textId="77777777" w:rsidR="004A59D3" w:rsidRDefault="00266995">
      <w:pPr>
        <w:rPr>
          <w:noProof/>
          <w:lang w:val="da-DK"/>
        </w:rPr>
      </w:pPr>
      <w:r>
        <w:rPr>
          <w:noProof/>
          <w:lang w:val="da-DK"/>
        </w:rPr>
        <w:t>Brug</w:t>
      </w:r>
      <w:r w:rsidR="005B1476">
        <w:rPr>
          <w:noProof/>
          <w:lang w:val="da-DK"/>
        </w:rPr>
        <w:t xml:space="preserve"> altid </w:t>
      </w:r>
      <w:r w:rsidR="00982877">
        <w:rPr>
          <w:noProof/>
          <w:lang w:val="da-DK"/>
        </w:rPr>
        <w:t>lægemidlet</w:t>
      </w:r>
      <w:r w:rsidR="005B1476">
        <w:rPr>
          <w:noProof/>
          <w:lang w:val="da-DK"/>
        </w:rPr>
        <w:t xml:space="preserve"> nøjagtigt efter lægens anvisning. Er du i tvivl, så spørg lægen eller apotek</w:t>
      </w:r>
      <w:r w:rsidR="00BA1A81">
        <w:rPr>
          <w:noProof/>
          <w:lang w:val="da-DK"/>
        </w:rPr>
        <w:t>spersonal</w:t>
      </w:r>
      <w:r w:rsidR="005B1476">
        <w:rPr>
          <w:noProof/>
          <w:lang w:val="da-DK"/>
        </w:rPr>
        <w:t>et</w:t>
      </w:r>
      <w:r w:rsidR="004A59D3">
        <w:rPr>
          <w:noProof/>
          <w:lang w:val="da-DK"/>
        </w:rPr>
        <w:t>.</w:t>
      </w:r>
      <w:r w:rsidR="003613F8">
        <w:rPr>
          <w:noProof/>
          <w:lang w:val="da-DK"/>
        </w:rPr>
        <w:t xml:space="preserve"> For at undgå overførsel af sygdomme må hver cylinderampul kun bruges af dig, også selvom </w:t>
      </w:r>
      <w:r w:rsidR="00F359CE">
        <w:rPr>
          <w:noProof/>
          <w:lang w:val="da-DK"/>
        </w:rPr>
        <w:t>kanylen</w:t>
      </w:r>
      <w:r w:rsidR="003613F8">
        <w:rPr>
          <w:noProof/>
          <w:lang w:val="da-DK"/>
        </w:rPr>
        <w:t xml:space="preserve"> på dispenseringsudstyret skiftes.</w:t>
      </w:r>
    </w:p>
    <w:p w14:paraId="1B579C04" w14:textId="77777777" w:rsidR="004A59D3" w:rsidRDefault="004A59D3">
      <w:pPr>
        <w:suppressAutoHyphens/>
        <w:rPr>
          <w:noProof/>
          <w:lang w:val="da-DK"/>
        </w:rPr>
      </w:pPr>
    </w:p>
    <w:p w14:paraId="0B090359" w14:textId="77777777" w:rsidR="004A59D3" w:rsidRDefault="004A59D3" w:rsidP="00E5584B">
      <w:pPr>
        <w:keepNext/>
        <w:numPr>
          <w:ilvl w:val="12"/>
          <w:numId w:val="0"/>
        </w:numPr>
        <w:ind w:right="11"/>
        <w:rPr>
          <w:lang w:val="da-DK"/>
        </w:rPr>
      </w:pPr>
      <w:r>
        <w:rPr>
          <w:b/>
          <w:lang w:val="da-DK"/>
        </w:rPr>
        <w:t>Dos</w:t>
      </w:r>
      <w:r w:rsidR="00A85424">
        <w:rPr>
          <w:b/>
          <w:lang w:val="da-DK"/>
        </w:rPr>
        <w:t>is</w:t>
      </w:r>
    </w:p>
    <w:p w14:paraId="73D22227" w14:textId="77777777" w:rsidR="004A59D3" w:rsidRDefault="004A59D3" w:rsidP="00E5584B">
      <w:pPr>
        <w:keepNext/>
        <w:numPr>
          <w:ilvl w:val="0"/>
          <w:numId w:val="75"/>
        </w:numPr>
        <w:ind w:left="540" w:hanging="540"/>
        <w:rPr>
          <w:lang w:val="da-DK"/>
        </w:rPr>
      </w:pPr>
      <w:r>
        <w:rPr>
          <w:lang w:val="da-DK"/>
        </w:rPr>
        <w:t>Du bør normalt injicere Humalog Mix50 indenfor 15 minutter før et måltid. Hvis det er nødvendigt, kan du injicere Humalog Mix50 lige efter et måltid. Din læge har fortalt dig præcist, hvor meget du skal bruge, hvornår du skal bruge det og hvor ofte. Lægens instruktioner gælder kun for dig. Følg dem nøjagtigt og besøg dit diabetesambulatorium regelmæssigt.</w:t>
      </w:r>
    </w:p>
    <w:p w14:paraId="5F75348B" w14:textId="77777777" w:rsidR="004A59D3" w:rsidRDefault="004A59D3" w:rsidP="003173D6">
      <w:pPr>
        <w:numPr>
          <w:ilvl w:val="0"/>
          <w:numId w:val="75"/>
        </w:numPr>
        <w:ind w:left="540" w:hanging="540"/>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2E6D946F" w14:textId="77777777" w:rsidR="004A59D3" w:rsidRDefault="004A59D3" w:rsidP="003173D6">
      <w:pPr>
        <w:numPr>
          <w:ilvl w:val="0"/>
          <w:numId w:val="75"/>
        </w:numPr>
        <w:ind w:left="540" w:hanging="540"/>
        <w:rPr>
          <w:lang w:val="da-DK"/>
        </w:rPr>
      </w:pPr>
      <w:r>
        <w:rPr>
          <w:lang w:val="da-DK"/>
        </w:rPr>
        <w:t>Injicér Humalog Mix50 under huden. Du bør ikke injicere Humalog Mix50 på anden måde. Du må under ingen omstændigheder injicere Humalog Mix50 i en blodåre.</w:t>
      </w:r>
    </w:p>
    <w:p w14:paraId="3CE43B4B" w14:textId="77777777" w:rsidR="004A59D3" w:rsidRDefault="004A59D3">
      <w:pPr>
        <w:numPr>
          <w:ilvl w:val="12"/>
          <w:numId w:val="0"/>
        </w:numPr>
        <w:ind w:left="567" w:hanging="567"/>
        <w:rPr>
          <w:lang w:val="da-DK"/>
        </w:rPr>
      </w:pPr>
    </w:p>
    <w:p w14:paraId="1AC38557" w14:textId="77777777" w:rsidR="004A59D3" w:rsidRDefault="004A59D3">
      <w:pPr>
        <w:numPr>
          <w:ilvl w:val="12"/>
          <w:numId w:val="0"/>
        </w:numPr>
        <w:rPr>
          <w:b/>
          <w:lang w:val="da-DK"/>
        </w:rPr>
      </w:pPr>
      <w:r>
        <w:rPr>
          <w:b/>
          <w:lang w:val="da-DK"/>
        </w:rPr>
        <w:t>Klargøring af Humalog Mix50</w:t>
      </w:r>
    </w:p>
    <w:p w14:paraId="59DF0CF5" w14:textId="77777777" w:rsidR="004A59D3" w:rsidRDefault="004A59D3" w:rsidP="003173D6">
      <w:pPr>
        <w:numPr>
          <w:ilvl w:val="0"/>
          <w:numId w:val="75"/>
        </w:numPr>
        <w:ind w:left="540" w:hanging="540"/>
        <w:rPr>
          <w:lang w:val="da-DK"/>
        </w:rPr>
      </w:pPr>
      <w:r>
        <w:rPr>
          <w:lang w:val="da-DK"/>
        </w:rPr>
        <w:t>Du bør rulle cylinderampullen med Humalog Mix50 mellem håndfladerne ti gange og vende ampullen op og ned ti gange lige før brug for at opblande insulinet. Insulinet skal være ensartet uklart eller mælkehvidt. Hvis ikke, skal du gentage ovennævnte procedure, indtil insulinet er blandet. Cylinderampullen indeholder en lille glaskugle for at lette opblandingen. Du må ikke ryste ampullen kraftigt, da det kan medføre, at indholdet skummer. Dette kan påvirke den korrekte afmåling af dosis. Du bør jævnligt kontrollere cylinderampullerne, og du bør ikke bruge dem, hvis de indeholder klumper, eller hvis faste hvide partikler, der ligner rimfrost, har sat sig fast på bunden eller på siden af ampullen. Kontrollér dette før hver injektion.</w:t>
      </w:r>
    </w:p>
    <w:p w14:paraId="5D00EF3D" w14:textId="77777777" w:rsidR="004A59D3" w:rsidRDefault="004A59D3">
      <w:pPr>
        <w:numPr>
          <w:ilvl w:val="12"/>
          <w:numId w:val="0"/>
        </w:numPr>
        <w:rPr>
          <w:lang w:val="da-DK"/>
        </w:rPr>
      </w:pPr>
    </w:p>
    <w:p w14:paraId="07E6E802" w14:textId="77777777" w:rsidR="004A59D3" w:rsidRDefault="004A59D3">
      <w:pPr>
        <w:numPr>
          <w:ilvl w:val="12"/>
          <w:numId w:val="0"/>
        </w:numPr>
        <w:rPr>
          <w:b/>
          <w:lang w:val="da-DK"/>
        </w:rPr>
      </w:pPr>
      <w:r>
        <w:rPr>
          <w:b/>
          <w:lang w:val="da-DK"/>
        </w:rPr>
        <w:t>Klargøring af pennen</w:t>
      </w:r>
    </w:p>
    <w:p w14:paraId="405F36F8" w14:textId="77777777" w:rsidR="004A59D3" w:rsidRDefault="004A59D3" w:rsidP="003173D6">
      <w:pPr>
        <w:numPr>
          <w:ilvl w:val="0"/>
          <w:numId w:val="75"/>
        </w:numPr>
        <w:ind w:left="540" w:hanging="540"/>
        <w:rPr>
          <w:lang w:val="da-DK"/>
        </w:rPr>
      </w:pPr>
      <w:r>
        <w:rPr>
          <w:lang w:val="da-DK"/>
        </w:rPr>
        <w:t>Vask hænderne. Desinficér gummimembranen på cylinderampullen.</w:t>
      </w:r>
    </w:p>
    <w:p w14:paraId="1FCCA24F" w14:textId="77777777" w:rsidR="004A59D3" w:rsidRDefault="004A59D3" w:rsidP="003173D6">
      <w:pPr>
        <w:numPr>
          <w:ilvl w:val="0"/>
          <w:numId w:val="75"/>
        </w:numPr>
        <w:ind w:left="540" w:hanging="540"/>
        <w:rPr>
          <w:lang w:val="da-DK"/>
        </w:rPr>
      </w:pPr>
      <w:r>
        <w:rPr>
          <w:b/>
          <w:lang w:val="da-DK"/>
        </w:rPr>
        <w:t xml:space="preserve">Du må kun bruge Humalog Mix50 cylinderampuller i </w:t>
      </w:r>
      <w:r w:rsidR="00935C1A">
        <w:rPr>
          <w:b/>
          <w:lang w:val="da-DK"/>
        </w:rPr>
        <w:t>Lilly</w:t>
      </w:r>
      <w:r>
        <w:rPr>
          <w:b/>
          <w:lang w:val="da-DK"/>
        </w:rPr>
        <w:t xml:space="preserve"> </w:t>
      </w:r>
      <w:r w:rsidR="00935C1A">
        <w:rPr>
          <w:b/>
          <w:lang w:val="da-DK"/>
        </w:rPr>
        <w:t>insulin</w:t>
      </w:r>
      <w:r>
        <w:rPr>
          <w:b/>
          <w:lang w:val="da-DK"/>
        </w:rPr>
        <w:t xml:space="preserve">penne. Vær sikker på, at Humalog eller Lilly cylinderampuller er nævnt i den brugsanvisning, der følger med din pen. En 3 ml cylinderampul passer kun til en 3 ml pen. </w:t>
      </w:r>
    </w:p>
    <w:p w14:paraId="087B7EDA" w14:textId="77777777" w:rsidR="004A59D3" w:rsidRDefault="004A59D3" w:rsidP="003173D6">
      <w:pPr>
        <w:numPr>
          <w:ilvl w:val="0"/>
          <w:numId w:val="75"/>
        </w:numPr>
        <w:ind w:left="540" w:hanging="540"/>
        <w:rPr>
          <w:lang w:val="da-DK"/>
        </w:rPr>
      </w:pPr>
      <w:r>
        <w:rPr>
          <w:lang w:val="da-DK"/>
        </w:rPr>
        <w:t>Følg instruktionen, der hører til pennen. Sæt cylinderampullen i pennen.</w:t>
      </w:r>
    </w:p>
    <w:p w14:paraId="04BE35FC" w14:textId="77777777" w:rsidR="004A59D3" w:rsidRDefault="004A59D3" w:rsidP="003173D6">
      <w:pPr>
        <w:numPr>
          <w:ilvl w:val="0"/>
          <w:numId w:val="75"/>
        </w:numPr>
        <w:ind w:left="540" w:hanging="540"/>
        <w:rPr>
          <w:lang w:val="da-DK"/>
        </w:rPr>
      </w:pPr>
      <w:r>
        <w:rPr>
          <w:lang w:val="da-DK"/>
        </w:rPr>
        <w:t xml:space="preserve">Sæt dosis til 1 eller 2 enheder. Hold derefter pennen lodret med </w:t>
      </w:r>
      <w:r w:rsidR="00F359CE">
        <w:rPr>
          <w:lang w:val="da-DK"/>
        </w:rPr>
        <w:t>kanylen</w:t>
      </w:r>
      <w:r>
        <w:rPr>
          <w:lang w:val="da-DK"/>
        </w:rPr>
        <w:t xml:space="preserve"> opad og bank let på siden af pennen, så eventuelle luftbobler samles i toppen. Mens pennen stadig vender opad, skal du trykke injektionsknappen ind. Gør dette  indtil en dråbe Humalog Mix50 kommer ud af </w:t>
      </w:r>
      <w:r w:rsidR="00F359CE">
        <w:rPr>
          <w:lang w:val="da-DK"/>
        </w:rPr>
        <w:lastRenderedPageBreak/>
        <w:t>kanylen</w:t>
      </w:r>
      <w:r>
        <w:rPr>
          <w:lang w:val="da-DK"/>
        </w:rPr>
        <w:t xml:space="preserve">. Der kan stadig være nogle små luftbobler tilbage i pennen. Disse er uskadelige, men hvis luftboblerne er for store, kan det gøre din insulindosis unøjagtig. </w:t>
      </w:r>
    </w:p>
    <w:p w14:paraId="1029AE49" w14:textId="77777777" w:rsidR="004A59D3" w:rsidRDefault="004A59D3">
      <w:pPr>
        <w:numPr>
          <w:ilvl w:val="12"/>
          <w:numId w:val="0"/>
        </w:numPr>
        <w:rPr>
          <w:lang w:val="da-DK"/>
        </w:rPr>
      </w:pPr>
    </w:p>
    <w:p w14:paraId="2A0FE0AA" w14:textId="77777777" w:rsidR="004A59D3" w:rsidRDefault="004A59D3" w:rsidP="00641A2F">
      <w:pPr>
        <w:keepNext/>
        <w:numPr>
          <w:ilvl w:val="12"/>
          <w:numId w:val="0"/>
        </w:numPr>
        <w:rPr>
          <w:b/>
          <w:lang w:val="da-DK"/>
        </w:rPr>
      </w:pPr>
      <w:r>
        <w:rPr>
          <w:b/>
          <w:lang w:val="da-DK"/>
        </w:rPr>
        <w:t>Injektion af Humalog Mix50</w:t>
      </w:r>
    </w:p>
    <w:p w14:paraId="3E2AB1CD" w14:textId="77777777" w:rsidR="004A59D3" w:rsidRDefault="004A59D3" w:rsidP="003173D6">
      <w:pPr>
        <w:numPr>
          <w:ilvl w:val="0"/>
          <w:numId w:val="75"/>
        </w:numPr>
        <w:ind w:left="540" w:hanging="540"/>
        <w:rPr>
          <w:lang w:val="da-DK"/>
        </w:rPr>
      </w:pPr>
      <w:r>
        <w:rPr>
          <w:lang w:val="da-DK"/>
        </w:rPr>
        <w:t xml:space="preserve">Rens huden som anvist før du foretager en injektion. Injicér Humalog Mix50 under huden, som du er blevet instrueret. Injicér ikke direkte i en blodåre. Efter injektionen skal du lade </w:t>
      </w:r>
      <w:r w:rsidR="00F359CE">
        <w:rPr>
          <w:lang w:val="da-DK"/>
        </w:rPr>
        <w:t>kanylen</w:t>
      </w:r>
      <w:r>
        <w:rPr>
          <w:lang w:val="da-DK"/>
        </w:rPr>
        <w:t xml:space="preserve"> blive i huden i 5 sekunder for at være sikker på, at du har fået hele din dosis. Gnid ikke på indstiksstedet. Vær opmærksom på</w:t>
      </w:r>
      <w:r w:rsidR="001C7D65">
        <w:rPr>
          <w:lang w:val="da-DK"/>
        </w:rPr>
        <w:t>,</w:t>
      </w:r>
      <w:r>
        <w:rPr>
          <w:lang w:val="da-DK"/>
        </w:rPr>
        <w:t xml:space="preserve"> at injicere Humalog Mix50 mindst 1 cm fra forrige indstikssted og at skifte indstikssted mellem hver injektion, som du er blevet instrueret.</w:t>
      </w:r>
    </w:p>
    <w:p w14:paraId="06F3C95D" w14:textId="77777777" w:rsidR="004A59D3" w:rsidRDefault="004A59D3">
      <w:pPr>
        <w:numPr>
          <w:ilvl w:val="12"/>
          <w:numId w:val="0"/>
        </w:numPr>
        <w:rPr>
          <w:lang w:val="da-DK"/>
        </w:rPr>
      </w:pPr>
    </w:p>
    <w:p w14:paraId="518097A0" w14:textId="77777777" w:rsidR="004A59D3" w:rsidRDefault="004A59D3">
      <w:pPr>
        <w:numPr>
          <w:ilvl w:val="12"/>
          <w:numId w:val="0"/>
        </w:numPr>
        <w:rPr>
          <w:b/>
          <w:lang w:val="da-DK"/>
        </w:rPr>
      </w:pPr>
      <w:r>
        <w:rPr>
          <w:b/>
          <w:lang w:val="da-DK"/>
        </w:rPr>
        <w:t>Efter injektionen</w:t>
      </w:r>
    </w:p>
    <w:p w14:paraId="4D45C0B9" w14:textId="77777777" w:rsidR="004A59D3" w:rsidRDefault="004A59D3" w:rsidP="003173D6">
      <w:pPr>
        <w:numPr>
          <w:ilvl w:val="0"/>
          <w:numId w:val="75"/>
        </w:numPr>
        <w:ind w:left="540" w:hanging="540"/>
        <w:rPr>
          <w:lang w:val="da-DK"/>
        </w:rPr>
      </w:pPr>
      <w:r>
        <w:rPr>
          <w:lang w:val="da-DK"/>
        </w:rPr>
        <w:t xml:space="preserve">Umiddelbart efter at du har foretaget injektionen, skal du skrue </w:t>
      </w:r>
      <w:r w:rsidR="00F359CE">
        <w:rPr>
          <w:lang w:val="da-DK"/>
        </w:rPr>
        <w:t>kanylen</w:t>
      </w:r>
      <w:r>
        <w:rPr>
          <w:lang w:val="da-DK"/>
        </w:rPr>
        <w:t xml:space="preserve"> af pennen ved hjælp af </w:t>
      </w:r>
      <w:r w:rsidR="00F359CE">
        <w:rPr>
          <w:lang w:val="da-DK"/>
        </w:rPr>
        <w:t>kanylen</w:t>
      </w:r>
      <w:r>
        <w:rPr>
          <w:lang w:val="da-DK"/>
        </w:rPr>
        <w:t xml:space="preserve">s ydre hætte. Dette vil bevare Humalog Mix50 steril og forhindre lækage. Det vil også forhindre luft i at trænge ind i pennen samt tilstopning af </w:t>
      </w:r>
      <w:r w:rsidR="00F359CE">
        <w:rPr>
          <w:lang w:val="da-DK"/>
        </w:rPr>
        <w:t>kanylen</w:t>
      </w:r>
      <w:r>
        <w:rPr>
          <w:lang w:val="da-DK"/>
        </w:rPr>
        <w:t xml:space="preserve">. </w:t>
      </w:r>
      <w:r>
        <w:rPr>
          <w:b/>
          <w:lang w:val="da-DK"/>
        </w:rPr>
        <w:t xml:space="preserve">Del ikke dine </w:t>
      </w:r>
      <w:r w:rsidR="00760AEE">
        <w:rPr>
          <w:b/>
          <w:lang w:val="da-DK"/>
        </w:rPr>
        <w:t>kanyler</w:t>
      </w:r>
      <w:r>
        <w:rPr>
          <w:b/>
          <w:lang w:val="da-DK"/>
        </w:rPr>
        <w:t xml:space="preserve"> med andre</w:t>
      </w:r>
      <w:r>
        <w:rPr>
          <w:lang w:val="da-DK"/>
        </w:rPr>
        <w:t xml:space="preserve">. </w:t>
      </w:r>
      <w:r>
        <w:rPr>
          <w:u w:val="single"/>
          <w:lang w:val="da-DK"/>
        </w:rPr>
        <w:t>Del ikke din pen med andre</w:t>
      </w:r>
      <w:r>
        <w:rPr>
          <w:lang w:val="da-DK"/>
        </w:rPr>
        <w:t>. Sæt penhætten på igen.</w:t>
      </w:r>
      <w:r w:rsidR="00EA5199" w:rsidRPr="00EA5199">
        <w:rPr>
          <w:lang w:val="da-DK"/>
        </w:rPr>
        <w:t xml:space="preserve"> </w:t>
      </w:r>
      <w:r w:rsidR="00EA5199">
        <w:rPr>
          <w:lang w:val="da-DK"/>
        </w:rPr>
        <w:t>Efterlad cylinderampullen i pennen.</w:t>
      </w:r>
    </w:p>
    <w:p w14:paraId="07FF4CC1" w14:textId="77777777" w:rsidR="004A59D3" w:rsidRDefault="004A59D3">
      <w:pPr>
        <w:numPr>
          <w:ilvl w:val="12"/>
          <w:numId w:val="0"/>
        </w:numPr>
        <w:rPr>
          <w:b/>
          <w:lang w:val="da-DK"/>
        </w:rPr>
      </w:pPr>
    </w:p>
    <w:p w14:paraId="68304FE4" w14:textId="77777777" w:rsidR="004A59D3" w:rsidRDefault="004A59D3">
      <w:pPr>
        <w:numPr>
          <w:ilvl w:val="12"/>
          <w:numId w:val="0"/>
        </w:numPr>
        <w:rPr>
          <w:b/>
          <w:lang w:val="da-DK"/>
        </w:rPr>
      </w:pPr>
      <w:r>
        <w:rPr>
          <w:b/>
          <w:lang w:val="da-DK"/>
        </w:rPr>
        <w:t>Yderligere injektioner</w:t>
      </w:r>
    </w:p>
    <w:p w14:paraId="2075DE7B" w14:textId="77777777" w:rsidR="004A59D3" w:rsidRDefault="004A59D3" w:rsidP="003173D6">
      <w:pPr>
        <w:numPr>
          <w:ilvl w:val="0"/>
          <w:numId w:val="75"/>
        </w:numPr>
        <w:ind w:left="540" w:hanging="540"/>
        <w:rPr>
          <w:lang w:val="da-DK"/>
        </w:rPr>
      </w:pPr>
      <w:r>
        <w:rPr>
          <w:lang w:val="da-DK"/>
        </w:rPr>
        <w:t xml:space="preserve">Før hver injektion skal du dreje 1 eller 2 enheder og trykke injektionsknappen ind, mens pennen vender opad, indtil der kommer en dråbe Humalog  Mix50 ud af </w:t>
      </w:r>
      <w:r w:rsidR="00F359CE">
        <w:rPr>
          <w:lang w:val="da-DK"/>
        </w:rPr>
        <w:t>kanylen</w:t>
      </w:r>
      <w:r>
        <w:rPr>
          <w:lang w:val="da-DK"/>
        </w:rPr>
        <w:t>. Du kan se hvor meget Humalog Mix50, der er tilbage, ved at se på skalaen på siden af cylinderampullen. Afstanden mellem hvert mærke på skalaen er ca. 20 enheder. Hvis der ikke er nok Humalog Mix50 tilbage til din dosis, skal du udskifte cylinderampullen.</w:t>
      </w:r>
    </w:p>
    <w:p w14:paraId="64E4E9CD" w14:textId="77777777" w:rsidR="004A59D3" w:rsidRDefault="004A59D3">
      <w:pPr>
        <w:numPr>
          <w:ilvl w:val="12"/>
          <w:numId w:val="0"/>
        </w:numPr>
        <w:rPr>
          <w:lang w:val="da-DK"/>
        </w:rPr>
      </w:pPr>
    </w:p>
    <w:p w14:paraId="3CEA4480" w14:textId="77777777" w:rsidR="004A59D3" w:rsidRDefault="004A59D3">
      <w:pPr>
        <w:numPr>
          <w:ilvl w:val="12"/>
          <w:numId w:val="0"/>
        </w:numPr>
        <w:rPr>
          <w:lang w:val="da-DK"/>
        </w:rPr>
      </w:pPr>
      <w:r>
        <w:rPr>
          <w:b/>
          <w:lang w:val="da-DK"/>
        </w:rPr>
        <w:t>Bland ikke andet insulin i en Humalog Mix50 cylinderampul. Når cylinderampullen er tom, skal du ikke bruge den mere.</w:t>
      </w:r>
    </w:p>
    <w:p w14:paraId="0252B2FA" w14:textId="77777777" w:rsidR="004A59D3" w:rsidRDefault="004A59D3">
      <w:pPr>
        <w:ind w:right="11"/>
        <w:rPr>
          <w:lang w:val="da-DK"/>
        </w:rPr>
      </w:pPr>
    </w:p>
    <w:p w14:paraId="39A8D772" w14:textId="77777777" w:rsidR="004A59D3" w:rsidRDefault="004A59D3">
      <w:pPr>
        <w:rPr>
          <w:b/>
          <w:noProof/>
          <w:lang w:val="da-DK"/>
        </w:rPr>
      </w:pPr>
      <w:r>
        <w:rPr>
          <w:b/>
          <w:noProof/>
          <w:lang w:val="da-DK"/>
        </w:rPr>
        <w:t xml:space="preserve">Hvis du </w:t>
      </w:r>
      <w:r w:rsidR="007D38FF">
        <w:rPr>
          <w:b/>
          <w:noProof/>
          <w:lang w:val="da-DK"/>
        </w:rPr>
        <w:t xml:space="preserve">har </w:t>
      </w:r>
      <w:r>
        <w:rPr>
          <w:b/>
          <w:noProof/>
          <w:lang w:val="da-DK"/>
        </w:rPr>
        <w:t>tage</w:t>
      </w:r>
      <w:r w:rsidR="007D38FF">
        <w:rPr>
          <w:b/>
          <w:noProof/>
          <w:lang w:val="da-DK"/>
        </w:rPr>
        <w:t>t</w:t>
      </w:r>
      <w:r>
        <w:rPr>
          <w:b/>
          <w:noProof/>
          <w:lang w:val="da-DK"/>
        </w:rPr>
        <w:t xml:space="preserve"> </w:t>
      </w:r>
      <w:r w:rsidR="007D38FF">
        <w:rPr>
          <w:b/>
          <w:noProof/>
          <w:lang w:val="da-DK"/>
        </w:rPr>
        <w:t>for meget</w:t>
      </w:r>
      <w:r w:rsidR="00416AC3">
        <w:rPr>
          <w:b/>
          <w:noProof/>
          <w:lang w:val="da-DK"/>
        </w:rPr>
        <w:t xml:space="preserve"> Humalog Mix50</w:t>
      </w:r>
      <w:r w:rsidR="00A85424">
        <w:rPr>
          <w:b/>
          <w:noProof/>
          <w:lang w:val="da-DK"/>
        </w:rPr>
        <w:t xml:space="preserve"> </w:t>
      </w:r>
    </w:p>
    <w:p w14:paraId="1D5DF3DB" w14:textId="77777777" w:rsidR="00935C1A" w:rsidRDefault="004A59D3">
      <w:pPr>
        <w:numPr>
          <w:ilvl w:val="12"/>
          <w:numId w:val="0"/>
        </w:numPr>
        <w:rPr>
          <w:lang w:val="da-DK"/>
        </w:rPr>
      </w:pPr>
      <w:r>
        <w:rPr>
          <w:noProof/>
          <w:lang w:val="da-DK"/>
        </w:rPr>
        <w:t>Hvis du tager mere Humalog Mix50 end du bør</w:t>
      </w:r>
      <w:r w:rsidR="008130F7" w:rsidRPr="008130F7">
        <w:rPr>
          <w:b/>
          <w:bCs/>
          <w:szCs w:val="22"/>
          <w:lang w:val="da-DK"/>
        </w:rPr>
        <w:t xml:space="preserve"> </w:t>
      </w:r>
      <w:r w:rsidR="008130F7" w:rsidRPr="00B23311">
        <w:rPr>
          <w:szCs w:val="22"/>
          <w:lang w:val="da-DK"/>
        </w:rPr>
        <w:t>eller er usikker på, hvor meget du har injiceret</w:t>
      </w:r>
      <w:r>
        <w:rPr>
          <w:noProof/>
          <w:lang w:val="da-DK"/>
        </w:rPr>
        <w:t>, kan det ske</w:t>
      </w:r>
      <w:r w:rsidR="001E6A02">
        <w:rPr>
          <w:noProof/>
          <w:lang w:val="da-DK"/>
        </w:rPr>
        <w:t>,</w:t>
      </w:r>
      <w:r>
        <w:rPr>
          <w:noProof/>
          <w:lang w:val="da-DK"/>
        </w:rPr>
        <w:t xml:space="preserve"> at dit blodsukker bliver for lavt.</w:t>
      </w:r>
      <w:r>
        <w:rPr>
          <w:lang w:val="da-DK"/>
        </w:rPr>
        <w:t xml:space="preserve"> </w:t>
      </w:r>
      <w:r w:rsidR="0066197C">
        <w:rPr>
          <w:lang w:val="da-DK"/>
        </w:rPr>
        <w:t>Kontrollér dit blodsukker.</w:t>
      </w:r>
    </w:p>
    <w:p w14:paraId="3860CEF5" w14:textId="77777777" w:rsidR="00935C1A" w:rsidRDefault="00935C1A">
      <w:pPr>
        <w:numPr>
          <w:ilvl w:val="12"/>
          <w:numId w:val="0"/>
        </w:numPr>
        <w:rPr>
          <w:lang w:val="da-DK"/>
        </w:rPr>
      </w:pPr>
    </w:p>
    <w:p w14:paraId="74F061E5" w14:textId="77777777" w:rsidR="004A59D3" w:rsidRDefault="004A59D3">
      <w:pPr>
        <w:numPr>
          <w:ilvl w:val="12"/>
          <w:numId w:val="0"/>
        </w:numPr>
        <w:rPr>
          <w:lang w:val="da-DK"/>
        </w:rPr>
      </w:pPr>
      <w:r>
        <w:rPr>
          <w:lang w:val="da-DK"/>
        </w:rPr>
        <w:t>Hvis dit blodsukker er lavt</w:t>
      </w:r>
      <w:r w:rsidR="00BA1A81">
        <w:rPr>
          <w:lang w:val="da-DK"/>
        </w:rPr>
        <w:t xml:space="preserve"> </w:t>
      </w:r>
      <w:r w:rsidR="00BA1A81" w:rsidRPr="00BA1A81">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66197C">
        <w:rPr>
          <w:lang w:val="da-DK"/>
        </w:rPr>
        <w:t>let</w:t>
      </w:r>
      <w:r>
        <w:rPr>
          <w:lang w:val="da-DK"/>
        </w:rPr>
        <w:t xml:space="preserve"> tilfælde af hypoglykæmi eller en mindre insulinoverdosis. Hvis du får det værre, din vejrtrækning bliver overfladisk og din hud bleg, skal du straks informere din læge. En injektion med glukagon kan behandle selv svær hypoglykæmi. Indtag druesukker eller sukker efter glukagon-injektionen. Hvis du ikke reagerer på glukagon, skal du på hospitalet. Bed din læge fortælle dig om glukagon.</w:t>
      </w:r>
    </w:p>
    <w:p w14:paraId="44E886AD" w14:textId="77777777" w:rsidR="004A59D3" w:rsidRDefault="004A59D3">
      <w:pPr>
        <w:rPr>
          <w:noProof/>
          <w:lang w:val="da-DK"/>
        </w:rPr>
      </w:pPr>
    </w:p>
    <w:p w14:paraId="278377B0" w14:textId="77777777" w:rsidR="004A59D3" w:rsidRDefault="004A59D3">
      <w:pPr>
        <w:rPr>
          <w:b/>
          <w:noProof/>
          <w:lang w:val="da-DK"/>
        </w:rPr>
      </w:pPr>
      <w:r>
        <w:rPr>
          <w:b/>
          <w:noProof/>
          <w:lang w:val="da-DK"/>
        </w:rPr>
        <w:t xml:space="preserve">Hvis du </w:t>
      </w:r>
      <w:r w:rsidR="007D38FF">
        <w:rPr>
          <w:b/>
          <w:noProof/>
          <w:lang w:val="da-DK"/>
        </w:rPr>
        <w:t xml:space="preserve">har </w:t>
      </w:r>
      <w:r>
        <w:rPr>
          <w:b/>
          <w:noProof/>
          <w:lang w:val="da-DK"/>
        </w:rPr>
        <w:t>glem</w:t>
      </w:r>
      <w:r w:rsidR="007D38FF">
        <w:rPr>
          <w:b/>
          <w:noProof/>
          <w:lang w:val="da-DK"/>
        </w:rPr>
        <w:t>t</w:t>
      </w:r>
      <w:r>
        <w:rPr>
          <w:b/>
          <w:noProof/>
          <w:lang w:val="da-DK"/>
        </w:rPr>
        <w:t xml:space="preserve"> at tage Humalog Mix50</w:t>
      </w:r>
      <w:r w:rsidR="00A85424">
        <w:rPr>
          <w:b/>
          <w:noProof/>
          <w:lang w:val="da-DK"/>
        </w:rPr>
        <w:t xml:space="preserve"> </w:t>
      </w:r>
    </w:p>
    <w:p w14:paraId="7993506F" w14:textId="77777777" w:rsidR="004A59D3" w:rsidRDefault="004A59D3">
      <w:pPr>
        <w:numPr>
          <w:ilvl w:val="12"/>
          <w:numId w:val="0"/>
        </w:numPr>
        <w:rPr>
          <w:lang w:val="da-DK"/>
        </w:rPr>
      </w:pPr>
      <w:r>
        <w:rPr>
          <w:noProof/>
          <w:lang w:val="da-DK"/>
        </w:rPr>
        <w:t>Hvis du glemmer at tage Humalog Mix50</w:t>
      </w:r>
      <w:r w:rsidR="008130F7" w:rsidRPr="008130F7">
        <w:rPr>
          <w:b/>
          <w:bCs/>
          <w:szCs w:val="22"/>
          <w:lang w:val="da-DK"/>
        </w:rPr>
        <w:t xml:space="preserve"> </w:t>
      </w:r>
      <w:r w:rsidR="008130F7" w:rsidRPr="00B23311">
        <w:rPr>
          <w:szCs w:val="22"/>
          <w:lang w:val="da-DK"/>
        </w:rPr>
        <w:t>eller er usikker på, hvor meget du har injiceret</w:t>
      </w:r>
      <w:r>
        <w:rPr>
          <w:noProof/>
          <w:lang w:val="da-DK"/>
        </w:rPr>
        <w:t>, kan det ske</w:t>
      </w:r>
      <w:r w:rsidR="001E6A02">
        <w:rPr>
          <w:noProof/>
          <w:lang w:val="da-DK"/>
        </w:rPr>
        <w:t>,</w:t>
      </w:r>
      <w:r>
        <w:rPr>
          <w:noProof/>
          <w:lang w:val="da-DK"/>
        </w:rPr>
        <w:t xml:space="preserve"> at dit blodsukker bliver for højt. Kontrollér dit blodsukker.</w:t>
      </w:r>
    </w:p>
    <w:p w14:paraId="2381A6B1" w14:textId="77777777" w:rsidR="004A59D3" w:rsidRDefault="004A59D3">
      <w:pPr>
        <w:numPr>
          <w:ilvl w:val="12"/>
          <w:numId w:val="0"/>
        </w:numPr>
        <w:rPr>
          <w:lang w:val="da-DK"/>
        </w:rPr>
      </w:pPr>
    </w:p>
    <w:p w14:paraId="3FE48B39" w14:textId="77777777" w:rsidR="004A59D3" w:rsidRDefault="004A59D3">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afsnit A og B under punkt 4 ”</w:t>
      </w:r>
      <w:r w:rsidR="00BA1A81">
        <w:rPr>
          <w:lang w:val="da-DK"/>
        </w:rPr>
        <w:t>B</w:t>
      </w:r>
      <w:r>
        <w:rPr>
          <w:lang w:val="da-DK"/>
        </w:rPr>
        <w:t>ivirkninger”).</w:t>
      </w:r>
    </w:p>
    <w:p w14:paraId="3DBDE904" w14:textId="77777777" w:rsidR="00BA1A81" w:rsidRDefault="00BA1A81">
      <w:pPr>
        <w:numPr>
          <w:ilvl w:val="12"/>
          <w:numId w:val="0"/>
        </w:numPr>
        <w:rPr>
          <w:lang w:val="da-DK"/>
        </w:rPr>
      </w:pPr>
    </w:p>
    <w:p w14:paraId="39A11A17" w14:textId="77777777" w:rsidR="00BA1A81" w:rsidRPr="00642482" w:rsidRDefault="00BA1A81" w:rsidP="00BA1A81">
      <w:pPr>
        <w:autoSpaceDE w:val="0"/>
        <w:autoSpaceDN w:val="0"/>
        <w:adjustRightInd w:val="0"/>
        <w:rPr>
          <w:lang w:val="da-DK"/>
        </w:rPr>
      </w:pPr>
      <w:r w:rsidRPr="00642482">
        <w:rPr>
          <w:b/>
          <w:bCs/>
          <w:lang w:val="da-DK"/>
        </w:rPr>
        <w:t xml:space="preserve">De tre </w:t>
      </w:r>
      <w:r w:rsidR="00987BA6">
        <w:rPr>
          <w:b/>
          <w:bCs/>
          <w:lang w:val="da-DK"/>
        </w:rPr>
        <w:t>enkle</w:t>
      </w:r>
      <w:r w:rsidRPr="00642482">
        <w:rPr>
          <w:b/>
          <w:bCs/>
          <w:lang w:val="da-DK"/>
        </w:rPr>
        <w:t xml:space="preserve"> trin </w:t>
      </w:r>
      <w:r w:rsidRPr="00642482">
        <w:rPr>
          <w:bCs/>
          <w:lang w:val="da-DK"/>
        </w:rPr>
        <w:t>til at undgå hypoglykæmi eller hyperglykæmi er</w:t>
      </w:r>
      <w:r w:rsidRPr="00641A2F">
        <w:rPr>
          <w:bCs/>
          <w:lang w:val="da-DK"/>
        </w:rPr>
        <w:t xml:space="preserve">: </w:t>
      </w:r>
    </w:p>
    <w:p w14:paraId="7472C3D0" w14:textId="77777777" w:rsidR="004A59D3" w:rsidRDefault="004A59D3" w:rsidP="003173D6">
      <w:pPr>
        <w:numPr>
          <w:ilvl w:val="0"/>
          <w:numId w:val="75"/>
        </w:numPr>
        <w:ind w:left="540" w:right="11" w:hanging="540"/>
        <w:rPr>
          <w:lang w:val="da-DK"/>
        </w:rPr>
      </w:pPr>
      <w:r>
        <w:rPr>
          <w:lang w:val="da-DK"/>
        </w:rPr>
        <w:t>Opbevar altid en ekstra pen og cylinderampuller i tilfælde af, at du mister din pen eller cylinderampuller, eller at de bliver beskadigede.</w:t>
      </w:r>
    </w:p>
    <w:p w14:paraId="71CEEC22" w14:textId="77777777" w:rsidR="004A59D3" w:rsidRDefault="004A59D3" w:rsidP="003173D6">
      <w:pPr>
        <w:numPr>
          <w:ilvl w:val="0"/>
          <w:numId w:val="75"/>
        </w:numPr>
        <w:ind w:left="540" w:right="11" w:hanging="540"/>
        <w:rPr>
          <w:lang w:val="da-DK"/>
        </w:rPr>
      </w:pPr>
      <w:r>
        <w:rPr>
          <w:lang w:val="da-DK"/>
        </w:rPr>
        <w:t>Medbring altid noget, der viser, at du er diabetiker.</w:t>
      </w:r>
    </w:p>
    <w:p w14:paraId="2A45D202" w14:textId="77777777" w:rsidR="004A59D3" w:rsidRDefault="004A59D3" w:rsidP="003173D6">
      <w:pPr>
        <w:numPr>
          <w:ilvl w:val="0"/>
          <w:numId w:val="75"/>
        </w:numPr>
        <w:ind w:left="540" w:right="11" w:hanging="540"/>
        <w:rPr>
          <w:lang w:val="da-DK"/>
        </w:rPr>
      </w:pPr>
      <w:r>
        <w:rPr>
          <w:lang w:val="da-DK"/>
        </w:rPr>
        <w:t>Hav altid sukker på dig.</w:t>
      </w:r>
    </w:p>
    <w:p w14:paraId="539661BB" w14:textId="77777777" w:rsidR="004A59D3" w:rsidRDefault="004A59D3">
      <w:pPr>
        <w:rPr>
          <w:b/>
          <w:noProof/>
          <w:lang w:val="da-DK"/>
        </w:rPr>
      </w:pPr>
    </w:p>
    <w:p w14:paraId="4B3015F4" w14:textId="77777777" w:rsidR="004A59D3" w:rsidRDefault="004A59D3">
      <w:pPr>
        <w:rPr>
          <w:b/>
          <w:noProof/>
          <w:lang w:val="da-DK"/>
        </w:rPr>
      </w:pPr>
      <w:r>
        <w:rPr>
          <w:b/>
          <w:noProof/>
          <w:lang w:val="da-DK"/>
        </w:rPr>
        <w:t>Hvis du holder op med at tage Humalog Mix50</w:t>
      </w:r>
    </w:p>
    <w:p w14:paraId="0EC71560" w14:textId="77777777" w:rsidR="004A59D3" w:rsidRDefault="004A59D3">
      <w:pPr>
        <w:suppressAutoHyphens/>
        <w:rPr>
          <w:noProof/>
          <w:lang w:val="da-DK"/>
        </w:rPr>
      </w:pPr>
      <w:r>
        <w:rPr>
          <w:noProof/>
          <w:lang w:val="da-DK"/>
        </w:rPr>
        <w:t xml:space="preserve">Hvis du </w:t>
      </w:r>
      <w:r w:rsidR="00F84916">
        <w:rPr>
          <w:noProof/>
          <w:lang w:val="da-DK"/>
        </w:rPr>
        <w:t>holder op med</w:t>
      </w:r>
      <w:r>
        <w:rPr>
          <w:noProof/>
          <w:lang w:val="da-DK"/>
        </w:rPr>
        <w:t xml:space="preserve"> at tage Humalog Mix50, kan det ske</w:t>
      </w:r>
      <w:r w:rsidR="001E6A02">
        <w:rPr>
          <w:noProof/>
          <w:lang w:val="da-DK"/>
        </w:rPr>
        <w:t>,</w:t>
      </w:r>
      <w:r>
        <w:rPr>
          <w:noProof/>
          <w:lang w:val="da-DK"/>
        </w:rPr>
        <w:t xml:space="preserve"> at dit blodsukker bliver for højt. </w:t>
      </w:r>
      <w:r>
        <w:rPr>
          <w:lang w:val="da-DK"/>
        </w:rPr>
        <w:t>Du må ikke ændre din insulinbehandling, medmindre din læge beder dig om det.</w:t>
      </w:r>
    </w:p>
    <w:p w14:paraId="068BAE4A" w14:textId="77777777" w:rsidR="004A59D3" w:rsidRDefault="004A59D3">
      <w:pPr>
        <w:suppressAutoHyphens/>
        <w:rPr>
          <w:noProof/>
          <w:lang w:val="da-DK"/>
        </w:rPr>
      </w:pPr>
    </w:p>
    <w:p w14:paraId="37A9F904" w14:textId="77777777" w:rsidR="004A59D3" w:rsidRDefault="00520BDF">
      <w:pPr>
        <w:suppressAutoHyphens/>
        <w:rPr>
          <w:noProof/>
          <w:lang w:val="da-DK"/>
        </w:rPr>
      </w:pPr>
      <w:r>
        <w:rPr>
          <w:noProof/>
          <w:lang w:val="da-DK"/>
        </w:rPr>
        <w:t>Spørg lægen eller apotek</w:t>
      </w:r>
      <w:r w:rsidR="00BA1A81">
        <w:rPr>
          <w:noProof/>
          <w:lang w:val="da-DK"/>
        </w:rPr>
        <w:t>spersonal</w:t>
      </w:r>
      <w:r>
        <w:rPr>
          <w:noProof/>
          <w:lang w:val="da-DK"/>
        </w:rPr>
        <w:t>et, hvis der er noget, du er i tvivl om</w:t>
      </w:r>
      <w:r w:rsidR="004A59D3">
        <w:rPr>
          <w:noProof/>
          <w:lang w:val="da-DK"/>
        </w:rPr>
        <w:t>.</w:t>
      </w:r>
    </w:p>
    <w:p w14:paraId="15646987" w14:textId="77777777" w:rsidR="004A59D3" w:rsidRDefault="004A59D3" w:rsidP="00641A2F">
      <w:pPr>
        <w:keepNext/>
        <w:suppressAutoHyphens/>
        <w:ind w:left="567" w:hanging="567"/>
        <w:rPr>
          <w:noProof/>
          <w:lang w:val="da-DK"/>
        </w:rPr>
      </w:pPr>
      <w:r>
        <w:rPr>
          <w:b/>
          <w:noProof/>
          <w:lang w:val="da-DK"/>
        </w:rPr>
        <w:lastRenderedPageBreak/>
        <w:t>4.</w:t>
      </w:r>
      <w:r>
        <w:rPr>
          <w:b/>
          <w:noProof/>
          <w:lang w:val="da-DK"/>
        </w:rPr>
        <w:tab/>
      </w:r>
      <w:r w:rsidR="00F1046A">
        <w:rPr>
          <w:b/>
          <w:noProof/>
          <w:lang w:val="da-DK"/>
        </w:rPr>
        <w:t>Bivirkninger</w:t>
      </w:r>
    </w:p>
    <w:p w14:paraId="48312BA5" w14:textId="77777777" w:rsidR="004A59D3" w:rsidRDefault="004A59D3" w:rsidP="00641A2F">
      <w:pPr>
        <w:keepNext/>
        <w:suppressAutoHyphens/>
        <w:rPr>
          <w:noProof/>
          <w:lang w:val="da-DK"/>
        </w:rPr>
      </w:pPr>
    </w:p>
    <w:p w14:paraId="21643D59" w14:textId="77777777" w:rsidR="004A59D3" w:rsidRDefault="00EA350A">
      <w:pPr>
        <w:suppressAutoHyphens/>
        <w:rPr>
          <w:noProof/>
          <w:lang w:val="da-DK"/>
        </w:rPr>
      </w:pPr>
      <w:r>
        <w:rPr>
          <w:noProof/>
          <w:lang w:val="da-DK"/>
        </w:rPr>
        <w:t>Dette lægemiddel</w:t>
      </w:r>
      <w:r w:rsidDel="00EA350A">
        <w:rPr>
          <w:noProof/>
          <w:lang w:val="da-DK"/>
        </w:rPr>
        <w:t xml:space="preserve"> </w:t>
      </w:r>
      <w:r w:rsidR="00E542D9">
        <w:rPr>
          <w:noProof/>
          <w:lang w:val="da-DK"/>
        </w:rPr>
        <w:t xml:space="preserve">kan som </w:t>
      </w:r>
      <w:r w:rsidR="002D11DC">
        <w:rPr>
          <w:noProof/>
          <w:lang w:val="da-DK"/>
        </w:rPr>
        <w:t>alle andre lægemidler</w:t>
      </w:r>
      <w:r w:rsidR="00E542D9">
        <w:rPr>
          <w:noProof/>
          <w:lang w:val="da-DK"/>
        </w:rPr>
        <w:t xml:space="preserve"> give bivirkninger, men ikke alle får bivirkninger</w:t>
      </w:r>
      <w:r w:rsidR="004A59D3">
        <w:rPr>
          <w:noProof/>
          <w:lang w:val="da-DK"/>
        </w:rPr>
        <w:t>.</w:t>
      </w:r>
    </w:p>
    <w:p w14:paraId="1D924218" w14:textId="77777777" w:rsidR="004A59D3" w:rsidRDefault="004A59D3">
      <w:pPr>
        <w:numPr>
          <w:ilvl w:val="12"/>
          <w:numId w:val="0"/>
        </w:numPr>
        <w:ind w:right="11"/>
        <w:rPr>
          <w:lang w:val="da-DK"/>
        </w:rPr>
      </w:pPr>
    </w:p>
    <w:p w14:paraId="0EFE667E" w14:textId="77777777" w:rsidR="004A59D3" w:rsidRDefault="004A59D3">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w:t>
      </w:r>
      <w:r w:rsidR="0064276C">
        <w:rPr>
          <w:snapToGrid w:val="0"/>
          <w:lang w:val="da-DK"/>
        </w:rPr>
        <w:t>til</w:t>
      </w:r>
      <w:r>
        <w:rPr>
          <w:snapToGrid w:val="0"/>
          <w:lang w:val="da-DK"/>
        </w:rPr>
        <w:t xml:space="preserve"> &lt;1/1.000)</w:t>
      </w:r>
      <w:r>
        <w:rPr>
          <w:lang w:val="da-DK"/>
        </w:rPr>
        <w:t>. Symptomerne er:</w:t>
      </w:r>
    </w:p>
    <w:p w14:paraId="50AEA619" w14:textId="77777777" w:rsidR="004A59D3" w:rsidRDefault="004A59D3" w:rsidP="003173D6">
      <w:pPr>
        <w:numPr>
          <w:ilvl w:val="0"/>
          <w:numId w:val="75"/>
        </w:numPr>
        <w:tabs>
          <w:tab w:val="left" w:pos="540"/>
        </w:tabs>
        <w:ind w:right="11"/>
        <w:rPr>
          <w:lang w:val="da-DK"/>
        </w:rPr>
      </w:pPr>
      <w:r>
        <w:rPr>
          <w:lang w:val="da-DK"/>
        </w:rPr>
        <w:t xml:space="preserve">udslæt over hele kroppen </w:t>
      </w:r>
      <w:r>
        <w:rPr>
          <w:lang w:val="da-DK"/>
        </w:rPr>
        <w:tab/>
      </w:r>
      <w:r w:rsidR="003173D6">
        <w:rPr>
          <w:lang w:val="da-DK"/>
        </w:rPr>
        <w:tab/>
      </w:r>
      <w:r w:rsidR="003173D6">
        <w:rPr>
          <w:lang w:val="da-DK"/>
        </w:rPr>
        <w:tab/>
      </w:r>
      <w:r w:rsidRPr="00416AC3">
        <w:rPr>
          <w:sz w:val="18"/>
          <w:szCs w:val="18"/>
          <w:lang w:val="da-DK"/>
        </w:rPr>
        <w:sym w:font="Symbol" w:char="F0B7"/>
      </w:r>
      <w:r>
        <w:rPr>
          <w:lang w:val="da-DK"/>
        </w:rPr>
        <w:tab/>
        <w:t>faldende blodtryk</w:t>
      </w:r>
    </w:p>
    <w:p w14:paraId="5726DB02" w14:textId="77777777" w:rsidR="004A59D3" w:rsidRDefault="004A59D3" w:rsidP="003173D6">
      <w:pPr>
        <w:numPr>
          <w:ilvl w:val="0"/>
          <w:numId w:val="75"/>
        </w:numPr>
        <w:tabs>
          <w:tab w:val="left" w:pos="540"/>
        </w:tabs>
        <w:ind w:right="11"/>
        <w:rPr>
          <w:lang w:val="da-DK"/>
        </w:rPr>
      </w:pPr>
      <w:r>
        <w:rPr>
          <w:lang w:val="da-DK"/>
        </w:rPr>
        <w:t>vejrtrækningsbesvær</w:t>
      </w:r>
      <w:r>
        <w:rPr>
          <w:lang w:val="da-DK"/>
        </w:rPr>
        <w:tab/>
      </w:r>
      <w:r w:rsidR="003173D6">
        <w:rPr>
          <w:lang w:val="da-DK"/>
        </w:rPr>
        <w:tab/>
      </w:r>
      <w:r w:rsidR="00C87379">
        <w:rPr>
          <w:lang w:val="da-DK"/>
        </w:rPr>
        <w:tab/>
      </w:r>
      <w:r w:rsidR="003173D6">
        <w:rPr>
          <w:lang w:val="da-DK"/>
        </w:rPr>
        <w:tab/>
      </w:r>
      <w:r w:rsidRPr="00416AC3">
        <w:rPr>
          <w:sz w:val="18"/>
          <w:szCs w:val="18"/>
          <w:lang w:val="da-DK"/>
        </w:rPr>
        <w:sym w:font="Symbol" w:char="F0B7"/>
      </w:r>
      <w:r>
        <w:rPr>
          <w:lang w:val="da-DK"/>
        </w:rPr>
        <w:tab/>
        <w:t>hjertebanken</w:t>
      </w:r>
    </w:p>
    <w:p w14:paraId="08ACB1F9" w14:textId="77777777" w:rsidR="004A59D3" w:rsidRDefault="004A59D3" w:rsidP="003173D6">
      <w:pPr>
        <w:numPr>
          <w:ilvl w:val="0"/>
          <w:numId w:val="75"/>
        </w:numPr>
        <w:tabs>
          <w:tab w:val="left" w:pos="540"/>
        </w:tabs>
        <w:ind w:right="11"/>
        <w:rPr>
          <w:lang w:val="da-DK"/>
        </w:rPr>
      </w:pPr>
      <w:r>
        <w:rPr>
          <w:lang w:val="da-DK"/>
        </w:rPr>
        <w:t>hvæsende vejrtrækning</w:t>
      </w:r>
      <w:r>
        <w:rPr>
          <w:lang w:val="da-DK"/>
        </w:rPr>
        <w:tab/>
      </w:r>
      <w:r w:rsidR="003173D6">
        <w:rPr>
          <w:lang w:val="da-DK"/>
        </w:rPr>
        <w:tab/>
      </w:r>
      <w:r w:rsidR="003173D6">
        <w:rPr>
          <w:lang w:val="da-DK"/>
        </w:rPr>
        <w:tab/>
      </w:r>
      <w:r w:rsidRPr="00416AC3">
        <w:rPr>
          <w:sz w:val="18"/>
          <w:szCs w:val="18"/>
          <w:lang w:val="da-DK"/>
        </w:rPr>
        <w:sym w:font="Symbol" w:char="F0B7"/>
      </w:r>
      <w:r>
        <w:rPr>
          <w:lang w:val="da-DK"/>
        </w:rPr>
        <w:tab/>
        <w:t>svedtendens</w:t>
      </w:r>
    </w:p>
    <w:p w14:paraId="6434538E" w14:textId="77777777" w:rsidR="004A59D3" w:rsidRDefault="004A59D3">
      <w:pPr>
        <w:numPr>
          <w:ilvl w:val="12"/>
          <w:numId w:val="0"/>
        </w:numPr>
        <w:rPr>
          <w:lang w:val="da-DK"/>
        </w:rPr>
      </w:pPr>
      <w:r>
        <w:rPr>
          <w:lang w:val="da-DK"/>
        </w:rPr>
        <w:t>Hvis du tror, at du har denne form for insulinallergi med Humalog Mix50, skal du straks informere din læge.</w:t>
      </w:r>
    </w:p>
    <w:p w14:paraId="46764DF8" w14:textId="77777777" w:rsidR="004A59D3" w:rsidRDefault="004A59D3" w:rsidP="001D05C8">
      <w:pPr>
        <w:numPr>
          <w:ilvl w:val="12"/>
          <w:numId w:val="0"/>
        </w:numPr>
        <w:rPr>
          <w:lang w:val="da-DK"/>
        </w:rPr>
      </w:pPr>
    </w:p>
    <w:p w14:paraId="439A05B3" w14:textId="77777777" w:rsidR="00E57C36" w:rsidRDefault="00E57C36" w:rsidP="00E57C36">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Informér din læge, hvis du oplever dette.</w:t>
      </w:r>
    </w:p>
    <w:p w14:paraId="06D97F5E" w14:textId="77777777" w:rsidR="00E57C36" w:rsidRDefault="00E57C36" w:rsidP="001D05C8">
      <w:pPr>
        <w:numPr>
          <w:ilvl w:val="12"/>
          <w:numId w:val="0"/>
        </w:numPr>
        <w:rPr>
          <w:lang w:val="da-DK"/>
        </w:rPr>
      </w:pPr>
    </w:p>
    <w:p w14:paraId="60F7FCBB" w14:textId="77086108" w:rsidR="004A59D3" w:rsidRPr="001D05C8" w:rsidRDefault="004A59D3" w:rsidP="001D05C8">
      <w:pPr>
        <w:numPr>
          <w:ilvl w:val="12"/>
          <w:numId w:val="0"/>
        </w:numPr>
        <w:rPr>
          <w:lang w:val="da-DK"/>
        </w:rPr>
      </w:pPr>
      <w:r w:rsidRPr="001D05C8">
        <w:rPr>
          <w:lang w:val="da-DK"/>
        </w:rPr>
        <w:t xml:space="preserve">Lipodystrofi er </w:t>
      </w:r>
      <w:r w:rsidR="009C36E1" w:rsidRPr="001D05C8">
        <w:rPr>
          <w:lang w:val="da-DK"/>
        </w:rPr>
        <w:t>ikke almindelig</w:t>
      </w:r>
      <w:r w:rsidRPr="001D05C8">
        <w:rPr>
          <w:lang w:val="da-DK"/>
        </w:rPr>
        <w:t xml:space="preserve"> (</w:t>
      </w:r>
      <w:r w:rsidRPr="001D05C8">
        <w:rPr>
          <w:lang w:val="da-DK"/>
        </w:rPr>
        <w:sym w:font="Symbol" w:char="F0B3"/>
      </w:r>
      <w:r w:rsidRPr="001D05C8">
        <w:rPr>
          <w:lang w:val="da-DK"/>
        </w:rPr>
        <w:t xml:space="preserve"> 1/1.000 </w:t>
      </w:r>
      <w:r w:rsidR="0064276C">
        <w:rPr>
          <w:lang w:val="da-DK"/>
        </w:rPr>
        <w:t>til</w:t>
      </w:r>
      <w:r w:rsidRPr="001D05C8">
        <w:rPr>
          <w:lang w:val="da-DK"/>
        </w:rPr>
        <w:t xml:space="preserve"> &lt;1/100). </w:t>
      </w:r>
      <w:r w:rsidR="006953B4" w:rsidRPr="00580E9B">
        <w:rPr>
          <w:lang w:val="da-DK"/>
        </w:rPr>
        <w:t>Hvis</w:t>
      </w:r>
      <w:r w:rsidRPr="001D05C8">
        <w:rPr>
          <w:lang w:val="da-DK"/>
        </w:rPr>
        <w:t xml:space="preserve"> du </w:t>
      </w:r>
      <w:r w:rsidR="006953B4" w:rsidRPr="00580E9B">
        <w:rPr>
          <w:lang w:val="da-DK"/>
        </w:rPr>
        <w:t xml:space="preserve">injicerer insulin for ofte på samme sted, kan fedtvævet enten skrumpe (lipoartrofi) eller </w:t>
      </w:r>
      <w:r w:rsidRPr="001D05C8">
        <w:rPr>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lang w:val="da-DK"/>
        </w:rPr>
        <w:t xml:space="preserve"> ved </w:t>
      </w:r>
      <w:r w:rsidR="006953B4" w:rsidRPr="00580E9B">
        <w:rPr>
          <w:lang w:val="da-DK"/>
        </w:rPr>
        <w:t>hver injektion for at forebygge disse hudforandringer</w:t>
      </w:r>
      <w:r w:rsidRPr="001D05C8">
        <w:rPr>
          <w:lang w:val="da-DK"/>
        </w:rPr>
        <w:t>.</w:t>
      </w:r>
    </w:p>
    <w:p w14:paraId="24A78BFE" w14:textId="77777777" w:rsidR="004A59D3" w:rsidRDefault="004A59D3" w:rsidP="001D05C8">
      <w:pPr>
        <w:numPr>
          <w:ilvl w:val="12"/>
          <w:numId w:val="0"/>
        </w:numPr>
        <w:rPr>
          <w:lang w:val="da-DK"/>
        </w:rPr>
      </w:pPr>
    </w:p>
    <w:p w14:paraId="4AB264FE" w14:textId="77777777" w:rsidR="000D595C" w:rsidRDefault="00ED2A11" w:rsidP="000D595C">
      <w:pPr>
        <w:numPr>
          <w:ilvl w:val="12"/>
          <w:numId w:val="0"/>
        </w:numPr>
        <w:rPr>
          <w:lang w:val="da-DK"/>
        </w:rPr>
      </w:pPr>
      <w:r>
        <w:rPr>
          <w:lang w:val="da-DK"/>
        </w:rPr>
        <w:t>Væskeophobning (ø</w:t>
      </w:r>
      <w:r w:rsidR="000D595C">
        <w:rPr>
          <w:lang w:val="da-DK"/>
        </w:rPr>
        <w:t>dem</w:t>
      </w:r>
      <w:r>
        <w:rPr>
          <w:lang w:val="da-DK"/>
        </w:rPr>
        <w:t>,</w:t>
      </w:r>
      <w:r w:rsidR="000D595C">
        <w:rPr>
          <w:lang w:val="da-DK"/>
        </w:rPr>
        <w:t xml:space="preserve"> f.eks hævelse </w:t>
      </w:r>
      <w:r w:rsidR="00E15DD0">
        <w:rPr>
          <w:lang w:val="da-DK"/>
        </w:rPr>
        <w:t>af</w:t>
      </w:r>
      <w:r w:rsidR="000D595C">
        <w:rPr>
          <w:lang w:val="da-DK"/>
        </w:rPr>
        <w:t xml:space="preserve"> armene, anklerne) er blevet indberettet, specielt i starten af insulinbehandlingen</w:t>
      </w:r>
      <w:r w:rsidR="005A2766">
        <w:rPr>
          <w:lang w:val="da-DK"/>
        </w:rPr>
        <w:t>,</w:t>
      </w:r>
      <w:r w:rsidR="000D595C">
        <w:rPr>
          <w:lang w:val="da-DK"/>
        </w:rPr>
        <w:t xml:space="preserve"> eller hvis behandlingen ændres for at forbedre kontrollen med dit blodsukker.</w:t>
      </w:r>
    </w:p>
    <w:p w14:paraId="38D93652" w14:textId="77777777" w:rsidR="000D595C" w:rsidRDefault="000D595C" w:rsidP="001D05C8">
      <w:pPr>
        <w:numPr>
          <w:ilvl w:val="12"/>
          <w:numId w:val="0"/>
        </w:numPr>
        <w:rPr>
          <w:lang w:val="da-DK"/>
        </w:rPr>
      </w:pPr>
    </w:p>
    <w:p w14:paraId="0005BDA9" w14:textId="77777777" w:rsidR="00E85EAD" w:rsidRPr="00330AB6" w:rsidRDefault="00E85EAD" w:rsidP="001D05C8">
      <w:pPr>
        <w:numPr>
          <w:ilvl w:val="12"/>
          <w:numId w:val="0"/>
        </w:numPr>
        <w:rPr>
          <w:b/>
          <w:lang w:val="da-DK"/>
        </w:rPr>
      </w:pPr>
      <w:r w:rsidRPr="00330AB6">
        <w:rPr>
          <w:b/>
          <w:noProof/>
          <w:szCs w:val="22"/>
          <w:lang w:val="da-DK"/>
        </w:rPr>
        <w:t xml:space="preserve">Indberetning af </w:t>
      </w:r>
      <w:r w:rsidRPr="00330AB6">
        <w:rPr>
          <w:b/>
          <w:lang w:val="da-DK"/>
        </w:rPr>
        <w:t>bivirkninger</w:t>
      </w:r>
    </w:p>
    <w:p w14:paraId="7749B603" w14:textId="77777777" w:rsidR="00BA1A81" w:rsidRPr="00B563BE" w:rsidRDefault="00BA1A81" w:rsidP="00BA1A81">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w:t>
      </w:r>
      <w:r w:rsidR="00B70D52">
        <w:rPr>
          <w:color w:val="000000"/>
          <w:szCs w:val="22"/>
          <w:lang w:val="da-DK"/>
        </w:rPr>
        <w:t xml:space="preserve"> 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966CCB">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902"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61D88514" w14:textId="77777777" w:rsidR="004A59D3" w:rsidRDefault="004A59D3">
      <w:pPr>
        <w:rPr>
          <w:noProof/>
          <w:lang w:val="da-DK"/>
        </w:rPr>
      </w:pPr>
    </w:p>
    <w:p w14:paraId="4A763EEF" w14:textId="77777777" w:rsidR="004A59D3" w:rsidRDefault="004A59D3">
      <w:pPr>
        <w:numPr>
          <w:ilvl w:val="12"/>
          <w:numId w:val="0"/>
        </w:numPr>
        <w:ind w:right="11"/>
        <w:rPr>
          <w:lang w:val="da-DK"/>
        </w:rPr>
      </w:pPr>
      <w:r>
        <w:rPr>
          <w:b/>
          <w:lang w:val="da-DK"/>
        </w:rPr>
        <w:t>Almindelige problemer ved diabetes</w:t>
      </w:r>
    </w:p>
    <w:p w14:paraId="35593B87" w14:textId="77777777" w:rsidR="004A59D3" w:rsidRDefault="004A59D3">
      <w:pPr>
        <w:numPr>
          <w:ilvl w:val="12"/>
          <w:numId w:val="0"/>
        </w:numPr>
        <w:ind w:right="11"/>
        <w:rPr>
          <w:lang w:val="da-DK"/>
        </w:rPr>
      </w:pPr>
    </w:p>
    <w:p w14:paraId="3B4D88AE" w14:textId="77777777" w:rsidR="004A59D3" w:rsidRDefault="004A59D3">
      <w:pPr>
        <w:numPr>
          <w:ilvl w:val="12"/>
          <w:numId w:val="0"/>
        </w:numPr>
        <w:ind w:right="11"/>
        <w:rPr>
          <w:lang w:val="da-DK"/>
        </w:rPr>
      </w:pPr>
      <w:r>
        <w:rPr>
          <w:b/>
          <w:lang w:val="da-DK"/>
        </w:rPr>
        <w:t xml:space="preserve">A. </w:t>
      </w:r>
      <w:r>
        <w:rPr>
          <w:b/>
          <w:lang w:val="da-DK"/>
        </w:rPr>
        <w:tab/>
        <w:t>Hypoglykæmi</w:t>
      </w:r>
      <w:r w:rsidR="00E6360E">
        <w:rPr>
          <w:lang w:val="da-DK"/>
        </w:rPr>
        <w:t xml:space="preserve"> </w:t>
      </w:r>
    </w:p>
    <w:p w14:paraId="28813E80" w14:textId="77777777" w:rsidR="004A59D3" w:rsidRDefault="004A59D3">
      <w:pPr>
        <w:numPr>
          <w:ilvl w:val="12"/>
          <w:numId w:val="0"/>
        </w:numPr>
        <w:ind w:right="11"/>
        <w:rPr>
          <w:lang w:val="da-DK"/>
        </w:rPr>
      </w:pPr>
      <w:r>
        <w:rPr>
          <w:lang w:val="da-DK"/>
        </w:rPr>
        <w:t>Hypoglykæmi (lavt blodsukker) betyder, at der ikke er tilstrækkeligt sukker i blodet. Dette kan skyldes, at:</w:t>
      </w:r>
    </w:p>
    <w:p w14:paraId="01476C53" w14:textId="77777777" w:rsidR="004A59D3" w:rsidRDefault="004A59D3" w:rsidP="003173D6">
      <w:pPr>
        <w:numPr>
          <w:ilvl w:val="0"/>
          <w:numId w:val="75"/>
        </w:numPr>
        <w:ind w:left="540" w:right="11" w:hanging="540"/>
        <w:rPr>
          <w:lang w:val="da-DK"/>
        </w:rPr>
      </w:pPr>
      <w:r>
        <w:rPr>
          <w:lang w:val="da-DK"/>
        </w:rPr>
        <w:t>du tager for meget Humalog Mix50 eller andet insulin;</w:t>
      </w:r>
    </w:p>
    <w:p w14:paraId="2C136BFE" w14:textId="77777777" w:rsidR="004A59D3" w:rsidRDefault="004A59D3" w:rsidP="003173D6">
      <w:pPr>
        <w:numPr>
          <w:ilvl w:val="0"/>
          <w:numId w:val="75"/>
        </w:numPr>
        <w:ind w:left="540" w:hanging="540"/>
        <w:rPr>
          <w:lang w:val="da-DK"/>
        </w:rPr>
      </w:pPr>
      <w:r>
        <w:rPr>
          <w:lang w:val="da-DK"/>
        </w:rPr>
        <w:t>du springer et måltid over, det bliver forsinket, eller at du ændrer din kost;</w:t>
      </w:r>
    </w:p>
    <w:p w14:paraId="0022BFD4" w14:textId="77777777" w:rsidR="004A59D3" w:rsidRDefault="004A59D3" w:rsidP="003173D6">
      <w:pPr>
        <w:numPr>
          <w:ilvl w:val="0"/>
          <w:numId w:val="75"/>
        </w:numPr>
        <w:ind w:left="540" w:hanging="540"/>
        <w:rPr>
          <w:lang w:val="da-DK"/>
        </w:rPr>
      </w:pPr>
      <w:r>
        <w:rPr>
          <w:lang w:val="da-DK"/>
        </w:rPr>
        <w:t>du motionerer eller arbejder for hårdt lige før eller efter et måltid;</w:t>
      </w:r>
    </w:p>
    <w:p w14:paraId="5025CABF" w14:textId="77777777" w:rsidR="004A59D3" w:rsidRDefault="004A59D3" w:rsidP="003173D6">
      <w:pPr>
        <w:numPr>
          <w:ilvl w:val="0"/>
          <w:numId w:val="75"/>
        </w:numPr>
        <w:ind w:left="540" w:hanging="540"/>
        <w:rPr>
          <w:lang w:val="da-DK"/>
        </w:rPr>
      </w:pPr>
      <w:r>
        <w:rPr>
          <w:lang w:val="da-DK"/>
        </w:rPr>
        <w:t>du har en infektion, eller du er syg (specielt diarré eller opkastning);</w:t>
      </w:r>
    </w:p>
    <w:p w14:paraId="54DFCF5A" w14:textId="77777777" w:rsidR="004A59D3" w:rsidRDefault="004A59D3" w:rsidP="003173D6">
      <w:pPr>
        <w:numPr>
          <w:ilvl w:val="0"/>
          <w:numId w:val="75"/>
        </w:numPr>
        <w:ind w:left="540" w:hanging="540"/>
        <w:rPr>
          <w:lang w:val="da-DK"/>
        </w:rPr>
      </w:pPr>
      <w:r>
        <w:rPr>
          <w:lang w:val="da-DK"/>
        </w:rPr>
        <w:t>der er en ændring i dit behov for insulin; eller</w:t>
      </w:r>
    </w:p>
    <w:p w14:paraId="29228497" w14:textId="77777777" w:rsidR="004A59D3" w:rsidRDefault="004A59D3" w:rsidP="003173D6">
      <w:pPr>
        <w:numPr>
          <w:ilvl w:val="0"/>
          <w:numId w:val="75"/>
        </w:numPr>
        <w:ind w:left="540" w:hanging="540"/>
        <w:rPr>
          <w:lang w:val="da-DK"/>
        </w:rPr>
      </w:pPr>
      <w:r>
        <w:rPr>
          <w:lang w:val="da-DK"/>
        </w:rPr>
        <w:t>du har nyre- eller leverproblemer, der forværres.</w:t>
      </w:r>
    </w:p>
    <w:p w14:paraId="2C4566FA" w14:textId="77777777" w:rsidR="004A59D3" w:rsidRDefault="004A59D3">
      <w:pPr>
        <w:numPr>
          <w:ilvl w:val="12"/>
          <w:numId w:val="0"/>
        </w:numPr>
        <w:rPr>
          <w:lang w:val="da-DK"/>
        </w:rPr>
      </w:pPr>
    </w:p>
    <w:p w14:paraId="7D8C61A7" w14:textId="77777777" w:rsidR="004A59D3" w:rsidRDefault="004A59D3">
      <w:pPr>
        <w:numPr>
          <w:ilvl w:val="12"/>
          <w:numId w:val="0"/>
        </w:numPr>
        <w:rPr>
          <w:lang w:val="da-DK"/>
        </w:rPr>
      </w:pPr>
      <w:r>
        <w:rPr>
          <w:lang w:val="da-DK"/>
        </w:rPr>
        <w:t>Alkohol og visse lægemidler kan påvirke dit blodsukkerniveau.</w:t>
      </w:r>
    </w:p>
    <w:p w14:paraId="0D8B45E6" w14:textId="77777777" w:rsidR="004A59D3" w:rsidRDefault="004A59D3">
      <w:pPr>
        <w:numPr>
          <w:ilvl w:val="12"/>
          <w:numId w:val="0"/>
        </w:numPr>
        <w:rPr>
          <w:lang w:val="da-DK"/>
        </w:rPr>
      </w:pPr>
    </w:p>
    <w:p w14:paraId="33053058" w14:textId="77777777" w:rsidR="004A59D3" w:rsidRDefault="004A59D3">
      <w:pPr>
        <w:numPr>
          <w:ilvl w:val="12"/>
          <w:numId w:val="0"/>
        </w:numPr>
        <w:rPr>
          <w:lang w:val="da-DK"/>
        </w:rPr>
      </w:pPr>
      <w:r>
        <w:rPr>
          <w:lang w:val="da-DK"/>
        </w:rPr>
        <w:t>De første symptomer på for lavt blodsukker kommer sædvanligvis hurtigt og inkluderer:</w:t>
      </w:r>
    </w:p>
    <w:p w14:paraId="691C64C0" w14:textId="387CDA92" w:rsidR="004A59D3" w:rsidRDefault="004A59D3" w:rsidP="003173D6">
      <w:pPr>
        <w:numPr>
          <w:ilvl w:val="0"/>
          <w:numId w:val="75"/>
        </w:numPr>
        <w:tabs>
          <w:tab w:val="left" w:pos="540"/>
        </w:tabs>
        <w:rPr>
          <w:lang w:val="da-DK"/>
        </w:rPr>
      </w:pPr>
      <w:r>
        <w:rPr>
          <w:lang w:val="da-DK"/>
        </w:rPr>
        <w:t>træthed</w:t>
      </w:r>
      <w:r w:rsidR="003173D6">
        <w:rPr>
          <w:lang w:val="da-DK"/>
        </w:rPr>
        <w:tab/>
      </w:r>
      <w:r w:rsidR="003173D6">
        <w:rPr>
          <w:lang w:val="da-DK"/>
        </w:rPr>
        <w:tab/>
      </w:r>
      <w:r w:rsidR="003173D6">
        <w:rPr>
          <w:lang w:val="da-DK"/>
        </w:rPr>
        <w:tab/>
      </w:r>
      <w:r w:rsidR="00C87379">
        <w:rPr>
          <w:lang w:val="da-DK"/>
        </w:rPr>
        <w:tab/>
      </w:r>
      <w:r w:rsidR="003173D6">
        <w:rPr>
          <w:lang w:val="da-DK"/>
        </w:rPr>
        <w:tab/>
      </w:r>
      <w:r w:rsidR="004D575E">
        <w:rPr>
          <w:lang w:val="da-DK"/>
        </w:rPr>
        <w:tab/>
      </w:r>
      <w:r w:rsidRPr="00315594">
        <w:rPr>
          <w:sz w:val="18"/>
          <w:szCs w:val="18"/>
          <w:lang w:val="da-DK"/>
        </w:rPr>
        <w:sym w:font="Symbol" w:char="F0B7"/>
      </w:r>
      <w:r>
        <w:rPr>
          <w:lang w:val="da-DK"/>
        </w:rPr>
        <w:tab/>
        <w:t>hjertebanken</w:t>
      </w:r>
    </w:p>
    <w:p w14:paraId="01521037" w14:textId="77777777" w:rsidR="004A59D3" w:rsidRDefault="004A59D3" w:rsidP="003173D6">
      <w:pPr>
        <w:numPr>
          <w:ilvl w:val="0"/>
          <w:numId w:val="75"/>
        </w:numPr>
        <w:tabs>
          <w:tab w:val="left" w:pos="540"/>
        </w:tabs>
        <w:rPr>
          <w:lang w:val="da-DK"/>
        </w:rPr>
      </w:pPr>
      <w:r>
        <w:rPr>
          <w:lang w:val="da-DK"/>
        </w:rPr>
        <w:t>nervøsitet eller kulderystelser</w:t>
      </w:r>
      <w:r>
        <w:rPr>
          <w:lang w:val="da-DK"/>
        </w:rPr>
        <w:tab/>
      </w:r>
      <w:r w:rsidR="003173D6">
        <w:rPr>
          <w:lang w:val="da-DK"/>
        </w:rPr>
        <w:tab/>
      </w:r>
      <w:r w:rsidRPr="00315594">
        <w:rPr>
          <w:sz w:val="18"/>
          <w:szCs w:val="18"/>
          <w:lang w:val="da-DK"/>
        </w:rPr>
        <w:sym w:font="Symbol" w:char="F0B7"/>
      </w:r>
      <w:r>
        <w:rPr>
          <w:lang w:val="da-DK"/>
        </w:rPr>
        <w:tab/>
      </w:r>
      <w:r w:rsidR="00C74910">
        <w:rPr>
          <w:lang w:val="da-DK"/>
        </w:rPr>
        <w:t>kvalme</w:t>
      </w:r>
    </w:p>
    <w:p w14:paraId="4444C820" w14:textId="77777777" w:rsidR="004A59D3" w:rsidRDefault="004A59D3" w:rsidP="003173D6">
      <w:pPr>
        <w:numPr>
          <w:ilvl w:val="0"/>
          <w:numId w:val="75"/>
        </w:numPr>
        <w:tabs>
          <w:tab w:val="left" w:pos="540"/>
        </w:tabs>
        <w:rPr>
          <w:lang w:val="da-DK"/>
        </w:rPr>
      </w:pPr>
      <w:r>
        <w:rPr>
          <w:lang w:val="da-DK"/>
        </w:rPr>
        <w:t>hovedpine</w:t>
      </w:r>
      <w:r>
        <w:rPr>
          <w:lang w:val="da-DK"/>
        </w:rPr>
        <w:tab/>
      </w:r>
      <w:r w:rsidR="003173D6">
        <w:rPr>
          <w:lang w:val="da-DK"/>
        </w:rPr>
        <w:tab/>
      </w:r>
      <w:r w:rsidR="003173D6">
        <w:rPr>
          <w:lang w:val="da-DK"/>
        </w:rPr>
        <w:tab/>
      </w:r>
      <w:r w:rsidR="003173D6">
        <w:rPr>
          <w:lang w:val="da-DK"/>
        </w:rPr>
        <w:tab/>
      </w:r>
      <w:r w:rsidR="003173D6">
        <w:rPr>
          <w:lang w:val="da-DK"/>
        </w:rPr>
        <w:tab/>
      </w:r>
      <w:r w:rsidRPr="00315594">
        <w:rPr>
          <w:sz w:val="18"/>
          <w:szCs w:val="18"/>
          <w:lang w:val="da-DK"/>
        </w:rPr>
        <w:sym w:font="Symbol" w:char="F0B7"/>
      </w:r>
      <w:r>
        <w:rPr>
          <w:lang w:val="da-DK"/>
        </w:rPr>
        <w:tab/>
        <w:t>koldsved</w:t>
      </w:r>
    </w:p>
    <w:p w14:paraId="1DBE4BAB" w14:textId="77777777" w:rsidR="004A59D3" w:rsidRDefault="004A59D3">
      <w:pPr>
        <w:numPr>
          <w:ilvl w:val="12"/>
          <w:numId w:val="0"/>
        </w:numPr>
        <w:rPr>
          <w:lang w:val="da-DK"/>
        </w:rPr>
      </w:pPr>
    </w:p>
    <w:p w14:paraId="2869AE79" w14:textId="77777777" w:rsidR="004A59D3" w:rsidRDefault="004A59D3">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79571924" w14:textId="77777777" w:rsidR="004A59D3" w:rsidRDefault="004A59D3">
      <w:pPr>
        <w:numPr>
          <w:ilvl w:val="12"/>
          <w:numId w:val="0"/>
        </w:numPr>
        <w:ind w:right="11"/>
        <w:rPr>
          <w:lang w:val="da-DK"/>
        </w:rPr>
      </w:pPr>
    </w:p>
    <w:p w14:paraId="1D6C7B55" w14:textId="77777777" w:rsidR="004A59D3" w:rsidRPr="00E6360E" w:rsidRDefault="004A59D3" w:rsidP="00641A2F">
      <w:pPr>
        <w:keepNext/>
        <w:numPr>
          <w:ilvl w:val="12"/>
          <w:numId w:val="0"/>
        </w:numPr>
        <w:ind w:right="11"/>
        <w:rPr>
          <w:b/>
          <w:lang w:val="da-DK"/>
        </w:rPr>
      </w:pPr>
      <w:r>
        <w:rPr>
          <w:b/>
          <w:lang w:val="da-DK"/>
        </w:rPr>
        <w:t xml:space="preserve">B. </w:t>
      </w:r>
      <w:r>
        <w:rPr>
          <w:b/>
          <w:lang w:val="da-DK"/>
        </w:rPr>
        <w:tab/>
        <w:t>Hyperglykæmi og diabetis</w:t>
      </w:r>
      <w:r w:rsidR="00E6360E">
        <w:rPr>
          <w:b/>
          <w:lang w:val="da-DK"/>
        </w:rPr>
        <w:t>k ketoacidose (syreforgiftning)</w:t>
      </w:r>
    </w:p>
    <w:p w14:paraId="65C42C17" w14:textId="77777777" w:rsidR="004A59D3" w:rsidRDefault="004A59D3">
      <w:pPr>
        <w:numPr>
          <w:ilvl w:val="12"/>
          <w:numId w:val="0"/>
        </w:numPr>
        <w:ind w:right="11"/>
        <w:rPr>
          <w:lang w:val="da-DK"/>
        </w:rPr>
      </w:pPr>
      <w:r>
        <w:rPr>
          <w:lang w:val="da-DK"/>
        </w:rPr>
        <w:t>Hyperglykæmi (højt blodsukker) betyder, at din krop ikke har tilstrækkeligt insulin. Hyperglykæmi kan være forårsaget af:</w:t>
      </w:r>
    </w:p>
    <w:p w14:paraId="31DC61BF" w14:textId="77777777" w:rsidR="004A59D3" w:rsidRDefault="004A59D3" w:rsidP="003173D6">
      <w:pPr>
        <w:numPr>
          <w:ilvl w:val="0"/>
          <w:numId w:val="75"/>
        </w:numPr>
        <w:ind w:left="540" w:right="11" w:hanging="540"/>
        <w:rPr>
          <w:lang w:val="da-DK"/>
        </w:rPr>
      </w:pPr>
      <w:r>
        <w:rPr>
          <w:lang w:val="da-DK"/>
        </w:rPr>
        <w:lastRenderedPageBreak/>
        <w:t>at du ikke tager Humalog Mix50 eller andet insulin;</w:t>
      </w:r>
    </w:p>
    <w:p w14:paraId="6E9EABBC" w14:textId="77777777" w:rsidR="004A59D3" w:rsidRDefault="004A59D3" w:rsidP="003173D6">
      <w:pPr>
        <w:numPr>
          <w:ilvl w:val="0"/>
          <w:numId w:val="75"/>
        </w:numPr>
        <w:ind w:left="540" w:right="11" w:hanging="540"/>
        <w:rPr>
          <w:lang w:val="da-DK"/>
        </w:rPr>
      </w:pPr>
      <w:r>
        <w:rPr>
          <w:lang w:val="da-DK"/>
        </w:rPr>
        <w:t>at du tager mindre insulin, end din læge har anvist;</w:t>
      </w:r>
    </w:p>
    <w:p w14:paraId="582F32D9" w14:textId="77777777" w:rsidR="004A59D3" w:rsidRDefault="004A59D3" w:rsidP="003173D6">
      <w:pPr>
        <w:numPr>
          <w:ilvl w:val="0"/>
          <w:numId w:val="75"/>
        </w:numPr>
        <w:ind w:left="540" w:right="11" w:hanging="540"/>
        <w:rPr>
          <w:lang w:val="da-DK"/>
        </w:rPr>
      </w:pPr>
      <w:r>
        <w:rPr>
          <w:lang w:val="da-DK"/>
        </w:rPr>
        <w:t>at du spiser mere, end din diæt tillader dig; eller</w:t>
      </w:r>
    </w:p>
    <w:p w14:paraId="25BE89DF" w14:textId="77777777" w:rsidR="004A59D3" w:rsidRDefault="004A59D3" w:rsidP="003173D6">
      <w:pPr>
        <w:numPr>
          <w:ilvl w:val="0"/>
          <w:numId w:val="75"/>
        </w:numPr>
        <w:ind w:left="540" w:right="11" w:hanging="540"/>
        <w:rPr>
          <w:lang w:val="da-DK"/>
        </w:rPr>
      </w:pPr>
      <w:r>
        <w:rPr>
          <w:lang w:val="da-DK"/>
        </w:rPr>
        <w:t>feber, infektion eller følelsesmæssig ubalance.</w:t>
      </w:r>
    </w:p>
    <w:p w14:paraId="19BBFE17" w14:textId="77777777" w:rsidR="004A59D3" w:rsidRDefault="004A59D3">
      <w:pPr>
        <w:numPr>
          <w:ilvl w:val="12"/>
          <w:numId w:val="0"/>
        </w:numPr>
        <w:ind w:right="11"/>
        <w:rPr>
          <w:lang w:val="da-DK"/>
        </w:rPr>
      </w:pPr>
    </w:p>
    <w:p w14:paraId="5C0F762C" w14:textId="77777777" w:rsidR="004A59D3" w:rsidRDefault="004A59D3">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58354A34" w14:textId="59B6F941" w:rsidR="004A59D3" w:rsidRDefault="004A59D3" w:rsidP="003173D6">
      <w:pPr>
        <w:numPr>
          <w:ilvl w:val="0"/>
          <w:numId w:val="75"/>
        </w:numPr>
        <w:tabs>
          <w:tab w:val="left" w:pos="540"/>
        </w:tabs>
        <w:ind w:right="11"/>
        <w:rPr>
          <w:lang w:val="da-DK"/>
        </w:rPr>
      </w:pPr>
      <w:r>
        <w:rPr>
          <w:lang w:val="da-DK"/>
        </w:rPr>
        <w:t>træthed</w:t>
      </w:r>
      <w:r w:rsidR="003173D6">
        <w:rPr>
          <w:lang w:val="da-DK"/>
        </w:rPr>
        <w:tab/>
      </w:r>
      <w:r w:rsidR="003173D6">
        <w:rPr>
          <w:lang w:val="da-DK"/>
        </w:rPr>
        <w:tab/>
      </w:r>
      <w:r w:rsidR="003173D6">
        <w:rPr>
          <w:lang w:val="da-DK"/>
        </w:rPr>
        <w:tab/>
      </w:r>
      <w:r w:rsidR="00C87379">
        <w:rPr>
          <w:lang w:val="da-DK"/>
        </w:rPr>
        <w:tab/>
      </w:r>
      <w:r w:rsidR="003173D6">
        <w:rPr>
          <w:lang w:val="da-DK"/>
        </w:rPr>
        <w:tab/>
      </w:r>
      <w:r w:rsidR="007F3D60">
        <w:rPr>
          <w:lang w:val="da-DK"/>
        </w:rPr>
        <w:tab/>
      </w:r>
      <w:r w:rsidRPr="00315594">
        <w:rPr>
          <w:sz w:val="18"/>
          <w:szCs w:val="18"/>
          <w:lang w:val="da-DK"/>
        </w:rPr>
        <w:sym w:font="Symbol" w:char="F0B7"/>
      </w:r>
      <w:r>
        <w:rPr>
          <w:lang w:val="da-DK"/>
        </w:rPr>
        <w:tab/>
        <w:t>manglende appetit</w:t>
      </w:r>
    </w:p>
    <w:p w14:paraId="0F6C8D07" w14:textId="77777777" w:rsidR="004A59D3" w:rsidRDefault="004A59D3" w:rsidP="003173D6">
      <w:pPr>
        <w:numPr>
          <w:ilvl w:val="0"/>
          <w:numId w:val="75"/>
        </w:numPr>
        <w:tabs>
          <w:tab w:val="left" w:pos="540"/>
        </w:tabs>
        <w:ind w:right="11"/>
        <w:rPr>
          <w:lang w:val="da-DK"/>
        </w:rPr>
      </w:pPr>
      <w:r>
        <w:rPr>
          <w:lang w:val="da-DK"/>
        </w:rPr>
        <w:t>blussende ansigt</w:t>
      </w:r>
      <w:r>
        <w:rPr>
          <w:lang w:val="da-DK"/>
        </w:rPr>
        <w:tab/>
      </w:r>
      <w:r w:rsidR="003173D6">
        <w:rPr>
          <w:lang w:val="da-DK"/>
        </w:rPr>
        <w:tab/>
      </w:r>
      <w:r w:rsidR="003173D6">
        <w:rPr>
          <w:lang w:val="da-DK"/>
        </w:rPr>
        <w:tab/>
      </w:r>
      <w:r w:rsidR="003173D6">
        <w:rPr>
          <w:lang w:val="da-DK"/>
        </w:rPr>
        <w:tab/>
      </w:r>
      <w:r w:rsidRPr="00315594">
        <w:rPr>
          <w:sz w:val="18"/>
          <w:szCs w:val="18"/>
          <w:lang w:val="da-DK"/>
        </w:rPr>
        <w:sym w:font="Symbol" w:char="F0B7"/>
      </w:r>
      <w:r>
        <w:rPr>
          <w:lang w:val="da-DK"/>
        </w:rPr>
        <w:tab/>
        <w:t>frugtagtig ånde</w:t>
      </w:r>
    </w:p>
    <w:p w14:paraId="526AFABE" w14:textId="77777777" w:rsidR="004A59D3" w:rsidRDefault="004A59D3" w:rsidP="003173D6">
      <w:pPr>
        <w:numPr>
          <w:ilvl w:val="0"/>
          <w:numId w:val="75"/>
        </w:numPr>
        <w:tabs>
          <w:tab w:val="left" w:pos="540"/>
        </w:tabs>
        <w:ind w:right="11"/>
        <w:rPr>
          <w:lang w:val="da-DK"/>
        </w:rPr>
      </w:pPr>
      <w:r>
        <w:rPr>
          <w:lang w:val="da-DK"/>
        </w:rPr>
        <w:t>tørst</w:t>
      </w:r>
      <w:r>
        <w:rPr>
          <w:lang w:val="da-DK"/>
        </w:rPr>
        <w:tab/>
      </w:r>
      <w:r w:rsidR="003173D6">
        <w:rPr>
          <w:lang w:val="da-DK"/>
        </w:rPr>
        <w:tab/>
      </w:r>
      <w:r w:rsidR="003173D6">
        <w:rPr>
          <w:lang w:val="da-DK"/>
        </w:rPr>
        <w:tab/>
      </w:r>
      <w:r w:rsidR="003173D6">
        <w:rPr>
          <w:lang w:val="da-DK"/>
        </w:rPr>
        <w:tab/>
      </w:r>
      <w:r w:rsidR="003173D6">
        <w:rPr>
          <w:lang w:val="da-DK"/>
        </w:rPr>
        <w:tab/>
      </w:r>
      <w:r w:rsidR="003173D6">
        <w:rPr>
          <w:lang w:val="da-DK"/>
        </w:rPr>
        <w:tab/>
      </w:r>
      <w:r w:rsidRPr="00315594">
        <w:rPr>
          <w:sz w:val="18"/>
          <w:szCs w:val="18"/>
          <w:lang w:val="da-DK"/>
        </w:rPr>
        <w:sym w:font="Symbol" w:char="F0B7"/>
      </w:r>
      <w:r>
        <w:rPr>
          <w:lang w:val="da-DK"/>
        </w:rPr>
        <w:tab/>
      </w:r>
      <w:r w:rsidR="00C74910">
        <w:rPr>
          <w:lang w:val="da-DK"/>
        </w:rPr>
        <w:t>kvalme og opkastning</w:t>
      </w:r>
    </w:p>
    <w:p w14:paraId="6D222383" w14:textId="77777777" w:rsidR="004A59D3" w:rsidRDefault="004A59D3">
      <w:pPr>
        <w:numPr>
          <w:ilvl w:val="12"/>
          <w:numId w:val="0"/>
        </w:numPr>
        <w:ind w:right="11"/>
        <w:rPr>
          <w:lang w:val="da-DK"/>
        </w:rPr>
      </w:pPr>
    </w:p>
    <w:p w14:paraId="51B94649" w14:textId="77777777" w:rsidR="004A59D3" w:rsidRDefault="004A59D3">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4BCA355C" w14:textId="77777777" w:rsidR="004A59D3" w:rsidRDefault="004A59D3">
      <w:pPr>
        <w:numPr>
          <w:ilvl w:val="12"/>
          <w:numId w:val="0"/>
        </w:numPr>
        <w:ind w:right="11"/>
        <w:rPr>
          <w:b/>
          <w:lang w:val="da-DK"/>
        </w:rPr>
      </w:pPr>
    </w:p>
    <w:p w14:paraId="276DF845" w14:textId="77777777" w:rsidR="004A59D3" w:rsidRPr="00E6360E" w:rsidRDefault="00E6360E">
      <w:pPr>
        <w:numPr>
          <w:ilvl w:val="12"/>
          <w:numId w:val="0"/>
        </w:numPr>
        <w:ind w:right="11"/>
        <w:rPr>
          <w:b/>
          <w:lang w:val="da-DK"/>
        </w:rPr>
      </w:pPr>
      <w:r>
        <w:rPr>
          <w:b/>
          <w:lang w:val="da-DK"/>
        </w:rPr>
        <w:t xml:space="preserve">C. </w:t>
      </w:r>
      <w:r>
        <w:rPr>
          <w:b/>
          <w:lang w:val="da-DK"/>
        </w:rPr>
        <w:tab/>
        <w:t>Sygdom</w:t>
      </w:r>
    </w:p>
    <w:p w14:paraId="40DA2D7B" w14:textId="77777777" w:rsidR="004A59D3" w:rsidRDefault="004A59D3">
      <w:pPr>
        <w:numPr>
          <w:ilvl w:val="12"/>
          <w:numId w:val="0"/>
        </w:numPr>
        <w:ind w:right="11"/>
        <w:rPr>
          <w:lang w:val="da-DK"/>
        </w:rPr>
      </w:pPr>
      <w:r>
        <w:rPr>
          <w:lang w:val="da-DK"/>
        </w:rPr>
        <w:t xml:space="preserve">Hvis du er syg, </w:t>
      </w:r>
      <w:r w:rsidR="0066197C">
        <w:rPr>
          <w:lang w:val="da-DK"/>
        </w:rPr>
        <w:t xml:space="preserve">særligt hvis du har kvalme eller opkastning, </w:t>
      </w:r>
      <w:r>
        <w:rPr>
          <w:lang w:val="da-DK"/>
        </w:rPr>
        <w:t xml:space="preserve">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0D0FAD4A" w14:textId="77777777" w:rsidR="004A59D3" w:rsidRDefault="004A59D3">
      <w:pPr>
        <w:numPr>
          <w:ilvl w:val="12"/>
          <w:numId w:val="0"/>
        </w:numPr>
        <w:ind w:right="11"/>
        <w:rPr>
          <w:lang w:val="da-DK"/>
        </w:rPr>
      </w:pPr>
    </w:p>
    <w:p w14:paraId="2D77AF0C" w14:textId="77777777" w:rsidR="004A59D3" w:rsidRDefault="004A59D3">
      <w:pPr>
        <w:rPr>
          <w:noProof/>
          <w:lang w:val="da-DK"/>
        </w:rPr>
      </w:pPr>
    </w:p>
    <w:p w14:paraId="63833DEB" w14:textId="77777777" w:rsidR="004A59D3" w:rsidRDefault="004A59D3" w:rsidP="000D595C">
      <w:pPr>
        <w:keepNext/>
        <w:suppressAutoHyphens/>
        <w:ind w:left="567" w:hanging="567"/>
        <w:rPr>
          <w:noProof/>
          <w:lang w:val="da-DK"/>
        </w:rPr>
      </w:pPr>
      <w:r>
        <w:rPr>
          <w:b/>
          <w:noProof/>
          <w:lang w:val="da-DK"/>
        </w:rPr>
        <w:t>5.</w:t>
      </w:r>
      <w:r w:rsidR="00F1046A">
        <w:rPr>
          <w:b/>
          <w:noProof/>
          <w:lang w:val="da-DK"/>
        </w:rPr>
        <w:tab/>
        <w:t>Opbevaring</w:t>
      </w:r>
    </w:p>
    <w:p w14:paraId="3CEB430D" w14:textId="77777777" w:rsidR="004A59D3" w:rsidRDefault="004A59D3" w:rsidP="000D595C">
      <w:pPr>
        <w:keepNext/>
        <w:rPr>
          <w:i/>
          <w:noProof/>
          <w:color w:val="008000"/>
          <w:lang w:val="da-DK"/>
        </w:rPr>
      </w:pPr>
    </w:p>
    <w:p w14:paraId="28782C08" w14:textId="77777777" w:rsidR="00196DEA" w:rsidRDefault="004A59D3" w:rsidP="000D595C">
      <w:pPr>
        <w:keepNext/>
        <w:numPr>
          <w:ilvl w:val="12"/>
          <w:numId w:val="0"/>
        </w:numPr>
        <w:rPr>
          <w:lang w:val="da-DK"/>
        </w:rPr>
      </w:pPr>
      <w:r>
        <w:rPr>
          <w:lang w:val="da-DK"/>
        </w:rPr>
        <w:t xml:space="preserve">Humalog Mix50 opbevares i køleskab (2ºC </w:t>
      </w:r>
      <w:r w:rsidR="00DD2BDE">
        <w:rPr>
          <w:lang w:val="da-DK"/>
        </w:rPr>
        <w:t>–</w:t>
      </w:r>
      <w:r>
        <w:rPr>
          <w:lang w:val="da-DK"/>
        </w:rPr>
        <w:t xml:space="preserve"> 8ºC)</w:t>
      </w:r>
      <w:r w:rsidR="00196DEA">
        <w:rPr>
          <w:lang w:val="da-DK"/>
        </w:rPr>
        <w:t>,</w:t>
      </w:r>
      <w:r>
        <w:rPr>
          <w:lang w:val="da-DK"/>
        </w:rPr>
        <w:t xml:space="preserve"> indtil det tages i brug for første gang. Må ikke nedfryses. </w:t>
      </w:r>
    </w:p>
    <w:p w14:paraId="253DEE5F" w14:textId="77777777" w:rsidR="00196DEA" w:rsidRDefault="00196DEA">
      <w:pPr>
        <w:numPr>
          <w:ilvl w:val="12"/>
          <w:numId w:val="0"/>
        </w:numPr>
        <w:rPr>
          <w:lang w:val="da-DK"/>
        </w:rPr>
      </w:pPr>
    </w:p>
    <w:p w14:paraId="53EE8695" w14:textId="77777777" w:rsidR="004A59D3" w:rsidRDefault="004A59D3">
      <w:pPr>
        <w:numPr>
          <w:ilvl w:val="12"/>
          <w:numId w:val="0"/>
        </w:numPr>
        <w:rPr>
          <w:lang w:val="da-DK"/>
        </w:rPr>
      </w:pPr>
      <w:r>
        <w:rPr>
          <w:lang w:val="da-DK"/>
        </w:rPr>
        <w:t xml:space="preserve">Den cylinderampul, der er i brug, opbevares ved </w:t>
      </w:r>
      <w:r w:rsidR="004939CA">
        <w:rPr>
          <w:lang w:val="da-DK"/>
        </w:rPr>
        <w:t>stuetemperatur</w:t>
      </w:r>
      <w:r>
        <w:rPr>
          <w:lang w:val="da-DK"/>
        </w:rPr>
        <w:t xml:space="preserve"> (</w:t>
      </w:r>
      <w:r w:rsidR="00A85424">
        <w:rPr>
          <w:lang w:val="da-DK"/>
        </w:rPr>
        <w:t>under</w:t>
      </w:r>
      <w:r>
        <w:rPr>
          <w:lang w:val="da-DK"/>
        </w:rPr>
        <w:t xml:space="preserve"> 30ºC) </w:t>
      </w:r>
      <w:r w:rsidR="00196DEA">
        <w:rPr>
          <w:lang w:val="da-DK"/>
        </w:rPr>
        <w:t>og kasseres efter</w:t>
      </w:r>
      <w:r>
        <w:rPr>
          <w:lang w:val="da-DK"/>
        </w:rPr>
        <w:t xml:space="preserve"> 28 dage. Læg den ikke nær varme eller i solen. </w:t>
      </w:r>
      <w:r w:rsidR="002441F2">
        <w:rPr>
          <w:lang w:val="da-DK"/>
        </w:rPr>
        <w:t>Du må ikke opbevare di</w:t>
      </w:r>
      <w:r w:rsidR="00C932C5">
        <w:rPr>
          <w:lang w:val="da-DK"/>
        </w:rPr>
        <w:t xml:space="preserve">n pen eller cylinderampullen, </w:t>
      </w:r>
      <w:r w:rsidR="002441F2">
        <w:rPr>
          <w:lang w:val="da-DK"/>
        </w:rPr>
        <w:t>der er i brug</w:t>
      </w:r>
      <w:r w:rsidR="00C932C5">
        <w:rPr>
          <w:lang w:val="da-DK"/>
        </w:rPr>
        <w:t xml:space="preserve">, i køleskabet. Pennen med den monterede cylinderampul må ikke opbevares med </w:t>
      </w:r>
      <w:r w:rsidR="00F359CE">
        <w:rPr>
          <w:lang w:val="da-DK"/>
        </w:rPr>
        <w:t>kanylen</w:t>
      </w:r>
      <w:r w:rsidR="00C932C5">
        <w:rPr>
          <w:lang w:val="da-DK"/>
        </w:rPr>
        <w:t xml:space="preserve"> påsat.</w:t>
      </w:r>
    </w:p>
    <w:p w14:paraId="00ADD454" w14:textId="77777777" w:rsidR="004A59D3" w:rsidRDefault="004A59D3">
      <w:pPr>
        <w:numPr>
          <w:ilvl w:val="12"/>
          <w:numId w:val="0"/>
        </w:numPr>
        <w:rPr>
          <w:lang w:val="da-DK"/>
        </w:rPr>
      </w:pPr>
    </w:p>
    <w:p w14:paraId="27B757F5" w14:textId="77777777" w:rsidR="004A59D3" w:rsidRDefault="004A59D3">
      <w:pPr>
        <w:rPr>
          <w:noProof/>
          <w:lang w:val="da-DK"/>
        </w:rPr>
      </w:pPr>
      <w:r>
        <w:rPr>
          <w:noProof/>
          <w:lang w:val="da-DK"/>
        </w:rPr>
        <w:t>Opbevar</w:t>
      </w:r>
      <w:r w:rsidR="006D06F4">
        <w:rPr>
          <w:noProof/>
          <w:lang w:val="da-DK"/>
        </w:rPr>
        <w:t xml:space="preserve"> lægemidlet</w:t>
      </w:r>
      <w:r>
        <w:rPr>
          <w:noProof/>
          <w:lang w:val="da-DK"/>
        </w:rPr>
        <w:t xml:space="preserve"> utilgængeligt for børn.</w:t>
      </w:r>
    </w:p>
    <w:p w14:paraId="3FB629BF" w14:textId="77777777" w:rsidR="004A59D3" w:rsidRDefault="004A59D3">
      <w:pPr>
        <w:rPr>
          <w:noProof/>
          <w:lang w:val="da-DK"/>
        </w:rPr>
      </w:pPr>
    </w:p>
    <w:p w14:paraId="4A6C5E43" w14:textId="77777777" w:rsidR="004A59D3" w:rsidRDefault="006D06F4">
      <w:pPr>
        <w:rPr>
          <w:noProof/>
          <w:lang w:val="da-DK"/>
        </w:rPr>
      </w:pPr>
      <w:r>
        <w:rPr>
          <w:noProof/>
          <w:lang w:val="da-DK"/>
        </w:rPr>
        <w:t>Brug</w:t>
      </w:r>
      <w:r w:rsidR="004A59D3">
        <w:rPr>
          <w:noProof/>
          <w:lang w:val="da-DK"/>
        </w:rPr>
        <w:t xml:space="preserve"> ikke </w:t>
      </w:r>
      <w:r w:rsidR="00E57C36">
        <w:rPr>
          <w:bCs/>
          <w:noProof/>
          <w:lang w:val="da-DK"/>
        </w:rPr>
        <w:t>lægemidlet</w:t>
      </w:r>
      <w:r w:rsidR="00CC144F">
        <w:rPr>
          <w:bCs/>
          <w:noProof/>
          <w:lang w:val="da-DK"/>
        </w:rPr>
        <w:t xml:space="preserve"> </w:t>
      </w:r>
      <w:r w:rsidR="004A59D3">
        <w:rPr>
          <w:noProof/>
          <w:lang w:val="da-DK"/>
        </w:rPr>
        <w:t xml:space="preserve">efter </w:t>
      </w:r>
      <w:r w:rsidR="00CC4C19">
        <w:rPr>
          <w:noProof/>
          <w:lang w:val="da-DK"/>
        </w:rPr>
        <w:t xml:space="preserve">den </w:t>
      </w:r>
      <w:r w:rsidR="004A59D3">
        <w:rPr>
          <w:noProof/>
          <w:lang w:val="da-DK"/>
        </w:rPr>
        <w:t xml:space="preserve">udløbsdato, </w:t>
      </w:r>
      <w:r w:rsidR="00CC4C19">
        <w:rPr>
          <w:noProof/>
          <w:lang w:val="da-DK"/>
        </w:rPr>
        <w:t>der står</w:t>
      </w:r>
      <w:r w:rsidR="004A59D3">
        <w:rPr>
          <w:noProof/>
          <w:lang w:val="da-DK"/>
        </w:rPr>
        <w:t xml:space="preserve"> på etiketten og </w:t>
      </w:r>
      <w:r w:rsidR="00C06A8B">
        <w:rPr>
          <w:noProof/>
          <w:lang w:val="da-DK"/>
        </w:rPr>
        <w:t>æsken</w:t>
      </w:r>
      <w:r>
        <w:rPr>
          <w:noProof/>
          <w:lang w:val="da-DK"/>
        </w:rPr>
        <w:t xml:space="preserve"> efter E</w:t>
      </w:r>
      <w:r w:rsidR="00B70D52">
        <w:rPr>
          <w:noProof/>
          <w:lang w:val="da-DK"/>
        </w:rPr>
        <w:t>XP</w:t>
      </w:r>
      <w:r w:rsidR="004A59D3">
        <w:rPr>
          <w:noProof/>
          <w:lang w:val="da-DK"/>
        </w:rPr>
        <w:t>. Udløbsdatoen</w:t>
      </w:r>
      <w:r w:rsidR="007D38FF">
        <w:rPr>
          <w:noProof/>
          <w:lang w:val="da-DK"/>
        </w:rPr>
        <w:t xml:space="preserve"> er</w:t>
      </w:r>
      <w:r w:rsidR="004A59D3">
        <w:rPr>
          <w:noProof/>
          <w:lang w:val="da-DK"/>
        </w:rPr>
        <w:t xml:space="preserve"> den sidste dag i den </w:t>
      </w:r>
      <w:r w:rsidR="007D38FF">
        <w:rPr>
          <w:noProof/>
          <w:lang w:val="da-DK"/>
        </w:rPr>
        <w:t>nævnte</w:t>
      </w:r>
      <w:r w:rsidR="004A59D3">
        <w:rPr>
          <w:noProof/>
          <w:lang w:val="da-DK"/>
        </w:rPr>
        <w:t xml:space="preserve"> måned.</w:t>
      </w:r>
    </w:p>
    <w:p w14:paraId="3A6918A4" w14:textId="77777777" w:rsidR="004A59D3" w:rsidRDefault="004A59D3">
      <w:pPr>
        <w:suppressAutoHyphens/>
        <w:ind w:left="567" w:hanging="567"/>
        <w:rPr>
          <w:bCs/>
          <w:noProof/>
          <w:lang w:val="da-DK"/>
        </w:rPr>
      </w:pPr>
    </w:p>
    <w:p w14:paraId="6CE31F6C" w14:textId="77777777" w:rsidR="004A59D3" w:rsidRDefault="004A59D3">
      <w:pPr>
        <w:suppressAutoHyphens/>
        <w:rPr>
          <w:noProof/>
          <w:lang w:val="da-DK"/>
        </w:rPr>
      </w:pPr>
      <w:r>
        <w:rPr>
          <w:bCs/>
          <w:noProof/>
          <w:lang w:val="da-DK"/>
        </w:rPr>
        <w:t xml:space="preserve">Brug ikke </w:t>
      </w:r>
      <w:r w:rsidR="00E57C36">
        <w:rPr>
          <w:bCs/>
          <w:noProof/>
          <w:lang w:val="da-DK"/>
        </w:rPr>
        <w:t>lægemidlet</w:t>
      </w:r>
      <w:r>
        <w:rPr>
          <w:bCs/>
          <w:noProof/>
          <w:lang w:val="da-DK"/>
        </w:rPr>
        <w:t>, hvis</w:t>
      </w:r>
      <w:r w:rsidR="00E57C36">
        <w:rPr>
          <w:bCs/>
          <w:noProof/>
          <w:lang w:val="da-DK"/>
        </w:rPr>
        <w:t xml:space="preserve"> du ser</w:t>
      </w:r>
      <w:r>
        <w:rPr>
          <w:bCs/>
          <w:noProof/>
          <w:lang w:val="da-DK"/>
        </w:rPr>
        <w:t xml:space="preserve"> der er klumper af materiale tilstede</w:t>
      </w:r>
      <w:r w:rsidR="007D38FF">
        <w:rPr>
          <w:bCs/>
          <w:noProof/>
          <w:lang w:val="da-DK"/>
        </w:rPr>
        <w:t>,</w:t>
      </w:r>
      <w:r>
        <w:rPr>
          <w:bCs/>
          <w:noProof/>
          <w:lang w:val="da-DK"/>
        </w:rPr>
        <w:t xml:space="preserve"> </w:t>
      </w:r>
      <w:r>
        <w:rPr>
          <w:noProof/>
          <w:lang w:val="da-DK"/>
        </w:rPr>
        <w:t xml:space="preserve">eller der er faste partikler i produktet, som sætter sig fast på bunden eller siderne af cylinderampullen, så det fremstår med et frossent udseende. Kontrollér det hver </w:t>
      </w:r>
      <w:r w:rsidR="00315594">
        <w:rPr>
          <w:noProof/>
          <w:lang w:val="da-DK"/>
        </w:rPr>
        <w:t>gang du skal injicere dig selv.</w:t>
      </w:r>
    </w:p>
    <w:p w14:paraId="603955E3" w14:textId="77777777" w:rsidR="004A59D3" w:rsidRDefault="005C077F">
      <w:pPr>
        <w:suppressAutoHyphens/>
        <w:rPr>
          <w:bCs/>
          <w:noProof/>
          <w:lang w:val="da-DK"/>
        </w:rPr>
      </w:pPr>
      <w:r>
        <w:rPr>
          <w:bCs/>
          <w:noProof/>
          <w:lang w:val="da-DK"/>
        </w:rPr>
        <w:t xml:space="preserve">Spørg </w:t>
      </w:r>
      <w:r w:rsidR="00F8402C">
        <w:rPr>
          <w:bCs/>
          <w:noProof/>
          <w:lang w:val="da-DK"/>
        </w:rPr>
        <w:t>apotekspersonalet</w:t>
      </w:r>
      <w:r>
        <w:rPr>
          <w:bCs/>
          <w:noProof/>
          <w:lang w:val="da-DK"/>
        </w:rPr>
        <w:t xml:space="preserve">, hvordan du skal </w:t>
      </w:r>
      <w:r w:rsidR="006D06F4">
        <w:rPr>
          <w:bCs/>
          <w:noProof/>
          <w:lang w:val="da-DK"/>
        </w:rPr>
        <w:t>bortskaffe</w:t>
      </w:r>
      <w:r>
        <w:rPr>
          <w:bCs/>
          <w:noProof/>
          <w:lang w:val="da-DK"/>
        </w:rPr>
        <w:t xml:space="preserve"> medicinrester. Af hensyn til miljøet må du ikke smide medicinrester i afløbet, toilettet eller skraldespanden</w:t>
      </w:r>
      <w:r w:rsidR="004A59D3">
        <w:rPr>
          <w:bCs/>
          <w:noProof/>
          <w:lang w:val="da-DK"/>
        </w:rPr>
        <w:t>.</w:t>
      </w:r>
    </w:p>
    <w:p w14:paraId="12A0D5C9" w14:textId="77777777" w:rsidR="004A59D3" w:rsidRDefault="004A59D3">
      <w:pPr>
        <w:suppressAutoHyphens/>
        <w:ind w:left="567" w:hanging="567"/>
        <w:rPr>
          <w:bCs/>
          <w:noProof/>
          <w:lang w:val="da-DK"/>
        </w:rPr>
      </w:pPr>
    </w:p>
    <w:p w14:paraId="3F363E36" w14:textId="77777777" w:rsidR="004A59D3" w:rsidRDefault="004A59D3">
      <w:pPr>
        <w:suppressAutoHyphens/>
        <w:ind w:left="567" w:hanging="567"/>
        <w:rPr>
          <w:bCs/>
          <w:noProof/>
          <w:lang w:val="da-DK"/>
        </w:rPr>
      </w:pPr>
    </w:p>
    <w:p w14:paraId="1EFD6E51" w14:textId="77777777" w:rsidR="004A59D3" w:rsidRDefault="004A59D3">
      <w:pPr>
        <w:suppressAutoHyphens/>
        <w:ind w:left="567" w:hanging="567"/>
        <w:rPr>
          <w:noProof/>
          <w:lang w:val="da-DK"/>
        </w:rPr>
      </w:pPr>
      <w:r>
        <w:rPr>
          <w:b/>
          <w:noProof/>
          <w:lang w:val="da-DK"/>
        </w:rPr>
        <w:t>6.</w:t>
      </w:r>
      <w:r>
        <w:rPr>
          <w:b/>
          <w:noProof/>
          <w:lang w:val="da-DK"/>
        </w:rPr>
        <w:tab/>
      </w:r>
      <w:r w:rsidR="00F1046A">
        <w:rPr>
          <w:b/>
          <w:noProof/>
          <w:lang w:val="da-DK"/>
        </w:rPr>
        <w:t>Pakningsstørrelser og yderligere oplysninger</w:t>
      </w:r>
    </w:p>
    <w:p w14:paraId="7B7DE4F3" w14:textId="77777777" w:rsidR="004A59D3" w:rsidRDefault="004A59D3">
      <w:pPr>
        <w:numPr>
          <w:ilvl w:val="12"/>
          <w:numId w:val="0"/>
        </w:numPr>
        <w:ind w:right="-2"/>
        <w:rPr>
          <w:noProof/>
          <w:lang w:val="da-DK"/>
        </w:rPr>
      </w:pPr>
    </w:p>
    <w:p w14:paraId="27C54214" w14:textId="77777777" w:rsidR="004A59D3" w:rsidRPr="00E6360E" w:rsidRDefault="004A59D3" w:rsidP="00E6360E">
      <w:pPr>
        <w:numPr>
          <w:ilvl w:val="12"/>
          <w:numId w:val="0"/>
        </w:numPr>
        <w:ind w:right="-2"/>
        <w:rPr>
          <w:b/>
          <w:bCs/>
          <w:noProof/>
          <w:lang w:val="da-DK"/>
        </w:rPr>
      </w:pPr>
      <w:r>
        <w:rPr>
          <w:b/>
          <w:bCs/>
          <w:noProof/>
          <w:lang w:val="da-DK"/>
        </w:rPr>
        <w:t xml:space="preserve">Humalog Mix50 </w:t>
      </w:r>
      <w:r>
        <w:rPr>
          <w:b/>
          <w:lang w:val="da-DK"/>
        </w:rPr>
        <w:t xml:space="preserve">100 </w:t>
      </w:r>
      <w:r w:rsidR="007A1AD9" w:rsidRPr="007A1AD9">
        <w:rPr>
          <w:b/>
          <w:lang w:val="da-DK"/>
        </w:rPr>
        <w:t>enheder</w:t>
      </w:r>
      <w:r>
        <w:rPr>
          <w:b/>
          <w:lang w:val="da-DK"/>
        </w:rPr>
        <w:t>/ml injektionsvæske, suspension i cylinderampul</w:t>
      </w:r>
      <w:r>
        <w:rPr>
          <w:b/>
          <w:bCs/>
          <w:noProof/>
          <w:lang w:val="da-DK"/>
        </w:rPr>
        <w:t xml:space="preserve"> indeholder</w:t>
      </w:r>
      <w:r w:rsidR="007D38FF">
        <w:rPr>
          <w:b/>
          <w:bCs/>
          <w:noProof/>
          <w:lang w:val="da-DK"/>
        </w:rPr>
        <w:t>:</w:t>
      </w:r>
    </w:p>
    <w:p w14:paraId="5584C039" w14:textId="77777777" w:rsidR="004A59D3" w:rsidRDefault="004A59D3">
      <w:pPr>
        <w:suppressAutoHyphens/>
        <w:ind w:left="567" w:hanging="567"/>
        <w:rPr>
          <w:noProof/>
          <w:lang w:val="da-DK"/>
        </w:rPr>
      </w:pPr>
      <w:r>
        <w:rPr>
          <w:noProof/>
          <w:lang w:val="da-DK"/>
        </w:rPr>
        <w:t>-</w:t>
      </w:r>
      <w:r>
        <w:rPr>
          <w:noProof/>
          <w:lang w:val="da-DK"/>
        </w:rPr>
        <w:tab/>
      </w:r>
      <w:r w:rsidR="007D38FF">
        <w:rPr>
          <w:noProof/>
          <w:lang w:val="da-DK"/>
        </w:rPr>
        <w:t>A</w:t>
      </w:r>
      <w:r>
        <w:rPr>
          <w:noProof/>
          <w:lang w:val="da-DK"/>
        </w:rPr>
        <w:t>ktiv</w:t>
      </w:r>
      <w:r w:rsidR="007D38FF">
        <w:rPr>
          <w:noProof/>
          <w:lang w:val="da-DK"/>
        </w:rPr>
        <w:t>t</w:t>
      </w:r>
      <w:r>
        <w:rPr>
          <w:noProof/>
          <w:lang w:val="da-DK"/>
        </w:rPr>
        <w:t xml:space="preserve"> stof</w:t>
      </w:r>
      <w:r w:rsidR="007D38FF">
        <w:rPr>
          <w:noProof/>
          <w:lang w:val="da-DK"/>
        </w:rPr>
        <w:t>:</w:t>
      </w:r>
      <w:r>
        <w:rPr>
          <w:noProof/>
          <w:lang w:val="da-DK"/>
        </w:rPr>
        <w:t xml:space="preserve"> </w:t>
      </w:r>
      <w:r>
        <w:rPr>
          <w:lang w:val="da-DK"/>
        </w:rPr>
        <w:t>insulin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60CF2512" w14:textId="77777777" w:rsidR="004A59D3" w:rsidRDefault="004A59D3">
      <w:pPr>
        <w:numPr>
          <w:ilvl w:val="12"/>
          <w:numId w:val="0"/>
        </w:numPr>
        <w:ind w:left="567" w:right="11" w:hanging="567"/>
        <w:rPr>
          <w:noProof/>
          <w:lang w:val="da-DK"/>
        </w:rPr>
      </w:pPr>
      <w:r>
        <w:rPr>
          <w:noProof/>
          <w:lang w:val="da-DK"/>
        </w:rPr>
        <w:t>-</w:t>
      </w:r>
      <w:r>
        <w:rPr>
          <w:noProof/>
          <w:lang w:val="da-DK"/>
        </w:rPr>
        <w:tab/>
      </w:r>
      <w:r w:rsidR="007D38FF">
        <w:rPr>
          <w:noProof/>
          <w:lang w:val="da-DK"/>
        </w:rPr>
        <w:t>Ø</w:t>
      </w:r>
      <w:r>
        <w:rPr>
          <w:noProof/>
          <w:lang w:val="da-DK"/>
        </w:rPr>
        <w:t>vrige indholdsstoffer</w:t>
      </w:r>
      <w:r w:rsidR="007D38FF">
        <w:rPr>
          <w:noProof/>
          <w:lang w:val="da-DK"/>
        </w:rPr>
        <w:t>:</w:t>
      </w:r>
      <w:r>
        <w:rPr>
          <w:noProof/>
          <w:lang w:val="da-DK"/>
        </w:rPr>
        <w:t xml:space="preserve"> </w:t>
      </w:r>
      <w:r>
        <w:rPr>
          <w:lang w:val="da-DK"/>
        </w:rPr>
        <w:t>protaminsulfat, m-cresol, phenol, glycerol, dinatriumphosphat heptahydrat, zinkoxid og vand til injektionsvæsker. Natriumhydroxid eller saltsyre kan være tilsat for at justere surhedsgraden (pH).</w:t>
      </w:r>
    </w:p>
    <w:p w14:paraId="05CDFFA1" w14:textId="77777777" w:rsidR="004A59D3" w:rsidRDefault="004A59D3">
      <w:pPr>
        <w:numPr>
          <w:ilvl w:val="12"/>
          <w:numId w:val="0"/>
        </w:numPr>
        <w:ind w:right="-2"/>
        <w:rPr>
          <w:noProof/>
          <w:lang w:val="da-DK"/>
        </w:rPr>
      </w:pPr>
    </w:p>
    <w:p w14:paraId="4AD48008" w14:textId="77777777" w:rsidR="004A59D3" w:rsidRDefault="007D38FF" w:rsidP="00641A2F">
      <w:pPr>
        <w:keepNext/>
        <w:numPr>
          <w:ilvl w:val="12"/>
          <w:numId w:val="0"/>
        </w:numPr>
        <w:rPr>
          <w:b/>
          <w:bCs/>
          <w:noProof/>
          <w:lang w:val="da-DK"/>
        </w:rPr>
      </w:pPr>
      <w:r>
        <w:rPr>
          <w:b/>
          <w:bCs/>
          <w:noProof/>
          <w:lang w:val="da-DK"/>
        </w:rPr>
        <w:t>U</w:t>
      </w:r>
      <w:r w:rsidR="004A59D3">
        <w:rPr>
          <w:b/>
          <w:bCs/>
          <w:noProof/>
          <w:lang w:val="da-DK"/>
        </w:rPr>
        <w:t>dseende og pakning</w:t>
      </w:r>
      <w:r>
        <w:rPr>
          <w:b/>
          <w:bCs/>
          <w:noProof/>
          <w:lang w:val="da-DK"/>
        </w:rPr>
        <w:t>s</w:t>
      </w:r>
      <w:r w:rsidR="004A59D3">
        <w:rPr>
          <w:b/>
          <w:bCs/>
          <w:noProof/>
          <w:lang w:val="da-DK"/>
        </w:rPr>
        <w:t>størrelse</w:t>
      </w:r>
      <w:r>
        <w:rPr>
          <w:b/>
          <w:bCs/>
          <w:noProof/>
          <w:lang w:val="da-DK"/>
        </w:rPr>
        <w:t>r</w:t>
      </w:r>
    </w:p>
    <w:p w14:paraId="554083C1" w14:textId="77777777" w:rsidR="004A59D3" w:rsidRDefault="004A59D3">
      <w:pPr>
        <w:numPr>
          <w:ilvl w:val="12"/>
          <w:numId w:val="0"/>
        </w:numPr>
        <w:ind w:right="11"/>
        <w:rPr>
          <w:lang w:val="da-DK"/>
        </w:rPr>
      </w:pPr>
      <w:r>
        <w:rPr>
          <w:lang w:val="da-DK"/>
        </w:rPr>
        <w:t xml:space="preserve">Humalog Mix50 100 </w:t>
      </w:r>
      <w:r w:rsidR="007A1AD9">
        <w:rPr>
          <w:lang w:val="da-DK"/>
        </w:rPr>
        <w:t>enheder</w:t>
      </w:r>
      <w:r>
        <w:rPr>
          <w:lang w:val="da-DK"/>
        </w:rPr>
        <w:t xml:space="preserve">/ml injektionsvæske, suspension er en steril hvid suspension og indeholder 100 enheder insulin lispro per milliliter (100 </w:t>
      </w:r>
      <w:r w:rsidR="007A1AD9">
        <w:rPr>
          <w:lang w:val="da-DK"/>
        </w:rPr>
        <w:t>enheder</w:t>
      </w:r>
      <w:r>
        <w:rPr>
          <w:lang w:val="da-DK"/>
        </w:rPr>
        <w:t xml:space="preserve">/ml) injektionsvæske. 50% af det insulin lispro, som er i Humalog Mix50, er opløst i vand. 50% insulin lispro i Humalog Mix50 findes uopløst i en væske med protaminsulfat. Hver cylinderampul indeholder 300 enheder (3 milliliter). </w:t>
      </w:r>
      <w:r>
        <w:rPr>
          <w:lang w:val="da-DK"/>
        </w:rPr>
        <w:lastRenderedPageBreak/>
        <w:t xml:space="preserve">Cylinderampullerne leveres i pakker med 5 </w:t>
      </w:r>
      <w:r w:rsidR="002C57C2">
        <w:rPr>
          <w:lang w:val="da-DK"/>
        </w:rPr>
        <w:t>eller 10</w:t>
      </w:r>
      <w:r>
        <w:rPr>
          <w:lang w:val="da-DK"/>
        </w:rPr>
        <w:t xml:space="preserve"> cylinderampuller. Ikke alle pakningsstørrel</w:t>
      </w:r>
      <w:r w:rsidR="00AF784D">
        <w:rPr>
          <w:lang w:val="da-DK"/>
        </w:rPr>
        <w:t>ser er nødvendigvis markedsført.</w:t>
      </w:r>
    </w:p>
    <w:p w14:paraId="270B5C94" w14:textId="77777777" w:rsidR="004A59D3" w:rsidRDefault="004A59D3">
      <w:pPr>
        <w:numPr>
          <w:ilvl w:val="12"/>
          <w:numId w:val="0"/>
        </w:numPr>
        <w:ind w:right="-2"/>
        <w:rPr>
          <w:noProof/>
          <w:lang w:val="da-DK"/>
        </w:rPr>
      </w:pPr>
    </w:p>
    <w:p w14:paraId="79EB6EF5" w14:textId="77777777" w:rsidR="004A59D3" w:rsidRDefault="004A59D3">
      <w:pPr>
        <w:numPr>
          <w:ilvl w:val="12"/>
          <w:numId w:val="0"/>
        </w:numPr>
        <w:ind w:right="-2"/>
        <w:rPr>
          <w:noProof/>
          <w:lang w:val="da-DK"/>
        </w:rPr>
      </w:pPr>
      <w:r>
        <w:rPr>
          <w:b/>
          <w:bCs/>
          <w:noProof/>
          <w:lang w:val="da-DK"/>
        </w:rPr>
        <w:t>Indehaver af markedsføringstilladelsen og fremstiller</w:t>
      </w:r>
    </w:p>
    <w:p w14:paraId="580C9AFF" w14:textId="77777777" w:rsidR="004A59D3" w:rsidRDefault="004A59D3">
      <w:pPr>
        <w:numPr>
          <w:ilvl w:val="12"/>
          <w:numId w:val="0"/>
        </w:numPr>
        <w:ind w:right="11"/>
        <w:rPr>
          <w:lang w:val="da-DK"/>
        </w:rPr>
      </w:pPr>
      <w:r>
        <w:rPr>
          <w:lang w:val="da-DK"/>
        </w:rPr>
        <w:t xml:space="preserve">Humalog Mix50 100 </w:t>
      </w:r>
      <w:r w:rsidR="007A1AD9">
        <w:rPr>
          <w:lang w:val="da-DK"/>
        </w:rPr>
        <w:t>enheder</w:t>
      </w:r>
      <w:r>
        <w:rPr>
          <w:lang w:val="da-DK"/>
        </w:rPr>
        <w:t xml:space="preserve">/ml injektionsvæske, suspension, i cylinderampul fremstilles af: </w:t>
      </w:r>
    </w:p>
    <w:p w14:paraId="76A31B59" w14:textId="77777777" w:rsidR="004A59D3" w:rsidRPr="00DE0041" w:rsidRDefault="004A59D3" w:rsidP="00330AB6">
      <w:pPr>
        <w:numPr>
          <w:ilvl w:val="0"/>
          <w:numId w:val="158"/>
        </w:numPr>
        <w:ind w:right="11"/>
        <w:rPr>
          <w:lang w:val="en-US"/>
        </w:rPr>
      </w:pPr>
      <w:r w:rsidRPr="00DE0041">
        <w:rPr>
          <w:lang w:val="en-US"/>
        </w:rPr>
        <w:t>Lilly France S.A.S., Rue du Colonel Lilly, 67640 Fegersheim, Frankrig</w:t>
      </w:r>
      <w:r w:rsidR="009202C0" w:rsidRPr="00DE0041">
        <w:rPr>
          <w:lang w:val="en-US"/>
        </w:rPr>
        <w:t>.</w:t>
      </w:r>
      <w:r w:rsidRPr="00DE0041">
        <w:rPr>
          <w:lang w:val="en-US"/>
        </w:rPr>
        <w:t xml:space="preserve"> </w:t>
      </w:r>
    </w:p>
    <w:p w14:paraId="6A5D290E" w14:textId="77777777" w:rsidR="00AC1520" w:rsidRPr="0054346D" w:rsidRDefault="00AC1520" w:rsidP="00330AB6">
      <w:pPr>
        <w:numPr>
          <w:ilvl w:val="0"/>
          <w:numId w:val="158"/>
        </w:numPr>
        <w:ind w:right="11"/>
        <w:rPr>
          <w:snapToGrid w:val="0"/>
          <w:color w:val="000000"/>
          <w:lang w:val="it-IT"/>
        </w:rPr>
      </w:pPr>
      <w:r>
        <w:rPr>
          <w:lang w:val="it-IT"/>
        </w:rPr>
        <w:t xml:space="preserve">Eli Lilly Italia S.p.A., Via Gramsci 731-733, </w:t>
      </w:r>
      <w:r w:rsidRPr="0054346D">
        <w:rPr>
          <w:lang w:val="it-IT"/>
        </w:rPr>
        <w:t xml:space="preserve">50019 Sesto Fiorentino, </w:t>
      </w:r>
      <w:r w:rsidR="007A1AD9">
        <w:rPr>
          <w:lang w:val="it-IT"/>
        </w:rPr>
        <w:t>(</w:t>
      </w:r>
      <w:r w:rsidRPr="0054346D">
        <w:rPr>
          <w:lang w:val="it-IT"/>
        </w:rPr>
        <w:t>F</w:t>
      </w:r>
      <w:r w:rsidR="007A1AD9">
        <w:rPr>
          <w:lang w:val="it-IT"/>
        </w:rPr>
        <w:t>I)</w:t>
      </w:r>
      <w:r w:rsidRPr="0054346D">
        <w:rPr>
          <w:lang w:val="it-IT"/>
        </w:rPr>
        <w:t xml:space="preserve"> Italien.</w:t>
      </w:r>
    </w:p>
    <w:p w14:paraId="12FCE484" w14:textId="77777777" w:rsidR="00AC1520" w:rsidRPr="00AC1520" w:rsidRDefault="00AC1520" w:rsidP="00AC1520">
      <w:pPr>
        <w:ind w:right="11"/>
        <w:rPr>
          <w:snapToGrid w:val="0"/>
          <w:color w:val="000000"/>
          <w:lang w:val="it-IT"/>
        </w:rPr>
      </w:pPr>
    </w:p>
    <w:p w14:paraId="0AD75B0C" w14:textId="395A13B7" w:rsidR="004A59D3" w:rsidRDefault="004A59D3">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02CC8C97" w14:textId="77777777" w:rsidR="004A59D3" w:rsidRDefault="004A59D3">
      <w:pPr>
        <w:numPr>
          <w:ilvl w:val="12"/>
          <w:numId w:val="0"/>
        </w:numPr>
        <w:ind w:right="-2"/>
        <w:rPr>
          <w:noProof/>
          <w:lang w:val="da-DK"/>
        </w:rPr>
      </w:pPr>
    </w:p>
    <w:p w14:paraId="7C3A3D4A" w14:textId="77777777" w:rsidR="004A59D3" w:rsidRDefault="007D38FF" w:rsidP="008E5DB4">
      <w:pPr>
        <w:keepNext/>
        <w:rPr>
          <w:noProof/>
          <w:lang w:val="da-DK"/>
        </w:rPr>
      </w:pPr>
      <w:r>
        <w:rPr>
          <w:noProof/>
          <w:lang w:val="da-DK"/>
        </w:rPr>
        <w:t xml:space="preserve">Hvis du </w:t>
      </w:r>
      <w:r w:rsidR="006D06F4">
        <w:rPr>
          <w:noProof/>
          <w:lang w:val="da-DK"/>
        </w:rPr>
        <w:t>ønsker</w:t>
      </w:r>
      <w:r w:rsidR="004A59D3">
        <w:rPr>
          <w:noProof/>
          <w:lang w:val="da-DK"/>
        </w:rPr>
        <w:t xml:space="preserve"> yderligere oplysninger om </w:t>
      </w:r>
      <w:r w:rsidR="006D06F4">
        <w:rPr>
          <w:noProof/>
          <w:lang w:val="da-DK"/>
        </w:rPr>
        <w:t>dette lægemiddel</w:t>
      </w:r>
      <w:r>
        <w:rPr>
          <w:noProof/>
          <w:lang w:val="da-DK"/>
        </w:rPr>
        <w:t>, skal du</w:t>
      </w:r>
      <w:r w:rsidR="004A59D3">
        <w:rPr>
          <w:noProof/>
          <w:lang w:val="da-DK"/>
        </w:rPr>
        <w:t xml:space="preserve"> henvende</w:t>
      </w:r>
      <w:r>
        <w:rPr>
          <w:noProof/>
          <w:lang w:val="da-DK"/>
        </w:rPr>
        <w:t xml:space="preserve"> dig</w:t>
      </w:r>
      <w:r w:rsidR="004A59D3">
        <w:rPr>
          <w:noProof/>
          <w:lang w:val="da-DK"/>
        </w:rPr>
        <w:t xml:space="preserve"> til den lokale repræsentant</w:t>
      </w:r>
      <w:r w:rsidR="006D06F4">
        <w:rPr>
          <w:noProof/>
          <w:lang w:val="da-DK"/>
        </w:rPr>
        <w:t xml:space="preserve"> for indehaveren af markedsføringstilladelsen</w:t>
      </w:r>
      <w:r w:rsidR="004A59D3">
        <w:rPr>
          <w:noProof/>
          <w:lang w:val="da-DK"/>
        </w:rPr>
        <w:t>:</w:t>
      </w:r>
    </w:p>
    <w:p w14:paraId="614E482E" w14:textId="77777777" w:rsidR="004A59D3" w:rsidRDefault="004A59D3" w:rsidP="008E5DB4">
      <w:pPr>
        <w:pStyle w:val="EndnoteText"/>
        <w:keepN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354"/>
        <w:gridCol w:w="4751"/>
      </w:tblGrid>
      <w:tr w:rsidR="001C2EB7" w:rsidRPr="00245938" w14:paraId="50A47C32" w14:textId="77777777" w:rsidTr="004D575E">
        <w:tc>
          <w:tcPr>
            <w:tcW w:w="4354" w:type="dxa"/>
          </w:tcPr>
          <w:p w14:paraId="1333E6B4" w14:textId="77777777" w:rsidR="001C2EB7" w:rsidRPr="00245938" w:rsidRDefault="001C2EB7" w:rsidP="001C2EB7">
            <w:pPr>
              <w:pStyle w:val="EndnoteText"/>
              <w:numPr>
                <w:ilvl w:val="12"/>
                <w:numId w:val="0"/>
              </w:numPr>
              <w:rPr>
                <w:b/>
                <w:bCs/>
                <w:lang w:val="fr-FR" w:eastAsia="en-US"/>
              </w:rPr>
            </w:pPr>
            <w:r w:rsidRPr="00245938">
              <w:rPr>
                <w:b/>
                <w:bCs/>
                <w:lang w:val="fr-FR" w:eastAsia="en-US"/>
              </w:rPr>
              <w:t>Belgique/België/Belgien</w:t>
            </w:r>
          </w:p>
          <w:p w14:paraId="492640A3" w14:textId="77777777" w:rsidR="001C2EB7" w:rsidRPr="00245938" w:rsidRDefault="001C2EB7" w:rsidP="001C2EB7">
            <w:pPr>
              <w:pStyle w:val="EndnoteText"/>
              <w:numPr>
                <w:ilvl w:val="12"/>
                <w:numId w:val="0"/>
              </w:numPr>
              <w:rPr>
                <w:lang w:val="fr-FR" w:eastAsia="en-US"/>
              </w:rPr>
            </w:pPr>
            <w:r w:rsidRPr="00245938">
              <w:rPr>
                <w:lang w:val="fr-FR" w:eastAsia="en-US"/>
              </w:rPr>
              <w:t>Eli Lilly Benelux S.A./N.V.</w:t>
            </w:r>
          </w:p>
          <w:p w14:paraId="5B8A7E5C" w14:textId="77777777" w:rsidR="001C2EB7" w:rsidRPr="00245938" w:rsidRDefault="001C2EB7" w:rsidP="001C2EB7">
            <w:pPr>
              <w:pStyle w:val="EndnoteText"/>
              <w:numPr>
                <w:ilvl w:val="12"/>
                <w:numId w:val="0"/>
              </w:numPr>
              <w:rPr>
                <w:lang w:eastAsia="en-US"/>
              </w:rPr>
            </w:pPr>
            <w:r w:rsidRPr="00245938">
              <w:rPr>
                <w:lang w:eastAsia="en-US"/>
              </w:rPr>
              <w:t>Tél/Tel: + 32-(0)2 548 84 84</w:t>
            </w:r>
          </w:p>
        </w:tc>
        <w:tc>
          <w:tcPr>
            <w:tcW w:w="4751" w:type="dxa"/>
          </w:tcPr>
          <w:p w14:paraId="6B1E84C2" w14:textId="77777777" w:rsidR="001C2EB7" w:rsidRPr="00245938" w:rsidRDefault="001C2EB7" w:rsidP="001C2EB7">
            <w:pPr>
              <w:pStyle w:val="EndnoteText"/>
              <w:numPr>
                <w:ilvl w:val="12"/>
                <w:numId w:val="0"/>
              </w:numPr>
              <w:rPr>
                <w:b/>
                <w:bCs/>
                <w:lang w:val="en-US" w:eastAsia="en-US"/>
              </w:rPr>
            </w:pPr>
            <w:r w:rsidRPr="00245938">
              <w:rPr>
                <w:b/>
                <w:bCs/>
                <w:lang w:val="en-US" w:eastAsia="en-US"/>
              </w:rPr>
              <w:t>Lietuva</w:t>
            </w:r>
          </w:p>
          <w:p w14:paraId="0CD7F18D" w14:textId="77777777" w:rsidR="001C2EB7" w:rsidRPr="00245938" w:rsidRDefault="004059D3" w:rsidP="001C2EB7">
            <w:pPr>
              <w:pStyle w:val="EndnoteText"/>
              <w:numPr>
                <w:ilvl w:val="12"/>
                <w:numId w:val="0"/>
              </w:numPr>
              <w:rPr>
                <w:lang w:val="en-US" w:eastAsia="en-US"/>
              </w:rPr>
            </w:pPr>
            <w:r>
              <w:rPr>
                <w:color w:val="000000"/>
                <w:szCs w:val="22"/>
                <w:lang w:val="en-US"/>
              </w:rPr>
              <w:t>Eli Lilly Lietuva</w:t>
            </w:r>
          </w:p>
          <w:p w14:paraId="7CF5F989" w14:textId="77777777" w:rsidR="001C2EB7" w:rsidRDefault="001C2EB7" w:rsidP="001C2EB7">
            <w:pPr>
              <w:pStyle w:val="EndnoteText"/>
              <w:numPr>
                <w:ilvl w:val="12"/>
                <w:numId w:val="0"/>
              </w:numPr>
              <w:rPr>
                <w:lang w:eastAsia="en-US"/>
              </w:rPr>
            </w:pPr>
            <w:r w:rsidRPr="00245938">
              <w:rPr>
                <w:lang w:eastAsia="en-US"/>
              </w:rPr>
              <w:t>Tel. +370 (5) 2649600</w:t>
            </w:r>
          </w:p>
          <w:p w14:paraId="535A776D" w14:textId="6DAF6657" w:rsidR="000B7F28" w:rsidRPr="00245938" w:rsidRDefault="000B7F28" w:rsidP="001C2EB7">
            <w:pPr>
              <w:pStyle w:val="EndnoteText"/>
              <w:numPr>
                <w:ilvl w:val="12"/>
                <w:numId w:val="0"/>
              </w:numPr>
              <w:rPr>
                <w:lang w:eastAsia="en-US"/>
              </w:rPr>
            </w:pPr>
          </w:p>
        </w:tc>
      </w:tr>
      <w:tr w:rsidR="001C2EB7" w:rsidRPr="00245938" w14:paraId="59C88F5E" w14:textId="77777777" w:rsidTr="004D575E">
        <w:tc>
          <w:tcPr>
            <w:tcW w:w="4354" w:type="dxa"/>
          </w:tcPr>
          <w:p w14:paraId="513D5DB5" w14:textId="77777777" w:rsidR="001C2EB7" w:rsidRPr="00245938" w:rsidRDefault="001C2EB7" w:rsidP="001C2EB7">
            <w:pPr>
              <w:pStyle w:val="EndnoteText"/>
              <w:numPr>
                <w:ilvl w:val="12"/>
                <w:numId w:val="0"/>
              </w:numPr>
              <w:rPr>
                <w:b/>
                <w:lang w:val="bg-BG" w:eastAsia="en-US"/>
              </w:rPr>
            </w:pPr>
            <w:r w:rsidRPr="00245938">
              <w:rPr>
                <w:b/>
                <w:lang w:val="bg-BG" w:eastAsia="en-US"/>
              </w:rPr>
              <w:t>България</w:t>
            </w:r>
          </w:p>
          <w:p w14:paraId="3A40D6E6" w14:textId="77777777" w:rsidR="001C2EB7" w:rsidRPr="00245938" w:rsidRDefault="001C2EB7" w:rsidP="001C2EB7">
            <w:pPr>
              <w:pStyle w:val="EndnoteText"/>
              <w:numPr>
                <w:ilvl w:val="12"/>
                <w:numId w:val="0"/>
              </w:numPr>
              <w:rPr>
                <w:lang w:val="bg-BG" w:eastAsia="en-US"/>
              </w:rPr>
            </w:pPr>
            <w:r w:rsidRPr="00245938">
              <w:rPr>
                <w:lang w:val="bg-BG" w:eastAsia="en-US"/>
              </w:rPr>
              <w:t>ТП "Ели Лили Недерланд" Б.В. - България</w:t>
            </w:r>
          </w:p>
          <w:p w14:paraId="64810FD7" w14:textId="77777777" w:rsidR="001C2EB7" w:rsidRPr="00245938" w:rsidRDefault="001C2EB7" w:rsidP="001C2EB7">
            <w:pPr>
              <w:pStyle w:val="EndnoteText"/>
              <w:numPr>
                <w:ilvl w:val="12"/>
                <w:numId w:val="0"/>
              </w:numPr>
              <w:rPr>
                <w:b/>
                <w:bCs/>
                <w:lang w:eastAsia="en-US"/>
              </w:rPr>
            </w:pPr>
            <w:r w:rsidRPr="00245938">
              <w:rPr>
                <w:lang w:val="bg-BG" w:eastAsia="en-US"/>
              </w:rPr>
              <w:t>тел. + 359 2 491 41 40</w:t>
            </w:r>
          </w:p>
        </w:tc>
        <w:tc>
          <w:tcPr>
            <w:tcW w:w="4751" w:type="dxa"/>
          </w:tcPr>
          <w:p w14:paraId="4649A696" w14:textId="77777777" w:rsidR="001C2EB7" w:rsidRPr="00245938" w:rsidRDefault="001C2EB7" w:rsidP="001C2EB7">
            <w:pPr>
              <w:pStyle w:val="EndnoteText"/>
              <w:numPr>
                <w:ilvl w:val="12"/>
                <w:numId w:val="0"/>
              </w:numPr>
              <w:rPr>
                <w:b/>
                <w:bCs/>
                <w:lang w:val="de-DE" w:eastAsia="en-US"/>
              </w:rPr>
            </w:pPr>
            <w:r w:rsidRPr="00245938">
              <w:rPr>
                <w:b/>
                <w:bCs/>
                <w:lang w:val="de-DE" w:eastAsia="en-US"/>
              </w:rPr>
              <w:t>Luxembourg/Luxemburg</w:t>
            </w:r>
          </w:p>
          <w:p w14:paraId="1288AF86" w14:textId="77777777" w:rsidR="001C2EB7" w:rsidRPr="00245938" w:rsidRDefault="001C2EB7" w:rsidP="001C2EB7">
            <w:pPr>
              <w:pStyle w:val="EndnoteText"/>
              <w:numPr>
                <w:ilvl w:val="12"/>
                <w:numId w:val="0"/>
              </w:numPr>
              <w:rPr>
                <w:lang w:val="de-DE" w:eastAsia="en-US"/>
              </w:rPr>
            </w:pPr>
            <w:r w:rsidRPr="00245938">
              <w:rPr>
                <w:lang w:val="de-DE" w:eastAsia="en-US"/>
              </w:rPr>
              <w:t>Eli Lilly Benelux S.A./N.V.</w:t>
            </w:r>
          </w:p>
          <w:p w14:paraId="757757A4" w14:textId="77777777" w:rsidR="001C2EB7" w:rsidRDefault="001C2EB7" w:rsidP="001C2EB7">
            <w:pPr>
              <w:pStyle w:val="EndnoteText"/>
              <w:numPr>
                <w:ilvl w:val="12"/>
                <w:numId w:val="0"/>
              </w:numPr>
              <w:rPr>
                <w:lang w:eastAsia="en-US"/>
              </w:rPr>
            </w:pPr>
            <w:r w:rsidRPr="00245938">
              <w:rPr>
                <w:lang w:eastAsia="en-US"/>
              </w:rPr>
              <w:t>Tél/Tel: + 32-(0)2 548 84 84</w:t>
            </w:r>
          </w:p>
          <w:p w14:paraId="20C251CB" w14:textId="3532B5DB" w:rsidR="000B7F28" w:rsidRPr="00245938" w:rsidRDefault="000B7F28" w:rsidP="001C2EB7">
            <w:pPr>
              <w:pStyle w:val="EndnoteText"/>
              <w:numPr>
                <w:ilvl w:val="12"/>
                <w:numId w:val="0"/>
              </w:numPr>
              <w:rPr>
                <w:b/>
                <w:bCs/>
                <w:lang w:val="en-US" w:eastAsia="en-US"/>
              </w:rPr>
            </w:pPr>
          </w:p>
        </w:tc>
      </w:tr>
      <w:tr w:rsidR="001C2EB7" w:rsidRPr="00245938" w14:paraId="2F5C7B39" w14:textId="77777777" w:rsidTr="004D575E">
        <w:tc>
          <w:tcPr>
            <w:tcW w:w="4354" w:type="dxa"/>
          </w:tcPr>
          <w:p w14:paraId="7E30F2F2" w14:textId="77777777" w:rsidR="001C2EB7" w:rsidRPr="00245938" w:rsidRDefault="001C2EB7" w:rsidP="001C2EB7">
            <w:pPr>
              <w:pStyle w:val="EndnoteText"/>
              <w:numPr>
                <w:ilvl w:val="12"/>
                <w:numId w:val="0"/>
              </w:numPr>
              <w:rPr>
                <w:b/>
                <w:bCs/>
                <w:lang w:val="sv-SE" w:eastAsia="en-US"/>
              </w:rPr>
            </w:pPr>
            <w:r w:rsidRPr="00245938">
              <w:rPr>
                <w:b/>
                <w:bCs/>
                <w:lang w:val="sv-SE" w:eastAsia="en-US"/>
              </w:rPr>
              <w:t>Česká republika</w:t>
            </w:r>
          </w:p>
          <w:p w14:paraId="36E51A09" w14:textId="77777777" w:rsidR="001C2EB7" w:rsidRPr="00245938" w:rsidRDefault="001C2EB7" w:rsidP="001C2EB7">
            <w:pPr>
              <w:pStyle w:val="EndnoteText"/>
              <w:numPr>
                <w:ilvl w:val="12"/>
                <w:numId w:val="0"/>
              </w:numPr>
              <w:rPr>
                <w:lang w:val="sv-SE" w:eastAsia="en-US"/>
              </w:rPr>
            </w:pPr>
            <w:r w:rsidRPr="00245938">
              <w:rPr>
                <w:lang w:val="sv-SE" w:eastAsia="en-US"/>
              </w:rPr>
              <w:t>ELI LILLY ČR, s.r.o.</w:t>
            </w:r>
          </w:p>
          <w:p w14:paraId="0E24A94F" w14:textId="77777777" w:rsidR="001C2EB7" w:rsidRPr="00245938" w:rsidRDefault="001C2EB7" w:rsidP="001C2EB7">
            <w:pPr>
              <w:pStyle w:val="EndnoteText"/>
              <w:numPr>
                <w:ilvl w:val="12"/>
                <w:numId w:val="0"/>
              </w:numPr>
              <w:rPr>
                <w:lang w:val="en-US" w:eastAsia="en-US"/>
              </w:rPr>
            </w:pPr>
            <w:r w:rsidRPr="00245938">
              <w:rPr>
                <w:lang w:val="en-US" w:eastAsia="en-US"/>
              </w:rPr>
              <w:t>Tel: + 420 234 664 111</w:t>
            </w:r>
          </w:p>
        </w:tc>
        <w:tc>
          <w:tcPr>
            <w:tcW w:w="4751" w:type="dxa"/>
          </w:tcPr>
          <w:p w14:paraId="2F7FED9A" w14:textId="77777777" w:rsidR="001C2EB7" w:rsidRPr="00245938" w:rsidRDefault="001C2EB7" w:rsidP="001C2EB7">
            <w:pPr>
              <w:pStyle w:val="EndnoteText"/>
              <w:numPr>
                <w:ilvl w:val="12"/>
                <w:numId w:val="0"/>
              </w:numPr>
              <w:rPr>
                <w:b/>
                <w:bCs/>
                <w:lang w:val="en-US" w:eastAsia="en-US"/>
              </w:rPr>
            </w:pPr>
            <w:r w:rsidRPr="00245938">
              <w:rPr>
                <w:b/>
                <w:bCs/>
                <w:lang w:val="en-US" w:eastAsia="en-US"/>
              </w:rPr>
              <w:t>Magyarország</w:t>
            </w:r>
          </w:p>
          <w:p w14:paraId="59CB05BC" w14:textId="77777777" w:rsidR="001C2EB7" w:rsidRPr="00245938" w:rsidRDefault="001C2EB7" w:rsidP="001C2EB7">
            <w:pPr>
              <w:pStyle w:val="EndnoteText"/>
              <w:numPr>
                <w:ilvl w:val="12"/>
                <w:numId w:val="0"/>
              </w:numPr>
              <w:rPr>
                <w:lang w:val="en-US" w:eastAsia="en-US"/>
              </w:rPr>
            </w:pPr>
            <w:r w:rsidRPr="00245938">
              <w:rPr>
                <w:lang w:val="en-US" w:eastAsia="en-US"/>
              </w:rPr>
              <w:t>Lilly Hungária Kft.</w:t>
            </w:r>
          </w:p>
          <w:p w14:paraId="0166FC94" w14:textId="77777777" w:rsidR="001C2EB7" w:rsidRDefault="001C2EB7" w:rsidP="001C2EB7">
            <w:pPr>
              <w:pStyle w:val="EndnoteText"/>
              <w:numPr>
                <w:ilvl w:val="12"/>
                <w:numId w:val="0"/>
              </w:numPr>
              <w:rPr>
                <w:lang w:val="en-US" w:eastAsia="en-US"/>
              </w:rPr>
            </w:pPr>
            <w:r w:rsidRPr="00245938">
              <w:rPr>
                <w:lang w:val="en-US" w:eastAsia="en-US"/>
              </w:rPr>
              <w:t>Tel: + 36 1 328 5100</w:t>
            </w:r>
          </w:p>
          <w:p w14:paraId="5CA7E080" w14:textId="3F7B89EC" w:rsidR="000B7F28" w:rsidRPr="00245938" w:rsidRDefault="000B7F28" w:rsidP="001C2EB7">
            <w:pPr>
              <w:pStyle w:val="EndnoteText"/>
              <w:numPr>
                <w:ilvl w:val="12"/>
                <w:numId w:val="0"/>
              </w:numPr>
              <w:rPr>
                <w:lang w:val="en-US" w:eastAsia="en-US"/>
              </w:rPr>
            </w:pPr>
          </w:p>
        </w:tc>
      </w:tr>
      <w:tr w:rsidR="001C2EB7" w:rsidRPr="00245938" w14:paraId="3EA5CE2A" w14:textId="77777777" w:rsidTr="004D575E">
        <w:tc>
          <w:tcPr>
            <w:tcW w:w="4354" w:type="dxa"/>
          </w:tcPr>
          <w:p w14:paraId="09F002B1" w14:textId="77777777" w:rsidR="001C2EB7" w:rsidRPr="00DE0041" w:rsidRDefault="001C2EB7" w:rsidP="001C2EB7">
            <w:pPr>
              <w:pStyle w:val="EndnoteText"/>
              <w:numPr>
                <w:ilvl w:val="12"/>
                <w:numId w:val="0"/>
              </w:numPr>
              <w:rPr>
                <w:b/>
                <w:bCs/>
                <w:lang w:val="nb-NO" w:eastAsia="en-US"/>
              </w:rPr>
            </w:pPr>
            <w:r w:rsidRPr="00DE0041">
              <w:rPr>
                <w:b/>
                <w:bCs/>
                <w:lang w:val="nb-NO" w:eastAsia="en-US"/>
              </w:rPr>
              <w:t>Danmark</w:t>
            </w:r>
          </w:p>
          <w:p w14:paraId="57A3F0A1" w14:textId="77777777" w:rsidR="001C2EB7" w:rsidRPr="00DE0041" w:rsidRDefault="001C2EB7" w:rsidP="001C2EB7">
            <w:pPr>
              <w:pStyle w:val="EndnoteText"/>
              <w:numPr>
                <w:ilvl w:val="12"/>
                <w:numId w:val="0"/>
              </w:numPr>
              <w:rPr>
                <w:lang w:val="nb-NO" w:eastAsia="en-US"/>
              </w:rPr>
            </w:pPr>
            <w:r w:rsidRPr="00DE0041">
              <w:rPr>
                <w:lang w:val="nb-NO" w:eastAsia="en-US"/>
              </w:rPr>
              <w:t xml:space="preserve">Eli Lilly Danmark A/S </w:t>
            </w:r>
          </w:p>
          <w:p w14:paraId="47533065" w14:textId="51A47BC1" w:rsidR="001C2EB7" w:rsidRPr="00245938" w:rsidRDefault="001C2EB7" w:rsidP="001C2EB7">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4751" w:type="dxa"/>
          </w:tcPr>
          <w:p w14:paraId="5D747FB6" w14:textId="77777777" w:rsidR="001C2EB7" w:rsidRPr="00245938" w:rsidRDefault="001C2EB7" w:rsidP="001C2EB7">
            <w:pPr>
              <w:pStyle w:val="EndnoteText"/>
              <w:numPr>
                <w:ilvl w:val="12"/>
                <w:numId w:val="0"/>
              </w:numPr>
              <w:rPr>
                <w:b/>
                <w:bCs/>
                <w:lang w:val="es-ES" w:eastAsia="en-US"/>
              </w:rPr>
            </w:pPr>
            <w:r w:rsidRPr="00245938">
              <w:rPr>
                <w:b/>
                <w:bCs/>
                <w:lang w:val="es-ES" w:eastAsia="en-US"/>
              </w:rPr>
              <w:t>Malta</w:t>
            </w:r>
          </w:p>
          <w:p w14:paraId="59544DF8" w14:textId="77777777" w:rsidR="001C2EB7" w:rsidRPr="00245938" w:rsidRDefault="001C2EB7" w:rsidP="001C2EB7">
            <w:pPr>
              <w:pStyle w:val="EndnoteText"/>
              <w:numPr>
                <w:ilvl w:val="12"/>
                <w:numId w:val="0"/>
              </w:numPr>
              <w:rPr>
                <w:lang w:val="es-ES" w:eastAsia="en-US"/>
              </w:rPr>
            </w:pPr>
            <w:r w:rsidRPr="00245938">
              <w:rPr>
                <w:lang w:val="es-ES" w:eastAsia="en-US"/>
              </w:rPr>
              <w:t>Charles de Giorgio Ltd.</w:t>
            </w:r>
          </w:p>
          <w:p w14:paraId="35B8A8D3" w14:textId="77777777" w:rsidR="001C2EB7" w:rsidRDefault="001C2EB7" w:rsidP="001C2EB7">
            <w:pPr>
              <w:pStyle w:val="EndnoteText"/>
              <w:numPr>
                <w:ilvl w:val="12"/>
                <w:numId w:val="0"/>
              </w:numPr>
              <w:rPr>
                <w:lang w:eastAsia="en-US"/>
              </w:rPr>
            </w:pPr>
            <w:r w:rsidRPr="00245938">
              <w:rPr>
                <w:lang w:eastAsia="en-US"/>
              </w:rPr>
              <w:t>Tel: + 356 25600 500</w:t>
            </w:r>
          </w:p>
          <w:p w14:paraId="12400FAB" w14:textId="1DBEA47A" w:rsidR="000B7F28" w:rsidRPr="00245938" w:rsidRDefault="000B7F28" w:rsidP="001C2EB7">
            <w:pPr>
              <w:pStyle w:val="EndnoteText"/>
              <w:numPr>
                <w:ilvl w:val="12"/>
                <w:numId w:val="0"/>
              </w:numPr>
              <w:rPr>
                <w:lang w:eastAsia="en-US"/>
              </w:rPr>
            </w:pPr>
          </w:p>
        </w:tc>
      </w:tr>
      <w:tr w:rsidR="001C2EB7" w:rsidRPr="00245938" w14:paraId="1DC396EE" w14:textId="77777777" w:rsidTr="004D575E">
        <w:tc>
          <w:tcPr>
            <w:tcW w:w="4354" w:type="dxa"/>
          </w:tcPr>
          <w:p w14:paraId="79E30030" w14:textId="77777777" w:rsidR="001C2EB7" w:rsidRPr="00245938" w:rsidRDefault="001C2EB7" w:rsidP="001C2EB7">
            <w:pPr>
              <w:pStyle w:val="EndnoteText"/>
              <w:numPr>
                <w:ilvl w:val="12"/>
                <w:numId w:val="0"/>
              </w:numPr>
              <w:rPr>
                <w:b/>
                <w:bCs/>
                <w:lang w:val="de-DE" w:eastAsia="en-US"/>
              </w:rPr>
            </w:pPr>
            <w:r w:rsidRPr="00245938">
              <w:rPr>
                <w:b/>
                <w:bCs/>
                <w:lang w:val="de-DE" w:eastAsia="en-US"/>
              </w:rPr>
              <w:t>Deutschland</w:t>
            </w:r>
          </w:p>
          <w:p w14:paraId="148B36F6" w14:textId="77777777" w:rsidR="001C2EB7" w:rsidRPr="00245938" w:rsidRDefault="001C2EB7" w:rsidP="001C2EB7">
            <w:pPr>
              <w:pStyle w:val="EndnoteText"/>
              <w:numPr>
                <w:ilvl w:val="12"/>
                <w:numId w:val="0"/>
              </w:numPr>
              <w:rPr>
                <w:lang w:val="de-DE" w:eastAsia="en-US"/>
              </w:rPr>
            </w:pPr>
            <w:r w:rsidRPr="00245938">
              <w:rPr>
                <w:lang w:val="de-DE" w:eastAsia="en-US"/>
              </w:rPr>
              <w:t>Lilly Deutschland GmbH</w:t>
            </w:r>
          </w:p>
          <w:p w14:paraId="3BC84938" w14:textId="77777777" w:rsidR="001C2EB7" w:rsidRPr="00245938" w:rsidRDefault="001C2EB7" w:rsidP="001C2EB7">
            <w:pPr>
              <w:pStyle w:val="EndnoteText"/>
              <w:numPr>
                <w:ilvl w:val="12"/>
                <w:numId w:val="0"/>
              </w:numPr>
              <w:rPr>
                <w:lang w:val="de-DE" w:eastAsia="en-US"/>
              </w:rPr>
            </w:pPr>
            <w:r w:rsidRPr="00245938">
              <w:rPr>
                <w:lang w:val="de-DE" w:eastAsia="en-US"/>
              </w:rPr>
              <w:t>Tel. + 49-(0) 6172 273 2222</w:t>
            </w:r>
          </w:p>
        </w:tc>
        <w:tc>
          <w:tcPr>
            <w:tcW w:w="4751" w:type="dxa"/>
          </w:tcPr>
          <w:p w14:paraId="0DADB89F" w14:textId="77777777" w:rsidR="001C2EB7" w:rsidRPr="00245938" w:rsidRDefault="001C2EB7" w:rsidP="001C2EB7">
            <w:pPr>
              <w:pStyle w:val="EndnoteText"/>
              <w:numPr>
                <w:ilvl w:val="12"/>
                <w:numId w:val="0"/>
              </w:numPr>
              <w:rPr>
                <w:b/>
                <w:bCs/>
                <w:lang w:val="da-DK" w:eastAsia="en-US"/>
              </w:rPr>
            </w:pPr>
            <w:r w:rsidRPr="00245938">
              <w:rPr>
                <w:b/>
                <w:bCs/>
                <w:lang w:val="da-DK" w:eastAsia="en-US"/>
              </w:rPr>
              <w:t>Nederland</w:t>
            </w:r>
          </w:p>
          <w:p w14:paraId="5C9065FB" w14:textId="77777777" w:rsidR="001C2EB7" w:rsidRPr="00245938" w:rsidRDefault="001C2EB7" w:rsidP="001C2EB7">
            <w:pPr>
              <w:pStyle w:val="EndnoteText"/>
              <w:numPr>
                <w:ilvl w:val="12"/>
                <w:numId w:val="0"/>
              </w:numPr>
              <w:rPr>
                <w:lang w:val="da-DK" w:eastAsia="en-US"/>
              </w:rPr>
            </w:pPr>
            <w:r w:rsidRPr="00245938">
              <w:rPr>
                <w:lang w:val="da-DK" w:eastAsia="en-US"/>
              </w:rPr>
              <w:t xml:space="preserve">Eli Lilly Nederland B.V. </w:t>
            </w:r>
          </w:p>
          <w:p w14:paraId="39366601" w14:textId="77777777" w:rsidR="001C2EB7" w:rsidRDefault="001C2EB7" w:rsidP="001C2EB7">
            <w:pPr>
              <w:pStyle w:val="EndnoteText"/>
              <w:numPr>
                <w:ilvl w:val="12"/>
                <w:numId w:val="0"/>
              </w:numPr>
              <w:rPr>
                <w:lang w:val="en-US" w:eastAsia="en-US"/>
              </w:rPr>
            </w:pPr>
            <w:r w:rsidRPr="00245938">
              <w:rPr>
                <w:lang w:val="en-US" w:eastAsia="en-US"/>
              </w:rPr>
              <w:t>Tel: + 31-(0) 30 60 25 800</w:t>
            </w:r>
          </w:p>
          <w:p w14:paraId="2AA52D32" w14:textId="41A3851C" w:rsidR="000B7F28" w:rsidRPr="00245938" w:rsidRDefault="000B7F28" w:rsidP="001C2EB7">
            <w:pPr>
              <w:pStyle w:val="EndnoteText"/>
              <w:numPr>
                <w:ilvl w:val="12"/>
                <w:numId w:val="0"/>
              </w:numPr>
              <w:rPr>
                <w:lang w:val="en-US" w:eastAsia="en-US"/>
              </w:rPr>
            </w:pPr>
          </w:p>
        </w:tc>
      </w:tr>
      <w:tr w:rsidR="001C2EB7" w:rsidRPr="00245938" w14:paraId="556EC79E" w14:textId="77777777" w:rsidTr="004D575E">
        <w:tc>
          <w:tcPr>
            <w:tcW w:w="4354" w:type="dxa"/>
          </w:tcPr>
          <w:p w14:paraId="7381F20A" w14:textId="77777777" w:rsidR="001C2EB7" w:rsidRPr="002651C9" w:rsidRDefault="001C2EB7" w:rsidP="001C2EB7">
            <w:pPr>
              <w:pStyle w:val="EndnoteText"/>
              <w:numPr>
                <w:ilvl w:val="12"/>
                <w:numId w:val="0"/>
              </w:numPr>
              <w:rPr>
                <w:b/>
                <w:lang w:val="nb-NO"/>
              </w:rPr>
            </w:pPr>
            <w:r w:rsidRPr="002651C9">
              <w:rPr>
                <w:b/>
                <w:lang w:val="nb-NO"/>
              </w:rPr>
              <w:t>Eesti</w:t>
            </w:r>
          </w:p>
          <w:p w14:paraId="5B2F51B5" w14:textId="77777777" w:rsidR="001C2EB7" w:rsidRPr="002651C9" w:rsidRDefault="004059D3" w:rsidP="001C2EB7">
            <w:pPr>
              <w:pStyle w:val="EndnoteText"/>
              <w:numPr>
                <w:ilvl w:val="12"/>
                <w:numId w:val="0"/>
              </w:numPr>
              <w:rPr>
                <w:lang w:val="nb-NO"/>
              </w:rPr>
            </w:pPr>
            <w:r w:rsidRPr="002651C9">
              <w:rPr>
                <w:color w:val="000000"/>
                <w:lang w:val="nb-NO"/>
              </w:rPr>
              <w:t>Eli Lilly Nederland B.V.</w:t>
            </w:r>
            <w:r w:rsidR="001C2EB7" w:rsidRPr="002651C9">
              <w:rPr>
                <w:lang w:val="nb-NO"/>
              </w:rPr>
              <w:t xml:space="preserve"> </w:t>
            </w:r>
          </w:p>
          <w:p w14:paraId="415E7222" w14:textId="77777777" w:rsidR="001C2EB7" w:rsidRPr="002651C9" w:rsidRDefault="001C2EB7" w:rsidP="001C2EB7">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751" w:type="dxa"/>
          </w:tcPr>
          <w:p w14:paraId="5F4D52F9" w14:textId="77777777" w:rsidR="001C2EB7" w:rsidRPr="00245938" w:rsidRDefault="001C2EB7" w:rsidP="001C2EB7">
            <w:pPr>
              <w:pStyle w:val="EndnoteText"/>
              <w:numPr>
                <w:ilvl w:val="12"/>
                <w:numId w:val="0"/>
              </w:numPr>
              <w:rPr>
                <w:b/>
                <w:bCs/>
                <w:lang w:val="nb-NO" w:eastAsia="en-US"/>
              </w:rPr>
            </w:pPr>
            <w:r w:rsidRPr="00245938">
              <w:rPr>
                <w:b/>
                <w:bCs/>
                <w:lang w:val="nb-NO" w:eastAsia="en-US"/>
              </w:rPr>
              <w:t>Norge</w:t>
            </w:r>
          </w:p>
          <w:p w14:paraId="34750561" w14:textId="77777777" w:rsidR="001C2EB7" w:rsidRPr="00245938" w:rsidRDefault="001C2EB7" w:rsidP="001C2EB7">
            <w:pPr>
              <w:pStyle w:val="EndnoteText"/>
              <w:numPr>
                <w:ilvl w:val="12"/>
                <w:numId w:val="0"/>
              </w:numPr>
              <w:rPr>
                <w:lang w:val="nb-NO" w:eastAsia="en-US"/>
              </w:rPr>
            </w:pPr>
            <w:r w:rsidRPr="00245938">
              <w:rPr>
                <w:lang w:val="nb-NO" w:eastAsia="en-US"/>
              </w:rPr>
              <w:t xml:space="preserve">Eli Lilly Norge A.S. </w:t>
            </w:r>
          </w:p>
          <w:p w14:paraId="5D18A704" w14:textId="77777777" w:rsidR="001C2EB7" w:rsidRDefault="001C2EB7" w:rsidP="001C2EB7">
            <w:pPr>
              <w:pStyle w:val="EndnoteText"/>
              <w:numPr>
                <w:ilvl w:val="12"/>
                <w:numId w:val="0"/>
              </w:numPr>
              <w:rPr>
                <w:lang w:val="en-US" w:eastAsia="en-US"/>
              </w:rPr>
            </w:pPr>
            <w:r w:rsidRPr="00245938">
              <w:rPr>
                <w:lang w:val="en-US" w:eastAsia="en-US"/>
              </w:rPr>
              <w:t>Tlf: + 47 22 88 18 00</w:t>
            </w:r>
          </w:p>
          <w:p w14:paraId="085C3BCC" w14:textId="3A01409D" w:rsidR="000B7F28" w:rsidRPr="00245938" w:rsidRDefault="000B7F28" w:rsidP="001C2EB7">
            <w:pPr>
              <w:pStyle w:val="EndnoteText"/>
              <w:numPr>
                <w:ilvl w:val="12"/>
                <w:numId w:val="0"/>
              </w:numPr>
              <w:rPr>
                <w:lang w:val="en-US" w:eastAsia="en-US"/>
              </w:rPr>
            </w:pPr>
          </w:p>
        </w:tc>
      </w:tr>
      <w:tr w:rsidR="001C2EB7" w:rsidRPr="00245938" w14:paraId="504CDA41" w14:textId="77777777" w:rsidTr="004D575E">
        <w:tc>
          <w:tcPr>
            <w:tcW w:w="4354" w:type="dxa"/>
          </w:tcPr>
          <w:p w14:paraId="15ECCF51" w14:textId="77777777" w:rsidR="001C2EB7" w:rsidRPr="00245938" w:rsidRDefault="001C2EB7" w:rsidP="001C2EB7">
            <w:pPr>
              <w:pStyle w:val="EndnoteText"/>
              <w:numPr>
                <w:ilvl w:val="12"/>
                <w:numId w:val="0"/>
              </w:numPr>
              <w:rPr>
                <w:b/>
                <w:bCs/>
                <w:lang w:val="en-US" w:eastAsia="en-US"/>
              </w:rPr>
            </w:pPr>
            <w:r w:rsidRPr="00245938">
              <w:rPr>
                <w:b/>
                <w:bCs/>
                <w:lang w:val="en-US" w:eastAsia="en-US"/>
              </w:rPr>
              <w:t>Ελλάδα</w:t>
            </w:r>
          </w:p>
          <w:p w14:paraId="38DA24E0" w14:textId="77777777" w:rsidR="001C2EB7" w:rsidRPr="00245938" w:rsidRDefault="001C2EB7" w:rsidP="001C2EB7">
            <w:pPr>
              <w:pStyle w:val="EndnoteText"/>
              <w:numPr>
                <w:ilvl w:val="12"/>
                <w:numId w:val="0"/>
              </w:numPr>
              <w:rPr>
                <w:lang w:val="en-US" w:eastAsia="en-US"/>
              </w:rPr>
            </w:pPr>
            <w:r w:rsidRPr="00245938">
              <w:rPr>
                <w:lang w:val="en-US" w:eastAsia="en-US"/>
              </w:rPr>
              <w:t xml:space="preserve">ΦΑΡΜΑΣΕΡΒ-ΛΙΛΛΥ Α.Ε.Β.Ε. </w:t>
            </w:r>
          </w:p>
          <w:p w14:paraId="23C58609" w14:textId="77777777" w:rsidR="001C2EB7" w:rsidRPr="00245938" w:rsidRDefault="001C2EB7" w:rsidP="001C2EB7">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751" w:type="dxa"/>
          </w:tcPr>
          <w:p w14:paraId="6BB3C6E2" w14:textId="77777777" w:rsidR="001C2EB7" w:rsidRPr="00245938" w:rsidRDefault="001C2EB7" w:rsidP="001C2EB7">
            <w:pPr>
              <w:pStyle w:val="EndnoteText"/>
              <w:numPr>
                <w:ilvl w:val="12"/>
                <w:numId w:val="0"/>
              </w:numPr>
              <w:rPr>
                <w:b/>
                <w:bCs/>
                <w:lang w:val="de-DE" w:eastAsia="en-US"/>
              </w:rPr>
            </w:pPr>
            <w:r w:rsidRPr="00245938">
              <w:rPr>
                <w:b/>
                <w:bCs/>
                <w:lang w:val="de-DE" w:eastAsia="en-US"/>
              </w:rPr>
              <w:t>Österreich</w:t>
            </w:r>
          </w:p>
          <w:p w14:paraId="6AE1AE1B" w14:textId="77777777" w:rsidR="001C2EB7" w:rsidRPr="00245938" w:rsidRDefault="001C2EB7" w:rsidP="001C2EB7">
            <w:pPr>
              <w:pStyle w:val="EndnoteText"/>
              <w:numPr>
                <w:ilvl w:val="12"/>
                <w:numId w:val="0"/>
              </w:numPr>
              <w:rPr>
                <w:lang w:val="de-DE" w:eastAsia="en-US"/>
              </w:rPr>
            </w:pPr>
            <w:r w:rsidRPr="00245938">
              <w:rPr>
                <w:lang w:val="de-DE" w:eastAsia="en-US"/>
              </w:rPr>
              <w:t xml:space="preserve">Eli Lilly Ges. m.b.H. </w:t>
            </w:r>
          </w:p>
          <w:p w14:paraId="5E682BE4" w14:textId="77777777" w:rsidR="001C2EB7" w:rsidRDefault="001C2EB7" w:rsidP="001C2EB7">
            <w:pPr>
              <w:pStyle w:val="EndnoteText"/>
              <w:numPr>
                <w:ilvl w:val="12"/>
                <w:numId w:val="0"/>
              </w:numPr>
              <w:rPr>
                <w:lang w:val="en-US" w:eastAsia="en-US"/>
              </w:rPr>
            </w:pPr>
            <w:r w:rsidRPr="00245938">
              <w:rPr>
                <w:lang w:val="en-US" w:eastAsia="en-US"/>
              </w:rPr>
              <w:t>Tel: + 43-(0) 1 711 780</w:t>
            </w:r>
          </w:p>
          <w:p w14:paraId="6EE13220" w14:textId="381024FF" w:rsidR="000B7F28" w:rsidRPr="00245938" w:rsidRDefault="000B7F28" w:rsidP="001C2EB7">
            <w:pPr>
              <w:pStyle w:val="EndnoteText"/>
              <w:numPr>
                <w:ilvl w:val="12"/>
                <w:numId w:val="0"/>
              </w:numPr>
              <w:rPr>
                <w:lang w:val="en-US" w:eastAsia="en-US"/>
              </w:rPr>
            </w:pPr>
          </w:p>
        </w:tc>
      </w:tr>
      <w:tr w:rsidR="001C2EB7" w:rsidRPr="00245938" w14:paraId="22A8F040" w14:textId="77777777" w:rsidTr="004D575E">
        <w:tc>
          <w:tcPr>
            <w:tcW w:w="4354" w:type="dxa"/>
          </w:tcPr>
          <w:p w14:paraId="2F5DC75B" w14:textId="77777777" w:rsidR="001C2EB7" w:rsidRPr="00245938" w:rsidRDefault="001C2EB7" w:rsidP="001C2EB7">
            <w:pPr>
              <w:pStyle w:val="EndnoteText"/>
              <w:numPr>
                <w:ilvl w:val="12"/>
                <w:numId w:val="0"/>
              </w:numPr>
              <w:rPr>
                <w:b/>
                <w:bCs/>
                <w:lang w:val="es-ES" w:eastAsia="en-US"/>
              </w:rPr>
            </w:pPr>
            <w:r w:rsidRPr="00245938">
              <w:rPr>
                <w:b/>
                <w:bCs/>
                <w:lang w:val="es-ES" w:eastAsia="en-US"/>
              </w:rPr>
              <w:t>España</w:t>
            </w:r>
          </w:p>
          <w:p w14:paraId="3BB5BC6F" w14:textId="77777777" w:rsidR="001C2EB7" w:rsidRPr="00245938" w:rsidRDefault="001C2EB7" w:rsidP="001C2EB7">
            <w:pPr>
              <w:pStyle w:val="EndnoteText"/>
              <w:numPr>
                <w:ilvl w:val="12"/>
                <w:numId w:val="0"/>
              </w:numPr>
              <w:rPr>
                <w:lang w:val="es-ES" w:eastAsia="en-US"/>
              </w:rPr>
            </w:pPr>
            <w:r w:rsidRPr="00245938">
              <w:rPr>
                <w:lang w:val="es-ES" w:eastAsia="en-US"/>
              </w:rPr>
              <w:t>Lilly S.A.</w:t>
            </w:r>
          </w:p>
          <w:p w14:paraId="460AC803" w14:textId="77777777" w:rsidR="001C2EB7" w:rsidRPr="00245938" w:rsidRDefault="001C2EB7" w:rsidP="001C2EB7">
            <w:pPr>
              <w:pStyle w:val="EndnoteText"/>
              <w:numPr>
                <w:ilvl w:val="12"/>
                <w:numId w:val="0"/>
              </w:numPr>
              <w:rPr>
                <w:lang w:val="fr-FR" w:eastAsia="en-US"/>
              </w:rPr>
            </w:pPr>
            <w:r w:rsidRPr="00245938">
              <w:rPr>
                <w:lang w:val="es-ES" w:eastAsia="en-US"/>
              </w:rPr>
              <w:t>Tel: + 34-91 663 50 00</w:t>
            </w:r>
          </w:p>
        </w:tc>
        <w:tc>
          <w:tcPr>
            <w:tcW w:w="4751" w:type="dxa"/>
          </w:tcPr>
          <w:p w14:paraId="26A80531" w14:textId="77777777" w:rsidR="001C2EB7" w:rsidRPr="00245938" w:rsidRDefault="001C2EB7" w:rsidP="001C2EB7">
            <w:pPr>
              <w:pStyle w:val="EndnoteText"/>
              <w:numPr>
                <w:ilvl w:val="12"/>
                <w:numId w:val="0"/>
              </w:numPr>
              <w:rPr>
                <w:b/>
                <w:bCs/>
                <w:lang w:val="sv-SE" w:eastAsia="en-US"/>
              </w:rPr>
            </w:pPr>
            <w:r w:rsidRPr="00245938">
              <w:rPr>
                <w:b/>
                <w:bCs/>
                <w:lang w:val="sv-SE" w:eastAsia="en-US"/>
              </w:rPr>
              <w:t>Polska</w:t>
            </w:r>
          </w:p>
          <w:p w14:paraId="16DBE412" w14:textId="77777777" w:rsidR="001C2EB7" w:rsidRPr="00245938" w:rsidRDefault="001C2EB7" w:rsidP="001C2EB7">
            <w:pPr>
              <w:pStyle w:val="EndnoteText"/>
              <w:numPr>
                <w:ilvl w:val="12"/>
                <w:numId w:val="0"/>
              </w:numPr>
              <w:rPr>
                <w:lang w:val="sv-SE" w:eastAsia="en-US"/>
              </w:rPr>
            </w:pPr>
            <w:r w:rsidRPr="00245938">
              <w:rPr>
                <w:lang w:val="sv-SE" w:eastAsia="en-US"/>
              </w:rPr>
              <w:t>Eli Lilly Polska Sp. z o.o.</w:t>
            </w:r>
          </w:p>
          <w:p w14:paraId="42752D52" w14:textId="77777777" w:rsidR="001C2EB7" w:rsidRDefault="001C2EB7" w:rsidP="007A1AD9">
            <w:pPr>
              <w:pStyle w:val="EndnoteText"/>
              <w:numPr>
                <w:ilvl w:val="12"/>
                <w:numId w:val="0"/>
              </w:numPr>
              <w:rPr>
                <w:lang w:val="en-US" w:eastAsia="en-US"/>
              </w:rPr>
            </w:pPr>
            <w:r w:rsidRPr="00245938">
              <w:rPr>
                <w:lang w:val="en-US" w:eastAsia="en-US"/>
              </w:rPr>
              <w:t>Tel: +48 22 440 33 00</w:t>
            </w:r>
          </w:p>
          <w:p w14:paraId="0CC95405" w14:textId="71AE3005" w:rsidR="000B7F28" w:rsidRPr="00245938" w:rsidRDefault="000B7F28" w:rsidP="007A1AD9">
            <w:pPr>
              <w:pStyle w:val="EndnoteText"/>
              <w:numPr>
                <w:ilvl w:val="12"/>
                <w:numId w:val="0"/>
              </w:numPr>
              <w:rPr>
                <w:lang w:val="en-US" w:eastAsia="en-US"/>
              </w:rPr>
            </w:pPr>
          </w:p>
        </w:tc>
      </w:tr>
      <w:tr w:rsidR="001C2EB7" w:rsidRPr="00245938" w14:paraId="6EDB1CC9" w14:textId="77777777" w:rsidTr="004D575E">
        <w:tc>
          <w:tcPr>
            <w:tcW w:w="4354" w:type="dxa"/>
          </w:tcPr>
          <w:p w14:paraId="46159613" w14:textId="77777777" w:rsidR="001C2EB7" w:rsidRPr="00245938" w:rsidRDefault="001C2EB7" w:rsidP="001C2EB7">
            <w:pPr>
              <w:pStyle w:val="EndnoteText"/>
              <w:numPr>
                <w:ilvl w:val="12"/>
                <w:numId w:val="0"/>
              </w:numPr>
              <w:rPr>
                <w:b/>
                <w:bCs/>
                <w:lang w:val="fr-FR" w:eastAsia="en-US"/>
              </w:rPr>
            </w:pPr>
            <w:r w:rsidRPr="00245938">
              <w:rPr>
                <w:b/>
                <w:bCs/>
                <w:lang w:val="fr-FR" w:eastAsia="en-US"/>
              </w:rPr>
              <w:t>France</w:t>
            </w:r>
          </w:p>
          <w:p w14:paraId="452B340A" w14:textId="1D9531A5" w:rsidR="001C2EB7" w:rsidRPr="00245938" w:rsidRDefault="001C2EB7" w:rsidP="001C2EB7">
            <w:pPr>
              <w:pStyle w:val="EndnoteText"/>
              <w:numPr>
                <w:ilvl w:val="12"/>
                <w:numId w:val="0"/>
              </w:numPr>
              <w:rPr>
                <w:lang w:val="fr-FR" w:eastAsia="en-US"/>
              </w:rPr>
            </w:pPr>
            <w:r w:rsidRPr="00245938">
              <w:rPr>
                <w:lang w:val="fr-FR" w:eastAsia="en-US"/>
              </w:rPr>
              <w:t>Lilly France</w:t>
            </w:r>
          </w:p>
          <w:p w14:paraId="25783502" w14:textId="77777777" w:rsidR="001C2EB7" w:rsidRPr="00245938" w:rsidRDefault="001C2EB7" w:rsidP="001C2EB7">
            <w:pPr>
              <w:pStyle w:val="EndnoteText"/>
              <w:numPr>
                <w:ilvl w:val="12"/>
                <w:numId w:val="0"/>
              </w:numPr>
              <w:rPr>
                <w:lang w:val="en-US" w:eastAsia="en-US"/>
              </w:rPr>
            </w:pPr>
            <w:r w:rsidRPr="00245938">
              <w:rPr>
                <w:lang w:val="fr-FR" w:eastAsia="en-US"/>
              </w:rPr>
              <w:t>Tél: +33-(0) 1 55 49 34 34</w:t>
            </w:r>
          </w:p>
        </w:tc>
        <w:tc>
          <w:tcPr>
            <w:tcW w:w="4751" w:type="dxa"/>
          </w:tcPr>
          <w:p w14:paraId="0F964B3F" w14:textId="77777777" w:rsidR="001C2EB7" w:rsidRPr="00245938" w:rsidRDefault="001C2EB7" w:rsidP="001C2EB7">
            <w:pPr>
              <w:pStyle w:val="EndnoteText"/>
              <w:numPr>
                <w:ilvl w:val="12"/>
                <w:numId w:val="0"/>
              </w:numPr>
              <w:rPr>
                <w:b/>
                <w:bCs/>
                <w:lang w:val="pt-BR" w:eastAsia="en-US"/>
              </w:rPr>
            </w:pPr>
            <w:r w:rsidRPr="00245938">
              <w:rPr>
                <w:b/>
                <w:bCs/>
                <w:lang w:val="pt-BR" w:eastAsia="en-US"/>
              </w:rPr>
              <w:t>Portugal</w:t>
            </w:r>
          </w:p>
          <w:p w14:paraId="13D1683C" w14:textId="77777777" w:rsidR="001C2EB7" w:rsidRPr="00245938" w:rsidRDefault="001C2EB7" w:rsidP="001C2EB7">
            <w:pPr>
              <w:pStyle w:val="EndnoteText"/>
              <w:numPr>
                <w:ilvl w:val="12"/>
                <w:numId w:val="0"/>
              </w:numPr>
              <w:rPr>
                <w:lang w:val="pt-BR" w:eastAsia="en-US"/>
              </w:rPr>
            </w:pPr>
            <w:r w:rsidRPr="00245938">
              <w:rPr>
                <w:lang w:val="pt-BR" w:eastAsia="en-US"/>
              </w:rPr>
              <w:t>Lilly Portugal - Produtos Farmacêuticos, Lda</w:t>
            </w:r>
          </w:p>
          <w:p w14:paraId="0CFD5B32" w14:textId="77777777" w:rsidR="001C2EB7" w:rsidRDefault="001C2EB7" w:rsidP="001C2EB7">
            <w:pPr>
              <w:pStyle w:val="EndnoteText"/>
              <w:numPr>
                <w:ilvl w:val="12"/>
                <w:numId w:val="0"/>
              </w:numPr>
              <w:rPr>
                <w:lang w:val="en-US" w:eastAsia="en-US"/>
              </w:rPr>
            </w:pPr>
            <w:r w:rsidRPr="00245938">
              <w:rPr>
                <w:lang w:val="en-US" w:eastAsia="en-US"/>
              </w:rPr>
              <w:t>Tel: + 351-21-4126600</w:t>
            </w:r>
          </w:p>
          <w:p w14:paraId="6398900D" w14:textId="343C6BB9" w:rsidR="000B7F28" w:rsidRPr="00245938" w:rsidRDefault="000B7F28" w:rsidP="001C2EB7">
            <w:pPr>
              <w:pStyle w:val="EndnoteText"/>
              <w:numPr>
                <w:ilvl w:val="12"/>
                <w:numId w:val="0"/>
              </w:numPr>
              <w:rPr>
                <w:lang w:val="es-ES" w:eastAsia="en-US"/>
              </w:rPr>
            </w:pPr>
          </w:p>
        </w:tc>
      </w:tr>
      <w:tr w:rsidR="001C2EB7" w:rsidRPr="00245938" w14:paraId="114F3EE6" w14:textId="77777777" w:rsidTr="004D575E">
        <w:tc>
          <w:tcPr>
            <w:tcW w:w="4354" w:type="dxa"/>
          </w:tcPr>
          <w:p w14:paraId="66EC3198" w14:textId="77777777" w:rsidR="001C2EB7" w:rsidRPr="00245938" w:rsidRDefault="001C2EB7" w:rsidP="001C2EB7">
            <w:pPr>
              <w:pStyle w:val="EndnoteText"/>
              <w:numPr>
                <w:ilvl w:val="12"/>
                <w:numId w:val="0"/>
              </w:numPr>
              <w:rPr>
                <w:b/>
                <w:bCs/>
                <w:lang w:val="sv-SE" w:eastAsia="en-US"/>
              </w:rPr>
            </w:pPr>
            <w:r w:rsidRPr="00245938">
              <w:rPr>
                <w:b/>
                <w:bCs/>
                <w:lang w:val="sv-SE" w:eastAsia="en-US"/>
              </w:rPr>
              <w:t>Hrvatska</w:t>
            </w:r>
          </w:p>
          <w:p w14:paraId="0E3787B0" w14:textId="77777777" w:rsidR="001C2EB7" w:rsidRPr="00245938" w:rsidRDefault="001C2EB7" w:rsidP="001C2EB7">
            <w:pPr>
              <w:pStyle w:val="EndnoteText"/>
              <w:numPr>
                <w:ilvl w:val="12"/>
                <w:numId w:val="0"/>
              </w:numPr>
              <w:rPr>
                <w:lang w:val="sv-SE" w:eastAsia="en-US"/>
              </w:rPr>
            </w:pPr>
            <w:r w:rsidRPr="00245938">
              <w:rPr>
                <w:lang w:val="sv-SE" w:eastAsia="en-US"/>
              </w:rPr>
              <w:t>Eli Lilly Hrvatska d.o.o.</w:t>
            </w:r>
          </w:p>
          <w:p w14:paraId="035D1AE5" w14:textId="77777777" w:rsidR="001C2EB7" w:rsidRPr="00245938" w:rsidRDefault="001C2EB7" w:rsidP="001C2EB7">
            <w:pPr>
              <w:pStyle w:val="EndnoteText"/>
              <w:numPr>
                <w:ilvl w:val="12"/>
                <w:numId w:val="0"/>
              </w:numPr>
              <w:rPr>
                <w:lang w:val="en-US" w:eastAsia="en-US"/>
              </w:rPr>
            </w:pPr>
            <w:r w:rsidRPr="00245938">
              <w:rPr>
                <w:lang w:eastAsia="en-US"/>
              </w:rPr>
              <w:t>Tel: +385 1 2350 999</w:t>
            </w:r>
          </w:p>
        </w:tc>
        <w:tc>
          <w:tcPr>
            <w:tcW w:w="4751" w:type="dxa"/>
          </w:tcPr>
          <w:p w14:paraId="25DD8043" w14:textId="77777777" w:rsidR="001C2EB7" w:rsidRPr="00DE0041" w:rsidRDefault="001C2EB7" w:rsidP="004D575E">
            <w:pPr>
              <w:pStyle w:val="EndnoteText"/>
              <w:keepNext/>
              <w:numPr>
                <w:ilvl w:val="12"/>
                <w:numId w:val="0"/>
              </w:numPr>
              <w:rPr>
                <w:b/>
                <w:lang w:val="en-US" w:eastAsia="en-US"/>
              </w:rPr>
            </w:pPr>
            <w:r w:rsidRPr="00DE0041">
              <w:rPr>
                <w:b/>
                <w:lang w:val="en-US" w:eastAsia="en-US"/>
              </w:rPr>
              <w:t>România</w:t>
            </w:r>
          </w:p>
          <w:p w14:paraId="3D8E3F3D" w14:textId="77777777" w:rsidR="001C2EB7" w:rsidRPr="00245938" w:rsidRDefault="001C2EB7" w:rsidP="004D575E">
            <w:pPr>
              <w:pStyle w:val="EndnoteText"/>
              <w:keepNext/>
              <w:numPr>
                <w:ilvl w:val="12"/>
                <w:numId w:val="0"/>
              </w:numPr>
              <w:rPr>
                <w:lang w:val="ro-RO" w:eastAsia="en-US"/>
              </w:rPr>
            </w:pPr>
            <w:r w:rsidRPr="00245938">
              <w:rPr>
                <w:lang w:val="ro-RO" w:eastAsia="en-US"/>
              </w:rPr>
              <w:t>Eli Lilly România S.R.L.</w:t>
            </w:r>
          </w:p>
          <w:p w14:paraId="5E2546FE" w14:textId="77777777" w:rsidR="001C2EB7" w:rsidRDefault="001C2EB7" w:rsidP="001C2EB7">
            <w:pPr>
              <w:pStyle w:val="EndnoteText"/>
              <w:numPr>
                <w:ilvl w:val="12"/>
                <w:numId w:val="0"/>
              </w:numPr>
              <w:rPr>
                <w:lang w:val="ro-RO" w:eastAsia="en-US"/>
              </w:rPr>
            </w:pPr>
            <w:r w:rsidRPr="00245938">
              <w:rPr>
                <w:lang w:val="ro-RO" w:eastAsia="en-US"/>
              </w:rPr>
              <w:t>Tel: + 40 21 4023000</w:t>
            </w:r>
          </w:p>
          <w:p w14:paraId="151CEA25" w14:textId="52B0A7E1" w:rsidR="000B7F28" w:rsidRPr="00245938" w:rsidRDefault="000B7F28" w:rsidP="001C2EB7">
            <w:pPr>
              <w:pStyle w:val="EndnoteText"/>
              <w:numPr>
                <w:ilvl w:val="12"/>
                <w:numId w:val="0"/>
              </w:numPr>
              <w:rPr>
                <w:lang w:val="es-ES" w:eastAsia="en-US"/>
              </w:rPr>
            </w:pPr>
          </w:p>
        </w:tc>
      </w:tr>
      <w:tr w:rsidR="001C2EB7" w:rsidRPr="00245938" w14:paraId="6851C8C2" w14:textId="77777777" w:rsidTr="004D575E">
        <w:tc>
          <w:tcPr>
            <w:tcW w:w="4354" w:type="dxa"/>
          </w:tcPr>
          <w:p w14:paraId="282CAC89" w14:textId="77777777" w:rsidR="001C2EB7" w:rsidRPr="00245938" w:rsidRDefault="001C2EB7" w:rsidP="001C2EB7">
            <w:pPr>
              <w:pStyle w:val="EndnoteText"/>
              <w:numPr>
                <w:ilvl w:val="12"/>
                <w:numId w:val="0"/>
              </w:numPr>
              <w:rPr>
                <w:b/>
                <w:bCs/>
                <w:lang w:val="en-US" w:eastAsia="en-US"/>
              </w:rPr>
            </w:pPr>
            <w:r w:rsidRPr="00245938">
              <w:rPr>
                <w:b/>
                <w:bCs/>
                <w:lang w:val="en-US" w:eastAsia="en-US"/>
              </w:rPr>
              <w:t>Ireland</w:t>
            </w:r>
          </w:p>
          <w:p w14:paraId="54E3D956" w14:textId="77777777" w:rsidR="001C2EB7" w:rsidRPr="00245938" w:rsidRDefault="001C2EB7" w:rsidP="001C2EB7">
            <w:pPr>
              <w:pStyle w:val="EndnoteText"/>
              <w:numPr>
                <w:ilvl w:val="12"/>
                <w:numId w:val="0"/>
              </w:numPr>
              <w:rPr>
                <w:lang w:val="en-US" w:eastAsia="en-US"/>
              </w:rPr>
            </w:pPr>
            <w:r w:rsidRPr="00245938">
              <w:rPr>
                <w:lang w:val="en-US" w:eastAsia="en-US"/>
              </w:rPr>
              <w:t>Eli Lilly and Company (Ireland) Limited</w:t>
            </w:r>
          </w:p>
          <w:p w14:paraId="4415A2B7" w14:textId="77777777" w:rsidR="001C2EB7" w:rsidRPr="00245938" w:rsidRDefault="001C2EB7" w:rsidP="001C2EB7">
            <w:pPr>
              <w:pStyle w:val="EndnoteText"/>
              <w:numPr>
                <w:ilvl w:val="12"/>
                <w:numId w:val="0"/>
              </w:numPr>
              <w:rPr>
                <w:lang w:val="en-US" w:eastAsia="en-US"/>
              </w:rPr>
            </w:pPr>
            <w:r w:rsidRPr="00245938">
              <w:rPr>
                <w:lang w:val="en-US" w:eastAsia="en-US"/>
              </w:rPr>
              <w:t>Tel: + 353-(0) 1 661 4377</w:t>
            </w:r>
          </w:p>
        </w:tc>
        <w:tc>
          <w:tcPr>
            <w:tcW w:w="4751" w:type="dxa"/>
          </w:tcPr>
          <w:p w14:paraId="0D102498" w14:textId="77777777" w:rsidR="001C2EB7" w:rsidRPr="00245938" w:rsidRDefault="001C2EB7" w:rsidP="001C2EB7">
            <w:pPr>
              <w:pStyle w:val="EndnoteText"/>
              <w:numPr>
                <w:ilvl w:val="12"/>
                <w:numId w:val="0"/>
              </w:numPr>
              <w:rPr>
                <w:b/>
                <w:bCs/>
                <w:lang w:val="fr-FR" w:eastAsia="en-US"/>
              </w:rPr>
            </w:pPr>
            <w:r w:rsidRPr="00245938">
              <w:rPr>
                <w:b/>
                <w:bCs/>
                <w:lang w:val="fr-FR" w:eastAsia="en-US"/>
              </w:rPr>
              <w:t>Slovenija</w:t>
            </w:r>
          </w:p>
          <w:p w14:paraId="3F589417" w14:textId="77777777" w:rsidR="001C2EB7" w:rsidRPr="00245938" w:rsidRDefault="001C2EB7" w:rsidP="001C2EB7">
            <w:pPr>
              <w:pStyle w:val="EndnoteText"/>
              <w:numPr>
                <w:ilvl w:val="12"/>
                <w:numId w:val="0"/>
              </w:numPr>
              <w:rPr>
                <w:lang w:val="fr-FR" w:eastAsia="en-US"/>
              </w:rPr>
            </w:pPr>
            <w:r w:rsidRPr="00245938">
              <w:rPr>
                <w:lang w:val="fr-FR" w:eastAsia="en-US"/>
              </w:rPr>
              <w:t>Eli Lilly farmacevtska družba, d.o.o.</w:t>
            </w:r>
          </w:p>
          <w:p w14:paraId="28686BDE" w14:textId="77777777" w:rsidR="001C2EB7" w:rsidRDefault="001C2EB7" w:rsidP="001C2EB7">
            <w:pPr>
              <w:pStyle w:val="EndnoteText"/>
              <w:numPr>
                <w:ilvl w:val="12"/>
                <w:numId w:val="0"/>
              </w:numPr>
              <w:rPr>
                <w:lang w:val="es-ES" w:eastAsia="en-US"/>
              </w:rPr>
            </w:pPr>
            <w:r w:rsidRPr="00245938">
              <w:rPr>
                <w:lang w:val="es-ES" w:eastAsia="en-US"/>
              </w:rPr>
              <w:t>Tel: +386 (0) 1 580 00 10</w:t>
            </w:r>
          </w:p>
          <w:p w14:paraId="44360B06" w14:textId="3BFB07D6" w:rsidR="000B7F28" w:rsidRPr="00245938" w:rsidRDefault="000B7F28" w:rsidP="001C2EB7">
            <w:pPr>
              <w:pStyle w:val="EndnoteText"/>
              <w:numPr>
                <w:ilvl w:val="12"/>
                <w:numId w:val="0"/>
              </w:numPr>
              <w:rPr>
                <w:lang w:val="en-US" w:eastAsia="en-US"/>
              </w:rPr>
            </w:pPr>
          </w:p>
        </w:tc>
      </w:tr>
      <w:tr w:rsidR="001C2EB7" w:rsidRPr="00245938" w14:paraId="100D33D3" w14:textId="77777777" w:rsidTr="004D575E">
        <w:tc>
          <w:tcPr>
            <w:tcW w:w="4354" w:type="dxa"/>
          </w:tcPr>
          <w:p w14:paraId="248FA3AE" w14:textId="77777777" w:rsidR="001C2EB7" w:rsidRPr="00245938" w:rsidRDefault="001C2EB7" w:rsidP="001C2EB7">
            <w:pPr>
              <w:pStyle w:val="EndnoteText"/>
              <w:numPr>
                <w:ilvl w:val="12"/>
                <w:numId w:val="0"/>
              </w:numPr>
              <w:rPr>
                <w:b/>
                <w:bCs/>
                <w:lang w:val="en-US" w:eastAsia="en-US"/>
              </w:rPr>
            </w:pPr>
            <w:r w:rsidRPr="00245938">
              <w:rPr>
                <w:b/>
                <w:bCs/>
                <w:lang w:val="en-US" w:eastAsia="en-US"/>
              </w:rPr>
              <w:lastRenderedPageBreak/>
              <w:t>Ísland</w:t>
            </w:r>
          </w:p>
          <w:p w14:paraId="3586FE96" w14:textId="77777777" w:rsidR="001C2EB7" w:rsidRPr="00245938" w:rsidRDefault="001C2EB7" w:rsidP="001C2EB7">
            <w:pPr>
              <w:pStyle w:val="EndnoteText"/>
              <w:numPr>
                <w:ilvl w:val="12"/>
                <w:numId w:val="0"/>
              </w:numPr>
              <w:rPr>
                <w:lang w:val="en-US" w:eastAsia="en-US"/>
              </w:rPr>
            </w:pPr>
            <w:r w:rsidRPr="00245938">
              <w:rPr>
                <w:lang w:val="en-US" w:eastAsia="en-US"/>
              </w:rPr>
              <w:t xml:space="preserve">Icepharma hf. </w:t>
            </w:r>
          </w:p>
          <w:p w14:paraId="16E1990F" w14:textId="77777777" w:rsidR="001C2EB7" w:rsidRPr="00245938" w:rsidRDefault="001C2EB7" w:rsidP="001C2EB7">
            <w:pPr>
              <w:pStyle w:val="EndnoteText"/>
              <w:numPr>
                <w:ilvl w:val="12"/>
                <w:numId w:val="0"/>
              </w:numPr>
              <w:rPr>
                <w:lang w:eastAsia="en-US"/>
              </w:rPr>
            </w:pPr>
            <w:r w:rsidRPr="00245938">
              <w:rPr>
                <w:lang w:val="en-US" w:eastAsia="en-US"/>
              </w:rPr>
              <w:t>Sími + 354 540 8000</w:t>
            </w:r>
          </w:p>
        </w:tc>
        <w:tc>
          <w:tcPr>
            <w:tcW w:w="4751" w:type="dxa"/>
          </w:tcPr>
          <w:p w14:paraId="67B9A2BF" w14:textId="77777777" w:rsidR="001C2EB7" w:rsidRPr="00245938" w:rsidRDefault="001C2EB7" w:rsidP="001C2EB7">
            <w:pPr>
              <w:pStyle w:val="EndnoteText"/>
              <w:numPr>
                <w:ilvl w:val="12"/>
                <w:numId w:val="0"/>
              </w:numPr>
              <w:rPr>
                <w:b/>
                <w:bCs/>
                <w:lang w:val="sv-SE" w:eastAsia="en-US"/>
              </w:rPr>
            </w:pPr>
            <w:r w:rsidRPr="00245938">
              <w:rPr>
                <w:b/>
                <w:bCs/>
                <w:lang w:val="sv-SE" w:eastAsia="en-US"/>
              </w:rPr>
              <w:t>Slovenská republika</w:t>
            </w:r>
          </w:p>
          <w:p w14:paraId="57A57278" w14:textId="77777777" w:rsidR="001C2EB7" w:rsidRPr="002651C9" w:rsidRDefault="004059D3" w:rsidP="001C2EB7">
            <w:pPr>
              <w:pStyle w:val="EndnoteText"/>
              <w:numPr>
                <w:ilvl w:val="12"/>
                <w:numId w:val="0"/>
              </w:numPr>
              <w:rPr>
                <w:lang w:val="nb-NO"/>
              </w:rPr>
            </w:pPr>
            <w:r w:rsidRPr="002651C9">
              <w:rPr>
                <w:color w:val="000000"/>
                <w:lang w:val="nb-NO"/>
              </w:rPr>
              <w:t>Eli Lilly Slovakia s.r.o.</w:t>
            </w:r>
          </w:p>
          <w:p w14:paraId="4A385A6D" w14:textId="77777777" w:rsidR="001C2EB7" w:rsidRDefault="001C2EB7" w:rsidP="001C2EB7">
            <w:pPr>
              <w:pStyle w:val="EndnoteText"/>
              <w:numPr>
                <w:ilvl w:val="12"/>
                <w:numId w:val="0"/>
              </w:numPr>
              <w:rPr>
                <w:lang w:val="en-US" w:eastAsia="en-US"/>
              </w:rPr>
            </w:pPr>
            <w:r w:rsidRPr="00245938">
              <w:rPr>
                <w:lang w:val="en-US" w:eastAsia="en-US"/>
              </w:rPr>
              <w:t>Tel: + 421 220 663 111</w:t>
            </w:r>
          </w:p>
          <w:p w14:paraId="012553D1" w14:textId="59BD321D" w:rsidR="000B7F28" w:rsidRPr="00245938" w:rsidRDefault="000B7F28" w:rsidP="001C2EB7">
            <w:pPr>
              <w:pStyle w:val="EndnoteText"/>
              <w:numPr>
                <w:ilvl w:val="12"/>
                <w:numId w:val="0"/>
              </w:numPr>
              <w:rPr>
                <w:lang w:val="en-US" w:eastAsia="en-US"/>
              </w:rPr>
            </w:pPr>
          </w:p>
        </w:tc>
      </w:tr>
      <w:tr w:rsidR="001C2EB7" w:rsidRPr="00245938" w14:paraId="61E1CD1A" w14:textId="77777777" w:rsidTr="004D575E">
        <w:tc>
          <w:tcPr>
            <w:tcW w:w="4354" w:type="dxa"/>
          </w:tcPr>
          <w:p w14:paraId="6589D049" w14:textId="77777777" w:rsidR="001C2EB7" w:rsidRPr="00245938" w:rsidRDefault="001C2EB7" w:rsidP="001C2EB7">
            <w:pPr>
              <w:pStyle w:val="EndnoteText"/>
              <w:numPr>
                <w:ilvl w:val="12"/>
                <w:numId w:val="0"/>
              </w:numPr>
              <w:rPr>
                <w:b/>
                <w:bCs/>
                <w:lang w:val="it-IT" w:eastAsia="en-US"/>
              </w:rPr>
            </w:pPr>
            <w:r w:rsidRPr="00245938">
              <w:rPr>
                <w:b/>
                <w:bCs/>
                <w:lang w:val="it-IT" w:eastAsia="en-US"/>
              </w:rPr>
              <w:t>Italia</w:t>
            </w:r>
          </w:p>
          <w:p w14:paraId="7308736B" w14:textId="77777777" w:rsidR="001C2EB7" w:rsidRPr="00245938" w:rsidRDefault="001C2EB7" w:rsidP="001C2EB7">
            <w:pPr>
              <w:pStyle w:val="EndnoteText"/>
              <w:numPr>
                <w:ilvl w:val="12"/>
                <w:numId w:val="0"/>
              </w:numPr>
              <w:rPr>
                <w:lang w:val="it-IT" w:eastAsia="en-US"/>
              </w:rPr>
            </w:pPr>
            <w:r w:rsidRPr="00245938">
              <w:rPr>
                <w:lang w:val="it-IT" w:eastAsia="en-US"/>
              </w:rPr>
              <w:t>Eli Lilly Italia S.p.A.</w:t>
            </w:r>
          </w:p>
          <w:p w14:paraId="2640D1CC" w14:textId="77777777" w:rsidR="001C2EB7" w:rsidRPr="00245938" w:rsidRDefault="001C2EB7" w:rsidP="001C2EB7">
            <w:pPr>
              <w:pStyle w:val="EndnoteText"/>
              <w:numPr>
                <w:ilvl w:val="12"/>
                <w:numId w:val="0"/>
              </w:numPr>
              <w:rPr>
                <w:lang w:eastAsia="en-US"/>
              </w:rPr>
            </w:pPr>
            <w:r w:rsidRPr="00245938">
              <w:rPr>
                <w:lang w:eastAsia="en-US"/>
              </w:rPr>
              <w:t>Tel: + 39- 055 42571</w:t>
            </w:r>
          </w:p>
        </w:tc>
        <w:tc>
          <w:tcPr>
            <w:tcW w:w="4751" w:type="dxa"/>
          </w:tcPr>
          <w:p w14:paraId="1FBD57C0" w14:textId="77777777" w:rsidR="001C2EB7" w:rsidRPr="00245938" w:rsidRDefault="001C2EB7" w:rsidP="001C2EB7">
            <w:pPr>
              <w:pStyle w:val="EndnoteText"/>
              <w:numPr>
                <w:ilvl w:val="12"/>
                <w:numId w:val="0"/>
              </w:numPr>
              <w:rPr>
                <w:b/>
                <w:bCs/>
                <w:lang w:val="sv-SE" w:eastAsia="en-US"/>
              </w:rPr>
            </w:pPr>
            <w:r w:rsidRPr="00245938">
              <w:rPr>
                <w:b/>
                <w:bCs/>
                <w:lang w:val="sv-SE" w:eastAsia="en-US"/>
              </w:rPr>
              <w:t>Suomi/Finland</w:t>
            </w:r>
          </w:p>
          <w:p w14:paraId="3DDC3605" w14:textId="77777777" w:rsidR="001C2EB7" w:rsidRPr="00245938" w:rsidRDefault="001C2EB7" w:rsidP="001C2EB7">
            <w:pPr>
              <w:pStyle w:val="EndnoteText"/>
              <w:numPr>
                <w:ilvl w:val="12"/>
                <w:numId w:val="0"/>
              </w:numPr>
              <w:rPr>
                <w:lang w:val="sv-SE" w:eastAsia="en-US"/>
              </w:rPr>
            </w:pPr>
            <w:r w:rsidRPr="00245938">
              <w:rPr>
                <w:lang w:val="sv-SE" w:eastAsia="en-US"/>
              </w:rPr>
              <w:t xml:space="preserve">Oy Eli Lilly Finland Ab </w:t>
            </w:r>
          </w:p>
          <w:p w14:paraId="7827A165" w14:textId="77777777" w:rsidR="001C2EB7" w:rsidRDefault="001C2EB7" w:rsidP="001C2EB7">
            <w:pPr>
              <w:pStyle w:val="EndnoteText"/>
              <w:numPr>
                <w:ilvl w:val="12"/>
                <w:numId w:val="0"/>
              </w:numPr>
              <w:rPr>
                <w:lang w:val="en-US" w:eastAsia="en-US"/>
              </w:rPr>
            </w:pPr>
            <w:r w:rsidRPr="00245938">
              <w:rPr>
                <w:lang w:val="en-US" w:eastAsia="en-US"/>
              </w:rPr>
              <w:t>Puh/Tel: + 358-(0) 9 85 45 250</w:t>
            </w:r>
          </w:p>
          <w:p w14:paraId="44112C6B" w14:textId="43B7AAFE" w:rsidR="000B7F28" w:rsidRPr="00245938" w:rsidRDefault="000B7F28" w:rsidP="001C2EB7">
            <w:pPr>
              <w:pStyle w:val="EndnoteText"/>
              <w:numPr>
                <w:ilvl w:val="12"/>
                <w:numId w:val="0"/>
              </w:numPr>
              <w:rPr>
                <w:lang w:val="de-DE" w:eastAsia="en-US"/>
              </w:rPr>
            </w:pPr>
          </w:p>
        </w:tc>
      </w:tr>
      <w:tr w:rsidR="001C2EB7" w:rsidRPr="00854281" w14:paraId="321A2FAF" w14:textId="77777777" w:rsidTr="004D575E">
        <w:tc>
          <w:tcPr>
            <w:tcW w:w="4354" w:type="dxa"/>
          </w:tcPr>
          <w:p w14:paraId="2E863C2F" w14:textId="77777777" w:rsidR="001C2EB7" w:rsidRPr="00245938" w:rsidRDefault="001C2EB7" w:rsidP="001C2EB7">
            <w:pPr>
              <w:pStyle w:val="EndnoteText"/>
              <w:numPr>
                <w:ilvl w:val="12"/>
                <w:numId w:val="0"/>
              </w:numPr>
              <w:rPr>
                <w:b/>
                <w:bCs/>
                <w:lang w:val="en-US" w:eastAsia="en-US"/>
              </w:rPr>
            </w:pPr>
            <w:r w:rsidRPr="00245938">
              <w:rPr>
                <w:b/>
                <w:bCs/>
                <w:lang w:val="en-US" w:eastAsia="en-US"/>
              </w:rPr>
              <w:t>Κύπρος</w:t>
            </w:r>
          </w:p>
          <w:p w14:paraId="6EBF9377" w14:textId="77777777" w:rsidR="001C2EB7" w:rsidRPr="00245938" w:rsidRDefault="001C2EB7" w:rsidP="001C2EB7">
            <w:pPr>
              <w:pStyle w:val="EndnoteText"/>
              <w:numPr>
                <w:ilvl w:val="12"/>
                <w:numId w:val="0"/>
              </w:numPr>
              <w:rPr>
                <w:lang w:val="en-US" w:eastAsia="en-US"/>
              </w:rPr>
            </w:pPr>
            <w:r w:rsidRPr="00245938">
              <w:rPr>
                <w:lang w:val="en-US" w:eastAsia="en-US"/>
              </w:rPr>
              <w:t xml:space="preserve">Phadisco Ltd </w:t>
            </w:r>
          </w:p>
          <w:p w14:paraId="46892581" w14:textId="77777777" w:rsidR="001C2EB7" w:rsidRPr="00245938" w:rsidRDefault="001C2EB7" w:rsidP="001C2EB7">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751" w:type="dxa"/>
          </w:tcPr>
          <w:p w14:paraId="1670A7A6" w14:textId="77777777" w:rsidR="001C2EB7" w:rsidRPr="00245938" w:rsidRDefault="001C2EB7" w:rsidP="001C2EB7">
            <w:pPr>
              <w:pStyle w:val="EndnoteText"/>
              <w:numPr>
                <w:ilvl w:val="12"/>
                <w:numId w:val="0"/>
              </w:numPr>
              <w:rPr>
                <w:b/>
                <w:bCs/>
                <w:lang w:val="de-DE" w:eastAsia="en-US"/>
              </w:rPr>
            </w:pPr>
            <w:r w:rsidRPr="00245938">
              <w:rPr>
                <w:b/>
                <w:bCs/>
                <w:lang w:val="de-DE" w:eastAsia="en-US"/>
              </w:rPr>
              <w:t>Sverige</w:t>
            </w:r>
          </w:p>
          <w:p w14:paraId="7ADC405A" w14:textId="77777777" w:rsidR="001C2EB7" w:rsidRPr="00245938" w:rsidRDefault="001C2EB7" w:rsidP="001C2EB7">
            <w:pPr>
              <w:pStyle w:val="EndnoteText"/>
              <w:numPr>
                <w:ilvl w:val="12"/>
                <w:numId w:val="0"/>
              </w:numPr>
              <w:rPr>
                <w:lang w:val="de-DE" w:eastAsia="en-US"/>
              </w:rPr>
            </w:pPr>
            <w:r w:rsidRPr="00245938">
              <w:rPr>
                <w:lang w:val="de-DE" w:eastAsia="en-US"/>
              </w:rPr>
              <w:t>Eli Lilly Sweden AB</w:t>
            </w:r>
          </w:p>
          <w:p w14:paraId="039B6A27" w14:textId="77777777" w:rsidR="001C2EB7" w:rsidRDefault="001C2EB7" w:rsidP="001C2EB7">
            <w:pPr>
              <w:pStyle w:val="EndnoteText"/>
              <w:numPr>
                <w:ilvl w:val="12"/>
                <w:numId w:val="0"/>
              </w:numPr>
              <w:rPr>
                <w:lang w:val="de-DE" w:eastAsia="en-US"/>
              </w:rPr>
            </w:pPr>
            <w:r w:rsidRPr="00245938">
              <w:rPr>
                <w:lang w:val="de-DE" w:eastAsia="en-US"/>
              </w:rPr>
              <w:t>Tel: + 46-(0) 8 7378800</w:t>
            </w:r>
          </w:p>
          <w:p w14:paraId="6E9DAD9C" w14:textId="3CAE3E5E" w:rsidR="000B7F28" w:rsidRPr="00245938" w:rsidRDefault="000B7F28" w:rsidP="001C2EB7">
            <w:pPr>
              <w:pStyle w:val="EndnoteText"/>
              <w:numPr>
                <w:ilvl w:val="12"/>
                <w:numId w:val="0"/>
              </w:numPr>
              <w:rPr>
                <w:lang w:val="de-DE" w:eastAsia="en-US"/>
              </w:rPr>
            </w:pPr>
          </w:p>
        </w:tc>
      </w:tr>
      <w:tr w:rsidR="001C2EB7" w:rsidRPr="00245938" w14:paraId="3724EBD4" w14:textId="77777777" w:rsidTr="004D575E">
        <w:tc>
          <w:tcPr>
            <w:tcW w:w="4354" w:type="dxa"/>
          </w:tcPr>
          <w:p w14:paraId="31A429B6" w14:textId="77777777" w:rsidR="001C2EB7" w:rsidRPr="00DE0041" w:rsidRDefault="001C2EB7" w:rsidP="001C2EB7">
            <w:pPr>
              <w:pStyle w:val="EndnoteText"/>
              <w:numPr>
                <w:ilvl w:val="12"/>
                <w:numId w:val="0"/>
              </w:numPr>
              <w:rPr>
                <w:b/>
                <w:bCs/>
                <w:lang w:val="de-DE" w:eastAsia="en-US"/>
              </w:rPr>
            </w:pPr>
            <w:r w:rsidRPr="00DE0041">
              <w:rPr>
                <w:b/>
                <w:bCs/>
                <w:lang w:val="de-DE" w:eastAsia="en-US"/>
              </w:rPr>
              <w:t>Latvija</w:t>
            </w:r>
          </w:p>
          <w:p w14:paraId="01E0FC7E" w14:textId="77777777" w:rsidR="001C2EB7" w:rsidRPr="00260A42" w:rsidRDefault="004059D3" w:rsidP="001C2EB7">
            <w:pPr>
              <w:pStyle w:val="EndnoteText"/>
              <w:numPr>
                <w:ilvl w:val="12"/>
                <w:numId w:val="0"/>
              </w:numPr>
              <w:rPr>
                <w:lang w:val="de-DE" w:eastAsia="en-US"/>
              </w:rPr>
            </w:pPr>
            <w:r w:rsidRPr="00E84EDB">
              <w:rPr>
                <w:color w:val="000000"/>
                <w:szCs w:val="22"/>
                <w:lang w:val="de-DE"/>
              </w:rPr>
              <w:t>Eli Lilly (Suisse) S.A Pārstāvniecība Latvijā</w:t>
            </w:r>
          </w:p>
          <w:p w14:paraId="2F432B4A" w14:textId="77777777" w:rsidR="001C2EB7" w:rsidRPr="00245938" w:rsidRDefault="001C2EB7" w:rsidP="001C2EB7">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751" w:type="dxa"/>
          </w:tcPr>
          <w:p w14:paraId="599B5551" w14:textId="16A0C64B" w:rsidR="001C2EB7" w:rsidRPr="00245938" w:rsidRDefault="001C2EB7" w:rsidP="001C2EB7">
            <w:pPr>
              <w:pStyle w:val="EndnoteText"/>
              <w:numPr>
                <w:ilvl w:val="12"/>
                <w:numId w:val="0"/>
              </w:numPr>
              <w:rPr>
                <w:lang w:eastAsia="en-US"/>
              </w:rPr>
            </w:pPr>
          </w:p>
        </w:tc>
      </w:tr>
    </w:tbl>
    <w:p w14:paraId="1E77F0F8" w14:textId="77777777" w:rsidR="004A59D3" w:rsidRDefault="004A59D3">
      <w:pPr>
        <w:pStyle w:val="EndnoteText"/>
        <w:numPr>
          <w:ilvl w:val="12"/>
          <w:numId w:val="0"/>
        </w:numPr>
        <w:tabs>
          <w:tab w:val="clear" w:pos="567"/>
        </w:tabs>
        <w:rPr>
          <w:lang w:val="da-DK"/>
        </w:rPr>
      </w:pPr>
    </w:p>
    <w:p w14:paraId="7A642279" w14:textId="77777777" w:rsidR="004A59D3" w:rsidRDefault="004A59D3">
      <w:pPr>
        <w:rPr>
          <w:bCs/>
          <w:noProof/>
          <w:lang w:val="da-DK"/>
        </w:rPr>
      </w:pPr>
      <w:r>
        <w:rPr>
          <w:b/>
          <w:noProof/>
          <w:lang w:val="da-DK"/>
        </w:rPr>
        <w:t xml:space="preserve">Denne indlægsseddel blev senest </w:t>
      </w:r>
      <w:r w:rsidR="006D06F4">
        <w:rPr>
          <w:b/>
          <w:noProof/>
          <w:lang w:val="da-DK"/>
        </w:rPr>
        <w:t>ændret</w:t>
      </w:r>
      <w:r>
        <w:rPr>
          <w:b/>
          <w:noProof/>
          <w:lang w:val="da-DK"/>
        </w:rPr>
        <w:t xml:space="preserve"> {</w:t>
      </w:r>
      <w:r>
        <w:rPr>
          <w:noProof/>
          <w:lang w:val="da-DK"/>
        </w:rPr>
        <w:t>MM/ÅÅÅÅ</w:t>
      </w:r>
      <w:r>
        <w:rPr>
          <w:b/>
          <w:noProof/>
          <w:lang w:val="da-DK"/>
        </w:rPr>
        <w:t>}</w:t>
      </w:r>
    </w:p>
    <w:p w14:paraId="6E8B67A0" w14:textId="77777777" w:rsidR="004A59D3" w:rsidRDefault="004A59D3">
      <w:pPr>
        <w:pStyle w:val="Header"/>
        <w:tabs>
          <w:tab w:val="clear" w:pos="4819"/>
          <w:tab w:val="clear" w:pos="9071"/>
        </w:tabs>
        <w:rPr>
          <w:rFonts w:ascii="Times New Roman" w:hAnsi="Times New Roman"/>
          <w:noProof/>
          <w:sz w:val="22"/>
        </w:rPr>
      </w:pPr>
    </w:p>
    <w:p w14:paraId="75136613" w14:textId="3DF3788A" w:rsidR="004A59D3" w:rsidRDefault="007D38FF">
      <w:pPr>
        <w:rPr>
          <w:noProof/>
          <w:lang w:val="da-DK"/>
        </w:rPr>
      </w:pPr>
      <w:r>
        <w:rPr>
          <w:noProof/>
          <w:lang w:val="da-DK"/>
        </w:rPr>
        <w:t>Du kan finde y</w:t>
      </w:r>
      <w:r w:rsidR="004A59D3">
        <w:rPr>
          <w:noProof/>
          <w:lang w:val="da-DK"/>
        </w:rPr>
        <w:t xml:space="preserve">derligere </w:t>
      </w:r>
      <w:r w:rsidR="006D06F4">
        <w:rPr>
          <w:noProof/>
          <w:lang w:val="da-DK"/>
        </w:rPr>
        <w:t>oplysninger</w:t>
      </w:r>
      <w:r w:rsidR="004A59D3">
        <w:rPr>
          <w:noProof/>
          <w:lang w:val="da-DK"/>
        </w:rPr>
        <w:t xml:space="preserve"> om </w:t>
      </w:r>
      <w:r w:rsidR="006D06F4">
        <w:rPr>
          <w:noProof/>
          <w:lang w:val="da-DK"/>
        </w:rPr>
        <w:t>dette lægemiddel</w:t>
      </w:r>
      <w:r w:rsidR="004A59D3">
        <w:rPr>
          <w:noProof/>
          <w:lang w:val="da-DK"/>
        </w:rPr>
        <w:t xml:space="preserve"> på </w:t>
      </w:r>
      <w:r w:rsidR="004A59D3">
        <w:rPr>
          <w:bCs/>
          <w:noProof/>
          <w:lang w:val="da-DK"/>
        </w:rPr>
        <w:t xml:space="preserve">Det </w:t>
      </w:r>
      <w:r w:rsidR="00714454">
        <w:rPr>
          <w:bCs/>
          <w:noProof/>
          <w:lang w:val="da-DK"/>
        </w:rPr>
        <w:t>E</w:t>
      </w:r>
      <w:r w:rsidR="004A59D3">
        <w:rPr>
          <w:bCs/>
          <w:noProof/>
          <w:lang w:val="da-DK"/>
        </w:rPr>
        <w:t xml:space="preserve">uropæiske Lægemiddelagenturs hjemmeside </w:t>
      </w:r>
      <w:r w:rsidR="005674E6">
        <w:fldChar w:fldCharType="begin"/>
      </w:r>
      <w:r w:rsidR="005674E6" w:rsidRPr="002744C8">
        <w:rPr>
          <w:lang w:val="da-DK"/>
          <w:rPrChange w:id="903"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p w14:paraId="043FD7F9" w14:textId="77777777" w:rsidR="004F1CDB" w:rsidRDefault="004A59D3" w:rsidP="00641A2F">
      <w:pPr>
        <w:numPr>
          <w:ilvl w:val="12"/>
          <w:numId w:val="0"/>
        </w:numPr>
        <w:jc w:val="center"/>
        <w:rPr>
          <w:b/>
          <w:lang w:val="da-DK"/>
        </w:rPr>
      </w:pPr>
      <w:r>
        <w:rPr>
          <w:lang w:val="da-DK"/>
        </w:rPr>
        <w:br w:type="page"/>
      </w:r>
      <w:r w:rsidR="00D97D21" w:rsidRPr="00987BA6" w:rsidDel="00D97D21">
        <w:rPr>
          <w:b/>
          <w:lang w:val="da-DK"/>
        </w:rPr>
        <w:lastRenderedPageBreak/>
        <w:t xml:space="preserve"> </w:t>
      </w:r>
      <w:r w:rsidR="00F1046A" w:rsidRPr="00EA5199">
        <w:rPr>
          <w:b/>
          <w:lang w:val="da-DK"/>
        </w:rPr>
        <w:t xml:space="preserve">Indlægsseddel: </w:t>
      </w:r>
      <w:r w:rsidR="00F1046A">
        <w:rPr>
          <w:b/>
          <w:lang w:val="da-DK"/>
        </w:rPr>
        <w:t>I</w:t>
      </w:r>
      <w:r w:rsidR="00F1046A" w:rsidRPr="00EA5199">
        <w:rPr>
          <w:b/>
          <w:lang w:val="da-DK"/>
        </w:rPr>
        <w:t>nformation til brugeren</w:t>
      </w:r>
    </w:p>
    <w:p w14:paraId="204D22AE" w14:textId="77777777" w:rsidR="004F1CDB" w:rsidRDefault="004F1CDB" w:rsidP="004F1CDB">
      <w:pPr>
        <w:jc w:val="center"/>
        <w:rPr>
          <w:b/>
          <w:lang w:val="da-DK"/>
        </w:rPr>
      </w:pPr>
    </w:p>
    <w:p w14:paraId="4A384208" w14:textId="77777777" w:rsidR="00BD5324" w:rsidRPr="004F1CDB" w:rsidRDefault="00B93458" w:rsidP="004F1CDB">
      <w:pPr>
        <w:jc w:val="center"/>
        <w:rPr>
          <w:b/>
          <w:lang w:val="da-DK"/>
        </w:rPr>
      </w:pPr>
      <w:r w:rsidRPr="004F1CDB">
        <w:rPr>
          <w:b/>
          <w:lang w:val="da-DK"/>
        </w:rPr>
        <w:t>Humalog 100</w:t>
      </w:r>
      <w:r w:rsidRPr="004F1CDB">
        <w:rPr>
          <w:b/>
          <w:snapToGrid w:val="0"/>
          <w:lang w:val="da-DK"/>
        </w:rPr>
        <w:t> </w:t>
      </w:r>
      <w:r w:rsidR="007A1AD9" w:rsidRPr="004F1CDB">
        <w:rPr>
          <w:b/>
          <w:lang w:val="da-DK"/>
        </w:rPr>
        <w:t>enheder</w:t>
      </w:r>
      <w:r w:rsidR="00BD5324" w:rsidRPr="004F1CDB">
        <w:rPr>
          <w:b/>
          <w:lang w:val="da-DK"/>
        </w:rPr>
        <w:t>/ml</w:t>
      </w:r>
      <w:r w:rsidR="0018608B" w:rsidRPr="004F1CDB">
        <w:rPr>
          <w:b/>
          <w:lang w:val="da-DK"/>
        </w:rPr>
        <w:t xml:space="preserve"> KwikPen</w:t>
      </w:r>
      <w:r w:rsidR="00BD5324" w:rsidRPr="004F1CDB">
        <w:rPr>
          <w:b/>
          <w:lang w:val="da-DK"/>
        </w:rPr>
        <w:t xml:space="preserve"> injektionsvæske, opløsning</w:t>
      </w:r>
      <w:r w:rsidR="00116175" w:rsidRPr="004F1CDB">
        <w:rPr>
          <w:b/>
          <w:lang w:val="da-DK"/>
        </w:rPr>
        <w:t>,</w:t>
      </w:r>
      <w:r w:rsidR="00017531" w:rsidRPr="004F1CDB">
        <w:rPr>
          <w:b/>
          <w:lang w:val="da-DK"/>
        </w:rPr>
        <w:t xml:space="preserve"> i fyldt pen</w:t>
      </w:r>
    </w:p>
    <w:p w14:paraId="6B49F80F" w14:textId="77777777" w:rsidR="00BD5324" w:rsidRDefault="0037461C" w:rsidP="00BD5324">
      <w:pPr>
        <w:jc w:val="center"/>
        <w:rPr>
          <w:b/>
          <w:lang w:val="da-DK"/>
        </w:rPr>
      </w:pPr>
      <w:r>
        <w:rPr>
          <w:b/>
          <w:lang w:val="da-DK"/>
        </w:rPr>
        <w:t>i</w:t>
      </w:r>
      <w:r w:rsidR="00BD5324">
        <w:rPr>
          <w:b/>
          <w:lang w:val="da-DK"/>
        </w:rPr>
        <w:t>nsulin lispro</w:t>
      </w:r>
    </w:p>
    <w:p w14:paraId="0FBE3869" w14:textId="77777777" w:rsidR="0037461C" w:rsidRDefault="0037461C" w:rsidP="00BD5324">
      <w:pPr>
        <w:jc w:val="center"/>
        <w:rPr>
          <w:b/>
          <w:lang w:val="da-DK"/>
        </w:rPr>
      </w:pPr>
      <w:r>
        <w:rPr>
          <w:b/>
          <w:lang w:val="da-DK"/>
        </w:rPr>
        <w:t>Hver KwikPen leverer 1 – 60 enheder i trin af 1 enhed.</w:t>
      </w:r>
    </w:p>
    <w:p w14:paraId="0F86C96C" w14:textId="77777777" w:rsidR="00BD5324" w:rsidRDefault="00BD5324" w:rsidP="00BD5324">
      <w:pPr>
        <w:jc w:val="center"/>
        <w:rPr>
          <w:lang w:val="da-DK"/>
        </w:rPr>
      </w:pPr>
    </w:p>
    <w:p w14:paraId="40E9ED54" w14:textId="77777777" w:rsidR="00BD5324" w:rsidRDefault="00BD5324" w:rsidP="00BD5324">
      <w:pPr>
        <w:ind w:right="-2"/>
        <w:rPr>
          <w:noProof/>
          <w:lang w:val="da-DK"/>
        </w:rPr>
      </w:pPr>
      <w:r>
        <w:rPr>
          <w:b/>
          <w:noProof/>
          <w:lang w:val="da-DK"/>
        </w:rPr>
        <w:t xml:space="preserve">Læs denne indlægsseddel </w:t>
      </w:r>
      <w:r w:rsidR="00C37674">
        <w:rPr>
          <w:b/>
          <w:noProof/>
          <w:lang w:val="da-DK"/>
        </w:rPr>
        <w:t>grundigt</w:t>
      </w:r>
      <w:r>
        <w:rPr>
          <w:b/>
          <w:noProof/>
          <w:lang w:val="da-DK"/>
        </w:rPr>
        <w:t xml:space="preserve">, inden du begynder at </w:t>
      </w:r>
      <w:r w:rsidR="00C37674">
        <w:rPr>
          <w:b/>
          <w:noProof/>
          <w:lang w:val="da-DK"/>
        </w:rPr>
        <w:t>bruge</w:t>
      </w:r>
      <w:r>
        <w:rPr>
          <w:b/>
          <w:noProof/>
          <w:lang w:val="da-DK"/>
        </w:rPr>
        <w:t xml:space="preserve"> </w:t>
      </w:r>
      <w:r w:rsidR="00272852">
        <w:rPr>
          <w:b/>
          <w:noProof/>
          <w:lang w:val="da-DK"/>
        </w:rPr>
        <w:t>dette lægemiddel, da den indeholder vigtige oplysninger</w:t>
      </w:r>
      <w:r>
        <w:rPr>
          <w:b/>
          <w:noProof/>
          <w:lang w:val="da-DK"/>
        </w:rPr>
        <w:t>.</w:t>
      </w:r>
    </w:p>
    <w:p w14:paraId="69429916" w14:textId="77777777" w:rsidR="00BD5324" w:rsidRDefault="00BD5324" w:rsidP="00BF3478">
      <w:pPr>
        <w:numPr>
          <w:ilvl w:val="0"/>
          <w:numId w:val="35"/>
        </w:numPr>
        <w:ind w:left="567" w:right="-2" w:hanging="567"/>
        <w:rPr>
          <w:noProof/>
          <w:lang w:val="da-DK"/>
        </w:rPr>
      </w:pPr>
      <w:r>
        <w:rPr>
          <w:noProof/>
          <w:lang w:val="da-DK"/>
        </w:rPr>
        <w:t xml:space="preserve">Gem indlægssedlen. Du </w:t>
      </w:r>
      <w:r w:rsidR="00C37674">
        <w:rPr>
          <w:noProof/>
          <w:lang w:val="da-DK"/>
        </w:rPr>
        <w:t xml:space="preserve">kan </w:t>
      </w:r>
      <w:r>
        <w:rPr>
          <w:noProof/>
          <w:lang w:val="da-DK"/>
        </w:rPr>
        <w:t xml:space="preserve">få </w:t>
      </w:r>
      <w:r w:rsidR="00C37674">
        <w:rPr>
          <w:noProof/>
          <w:lang w:val="da-DK"/>
        </w:rPr>
        <w:t>brug</w:t>
      </w:r>
      <w:r>
        <w:rPr>
          <w:noProof/>
          <w:lang w:val="da-DK"/>
        </w:rPr>
        <w:t xml:space="preserve"> for at læse den igen.</w:t>
      </w:r>
    </w:p>
    <w:p w14:paraId="3AF7DE93" w14:textId="77777777" w:rsidR="00BD5324" w:rsidRDefault="00C37674" w:rsidP="00BF3478">
      <w:pPr>
        <w:numPr>
          <w:ilvl w:val="0"/>
          <w:numId w:val="35"/>
        </w:numPr>
        <w:ind w:left="567" w:right="-2" w:hanging="567"/>
        <w:rPr>
          <w:noProof/>
          <w:lang w:val="da-DK"/>
        </w:rPr>
      </w:pPr>
      <w:r>
        <w:rPr>
          <w:noProof/>
          <w:lang w:val="da-DK"/>
        </w:rPr>
        <w:t xml:space="preserve">Spørg </w:t>
      </w:r>
      <w:r w:rsidR="00BD5324">
        <w:rPr>
          <w:noProof/>
          <w:lang w:val="da-DK"/>
        </w:rPr>
        <w:t>læge</w:t>
      </w:r>
      <w:r>
        <w:rPr>
          <w:noProof/>
          <w:lang w:val="da-DK"/>
        </w:rPr>
        <w:t>n</w:t>
      </w:r>
      <w:r w:rsidR="00BD5324">
        <w:rPr>
          <w:noProof/>
          <w:lang w:val="da-DK"/>
        </w:rPr>
        <w:t xml:space="preserve"> eller</w:t>
      </w:r>
      <w:r>
        <w:rPr>
          <w:noProof/>
          <w:lang w:val="da-DK"/>
        </w:rPr>
        <w:t xml:space="preserve"> </w:t>
      </w:r>
      <w:r w:rsidR="00BD5324">
        <w:rPr>
          <w:noProof/>
          <w:lang w:val="da-DK"/>
        </w:rPr>
        <w:t>apotek</w:t>
      </w:r>
      <w:r w:rsidR="00272852">
        <w:rPr>
          <w:noProof/>
          <w:lang w:val="da-DK"/>
        </w:rPr>
        <w:t>spersonal</w:t>
      </w:r>
      <w:r>
        <w:rPr>
          <w:noProof/>
          <w:lang w:val="da-DK"/>
        </w:rPr>
        <w:t>et</w:t>
      </w:r>
      <w:r w:rsidR="00BD5324">
        <w:rPr>
          <w:noProof/>
          <w:lang w:val="da-DK"/>
        </w:rPr>
        <w:t>, hvis</w:t>
      </w:r>
      <w:r>
        <w:rPr>
          <w:noProof/>
          <w:lang w:val="da-DK"/>
        </w:rPr>
        <w:t xml:space="preserve"> der er mere,</w:t>
      </w:r>
      <w:r w:rsidR="00BD5324">
        <w:rPr>
          <w:noProof/>
          <w:lang w:val="da-DK"/>
        </w:rPr>
        <w:t xml:space="preserve"> du </w:t>
      </w:r>
      <w:r>
        <w:rPr>
          <w:noProof/>
          <w:lang w:val="da-DK"/>
        </w:rPr>
        <w:t>vil vide</w:t>
      </w:r>
      <w:r w:rsidR="00BD5324">
        <w:rPr>
          <w:noProof/>
          <w:lang w:val="da-DK"/>
        </w:rPr>
        <w:t>.</w:t>
      </w:r>
    </w:p>
    <w:p w14:paraId="5222715D" w14:textId="77777777" w:rsidR="00BD5324" w:rsidRDefault="00C37674" w:rsidP="00BF3478">
      <w:pPr>
        <w:numPr>
          <w:ilvl w:val="0"/>
          <w:numId w:val="35"/>
        </w:numPr>
        <w:ind w:left="567" w:right="-2" w:hanging="567"/>
        <w:rPr>
          <w:b/>
          <w:noProof/>
          <w:lang w:val="da-DK"/>
        </w:rPr>
      </w:pPr>
      <w:r>
        <w:rPr>
          <w:noProof/>
          <w:lang w:val="da-DK"/>
        </w:rPr>
        <w:t xml:space="preserve">Lægen har ordineret </w:t>
      </w:r>
      <w:r w:rsidR="00272852">
        <w:rPr>
          <w:noProof/>
          <w:lang w:val="da-DK"/>
        </w:rPr>
        <w:t>dette lægemiddel</w:t>
      </w:r>
      <w:r>
        <w:rPr>
          <w:noProof/>
          <w:lang w:val="da-DK"/>
        </w:rPr>
        <w:t xml:space="preserve"> til</w:t>
      </w:r>
      <w:r w:rsidR="00BD5324">
        <w:rPr>
          <w:noProof/>
          <w:lang w:val="da-DK"/>
        </w:rPr>
        <w:t xml:space="preserve"> dig personligt. </w:t>
      </w:r>
      <w:r>
        <w:rPr>
          <w:noProof/>
          <w:lang w:val="da-DK"/>
        </w:rPr>
        <w:t xml:space="preserve">Lad derfor være med at give </w:t>
      </w:r>
      <w:r w:rsidR="00431B15">
        <w:rPr>
          <w:noProof/>
          <w:lang w:val="da-DK"/>
        </w:rPr>
        <w:t xml:space="preserve">medicinen </w:t>
      </w:r>
      <w:r>
        <w:rPr>
          <w:noProof/>
          <w:lang w:val="da-DK"/>
        </w:rPr>
        <w:t xml:space="preserve"> til andre</w:t>
      </w:r>
      <w:r w:rsidR="00BD5324">
        <w:rPr>
          <w:noProof/>
          <w:lang w:val="da-DK"/>
        </w:rPr>
        <w:t>. Det k</w:t>
      </w:r>
      <w:r w:rsidR="00A52883">
        <w:rPr>
          <w:noProof/>
          <w:lang w:val="da-DK"/>
        </w:rPr>
        <w:t>a</w:t>
      </w:r>
      <w:r w:rsidR="00BD5324">
        <w:rPr>
          <w:noProof/>
          <w:lang w:val="da-DK"/>
        </w:rPr>
        <w:t>n</w:t>
      </w:r>
      <w:r w:rsidR="00A52883">
        <w:rPr>
          <w:noProof/>
          <w:lang w:val="da-DK"/>
        </w:rPr>
        <w:t xml:space="preserve"> være</w:t>
      </w:r>
      <w:r w:rsidR="00BD5324">
        <w:rPr>
          <w:noProof/>
          <w:lang w:val="da-DK"/>
        </w:rPr>
        <w:t xml:space="preserve"> skade</w:t>
      </w:r>
      <w:r w:rsidR="00A52883">
        <w:rPr>
          <w:noProof/>
          <w:lang w:val="da-DK"/>
        </w:rPr>
        <w:t>ligt for andre</w:t>
      </w:r>
      <w:r w:rsidR="00BD5324">
        <w:rPr>
          <w:noProof/>
          <w:lang w:val="da-DK"/>
        </w:rPr>
        <w:t>, selvom de</w:t>
      </w:r>
      <w:r w:rsidR="00A52883">
        <w:rPr>
          <w:noProof/>
          <w:lang w:val="da-DK"/>
        </w:rPr>
        <w:t xml:space="preserve"> har de samme</w:t>
      </w:r>
      <w:r w:rsidR="00BD5324">
        <w:rPr>
          <w:noProof/>
          <w:lang w:val="da-DK"/>
        </w:rPr>
        <w:t xml:space="preserve"> symptomer</w:t>
      </w:r>
      <w:r w:rsidR="00A52883">
        <w:rPr>
          <w:noProof/>
          <w:lang w:val="da-DK"/>
        </w:rPr>
        <w:t>, som</w:t>
      </w:r>
      <w:r w:rsidR="00BD5324">
        <w:rPr>
          <w:noProof/>
          <w:lang w:val="da-DK"/>
        </w:rPr>
        <w:t xml:space="preserve"> d</w:t>
      </w:r>
      <w:r w:rsidR="00A52883">
        <w:rPr>
          <w:noProof/>
          <w:lang w:val="da-DK"/>
        </w:rPr>
        <w:t>u har</w:t>
      </w:r>
      <w:r w:rsidR="00BD5324">
        <w:rPr>
          <w:noProof/>
          <w:lang w:val="da-DK"/>
        </w:rPr>
        <w:t>.</w:t>
      </w:r>
    </w:p>
    <w:p w14:paraId="0E63CCF6"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25BABA7B" w14:textId="77777777" w:rsidR="00116175" w:rsidRDefault="00116175" w:rsidP="00B972B4">
      <w:pPr>
        <w:numPr>
          <w:ilvl w:val="12"/>
          <w:numId w:val="0"/>
        </w:numPr>
        <w:ind w:right="11"/>
        <w:rPr>
          <w:noProof/>
          <w:lang w:val="da-DK"/>
        </w:rPr>
      </w:pPr>
    </w:p>
    <w:p w14:paraId="0790D49B" w14:textId="77777777" w:rsidR="00116175" w:rsidRDefault="00116175" w:rsidP="00B972B4">
      <w:pPr>
        <w:numPr>
          <w:ilvl w:val="12"/>
          <w:numId w:val="0"/>
        </w:numPr>
        <w:ind w:right="11"/>
        <w:rPr>
          <w:rStyle w:val="Hyperlink"/>
          <w:szCs w:val="22"/>
          <w:lang w:val="da-DK"/>
        </w:rPr>
      </w:pPr>
      <w:r w:rsidRPr="00330AB6">
        <w:rPr>
          <w:szCs w:val="22"/>
          <w:lang w:val="da-DK"/>
        </w:rPr>
        <w:t xml:space="preserve">Se den nyeste indlægsseddel på </w:t>
      </w:r>
      <w:r>
        <w:fldChar w:fldCharType="begin"/>
      </w:r>
      <w:r w:rsidRPr="00854281">
        <w:rPr>
          <w:lang w:val="da-DK"/>
          <w:rPrChange w:id="904"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5A390291" w14:textId="77777777" w:rsidR="00BD5324" w:rsidRDefault="00BD5324" w:rsidP="00B972B4">
      <w:pPr>
        <w:numPr>
          <w:ilvl w:val="12"/>
          <w:numId w:val="0"/>
        </w:numPr>
        <w:ind w:right="11"/>
        <w:rPr>
          <w:lang w:val="da-DK"/>
        </w:rPr>
      </w:pPr>
    </w:p>
    <w:p w14:paraId="582460B9" w14:textId="77777777" w:rsidR="00BD5324" w:rsidRDefault="00DE2041" w:rsidP="00BD5324">
      <w:pPr>
        <w:ind w:right="-2"/>
        <w:rPr>
          <w:noProof/>
          <w:lang w:val="da-DK"/>
        </w:rPr>
      </w:pPr>
      <w:r w:rsidRPr="00DE2041">
        <w:rPr>
          <w:b/>
          <w:noProof/>
          <w:lang w:val="da-DK"/>
        </w:rPr>
        <w:t>Oversigt over</w:t>
      </w:r>
      <w:r w:rsidR="00BD5324" w:rsidRPr="00DE2041">
        <w:rPr>
          <w:b/>
          <w:noProof/>
          <w:lang w:val="da-DK"/>
        </w:rPr>
        <w:t xml:space="preserve"> indlægssed</w:t>
      </w:r>
      <w:r w:rsidRPr="00DE2041">
        <w:rPr>
          <w:b/>
          <w:noProof/>
          <w:lang w:val="da-DK"/>
        </w:rPr>
        <w:t>len</w:t>
      </w:r>
    </w:p>
    <w:p w14:paraId="069F7034" w14:textId="77777777" w:rsidR="00BD5324" w:rsidRDefault="00BD654C" w:rsidP="00A42217">
      <w:pPr>
        <w:numPr>
          <w:ilvl w:val="0"/>
          <w:numId w:val="53"/>
        </w:numPr>
        <w:ind w:right="-29"/>
        <w:rPr>
          <w:noProof/>
          <w:lang w:val="da-DK"/>
        </w:rPr>
      </w:pPr>
      <w:r>
        <w:rPr>
          <w:noProof/>
          <w:lang w:val="da-DK"/>
        </w:rPr>
        <w:t>Virkning og anvendelse</w:t>
      </w:r>
    </w:p>
    <w:p w14:paraId="2DA029F2" w14:textId="77777777" w:rsidR="00BD5324" w:rsidRDefault="00A52883" w:rsidP="00A42217">
      <w:pPr>
        <w:numPr>
          <w:ilvl w:val="0"/>
          <w:numId w:val="53"/>
        </w:numPr>
        <w:ind w:right="-29"/>
        <w:rPr>
          <w:noProof/>
          <w:lang w:val="da-DK"/>
        </w:rPr>
      </w:pPr>
      <w:r>
        <w:rPr>
          <w:noProof/>
          <w:lang w:val="da-DK"/>
        </w:rPr>
        <w:t>Det skal du vide</w:t>
      </w:r>
      <w:r w:rsidR="00BD5324">
        <w:rPr>
          <w:noProof/>
          <w:lang w:val="da-DK"/>
        </w:rPr>
        <w:t xml:space="preserve">, før du begynder at </w:t>
      </w:r>
      <w:r>
        <w:rPr>
          <w:noProof/>
          <w:lang w:val="da-DK"/>
        </w:rPr>
        <w:t>bruge</w:t>
      </w:r>
      <w:r w:rsidR="00BD5324">
        <w:rPr>
          <w:noProof/>
          <w:lang w:val="da-DK"/>
        </w:rPr>
        <w:t xml:space="preserve"> Humalog </w:t>
      </w:r>
      <w:r w:rsidR="0018608B" w:rsidRPr="00A42217">
        <w:rPr>
          <w:noProof/>
          <w:lang w:val="da-DK"/>
        </w:rPr>
        <w:t>Kwik</w:t>
      </w:r>
      <w:r w:rsidR="00BD5324">
        <w:rPr>
          <w:noProof/>
          <w:lang w:val="da-DK"/>
        </w:rPr>
        <w:t>Pen</w:t>
      </w:r>
    </w:p>
    <w:p w14:paraId="74760573" w14:textId="77777777" w:rsidR="00BD5324" w:rsidRDefault="00EC4C2C" w:rsidP="00A42217">
      <w:pPr>
        <w:numPr>
          <w:ilvl w:val="0"/>
          <w:numId w:val="53"/>
        </w:numPr>
        <w:ind w:right="-29"/>
        <w:rPr>
          <w:noProof/>
          <w:lang w:val="da-DK"/>
        </w:rPr>
      </w:pPr>
      <w:r>
        <w:rPr>
          <w:noProof/>
          <w:lang w:val="da-DK"/>
        </w:rPr>
        <w:t xml:space="preserve">Sådan skal </w:t>
      </w:r>
      <w:r w:rsidR="00BD5324">
        <w:rPr>
          <w:noProof/>
          <w:lang w:val="da-DK"/>
        </w:rPr>
        <w:t xml:space="preserve">du </w:t>
      </w:r>
      <w:r>
        <w:rPr>
          <w:noProof/>
          <w:lang w:val="da-DK"/>
        </w:rPr>
        <w:t>bru</w:t>
      </w:r>
      <w:r w:rsidR="00BD5324">
        <w:rPr>
          <w:noProof/>
          <w:lang w:val="da-DK"/>
        </w:rPr>
        <w:t xml:space="preserve">ge Humalog </w:t>
      </w:r>
      <w:r w:rsidR="0018608B" w:rsidRPr="00A42217">
        <w:rPr>
          <w:noProof/>
          <w:lang w:val="da-DK"/>
        </w:rPr>
        <w:t>Kwik</w:t>
      </w:r>
      <w:r w:rsidR="00BD5324">
        <w:rPr>
          <w:noProof/>
          <w:lang w:val="da-DK"/>
        </w:rPr>
        <w:t>Pen</w:t>
      </w:r>
    </w:p>
    <w:p w14:paraId="6EBBF320" w14:textId="77777777" w:rsidR="00BD5324" w:rsidRDefault="00EC4C2C" w:rsidP="00A42217">
      <w:pPr>
        <w:numPr>
          <w:ilvl w:val="0"/>
          <w:numId w:val="53"/>
        </w:numPr>
        <w:ind w:right="-29"/>
        <w:rPr>
          <w:noProof/>
          <w:lang w:val="da-DK"/>
        </w:rPr>
      </w:pPr>
      <w:r>
        <w:rPr>
          <w:noProof/>
          <w:lang w:val="da-DK"/>
        </w:rPr>
        <w:t>Bivirkninger</w:t>
      </w:r>
    </w:p>
    <w:p w14:paraId="3B6B17A0" w14:textId="77777777" w:rsidR="00BD5324" w:rsidRDefault="00BD654C" w:rsidP="00A42217">
      <w:pPr>
        <w:numPr>
          <w:ilvl w:val="0"/>
          <w:numId w:val="53"/>
        </w:numPr>
        <w:ind w:right="-29"/>
        <w:rPr>
          <w:noProof/>
          <w:lang w:val="da-DK"/>
        </w:rPr>
      </w:pPr>
      <w:r>
        <w:rPr>
          <w:noProof/>
          <w:lang w:val="da-DK"/>
        </w:rPr>
        <w:t>O</w:t>
      </w:r>
      <w:r w:rsidR="00BD5324">
        <w:rPr>
          <w:noProof/>
          <w:lang w:val="da-DK"/>
        </w:rPr>
        <w:t>pbevar</w:t>
      </w:r>
      <w:r>
        <w:rPr>
          <w:noProof/>
          <w:lang w:val="da-DK"/>
        </w:rPr>
        <w:t>ing</w:t>
      </w:r>
    </w:p>
    <w:p w14:paraId="1676187D" w14:textId="77777777" w:rsidR="00BD5324" w:rsidRDefault="00272852" w:rsidP="00A42217">
      <w:pPr>
        <w:numPr>
          <w:ilvl w:val="0"/>
          <w:numId w:val="53"/>
        </w:numPr>
        <w:ind w:right="-29"/>
        <w:rPr>
          <w:noProof/>
          <w:lang w:val="da-DK"/>
        </w:rPr>
      </w:pPr>
      <w:r>
        <w:rPr>
          <w:noProof/>
          <w:lang w:val="da-DK"/>
        </w:rPr>
        <w:t>Pakningsstørrelser og y</w:t>
      </w:r>
      <w:r w:rsidR="00BD5324">
        <w:rPr>
          <w:noProof/>
          <w:lang w:val="da-DK"/>
        </w:rPr>
        <w:t>derligere oplysninger</w:t>
      </w:r>
    </w:p>
    <w:p w14:paraId="4B963233" w14:textId="77777777" w:rsidR="00BD5324" w:rsidRDefault="00BD5324" w:rsidP="00BD5324">
      <w:pPr>
        <w:ind w:right="-2"/>
        <w:rPr>
          <w:noProof/>
          <w:lang w:val="da-DK"/>
        </w:rPr>
      </w:pPr>
    </w:p>
    <w:p w14:paraId="5C10B09B" w14:textId="77777777" w:rsidR="00BD5324" w:rsidRPr="00EC4C2C" w:rsidRDefault="00BD5324" w:rsidP="00BD5324">
      <w:pPr>
        <w:suppressAutoHyphens/>
        <w:rPr>
          <w:b/>
          <w:noProof/>
          <w:lang w:val="da-DK"/>
        </w:rPr>
      </w:pPr>
    </w:p>
    <w:p w14:paraId="07542199" w14:textId="77777777" w:rsidR="00BD5324" w:rsidRPr="00EC4C2C" w:rsidRDefault="00BD5324" w:rsidP="00BD5324">
      <w:pPr>
        <w:suppressAutoHyphens/>
        <w:ind w:left="567" w:hanging="567"/>
        <w:rPr>
          <w:b/>
          <w:noProof/>
          <w:lang w:val="da-DK"/>
        </w:rPr>
      </w:pPr>
      <w:r w:rsidRPr="00EC4C2C">
        <w:rPr>
          <w:b/>
          <w:noProof/>
          <w:lang w:val="da-DK"/>
        </w:rPr>
        <w:t>1.</w:t>
      </w:r>
      <w:r w:rsidRPr="00EC4C2C">
        <w:rPr>
          <w:b/>
          <w:noProof/>
          <w:lang w:val="da-DK"/>
        </w:rPr>
        <w:tab/>
      </w:r>
      <w:r w:rsidR="00F1046A">
        <w:rPr>
          <w:b/>
          <w:noProof/>
          <w:lang w:val="da-DK"/>
        </w:rPr>
        <w:t>Virkning og anvendelse</w:t>
      </w:r>
    </w:p>
    <w:p w14:paraId="4199A4A7" w14:textId="77777777" w:rsidR="00BD5324" w:rsidRDefault="00BD5324" w:rsidP="00B972B4">
      <w:pPr>
        <w:numPr>
          <w:ilvl w:val="12"/>
          <w:numId w:val="0"/>
        </w:numPr>
        <w:ind w:right="11"/>
        <w:rPr>
          <w:lang w:val="da-DK"/>
        </w:rPr>
      </w:pPr>
    </w:p>
    <w:p w14:paraId="3E4E6BBE" w14:textId="77777777" w:rsidR="00BD5324" w:rsidRDefault="00BD5324" w:rsidP="00BD5324">
      <w:pPr>
        <w:numPr>
          <w:ilvl w:val="12"/>
          <w:numId w:val="0"/>
        </w:numPr>
        <w:ind w:right="11"/>
        <w:rPr>
          <w:lang w:val="da-DK"/>
        </w:rPr>
      </w:pPr>
      <w:r>
        <w:rPr>
          <w:lang w:val="da-DK"/>
        </w:rPr>
        <w:t xml:space="preserve">Humalog </w:t>
      </w:r>
      <w:r w:rsidR="0018608B" w:rsidRPr="00692608">
        <w:rPr>
          <w:lang w:val="da-DK"/>
        </w:rPr>
        <w:t>Kwik</w:t>
      </w:r>
      <w:r>
        <w:rPr>
          <w:lang w:val="da-DK"/>
        </w:rPr>
        <w:t>Pen anvendes til at behandle diabetes. Det virker hurtigere end almindelig human insulin, fordi insulinmolekylet er blevet ændret en smule.</w:t>
      </w:r>
    </w:p>
    <w:p w14:paraId="61882007" w14:textId="77777777" w:rsidR="00BD5324" w:rsidRDefault="00BD5324" w:rsidP="00BD5324">
      <w:pPr>
        <w:numPr>
          <w:ilvl w:val="12"/>
          <w:numId w:val="0"/>
        </w:numPr>
        <w:ind w:right="11"/>
        <w:rPr>
          <w:lang w:val="da-DK"/>
        </w:rPr>
      </w:pPr>
    </w:p>
    <w:p w14:paraId="3E419BBD" w14:textId="77777777" w:rsidR="00BD5324" w:rsidRDefault="00BD5324" w:rsidP="00BD5324">
      <w:pPr>
        <w:numPr>
          <w:ilvl w:val="12"/>
          <w:numId w:val="0"/>
        </w:numPr>
        <w:ind w:right="11"/>
        <w:rPr>
          <w:lang w:val="da-DK"/>
        </w:rPr>
      </w:pPr>
      <w:r>
        <w:rPr>
          <w:lang w:val="da-DK"/>
        </w:rPr>
        <w:t>Du får diabetes, hvis din bugspytkirtel ikke producerer tilstrækkeligt insulin til at kontrollere dit blodsukkerniveau. Humalog er en erstatning for dit eget insulin og bruges til at kontrollere dit blodsukker på langt sigt. Det virker meget hurtigt og i kortere tid end opløselig insulin (2</w:t>
      </w:r>
      <w:r w:rsidR="00B93458">
        <w:rPr>
          <w:lang w:val="da-DK"/>
        </w:rPr>
        <w:t xml:space="preserve"> til </w:t>
      </w:r>
      <w:r>
        <w:rPr>
          <w:lang w:val="da-DK"/>
        </w:rPr>
        <w:t>5 timer). Du bør normalt anvende Humalog indenfor 15 minutter før eller efter et måltid.</w:t>
      </w:r>
    </w:p>
    <w:p w14:paraId="76006A6A" w14:textId="77777777" w:rsidR="00BD5324" w:rsidRDefault="00BD5324" w:rsidP="00BD5324">
      <w:pPr>
        <w:numPr>
          <w:ilvl w:val="12"/>
          <w:numId w:val="0"/>
        </w:numPr>
        <w:ind w:right="11"/>
        <w:rPr>
          <w:lang w:val="da-DK"/>
        </w:rPr>
      </w:pPr>
    </w:p>
    <w:p w14:paraId="08FF4CA9" w14:textId="77777777" w:rsidR="00BD5324" w:rsidRDefault="00BD5324" w:rsidP="00BD5324">
      <w:pPr>
        <w:numPr>
          <w:ilvl w:val="12"/>
          <w:numId w:val="0"/>
        </w:numPr>
        <w:ind w:right="11"/>
        <w:rPr>
          <w:lang w:val="da-DK"/>
        </w:rPr>
      </w:pPr>
      <w:r>
        <w:rPr>
          <w:lang w:val="da-DK"/>
        </w:rPr>
        <w:t xml:space="preserve">Din læge kan bede dig om at bruge Humalog </w:t>
      </w:r>
      <w:r w:rsidR="0018608B" w:rsidRPr="00692608">
        <w:rPr>
          <w:lang w:val="da-DK"/>
        </w:rPr>
        <w:t>Kwik</w:t>
      </w:r>
      <w:r>
        <w:rPr>
          <w:lang w:val="da-DK"/>
        </w:rPr>
        <w:t>Pen sammen med et længerevirkende insulin. Til hver insulintype hører en separat indlægsseddel med oplysninger om den enkelte insulintype. Du må ikke ændre din insulinbehandling, medmindre din læge beder dig om det. Vær meget forsigtig, hvis du skal ændre insulin.</w:t>
      </w:r>
    </w:p>
    <w:p w14:paraId="452CB574" w14:textId="77777777" w:rsidR="00BD5324" w:rsidRDefault="00BD5324" w:rsidP="00BD5324">
      <w:pPr>
        <w:numPr>
          <w:ilvl w:val="12"/>
          <w:numId w:val="0"/>
        </w:numPr>
        <w:ind w:right="11"/>
        <w:rPr>
          <w:lang w:val="da-DK"/>
        </w:rPr>
      </w:pPr>
    </w:p>
    <w:p w14:paraId="5F39F69C" w14:textId="77777777" w:rsidR="00BD5324" w:rsidRDefault="00BD5324" w:rsidP="00BD5324">
      <w:pPr>
        <w:numPr>
          <w:ilvl w:val="12"/>
          <w:numId w:val="0"/>
        </w:numPr>
        <w:rPr>
          <w:lang w:val="da-DK"/>
        </w:rPr>
      </w:pPr>
      <w:r>
        <w:rPr>
          <w:lang w:val="da-DK"/>
        </w:rPr>
        <w:t>Humalog kan bruges af voksne og børn.</w:t>
      </w:r>
    </w:p>
    <w:p w14:paraId="4DB6A5D9" w14:textId="77777777" w:rsidR="00BD5324" w:rsidRDefault="00BD5324" w:rsidP="00BD5324">
      <w:pPr>
        <w:numPr>
          <w:ilvl w:val="12"/>
          <w:numId w:val="0"/>
        </w:numPr>
        <w:ind w:right="11"/>
        <w:rPr>
          <w:lang w:val="da-DK"/>
        </w:rPr>
      </w:pPr>
    </w:p>
    <w:p w14:paraId="7305543D" w14:textId="77777777" w:rsidR="00A47A8A" w:rsidRDefault="00A47A8A" w:rsidP="00A47A8A">
      <w:pPr>
        <w:numPr>
          <w:ilvl w:val="12"/>
          <w:numId w:val="0"/>
        </w:numPr>
        <w:ind w:right="11"/>
        <w:rPr>
          <w:b/>
          <w:szCs w:val="22"/>
          <w:lang w:val="da-DK"/>
        </w:rPr>
      </w:pPr>
      <w:r>
        <w:rPr>
          <w:rFonts w:eastAsia="Arial"/>
          <w:spacing w:val="-1"/>
          <w:szCs w:val="22"/>
          <w:lang w:val="da-DK"/>
        </w:rPr>
        <w:t>KwikPennen</w:t>
      </w:r>
      <w:r w:rsidRPr="00023BCF">
        <w:rPr>
          <w:rFonts w:eastAsia="Arial"/>
          <w:spacing w:val="-1"/>
          <w:szCs w:val="22"/>
          <w:lang w:val="da-DK"/>
        </w:rPr>
        <w:t xml:space="preserve"> </w:t>
      </w:r>
      <w:r w:rsidRPr="00023BCF">
        <w:rPr>
          <w:szCs w:val="22"/>
          <w:lang w:val="da-DK"/>
        </w:rPr>
        <w:t xml:space="preserve">er en fyldt éngangspen, der indeholder </w:t>
      </w:r>
      <w:r>
        <w:rPr>
          <w:szCs w:val="22"/>
          <w:lang w:val="da-DK"/>
        </w:rPr>
        <w:t>3 ml (</w:t>
      </w:r>
      <w:r w:rsidR="00B93458">
        <w:rPr>
          <w:szCs w:val="22"/>
          <w:lang w:val="da-DK"/>
        </w:rPr>
        <w:t>300</w:t>
      </w:r>
      <w:r w:rsidR="00B93458" w:rsidRPr="008B2E39">
        <w:rPr>
          <w:snapToGrid w:val="0"/>
          <w:lang w:val="da-DK"/>
        </w:rPr>
        <w:t> </w:t>
      </w:r>
      <w:r w:rsidRPr="00023BCF">
        <w:rPr>
          <w:szCs w:val="22"/>
          <w:lang w:val="da-DK"/>
        </w:rPr>
        <w:t>enheder</w:t>
      </w:r>
      <w:r w:rsidR="00B93458">
        <w:rPr>
          <w:szCs w:val="22"/>
          <w:lang w:val="da-DK"/>
        </w:rPr>
        <w:t>, 100</w:t>
      </w:r>
      <w:r w:rsidR="00B93458" w:rsidRPr="008B2E39">
        <w:rPr>
          <w:snapToGrid w:val="0"/>
          <w:lang w:val="da-DK"/>
        </w:rPr>
        <w:t> </w:t>
      </w:r>
      <w:r>
        <w:rPr>
          <w:szCs w:val="22"/>
          <w:lang w:val="da-DK"/>
        </w:rPr>
        <w:t>enheder/ml)</w:t>
      </w:r>
      <w:r w:rsidRPr="00023BCF">
        <w:rPr>
          <w:szCs w:val="22"/>
          <w:lang w:val="da-DK"/>
        </w:rPr>
        <w:t xml:space="preserve"> insulin</w:t>
      </w:r>
      <w:r>
        <w:rPr>
          <w:szCs w:val="22"/>
          <w:lang w:val="da-DK"/>
        </w:rPr>
        <w:t xml:space="preserve"> lispro</w:t>
      </w:r>
      <w:r w:rsidRPr="00023BCF">
        <w:rPr>
          <w:szCs w:val="22"/>
          <w:lang w:val="da-DK"/>
        </w:rPr>
        <w:t xml:space="preserve">. </w:t>
      </w:r>
      <w:r w:rsidR="00BA5BF1">
        <w:rPr>
          <w:szCs w:val="22"/>
          <w:lang w:val="da-DK"/>
        </w:rPr>
        <w:t>É</w:t>
      </w:r>
      <w:r>
        <w:rPr>
          <w:szCs w:val="22"/>
          <w:lang w:val="da-DK"/>
        </w:rPr>
        <w:t>n Kwik</w:t>
      </w:r>
      <w:r w:rsidR="00E15DD0">
        <w:rPr>
          <w:szCs w:val="22"/>
          <w:lang w:val="da-DK"/>
        </w:rPr>
        <w:t>P</w:t>
      </w:r>
      <w:r>
        <w:rPr>
          <w:szCs w:val="22"/>
          <w:lang w:val="da-DK"/>
        </w:rPr>
        <w:t xml:space="preserve">en indeholder flere doser </w:t>
      </w:r>
      <w:r w:rsidR="00A1506B">
        <w:rPr>
          <w:szCs w:val="22"/>
          <w:lang w:val="da-DK"/>
        </w:rPr>
        <w:t>af insulin</w:t>
      </w:r>
      <w:r w:rsidRPr="00023BCF">
        <w:rPr>
          <w:szCs w:val="22"/>
          <w:lang w:val="da-DK"/>
        </w:rPr>
        <w:t xml:space="preserve">. Pennen tæller 1 enhed ad gangen. </w:t>
      </w:r>
      <w:r w:rsidR="00017531" w:rsidRPr="00330AB6">
        <w:rPr>
          <w:b/>
          <w:szCs w:val="22"/>
          <w:lang w:val="da-DK"/>
        </w:rPr>
        <w:t>A</w:t>
      </w:r>
      <w:r w:rsidR="001343CE">
        <w:rPr>
          <w:b/>
          <w:szCs w:val="22"/>
          <w:lang w:val="da-DK"/>
        </w:rPr>
        <w:t>ntal enheder er synligt i</w:t>
      </w:r>
      <w:r w:rsidR="00017531" w:rsidRPr="00017531">
        <w:rPr>
          <w:b/>
          <w:szCs w:val="22"/>
          <w:lang w:val="da-DK"/>
        </w:rPr>
        <w:t xml:space="preserve"> doserings</w:t>
      </w:r>
      <w:r w:rsidR="00017531" w:rsidRPr="00330AB6">
        <w:rPr>
          <w:b/>
          <w:szCs w:val="22"/>
          <w:lang w:val="da-DK"/>
        </w:rPr>
        <w:t xml:space="preserve">vinduet, tjek derfor altid dette inden din indsprøjtning. </w:t>
      </w:r>
      <w:r w:rsidRPr="00023BCF">
        <w:rPr>
          <w:szCs w:val="22"/>
          <w:lang w:val="da-DK"/>
        </w:rPr>
        <w:t>Du kan indsprøj</w:t>
      </w:r>
      <w:r w:rsidR="00B93458">
        <w:rPr>
          <w:szCs w:val="22"/>
          <w:lang w:val="da-DK"/>
        </w:rPr>
        <w:t>te fra 1 til 60</w:t>
      </w:r>
      <w:r w:rsidR="00B93458" w:rsidRPr="008B2E39">
        <w:rPr>
          <w:snapToGrid w:val="0"/>
          <w:lang w:val="da-DK"/>
        </w:rPr>
        <w:t> </w:t>
      </w:r>
      <w:r w:rsidRPr="00023BCF">
        <w:rPr>
          <w:szCs w:val="22"/>
          <w:lang w:val="da-DK"/>
        </w:rPr>
        <w:t>enheder i én indsprøjtning.</w:t>
      </w:r>
      <w:r w:rsidRPr="00023BCF">
        <w:rPr>
          <w:b/>
          <w:szCs w:val="22"/>
          <w:lang w:val="da-DK"/>
        </w:rPr>
        <w:t xml:space="preserve"> Hvis din dosis er højere end </w:t>
      </w:r>
      <w:r w:rsidR="00B93458">
        <w:rPr>
          <w:b/>
          <w:szCs w:val="22"/>
          <w:lang w:val="da-DK"/>
        </w:rPr>
        <w:t>60</w:t>
      </w:r>
      <w:r w:rsidR="00B93458" w:rsidRPr="008B2E39">
        <w:rPr>
          <w:snapToGrid w:val="0"/>
          <w:lang w:val="da-DK"/>
        </w:rPr>
        <w:t> </w:t>
      </w:r>
      <w:r w:rsidRPr="00023BCF">
        <w:rPr>
          <w:b/>
          <w:szCs w:val="22"/>
          <w:lang w:val="da-DK"/>
        </w:rPr>
        <w:t>enheder, er du nødt til at give dig selv mere end én indsprøjtning.</w:t>
      </w:r>
    </w:p>
    <w:p w14:paraId="2E7DA345" w14:textId="77777777" w:rsidR="00A47A8A" w:rsidRDefault="00A47A8A" w:rsidP="00A47A8A">
      <w:pPr>
        <w:numPr>
          <w:ilvl w:val="12"/>
          <w:numId w:val="0"/>
        </w:numPr>
        <w:ind w:right="11"/>
        <w:rPr>
          <w:b/>
          <w:szCs w:val="22"/>
          <w:lang w:val="da-DK"/>
        </w:rPr>
      </w:pPr>
    </w:p>
    <w:p w14:paraId="24ED5254" w14:textId="77777777" w:rsidR="00A47A8A" w:rsidRPr="00A47A8A" w:rsidRDefault="00A47A8A" w:rsidP="00BD5324">
      <w:pPr>
        <w:numPr>
          <w:ilvl w:val="12"/>
          <w:numId w:val="0"/>
        </w:numPr>
        <w:ind w:right="11"/>
        <w:rPr>
          <w:lang w:val="da-DK"/>
        </w:rPr>
      </w:pPr>
    </w:p>
    <w:p w14:paraId="3F7C2633" w14:textId="77777777" w:rsidR="00BD5324" w:rsidRDefault="00BD5324" w:rsidP="00641A2F">
      <w:pPr>
        <w:keepNext/>
        <w:suppressAutoHyphens/>
        <w:ind w:left="567" w:hanging="567"/>
        <w:rPr>
          <w:b/>
          <w:noProof/>
          <w:lang w:val="da-DK"/>
        </w:rPr>
      </w:pPr>
      <w:r>
        <w:rPr>
          <w:b/>
          <w:noProof/>
          <w:lang w:val="da-DK"/>
        </w:rPr>
        <w:t>2.</w:t>
      </w:r>
      <w:r>
        <w:rPr>
          <w:b/>
          <w:noProof/>
          <w:lang w:val="da-DK"/>
        </w:rPr>
        <w:tab/>
      </w:r>
      <w:r w:rsidR="00F1046A" w:rsidRPr="00EC4C2C">
        <w:rPr>
          <w:b/>
          <w:noProof/>
          <w:lang w:val="da-DK"/>
        </w:rPr>
        <w:t xml:space="preserve">Det skal du vide, før du begynder at bruge </w:t>
      </w:r>
      <w:r w:rsidR="00F1046A">
        <w:rPr>
          <w:b/>
          <w:noProof/>
          <w:lang w:val="da-DK"/>
        </w:rPr>
        <w:t>H</w:t>
      </w:r>
      <w:r w:rsidR="00F1046A" w:rsidRPr="00EC4C2C">
        <w:rPr>
          <w:b/>
          <w:noProof/>
          <w:lang w:val="da-DK"/>
        </w:rPr>
        <w:t xml:space="preserve">umalog </w:t>
      </w:r>
      <w:r w:rsidR="00F1046A">
        <w:rPr>
          <w:b/>
          <w:noProof/>
          <w:lang w:val="da-DK"/>
        </w:rPr>
        <w:t>K</w:t>
      </w:r>
      <w:r w:rsidR="00F1046A" w:rsidRPr="00692608">
        <w:rPr>
          <w:b/>
          <w:lang w:val="da-DK"/>
        </w:rPr>
        <w:t>wik</w:t>
      </w:r>
      <w:r w:rsidR="00F1046A">
        <w:rPr>
          <w:b/>
          <w:lang w:val="da-DK"/>
        </w:rPr>
        <w:t>P</w:t>
      </w:r>
      <w:r w:rsidR="00F1046A" w:rsidRPr="00EC4C2C">
        <w:rPr>
          <w:b/>
          <w:noProof/>
          <w:lang w:val="da-DK"/>
        </w:rPr>
        <w:t>en</w:t>
      </w:r>
    </w:p>
    <w:p w14:paraId="18D24986" w14:textId="77777777" w:rsidR="00BD5324" w:rsidRDefault="00BD5324" w:rsidP="00641A2F">
      <w:pPr>
        <w:keepNext/>
        <w:suppressAutoHyphens/>
        <w:ind w:left="567" w:hanging="567"/>
        <w:rPr>
          <w:noProof/>
          <w:lang w:val="da-DK"/>
        </w:rPr>
      </w:pPr>
    </w:p>
    <w:p w14:paraId="565B48BC" w14:textId="77777777" w:rsidR="00BD5324" w:rsidRDefault="00EC4C2C" w:rsidP="00641A2F">
      <w:pPr>
        <w:keepNext/>
        <w:suppressAutoHyphens/>
        <w:ind w:left="425" w:hanging="425"/>
        <w:rPr>
          <w:noProof/>
          <w:lang w:val="da-DK"/>
        </w:rPr>
      </w:pPr>
      <w:r>
        <w:rPr>
          <w:b/>
          <w:noProof/>
          <w:lang w:val="da-DK"/>
        </w:rPr>
        <w:t>Bru</w:t>
      </w:r>
      <w:r w:rsidR="00BD5324">
        <w:rPr>
          <w:b/>
          <w:noProof/>
          <w:lang w:val="da-DK"/>
        </w:rPr>
        <w:t>g</w:t>
      </w:r>
      <w:r>
        <w:rPr>
          <w:b/>
          <w:noProof/>
          <w:lang w:val="da-DK"/>
        </w:rPr>
        <w:t xml:space="preserve"> </w:t>
      </w:r>
      <w:r w:rsidR="00272852">
        <w:rPr>
          <w:b/>
          <w:noProof/>
          <w:lang w:val="da-DK"/>
        </w:rPr>
        <w:t>IKKE</w:t>
      </w:r>
      <w:r w:rsidR="00BD5324">
        <w:rPr>
          <w:b/>
          <w:noProof/>
          <w:lang w:val="da-DK"/>
        </w:rPr>
        <w:t xml:space="preserve"> Humalog </w:t>
      </w:r>
      <w:r w:rsidR="0018608B" w:rsidRPr="00692608">
        <w:rPr>
          <w:b/>
          <w:lang w:val="da-DK"/>
        </w:rPr>
        <w:t>Kwik</w:t>
      </w:r>
      <w:r w:rsidR="00BD5324">
        <w:rPr>
          <w:b/>
          <w:noProof/>
          <w:lang w:val="da-DK"/>
        </w:rPr>
        <w:t>Pen</w:t>
      </w:r>
    </w:p>
    <w:p w14:paraId="070230D6" w14:textId="77777777" w:rsidR="00BD5324" w:rsidRDefault="00BD5324" w:rsidP="00BD5324">
      <w:pPr>
        <w:suppressAutoHyphens/>
        <w:ind w:left="567" w:hanging="567"/>
        <w:rPr>
          <w:noProof/>
          <w:lang w:val="da-DK"/>
        </w:rPr>
      </w:pPr>
      <w:r>
        <w:rPr>
          <w:noProof/>
          <w:lang w:val="da-DK"/>
        </w:rPr>
        <w:t>-</w:t>
      </w:r>
      <w:r>
        <w:rPr>
          <w:noProof/>
          <w:lang w:val="da-DK"/>
        </w:rPr>
        <w:tab/>
      </w:r>
      <w:r w:rsidRPr="00272852">
        <w:rPr>
          <w:lang w:val="da-DK"/>
        </w:rPr>
        <w:t>hvis du føler, at du er ved at få</w:t>
      </w:r>
      <w:r>
        <w:rPr>
          <w:b/>
          <w:lang w:val="da-DK"/>
        </w:rPr>
        <w:t xml:space="preserve"> hypoglykæmi </w:t>
      </w:r>
      <w:r w:rsidRPr="00272852">
        <w:rPr>
          <w:lang w:val="da-DK"/>
        </w:rPr>
        <w:t xml:space="preserve">(lavt blodsukker). Senere i denne indlægsseddel beskrives, hvordan du skal behandle et </w:t>
      </w:r>
      <w:r w:rsidR="002645C8" w:rsidRPr="00272852">
        <w:rPr>
          <w:lang w:val="da-DK"/>
        </w:rPr>
        <w:t>let</w:t>
      </w:r>
      <w:r w:rsidRPr="00272852">
        <w:rPr>
          <w:lang w:val="da-DK"/>
        </w:rPr>
        <w:t xml:space="preserve"> tilfælde af hypoglykæmi</w:t>
      </w:r>
      <w:r w:rsidR="009D48E7">
        <w:rPr>
          <w:lang w:val="da-DK"/>
        </w:rPr>
        <w:t xml:space="preserve"> (se punkt 3: Hvis du har taget for meget Humalog Kwik</w:t>
      </w:r>
      <w:r w:rsidR="00E15DD0">
        <w:rPr>
          <w:lang w:val="da-DK"/>
        </w:rPr>
        <w:t>P</w:t>
      </w:r>
      <w:r w:rsidR="009D48E7">
        <w:rPr>
          <w:lang w:val="da-DK"/>
        </w:rPr>
        <w:t>en)</w:t>
      </w:r>
      <w:r w:rsidRPr="00272852">
        <w:rPr>
          <w:lang w:val="da-DK"/>
        </w:rPr>
        <w:t>.</w:t>
      </w:r>
    </w:p>
    <w:p w14:paraId="7A1841BA" w14:textId="77777777" w:rsidR="00BD5324" w:rsidRDefault="00BD5324" w:rsidP="00BD5324">
      <w:pPr>
        <w:suppressAutoHyphens/>
        <w:ind w:left="567" w:hanging="567"/>
        <w:rPr>
          <w:noProof/>
          <w:lang w:val="da-DK"/>
        </w:rPr>
      </w:pPr>
      <w:r>
        <w:rPr>
          <w:noProof/>
          <w:lang w:val="da-DK"/>
        </w:rPr>
        <w:lastRenderedPageBreak/>
        <w:t>-</w:t>
      </w:r>
      <w:r>
        <w:rPr>
          <w:noProof/>
          <w:lang w:val="da-DK"/>
        </w:rPr>
        <w:tab/>
        <w:t xml:space="preserve">hvis du er </w:t>
      </w:r>
      <w:r w:rsidRPr="00272852">
        <w:rPr>
          <w:b/>
          <w:noProof/>
          <w:lang w:val="da-DK"/>
        </w:rPr>
        <w:t>allergisk</w:t>
      </w:r>
      <w:r>
        <w:rPr>
          <w:noProof/>
          <w:lang w:val="da-DK"/>
        </w:rPr>
        <w:t xml:space="preserve"> over for insulin lispro eller et af de øvrige indholdsstoffer i Humalog </w:t>
      </w:r>
      <w:r w:rsidR="00A0573F" w:rsidRPr="00692608">
        <w:rPr>
          <w:lang w:val="da-DK"/>
        </w:rPr>
        <w:t>Kwik</w:t>
      </w:r>
      <w:r>
        <w:rPr>
          <w:noProof/>
          <w:lang w:val="da-DK"/>
        </w:rPr>
        <w:t>Pen</w:t>
      </w:r>
      <w:r w:rsidR="009D48E7">
        <w:rPr>
          <w:noProof/>
          <w:lang w:val="da-DK"/>
        </w:rPr>
        <w:t xml:space="preserve"> (angivet i punkt 6)</w:t>
      </w:r>
      <w:r>
        <w:rPr>
          <w:noProof/>
          <w:lang w:val="da-DK"/>
        </w:rPr>
        <w:t>.</w:t>
      </w:r>
    </w:p>
    <w:p w14:paraId="0F9E816C" w14:textId="77777777" w:rsidR="00BD5324" w:rsidRDefault="00BD5324" w:rsidP="00BD5324">
      <w:pPr>
        <w:suppressAutoHyphens/>
        <w:ind w:left="567" w:hanging="567"/>
        <w:rPr>
          <w:noProof/>
          <w:lang w:val="da-DK"/>
        </w:rPr>
      </w:pPr>
    </w:p>
    <w:p w14:paraId="4ED7C1A8" w14:textId="77777777" w:rsidR="00BD5324" w:rsidRDefault="009D48E7" w:rsidP="00BD5324">
      <w:pPr>
        <w:suppressAutoHyphens/>
        <w:ind w:left="567" w:hanging="567"/>
        <w:rPr>
          <w:noProof/>
          <w:lang w:val="da-DK"/>
        </w:rPr>
      </w:pPr>
      <w:r>
        <w:rPr>
          <w:b/>
          <w:noProof/>
          <w:lang w:val="da-DK"/>
        </w:rPr>
        <w:t>Advars</w:t>
      </w:r>
      <w:r w:rsidR="00987BA6">
        <w:rPr>
          <w:b/>
          <w:noProof/>
          <w:lang w:val="da-DK"/>
        </w:rPr>
        <w:t>l</w:t>
      </w:r>
      <w:r>
        <w:rPr>
          <w:b/>
          <w:noProof/>
          <w:lang w:val="da-DK"/>
        </w:rPr>
        <w:t>er og forsigtighedsregler</w:t>
      </w:r>
    </w:p>
    <w:p w14:paraId="462D376D" w14:textId="77777777" w:rsidR="00A85424" w:rsidRDefault="00A85424" w:rsidP="00330AB6">
      <w:pPr>
        <w:numPr>
          <w:ilvl w:val="0"/>
          <w:numId w:val="93"/>
        </w:numPr>
        <w:ind w:left="540" w:hanging="540"/>
        <w:rPr>
          <w:lang w:val="da-DK"/>
        </w:rPr>
      </w:pPr>
      <w:r w:rsidRPr="00A85424">
        <w:rPr>
          <w:lang w:val="da-DK"/>
        </w:rPr>
        <w:tab/>
        <w:t xml:space="preserve">Kontrollér altid insulinets navn og type på </w:t>
      </w:r>
      <w:r>
        <w:rPr>
          <w:lang w:val="da-DK"/>
        </w:rPr>
        <w:t>æsken</w:t>
      </w:r>
      <w:r w:rsidRPr="00A85424">
        <w:rPr>
          <w:lang w:val="da-DK"/>
        </w:rPr>
        <w:t xml:space="preserve"> og pennens etiket, når du får insulinet fra apoteket. Vær opmærksom på, at du får den Humalog KwikPen, som din læge har sagt, at du skal bruge.</w:t>
      </w:r>
    </w:p>
    <w:p w14:paraId="4FB431EE" w14:textId="77777777" w:rsidR="00BD5324" w:rsidRPr="002A7D80" w:rsidRDefault="00BD5324" w:rsidP="00330AB6">
      <w:pPr>
        <w:numPr>
          <w:ilvl w:val="0"/>
          <w:numId w:val="93"/>
        </w:numPr>
        <w:ind w:left="540" w:hanging="540"/>
        <w:rPr>
          <w:lang w:val="da-DK"/>
        </w:rPr>
      </w:pPr>
      <w:r>
        <w:rPr>
          <w:lang w:val="da-DK"/>
        </w:rPr>
        <w:t xml:space="preserve">Hvis dit blodsukkerniveau er velkontrolleret med din nuværende insulinbehandling, fornemmer du måske ikke advarselssymptomerne, når dit blodsukker bliver for lavt. Advarselssymptomer beskrives senere i denne </w:t>
      </w:r>
      <w:r w:rsidR="00035AFB">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4EEC4F6D" w14:textId="77777777" w:rsidR="00BD5324" w:rsidRDefault="00BD5324" w:rsidP="003E597C">
      <w:pPr>
        <w:numPr>
          <w:ilvl w:val="0"/>
          <w:numId w:val="93"/>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5AAFEBE0" w14:textId="77777777" w:rsidR="00BD5324" w:rsidRDefault="00BD5324" w:rsidP="003E597C">
      <w:pPr>
        <w:numPr>
          <w:ilvl w:val="0"/>
          <w:numId w:val="93"/>
        </w:numPr>
        <w:ind w:left="540" w:right="11" w:hanging="540"/>
        <w:rPr>
          <w:lang w:val="da-DK"/>
        </w:rPr>
      </w:pPr>
      <w:r>
        <w:rPr>
          <w:lang w:val="da-DK"/>
        </w:rPr>
        <w:t>Hvis du kan svare JA til et hvilket som helst af nedenstående spørgsmål, skal du fortælle det til din læge, diabetessygeplejerske eller på dit apotek.</w:t>
      </w:r>
    </w:p>
    <w:p w14:paraId="29F8E411" w14:textId="77777777" w:rsidR="00BD5324" w:rsidRDefault="00BD5324" w:rsidP="002651C9">
      <w:pPr>
        <w:numPr>
          <w:ilvl w:val="0"/>
          <w:numId w:val="3"/>
        </w:numPr>
        <w:ind w:left="1197"/>
        <w:rPr>
          <w:lang w:val="da-DK"/>
        </w:rPr>
      </w:pPr>
      <w:r>
        <w:rPr>
          <w:lang w:val="da-DK"/>
        </w:rPr>
        <w:t>Har du været syg for nylig?</w:t>
      </w:r>
    </w:p>
    <w:p w14:paraId="4C522509" w14:textId="77777777" w:rsidR="00BD5324" w:rsidRDefault="00BD5324" w:rsidP="002651C9">
      <w:pPr>
        <w:numPr>
          <w:ilvl w:val="0"/>
          <w:numId w:val="3"/>
        </w:numPr>
        <w:ind w:left="1197"/>
        <w:rPr>
          <w:lang w:val="da-DK"/>
        </w:rPr>
      </w:pPr>
      <w:r>
        <w:rPr>
          <w:lang w:val="da-DK"/>
        </w:rPr>
        <w:t>Har du symptomer fra dine nyrer eller lever?</w:t>
      </w:r>
    </w:p>
    <w:p w14:paraId="0663A157" w14:textId="77777777" w:rsidR="00BD5324" w:rsidRDefault="00BD5324" w:rsidP="002651C9">
      <w:pPr>
        <w:numPr>
          <w:ilvl w:val="0"/>
          <w:numId w:val="3"/>
        </w:numPr>
        <w:ind w:left="1197"/>
        <w:rPr>
          <w:lang w:val="da-DK"/>
        </w:rPr>
      </w:pPr>
      <w:r>
        <w:rPr>
          <w:lang w:val="da-DK"/>
        </w:rPr>
        <w:t>Dyrker du mere motion end normalt?</w:t>
      </w:r>
    </w:p>
    <w:p w14:paraId="37313CA1" w14:textId="77777777" w:rsidR="00BD5324" w:rsidRDefault="00BD5324" w:rsidP="003E597C">
      <w:pPr>
        <w:numPr>
          <w:ilvl w:val="0"/>
          <w:numId w:val="93"/>
        </w:numPr>
        <w:ind w:left="540" w:right="11" w:hanging="540"/>
        <w:rPr>
          <w:lang w:val="da-DK"/>
        </w:rPr>
      </w:pPr>
      <w:r>
        <w:rPr>
          <w:lang w:val="da-DK"/>
        </w:rPr>
        <w:t>Dit insulinbehov kan også ændres, hvis du indtager alkohol.</w:t>
      </w:r>
    </w:p>
    <w:p w14:paraId="76EFC4E7" w14:textId="77777777" w:rsidR="00BD5324" w:rsidRDefault="00BD5324" w:rsidP="003E597C">
      <w:pPr>
        <w:numPr>
          <w:ilvl w:val="0"/>
          <w:numId w:val="93"/>
        </w:numPr>
        <w:ind w:left="540" w:right="11" w:hanging="540"/>
        <w:rPr>
          <w:lang w:val="da-DK"/>
        </w:rPr>
      </w:pPr>
      <w:r>
        <w:rPr>
          <w:lang w:val="da-DK"/>
        </w:rPr>
        <w:t xml:space="preserve">Du </w:t>
      </w:r>
      <w:r w:rsidR="00702758">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6761B8A5" w14:textId="77777777" w:rsidR="00702758" w:rsidRDefault="00702758" w:rsidP="003E597C">
      <w:pPr>
        <w:numPr>
          <w:ilvl w:val="0"/>
          <w:numId w:val="93"/>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2AF56CFB" w14:textId="77777777" w:rsidR="00AA29FA" w:rsidRDefault="00AA29FA" w:rsidP="003E597C">
      <w:pPr>
        <w:numPr>
          <w:ilvl w:val="0"/>
          <w:numId w:val="93"/>
        </w:numPr>
        <w:ind w:left="540" w:right="11" w:hanging="540"/>
        <w:rPr>
          <w:lang w:val="da-DK"/>
        </w:rPr>
      </w:pPr>
      <w:r>
        <w:rPr>
          <w:lang w:val="da-DK"/>
        </w:rPr>
        <w:t>D</w:t>
      </w:r>
      <w:r w:rsidR="00C57F65">
        <w:rPr>
          <w:lang w:val="da-DK"/>
        </w:rPr>
        <w:t>enne pen anbefaldes ikke til blinde eller svagtseende</w:t>
      </w:r>
      <w:r>
        <w:rPr>
          <w:lang w:val="da-DK"/>
        </w:rPr>
        <w:t xml:space="preserve"> uden hjælp fra en</w:t>
      </w:r>
      <w:r w:rsidR="00C57F65">
        <w:rPr>
          <w:lang w:val="da-DK"/>
        </w:rPr>
        <w:t xml:space="preserve"> person, som</w:t>
      </w:r>
      <w:r w:rsidR="005F5421">
        <w:rPr>
          <w:lang w:val="da-DK"/>
        </w:rPr>
        <w:t xml:space="preserve"> er trænet i </w:t>
      </w:r>
      <w:r w:rsidR="00C57F65">
        <w:rPr>
          <w:lang w:val="da-DK"/>
        </w:rPr>
        <w:t>brug af</w:t>
      </w:r>
      <w:r>
        <w:rPr>
          <w:lang w:val="da-DK"/>
        </w:rPr>
        <w:t xml:space="preserve"> pennen.</w:t>
      </w:r>
    </w:p>
    <w:p w14:paraId="2462A743" w14:textId="77777777" w:rsidR="008150EF" w:rsidRDefault="008150EF" w:rsidP="008150EF">
      <w:pPr>
        <w:numPr>
          <w:ilvl w:val="12"/>
          <w:numId w:val="0"/>
        </w:numPr>
        <w:ind w:left="567" w:right="11" w:hanging="567"/>
        <w:rPr>
          <w:lang w:val="da-DK"/>
        </w:rPr>
      </w:pPr>
    </w:p>
    <w:p w14:paraId="77B77327" w14:textId="77777777" w:rsidR="006953B4" w:rsidRPr="00EC4C47" w:rsidRDefault="006953B4" w:rsidP="006953B4">
      <w:pPr>
        <w:numPr>
          <w:ilvl w:val="12"/>
          <w:numId w:val="0"/>
        </w:numPr>
        <w:ind w:left="567" w:right="11" w:hanging="567"/>
        <w:rPr>
          <w:b/>
          <w:bCs/>
          <w:lang w:val="da-DK"/>
        </w:rPr>
      </w:pPr>
      <w:r w:rsidRPr="00EC4C47">
        <w:rPr>
          <w:b/>
          <w:bCs/>
          <w:lang w:val="da-DK"/>
        </w:rPr>
        <w:t>Hudforandringer på injektionsstedet</w:t>
      </w:r>
    </w:p>
    <w:p w14:paraId="53C999C0"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KwikPen</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781C3AE1" w14:textId="77777777" w:rsidR="006953B4" w:rsidRDefault="006953B4" w:rsidP="008150EF">
      <w:pPr>
        <w:numPr>
          <w:ilvl w:val="12"/>
          <w:numId w:val="0"/>
        </w:numPr>
        <w:ind w:left="567" w:right="11" w:hanging="567"/>
        <w:rPr>
          <w:lang w:val="da-DK"/>
        </w:rPr>
      </w:pPr>
    </w:p>
    <w:p w14:paraId="6E0BCBA9" w14:textId="77777777" w:rsidR="00BD5324" w:rsidRDefault="00A94DA8" w:rsidP="00BD5324">
      <w:pPr>
        <w:suppressAutoHyphens/>
        <w:rPr>
          <w:b/>
          <w:bCs/>
          <w:noProof/>
          <w:lang w:val="da-DK"/>
        </w:rPr>
      </w:pPr>
      <w:r>
        <w:rPr>
          <w:b/>
          <w:bCs/>
          <w:noProof/>
          <w:lang w:val="da-DK"/>
        </w:rPr>
        <w:t>Brug</w:t>
      </w:r>
      <w:r w:rsidR="00BD5324">
        <w:rPr>
          <w:b/>
          <w:bCs/>
          <w:noProof/>
          <w:lang w:val="da-DK"/>
        </w:rPr>
        <w:t xml:space="preserve"> af anden medicin</w:t>
      </w:r>
      <w:r w:rsidR="009D48E7">
        <w:rPr>
          <w:b/>
          <w:bCs/>
          <w:noProof/>
          <w:lang w:val="da-DK"/>
        </w:rPr>
        <w:t xml:space="preserve"> sammen med Humalog KwikPen</w:t>
      </w:r>
    </w:p>
    <w:p w14:paraId="55911166" w14:textId="77777777" w:rsidR="009D48E7" w:rsidRDefault="00BD5324" w:rsidP="00BD5324">
      <w:pPr>
        <w:suppressAutoHyphens/>
        <w:rPr>
          <w:lang w:val="da-DK"/>
        </w:rPr>
      </w:pPr>
      <w:r>
        <w:rPr>
          <w:lang w:val="da-DK"/>
        </w:rPr>
        <w:t xml:space="preserve">Dit insulinbehov kan ændre sig hvis du </w:t>
      </w:r>
      <w:r w:rsidR="009D48E7">
        <w:rPr>
          <w:lang w:val="da-DK"/>
        </w:rPr>
        <w:t>tager:</w:t>
      </w:r>
    </w:p>
    <w:p w14:paraId="39554B66" w14:textId="77777777" w:rsidR="009D48E7" w:rsidRDefault="00BD5324" w:rsidP="009D48E7">
      <w:pPr>
        <w:numPr>
          <w:ilvl w:val="0"/>
          <w:numId w:val="108"/>
        </w:numPr>
        <w:suppressAutoHyphens/>
        <w:rPr>
          <w:lang w:val="da-DK"/>
        </w:rPr>
      </w:pPr>
      <w:r>
        <w:rPr>
          <w:lang w:val="da-DK"/>
        </w:rPr>
        <w:t>p-piller,</w:t>
      </w:r>
    </w:p>
    <w:p w14:paraId="183A5DA0" w14:textId="77777777" w:rsidR="009D48E7" w:rsidRDefault="00BD5324" w:rsidP="009D48E7">
      <w:pPr>
        <w:numPr>
          <w:ilvl w:val="0"/>
          <w:numId w:val="108"/>
        </w:numPr>
        <w:suppressAutoHyphens/>
        <w:rPr>
          <w:lang w:val="da-DK"/>
        </w:rPr>
      </w:pPr>
      <w:r>
        <w:rPr>
          <w:lang w:val="da-DK"/>
        </w:rPr>
        <w:t>steroider,</w:t>
      </w:r>
    </w:p>
    <w:p w14:paraId="1226873D" w14:textId="77777777" w:rsidR="009D48E7" w:rsidRDefault="00BD5324" w:rsidP="009D48E7">
      <w:pPr>
        <w:numPr>
          <w:ilvl w:val="0"/>
          <w:numId w:val="108"/>
        </w:numPr>
        <w:suppressAutoHyphens/>
        <w:rPr>
          <w:lang w:val="da-DK"/>
        </w:rPr>
      </w:pPr>
      <w:r>
        <w:rPr>
          <w:lang w:val="da-DK"/>
        </w:rPr>
        <w:t>skjoldbruskkirtelhormon,</w:t>
      </w:r>
    </w:p>
    <w:p w14:paraId="6B1EE6E8" w14:textId="77777777" w:rsidR="009D48E7" w:rsidRDefault="00BD5324" w:rsidP="009D48E7">
      <w:pPr>
        <w:numPr>
          <w:ilvl w:val="0"/>
          <w:numId w:val="108"/>
        </w:numPr>
        <w:suppressAutoHyphens/>
        <w:rPr>
          <w:lang w:val="da-DK"/>
        </w:rPr>
      </w:pPr>
      <w:r>
        <w:rPr>
          <w:lang w:val="da-DK"/>
        </w:rPr>
        <w:t>orale antidiabetika,</w:t>
      </w:r>
    </w:p>
    <w:p w14:paraId="1B8D3185" w14:textId="77777777" w:rsidR="009D48E7" w:rsidRDefault="00BD5324" w:rsidP="009D48E7">
      <w:pPr>
        <w:numPr>
          <w:ilvl w:val="0"/>
          <w:numId w:val="108"/>
        </w:numPr>
        <w:suppressAutoHyphens/>
        <w:rPr>
          <w:lang w:val="da-DK"/>
        </w:rPr>
      </w:pPr>
      <w:r>
        <w:rPr>
          <w:lang w:val="da-DK"/>
        </w:rPr>
        <w:t>acetylsalicylsyre,</w:t>
      </w:r>
    </w:p>
    <w:p w14:paraId="12B169B3" w14:textId="77777777" w:rsidR="009D48E7" w:rsidRDefault="00BD5324" w:rsidP="009D48E7">
      <w:pPr>
        <w:numPr>
          <w:ilvl w:val="0"/>
          <w:numId w:val="108"/>
        </w:numPr>
        <w:suppressAutoHyphens/>
        <w:rPr>
          <w:lang w:val="da-DK"/>
        </w:rPr>
      </w:pPr>
      <w:r>
        <w:rPr>
          <w:lang w:val="da-DK"/>
        </w:rPr>
        <w:t>sulfapræparater,</w:t>
      </w:r>
    </w:p>
    <w:p w14:paraId="3B30BC36" w14:textId="77777777" w:rsidR="009D48E7" w:rsidRDefault="00BD5324" w:rsidP="009D48E7">
      <w:pPr>
        <w:numPr>
          <w:ilvl w:val="0"/>
          <w:numId w:val="108"/>
        </w:numPr>
        <w:suppressAutoHyphens/>
        <w:rPr>
          <w:lang w:val="da-DK"/>
        </w:rPr>
      </w:pPr>
      <w:r>
        <w:rPr>
          <w:lang w:val="da-DK"/>
        </w:rPr>
        <w:t>octreotid,</w:t>
      </w:r>
    </w:p>
    <w:p w14:paraId="57B148B2" w14:textId="77777777" w:rsidR="009D48E7" w:rsidRPr="00DE0041" w:rsidRDefault="00BD5324" w:rsidP="009D48E7">
      <w:pPr>
        <w:numPr>
          <w:ilvl w:val="0"/>
          <w:numId w:val="108"/>
        </w:numPr>
        <w:suppressAutoHyphens/>
        <w:rPr>
          <w:lang w:val="nb-NO"/>
        </w:rPr>
      </w:pPr>
      <w:r w:rsidRPr="00DE0041">
        <w:rPr>
          <w:lang w:val="nb-NO"/>
        </w:rPr>
        <w:t>beta</w:t>
      </w:r>
      <w:r w:rsidRPr="00DE0041">
        <w:rPr>
          <w:vertAlign w:val="subscript"/>
          <w:lang w:val="nb-NO"/>
        </w:rPr>
        <w:t>2</w:t>
      </w:r>
      <w:r w:rsidRPr="00DE0041">
        <w:rPr>
          <w:lang w:val="nb-NO"/>
        </w:rPr>
        <w:t>-stimulerende midler (f.eks. ritodrin, salbutamol eller terbutalin),</w:t>
      </w:r>
    </w:p>
    <w:p w14:paraId="473EAFC7" w14:textId="77777777" w:rsidR="009D48E7" w:rsidRDefault="00BD5324" w:rsidP="009D48E7">
      <w:pPr>
        <w:numPr>
          <w:ilvl w:val="0"/>
          <w:numId w:val="108"/>
        </w:numPr>
        <w:suppressAutoHyphens/>
        <w:rPr>
          <w:lang w:val="da-DK"/>
        </w:rPr>
      </w:pPr>
      <w:r>
        <w:rPr>
          <w:lang w:val="da-DK"/>
        </w:rPr>
        <w:t>beta-blokkere,</w:t>
      </w:r>
    </w:p>
    <w:p w14:paraId="4AEA3A56" w14:textId="77777777" w:rsidR="009D48E7" w:rsidRDefault="00BD5324" w:rsidP="00EB2364">
      <w:pPr>
        <w:numPr>
          <w:ilvl w:val="0"/>
          <w:numId w:val="108"/>
        </w:numPr>
        <w:suppressAutoHyphens/>
        <w:ind w:left="567" w:hanging="207"/>
        <w:rPr>
          <w:lang w:val="da-DK"/>
        </w:rPr>
      </w:pPr>
      <w:r>
        <w:rPr>
          <w:lang w:val="da-DK"/>
        </w:rPr>
        <w:t>visse midler mod depression (mono</w:t>
      </w:r>
      <w:r w:rsidR="00A0573F">
        <w:rPr>
          <w:lang w:val="da-DK"/>
        </w:rPr>
        <w:softHyphen/>
      </w:r>
      <w:r>
        <w:rPr>
          <w:lang w:val="da-DK"/>
        </w:rPr>
        <w:t>amino</w:t>
      </w:r>
      <w:r w:rsidR="00A0573F">
        <w:rPr>
          <w:lang w:val="da-DK"/>
        </w:rPr>
        <w:softHyphen/>
      </w:r>
      <w:r>
        <w:rPr>
          <w:lang w:val="da-DK"/>
        </w:rPr>
        <w:t>oxidase</w:t>
      </w:r>
      <w:r w:rsidR="00A0573F">
        <w:rPr>
          <w:lang w:val="da-DK"/>
        </w:rPr>
        <w:softHyphen/>
      </w:r>
      <w:r>
        <w:rPr>
          <w:lang w:val="da-DK"/>
        </w:rPr>
        <w:t>hæm</w:t>
      </w:r>
      <w:r w:rsidR="00AF5F0E">
        <w:rPr>
          <w:lang w:val="da-DK"/>
        </w:rPr>
        <w:softHyphen/>
      </w:r>
      <w:r>
        <w:rPr>
          <w:lang w:val="da-DK"/>
        </w:rPr>
        <w:t>mere</w:t>
      </w:r>
      <w:r w:rsidR="00C25DF1">
        <w:rPr>
          <w:lang w:val="da-DK"/>
        </w:rPr>
        <w:t xml:space="preserve"> eller selektive serotoningenoptagshæmmere</w:t>
      </w:r>
      <w:r w:rsidR="00A61352">
        <w:rPr>
          <w:lang w:val="da-DK"/>
        </w:rPr>
        <w:t xml:space="preserve"> (SSRI)</w:t>
      </w:r>
      <w:r>
        <w:rPr>
          <w:lang w:val="da-DK"/>
        </w:rPr>
        <w:t>),</w:t>
      </w:r>
    </w:p>
    <w:p w14:paraId="16CCD54E" w14:textId="77777777" w:rsidR="009D48E7" w:rsidRDefault="00BD5324" w:rsidP="009D48E7">
      <w:pPr>
        <w:numPr>
          <w:ilvl w:val="0"/>
          <w:numId w:val="108"/>
        </w:numPr>
        <w:suppressAutoHyphens/>
        <w:rPr>
          <w:lang w:val="da-DK"/>
        </w:rPr>
      </w:pPr>
      <w:r>
        <w:rPr>
          <w:lang w:val="da-DK"/>
        </w:rPr>
        <w:t>danazol,</w:t>
      </w:r>
    </w:p>
    <w:p w14:paraId="4B1FBF91" w14:textId="77777777" w:rsidR="009D48E7" w:rsidRDefault="00BD5324" w:rsidP="009D48E7">
      <w:pPr>
        <w:numPr>
          <w:ilvl w:val="0"/>
          <w:numId w:val="108"/>
        </w:numPr>
        <w:suppressAutoHyphens/>
        <w:rPr>
          <w:lang w:val="da-DK"/>
        </w:rPr>
      </w:pPr>
      <w:r>
        <w:rPr>
          <w:lang w:val="da-DK"/>
        </w:rPr>
        <w:t>visse ACE-hæmmere (f.eks. captopril og enalapril)</w:t>
      </w:r>
      <w:r w:rsidRPr="001611CA">
        <w:rPr>
          <w:lang w:val="da-DK"/>
        </w:rPr>
        <w:t xml:space="preserve"> </w:t>
      </w:r>
      <w:r>
        <w:rPr>
          <w:lang w:val="da-DK"/>
        </w:rPr>
        <w:t xml:space="preserve">og </w:t>
      </w:r>
    </w:p>
    <w:p w14:paraId="1C04FA4A" w14:textId="77777777" w:rsidR="00BD5324" w:rsidRDefault="00BD5324" w:rsidP="009D48E7">
      <w:pPr>
        <w:numPr>
          <w:ilvl w:val="0"/>
          <w:numId w:val="108"/>
        </w:numPr>
        <w:suppressAutoHyphens/>
        <w:rPr>
          <w:lang w:val="da-DK"/>
        </w:rPr>
      </w:pPr>
      <w:r>
        <w:rPr>
          <w:lang w:val="da-DK"/>
        </w:rPr>
        <w:t>angiotensin II-receptor</w:t>
      </w:r>
      <w:r w:rsidR="00017242">
        <w:rPr>
          <w:lang w:val="da-DK"/>
        </w:rPr>
        <w:t>blokkere.</w:t>
      </w:r>
    </w:p>
    <w:p w14:paraId="0602AFD8" w14:textId="77777777" w:rsidR="00BD5324" w:rsidRDefault="00BD5324" w:rsidP="00BD5324">
      <w:pPr>
        <w:suppressAutoHyphens/>
        <w:rPr>
          <w:lang w:val="da-DK"/>
        </w:rPr>
      </w:pPr>
    </w:p>
    <w:p w14:paraId="3020A578" w14:textId="3D7DA81F" w:rsidR="000A5FA6" w:rsidRPr="00692608" w:rsidRDefault="000A5FA6" w:rsidP="000A5FA6">
      <w:pPr>
        <w:suppressAutoHyphens/>
        <w:rPr>
          <w:noProof/>
          <w:lang w:val="da-DK"/>
        </w:rPr>
      </w:pPr>
      <w:r w:rsidRPr="00692608">
        <w:rPr>
          <w:noProof/>
          <w:lang w:val="da-DK"/>
        </w:rPr>
        <w:t>Fortæl det altid til lægen eller apotek</w:t>
      </w:r>
      <w:r w:rsidR="009D48E7">
        <w:rPr>
          <w:noProof/>
          <w:lang w:val="da-DK"/>
        </w:rPr>
        <w:t>sperso</w:t>
      </w:r>
      <w:r w:rsidR="00E15DD0">
        <w:rPr>
          <w:noProof/>
          <w:lang w:val="da-DK"/>
        </w:rPr>
        <w:t>n</w:t>
      </w:r>
      <w:r w:rsidR="009D48E7">
        <w:rPr>
          <w:noProof/>
          <w:lang w:val="da-DK"/>
        </w:rPr>
        <w:t>al</w:t>
      </w:r>
      <w:r w:rsidRPr="00692608">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sidRPr="00692608">
        <w:rPr>
          <w:noProof/>
          <w:lang w:val="da-DK"/>
        </w:rPr>
        <w:t>. Dette gælder også medicin, som ikke er købt på recept</w:t>
      </w:r>
      <w:r w:rsidR="006F697B">
        <w:rPr>
          <w:noProof/>
          <w:lang w:val="da-DK"/>
        </w:rPr>
        <w:t xml:space="preserve"> (se </w:t>
      </w:r>
      <w:r w:rsidR="009D48E7">
        <w:rPr>
          <w:noProof/>
          <w:lang w:val="da-DK"/>
        </w:rPr>
        <w:t>punkt</w:t>
      </w:r>
      <w:r w:rsidR="006F697B">
        <w:rPr>
          <w:noProof/>
          <w:lang w:val="da-DK"/>
        </w:rPr>
        <w:t xml:space="preserve"> </w:t>
      </w:r>
      <w:r w:rsidR="006F697B" w:rsidRPr="00C47AED">
        <w:rPr>
          <w:noProof/>
          <w:lang w:val="da-DK"/>
        </w:rPr>
        <w:t>”</w:t>
      </w:r>
      <w:r w:rsidR="009D48E7">
        <w:rPr>
          <w:noProof/>
          <w:lang w:val="da-DK"/>
        </w:rPr>
        <w:t>Advar</w:t>
      </w:r>
      <w:r w:rsidR="00C15267">
        <w:rPr>
          <w:noProof/>
          <w:lang w:val="da-DK"/>
        </w:rPr>
        <w:t>s</w:t>
      </w:r>
      <w:r w:rsidR="009D48E7">
        <w:rPr>
          <w:noProof/>
          <w:lang w:val="da-DK"/>
        </w:rPr>
        <w:t>ler og forsigtighedsregler</w:t>
      </w:r>
      <w:r w:rsidR="006F697B" w:rsidRPr="006F697B">
        <w:rPr>
          <w:noProof/>
          <w:lang w:val="da-DK"/>
        </w:rPr>
        <w:t>”).</w:t>
      </w:r>
    </w:p>
    <w:p w14:paraId="6F78C8AE" w14:textId="77777777" w:rsidR="00BD5324" w:rsidRDefault="00BD5324" w:rsidP="00BD5324">
      <w:pPr>
        <w:suppressAutoHyphens/>
        <w:rPr>
          <w:b/>
          <w:bCs/>
          <w:noProof/>
          <w:lang w:val="da-DK"/>
        </w:rPr>
      </w:pPr>
    </w:p>
    <w:p w14:paraId="07B79E1F" w14:textId="77777777" w:rsidR="00BD5324" w:rsidRDefault="00BD5324" w:rsidP="00BD5324">
      <w:pPr>
        <w:rPr>
          <w:noProof/>
          <w:lang w:val="da-DK"/>
        </w:rPr>
      </w:pPr>
      <w:r>
        <w:rPr>
          <w:b/>
          <w:noProof/>
          <w:lang w:val="da-DK"/>
        </w:rPr>
        <w:t>Graviditet</w:t>
      </w:r>
      <w:r w:rsidR="00A94DA8">
        <w:rPr>
          <w:b/>
          <w:noProof/>
          <w:lang w:val="da-DK"/>
        </w:rPr>
        <w:t xml:space="preserve"> og amning</w:t>
      </w:r>
    </w:p>
    <w:p w14:paraId="2A39B5BF" w14:textId="77777777" w:rsidR="009D48E7" w:rsidRPr="00B563BE" w:rsidRDefault="009D48E7" w:rsidP="009D48E7">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p>
    <w:p w14:paraId="02FE39DB" w14:textId="77777777" w:rsidR="00BD5324" w:rsidRDefault="00BD5324" w:rsidP="00AF5F0E">
      <w:pPr>
        <w:suppressAutoHyphens/>
        <w:rPr>
          <w:noProof/>
          <w:lang w:val="da-DK"/>
        </w:rPr>
      </w:pPr>
      <w:r>
        <w:rPr>
          <w:lang w:val="da-DK"/>
        </w:rPr>
        <w:t xml:space="preserve">Dit insulinbehov </w:t>
      </w:r>
      <w:r w:rsidR="009D48E7">
        <w:rPr>
          <w:lang w:val="da-DK"/>
        </w:rPr>
        <w:t xml:space="preserve">vil sædvanligvis </w:t>
      </w:r>
      <w:r>
        <w:rPr>
          <w:lang w:val="da-DK"/>
        </w:rPr>
        <w:t>nedsættes under de første 3 måneder af graviditeten og øges under de resterende 6 måneder af graviditeten. Hvis du ammer, kan det være nødvendigt at justere din insulindosis eller din kost.</w:t>
      </w:r>
    </w:p>
    <w:p w14:paraId="6DFE3563" w14:textId="77777777" w:rsidR="00BD5324" w:rsidRDefault="00BD5324" w:rsidP="00BD5324">
      <w:pPr>
        <w:rPr>
          <w:noProof/>
          <w:lang w:val="da-DK"/>
        </w:rPr>
      </w:pPr>
    </w:p>
    <w:p w14:paraId="4C5304F6" w14:textId="77777777" w:rsidR="00BD5324" w:rsidRDefault="00A94DA8" w:rsidP="00BD5324">
      <w:pPr>
        <w:suppressAutoHyphens/>
        <w:rPr>
          <w:b/>
          <w:noProof/>
          <w:lang w:val="da-DK"/>
        </w:rPr>
      </w:pPr>
      <w:r>
        <w:rPr>
          <w:b/>
          <w:noProof/>
          <w:lang w:val="da-DK"/>
        </w:rPr>
        <w:t>Trafik- og arbejdssikkerhed</w:t>
      </w:r>
    </w:p>
    <w:p w14:paraId="27F234CC" w14:textId="77777777" w:rsidR="00BD5324" w:rsidRDefault="00BD5324" w:rsidP="00BD5324">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11E05160" w14:textId="77777777" w:rsidR="00BD5324" w:rsidRDefault="00BD5324" w:rsidP="00BD5324">
      <w:pPr>
        <w:numPr>
          <w:ilvl w:val="0"/>
          <w:numId w:val="4"/>
        </w:numPr>
        <w:ind w:left="567" w:hanging="567"/>
        <w:rPr>
          <w:lang w:val="da-DK"/>
        </w:rPr>
      </w:pPr>
      <w:r>
        <w:rPr>
          <w:lang w:val="da-DK"/>
        </w:rPr>
        <w:t>hyppige tilfælde af hypoglykæmi</w:t>
      </w:r>
    </w:p>
    <w:p w14:paraId="659E8C7D" w14:textId="77777777" w:rsidR="00BD5324" w:rsidRDefault="00BD5324" w:rsidP="00BD5324">
      <w:pPr>
        <w:numPr>
          <w:ilvl w:val="0"/>
          <w:numId w:val="4"/>
        </w:numPr>
        <w:ind w:left="567" w:hanging="567"/>
        <w:rPr>
          <w:lang w:val="da-DK"/>
        </w:rPr>
      </w:pPr>
      <w:r>
        <w:rPr>
          <w:lang w:val="da-DK"/>
        </w:rPr>
        <w:t>nedsat eller manglende evne til at mærke advarselstegn på hypoglykæmi</w:t>
      </w:r>
    </w:p>
    <w:p w14:paraId="0E809598" w14:textId="77777777" w:rsidR="00BD5324" w:rsidRDefault="00BD5324" w:rsidP="00BD5324">
      <w:pPr>
        <w:numPr>
          <w:ilvl w:val="12"/>
          <w:numId w:val="0"/>
        </w:numPr>
        <w:ind w:right="11"/>
        <w:rPr>
          <w:lang w:val="da-DK"/>
        </w:rPr>
      </w:pPr>
    </w:p>
    <w:p w14:paraId="75F79732" w14:textId="77777777" w:rsidR="00D97D21" w:rsidRDefault="00D97D21" w:rsidP="00D97D21">
      <w:pPr>
        <w:numPr>
          <w:ilvl w:val="12"/>
          <w:numId w:val="0"/>
        </w:numPr>
        <w:ind w:right="11"/>
        <w:rPr>
          <w:b/>
          <w:lang w:val="da-DK"/>
        </w:rPr>
      </w:pPr>
      <w:r w:rsidRPr="00976263">
        <w:rPr>
          <w:b/>
          <w:lang w:val="da-DK"/>
        </w:rPr>
        <w:t>Humalog</w:t>
      </w:r>
      <w:r w:rsidR="00E57C36">
        <w:rPr>
          <w:b/>
          <w:lang w:val="da-DK"/>
        </w:rPr>
        <w:t xml:space="preserve"> KwikPen</w:t>
      </w:r>
      <w:r w:rsidR="00BE41BC">
        <w:rPr>
          <w:b/>
          <w:lang w:val="da-DK"/>
        </w:rPr>
        <w:t xml:space="preserve"> indeholder natrium</w:t>
      </w:r>
    </w:p>
    <w:p w14:paraId="36705519" w14:textId="77777777" w:rsidR="00D97D21" w:rsidRDefault="00D97D21" w:rsidP="00D97D21">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E70107">
        <w:rPr>
          <w:szCs w:val="22"/>
          <w:lang w:val="da-DK"/>
        </w:rPr>
        <w:t>s. det er i det væsentlige</w:t>
      </w:r>
      <w:r>
        <w:rPr>
          <w:szCs w:val="22"/>
          <w:lang w:val="da-DK"/>
        </w:rPr>
        <w:t xml:space="preserve"> natriumfrit</w:t>
      </w:r>
      <w:r>
        <w:rPr>
          <w:lang w:val="da-DK"/>
        </w:rPr>
        <w:t>.</w:t>
      </w:r>
    </w:p>
    <w:p w14:paraId="0E7D6458" w14:textId="77777777" w:rsidR="00BD5324" w:rsidRDefault="00BD5324" w:rsidP="00BD5324">
      <w:pPr>
        <w:numPr>
          <w:ilvl w:val="12"/>
          <w:numId w:val="0"/>
        </w:numPr>
        <w:ind w:right="11"/>
        <w:rPr>
          <w:lang w:val="da-DK"/>
        </w:rPr>
      </w:pPr>
    </w:p>
    <w:p w14:paraId="7B7F49A6" w14:textId="77777777" w:rsidR="00D97D21" w:rsidRDefault="00D97D21" w:rsidP="00BD5324">
      <w:pPr>
        <w:numPr>
          <w:ilvl w:val="12"/>
          <w:numId w:val="0"/>
        </w:numPr>
        <w:ind w:right="11"/>
        <w:rPr>
          <w:lang w:val="da-DK"/>
        </w:rPr>
      </w:pPr>
    </w:p>
    <w:p w14:paraId="5D3962A9" w14:textId="77777777" w:rsidR="00BD5324" w:rsidRDefault="00BD5324" w:rsidP="00BD5324">
      <w:pPr>
        <w:suppressAutoHyphens/>
        <w:ind w:left="567" w:hanging="567"/>
        <w:rPr>
          <w:noProof/>
          <w:lang w:val="da-DK"/>
        </w:rPr>
      </w:pPr>
      <w:r>
        <w:rPr>
          <w:b/>
          <w:noProof/>
          <w:lang w:val="da-DK"/>
        </w:rPr>
        <w:t>3.</w:t>
      </w:r>
      <w:r>
        <w:rPr>
          <w:b/>
          <w:noProof/>
          <w:lang w:val="da-DK"/>
        </w:rPr>
        <w:tab/>
      </w:r>
      <w:r w:rsidR="00F1046A">
        <w:rPr>
          <w:b/>
          <w:noProof/>
          <w:lang w:val="da-DK"/>
        </w:rPr>
        <w:t>Sådan skal du bruge Humalog K</w:t>
      </w:r>
      <w:r w:rsidR="00F1046A" w:rsidRPr="00692608">
        <w:rPr>
          <w:b/>
          <w:lang w:val="da-DK"/>
        </w:rPr>
        <w:t>wik</w:t>
      </w:r>
      <w:r w:rsidR="00F1046A">
        <w:rPr>
          <w:b/>
          <w:lang w:val="da-DK"/>
        </w:rPr>
        <w:t>P</w:t>
      </w:r>
      <w:r w:rsidR="00F1046A">
        <w:rPr>
          <w:b/>
          <w:noProof/>
          <w:lang w:val="da-DK"/>
        </w:rPr>
        <w:t>en</w:t>
      </w:r>
    </w:p>
    <w:p w14:paraId="7D8AC2E2" w14:textId="77777777" w:rsidR="00BD5324" w:rsidRDefault="00BD5324" w:rsidP="00BD5324">
      <w:pPr>
        <w:rPr>
          <w:noProof/>
          <w:lang w:val="da-DK"/>
        </w:rPr>
      </w:pPr>
    </w:p>
    <w:p w14:paraId="4F6361F8" w14:textId="77777777" w:rsidR="00A94DA8" w:rsidRDefault="00A94DA8" w:rsidP="00BD5324">
      <w:pPr>
        <w:rPr>
          <w:noProof/>
          <w:lang w:val="da-DK"/>
        </w:rPr>
      </w:pPr>
      <w:r w:rsidRPr="009E6AE4">
        <w:rPr>
          <w:noProof/>
          <w:lang w:val="da-DK"/>
        </w:rPr>
        <w:t xml:space="preserve">Brug altid </w:t>
      </w:r>
      <w:r w:rsidR="009E6E7E">
        <w:rPr>
          <w:noProof/>
          <w:lang w:val="da-DK"/>
        </w:rPr>
        <w:t>lægemidlet</w:t>
      </w:r>
      <w:r w:rsidRPr="009E6AE4">
        <w:rPr>
          <w:noProof/>
          <w:lang w:val="da-DK"/>
        </w:rPr>
        <w:t xml:space="preserve"> nøjagtigt efter lægens anvisning. Er du i tvivl, så spørg lægen eller apotek</w:t>
      </w:r>
      <w:r w:rsidR="009D48E7">
        <w:rPr>
          <w:noProof/>
          <w:lang w:val="da-DK"/>
        </w:rPr>
        <w:t>spersonal</w:t>
      </w:r>
      <w:r w:rsidRPr="009E6AE4">
        <w:rPr>
          <w:noProof/>
          <w:lang w:val="da-DK"/>
        </w:rPr>
        <w:t>et.</w:t>
      </w:r>
      <w:r w:rsidR="003613F8">
        <w:rPr>
          <w:noProof/>
          <w:lang w:val="da-DK"/>
        </w:rPr>
        <w:t xml:space="preserve"> For at undgå overførsel af sygdomme må hver pen kun bruges af dig, også selvom </w:t>
      </w:r>
      <w:r w:rsidR="00F359CE">
        <w:rPr>
          <w:noProof/>
          <w:lang w:val="da-DK"/>
        </w:rPr>
        <w:t>kanylen</w:t>
      </w:r>
      <w:r w:rsidR="002F0E86">
        <w:rPr>
          <w:noProof/>
          <w:lang w:val="da-DK"/>
        </w:rPr>
        <w:t xml:space="preserve"> </w:t>
      </w:r>
      <w:r w:rsidR="003613F8">
        <w:rPr>
          <w:noProof/>
          <w:lang w:val="da-DK"/>
        </w:rPr>
        <w:t>skiftes.</w:t>
      </w:r>
    </w:p>
    <w:p w14:paraId="32B24953" w14:textId="77777777" w:rsidR="00A94DA8" w:rsidRDefault="00A94DA8" w:rsidP="00BD5324">
      <w:pPr>
        <w:rPr>
          <w:noProof/>
          <w:lang w:val="da-DK"/>
        </w:rPr>
      </w:pPr>
    </w:p>
    <w:p w14:paraId="7CB3D402" w14:textId="77777777" w:rsidR="00BD5324" w:rsidRDefault="00BD5324" w:rsidP="00330AB6">
      <w:pPr>
        <w:numPr>
          <w:ilvl w:val="12"/>
          <w:numId w:val="0"/>
        </w:numPr>
        <w:ind w:right="11"/>
        <w:rPr>
          <w:lang w:val="da-DK"/>
        </w:rPr>
      </w:pPr>
      <w:r>
        <w:rPr>
          <w:b/>
          <w:lang w:val="da-DK"/>
        </w:rPr>
        <w:t>Dos</w:t>
      </w:r>
      <w:r w:rsidR="00A85424">
        <w:rPr>
          <w:b/>
          <w:lang w:val="da-DK"/>
        </w:rPr>
        <w:t>is</w:t>
      </w:r>
    </w:p>
    <w:p w14:paraId="19D94F48" w14:textId="77777777" w:rsidR="00BD5324" w:rsidRDefault="00BD5324" w:rsidP="00330AB6">
      <w:pPr>
        <w:numPr>
          <w:ilvl w:val="0"/>
          <w:numId w:val="37"/>
        </w:numPr>
        <w:rPr>
          <w:lang w:val="da-DK"/>
        </w:rPr>
      </w:pPr>
      <w:r>
        <w:rPr>
          <w:lang w:val="da-DK"/>
        </w:rPr>
        <w:t>Du bør normalt injicere Humalog indenfor 15 minutter før et måltid. Hvis det er nødvend</w:t>
      </w:r>
      <w:r w:rsidR="00A0573F">
        <w:rPr>
          <w:lang w:val="da-DK"/>
        </w:rPr>
        <w:t>igt, kan du injicere Humalog</w:t>
      </w:r>
      <w:r>
        <w:rPr>
          <w:lang w:val="da-DK"/>
        </w:rPr>
        <w:t xml:space="preserve"> lige efter et måltid. Din læge har fortalt dig præcist, hvor meget du skal bruge, hvornår du skal bruge det og hvor ofte. Lægens instruktioner gælder kun for dig. Følg dem nøjagtigt og besøg dit diabetesambulatorium regelmæssigt.</w:t>
      </w:r>
    </w:p>
    <w:p w14:paraId="40C34F0E" w14:textId="77777777" w:rsidR="00BD5324" w:rsidRDefault="00BD5324" w:rsidP="00BF3478">
      <w:pPr>
        <w:numPr>
          <w:ilvl w:val="0"/>
          <w:numId w:val="38"/>
        </w:numPr>
        <w:ind w:left="567" w:hanging="567"/>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1FBC9405" w14:textId="77777777" w:rsidR="00BD5324" w:rsidRDefault="00A0573F" w:rsidP="00BF3478">
      <w:pPr>
        <w:numPr>
          <w:ilvl w:val="0"/>
          <w:numId w:val="38"/>
        </w:numPr>
        <w:ind w:left="567" w:hanging="567"/>
        <w:rPr>
          <w:lang w:val="da-DK"/>
        </w:rPr>
      </w:pPr>
      <w:r>
        <w:rPr>
          <w:lang w:val="da-DK"/>
        </w:rPr>
        <w:t>Humalog</w:t>
      </w:r>
      <w:r w:rsidR="00E57C36">
        <w:rPr>
          <w:lang w:val="da-DK"/>
        </w:rPr>
        <w:t xml:space="preserve"> KwikPen er kun velegnet til injektion lige</w:t>
      </w:r>
      <w:r w:rsidR="00BD5324">
        <w:rPr>
          <w:lang w:val="da-DK"/>
        </w:rPr>
        <w:t xml:space="preserve"> under huden. </w:t>
      </w:r>
      <w:r w:rsidR="00B164B0">
        <w:rPr>
          <w:lang w:val="da-DK"/>
        </w:rPr>
        <w:t xml:space="preserve">Tal med </w:t>
      </w:r>
      <w:r w:rsidR="00BD5324">
        <w:rPr>
          <w:lang w:val="da-DK"/>
        </w:rPr>
        <w:t>din læge</w:t>
      </w:r>
      <w:r w:rsidR="00B164B0">
        <w:rPr>
          <w:lang w:val="da-DK"/>
        </w:rPr>
        <w:t>, h</w:t>
      </w:r>
      <w:r w:rsidR="00C65F9D">
        <w:rPr>
          <w:lang w:val="da-DK"/>
        </w:rPr>
        <w:t>vis du har behov for at injicere din insulin på en anden måde</w:t>
      </w:r>
      <w:r w:rsidR="00B164B0">
        <w:rPr>
          <w:lang w:val="da-DK"/>
        </w:rPr>
        <w:t>.</w:t>
      </w:r>
    </w:p>
    <w:p w14:paraId="208745AE" w14:textId="77777777" w:rsidR="00BD5324" w:rsidRDefault="00BD5324" w:rsidP="00BD5324">
      <w:pPr>
        <w:numPr>
          <w:ilvl w:val="12"/>
          <w:numId w:val="0"/>
        </w:numPr>
        <w:ind w:left="567" w:hanging="567"/>
        <w:rPr>
          <w:lang w:val="da-DK"/>
        </w:rPr>
      </w:pPr>
    </w:p>
    <w:p w14:paraId="0088F117" w14:textId="77777777" w:rsidR="00BD5324" w:rsidRDefault="00BD5324" w:rsidP="00BD5324">
      <w:pPr>
        <w:numPr>
          <w:ilvl w:val="12"/>
          <w:numId w:val="0"/>
        </w:numPr>
        <w:rPr>
          <w:b/>
          <w:lang w:val="da-DK"/>
        </w:rPr>
      </w:pPr>
      <w:r>
        <w:rPr>
          <w:b/>
          <w:lang w:val="da-DK"/>
        </w:rPr>
        <w:t xml:space="preserve">Klargøring af Humalog </w:t>
      </w:r>
      <w:r w:rsidR="00A0573F">
        <w:rPr>
          <w:b/>
        </w:rPr>
        <w:t>Kwik</w:t>
      </w:r>
      <w:r>
        <w:rPr>
          <w:b/>
          <w:lang w:val="da-DK"/>
        </w:rPr>
        <w:t>Pen</w:t>
      </w:r>
    </w:p>
    <w:p w14:paraId="2095C0C5" w14:textId="77777777" w:rsidR="00BD5324" w:rsidRDefault="00A0573F" w:rsidP="00BF3478">
      <w:pPr>
        <w:numPr>
          <w:ilvl w:val="0"/>
          <w:numId w:val="38"/>
        </w:numPr>
        <w:ind w:left="567" w:hanging="567"/>
        <w:rPr>
          <w:lang w:val="da-DK"/>
        </w:rPr>
      </w:pPr>
      <w:r>
        <w:rPr>
          <w:lang w:val="da-DK"/>
        </w:rPr>
        <w:t>Humalog</w:t>
      </w:r>
      <w:r w:rsidR="00BD5324">
        <w:rPr>
          <w:lang w:val="da-DK"/>
        </w:rPr>
        <w:t xml:space="preserve"> er allerede opløst i vand, så du behøver ikke at blande det. Du må dog </w:t>
      </w:r>
      <w:r w:rsidR="00BD5324">
        <w:rPr>
          <w:b/>
          <w:lang w:val="da-DK"/>
        </w:rPr>
        <w:t>kun</w:t>
      </w:r>
      <w:r w:rsidR="00BD5324">
        <w:rPr>
          <w:lang w:val="da-DK"/>
        </w:rPr>
        <w:t xml:space="preserve"> bruge opløsningen, hvis den ser ud som vand. Den skal være klar, farveløs og uden </w:t>
      </w:r>
      <w:r w:rsidR="00EF33F2">
        <w:rPr>
          <w:lang w:val="da-DK"/>
        </w:rPr>
        <w:t>faste</w:t>
      </w:r>
      <w:r w:rsidR="00B976D4">
        <w:rPr>
          <w:lang w:val="da-DK"/>
        </w:rPr>
        <w:t xml:space="preserve"> </w:t>
      </w:r>
      <w:r w:rsidR="00BD5324">
        <w:rPr>
          <w:lang w:val="da-DK"/>
        </w:rPr>
        <w:t>partikler. Kontrollér dette før hver injektion.</w:t>
      </w:r>
    </w:p>
    <w:p w14:paraId="2C110F00" w14:textId="77777777" w:rsidR="00BD5324" w:rsidRDefault="00BD5324" w:rsidP="00BD5324">
      <w:pPr>
        <w:numPr>
          <w:ilvl w:val="12"/>
          <w:numId w:val="0"/>
        </w:numPr>
        <w:rPr>
          <w:lang w:val="da-DK"/>
        </w:rPr>
      </w:pPr>
    </w:p>
    <w:p w14:paraId="25793247" w14:textId="77777777" w:rsidR="00BD5324" w:rsidRDefault="00BD5324" w:rsidP="00BD5324">
      <w:pPr>
        <w:numPr>
          <w:ilvl w:val="12"/>
          <w:numId w:val="0"/>
        </w:numPr>
        <w:rPr>
          <w:b/>
          <w:lang w:val="da-DK"/>
        </w:rPr>
      </w:pPr>
      <w:r>
        <w:rPr>
          <w:b/>
          <w:lang w:val="da-DK"/>
        </w:rPr>
        <w:t xml:space="preserve">Klargøring af </w:t>
      </w:r>
      <w:r w:rsidR="002E6C1C" w:rsidRPr="00692608">
        <w:rPr>
          <w:b/>
          <w:lang w:val="da-DK"/>
        </w:rPr>
        <w:t>KwikP</w:t>
      </w:r>
      <w:r>
        <w:rPr>
          <w:b/>
          <w:lang w:val="da-DK"/>
        </w:rPr>
        <w:t>ennen (se venligst brugsanvisningen)</w:t>
      </w:r>
    </w:p>
    <w:p w14:paraId="358AA3A0" w14:textId="77777777" w:rsidR="00BD5324" w:rsidRDefault="00BD5324" w:rsidP="00BF3478">
      <w:pPr>
        <w:numPr>
          <w:ilvl w:val="0"/>
          <w:numId w:val="38"/>
        </w:numPr>
        <w:ind w:left="567" w:hanging="567"/>
        <w:rPr>
          <w:lang w:val="da-DK"/>
        </w:rPr>
      </w:pPr>
      <w:r>
        <w:rPr>
          <w:lang w:val="da-DK"/>
        </w:rPr>
        <w:t>Vask hænderne.</w:t>
      </w:r>
    </w:p>
    <w:p w14:paraId="22B3FA72" w14:textId="77777777" w:rsidR="00BD5324" w:rsidRDefault="00BD5324" w:rsidP="00BF3478">
      <w:pPr>
        <w:numPr>
          <w:ilvl w:val="0"/>
          <w:numId w:val="38"/>
        </w:numPr>
        <w:ind w:left="567" w:hanging="567"/>
        <w:rPr>
          <w:lang w:val="da-DK"/>
        </w:rPr>
      </w:pPr>
      <w:r>
        <w:rPr>
          <w:lang w:val="da-DK"/>
        </w:rPr>
        <w:t xml:space="preserve">Læs brugsanvisningen til din éngangspen. Følg instruktionerne omhyggeligt. </w:t>
      </w:r>
      <w:r w:rsidR="001E6F64">
        <w:rPr>
          <w:lang w:val="da-DK"/>
        </w:rPr>
        <w:t>Husk at gøre følgende:</w:t>
      </w:r>
    </w:p>
    <w:p w14:paraId="6D9BA3F4" w14:textId="77777777" w:rsidR="00BD5324" w:rsidRDefault="00BD5324" w:rsidP="00BF3478">
      <w:pPr>
        <w:numPr>
          <w:ilvl w:val="0"/>
          <w:numId w:val="38"/>
        </w:numPr>
        <w:ind w:left="567" w:hanging="567"/>
        <w:rPr>
          <w:lang w:val="da-DK"/>
        </w:rPr>
      </w:pPr>
      <w:r>
        <w:rPr>
          <w:lang w:val="da-DK"/>
        </w:rPr>
        <w:t xml:space="preserve">Brug en ren </w:t>
      </w:r>
      <w:r w:rsidR="00760AEE">
        <w:rPr>
          <w:lang w:val="da-DK"/>
        </w:rPr>
        <w:t>kanyle</w:t>
      </w:r>
      <w:r>
        <w:rPr>
          <w:lang w:val="da-DK"/>
        </w:rPr>
        <w:t>. (</w:t>
      </w:r>
      <w:r w:rsidR="00760AEE">
        <w:rPr>
          <w:lang w:val="da-DK"/>
        </w:rPr>
        <w:t>Kanyler</w:t>
      </w:r>
      <w:r>
        <w:rPr>
          <w:lang w:val="da-DK"/>
        </w:rPr>
        <w:t xml:space="preserve"> medfølger ikke).</w:t>
      </w:r>
    </w:p>
    <w:p w14:paraId="06EDBEDB" w14:textId="77777777" w:rsidR="00BD5324" w:rsidRDefault="00BD5324" w:rsidP="00BF3478">
      <w:pPr>
        <w:numPr>
          <w:ilvl w:val="0"/>
          <w:numId w:val="38"/>
        </w:numPr>
        <w:ind w:left="567" w:hanging="567"/>
        <w:rPr>
          <w:lang w:val="da-DK"/>
        </w:rPr>
      </w:pPr>
      <w:r>
        <w:rPr>
          <w:lang w:val="da-DK"/>
        </w:rPr>
        <w:t xml:space="preserve">Kontrollér insulinflowet </w:t>
      </w:r>
      <w:r w:rsidR="008F6489">
        <w:rPr>
          <w:lang w:val="da-DK"/>
        </w:rPr>
        <w:t xml:space="preserve">fra KwikPennen </w:t>
      </w:r>
      <w:r>
        <w:rPr>
          <w:lang w:val="da-DK"/>
        </w:rPr>
        <w:t xml:space="preserve">før brug. På denne måde sikres det, at der kommer insulin ud, og at eventuelle luftbobler fjernes fra </w:t>
      </w:r>
      <w:r w:rsidR="008F6489">
        <w:rPr>
          <w:lang w:val="da-DK"/>
        </w:rPr>
        <w:t>KwikP</w:t>
      </w:r>
      <w:r>
        <w:rPr>
          <w:lang w:val="da-DK"/>
        </w:rPr>
        <w:t xml:space="preserve">ennen. Der kan stadig være nogle små luftbobler tilbage i pennen. Disse er uskadelige, men hvis luftboblerne er for store, kan det gøre din insulindosis unøjagtig. </w:t>
      </w:r>
    </w:p>
    <w:p w14:paraId="69BF8ABB" w14:textId="77777777" w:rsidR="00BD5324" w:rsidRDefault="00BD5324" w:rsidP="00BD5324">
      <w:pPr>
        <w:numPr>
          <w:ilvl w:val="12"/>
          <w:numId w:val="0"/>
        </w:numPr>
        <w:rPr>
          <w:b/>
          <w:lang w:val="da-DK"/>
        </w:rPr>
      </w:pPr>
    </w:p>
    <w:p w14:paraId="743A2A75" w14:textId="77777777" w:rsidR="00BD5324" w:rsidRDefault="002E6C1C" w:rsidP="00723B53">
      <w:pPr>
        <w:keepNext/>
        <w:numPr>
          <w:ilvl w:val="12"/>
          <w:numId w:val="0"/>
        </w:numPr>
        <w:rPr>
          <w:b/>
          <w:lang w:val="da-DK"/>
        </w:rPr>
      </w:pPr>
      <w:r>
        <w:rPr>
          <w:b/>
          <w:lang w:val="da-DK"/>
        </w:rPr>
        <w:t>Injektion af Humalog</w:t>
      </w:r>
    </w:p>
    <w:p w14:paraId="767BB460" w14:textId="77777777" w:rsidR="00BD5324" w:rsidRDefault="00BD5324" w:rsidP="00BF3478">
      <w:pPr>
        <w:numPr>
          <w:ilvl w:val="0"/>
          <w:numId w:val="38"/>
        </w:numPr>
        <w:ind w:left="567" w:hanging="567"/>
        <w:rPr>
          <w:lang w:val="da-DK"/>
        </w:rPr>
      </w:pPr>
      <w:r>
        <w:rPr>
          <w:lang w:val="da-DK"/>
        </w:rPr>
        <w:t>Rens huden som anvist før du foretager</w:t>
      </w:r>
      <w:r w:rsidR="002E6C1C">
        <w:rPr>
          <w:lang w:val="da-DK"/>
        </w:rPr>
        <w:t xml:space="preserve"> en injektion. Injicer Humalog</w:t>
      </w:r>
      <w:r>
        <w:rPr>
          <w:lang w:val="da-DK"/>
        </w:rPr>
        <w:t xml:space="preserve"> under huden, som du er blevet instrueret. Injicer ikke direkte i en blodåre. Efter injektionen skal du lade </w:t>
      </w:r>
      <w:r w:rsidR="00F359CE">
        <w:rPr>
          <w:lang w:val="da-DK"/>
        </w:rPr>
        <w:t>kanylen</w:t>
      </w:r>
      <w:r>
        <w:rPr>
          <w:lang w:val="da-DK"/>
        </w:rPr>
        <w:t xml:space="preserve"> blive i huden i 5 sekunder for at være sikker på, at du har fået hele din dosis. Gnid ikke på indstiks</w:t>
      </w:r>
      <w:r w:rsidR="001E6F64">
        <w:rPr>
          <w:lang w:val="da-DK"/>
        </w:rPr>
        <w:softHyphen/>
      </w:r>
      <w:r>
        <w:rPr>
          <w:lang w:val="da-DK"/>
        </w:rPr>
        <w:t>stedet. Vær opmærksom på</w:t>
      </w:r>
      <w:r w:rsidR="001C7D65">
        <w:rPr>
          <w:lang w:val="da-DK"/>
        </w:rPr>
        <w:t>,</w:t>
      </w:r>
      <w:r>
        <w:rPr>
          <w:lang w:val="da-DK"/>
        </w:rPr>
        <w:t xml:space="preserve"> at injicere Humalog mindst 1 cm fra forrige indstikssted og at skifte indstikssted mellem hver injektion, som du er blevet instrueret. Uanset hvilket sted du injicerer, overarm, lår, balde eller mave, virker din Humalog injektion hurtigere end almindelig insulin.</w:t>
      </w:r>
    </w:p>
    <w:p w14:paraId="02C3BA0B" w14:textId="77777777" w:rsidR="00BD5324" w:rsidRDefault="00BD5324" w:rsidP="00BF3478">
      <w:pPr>
        <w:numPr>
          <w:ilvl w:val="0"/>
          <w:numId w:val="38"/>
        </w:numPr>
        <w:ind w:left="567" w:hanging="567"/>
        <w:rPr>
          <w:lang w:val="da-DK"/>
        </w:rPr>
      </w:pPr>
      <w:r>
        <w:rPr>
          <w:lang w:val="da-DK"/>
        </w:rPr>
        <w:t>Du må ikke injicere Humalog direkte i blodet. Injicer Humalog som din læge eller diabetes</w:t>
      </w:r>
      <w:r w:rsidR="000C35A6">
        <w:rPr>
          <w:lang w:val="da-DK"/>
        </w:rPr>
        <w:softHyphen/>
      </w:r>
      <w:r>
        <w:rPr>
          <w:lang w:val="da-DK"/>
        </w:rPr>
        <w:t>sygeplejerske har lært dig. Det er kun din læge</w:t>
      </w:r>
      <w:r w:rsidR="000C35A6">
        <w:rPr>
          <w:lang w:val="da-DK"/>
        </w:rPr>
        <w:t>,</w:t>
      </w:r>
      <w:r>
        <w:rPr>
          <w:lang w:val="da-DK"/>
        </w:rPr>
        <w:t xml:space="preserve"> der kan give dig Humalog direkte i blodet. Lægen kan benytte sig af denne mulighed i ganske særlige tilfælde, f.eks. under en operation eller hvis dit blodsukker bliver for højt under en sygdom.</w:t>
      </w:r>
    </w:p>
    <w:p w14:paraId="29C4F284" w14:textId="77777777" w:rsidR="00BD5324" w:rsidRDefault="00BD5324" w:rsidP="00BD5324">
      <w:pPr>
        <w:numPr>
          <w:ilvl w:val="12"/>
          <w:numId w:val="0"/>
        </w:numPr>
        <w:rPr>
          <w:b/>
          <w:lang w:val="da-DK"/>
        </w:rPr>
      </w:pPr>
    </w:p>
    <w:p w14:paraId="0398867B" w14:textId="77777777" w:rsidR="00BD5324" w:rsidRDefault="00BD5324" w:rsidP="00330AB6">
      <w:pPr>
        <w:numPr>
          <w:ilvl w:val="12"/>
          <w:numId w:val="0"/>
        </w:numPr>
        <w:rPr>
          <w:b/>
          <w:lang w:val="da-DK"/>
        </w:rPr>
      </w:pPr>
      <w:r>
        <w:rPr>
          <w:b/>
          <w:lang w:val="da-DK"/>
        </w:rPr>
        <w:t>Efter injektionen</w:t>
      </w:r>
    </w:p>
    <w:p w14:paraId="0D6BBC9B" w14:textId="77777777" w:rsidR="00BD5324" w:rsidRDefault="00BD5324" w:rsidP="00BF3478">
      <w:pPr>
        <w:numPr>
          <w:ilvl w:val="0"/>
          <w:numId w:val="38"/>
        </w:numPr>
        <w:ind w:left="567" w:hanging="567"/>
        <w:rPr>
          <w:lang w:val="da-DK"/>
        </w:rPr>
      </w:pPr>
      <w:r>
        <w:rPr>
          <w:lang w:val="da-DK"/>
        </w:rPr>
        <w:t xml:space="preserve">Umiddelbart efter at du har foretaget injektionen, skal du skrue </w:t>
      </w:r>
      <w:r w:rsidR="00F359CE">
        <w:rPr>
          <w:lang w:val="da-DK"/>
        </w:rPr>
        <w:t>kanylen</w:t>
      </w:r>
      <w:r>
        <w:rPr>
          <w:lang w:val="da-DK"/>
        </w:rPr>
        <w:t xml:space="preserve"> af </w:t>
      </w:r>
      <w:r w:rsidR="00E25879">
        <w:rPr>
          <w:lang w:val="da-DK"/>
        </w:rPr>
        <w:t>KwikP</w:t>
      </w:r>
      <w:r>
        <w:rPr>
          <w:lang w:val="da-DK"/>
        </w:rPr>
        <w:t xml:space="preserve">ennen ved hjælp af </w:t>
      </w:r>
      <w:r w:rsidR="00F359CE">
        <w:rPr>
          <w:lang w:val="da-DK"/>
        </w:rPr>
        <w:t>kanylen</w:t>
      </w:r>
      <w:r>
        <w:rPr>
          <w:lang w:val="da-DK"/>
        </w:rPr>
        <w:t xml:space="preserve">s ydre hætte. Dette vil bevare insulinet sterilt og forhindre lækage. Det vil også forhindre luft i at trænge ind i pennen samt tilstopning af </w:t>
      </w:r>
      <w:r w:rsidR="00F359CE">
        <w:rPr>
          <w:lang w:val="da-DK"/>
        </w:rPr>
        <w:t>kanylen</w:t>
      </w:r>
      <w:r>
        <w:rPr>
          <w:lang w:val="da-DK"/>
        </w:rPr>
        <w:t xml:space="preserve">. </w:t>
      </w:r>
      <w:r w:rsidRPr="000C35A6">
        <w:rPr>
          <w:b/>
          <w:lang w:val="da-DK"/>
        </w:rPr>
        <w:t xml:space="preserve">Del ikke dine </w:t>
      </w:r>
      <w:r w:rsidR="00760AEE">
        <w:rPr>
          <w:b/>
          <w:lang w:val="da-DK"/>
        </w:rPr>
        <w:t>kanyler</w:t>
      </w:r>
      <w:r w:rsidRPr="000C35A6">
        <w:rPr>
          <w:b/>
          <w:lang w:val="da-DK"/>
        </w:rPr>
        <w:t xml:space="preserve"> med andre</w:t>
      </w:r>
      <w:r>
        <w:rPr>
          <w:lang w:val="da-DK"/>
        </w:rPr>
        <w:t xml:space="preserve">. </w:t>
      </w:r>
      <w:r>
        <w:rPr>
          <w:u w:val="single"/>
          <w:lang w:val="da-DK"/>
        </w:rPr>
        <w:t>Del ikke din pen med andre</w:t>
      </w:r>
      <w:r>
        <w:rPr>
          <w:lang w:val="da-DK"/>
        </w:rPr>
        <w:t>. Sæt penhætten på igen.</w:t>
      </w:r>
    </w:p>
    <w:p w14:paraId="792F4851" w14:textId="77777777" w:rsidR="00BD5324" w:rsidRDefault="00BD5324" w:rsidP="00BD5324">
      <w:pPr>
        <w:numPr>
          <w:ilvl w:val="12"/>
          <w:numId w:val="0"/>
        </w:numPr>
        <w:rPr>
          <w:b/>
          <w:lang w:val="da-DK"/>
        </w:rPr>
      </w:pPr>
    </w:p>
    <w:p w14:paraId="25F64C9B" w14:textId="77777777" w:rsidR="00BD5324" w:rsidRDefault="00BD5324" w:rsidP="00BD5324">
      <w:pPr>
        <w:numPr>
          <w:ilvl w:val="12"/>
          <w:numId w:val="0"/>
        </w:numPr>
        <w:rPr>
          <w:lang w:val="da-DK"/>
        </w:rPr>
      </w:pPr>
      <w:r>
        <w:rPr>
          <w:b/>
          <w:lang w:val="da-DK"/>
        </w:rPr>
        <w:t>Yderligere injektioner</w:t>
      </w:r>
    </w:p>
    <w:p w14:paraId="74E58F7A" w14:textId="77777777" w:rsidR="00BD5324" w:rsidRDefault="00BD5324" w:rsidP="00BF3478">
      <w:pPr>
        <w:numPr>
          <w:ilvl w:val="0"/>
          <w:numId w:val="38"/>
        </w:numPr>
        <w:ind w:left="567" w:hanging="567"/>
        <w:rPr>
          <w:lang w:val="da-DK"/>
        </w:rPr>
      </w:pPr>
      <w:r>
        <w:rPr>
          <w:lang w:val="da-DK"/>
        </w:rPr>
        <w:t xml:space="preserve">Hver gang du bruger </w:t>
      </w:r>
      <w:r w:rsidR="00E25879">
        <w:rPr>
          <w:lang w:val="da-DK"/>
        </w:rPr>
        <w:t>KwikP</w:t>
      </w:r>
      <w:r>
        <w:rPr>
          <w:lang w:val="da-DK"/>
        </w:rPr>
        <w:t xml:space="preserve">ennen, skal du bruge en ny </w:t>
      </w:r>
      <w:r w:rsidR="00760AEE">
        <w:rPr>
          <w:lang w:val="da-DK"/>
        </w:rPr>
        <w:t>kanyle</w:t>
      </w:r>
      <w:r>
        <w:rPr>
          <w:lang w:val="da-DK"/>
        </w:rPr>
        <w:t xml:space="preserve">. Før hver injektion skal du fjerne eventuelle luftbobler. Du kan se hvor meget insulin, der er tilbage i </w:t>
      </w:r>
      <w:r w:rsidR="00E25879">
        <w:rPr>
          <w:lang w:val="da-DK"/>
        </w:rPr>
        <w:t>KwikP</w:t>
      </w:r>
      <w:r>
        <w:rPr>
          <w:lang w:val="da-DK"/>
        </w:rPr>
        <w:t xml:space="preserve">ennen, ved at holde pennen lodret med </w:t>
      </w:r>
      <w:r w:rsidR="00F359CE">
        <w:rPr>
          <w:lang w:val="da-DK"/>
        </w:rPr>
        <w:t>kanylen</w:t>
      </w:r>
      <w:r>
        <w:rPr>
          <w:lang w:val="da-DK"/>
        </w:rPr>
        <w:t xml:space="preserve"> </w:t>
      </w:r>
      <w:r w:rsidR="00A8034C">
        <w:rPr>
          <w:lang w:val="da-DK"/>
        </w:rPr>
        <w:t>opad</w:t>
      </w:r>
      <w:r>
        <w:rPr>
          <w:lang w:val="da-DK"/>
        </w:rPr>
        <w:t>. Skalaen på cylinderampullen viser omtrent hvor mange enheder, der er tilbage.</w:t>
      </w:r>
    </w:p>
    <w:p w14:paraId="25BE2BDD" w14:textId="77777777" w:rsidR="00BD5324" w:rsidRDefault="00BD5324" w:rsidP="00BF3478">
      <w:pPr>
        <w:numPr>
          <w:ilvl w:val="0"/>
          <w:numId w:val="38"/>
        </w:numPr>
        <w:ind w:left="567" w:hanging="567"/>
        <w:rPr>
          <w:lang w:val="da-DK"/>
        </w:rPr>
      </w:pPr>
      <w:r>
        <w:rPr>
          <w:lang w:val="da-DK"/>
        </w:rPr>
        <w:t xml:space="preserve">Bland ikke andet insulin i din éngangspen. Når </w:t>
      </w:r>
      <w:r w:rsidR="00E25879">
        <w:rPr>
          <w:lang w:val="da-DK"/>
        </w:rPr>
        <w:t>KwikP</w:t>
      </w:r>
      <w:r>
        <w:rPr>
          <w:lang w:val="da-DK"/>
        </w:rPr>
        <w:t>ennen er tom, skal du ikke bruge den mere. Kassér pennen med forsigtighed - dit apotek eller din diabetessygeplejerske kan fortælle dig, hvordan du skal gøre dette.</w:t>
      </w:r>
    </w:p>
    <w:p w14:paraId="0BA59089" w14:textId="77777777" w:rsidR="00301D37" w:rsidRDefault="00301D37" w:rsidP="00301D37">
      <w:pPr>
        <w:rPr>
          <w:lang w:val="da-DK"/>
        </w:rPr>
      </w:pPr>
    </w:p>
    <w:p w14:paraId="69A683AD" w14:textId="77777777" w:rsidR="00301D37" w:rsidRDefault="00301D37" w:rsidP="00330AB6">
      <w:pPr>
        <w:numPr>
          <w:ilvl w:val="12"/>
          <w:numId w:val="0"/>
        </w:numPr>
        <w:rPr>
          <w:b/>
          <w:lang w:val="da-DK"/>
        </w:rPr>
      </w:pPr>
      <w:r>
        <w:rPr>
          <w:b/>
          <w:lang w:val="da-DK"/>
        </w:rPr>
        <w:t>Brug af Humalog i en infusionspumpe</w:t>
      </w:r>
    </w:p>
    <w:p w14:paraId="34166E9F" w14:textId="77777777" w:rsidR="00293AA1" w:rsidRPr="00A85065" w:rsidRDefault="00A85065" w:rsidP="00A85065">
      <w:pPr>
        <w:numPr>
          <w:ilvl w:val="0"/>
          <w:numId w:val="38"/>
        </w:numPr>
        <w:rPr>
          <w:lang w:val="da-DK"/>
        </w:rPr>
      </w:pPr>
      <w:r w:rsidRPr="00A85065">
        <w:rPr>
          <w:lang w:val="da-DK"/>
        </w:rPr>
        <w:t>KwikPennen er kun egnet til in</w:t>
      </w:r>
      <w:r w:rsidR="00E15DD0">
        <w:rPr>
          <w:lang w:val="da-DK"/>
        </w:rPr>
        <w:t>d</w:t>
      </w:r>
      <w:r w:rsidRPr="00A85065">
        <w:rPr>
          <w:lang w:val="da-DK"/>
        </w:rPr>
        <w:t>sprøjtning lige under huden. Brug derfor ikke pennen til at administ</w:t>
      </w:r>
      <w:r w:rsidR="00E15DD0">
        <w:rPr>
          <w:lang w:val="da-DK"/>
        </w:rPr>
        <w:t>r</w:t>
      </w:r>
      <w:r w:rsidRPr="00A85065">
        <w:rPr>
          <w:lang w:val="da-DK"/>
        </w:rPr>
        <w:t>ere Humalog på</w:t>
      </w:r>
      <w:r>
        <w:rPr>
          <w:lang w:val="da-DK"/>
        </w:rPr>
        <w:t xml:space="preserve"> en anden måde. </w:t>
      </w:r>
      <w:r w:rsidR="008F2414">
        <w:rPr>
          <w:lang w:val="da-DK"/>
        </w:rPr>
        <w:t>Humalog 100</w:t>
      </w:r>
      <w:r w:rsidR="008F2414" w:rsidRPr="008B2E39">
        <w:rPr>
          <w:snapToGrid w:val="0"/>
          <w:lang w:val="da-DK"/>
        </w:rPr>
        <w:t> </w:t>
      </w:r>
      <w:r w:rsidRPr="00A85065">
        <w:rPr>
          <w:lang w:val="da-DK"/>
        </w:rPr>
        <w:t xml:space="preserve">enheder/ml er tilgængelig </w:t>
      </w:r>
      <w:r>
        <w:rPr>
          <w:lang w:val="da-DK"/>
        </w:rPr>
        <w:t>i andre former, hvis det</w:t>
      </w:r>
      <w:r w:rsidRPr="00A85065">
        <w:rPr>
          <w:lang w:val="da-DK"/>
        </w:rPr>
        <w:t xml:space="preserve"> er nødvendigt. Tal med din læge, hvis dette gælder for dig.</w:t>
      </w:r>
    </w:p>
    <w:p w14:paraId="5B9E9D61" w14:textId="77777777" w:rsidR="00BD5324" w:rsidRDefault="00BD5324" w:rsidP="00BD5324">
      <w:pPr>
        <w:numPr>
          <w:ilvl w:val="12"/>
          <w:numId w:val="0"/>
        </w:numPr>
        <w:ind w:left="567" w:right="11" w:hanging="567"/>
        <w:rPr>
          <w:lang w:val="da-DK"/>
        </w:rPr>
      </w:pPr>
    </w:p>
    <w:p w14:paraId="6F088759" w14:textId="77777777" w:rsidR="00BD5324" w:rsidRDefault="00BD5324" w:rsidP="00BD5324">
      <w:pPr>
        <w:rPr>
          <w:b/>
          <w:noProof/>
          <w:lang w:val="da-DK"/>
        </w:rPr>
      </w:pPr>
      <w:r>
        <w:rPr>
          <w:b/>
          <w:noProof/>
          <w:lang w:val="da-DK"/>
        </w:rPr>
        <w:t>Hvis du</w:t>
      </w:r>
      <w:r w:rsidR="007C03CC">
        <w:rPr>
          <w:b/>
          <w:noProof/>
          <w:lang w:val="da-DK"/>
        </w:rPr>
        <w:t xml:space="preserve"> har</w:t>
      </w:r>
      <w:r>
        <w:rPr>
          <w:b/>
          <w:noProof/>
          <w:lang w:val="da-DK"/>
        </w:rPr>
        <w:t xml:space="preserve"> </w:t>
      </w:r>
      <w:r w:rsidR="007C03CC">
        <w:rPr>
          <w:b/>
          <w:noProof/>
          <w:lang w:val="da-DK"/>
        </w:rPr>
        <w:t>taget for meget Humalog</w:t>
      </w:r>
      <w:r w:rsidR="00A85424">
        <w:rPr>
          <w:b/>
          <w:noProof/>
          <w:lang w:val="da-DK"/>
        </w:rPr>
        <w:t xml:space="preserve"> </w:t>
      </w:r>
    </w:p>
    <w:p w14:paraId="353D5DDD" w14:textId="77777777" w:rsidR="00D97D21" w:rsidRDefault="00BD5324" w:rsidP="00BD5324">
      <w:pPr>
        <w:numPr>
          <w:ilvl w:val="12"/>
          <w:numId w:val="0"/>
        </w:numPr>
        <w:rPr>
          <w:lang w:val="da-DK"/>
        </w:rPr>
      </w:pPr>
      <w:r>
        <w:rPr>
          <w:noProof/>
          <w:lang w:val="da-DK"/>
        </w:rPr>
        <w:t>Hvis du tager mere Humalog end du bør</w:t>
      </w:r>
      <w:r w:rsidR="00BE41BC" w:rsidRPr="00BE41BC">
        <w:rPr>
          <w:b/>
          <w:bCs/>
          <w:szCs w:val="22"/>
          <w:lang w:val="da-DK"/>
        </w:rPr>
        <w:t xml:space="preserve"> </w:t>
      </w:r>
      <w:r w:rsidR="00BE41BC" w:rsidRPr="00B23311">
        <w:rPr>
          <w:szCs w:val="22"/>
          <w:lang w:val="da-DK"/>
        </w:rPr>
        <w:t>eller er usikker på, hvor meget du har injiceret</w:t>
      </w:r>
      <w:r>
        <w:rPr>
          <w:noProof/>
          <w:lang w:val="da-DK"/>
        </w:rPr>
        <w:t>, kan det ske, at dit blodsukker bliver for lavt.</w:t>
      </w:r>
      <w:r>
        <w:rPr>
          <w:lang w:val="da-DK"/>
        </w:rPr>
        <w:t xml:space="preserve"> </w:t>
      </w:r>
      <w:r w:rsidR="002C59D3">
        <w:rPr>
          <w:lang w:val="da-DK"/>
        </w:rPr>
        <w:t xml:space="preserve">Mål dit blodsukker. </w:t>
      </w:r>
    </w:p>
    <w:p w14:paraId="0E46BCEE" w14:textId="77777777" w:rsidR="00D97D21" w:rsidRDefault="00D97D21" w:rsidP="00BD5324">
      <w:pPr>
        <w:numPr>
          <w:ilvl w:val="12"/>
          <w:numId w:val="0"/>
        </w:numPr>
        <w:rPr>
          <w:lang w:val="da-DK"/>
        </w:rPr>
      </w:pPr>
    </w:p>
    <w:p w14:paraId="4ACAC18A" w14:textId="77777777" w:rsidR="00BD5324" w:rsidRDefault="00BD5324" w:rsidP="00BD5324">
      <w:pPr>
        <w:numPr>
          <w:ilvl w:val="12"/>
          <w:numId w:val="0"/>
        </w:numPr>
        <w:rPr>
          <w:lang w:val="da-DK"/>
        </w:rPr>
      </w:pPr>
      <w:r>
        <w:rPr>
          <w:lang w:val="da-DK"/>
        </w:rPr>
        <w:t>Hvis dit blodsukker er lavt</w:t>
      </w:r>
      <w:r w:rsidR="009D48E7">
        <w:rPr>
          <w:lang w:val="da-DK"/>
        </w:rPr>
        <w:t xml:space="preserve"> </w:t>
      </w:r>
      <w:r w:rsidR="009D48E7" w:rsidRPr="009D48E7">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636CA8">
        <w:rPr>
          <w:lang w:val="da-DK"/>
        </w:rPr>
        <w:t>let</w:t>
      </w:r>
      <w:r>
        <w:rPr>
          <w:lang w:val="da-DK"/>
        </w:rPr>
        <w:t xml:space="preserve"> tilfælde af hypoglykæmi eller en mindre insulinoverdosis. Hvis du får det værre, din vejrtrækning bliver overfladisk og din hud bleg, skal du straks </w:t>
      </w:r>
      <w:r w:rsidR="00302A1D">
        <w:rPr>
          <w:lang w:val="da-DK"/>
        </w:rPr>
        <w:t>kontakte</w:t>
      </w:r>
      <w:r>
        <w:rPr>
          <w:lang w:val="da-DK"/>
        </w:rPr>
        <w:t xml:space="preserve"> din læge. En injektion med glukagon kan behandle selv svær hypoglykæmi. Indtag druesukker eller sukker efter glukagon-injektionen. Hvis du ikke reagerer på glukagon, skal du på hospitalet. Bed din læge fortælle dig om glukagon.</w:t>
      </w:r>
    </w:p>
    <w:p w14:paraId="5F6FA51F" w14:textId="77777777" w:rsidR="00BD5324" w:rsidRDefault="00BD5324" w:rsidP="00BD5324">
      <w:pPr>
        <w:rPr>
          <w:noProof/>
          <w:lang w:val="da-DK"/>
        </w:rPr>
      </w:pPr>
    </w:p>
    <w:p w14:paraId="591E75DE" w14:textId="77777777" w:rsidR="00BD5324" w:rsidRDefault="00BD5324" w:rsidP="00BD5324">
      <w:pPr>
        <w:rPr>
          <w:b/>
          <w:noProof/>
          <w:lang w:val="da-DK"/>
        </w:rPr>
      </w:pPr>
      <w:r>
        <w:rPr>
          <w:b/>
          <w:noProof/>
          <w:lang w:val="da-DK"/>
        </w:rPr>
        <w:t>Hvis du</w:t>
      </w:r>
      <w:r w:rsidR="007C03CC">
        <w:rPr>
          <w:b/>
          <w:noProof/>
          <w:lang w:val="da-DK"/>
        </w:rPr>
        <w:t xml:space="preserve"> har</w:t>
      </w:r>
      <w:r>
        <w:rPr>
          <w:b/>
          <w:noProof/>
          <w:lang w:val="da-DK"/>
        </w:rPr>
        <w:t xml:space="preserve"> glem</w:t>
      </w:r>
      <w:r w:rsidR="007C03CC">
        <w:rPr>
          <w:b/>
          <w:noProof/>
          <w:lang w:val="da-DK"/>
        </w:rPr>
        <w:t>t</w:t>
      </w:r>
      <w:r>
        <w:rPr>
          <w:b/>
          <w:noProof/>
          <w:lang w:val="da-DK"/>
        </w:rPr>
        <w:t xml:space="preserve"> at tage Humalog</w:t>
      </w:r>
      <w:r w:rsidR="00A85424">
        <w:rPr>
          <w:b/>
          <w:noProof/>
          <w:lang w:val="da-DK"/>
        </w:rPr>
        <w:t xml:space="preserve"> </w:t>
      </w:r>
    </w:p>
    <w:p w14:paraId="009CBD2A" w14:textId="77777777" w:rsidR="00BD5324" w:rsidRDefault="00BD5324" w:rsidP="00BD5324">
      <w:pPr>
        <w:numPr>
          <w:ilvl w:val="12"/>
          <w:numId w:val="0"/>
        </w:numPr>
        <w:rPr>
          <w:lang w:val="da-DK"/>
        </w:rPr>
      </w:pPr>
      <w:r>
        <w:rPr>
          <w:noProof/>
          <w:lang w:val="da-DK"/>
        </w:rPr>
        <w:t>Hvis du glemmer at tage Humalog</w:t>
      </w:r>
      <w:r w:rsidR="00BE41BC" w:rsidRPr="00BE41BC">
        <w:rPr>
          <w:b/>
          <w:bCs/>
          <w:szCs w:val="22"/>
          <w:lang w:val="da-DK"/>
        </w:rPr>
        <w:t xml:space="preserve"> </w:t>
      </w:r>
      <w:r w:rsidR="00BE41BC" w:rsidRPr="00B23311">
        <w:rPr>
          <w:szCs w:val="22"/>
          <w:lang w:val="da-DK"/>
        </w:rPr>
        <w:t>eller er usikker på, hvor meget du har injiceret</w:t>
      </w:r>
      <w:r>
        <w:rPr>
          <w:noProof/>
          <w:lang w:val="da-DK"/>
        </w:rPr>
        <w:t>, kan det ske, at dit blodsu</w:t>
      </w:r>
      <w:r w:rsidR="00302A1D">
        <w:rPr>
          <w:noProof/>
          <w:lang w:val="da-DK"/>
        </w:rPr>
        <w:t>kker bliver for højt. Mål</w:t>
      </w:r>
      <w:r>
        <w:rPr>
          <w:noProof/>
          <w:lang w:val="da-DK"/>
        </w:rPr>
        <w:t xml:space="preserve"> dit blodsukker.</w:t>
      </w:r>
    </w:p>
    <w:p w14:paraId="18119CDF" w14:textId="77777777" w:rsidR="00BD5324" w:rsidRDefault="00BD5324" w:rsidP="00BD5324">
      <w:pPr>
        <w:numPr>
          <w:ilvl w:val="12"/>
          <w:numId w:val="0"/>
        </w:numPr>
        <w:rPr>
          <w:lang w:val="da-DK"/>
        </w:rPr>
      </w:pPr>
    </w:p>
    <w:p w14:paraId="76BBDBB8" w14:textId="77777777" w:rsidR="00BD5324" w:rsidRDefault="00BD5324" w:rsidP="00BD5324">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w:t>
      </w:r>
      <w:r w:rsidR="00993EBA">
        <w:rPr>
          <w:lang w:val="da-DK"/>
        </w:rPr>
        <w:t>øden (se afsnit A og B under p</w:t>
      </w:r>
      <w:r w:rsidR="009D48E7">
        <w:rPr>
          <w:lang w:val="da-DK"/>
        </w:rPr>
        <w:t>unkt</w:t>
      </w:r>
      <w:r>
        <w:rPr>
          <w:lang w:val="da-DK"/>
        </w:rPr>
        <w:t xml:space="preserve"> 4</w:t>
      </w:r>
      <w:r w:rsidR="009D48E7">
        <w:rPr>
          <w:lang w:val="da-DK"/>
        </w:rPr>
        <w:t xml:space="preserve"> ”Bivirkninger”</w:t>
      </w:r>
      <w:r>
        <w:rPr>
          <w:lang w:val="da-DK"/>
        </w:rPr>
        <w:t>).</w:t>
      </w:r>
    </w:p>
    <w:p w14:paraId="1FE91CD7" w14:textId="77777777" w:rsidR="009D48E7" w:rsidRDefault="009D48E7" w:rsidP="00BD5324">
      <w:pPr>
        <w:numPr>
          <w:ilvl w:val="12"/>
          <w:numId w:val="0"/>
        </w:numPr>
        <w:rPr>
          <w:lang w:val="da-DK"/>
        </w:rPr>
      </w:pPr>
    </w:p>
    <w:p w14:paraId="4D04310E" w14:textId="77777777" w:rsidR="009D48E7" w:rsidRPr="00642482" w:rsidRDefault="009D48E7" w:rsidP="009D48E7">
      <w:pPr>
        <w:autoSpaceDE w:val="0"/>
        <w:autoSpaceDN w:val="0"/>
        <w:adjustRightInd w:val="0"/>
        <w:rPr>
          <w:lang w:val="da-DK"/>
        </w:rPr>
      </w:pPr>
      <w:r w:rsidRPr="00642482">
        <w:rPr>
          <w:b/>
          <w:bCs/>
          <w:lang w:val="da-DK"/>
        </w:rPr>
        <w:t xml:space="preserve">De tre </w:t>
      </w:r>
      <w:r w:rsidR="00987BA6">
        <w:rPr>
          <w:b/>
          <w:bCs/>
          <w:lang w:val="da-DK"/>
        </w:rPr>
        <w:t>enkle</w:t>
      </w:r>
      <w:r w:rsidRPr="00642482">
        <w:rPr>
          <w:b/>
          <w:bCs/>
          <w:lang w:val="da-DK"/>
        </w:rPr>
        <w:t xml:space="preserve"> trin </w:t>
      </w:r>
      <w:r w:rsidRPr="00642482">
        <w:rPr>
          <w:bCs/>
          <w:lang w:val="da-DK"/>
        </w:rPr>
        <w:t>til at undgå hypoglykæmi eller hyperglykæmi er</w:t>
      </w:r>
      <w:r w:rsidR="00C057CB" w:rsidRPr="00C057CB">
        <w:rPr>
          <w:bCs/>
          <w:lang w:val="da-DK"/>
        </w:rPr>
        <w:t>:</w:t>
      </w:r>
    </w:p>
    <w:p w14:paraId="34DAD4D5" w14:textId="77777777" w:rsidR="00BD5324" w:rsidRDefault="00BD5324" w:rsidP="003E597C">
      <w:pPr>
        <w:numPr>
          <w:ilvl w:val="0"/>
          <w:numId w:val="75"/>
        </w:numPr>
        <w:ind w:left="540" w:right="11" w:hanging="540"/>
        <w:rPr>
          <w:lang w:val="da-DK"/>
        </w:rPr>
      </w:pPr>
      <w:r>
        <w:rPr>
          <w:lang w:val="da-DK"/>
        </w:rPr>
        <w:t xml:space="preserve">Opbevar altid ekstra éngangssprøjter og ekstra Humalog hætteglas eller en ekstra pen og cylinderampuller i tilfælde af, at du mister din </w:t>
      </w:r>
      <w:r w:rsidR="002E52C0">
        <w:rPr>
          <w:lang w:val="da-DK"/>
        </w:rPr>
        <w:t>KwikP</w:t>
      </w:r>
      <w:r>
        <w:rPr>
          <w:lang w:val="da-DK"/>
        </w:rPr>
        <w:t>en, eller at den bliver beskadiget.</w:t>
      </w:r>
    </w:p>
    <w:p w14:paraId="4A23B4B0" w14:textId="77777777" w:rsidR="00BD5324" w:rsidRDefault="00BD5324" w:rsidP="003E597C">
      <w:pPr>
        <w:numPr>
          <w:ilvl w:val="0"/>
          <w:numId w:val="75"/>
        </w:numPr>
        <w:ind w:left="540" w:right="11" w:hanging="540"/>
        <w:rPr>
          <w:lang w:val="da-DK"/>
        </w:rPr>
      </w:pPr>
      <w:r>
        <w:rPr>
          <w:lang w:val="da-DK"/>
        </w:rPr>
        <w:t>Medbring altid noget, der viser, at du er diabetiker.</w:t>
      </w:r>
    </w:p>
    <w:p w14:paraId="56D79E73" w14:textId="77777777" w:rsidR="00BD5324" w:rsidRDefault="00BD5324" w:rsidP="003E597C">
      <w:pPr>
        <w:numPr>
          <w:ilvl w:val="0"/>
          <w:numId w:val="75"/>
        </w:numPr>
        <w:ind w:left="540" w:right="11" w:hanging="540"/>
        <w:rPr>
          <w:lang w:val="da-DK"/>
        </w:rPr>
      </w:pPr>
      <w:r>
        <w:rPr>
          <w:lang w:val="da-DK"/>
        </w:rPr>
        <w:lastRenderedPageBreak/>
        <w:t>Hav altid sukker på dig.</w:t>
      </w:r>
    </w:p>
    <w:p w14:paraId="28E68BCD" w14:textId="77777777" w:rsidR="00BD5324" w:rsidRDefault="00BD5324" w:rsidP="00BD5324">
      <w:pPr>
        <w:rPr>
          <w:b/>
          <w:noProof/>
          <w:lang w:val="da-DK"/>
        </w:rPr>
      </w:pPr>
    </w:p>
    <w:p w14:paraId="2F8E1223" w14:textId="77777777" w:rsidR="00BD5324" w:rsidRDefault="00BD5324" w:rsidP="00EB2364">
      <w:pPr>
        <w:keepNext/>
        <w:rPr>
          <w:b/>
          <w:noProof/>
          <w:lang w:val="da-DK"/>
        </w:rPr>
      </w:pPr>
      <w:r>
        <w:rPr>
          <w:b/>
          <w:noProof/>
          <w:lang w:val="da-DK"/>
        </w:rPr>
        <w:t>Hvis du holder op med at tage Humalog</w:t>
      </w:r>
    </w:p>
    <w:p w14:paraId="785A9A4F" w14:textId="77777777" w:rsidR="00BD5324" w:rsidRDefault="00BD5324" w:rsidP="00EB2364">
      <w:pPr>
        <w:keepNext/>
        <w:suppressAutoHyphens/>
        <w:rPr>
          <w:noProof/>
          <w:lang w:val="da-DK"/>
        </w:rPr>
      </w:pPr>
      <w:r>
        <w:rPr>
          <w:noProof/>
          <w:lang w:val="da-DK"/>
        </w:rPr>
        <w:t xml:space="preserve">Hvis du holder op med at tage Humalog, kan det ske, at dit blodsukker bliver for højt. </w:t>
      </w:r>
      <w:r>
        <w:rPr>
          <w:lang w:val="da-DK"/>
        </w:rPr>
        <w:t>Du må ikke ændre din insulinbehandling, medmindre din læge beder dig om det.</w:t>
      </w:r>
    </w:p>
    <w:p w14:paraId="46DEC17C" w14:textId="77777777" w:rsidR="00BD5324" w:rsidRDefault="00BD5324" w:rsidP="00BD5324">
      <w:pPr>
        <w:suppressAutoHyphens/>
        <w:rPr>
          <w:noProof/>
          <w:lang w:val="da-DK"/>
        </w:rPr>
      </w:pPr>
    </w:p>
    <w:p w14:paraId="6AB18464" w14:textId="77777777" w:rsidR="00BD5324" w:rsidRDefault="00520BDF" w:rsidP="00BD5324">
      <w:pPr>
        <w:suppressAutoHyphens/>
        <w:rPr>
          <w:noProof/>
          <w:lang w:val="da-DK"/>
        </w:rPr>
      </w:pPr>
      <w:r>
        <w:rPr>
          <w:noProof/>
          <w:lang w:val="da-DK"/>
        </w:rPr>
        <w:t>Spørg lægen eller apotek</w:t>
      </w:r>
      <w:r w:rsidR="009D48E7">
        <w:rPr>
          <w:noProof/>
          <w:lang w:val="da-DK"/>
        </w:rPr>
        <w:t>spersonal</w:t>
      </w:r>
      <w:r>
        <w:rPr>
          <w:noProof/>
          <w:lang w:val="da-DK"/>
        </w:rPr>
        <w:t>et, hvis der er noget, du er i tvivl om</w:t>
      </w:r>
      <w:r w:rsidR="007C03CC">
        <w:rPr>
          <w:noProof/>
          <w:lang w:val="da-DK"/>
        </w:rPr>
        <w:t>.</w:t>
      </w:r>
    </w:p>
    <w:p w14:paraId="3730E212" w14:textId="77777777" w:rsidR="00BD5324" w:rsidRDefault="00BD5324" w:rsidP="00BD5324">
      <w:pPr>
        <w:suppressAutoHyphens/>
        <w:rPr>
          <w:noProof/>
          <w:lang w:val="da-DK"/>
        </w:rPr>
      </w:pPr>
    </w:p>
    <w:p w14:paraId="695D9C09" w14:textId="77777777" w:rsidR="00BD5324" w:rsidRDefault="00BD5324" w:rsidP="00BD5324">
      <w:pPr>
        <w:suppressAutoHyphens/>
        <w:rPr>
          <w:noProof/>
          <w:lang w:val="da-DK"/>
        </w:rPr>
      </w:pPr>
    </w:p>
    <w:p w14:paraId="4737FAC2" w14:textId="77777777" w:rsidR="00BD5324" w:rsidRDefault="00BD5324" w:rsidP="00E6360E">
      <w:pPr>
        <w:keepNext/>
        <w:suppressAutoHyphens/>
        <w:ind w:left="567" w:hanging="567"/>
        <w:rPr>
          <w:noProof/>
          <w:lang w:val="da-DK"/>
        </w:rPr>
      </w:pPr>
      <w:r>
        <w:rPr>
          <w:b/>
          <w:noProof/>
          <w:lang w:val="da-DK"/>
        </w:rPr>
        <w:t>4.</w:t>
      </w:r>
      <w:r>
        <w:rPr>
          <w:b/>
          <w:noProof/>
          <w:lang w:val="da-DK"/>
        </w:rPr>
        <w:tab/>
      </w:r>
      <w:r w:rsidR="00F1046A">
        <w:rPr>
          <w:b/>
          <w:noProof/>
          <w:lang w:val="da-DK"/>
        </w:rPr>
        <w:t>Bivirkninger</w:t>
      </w:r>
    </w:p>
    <w:p w14:paraId="499BB71F" w14:textId="77777777" w:rsidR="00BD5324" w:rsidRDefault="00BD5324" w:rsidP="00BD5324">
      <w:pPr>
        <w:suppressAutoHyphens/>
        <w:rPr>
          <w:noProof/>
          <w:lang w:val="da-DK"/>
        </w:rPr>
      </w:pPr>
    </w:p>
    <w:p w14:paraId="75CD0783" w14:textId="77777777" w:rsidR="00E40FED" w:rsidRDefault="00EA350A" w:rsidP="00BD5324">
      <w:pPr>
        <w:suppressAutoHyphens/>
        <w:rPr>
          <w:noProof/>
          <w:lang w:val="da-DK"/>
        </w:rPr>
      </w:pPr>
      <w:r>
        <w:rPr>
          <w:noProof/>
          <w:lang w:val="da-DK"/>
        </w:rPr>
        <w:t>Dette lægemiddel</w:t>
      </w:r>
      <w:r w:rsidR="00E40FED">
        <w:rPr>
          <w:noProof/>
          <w:lang w:val="da-DK"/>
        </w:rPr>
        <w:t xml:space="preserve"> kan som </w:t>
      </w:r>
      <w:r w:rsidR="002D11DC">
        <w:rPr>
          <w:noProof/>
          <w:lang w:val="da-DK"/>
        </w:rPr>
        <w:t>alle andre lægemidler</w:t>
      </w:r>
      <w:r w:rsidR="00E40FED">
        <w:rPr>
          <w:noProof/>
          <w:lang w:val="da-DK"/>
        </w:rPr>
        <w:t xml:space="preserve"> give bivirkninger, men ikke alle får bivirkninger.</w:t>
      </w:r>
    </w:p>
    <w:p w14:paraId="55A611F8" w14:textId="77777777" w:rsidR="00BD5324" w:rsidRDefault="00BD5324" w:rsidP="00BD5324">
      <w:pPr>
        <w:numPr>
          <w:ilvl w:val="12"/>
          <w:numId w:val="0"/>
        </w:numPr>
        <w:ind w:right="11"/>
        <w:rPr>
          <w:lang w:val="da-DK"/>
        </w:rPr>
      </w:pPr>
    </w:p>
    <w:p w14:paraId="5F0C27CA" w14:textId="77777777" w:rsidR="00BD5324" w:rsidRDefault="00BD5324" w:rsidP="00330AB6">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sidR="002A0C44">
        <w:rPr>
          <w:snapToGrid w:val="0"/>
          <w:lang w:val="da-DK"/>
        </w:rPr>
        <w:t> </w:t>
      </w:r>
      <w:r>
        <w:rPr>
          <w:snapToGrid w:val="0"/>
          <w:lang w:val="da-DK"/>
        </w:rPr>
        <w:t>1/10.000 til &lt;</w:t>
      </w:r>
      <w:r w:rsidR="002A0C44">
        <w:rPr>
          <w:snapToGrid w:val="0"/>
          <w:lang w:val="da-DK"/>
        </w:rPr>
        <w:t> </w:t>
      </w:r>
      <w:r>
        <w:rPr>
          <w:snapToGrid w:val="0"/>
          <w:lang w:val="da-DK"/>
        </w:rPr>
        <w:t>1/1.000)</w:t>
      </w:r>
      <w:r>
        <w:rPr>
          <w:lang w:val="da-DK"/>
        </w:rPr>
        <w:t>. Symptomerne er:</w:t>
      </w:r>
    </w:p>
    <w:p w14:paraId="705F6245" w14:textId="77777777" w:rsidR="00BD5324" w:rsidRDefault="00BD5324" w:rsidP="00330AB6">
      <w:pPr>
        <w:numPr>
          <w:ilvl w:val="0"/>
          <w:numId w:val="75"/>
        </w:numPr>
        <w:tabs>
          <w:tab w:val="left" w:pos="540"/>
        </w:tabs>
        <w:ind w:left="357" w:right="11" w:hanging="357"/>
        <w:rPr>
          <w:lang w:val="da-DK"/>
        </w:rPr>
      </w:pPr>
      <w:r>
        <w:rPr>
          <w:lang w:val="da-DK"/>
        </w:rPr>
        <w:t xml:space="preserve">udslæt over hele kroppen </w:t>
      </w:r>
      <w:r>
        <w:rPr>
          <w:lang w:val="da-DK"/>
        </w:rPr>
        <w:tab/>
      </w:r>
      <w:r w:rsidR="003E597C">
        <w:rPr>
          <w:lang w:val="da-DK"/>
        </w:rPr>
        <w:tab/>
      </w:r>
      <w:r w:rsidR="003E597C">
        <w:rPr>
          <w:lang w:val="da-DK"/>
        </w:rPr>
        <w:tab/>
      </w:r>
      <w:r w:rsidRPr="00330AB6">
        <w:rPr>
          <w:sz w:val="18"/>
          <w:szCs w:val="18"/>
          <w:lang w:val="da-DK"/>
        </w:rPr>
        <w:sym w:font="Symbol" w:char="F0B7"/>
      </w:r>
      <w:r>
        <w:rPr>
          <w:lang w:val="da-DK"/>
        </w:rPr>
        <w:tab/>
        <w:t>faldende blodtryk</w:t>
      </w:r>
    </w:p>
    <w:p w14:paraId="1649F4DE" w14:textId="77777777" w:rsidR="00BD5324" w:rsidRDefault="00BD5324" w:rsidP="00330AB6">
      <w:pPr>
        <w:numPr>
          <w:ilvl w:val="0"/>
          <w:numId w:val="75"/>
        </w:numPr>
        <w:tabs>
          <w:tab w:val="left" w:pos="540"/>
        </w:tabs>
        <w:ind w:left="357" w:right="11" w:hanging="357"/>
        <w:rPr>
          <w:lang w:val="da-DK"/>
        </w:rPr>
      </w:pPr>
      <w:r>
        <w:rPr>
          <w:lang w:val="da-DK"/>
        </w:rPr>
        <w:t>vejrtrækningsbesvær</w:t>
      </w:r>
      <w:r>
        <w:rPr>
          <w:lang w:val="da-DK"/>
        </w:rPr>
        <w:tab/>
      </w:r>
      <w:r w:rsidR="003E597C">
        <w:rPr>
          <w:lang w:val="da-DK"/>
        </w:rPr>
        <w:tab/>
      </w:r>
      <w:r w:rsidR="00C87379">
        <w:rPr>
          <w:lang w:val="da-DK"/>
        </w:rPr>
        <w:tab/>
      </w:r>
      <w:r w:rsidR="003E597C">
        <w:rPr>
          <w:lang w:val="da-DK"/>
        </w:rPr>
        <w:tab/>
      </w:r>
      <w:r w:rsidRPr="00330AB6">
        <w:rPr>
          <w:sz w:val="18"/>
          <w:szCs w:val="18"/>
          <w:lang w:val="da-DK"/>
        </w:rPr>
        <w:sym w:font="Symbol" w:char="F0B7"/>
      </w:r>
      <w:r>
        <w:rPr>
          <w:lang w:val="da-DK"/>
        </w:rPr>
        <w:tab/>
        <w:t>hjertebanken</w:t>
      </w:r>
    </w:p>
    <w:p w14:paraId="2E43AF9B" w14:textId="77777777" w:rsidR="00BD5324" w:rsidRDefault="00BD5324" w:rsidP="003E597C">
      <w:pPr>
        <w:numPr>
          <w:ilvl w:val="0"/>
          <w:numId w:val="75"/>
        </w:numPr>
        <w:tabs>
          <w:tab w:val="left" w:pos="540"/>
        </w:tabs>
        <w:ind w:right="11"/>
        <w:rPr>
          <w:lang w:val="da-DK"/>
        </w:rPr>
      </w:pPr>
      <w:r>
        <w:rPr>
          <w:lang w:val="da-DK"/>
        </w:rPr>
        <w:t>hvæsende vejrtrækning</w:t>
      </w:r>
      <w:r>
        <w:rPr>
          <w:lang w:val="da-DK"/>
        </w:rPr>
        <w:tab/>
      </w:r>
      <w:r w:rsidR="003E597C">
        <w:rPr>
          <w:lang w:val="da-DK"/>
        </w:rPr>
        <w:tab/>
      </w:r>
      <w:r w:rsidR="003E597C">
        <w:rPr>
          <w:lang w:val="da-DK"/>
        </w:rPr>
        <w:tab/>
      </w:r>
      <w:r w:rsidRPr="00330AB6">
        <w:rPr>
          <w:sz w:val="18"/>
          <w:szCs w:val="18"/>
          <w:lang w:val="da-DK"/>
        </w:rPr>
        <w:sym w:font="Symbol" w:char="F0B7"/>
      </w:r>
      <w:r>
        <w:rPr>
          <w:lang w:val="da-DK"/>
        </w:rPr>
        <w:tab/>
        <w:t>svedtendens</w:t>
      </w:r>
    </w:p>
    <w:p w14:paraId="75B4A7AB" w14:textId="77777777" w:rsidR="00B164B0" w:rsidRDefault="00B164B0" w:rsidP="00BD5324">
      <w:pPr>
        <w:numPr>
          <w:ilvl w:val="12"/>
          <w:numId w:val="0"/>
        </w:numPr>
        <w:rPr>
          <w:lang w:val="da-DK"/>
        </w:rPr>
      </w:pPr>
    </w:p>
    <w:p w14:paraId="2E914D93" w14:textId="77777777" w:rsidR="00BD5324" w:rsidRDefault="00BD5324" w:rsidP="00BD5324">
      <w:pPr>
        <w:numPr>
          <w:ilvl w:val="12"/>
          <w:numId w:val="0"/>
        </w:numPr>
        <w:rPr>
          <w:lang w:val="da-DK"/>
        </w:rPr>
      </w:pPr>
      <w:r>
        <w:rPr>
          <w:lang w:val="da-DK"/>
        </w:rPr>
        <w:t>Hvis du tror, at du har denne form for insulinallergi med H</w:t>
      </w:r>
      <w:r w:rsidR="00D833E6">
        <w:rPr>
          <w:lang w:val="da-DK"/>
        </w:rPr>
        <w:t>umalog, skal du straks kontakte</w:t>
      </w:r>
      <w:r>
        <w:rPr>
          <w:lang w:val="da-DK"/>
        </w:rPr>
        <w:t xml:space="preserve"> din læge.</w:t>
      </w:r>
    </w:p>
    <w:p w14:paraId="1759BD06" w14:textId="77777777" w:rsidR="00BD5324" w:rsidRDefault="00BD5324" w:rsidP="00BD5324">
      <w:pPr>
        <w:numPr>
          <w:ilvl w:val="12"/>
          <w:numId w:val="0"/>
        </w:numPr>
        <w:rPr>
          <w:lang w:val="da-DK"/>
        </w:rPr>
      </w:pPr>
    </w:p>
    <w:p w14:paraId="68B540A1" w14:textId="77777777" w:rsidR="00B164B0" w:rsidRDefault="00B164B0" w:rsidP="00B164B0">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sidRPr="00692608">
        <w:rPr>
          <w:snapToGrid w:val="0"/>
          <w:lang w:val="da-DK"/>
        </w:rPr>
        <w:t> </w:t>
      </w:r>
      <w:r>
        <w:rPr>
          <w:snapToGrid w:val="0"/>
          <w:lang w:val="da-DK"/>
        </w:rPr>
        <w:t>1/100 til &lt; 1/10).</w:t>
      </w:r>
      <w:r>
        <w:rPr>
          <w:lang w:val="da-DK"/>
        </w:rPr>
        <w:t xml:space="preserve"> Nogle mennesker får rødme, hævelse eller kløe omkring indstiksstedet. Dette forsvinder sædvanligvis i løbet af få dage til få uger. Kontakt din læge, hvis du oplever dette.</w:t>
      </w:r>
    </w:p>
    <w:p w14:paraId="0C7D5C33" w14:textId="77777777" w:rsidR="00B164B0" w:rsidRDefault="00B164B0" w:rsidP="00BD5324">
      <w:pPr>
        <w:numPr>
          <w:ilvl w:val="12"/>
          <w:numId w:val="0"/>
        </w:numPr>
        <w:rPr>
          <w:lang w:val="da-DK"/>
        </w:rPr>
      </w:pPr>
    </w:p>
    <w:p w14:paraId="4046BFBC" w14:textId="46BEFDFD" w:rsidR="00BD5324" w:rsidRPr="001D05C8" w:rsidRDefault="00BD5324" w:rsidP="00BD5324">
      <w:pPr>
        <w:numPr>
          <w:ilvl w:val="12"/>
          <w:numId w:val="0"/>
        </w:numPr>
        <w:rPr>
          <w:lang w:val="da-DK"/>
        </w:rPr>
      </w:pPr>
      <w:r w:rsidRPr="001D05C8">
        <w:rPr>
          <w:lang w:val="da-DK"/>
        </w:rPr>
        <w:t>Lipodystrofi er ikke almindelig (</w:t>
      </w:r>
      <w:r w:rsidRPr="001D05C8">
        <w:rPr>
          <w:lang w:val="da-DK"/>
        </w:rPr>
        <w:sym w:font="Symbol" w:char="F0B3"/>
      </w:r>
      <w:r w:rsidR="002A0C44">
        <w:rPr>
          <w:lang w:val="da-DK"/>
        </w:rPr>
        <w:t> </w:t>
      </w:r>
      <w:r w:rsidRPr="001D05C8">
        <w:rPr>
          <w:lang w:val="da-DK"/>
        </w:rPr>
        <w:t xml:space="preserve">1/1.000 </w:t>
      </w:r>
      <w:r>
        <w:rPr>
          <w:lang w:val="da-DK"/>
        </w:rPr>
        <w:t>til</w:t>
      </w:r>
      <w:r w:rsidRPr="001D05C8">
        <w:rPr>
          <w:lang w:val="da-DK"/>
        </w:rPr>
        <w:t xml:space="preserve"> &lt;</w:t>
      </w:r>
      <w:r w:rsidR="002A0C44">
        <w:rPr>
          <w:lang w:val="da-DK"/>
        </w:rPr>
        <w:t> </w:t>
      </w:r>
      <w:r w:rsidRPr="001D05C8">
        <w:rPr>
          <w:lang w:val="da-DK"/>
        </w:rPr>
        <w:t xml:space="preserve">1/100). </w:t>
      </w:r>
      <w:r w:rsidR="006953B4" w:rsidRPr="00580E9B">
        <w:rPr>
          <w:lang w:val="da-DK"/>
        </w:rPr>
        <w:t xml:space="preserve">Hvis </w:t>
      </w:r>
      <w:r w:rsidRPr="001D05C8">
        <w:rPr>
          <w:lang w:val="da-DK"/>
        </w:rPr>
        <w:t xml:space="preserve">du </w:t>
      </w:r>
      <w:r w:rsidR="006953B4" w:rsidRPr="00580E9B">
        <w:rPr>
          <w:lang w:val="da-DK"/>
        </w:rPr>
        <w:t xml:space="preserve">injicerer insulin for ofte på samme sted, kan fedtvævet enten skrumpe (lipoartrofi) eller </w:t>
      </w:r>
      <w:r w:rsidRPr="001D05C8">
        <w:rPr>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lang w:val="da-DK"/>
        </w:rPr>
        <w:t xml:space="preserve"> ved </w:t>
      </w:r>
      <w:r w:rsidR="006953B4" w:rsidRPr="00580E9B">
        <w:rPr>
          <w:lang w:val="da-DK"/>
        </w:rPr>
        <w:t>hver injektion for at forebygge disse hudforandringer</w:t>
      </w:r>
      <w:r w:rsidRPr="001D05C8">
        <w:rPr>
          <w:lang w:val="da-DK"/>
        </w:rPr>
        <w:t>.</w:t>
      </w:r>
    </w:p>
    <w:p w14:paraId="75365367" w14:textId="77777777" w:rsidR="00BD5324" w:rsidRDefault="00BD5324" w:rsidP="00BD5324">
      <w:pPr>
        <w:numPr>
          <w:ilvl w:val="12"/>
          <w:numId w:val="0"/>
        </w:numPr>
        <w:rPr>
          <w:lang w:val="da-DK"/>
        </w:rPr>
      </w:pPr>
    </w:p>
    <w:p w14:paraId="402A9AE4" w14:textId="77777777" w:rsidR="006F697B" w:rsidRDefault="00ED2A11" w:rsidP="006F697B">
      <w:pPr>
        <w:numPr>
          <w:ilvl w:val="12"/>
          <w:numId w:val="0"/>
        </w:numPr>
        <w:rPr>
          <w:lang w:val="da-DK"/>
        </w:rPr>
      </w:pPr>
      <w:r>
        <w:rPr>
          <w:lang w:val="da-DK"/>
        </w:rPr>
        <w:t>Væskeophobning (ø</w:t>
      </w:r>
      <w:r w:rsidR="006F697B">
        <w:rPr>
          <w:lang w:val="da-DK"/>
        </w:rPr>
        <w:t>dem</w:t>
      </w:r>
      <w:r>
        <w:rPr>
          <w:lang w:val="da-DK"/>
        </w:rPr>
        <w:t>,</w:t>
      </w:r>
      <w:r w:rsidR="006F697B">
        <w:rPr>
          <w:lang w:val="da-DK"/>
        </w:rPr>
        <w:t xml:space="preserve"> f.eks hævelse </w:t>
      </w:r>
      <w:r w:rsidR="00E15DD0">
        <w:rPr>
          <w:lang w:val="da-DK"/>
        </w:rPr>
        <w:t>af</w:t>
      </w:r>
      <w:r w:rsidR="006F697B">
        <w:rPr>
          <w:lang w:val="da-DK"/>
        </w:rPr>
        <w:t xml:space="preserve"> armene, anklerne) er blevet indberettet, specielt i starten af insulinbehandlingen</w:t>
      </w:r>
      <w:r w:rsidR="005A2766">
        <w:rPr>
          <w:lang w:val="da-DK"/>
        </w:rPr>
        <w:t>,</w:t>
      </w:r>
      <w:r w:rsidR="006F697B">
        <w:rPr>
          <w:lang w:val="da-DK"/>
        </w:rPr>
        <w:t xml:space="preserve"> eller hvis behandlingen ændres for at forbedre kontrollen med dit blodsukker.</w:t>
      </w:r>
    </w:p>
    <w:p w14:paraId="3D84FC10" w14:textId="77777777" w:rsidR="006F697B" w:rsidRDefault="006F697B" w:rsidP="00BD5324">
      <w:pPr>
        <w:numPr>
          <w:ilvl w:val="12"/>
          <w:numId w:val="0"/>
        </w:numPr>
        <w:rPr>
          <w:lang w:val="da-DK"/>
        </w:rPr>
      </w:pPr>
    </w:p>
    <w:p w14:paraId="31C6C67C" w14:textId="77777777" w:rsidR="00E85EAD" w:rsidRPr="00330AB6" w:rsidRDefault="00E85EAD" w:rsidP="00BD5324">
      <w:pPr>
        <w:numPr>
          <w:ilvl w:val="12"/>
          <w:numId w:val="0"/>
        </w:numPr>
        <w:rPr>
          <w:b/>
          <w:lang w:val="da-DK"/>
        </w:rPr>
      </w:pPr>
      <w:r w:rsidRPr="00330AB6">
        <w:rPr>
          <w:b/>
          <w:noProof/>
          <w:szCs w:val="22"/>
          <w:lang w:val="da-DK"/>
        </w:rPr>
        <w:t xml:space="preserve">Indberetning af </w:t>
      </w:r>
      <w:r w:rsidRPr="00330AB6">
        <w:rPr>
          <w:b/>
          <w:lang w:val="da-DK"/>
        </w:rPr>
        <w:t>bivirkninger</w:t>
      </w:r>
    </w:p>
    <w:p w14:paraId="31B94044" w14:textId="77777777" w:rsidR="00E40FED" w:rsidRPr="00C37676" w:rsidRDefault="009D48E7" w:rsidP="00BD5324">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w:t>
      </w:r>
      <w:r w:rsidRPr="00280BFA">
        <w:rPr>
          <w:color w:val="000000"/>
          <w:szCs w:val="22"/>
          <w:lang w:val="da-DK"/>
        </w:rPr>
        <w:t xml:space="preserve"> </w:t>
      </w:r>
      <w:r w:rsidR="009E6E7E">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966CCB">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905"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2AE3338A" w14:textId="77777777" w:rsidR="00BD5324" w:rsidRDefault="00BD5324" w:rsidP="00BD5324">
      <w:pPr>
        <w:rPr>
          <w:noProof/>
          <w:lang w:val="da-DK"/>
        </w:rPr>
      </w:pPr>
    </w:p>
    <w:p w14:paraId="693D0FDE" w14:textId="77777777" w:rsidR="00BD5324" w:rsidRDefault="00BD5324" w:rsidP="00BD5324">
      <w:pPr>
        <w:numPr>
          <w:ilvl w:val="12"/>
          <w:numId w:val="0"/>
        </w:numPr>
        <w:ind w:right="11"/>
        <w:rPr>
          <w:lang w:val="da-DK"/>
        </w:rPr>
      </w:pPr>
      <w:r>
        <w:rPr>
          <w:b/>
          <w:lang w:val="da-DK"/>
        </w:rPr>
        <w:t>Almindelige problemer ved diabetes</w:t>
      </w:r>
    </w:p>
    <w:p w14:paraId="6696B693" w14:textId="77777777" w:rsidR="00BD5324" w:rsidRDefault="00BD5324" w:rsidP="00BD5324">
      <w:pPr>
        <w:numPr>
          <w:ilvl w:val="12"/>
          <w:numId w:val="0"/>
        </w:numPr>
        <w:ind w:right="11"/>
        <w:rPr>
          <w:lang w:val="da-DK"/>
        </w:rPr>
      </w:pPr>
    </w:p>
    <w:p w14:paraId="3EE71A11" w14:textId="77777777" w:rsidR="00BD5324" w:rsidRDefault="00BD5324" w:rsidP="00BD5324">
      <w:pPr>
        <w:numPr>
          <w:ilvl w:val="12"/>
          <w:numId w:val="0"/>
        </w:numPr>
        <w:ind w:right="11"/>
        <w:rPr>
          <w:lang w:val="da-DK"/>
        </w:rPr>
      </w:pPr>
      <w:r>
        <w:rPr>
          <w:b/>
          <w:lang w:val="da-DK"/>
        </w:rPr>
        <w:t xml:space="preserve">A. </w:t>
      </w:r>
      <w:r>
        <w:rPr>
          <w:b/>
          <w:lang w:val="da-DK"/>
        </w:rPr>
        <w:tab/>
        <w:t>Hypoglykæmi</w:t>
      </w:r>
    </w:p>
    <w:p w14:paraId="42DFD0E6" w14:textId="77777777" w:rsidR="00BD5324" w:rsidRDefault="00BD5324" w:rsidP="00BD5324">
      <w:pPr>
        <w:numPr>
          <w:ilvl w:val="12"/>
          <w:numId w:val="0"/>
        </w:numPr>
        <w:ind w:right="11"/>
        <w:rPr>
          <w:lang w:val="da-DK"/>
        </w:rPr>
      </w:pPr>
      <w:r>
        <w:rPr>
          <w:lang w:val="da-DK"/>
        </w:rPr>
        <w:t>Hypoglykæmi (lavt blodsukker) betyder, at der ikke er tilstrækkeligt sukker i blodet. Dette kan skyldes, at:</w:t>
      </w:r>
    </w:p>
    <w:p w14:paraId="1F5DCF6A" w14:textId="77777777" w:rsidR="00BD5324" w:rsidRDefault="00BD5324" w:rsidP="003E597C">
      <w:pPr>
        <w:numPr>
          <w:ilvl w:val="0"/>
          <w:numId w:val="75"/>
        </w:numPr>
        <w:ind w:left="540" w:right="11" w:hanging="540"/>
        <w:rPr>
          <w:lang w:val="da-DK"/>
        </w:rPr>
      </w:pPr>
      <w:r>
        <w:rPr>
          <w:lang w:val="da-DK"/>
        </w:rPr>
        <w:t>du tager for meget Humalog eller andet insulin;</w:t>
      </w:r>
    </w:p>
    <w:p w14:paraId="6CEAD066" w14:textId="77777777" w:rsidR="00BD5324" w:rsidRDefault="00BD5324" w:rsidP="003E597C">
      <w:pPr>
        <w:numPr>
          <w:ilvl w:val="0"/>
          <w:numId w:val="75"/>
        </w:numPr>
        <w:ind w:left="540" w:hanging="540"/>
        <w:rPr>
          <w:lang w:val="da-DK"/>
        </w:rPr>
      </w:pPr>
      <w:r>
        <w:rPr>
          <w:lang w:val="da-DK"/>
        </w:rPr>
        <w:t>du springer et måltid over, det bliver forsinket, eller at du ændrer din kost;</w:t>
      </w:r>
    </w:p>
    <w:p w14:paraId="0749D06B" w14:textId="77777777" w:rsidR="00BD5324" w:rsidRDefault="00BD5324" w:rsidP="003E597C">
      <w:pPr>
        <w:numPr>
          <w:ilvl w:val="0"/>
          <w:numId w:val="75"/>
        </w:numPr>
        <w:ind w:left="540" w:hanging="540"/>
        <w:rPr>
          <w:lang w:val="da-DK"/>
        </w:rPr>
      </w:pPr>
      <w:r>
        <w:rPr>
          <w:lang w:val="da-DK"/>
        </w:rPr>
        <w:t>du motionerer eller arbejder for hårdt lige før eller efter et måltid;</w:t>
      </w:r>
    </w:p>
    <w:p w14:paraId="35CD59FC" w14:textId="77777777" w:rsidR="00BD5324" w:rsidRDefault="00BD5324" w:rsidP="003E597C">
      <w:pPr>
        <w:numPr>
          <w:ilvl w:val="0"/>
          <w:numId w:val="75"/>
        </w:numPr>
        <w:ind w:left="540" w:hanging="540"/>
        <w:rPr>
          <w:lang w:val="da-DK"/>
        </w:rPr>
      </w:pPr>
      <w:r>
        <w:rPr>
          <w:lang w:val="da-DK"/>
        </w:rPr>
        <w:t>du har en infektion, eller du er syg (specielt diarré eller opkastning);</w:t>
      </w:r>
    </w:p>
    <w:p w14:paraId="2201EC78" w14:textId="77777777" w:rsidR="00BD5324" w:rsidRDefault="00BD5324" w:rsidP="003E597C">
      <w:pPr>
        <w:numPr>
          <w:ilvl w:val="0"/>
          <w:numId w:val="75"/>
        </w:numPr>
        <w:ind w:left="540" w:hanging="540"/>
        <w:rPr>
          <w:lang w:val="da-DK"/>
        </w:rPr>
      </w:pPr>
      <w:r>
        <w:rPr>
          <w:lang w:val="da-DK"/>
        </w:rPr>
        <w:t>der er en ændring i dit behov for insulin; eller</w:t>
      </w:r>
    </w:p>
    <w:p w14:paraId="3ED97BDB" w14:textId="77777777" w:rsidR="00BD5324" w:rsidRDefault="00BD5324" w:rsidP="003E597C">
      <w:pPr>
        <w:numPr>
          <w:ilvl w:val="0"/>
          <w:numId w:val="75"/>
        </w:numPr>
        <w:ind w:left="540" w:hanging="540"/>
        <w:rPr>
          <w:lang w:val="da-DK"/>
        </w:rPr>
      </w:pPr>
      <w:r>
        <w:rPr>
          <w:lang w:val="da-DK"/>
        </w:rPr>
        <w:t>du har nyre- eller leverproblemer, der forværres.</w:t>
      </w:r>
    </w:p>
    <w:p w14:paraId="3871463E" w14:textId="77777777" w:rsidR="00BD5324" w:rsidRDefault="00BD5324" w:rsidP="00BD5324">
      <w:pPr>
        <w:numPr>
          <w:ilvl w:val="12"/>
          <w:numId w:val="0"/>
        </w:numPr>
        <w:rPr>
          <w:lang w:val="da-DK"/>
        </w:rPr>
      </w:pPr>
    </w:p>
    <w:p w14:paraId="6CA08F83" w14:textId="77777777" w:rsidR="00BD5324" w:rsidRDefault="00BD5324" w:rsidP="00BD5324">
      <w:pPr>
        <w:numPr>
          <w:ilvl w:val="12"/>
          <w:numId w:val="0"/>
        </w:numPr>
        <w:rPr>
          <w:lang w:val="da-DK"/>
        </w:rPr>
      </w:pPr>
      <w:r>
        <w:rPr>
          <w:lang w:val="da-DK"/>
        </w:rPr>
        <w:t>Alkohol og visse lægemidler kan påvirke dit blodsukkerniveau.</w:t>
      </w:r>
    </w:p>
    <w:p w14:paraId="66AE905F" w14:textId="77777777" w:rsidR="00BD5324" w:rsidRDefault="00BD5324" w:rsidP="00BD5324">
      <w:pPr>
        <w:numPr>
          <w:ilvl w:val="12"/>
          <w:numId w:val="0"/>
        </w:numPr>
        <w:rPr>
          <w:lang w:val="da-DK"/>
        </w:rPr>
      </w:pPr>
    </w:p>
    <w:p w14:paraId="51E5690C" w14:textId="77777777" w:rsidR="00BD5324" w:rsidRDefault="00BD5324" w:rsidP="00BD5324">
      <w:pPr>
        <w:numPr>
          <w:ilvl w:val="12"/>
          <w:numId w:val="0"/>
        </w:numPr>
        <w:rPr>
          <w:lang w:val="da-DK"/>
        </w:rPr>
      </w:pPr>
      <w:r>
        <w:rPr>
          <w:lang w:val="da-DK"/>
        </w:rPr>
        <w:t>De første symptomer på for lavt blodsukker kommer sædvanligvis hurtigt og inkluderer:</w:t>
      </w:r>
    </w:p>
    <w:p w14:paraId="68FBD7B6" w14:textId="2822BDC2" w:rsidR="00BD5324" w:rsidRDefault="00BD5324" w:rsidP="003E597C">
      <w:pPr>
        <w:numPr>
          <w:ilvl w:val="0"/>
          <w:numId w:val="75"/>
        </w:numPr>
        <w:tabs>
          <w:tab w:val="left" w:pos="540"/>
        </w:tabs>
        <w:rPr>
          <w:lang w:val="da-DK"/>
        </w:rPr>
      </w:pPr>
      <w:r>
        <w:rPr>
          <w:lang w:val="da-DK"/>
        </w:rPr>
        <w:t>træthed</w:t>
      </w:r>
      <w:r w:rsidR="003E597C">
        <w:rPr>
          <w:lang w:val="da-DK"/>
        </w:rPr>
        <w:tab/>
      </w:r>
      <w:r w:rsidR="003E597C">
        <w:rPr>
          <w:lang w:val="da-DK"/>
        </w:rPr>
        <w:tab/>
      </w:r>
      <w:r w:rsidR="003E597C">
        <w:rPr>
          <w:lang w:val="da-DK"/>
        </w:rPr>
        <w:tab/>
      </w:r>
      <w:r w:rsidR="00C87379">
        <w:rPr>
          <w:lang w:val="da-DK"/>
        </w:rPr>
        <w:tab/>
      </w:r>
      <w:r w:rsidR="003E597C">
        <w:rPr>
          <w:lang w:val="da-DK"/>
        </w:rPr>
        <w:tab/>
      </w:r>
      <w:r w:rsidRPr="00A36A0E">
        <w:rPr>
          <w:sz w:val="18"/>
          <w:szCs w:val="18"/>
          <w:lang w:val="da-DK"/>
        </w:rPr>
        <w:sym w:font="Symbol" w:char="F0B7"/>
      </w:r>
      <w:r>
        <w:rPr>
          <w:lang w:val="da-DK"/>
        </w:rPr>
        <w:tab/>
        <w:t>hjertebanken</w:t>
      </w:r>
    </w:p>
    <w:p w14:paraId="208F3F9B" w14:textId="77777777" w:rsidR="00BD5324" w:rsidRDefault="00BD5324" w:rsidP="003E597C">
      <w:pPr>
        <w:numPr>
          <w:ilvl w:val="0"/>
          <w:numId w:val="75"/>
        </w:numPr>
        <w:tabs>
          <w:tab w:val="left" w:pos="540"/>
        </w:tabs>
        <w:rPr>
          <w:lang w:val="da-DK"/>
        </w:rPr>
      </w:pPr>
      <w:r>
        <w:rPr>
          <w:lang w:val="da-DK"/>
        </w:rPr>
        <w:lastRenderedPageBreak/>
        <w:t>nervøsitet eller kulderystelser</w:t>
      </w:r>
      <w:r>
        <w:rPr>
          <w:lang w:val="da-DK"/>
        </w:rPr>
        <w:tab/>
      </w:r>
      <w:r w:rsidR="003E597C">
        <w:rPr>
          <w:lang w:val="da-DK"/>
        </w:rPr>
        <w:tab/>
      </w:r>
      <w:r w:rsidRPr="00A36A0E">
        <w:rPr>
          <w:sz w:val="18"/>
          <w:szCs w:val="18"/>
          <w:lang w:val="da-DK"/>
        </w:rPr>
        <w:sym w:font="Symbol" w:char="F0B7"/>
      </w:r>
      <w:r>
        <w:rPr>
          <w:lang w:val="da-DK"/>
        </w:rPr>
        <w:tab/>
      </w:r>
      <w:r w:rsidR="00C74910" w:rsidRPr="00EF10BA">
        <w:rPr>
          <w:lang w:val="da-DK"/>
        </w:rPr>
        <w:t>kvalme</w:t>
      </w:r>
    </w:p>
    <w:p w14:paraId="3287D2A9" w14:textId="77777777" w:rsidR="00BD5324" w:rsidRDefault="00BD5324" w:rsidP="003E597C">
      <w:pPr>
        <w:numPr>
          <w:ilvl w:val="0"/>
          <w:numId w:val="75"/>
        </w:numPr>
        <w:tabs>
          <w:tab w:val="left" w:pos="540"/>
        </w:tabs>
        <w:rPr>
          <w:lang w:val="da-DK"/>
        </w:rPr>
      </w:pPr>
      <w:r>
        <w:rPr>
          <w:lang w:val="da-DK"/>
        </w:rPr>
        <w:t>hovedpine</w:t>
      </w:r>
      <w:r>
        <w:rPr>
          <w:lang w:val="da-DK"/>
        </w:rPr>
        <w:tab/>
      </w:r>
      <w:r w:rsidR="003E597C">
        <w:rPr>
          <w:lang w:val="da-DK"/>
        </w:rPr>
        <w:tab/>
      </w:r>
      <w:r w:rsidR="003E597C">
        <w:rPr>
          <w:lang w:val="da-DK"/>
        </w:rPr>
        <w:tab/>
      </w:r>
      <w:r w:rsidR="003E597C">
        <w:rPr>
          <w:lang w:val="da-DK"/>
        </w:rPr>
        <w:tab/>
      </w:r>
      <w:r w:rsidR="003E597C">
        <w:rPr>
          <w:lang w:val="da-DK"/>
        </w:rPr>
        <w:tab/>
      </w:r>
      <w:r w:rsidRPr="00A36A0E">
        <w:rPr>
          <w:sz w:val="18"/>
          <w:szCs w:val="18"/>
          <w:lang w:val="da-DK"/>
        </w:rPr>
        <w:sym w:font="Symbol" w:char="F0B7"/>
      </w:r>
      <w:r>
        <w:rPr>
          <w:lang w:val="da-DK"/>
        </w:rPr>
        <w:tab/>
        <w:t>koldsved</w:t>
      </w:r>
    </w:p>
    <w:p w14:paraId="1FA95D76" w14:textId="77777777" w:rsidR="00BD5324" w:rsidRDefault="00BD5324" w:rsidP="00BD5324">
      <w:pPr>
        <w:numPr>
          <w:ilvl w:val="12"/>
          <w:numId w:val="0"/>
        </w:numPr>
        <w:rPr>
          <w:lang w:val="da-DK"/>
        </w:rPr>
      </w:pPr>
    </w:p>
    <w:p w14:paraId="3F7336F5" w14:textId="77777777" w:rsidR="00BD5324" w:rsidRDefault="00BD5324" w:rsidP="00BD5324">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42102C98" w14:textId="77777777" w:rsidR="00BD5324" w:rsidRDefault="00BD5324" w:rsidP="00BD5324">
      <w:pPr>
        <w:numPr>
          <w:ilvl w:val="12"/>
          <w:numId w:val="0"/>
        </w:numPr>
        <w:ind w:right="11"/>
        <w:rPr>
          <w:lang w:val="da-DK"/>
        </w:rPr>
      </w:pPr>
    </w:p>
    <w:p w14:paraId="018BAA06" w14:textId="77777777" w:rsidR="00BD5324" w:rsidRDefault="00BD5324" w:rsidP="00BD5324">
      <w:pPr>
        <w:numPr>
          <w:ilvl w:val="12"/>
          <w:numId w:val="0"/>
        </w:numPr>
        <w:ind w:right="11"/>
        <w:rPr>
          <w:b/>
          <w:lang w:val="da-DK"/>
        </w:rPr>
      </w:pPr>
      <w:r>
        <w:rPr>
          <w:b/>
          <w:lang w:val="da-DK"/>
        </w:rPr>
        <w:t xml:space="preserve">B. </w:t>
      </w:r>
      <w:r>
        <w:rPr>
          <w:b/>
          <w:lang w:val="da-DK"/>
        </w:rPr>
        <w:tab/>
        <w:t>Hyperglykæmi og diabetisk ketoacidose (syreforgiftning)</w:t>
      </w:r>
    </w:p>
    <w:p w14:paraId="660663BF" w14:textId="77777777" w:rsidR="00BD5324" w:rsidRDefault="00BD5324" w:rsidP="00BD5324">
      <w:pPr>
        <w:numPr>
          <w:ilvl w:val="12"/>
          <w:numId w:val="0"/>
        </w:numPr>
        <w:ind w:right="11"/>
        <w:rPr>
          <w:lang w:val="da-DK"/>
        </w:rPr>
      </w:pPr>
      <w:r>
        <w:rPr>
          <w:lang w:val="da-DK"/>
        </w:rPr>
        <w:t>Hyperglykæmi (højt blodsukker) betyder, at din krop ikke har tilstrækkeligt insulin. Hyperglykæmi kan være forårsaget af:</w:t>
      </w:r>
    </w:p>
    <w:p w14:paraId="1E2D7FBD" w14:textId="77777777" w:rsidR="00BD5324" w:rsidRDefault="00BD5324" w:rsidP="003E597C">
      <w:pPr>
        <w:numPr>
          <w:ilvl w:val="0"/>
          <w:numId w:val="75"/>
        </w:numPr>
        <w:tabs>
          <w:tab w:val="left" w:pos="540"/>
        </w:tabs>
        <w:ind w:right="11"/>
        <w:rPr>
          <w:lang w:val="da-DK"/>
        </w:rPr>
      </w:pPr>
      <w:r>
        <w:rPr>
          <w:lang w:val="da-DK"/>
        </w:rPr>
        <w:t>at du ikke tager Humalog eller andet insulin;</w:t>
      </w:r>
    </w:p>
    <w:p w14:paraId="528A436F" w14:textId="77777777" w:rsidR="00BD5324" w:rsidRDefault="00BD5324" w:rsidP="003E597C">
      <w:pPr>
        <w:numPr>
          <w:ilvl w:val="0"/>
          <w:numId w:val="75"/>
        </w:numPr>
        <w:tabs>
          <w:tab w:val="left" w:pos="540"/>
        </w:tabs>
        <w:ind w:right="11"/>
        <w:rPr>
          <w:lang w:val="da-DK"/>
        </w:rPr>
      </w:pPr>
      <w:r>
        <w:rPr>
          <w:lang w:val="da-DK"/>
        </w:rPr>
        <w:t>at du tager mindre insulin, end din læge har anvist;</w:t>
      </w:r>
    </w:p>
    <w:p w14:paraId="1D49E7FF" w14:textId="77777777" w:rsidR="00BD5324" w:rsidRDefault="00BD5324" w:rsidP="003E597C">
      <w:pPr>
        <w:numPr>
          <w:ilvl w:val="0"/>
          <w:numId w:val="75"/>
        </w:numPr>
        <w:tabs>
          <w:tab w:val="left" w:pos="540"/>
        </w:tabs>
        <w:ind w:right="11"/>
        <w:rPr>
          <w:lang w:val="da-DK"/>
        </w:rPr>
      </w:pPr>
      <w:r>
        <w:rPr>
          <w:lang w:val="da-DK"/>
        </w:rPr>
        <w:t>at du spiser mere, end din diæt tillader dig; eller</w:t>
      </w:r>
    </w:p>
    <w:p w14:paraId="3755DFFA" w14:textId="77777777" w:rsidR="00BD5324" w:rsidRDefault="00BD5324" w:rsidP="003E597C">
      <w:pPr>
        <w:numPr>
          <w:ilvl w:val="0"/>
          <w:numId w:val="75"/>
        </w:numPr>
        <w:tabs>
          <w:tab w:val="left" w:pos="540"/>
        </w:tabs>
        <w:ind w:right="11"/>
        <w:rPr>
          <w:lang w:val="da-DK"/>
        </w:rPr>
      </w:pPr>
      <w:r>
        <w:rPr>
          <w:lang w:val="da-DK"/>
        </w:rPr>
        <w:t>feber, infektion eller følelsesmæssig ubalance.</w:t>
      </w:r>
    </w:p>
    <w:p w14:paraId="747E5874" w14:textId="77777777" w:rsidR="00BD5324" w:rsidRDefault="00BD5324" w:rsidP="00BD5324">
      <w:pPr>
        <w:numPr>
          <w:ilvl w:val="12"/>
          <w:numId w:val="0"/>
        </w:numPr>
        <w:ind w:right="11"/>
        <w:rPr>
          <w:lang w:val="da-DK"/>
        </w:rPr>
      </w:pPr>
    </w:p>
    <w:p w14:paraId="2E1443CA" w14:textId="77777777" w:rsidR="00BD5324" w:rsidRDefault="00BD5324" w:rsidP="00BD5324">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5A797AB7" w14:textId="77777777" w:rsidR="00BD5324" w:rsidRDefault="0055107D" w:rsidP="00ED6EB3">
      <w:pPr>
        <w:numPr>
          <w:ilvl w:val="0"/>
          <w:numId w:val="75"/>
        </w:numPr>
        <w:tabs>
          <w:tab w:val="left" w:pos="540"/>
        </w:tabs>
        <w:ind w:right="11"/>
        <w:rPr>
          <w:lang w:val="da-DK"/>
        </w:rPr>
      </w:pPr>
      <w:r>
        <w:rPr>
          <w:lang w:val="da-DK"/>
        </w:rPr>
        <w:t>søvnig</w:t>
      </w:r>
      <w:r w:rsidR="00BD5324">
        <w:rPr>
          <w:lang w:val="da-DK"/>
        </w:rPr>
        <w:tab/>
      </w:r>
      <w:r w:rsidR="003E597C">
        <w:rPr>
          <w:lang w:val="da-DK"/>
        </w:rPr>
        <w:tab/>
      </w:r>
      <w:r w:rsidR="003E597C">
        <w:rPr>
          <w:lang w:val="da-DK"/>
        </w:rPr>
        <w:tab/>
      </w:r>
      <w:r w:rsidR="003E597C">
        <w:rPr>
          <w:lang w:val="da-DK"/>
        </w:rPr>
        <w:tab/>
      </w:r>
      <w:r w:rsidR="003E597C">
        <w:rPr>
          <w:lang w:val="da-DK"/>
        </w:rPr>
        <w:tab/>
      </w:r>
      <w:r w:rsidR="003E597C">
        <w:rPr>
          <w:lang w:val="da-DK"/>
        </w:rPr>
        <w:tab/>
      </w:r>
      <w:r w:rsidR="00BD5324" w:rsidRPr="00EE4B48">
        <w:rPr>
          <w:sz w:val="18"/>
          <w:szCs w:val="18"/>
          <w:lang w:val="da-DK"/>
        </w:rPr>
        <w:sym w:font="Symbol" w:char="F0B7"/>
      </w:r>
      <w:r w:rsidR="00BD5324">
        <w:rPr>
          <w:lang w:val="da-DK"/>
        </w:rPr>
        <w:tab/>
        <w:t>manglende appetit</w:t>
      </w:r>
    </w:p>
    <w:p w14:paraId="0165B2A0" w14:textId="77777777" w:rsidR="00BD5324" w:rsidRDefault="00BD5324" w:rsidP="003E597C">
      <w:pPr>
        <w:numPr>
          <w:ilvl w:val="0"/>
          <w:numId w:val="75"/>
        </w:numPr>
        <w:tabs>
          <w:tab w:val="left" w:pos="540"/>
        </w:tabs>
        <w:ind w:right="11"/>
        <w:rPr>
          <w:lang w:val="da-DK"/>
        </w:rPr>
      </w:pPr>
      <w:r>
        <w:rPr>
          <w:lang w:val="da-DK"/>
        </w:rPr>
        <w:t>blussende ansigt</w:t>
      </w:r>
      <w:r>
        <w:rPr>
          <w:lang w:val="da-DK"/>
        </w:rPr>
        <w:tab/>
      </w:r>
      <w:r w:rsidR="003E597C">
        <w:rPr>
          <w:lang w:val="da-DK"/>
        </w:rPr>
        <w:tab/>
      </w:r>
      <w:r w:rsidR="003E597C">
        <w:rPr>
          <w:lang w:val="da-DK"/>
        </w:rPr>
        <w:tab/>
      </w:r>
      <w:r w:rsidR="003E597C">
        <w:rPr>
          <w:lang w:val="da-DK"/>
        </w:rPr>
        <w:tab/>
      </w:r>
      <w:r w:rsidRPr="00EE4B48">
        <w:rPr>
          <w:sz w:val="18"/>
          <w:szCs w:val="18"/>
          <w:lang w:val="da-DK"/>
        </w:rPr>
        <w:sym w:font="Symbol" w:char="F0B7"/>
      </w:r>
      <w:r>
        <w:rPr>
          <w:lang w:val="da-DK"/>
        </w:rPr>
        <w:tab/>
        <w:t>frugtagtig ånde</w:t>
      </w:r>
    </w:p>
    <w:p w14:paraId="35824612" w14:textId="77777777" w:rsidR="00BD5324" w:rsidRDefault="00BD5324" w:rsidP="00ED6EB3">
      <w:pPr>
        <w:numPr>
          <w:ilvl w:val="0"/>
          <w:numId w:val="75"/>
        </w:numPr>
        <w:tabs>
          <w:tab w:val="left" w:pos="540"/>
        </w:tabs>
        <w:ind w:right="11"/>
        <w:rPr>
          <w:lang w:val="da-DK"/>
        </w:rPr>
      </w:pPr>
      <w:r>
        <w:rPr>
          <w:lang w:val="da-DK"/>
        </w:rPr>
        <w:t>tørst</w:t>
      </w:r>
      <w:r>
        <w:rPr>
          <w:lang w:val="da-DK"/>
        </w:rPr>
        <w:tab/>
      </w:r>
      <w:r w:rsidR="003E597C">
        <w:rPr>
          <w:lang w:val="da-DK"/>
        </w:rPr>
        <w:tab/>
      </w:r>
      <w:r w:rsidR="003E597C">
        <w:rPr>
          <w:lang w:val="da-DK"/>
        </w:rPr>
        <w:tab/>
      </w:r>
      <w:r w:rsidR="003E597C">
        <w:rPr>
          <w:lang w:val="da-DK"/>
        </w:rPr>
        <w:tab/>
      </w:r>
      <w:r w:rsidR="003E597C">
        <w:rPr>
          <w:lang w:val="da-DK"/>
        </w:rPr>
        <w:tab/>
      </w:r>
      <w:r w:rsidR="003E597C">
        <w:rPr>
          <w:lang w:val="da-DK"/>
        </w:rPr>
        <w:tab/>
      </w:r>
      <w:r w:rsidRPr="00EE4B48">
        <w:rPr>
          <w:sz w:val="18"/>
          <w:szCs w:val="18"/>
          <w:lang w:val="da-DK"/>
        </w:rPr>
        <w:sym w:font="Symbol" w:char="F0B7"/>
      </w:r>
      <w:r>
        <w:rPr>
          <w:lang w:val="da-DK"/>
        </w:rPr>
        <w:tab/>
      </w:r>
      <w:r w:rsidR="0055107D" w:rsidRPr="009776B0">
        <w:rPr>
          <w:lang w:val="da-DK"/>
        </w:rPr>
        <w:t>kvalme og opkastning</w:t>
      </w:r>
    </w:p>
    <w:p w14:paraId="61C6DEE1" w14:textId="77777777" w:rsidR="00BD5324" w:rsidRDefault="00BD5324" w:rsidP="00BD5324">
      <w:pPr>
        <w:numPr>
          <w:ilvl w:val="12"/>
          <w:numId w:val="0"/>
        </w:numPr>
        <w:ind w:right="11"/>
        <w:rPr>
          <w:lang w:val="da-DK"/>
        </w:rPr>
      </w:pPr>
    </w:p>
    <w:p w14:paraId="256147D7" w14:textId="77777777" w:rsidR="00BD5324" w:rsidRDefault="00BD5324" w:rsidP="00BD5324">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200DBE60" w14:textId="77777777" w:rsidR="008F2414" w:rsidRDefault="008F2414" w:rsidP="00BD5324">
      <w:pPr>
        <w:numPr>
          <w:ilvl w:val="12"/>
          <w:numId w:val="0"/>
        </w:numPr>
        <w:ind w:right="11"/>
        <w:rPr>
          <w:lang w:val="da-DK"/>
        </w:rPr>
      </w:pPr>
    </w:p>
    <w:p w14:paraId="4A4D365A" w14:textId="77777777" w:rsidR="00BD5324" w:rsidRPr="001D05C8" w:rsidRDefault="00BD5324" w:rsidP="00330AB6">
      <w:pPr>
        <w:numPr>
          <w:ilvl w:val="12"/>
          <w:numId w:val="0"/>
        </w:numPr>
        <w:ind w:right="11"/>
        <w:rPr>
          <w:b/>
          <w:lang w:val="da-DK"/>
        </w:rPr>
      </w:pPr>
      <w:r w:rsidRPr="001D05C8">
        <w:rPr>
          <w:b/>
          <w:lang w:val="da-DK"/>
        </w:rPr>
        <w:t xml:space="preserve">C. </w:t>
      </w:r>
      <w:r w:rsidRPr="001D05C8">
        <w:rPr>
          <w:b/>
          <w:lang w:val="da-DK"/>
        </w:rPr>
        <w:tab/>
        <w:t>Sygdom</w:t>
      </w:r>
    </w:p>
    <w:p w14:paraId="0F2AED7F" w14:textId="77777777" w:rsidR="00BD5324" w:rsidRDefault="00BD5324" w:rsidP="00330AB6">
      <w:pPr>
        <w:numPr>
          <w:ilvl w:val="12"/>
          <w:numId w:val="0"/>
        </w:numPr>
        <w:ind w:right="11"/>
        <w:rPr>
          <w:lang w:val="da-DK"/>
        </w:rPr>
      </w:pPr>
      <w:r>
        <w:rPr>
          <w:lang w:val="da-DK"/>
        </w:rPr>
        <w:t>Hvis du er syg,</w:t>
      </w:r>
      <w:r w:rsidR="0055107D">
        <w:rPr>
          <w:lang w:val="da-DK"/>
        </w:rPr>
        <w:t xml:space="preserve"> </w:t>
      </w:r>
      <w:r w:rsidR="0031670E">
        <w:rPr>
          <w:lang w:val="da-DK"/>
        </w:rPr>
        <w:t>særligt</w:t>
      </w:r>
      <w:r w:rsidR="00017242">
        <w:rPr>
          <w:lang w:val="da-DK"/>
        </w:rPr>
        <w:t xml:space="preserve"> </w:t>
      </w:r>
      <w:r w:rsidR="0055107D">
        <w:rPr>
          <w:lang w:val="da-DK"/>
        </w:rPr>
        <w:t>hvis du har kvalme eller opkastninger,</w:t>
      </w:r>
      <w:r>
        <w:rPr>
          <w:lang w:val="da-DK"/>
        </w:rPr>
        <w:t xml:space="preserve"> 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7CE5C998" w14:textId="77777777" w:rsidR="00BD5324" w:rsidRDefault="00BD5324" w:rsidP="00BD5324">
      <w:pPr>
        <w:numPr>
          <w:ilvl w:val="12"/>
          <w:numId w:val="0"/>
        </w:numPr>
        <w:ind w:right="11"/>
        <w:rPr>
          <w:lang w:val="da-DK"/>
        </w:rPr>
      </w:pPr>
    </w:p>
    <w:p w14:paraId="1673CFB9" w14:textId="77777777" w:rsidR="00BD5324" w:rsidRDefault="00BD5324" w:rsidP="00BD5324">
      <w:pPr>
        <w:rPr>
          <w:noProof/>
          <w:lang w:val="da-DK"/>
        </w:rPr>
      </w:pPr>
    </w:p>
    <w:p w14:paraId="73F4974A" w14:textId="77777777" w:rsidR="00BD5324" w:rsidRDefault="00BD5324" w:rsidP="00BD5324">
      <w:pPr>
        <w:suppressAutoHyphens/>
        <w:ind w:left="567" w:hanging="567"/>
        <w:rPr>
          <w:noProof/>
          <w:lang w:val="da-DK"/>
        </w:rPr>
      </w:pPr>
      <w:r>
        <w:rPr>
          <w:b/>
          <w:noProof/>
          <w:lang w:val="da-DK"/>
        </w:rPr>
        <w:t>5.</w:t>
      </w:r>
      <w:r>
        <w:rPr>
          <w:b/>
          <w:noProof/>
          <w:lang w:val="da-DK"/>
        </w:rPr>
        <w:tab/>
      </w:r>
      <w:r w:rsidR="00F1046A">
        <w:rPr>
          <w:b/>
          <w:noProof/>
          <w:lang w:val="da-DK"/>
        </w:rPr>
        <w:t>Opbevaring</w:t>
      </w:r>
    </w:p>
    <w:p w14:paraId="095CDCBC" w14:textId="77777777" w:rsidR="00BD5324" w:rsidRPr="001611CA" w:rsidRDefault="00BD5324" w:rsidP="00BD5324">
      <w:pPr>
        <w:numPr>
          <w:ilvl w:val="12"/>
          <w:numId w:val="0"/>
        </w:numPr>
        <w:rPr>
          <w:lang w:val="da-DK"/>
        </w:rPr>
      </w:pPr>
    </w:p>
    <w:p w14:paraId="4A8CCCAC" w14:textId="77777777" w:rsidR="00C25DF1" w:rsidRDefault="00BD5324" w:rsidP="00BD5324">
      <w:pPr>
        <w:numPr>
          <w:ilvl w:val="12"/>
          <w:numId w:val="0"/>
        </w:numPr>
        <w:rPr>
          <w:lang w:val="da-DK"/>
        </w:rPr>
      </w:pPr>
      <w:r>
        <w:rPr>
          <w:lang w:val="da-DK"/>
        </w:rPr>
        <w:t xml:space="preserve">Humalog </w:t>
      </w:r>
      <w:r w:rsidR="00F31556">
        <w:rPr>
          <w:lang w:val="da-DK"/>
        </w:rPr>
        <w:t>Kwik</w:t>
      </w:r>
      <w:r>
        <w:rPr>
          <w:lang w:val="da-DK"/>
        </w:rPr>
        <w:t xml:space="preserve">Pen opbevares i køleskab (2ºC </w:t>
      </w:r>
      <w:r w:rsidR="00A61352">
        <w:rPr>
          <w:lang w:val="da-DK"/>
        </w:rPr>
        <w:t>–</w:t>
      </w:r>
      <w:r>
        <w:rPr>
          <w:lang w:val="da-DK"/>
        </w:rPr>
        <w:t xml:space="preserve"> 8ºC)</w:t>
      </w:r>
      <w:r w:rsidR="00C25DF1">
        <w:rPr>
          <w:lang w:val="da-DK"/>
        </w:rPr>
        <w:t>,</w:t>
      </w:r>
      <w:r>
        <w:rPr>
          <w:lang w:val="da-DK"/>
        </w:rPr>
        <w:t xml:space="preserve"> indtil de</w:t>
      </w:r>
      <w:r w:rsidR="008E3110">
        <w:rPr>
          <w:lang w:val="da-DK"/>
        </w:rPr>
        <w:t>n</w:t>
      </w:r>
      <w:r>
        <w:rPr>
          <w:lang w:val="da-DK"/>
        </w:rPr>
        <w:t xml:space="preserve"> tages i brug. Må ikke nedfryses. </w:t>
      </w:r>
    </w:p>
    <w:p w14:paraId="1694BB0D" w14:textId="77777777" w:rsidR="00C25DF1" w:rsidRDefault="00C25DF1" w:rsidP="00BD5324">
      <w:pPr>
        <w:numPr>
          <w:ilvl w:val="12"/>
          <w:numId w:val="0"/>
        </w:numPr>
        <w:rPr>
          <w:lang w:val="da-DK"/>
        </w:rPr>
      </w:pPr>
    </w:p>
    <w:p w14:paraId="62D8B005" w14:textId="77777777" w:rsidR="00BD5324" w:rsidRDefault="003F7290" w:rsidP="00BD5324">
      <w:pPr>
        <w:numPr>
          <w:ilvl w:val="12"/>
          <w:numId w:val="0"/>
        </w:numPr>
        <w:rPr>
          <w:lang w:val="da-DK"/>
        </w:rPr>
      </w:pPr>
      <w:r>
        <w:rPr>
          <w:lang w:val="da-DK"/>
        </w:rPr>
        <w:t>Opbevar d</w:t>
      </w:r>
      <w:r w:rsidR="00BD5324">
        <w:rPr>
          <w:lang w:val="da-DK"/>
        </w:rPr>
        <w:t xml:space="preserve">en </w:t>
      </w:r>
      <w:r w:rsidR="0031670E">
        <w:rPr>
          <w:lang w:val="da-DK"/>
        </w:rPr>
        <w:t>Humalog KwikP</w:t>
      </w:r>
      <w:r w:rsidR="00BD5324">
        <w:rPr>
          <w:lang w:val="da-DK"/>
        </w:rPr>
        <w:t xml:space="preserve">en, der er i brug, ved </w:t>
      </w:r>
      <w:r w:rsidR="004939CA">
        <w:rPr>
          <w:lang w:val="da-DK"/>
        </w:rPr>
        <w:t>stuetemperatur</w:t>
      </w:r>
      <w:r w:rsidR="00BD5324">
        <w:rPr>
          <w:lang w:val="da-DK"/>
        </w:rPr>
        <w:t xml:space="preserve"> (</w:t>
      </w:r>
      <w:r w:rsidR="004F74B0">
        <w:rPr>
          <w:lang w:val="da-DK"/>
        </w:rPr>
        <w:t>under</w:t>
      </w:r>
      <w:r w:rsidR="00BD5324">
        <w:rPr>
          <w:lang w:val="da-DK"/>
        </w:rPr>
        <w:t xml:space="preserve"> 30ºC)</w:t>
      </w:r>
      <w:r w:rsidR="00C25DF1">
        <w:rPr>
          <w:lang w:val="da-DK"/>
        </w:rPr>
        <w:t xml:space="preserve"> og kasser den efter</w:t>
      </w:r>
      <w:r w:rsidR="00BD5324">
        <w:rPr>
          <w:lang w:val="da-DK"/>
        </w:rPr>
        <w:t xml:space="preserve"> 28</w:t>
      </w:r>
      <w:r w:rsidR="008F2414" w:rsidRPr="008B2E39">
        <w:rPr>
          <w:snapToGrid w:val="0"/>
          <w:lang w:val="da-DK"/>
        </w:rPr>
        <w:t> </w:t>
      </w:r>
      <w:r w:rsidR="00BD5324">
        <w:rPr>
          <w:lang w:val="da-DK"/>
        </w:rPr>
        <w:t>dage.</w:t>
      </w:r>
      <w:r w:rsidR="008E3110">
        <w:rPr>
          <w:lang w:val="da-DK"/>
        </w:rPr>
        <w:t xml:space="preserve"> </w:t>
      </w:r>
      <w:r w:rsidR="00BD5324">
        <w:rPr>
          <w:lang w:val="da-DK"/>
        </w:rPr>
        <w:t xml:space="preserve">Læg den ikke nær varme eller i solen. </w:t>
      </w:r>
      <w:r w:rsidR="005656A9">
        <w:rPr>
          <w:lang w:val="da-DK"/>
        </w:rPr>
        <w:t xml:space="preserve">Du må ikke opbevare den </w:t>
      </w:r>
      <w:r w:rsidR="0031670E">
        <w:rPr>
          <w:lang w:val="da-DK"/>
        </w:rPr>
        <w:t>KwikP</w:t>
      </w:r>
      <w:r w:rsidR="005656A9">
        <w:rPr>
          <w:lang w:val="da-DK"/>
        </w:rPr>
        <w:t xml:space="preserve">en, der er i brug, i køleskabet. </w:t>
      </w:r>
      <w:r w:rsidR="0031670E">
        <w:rPr>
          <w:lang w:val="da-DK"/>
        </w:rPr>
        <w:t>KwikP</w:t>
      </w:r>
      <w:r w:rsidR="005656A9">
        <w:rPr>
          <w:lang w:val="da-DK"/>
        </w:rPr>
        <w:t xml:space="preserve">ennen må ikke opbevares med </w:t>
      </w:r>
      <w:r w:rsidR="00F359CE">
        <w:rPr>
          <w:lang w:val="da-DK"/>
        </w:rPr>
        <w:t>kanylen</w:t>
      </w:r>
      <w:r w:rsidR="005656A9">
        <w:rPr>
          <w:lang w:val="da-DK"/>
        </w:rPr>
        <w:t xml:space="preserve"> påsat.</w:t>
      </w:r>
    </w:p>
    <w:p w14:paraId="2DE5A8E7" w14:textId="77777777" w:rsidR="00BD5324" w:rsidRDefault="00BD5324" w:rsidP="00BD5324">
      <w:pPr>
        <w:numPr>
          <w:ilvl w:val="12"/>
          <w:numId w:val="0"/>
        </w:numPr>
        <w:rPr>
          <w:lang w:val="da-DK"/>
        </w:rPr>
      </w:pPr>
    </w:p>
    <w:p w14:paraId="5E8D6DC6" w14:textId="77777777" w:rsidR="00BD5324" w:rsidRDefault="00BD5324" w:rsidP="00BD5324">
      <w:pPr>
        <w:rPr>
          <w:noProof/>
          <w:lang w:val="da-DK"/>
        </w:rPr>
      </w:pPr>
      <w:r>
        <w:rPr>
          <w:noProof/>
          <w:lang w:val="da-DK"/>
        </w:rPr>
        <w:t xml:space="preserve">Opbevar </w:t>
      </w:r>
      <w:r w:rsidR="009D48E7">
        <w:rPr>
          <w:noProof/>
          <w:lang w:val="da-DK"/>
        </w:rPr>
        <w:t xml:space="preserve">lægemidlet </w:t>
      </w:r>
      <w:r>
        <w:rPr>
          <w:noProof/>
          <w:lang w:val="da-DK"/>
        </w:rPr>
        <w:t>utilgængeligt for børn.</w:t>
      </w:r>
    </w:p>
    <w:p w14:paraId="72B9262F" w14:textId="77777777" w:rsidR="00BD5324" w:rsidRDefault="00BD5324" w:rsidP="00BD5324">
      <w:pPr>
        <w:rPr>
          <w:noProof/>
          <w:lang w:val="da-DK"/>
        </w:rPr>
      </w:pPr>
    </w:p>
    <w:p w14:paraId="43FAD06F" w14:textId="77777777" w:rsidR="00BD5324" w:rsidRDefault="006C24F1" w:rsidP="00BD5324">
      <w:pPr>
        <w:rPr>
          <w:noProof/>
          <w:lang w:val="da-DK"/>
        </w:rPr>
      </w:pPr>
      <w:r>
        <w:rPr>
          <w:noProof/>
          <w:lang w:val="da-DK"/>
        </w:rPr>
        <w:t>Brug</w:t>
      </w:r>
      <w:r w:rsidR="00BD5324">
        <w:rPr>
          <w:noProof/>
          <w:lang w:val="da-DK"/>
        </w:rPr>
        <w:t xml:space="preserve"> ikke </w:t>
      </w:r>
      <w:r w:rsidR="00B164B0">
        <w:rPr>
          <w:noProof/>
          <w:lang w:val="da-DK"/>
        </w:rPr>
        <w:t>lægemidlet</w:t>
      </w:r>
      <w:r w:rsidR="00BD5324">
        <w:rPr>
          <w:noProof/>
          <w:lang w:val="da-DK"/>
        </w:rPr>
        <w:t xml:space="preserve"> efter </w:t>
      </w:r>
      <w:r w:rsidR="00CC4C19">
        <w:rPr>
          <w:noProof/>
          <w:lang w:val="da-DK"/>
        </w:rPr>
        <w:t xml:space="preserve">den </w:t>
      </w:r>
      <w:r w:rsidR="00BD5324">
        <w:rPr>
          <w:noProof/>
          <w:lang w:val="da-DK"/>
        </w:rPr>
        <w:t>udløbsdato,</w:t>
      </w:r>
      <w:r>
        <w:rPr>
          <w:noProof/>
          <w:lang w:val="da-DK"/>
        </w:rPr>
        <w:t xml:space="preserve"> der står på </w:t>
      </w:r>
      <w:r w:rsidR="00E15DD0">
        <w:rPr>
          <w:noProof/>
          <w:lang w:val="da-DK"/>
        </w:rPr>
        <w:t>etiketten</w:t>
      </w:r>
      <w:r w:rsidR="00AF4BAF">
        <w:rPr>
          <w:noProof/>
          <w:lang w:val="da-DK"/>
        </w:rPr>
        <w:t xml:space="preserve"> og </w:t>
      </w:r>
      <w:r w:rsidR="00C06A8B">
        <w:rPr>
          <w:noProof/>
          <w:lang w:val="da-DK"/>
        </w:rPr>
        <w:t>æsken</w:t>
      </w:r>
      <w:r w:rsidR="00CC4C19">
        <w:rPr>
          <w:noProof/>
          <w:lang w:val="da-DK"/>
        </w:rPr>
        <w:t xml:space="preserve"> efter E</w:t>
      </w:r>
      <w:r w:rsidR="009E6E7E">
        <w:rPr>
          <w:noProof/>
          <w:lang w:val="da-DK"/>
        </w:rPr>
        <w:t>XP</w:t>
      </w:r>
      <w:r w:rsidR="00BD5324">
        <w:rPr>
          <w:noProof/>
          <w:lang w:val="da-DK"/>
        </w:rPr>
        <w:t xml:space="preserve">. Udløbsdatoen er den sidste dag i den </w:t>
      </w:r>
      <w:r>
        <w:rPr>
          <w:noProof/>
          <w:lang w:val="da-DK"/>
        </w:rPr>
        <w:t>nævnte</w:t>
      </w:r>
      <w:r w:rsidR="00BD5324">
        <w:rPr>
          <w:noProof/>
          <w:lang w:val="da-DK"/>
        </w:rPr>
        <w:t xml:space="preserve"> måned.</w:t>
      </w:r>
    </w:p>
    <w:p w14:paraId="081B19CE" w14:textId="77777777" w:rsidR="00BD5324" w:rsidRDefault="00BD5324" w:rsidP="00BD5324">
      <w:pPr>
        <w:suppressAutoHyphens/>
        <w:ind w:left="567" w:hanging="567"/>
        <w:rPr>
          <w:bCs/>
          <w:noProof/>
          <w:lang w:val="da-DK"/>
        </w:rPr>
      </w:pPr>
    </w:p>
    <w:p w14:paraId="12B9A165" w14:textId="77777777" w:rsidR="00BD5324" w:rsidRDefault="00BD5324" w:rsidP="00BD5324">
      <w:pPr>
        <w:suppressAutoHyphens/>
        <w:rPr>
          <w:noProof/>
          <w:lang w:val="da-DK"/>
        </w:rPr>
      </w:pPr>
      <w:r>
        <w:rPr>
          <w:bCs/>
          <w:noProof/>
          <w:lang w:val="da-DK"/>
        </w:rPr>
        <w:t xml:space="preserve">Brug ikke </w:t>
      </w:r>
      <w:r w:rsidR="00B164B0">
        <w:rPr>
          <w:bCs/>
          <w:noProof/>
          <w:lang w:val="da-DK"/>
        </w:rPr>
        <w:t>lægemidlet</w:t>
      </w:r>
      <w:r w:rsidR="001B0D90">
        <w:rPr>
          <w:bCs/>
          <w:noProof/>
          <w:lang w:val="da-DK"/>
        </w:rPr>
        <w:t>,</w:t>
      </w:r>
      <w:r>
        <w:rPr>
          <w:bCs/>
          <w:noProof/>
          <w:lang w:val="da-DK"/>
        </w:rPr>
        <w:t xml:space="preserve"> hvis du ser </w:t>
      </w:r>
      <w:r>
        <w:rPr>
          <w:noProof/>
          <w:lang w:val="da-DK"/>
        </w:rPr>
        <w:t>en farvning af produktet</w:t>
      </w:r>
      <w:r w:rsidR="007E6BEC">
        <w:rPr>
          <w:noProof/>
          <w:lang w:val="da-DK"/>
        </w:rPr>
        <w:t>,</w:t>
      </w:r>
      <w:r>
        <w:rPr>
          <w:noProof/>
          <w:lang w:val="da-DK"/>
        </w:rPr>
        <w:t xml:space="preserve"> eller der er faste partikler i produktet. Du må </w:t>
      </w:r>
      <w:r>
        <w:rPr>
          <w:b/>
          <w:noProof/>
          <w:lang w:val="da-DK"/>
        </w:rPr>
        <w:t>kun</w:t>
      </w:r>
      <w:r>
        <w:rPr>
          <w:noProof/>
          <w:lang w:val="da-DK"/>
        </w:rPr>
        <w:t xml:space="preserve"> bruge det, hvis det ser ud som vand. Kontrollér det hver gang du skal injicere dig selv. </w:t>
      </w:r>
    </w:p>
    <w:p w14:paraId="767163F3" w14:textId="77777777" w:rsidR="00BD5324" w:rsidRDefault="00BD5324" w:rsidP="00BD5324">
      <w:pPr>
        <w:suppressAutoHyphens/>
        <w:ind w:left="567" w:hanging="567"/>
        <w:rPr>
          <w:bCs/>
          <w:noProof/>
          <w:lang w:val="da-DK"/>
        </w:rPr>
      </w:pPr>
    </w:p>
    <w:p w14:paraId="77144D52" w14:textId="77777777" w:rsidR="00BD5324" w:rsidRDefault="00BD5324" w:rsidP="00BD5324">
      <w:pPr>
        <w:suppressAutoHyphens/>
        <w:rPr>
          <w:bCs/>
          <w:noProof/>
          <w:lang w:val="da-DK"/>
        </w:rPr>
      </w:pPr>
      <w:bookmarkStart w:id="906" w:name="OLE_LINK4"/>
      <w:bookmarkStart w:id="907" w:name="OLE_LINK5"/>
      <w:r>
        <w:rPr>
          <w:bCs/>
          <w:noProof/>
          <w:lang w:val="da-DK"/>
        </w:rPr>
        <w:t xml:space="preserve">Spørg </w:t>
      </w:r>
      <w:r w:rsidR="00F8402C">
        <w:rPr>
          <w:bCs/>
          <w:noProof/>
          <w:lang w:val="da-DK"/>
        </w:rPr>
        <w:t>apotekspersonalet</w:t>
      </w:r>
      <w:r w:rsidR="006C24F1">
        <w:rPr>
          <w:bCs/>
          <w:noProof/>
          <w:lang w:val="da-DK"/>
        </w:rPr>
        <w:t>,</w:t>
      </w:r>
      <w:r>
        <w:rPr>
          <w:bCs/>
          <w:noProof/>
          <w:lang w:val="da-DK"/>
        </w:rPr>
        <w:t xml:space="preserve"> hv</w:t>
      </w:r>
      <w:r w:rsidR="006C24F1">
        <w:rPr>
          <w:bCs/>
          <w:noProof/>
          <w:lang w:val="da-DK"/>
        </w:rPr>
        <w:t>ordan</w:t>
      </w:r>
      <w:r>
        <w:rPr>
          <w:bCs/>
          <w:noProof/>
          <w:lang w:val="da-DK"/>
        </w:rPr>
        <w:t xml:space="preserve"> du skal </w:t>
      </w:r>
      <w:r w:rsidR="000C7B35">
        <w:rPr>
          <w:bCs/>
          <w:noProof/>
          <w:lang w:val="da-DK"/>
        </w:rPr>
        <w:t>bortskaffe</w:t>
      </w:r>
      <w:r>
        <w:rPr>
          <w:bCs/>
          <w:noProof/>
          <w:lang w:val="da-DK"/>
        </w:rPr>
        <w:t xml:space="preserve"> medicin</w:t>
      </w:r>
      <w:r w:rsidR="006C24F1">
        <w:rPr>
          <w:bCs/>
          <w:noProof/>
          <w:lang w:val="da-DK"/>
        </w:rPr>
        <w:t>rester. Af hensyn til</w:t>
      </w:r>
      <w:r>
        <w:rPr>
          <w:bCs/>
          <w:noProof/>
          <w:lang w:val="da-DK"/>
        </w:rPr>
        <w:t xml:space="preserve"> miljøet</w:t>
      </w:r>
      <w:r w:rsidR="006E609A">
        <w:rPr>
          <w:bCs/>
          <w:noProof/>
          <w:lang w:val="da-DK"/>
        </w:rPr>
        <w:t xml:space="preserve"> må du ikke smide medicinrester i afløbet, toilettet eller skraldespanden.</w:t>
      </w:r>
    </w:p>
    <w:bookmarkEnd w:id="906"/>
    <w:bookmarkEnd w:id="907"/>
    <w:p w14:paraId="60E7404B" w14:textId="77777777" w:rsidR="00BD5324" w:rsidRDefault="00BD5324" w:rsidP="00BD5324">
      <w:pPr>
        <w:suppressAutoHyphens/>
        <w:ind w:left="567" w:hanging="567"/>
        <w:rPr>
          <w:bCs/>
          <w:noProof/>
          <w:lang w:val="da-DK"/>
        </w:rPr>
      </w:pPr>
    </w:p>
    <w:p w14:paraId="229A60AE" w14:textId="77777777" w:rsidR="00BD5324" w:rsidRDefault="00BD5324" w:rsidP="00BD5324">
      <w:pPr>
        <w:suppressAutoHyphens/>
        <w:ind w:left="567" w:hanging="567"/>
        <w:rPr>
          <w:bCs/>
          <w:noProof/>
          <w:lang w:val="da-DK"/>
        </w:rPr>
      </w:pPr>
    </w:p>
    <w:p w14:paraId="177BA81D" w14:textId="77777777" w:rsidR="00BD5324" w:rsidRDefault="00BD5324" w:rsidP="00BD5324">
      <w:pPr>
        <w:suppressAutoHyphens/>
        <w:ind w:left="567" w:hanging="567"/>
        <w:rPr>
          <w:noProof/>
          <w:lang w:val="da-DK"/>
        </w:rPr>
      </w:pPr>
      <w:r>
        <w:rPr>
          <w:b/>
          <w:noProof/>
          <w:lang w:val="da-DK"/>
        </w:rPr>
        <w:t>6.</w:t>
      </w:r>
      <w:r>
        <w:rPr>
          <w:b/>
          <w:noProof/>
          <w:lang w:val="da-DK"/>
        </w:rPr>
        <w:tab/>
      </w:r>
      <w:r w:rsidR="00F1046A">
        <w:rPr>
          <w:b/>
          <w:noProof/>
          <w:lang w:val="da-DK"/>
        </w:rPr>
        <w:t>Pakningsstørrelser og yderligere oplysninger</w:t>
      </w:r>
    </w:p>
    <w:p w14:paraId="7DED1D26" w14:textId="77777777" w:rsidR="00BD5324" w:rsidRDefault="00BD5324" w:rsidP="00BD5324">
      <w:pPr>
        <w:numPr>
          <w:ilvl w:val="12"/>
          <w:numId w:val="0"/>
        </w:numPr>
        <w:ind w:right="-2"/>
        <w:rPr>
          <w:noProof/>
          <w:lang w:val="da-DK"/>
        </w:rPr>
      </w:pPr>
    </w:p>
    <w:p w14:paraId="0C8438FD" w14:textId="77777777" w:rsidR="00BD5324" w:rsidRDefault="00BD5324" w:rsidP="00BD5324">
      <w:pPr>
        <w:numPr>
          <w:ilvl w:val="12"/>
          <w:numId w:val="0"/>
        </w:numPr>
        <w:ind w:right="-2"/>
        <w:rPr>
          <w:b/>
          <w:bCs/>
          <w:noProof/>
          <w:lang w:val="da-DK"/>
        </w:rPr>
      </w:pPr>
      <w:r>
        <w:rPr>
          <w:b/>
          <w:bCs/>
          <w:noProof/>
          <w:lang w:val="da-DK"/>
        </w:rPr>
        <w:t>Humalog 100</w:t>
      </w:r>
      <w:r w:rsidR="008F2414" w:rsidRPr="008B2E39">
        <w:rPr>
          <w:snapToGrid w:val="0"/>
          <w:lang w:val="da-DK"/>
        </w:rPr>
        <w:t> </w:t>
      </w:r>
      <w:r w:rsidR="007A1AD9" w:rsidRPr="007A1AD9">
        <w:rPr>
          <w:b/>
          <w:lang w:val="da-DK"/>
        </w:rPr>
        <w:t>enheder</w:t>
      </w:r>
      <w:r>
        <w:rPr>
          <w:b/>
          <w:lang w:val="da-DK"/>
        </w:rPr>
        <w:t>/ml</w:t>
      </w:r>
      <w:r w:rsidR="007E6BEC">
        <w:rPr>
          <w:b/>
          <w:lang w:val="da-DK"/>
        </w:rPr>
        <w:t xml:space="preserve"> KwikPen</w:t>
      </w:r>
      <w:r>
        <w:rPr>
          <w:b/>
          <w:lang w:val="da-DK"/>
        </w:rPr>
        <w:t xml:space="preserve"> injektionsvæske, opløsning</w:t>
      </w:r>
      <w:r>
        <w:rPr>
          <w:b/>
          <w:bCs/>
          <w:noProof/>
          <w:lang w:val="da-DK"/>
        </w:rPr>
        <w:t xml:space="preserve"> indeholder</w:t>
      </w:r>
      <w:r w:rsidR="006E609A">
        <w:rPr>
          <w:b/>
          <w:bCs/>
          <w:noProof/>
          <w:lang w:val="da-DK"/>
        </w:rPr>
        <w:t>:</w:t>
      </w:r>
    </w:p>
    <w:p w14:paraId="478AF0E4" w14:textId="77777777" w:rsidR="00BD5324" w:rsidRDefault="00BD5324" w:rsidP="00BD5324">
      <w:pPr>
        <w:ind w:left="567" w:hanging="567"/>
        <w:rPr>
          <w:lang w:val="da-DK"/>
        </w:rPr>
      </w:pPr>
      <w:r>
        <w:rPr>
          <w:noProof/>
          <w:lang w:val="da-DK"/>
        </w:rPr>
        <w:t>-</w:t>
      </w:r>
      <w:r>
        <w:rPr>
          <w:noProof/>
          <w:lang w:val="da-DK"/>
        </w:rPr>
        <w:tab/>
      </w:r>
      <w:r w:rsidR="006E609A">
        <w:rPr>
          <w:noProof/>
          <w:lang w:val="da-DK"/>
        </w:rPr>
        <w:t>A</w:t>
      </w:r>
      <w:r>
        <w:rPr>
          <w:noProof/>
          <w:lang w:val="da-DK"/>
        </w:rPr>
        <w:t>ktiv</w:t>
      </w:r>
      <w:r w:rsidR="006E609A">
        <w:rPr>
          <w:noProof/>
          <w:lang w:val="da-DK"/>
        </w:rPr>
        <w:t>t</w:t>
      </w:r>
      <w:r>
        <w:rPr>
          <w:noProof/>
          <w:lang w:val="da-DK"/>
        </w:rPr>
        <w:t xml:space="preserve"> stof</w:t>
      </w:r>
      <w:r w:rsidR="006E609A">
        <w:rPr>
          <w:noProof/>
          <w:lang w:val="da-DK"/>
        </w:rPr>
        <w:t>: I</w:t>
      </w:r>
      <w:r>
        <w:rPr>
          <w:lang w:val="da-DK"/>
        </w:rPr>
        <w:t>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38483066" w14:textId="77777777" w:rsidR="00BD5324" w:rsidRDefault="00BD5324" w:rsidP="00BD5324">
      <w:pPr>
        <w:suppressAutoHyphens/>
        <w:ind w:left="567" w:hanging="567"/>
        <w:rPr>
          <w:lang w:val="da-DK"/>
        </w:rPr>
      </w:pPr>
      <w:r>
        <w:rPr>
          <w:noProof/>
          <w:lang w:val="da-DK"/>
        </w:rPr>
        <w:lastRenderedPageBreak/>
        <w:t>-</w:t>
      </w:r>
      <w:r>
        <w:rPr>
          <w:noProof/>
          <w:lang w:val="da-DK"/>
        </w:rPr>
        <w:tab/>
      </w:r>
      <w:r w:rsidR="006E609A">
        <w:rPr>
          <w:noProof/>
          <w:lang w:val="da-DK"/>
        </w:rPr>
        <w:t>Ø</w:t>
      </w:r>
      <w:r>
        <w:rPr>
          <w:noProof/>
          <w:lang w:val="da-DK"/>
        </w:rPr>
        <w:t>vrige indholdsstoffer</w:t>
      </w:r>
      <w:r w:rsidR="006E609A">
        <w:rPr>
          <w:noProof/>
          <w:lang w:val="da-DK"/>
        </w:rPr>
        <w:t>:</w:t>
      </w:r>
      <w:r>
        <w:rPr>
          <w:noProof/>
          <w:lang w:val="da-DK"/>
        </w:rPr>
        <w:t xml:space="preserve"> </w:t>
      </w:r>
      <w:r>
        <w:rPr>
          <w:lang w:val="da-DK"/>
        </w:rPr>
        <w:t>m-cresol, glycerol, dinatriumphosphat heptahydrat, zinkoxid og vand til injektionsvæsker. Natriumhydroxid eller saltsyre kan være tilsat for at justere surhedsgraden (pH).</w:t>
      </w:r>
    </w:p>
    <w:p w14:paraId="44757D2A" w14:textId="77777777" w:rsidR="00BD5324" w:rsidRDefault="00BD5324" w:rsidP="00BD5324">
      <w:pPr>
        <w:numPr>
          <w:ilvl w:val="12"/>
          <w:numId w:val="0"/>
        </w:numPr>
        <w:ind w:right="-2"/>
        <w:rPr>
          <w:noProof/>
          <w:lang w:val="da-DK"/>
        </w:rPr>
      </w:pPr>
    </w:p>
    <w:p w14:paraId="6A4F925E" w14:textId="77777777" w:rsidR="00BD5324" w:rsidRDefault="008E0133" w:rsidP="002651C9">
      <w:pPr>
        <w:keepNext/>
        <w:numPr>
          <w:ilvl w:val="12"/>
          <w:numId w:val="0"/>
        </w:numPr>
        <w:rPr>
          <w:b/>
          <w:bCs/>
          <w:noProof/>
          <w:lang w:val="da-DK"/>
        </w:rPr>
      </w:pPr>
      <w:r>
        <w:rPr>
          <w:b/>
          <w:bCs/>
          <w:noProof/>
          <w:lang w:val="da-DK"/>
        </w:rPr>
        <w:t>U</w:t>
      </w:r>
      <w:r w:rsidR="00BD5324">
        <w:rPr>
          <w:b/>
          <w:bCs/>
          <w:noProof/>
          <w:lang w:val="da-DK"/>
        </w:rPr>
        <w:t>dseende og paknings</w:t>
      </w:r>
      <w:r w:rsidR="00BD654C">
        <w:rPr>
          <w:b/>
          <w:bCs/>
          <w:noProof/>
          <w:lang w:val="da-DK"/>
        </w:rPr>
        <w:t>s</w:t>
      </w:r>
      <w:r w:rsidR="00BD5324">
        <w:rPr>
          <w:b/>
          <w:bCs/>
          <w:noProof/>
          <w:lang w:val="da-DK"/>
        </w:rPr>
        <w:t>tørrelse</w:t>
      </w:r>
      <w:r w:rsidR="00BD654C">
        <w:rPr>
          <w:b/>
          <w:bCs/>
          <w:noProof/>
          <w:lang w:val="da-DK"/>
        </w:rPr>
        <w:t>r</w:t>
      </w:r>
    </w:p>
    <w:p w14:paraId="09AEFF63" w14:textId="77777777" w:rsidR="006E609A" w:rsidRDefault="00BD5324" w:rsidP="00BD5324">
      <w:pPr>
        <w:numPr>
          <w:ilvl w:val="12"/>
          <w:numId w:val="0"/>
        </w:numPr>
        <w:ind w:right="11"/>
        <w:rPr>
          <w:lang w:val="da-DK"/>
        </w:rPr>
      </w:pPr>
      <w:r>
        <w:rPr>
          <w:lang w:val="da-DK"/>
        </w:rPr>
        <w:t>Humalog 100</w:t>
      </w:r>
      <w:r w:rsidR="008F2414" w:rsidRPr="008B2E39">
        <w:rPr>
          <w:snapToGrid w:val="0"/>
          <w:lang w:val="da-DK"/>
        </w:rPr>
        <w:t> </w:t>
      </w:r>
      <w:r w:rsidR="007A1AD9">
        <w:rPr>
          <w:lang w:val="da-DK"/>
        </w:rPr>
        <w:t>enheder</w:t>
      </w:r>
      <w:r>
        <w:rPr>
          <w:lang w:val="da-DK"/>
        </w:rPr>
        <w:t>/ml</w:t>
      </w:r>
      <w:r w:rsidR="007E6BEC">
        <w:rPr>
          <w:lang w:val="da-DK"/>
        </w:rPr>
        <w:t xml:space="preserve"> KwikPen</w:t>
      </w:r>
      <w:r>
        <w:rPr>
          <w:lang w:val="da-DK"/>
        </w:rPr>
        <w:t xml:space="preserve"> injektionsvæske, opløsning er en steril klar farveløs vandig opløsning og indeholder 100</w:t>
      </w:r>
      <w:r w:rsidR="008F2414" w:rsidRPr="008B2E39">
        <w:rPr>
          <w:snapToGrid w:val="0"/>
          <w:lang w:val="da-DK"/>
        </w:rPr>
        <w:t> </w:t>
      </w:r>
      <w:r>
        <w:rPr>
          <w:lang w:val="da-DK"/>
        </w:rPr>
        <w:t>enheder insulin lispro per milliliter (100</w:t>
      </w:r>
      <w:r w:rsidR="008F2414" w:rsidRPr="008B2E39">
        <w:rPr>
          <w:snapToGrid w:val="0"/>
          <w:lang w:val="da-DK"/>
        </w:rPr>
        <w:t> </w:t>
      </w:r>
      <w:r w:rsidR="007A1AD9">
        <w:rPr>
          <w:lang w:val="da-DK"/>
        </w:rPr>
        <w:t>enheder</w:t>
      </w:r>
      <w:r>
        <w:rPr>
          <w:lang w:val="da-DK"/>
        </w:rPr>
        <w:t xml:space="preserve">/ml) injektionsvæske. Hver Humalog </w:t>
      </w:r>
      <w:r w:rsidR="007E6BEC">
        <w:rPr>
          <w:lang w:val="da-DK"/>
        </w:rPr>
        <w:t>Kwik</w:t>
      </w:r>
      <w:r>
        <w:rPr>
          <w:lang w:val="da-DK"/>
        </w:rPr>
        <w:t>Pen indeholder 300</w:t>
      </w:r>
      <w:r w:rsidR="008F2414" w:rsidRPr="008B2E39">
        <w:rPr>
          <w:snapToGrid w:val="0"/>
          <w:lang w:val="da-DK"/>
        </w:rPr>
        <w:t> </w:t>
      </w:r>
      <w:r>
        <w:rPr>
          <w:lang w:val="da-DK"/>
        </w:rPr>
        <w:t>enheder (3</w:t>
      </w:r>
      <w:r w:rsidR="008F2414" w:rsidRPr="008B2E39">
        <w:rPr>
          <w:snapToGrid w:val="0"/>
          <w:lang w:val="da-DK"/>
        </w:rPr>
        <w:t> </w:t>
      </w:r>
      <w:r w:rsidR="009A6109">
        <w:rPr>
          <w:lang w:val="da-DK"/>
        </w:rPr>
        <w:t>milliliter).</w:t>
      </w:r>
    </w:p>
    <w:p w14:paraId="19882746" w14:textId="77777777" w:rsidR="006E609A" w:rsidRDefault="00BD5324" w:rsidP="00BD5324">
      <w:pPr>
        <w:numPr>
          <w:ilvl w:val="12"/>
          <w:numId w:val="0"/>
        </w:numPr>
        <w:ind w:right="11"/>
        <w:rPr>
          <w:lang w:val="da-DK"/>
        </w:rPr>
      </w:pPr>
      <w:r>
        <w:rPr>
          <w:lang w:val="da-DK"/>
        </w:rPr>
        <w:t xml:space="preserve">Humalog </w:t>
      </w:r>
      <w:r w:rsidR="007E6BEC">
        <w:rPr>
          <w:lang w:val="da-DK"/>
        </w:rPr>
        <w:t>Kwik</w:t>
      </w:r>
      <w:r>
        <w:rPr>
          <w:lang w:val="da-DK"/>
        </w:rPr>
        <w:t xml:space="preserve">Pen leveres i pakker med 5 </w:t>
      </w:r>
      <w:r w:rsidR="005D55E3">
        <w:rPr>
          <w:lang w:val="da-DK"/>
        </w:rPr>
        <w:t xml:space="preserve">fyldte </w:t>
      </w:r>
      <w:r>
        <w:rPr>
          <w:lang w:val="da-DK"/>
        </w:rPr>
        <w:t xml:space="preserve">penne samt i en multipakning med 2 x 5 </w:t>
      </w:r>
      <w:r w:rsidR="005D55E3">
        <w:rPr>
          <w:lang w:val="da-DK"/>
        </w:rPr>
        <w:t xml:space="preserve">fyldte </w:t>
      </w:r>
      <w:r>
        <w:rPr>
          <w:lang w:val="da-DK"/>
        </w:rPr>
        <w:t xml:space="preserve">penne. </w:t>
      </w:r>
    </w:p>
    <w:p w14:paraId="175765A6" w14:textId="77777777" w:rsidR="006E609A" w:rsidRDefault="00BD5324" w:rsidP="00BD5324">
      <w:pPr>
        <w:numPr>
          <w:ilvl w:val="12"/>
          <w:numId w:val="0"/>
        </w:numPr>
        <w:ind w:right="11"/>
        <w:rPr>
          <w:lang w:val="da-DK"/>
        </w:rPr>
      </w:pPr>
      <w:r>
        <w:rPr>
          <w:lang w:val="da-DK"/>
        </w:rPr>
        <w:t>Ikke alle pakningsstørrels</w:t>
      </w:r>
      <w:r w:rsidR="009A6109">
        <w:rPr>
          <w:lang w:val="da-DK"/>
        </w:rPr>
        <w:t>er er nødvendigvis markedsført.</w:t>
      </w:r>
    </w:p>
    <w:p w14:paraId="0EE35425" w14:textId="77777777" w:rsidR="00BD5324" w:rsidRDefault="00BE41BC" w:rsidP="00BD5324">
      <w:pPr>
        <w:numPr>
          <w:ilvl w:val="12"/>
          <w:numId w:val="0"/>
        </w:numPr>
        <w:ind w:right="11"/>
        <w:rPr>
          <w:lang w:val="da-DK"/>
        </w:rPr>
      </w:pPr>
      <w:r>
        <w:rPr>
          <w:lang w:val="da-DK"/>
        </w:rPr>
        <w:t>Humalog 100 enheder/ml i din fyldte pen</w:t>
      </w:r>
      <w:r w:rsidR="00BD5324">
        <w:rPr>
          <w:lang w:val="da-DK"/>
        </w:rPr>
        <w:t xml:space="preserve"> indeholder det samme Humalog</w:t>
      </w:r>
      <w:r>
        <w:rPr>
          <w:lang w:val="da-DK"/>
        </w:rPr>
        <w:t xml:space="preserve"> 100 enheder/ml</w:t>
      </w:r>
      <w:r w:rsidR="00BD5324">
        <w:rPr>
          <w:lang w:val="da-DK"/>
        </w:rPr>
        <w:t>, som findes i løse Humalog</w:t>
      </w:r>
      <w:r>
        <w:rPr>
          <w:lang w:val="da-DK"/>
        </w:rPr>
        <w:t xml:space="preserve"> 100 enheder/ml</w:t>
      </w:r>
      <w:r w:rsidR="00BD5324">
        <w:rPr>
          <w:lang w:val="da-DK"/>
        </w:rPr>
        <w:t xml:space="preserve"> cylinderampuller. En cylinder</w:t>
      </w:r>
      <w:r w:rsidR="006E609A">
        <w:rPr>
          <w:lang w:val="da-DK"/>
        </w:rPr>
        <w:softHyphen/>
      </w:r>
      <w:r w:rsidR="00BD5324">
        <w:rPr>
          <w:lang w:val="da-DK"/>
        </w:rPr>
        <w:t xml:space="preserve">ampul er blot indbygget i en </w:t>
      </w:r>
      <w:r w:rsidR="0031670E">
        <w:rPr>
          <w:lang w:val="da-DK"/>
        </w:rPr>
        <w:t>KwikP</w:t>
      </w:r>
      <w:r w:rsidR="00BD5324">
        <w:rPr>
          <w:lang w:val="da-DK"/>
        </w:rPr>
        <w:t xml:space="preserve">en. Når </w:t>
      </w:r>
      <w:r>
        <w:rPr>
          <w:lang w:val="da-DK"/>
        </w:rPr>
        <w:t>den fyldte pen</w:t>
      </w:r>
      <w:r w:rsidR="00BD5324">
        <w:rPr>
          <w:lang w:val="da-DK"/>
        </w:rPr>
        <w:t xml:space="preserve"> er tom, kan du ikke bruge den igen.</w:t>
      </w:r>
    </w:p>
    <w:p w14:paraId="421FC3D1" w14:textId="77777777" w:rsidR="00BD5324" w:rsidRDefault="00BD5324" w:rsidP="00BD5324">
      <w:pPr>
        <w:numPr>
          <w:ilvl w:val="12"/>
          <w:numId w:val="0"/>
        </w:numPr>
        <w:ind w:right="-2"/>
        <w:rPr>
          <w:noProof/>
          <w:lang w:val="da-DK"/>
        </w:rPr>
      </w:pPr>
    </w:p>
    <w:p w14:paraId="57A8017D" w14:textId="77777777" w:rsidR="00BD5324" w:rsidRDefault="00BD5324" w:rsidP="009A6109">
      <w:pPr>
        <w:keepNext/>
        <w:numPr>
          <w:ilvl w:val="12"/>
          <w:numId w:val="0"/>
        </w:numPr>
        <w:rPr>
          <w:noProof/>
          <w:lang w:val="da-DK"/>
        </w:rPr>
      </w:pPr>
      <w:r>
        <w:rPr>
          <w:b/>
          <w:bCs/>
          <w:noProof/>
          <w:lang w:val="da-DK"/>
        </w:rPr>
        <w:t>Indehaver af markedsføringstilladelsen og fremstiller</w:t>
      </w:r>
    </w:p>
    <w:p w14:paraId="634E0D12" w14:textId="77777777" w:rsidR="00BD5324" w:rsidRDefault="00BD5324" w:rsidP="00BD5324">
      <w:pPr>
        <w:numPr>
          <w:ilvl w:val="12"/>
          <w:numId w:val="0"/>
        </w:numPr>
        <w:ind w:right="11"/>
        <w:rPr>
          <w:lang w:val="da-DK"/>
        </w:rPr>
      </w:pPr>
      <w:r>
        <w:rPr>
          <w:lang w:val="da-DK"/>
        </w:rPr>
        <w:t>Humalog 100</w:t>
      </w:r>
      <w:r w:rsidR="008F2414" w:rsidRPr="008B2E39">
        <w:rPr>
          <w:snapToGrid w:val="0"/>
          <w:lang w:val="da-DK"/>
        </w:rPr>
        <w:t> </w:t>
      </w:r>
      <w:r w:rsidR="007A1AD9">
        <w:rPr>
          <w:lang w:val="da-DK"/>
        </w:rPr>
        <w:t>enheder</w:t>
      </w:r>
      <w:r>
        <w:rPr>
          <w:lang w:val="da-DK"/>
        </w:rPr>
        <w:t>/ml</w:t>
      </w:r>
      <w:r w:rsidR="007E6BEC">
        <w:rPr>
          <w:lang w:val="da-DK"/>
        </w:rPr>
        <w:t xml:space="preserve"> KwikPen</w:t>
      </w:r>
      <w:r>
        <w:rPr>
          <w:lang w:val="da-DK"/>
        </w:rPr>
        <w:t xml:space="preserve"> injektionsvæske, opløsning, fremstilles af: </w:t>
      </w:r>
    </w:p>
    <w:p w14:paraId="445864A0" w14:textId="77777777" w:rsidR="00BD5324" w:rsidRPr="00DE0041" w:rsidRDefault="00BD5324" w:rsidP="00330AB6">
      <w:pPr>
        <w:numPr>
          <w:ilvl w:val="0"/>
          <w:numId w:val="158"/>
        </w:numPr>
        <w:ind w:right="11"/>
        <w:rPr>
          <w:lang w:val="en-US"/>
        </w:rPr>
      </w:pPr>
      <w:r w:rsidRPr="00DE0041">
        <w:rPr>
          <w:lang w:val="en-US"/>
        </w:rPr>
        <w:t>Lilly France S.A.S., Rue du Colonel Lilly, 67640 Fegersheim, Frankrig</w:t>
      </w:r>
      <w:r w:rsidR="009202C0" w:rsidRPr="00DE0041">
        <w:rPr>
          <w:lang w:val="en-US"/>
        </w:rPr>
        <w:t>.</w:t>
      </w:r>
      <w:r w:rsidRPr="00DE0041">
        <w:rPr>
          <w:lang w:val="en-US"/>
        </w:rPr>
        <w:t xml:space="preserve"> </w:t>
      </w:r>
    </w:p>
    <w:p w14:paraId="0E1915FC" w14:textId="77777777" w:rsidR="0056595B" w:rsidRPr="00DE0041" w:rsidRDefault="0056595B" w:rsidP="00330AB6">
      <w:pPr>
        <w:numPr>
          <w:ilvl w:val="0"/>
          <w:numId w:val="158"/>
        </w:numPr>
        <w:ind w:right="11"/>
        <w:rPr>
          <w:lang w:val="it-IT"/>
        </w:rPr>
      </w:pPr>
      <w:r>
        <w:rPr>
          <w:lang w:val="it-IT"/>
        </w:rPr>
        <w:t xml:space="preserve">Eli Lilly Italia S.p.A., Via Gramsci 731-733, </w:t>
      </w:r>
      <w:r w:rsidRPr="00CE0FBB">
        <w:rPr>
          <w:lang w:val="it-IT"/>
        </w:rPr>
        <w:t xml:space="preserve">50019 Sesto Fiorentino, </w:t>
      </w:r>
      <w:r w:rsidR="007A1AD9">
        <w:rPr>
          <w:lang w:val="it-IT"/>
        </w:rPr>
        <w:t>(</w:t>
      </w:r>
      <w:r w:rsidRPr="00CE0FBB">
        <w:rPr>
          <w:lang w:val="it-IT"/>
        </w:rPr>
        <w:t>F</w:t>
      </w:r>
      <w:r w:rsidR="007A1AD9">
        <w:rPr>
          <w:lang w:val="it-IT"/>
        </w:rPr>
        <w:t>I)</w:t>
      </w:r>
      <w:r w:rsidRPr="00CE0FBB">
        <w:rPr>
          <w:lang w:val="it-IT"/>
        </w:rPr>
        <w:t xml:space="preserve"> Ital</w:t>
      </w:r>
      <w:r>
        <w:rPr>
          <w:lang w:val="it-IT"/>
        </w:rPr>
        <w:t>ien</w:t>
      </w:r>
      <w:r w:rsidR="009202C0">
        <w:rPr>
          <w:lang w:val="it-IT"/>
        </w:rPr>
        <w:t>.</w:t>
      </w:r>
    </w:p>
    <w:p w14:paraId="736D1F70" w14:textId="77777777" w:rsidR="00BD5324" w:rsidRPr="00593289" w:rsidRDefault="00BD5324" w:rsidP="00BD5324">
      <w:pPr>
        <w:numPr>
          <w:ilvl w:val="12"/>
          <w:numId w:val="0"/>
        </w:numPr>
        <w:ind w:right="-2"/>
        <w:rPr>
          <w:noProof/>
          <w:lang w:val="it-IT"/>
        </w:rPr>
      </w:pPr>
    </w:p>
    <w:p w14:paraId="3C5C030C" w14:textId="31658B0F" w:rsidR="00BD5324" w:rsidRDefault="00BD5324" w:rsidP="00BD5324">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30EDCAD6" w14:textId="77777777" w:rsidR="00BD5324" w:rsidRDefault="00BD5324" w:rsidP="00BD5324">
      <w:pPr>
        <w:numPr>
          <w:ilvl w:val="12"/>
          <w:numId w:val="0"/>
        </w:numPr>
        <w:ind w:right="-2"/>
        <w:rPr>
          <w:noProof/>
          <w:lang w:val="da-DK"/>
        </w:rPr>
      </w:pPr>
    </w:p>
    <w:p w14:paraId="2D8B47AA" w14:textId="77777777" w:rsidR="00BD5324" w:rsidRDefault="009E6AE4" w:rsidP="00330AB6">
      <w:pPr>
        <w:rPr>
          <w:noProof/>
          <w:lang w:val="da-DK"/>
        </w:rPr>
      </w:pPr>
      <w:r>
        <w:rPr>
          <w:noProof/>
          <w:lang w:val="da-DK"/>
        </w:rPr>
        <w:t xml:space="preserve">Hvis du </w:t>
      </w:r>
      <w:r w:rsidR="000C7B35">
        <w:rPr>
          <w:noProof/>
          <w:lang w:val="da-DK"/>
        </w:rPr>
        <w:t>ønsker</w:t>
      </w:r>
      <w:r w:rsidR="00BD5324">
        <w:rPr>
          <w:noProof/>
          <w:lang w:val="da-DK"/>
        </w:rPr>
        <w:t xml:space="preserve"> yderligere oplysninger om </w:t>
      </w:r>
      <w:r w:rsidR="000C7B35">
        <w:rPr>
          <w:noProof/>
          <w:lang w:val="da-DK"/>
        </w:rPr>
        <w:t>dette lægemiddel</w:t>
      </w:r>
      <w:r>
        <w:rPr>
          <w:noProof/>
          <w:lang w:val="da-DK"/>
        </w:rPr>
        <w:t>, skal du</w:t>
      </w:r>
      <w:r w:rsidR="00BD5324">
        <w:rPr>
          <w:noProof/>
          <w:lang w:val="da-DK"/>
        </w:rPr>
        <w:t xml:space="preserve"> henvende</w:t>
      </w:r>
      <w:r>
        <w:rPr>
          <w:noProof/>
          <w:lang w:val="da-DK"/>
        </w:rPr>
        <w:t xml:space="preserve"> dig </w:t>
      </w:r>
      <w:r w:rsidR="00BD5324">
        <w:rPr>
          <w:noProof/>
          <w:lang w:val="da-DK"/>
        </w:rPr>
        <w:t>til den lokale repræsentant</w:t>
      </w:r>
      <w:r w:rsidR="000C7B35">
        <w:rPr>
          <w:noProof/>
          <w:lang w:val="da-DK"/>
        </w:rPr>
        <w:t xml:space="preserve"> for indehaveren af markedsføringstilladelsen</w:t>
      </w:r>
      <w:r w:rsidR="003F0DA2">
        <w:rPr>
          <w:noProof/>
          <w:lang w:val="da-DK"/>
        </w:rPr>
        <w:t>:</w:t>
      </w:r>
    </w:p>
    <w:p w14:paraId="53490904" w14:textId="77777777" w:rsidR="00BD5324" w:rsidRDefault="00BD5324" w:rsidP="00330AB6">
      <w:pPr>
        <w:pStyle w:val="EndnoteT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264"/>
        <w:gridCol w:w="4841"/>
      </w:tblGrid>
      <w:tr w:rsidR="00563C62" w:rsidRPr="00245938" w14:paraId="1B3E5D1B" w14:textId="77777777" w:rsidTr="004D575E">
        <w:tc>
          <w:tcPr>
            <w:tcW w:w="4264" w:type="dxa"/>
          </w:tcPr>
          <w:p w14:paraId="33EBCA80" w14:textId="77777777" w:rsidR="00563C62" w:rsidRPr="00245938" w:rsidRDefault="00563C62" w:rsidP="001D63F3">
            <w:pPr>
              <w:pStyle w:val="EndnoteText"/>
              <w:numPr>
                <w:ilvl w:val="12"/>
                <w:numId w:val="0"/>
              </w:numPr>
              <w:rPr>
                <w:b/>
                <w:bCs/>
                <w:lang w:val="fr-FR" w:eastAsia="en-US"/>
              </w:rPr>
            </w:pPr>
            <w:r w:rsidRPr="00245938">
              <w:rPr>
                <w:b/>
                <w:bCs/>
                <w:lang w:val="fr-FR" w:eastAsia="en-US"/>
              </w:rPr>
              <w:t>Belgique/België/Belgien</w:t>
            </w:r>
          </w:p>
          <w:p w14:paraId="77C4677D" w14:textId="77777777" w:rsidR="00563C62" w:rsidRPr="00245938" w:rsidRDefault="00563C62" w:rsidP="001D63F3">
            <w:pPr>
              <w:pStyle w:val="EndnoteText"/>
              <w:numPr>
                <w:ilvl w:val="12"/>
                <w:numId w:val="0"/>
              </w:numPr>
              <w:rPr>
                <w:lang w:val="fr-FR" w:eastAsia="en-US"/>
              </w:rPr>
            </w:pPr>
            <w:r w:rsidRPr="00245938">
              <w:rPr>
                <w:lang w:val="fr-FR" w:eastAsia="en-US"/>
              </w:rPr>
              <w:t>Eli Lilly Benelux S.A./N.V.</w:t>
            </w:r>
          </w:p>
          <w:p w14:paraId="44C32231" w14:textId="77777777" w:rsidR="00563C62" w:rsidRPr="00245938" w:rsidRDefault="00563C62" w:rsidP="001D63F3">
            <w:pPr>
              <w:pStyle w:val="EndnoteText"/>
              <w:numPr>
                <w:ilvl w:val="12"/>
                <w:numId w:val="0"/>
              </w:numPr>
              <w:rPr>
                <w:lang w:eastAsia="en-US"/>
              </w:rPr>
            </w:pPr>
            <w:r w:rsidRPr="00245938">
              <w:rPr>
                <w:lang w:eastAsia="en-US"/>
              </w:rPr>
              <w:t>Tél/Tel: + 32-(0)2 548 84 84</w:t>
            </w:r>
          </w:p>
        </w:tc>
        <w:tc>
          <w:tcPr>
            <w:tcW w:w="4841" w:type="dxa"/>
          </w:tcPr>
          <w:p w14:paraId="0D038E57" w14:textId="77777777" w:rsidR="00563C62" w:rsidRPr="00245938" w:rsidRDefault="00563C62" w:rsidP="001D63F3">
            <w:pPr>
              <w:pStyle w:val="EndnoteText"/>
              <w:numPr>
                <w:ilvl w:val="12"/>
                <w:numId w:val="0"/>
              </w:numPr>
              <w:rPr>
                <w:b/>
                <w:bCs/>
                <w:lang w:val="en-US" w:eastAsia="en-US"/>
              </w:rPr>
            </w:pPr>
            <w:r w:rsidRPr="00245938">
              <w:rPr>
                <w:b/>
                <w:bCs/>
                <w:lang w:val="en-US" w:eastAsia="en-US"/>
              </w:rPr>
              <w:t>Lietuva</w:t>
            </w:r>
          </w:p>
          <w:p w14:paraId="5C785F98" w14:textId="77777777" w:rsidR="00563C62" w:rsidRPr="00245938" w:rsidRDefault="004059D3" w:rsidP="001D63F3">
            <w:pPr>
              <w:pStyle w:val="EndnoteText"/>
              <w:numPr>
                <w:ilvl w:val="12"/>
                <w:numId w:val="0"/>
              </w:numPr>
              <w:rPr>
                <w:lang w:val="en-US" w:eastAsia="en-US"/>
              </w:rPr>
            </w:pPr>
            <w:r>
              <w:rPr>
                <w:color w:val="000000"/>
                <w:szCs w:val="22"/>
                <w:lang w:val="en-US"/>
              </w:rPr>
              <w:t>Eli Lilly Lietuva</w:t>
            </w:r>
          </w:p>
          <w:p w14:paraId="2E61D15B" w14:textId="77777777" w:rsidR="00563C62" w:rsidRDefault="00563C62" w:rsidP="001D63F3">
            <w:pPr>
              <w:pStyle w:val="EndnoteText"/>
              <w:numPr>
                <w:ilvl w:val="12"/>
                <w:numId w:val="0"/>
              </w:numPr>
              <w:rPr>
                <w:lang w:eastAsia="en-US"/>
              </w:rPr>
            </w:pPr>
            <w:r w:rsidRPr="00245938">
              <w:rPr>
                <w:lang w:eastAsia="en-US"/>
              </w:rPr>
              <w:t>Tel. +370 (5) 2649600</w:t>
            </w:r>
          </w:p>
          <w:p w14:paraId="10F828B5" w14:textId="383D9AA1" w:rsidR="000B7F28" w:rsidRPr="00245938" w:rsidRDefault="000B7F28" w:rsidP="001D63F3">
            <w:pPr>
              <w:pStyle w:val="EndnoteText"/>
              <w:numPr>
                <w:ilvl w:val="12"/>
                <w:numId w:val="0"/>
              </w:numPr>
              <w:rPr>
                <w:lang w:eastAsia="en-US"/>
              </w:rPr>
            </w:pPr>
          </w:p>
        </w:tc>
      </w:tr>
      <w:tr w:rsidR="00563C62" w:rsidRPr="00245938" w14:paraId="393CC179" w14:textId="77777777" w:rsidTr="004D575E">
        <w:tc>
          <w:tcPr>
            <w:tcW w:w="4264" w:type="dxa"/>
          </w:tcPr>
          <w:p w14:paraId="428694DF" w14:textId="77777777" w:rsidR="00563C62" w:rsidRPr="00245938" w:rsidRDefault="00563C62" w:rsidP="001D63F3">
            <w:pPr>
              <w:pStyle w:val="EndnoteText"/>
              <w:numPr>
                <w:ilvl w:val="12"/>
                <w:numId w:val="0"/>
              </w:numPr>
              <w:rPr>
                <w:b/>
                <w:lang w:val="bg-BG" w:eastAsia="en-US"/>
              </w:rPr>
            </w:pPr>
            <w:r w:rsidRPr="00245938">
              <w:rPr>
                <w:b/>
                <w:lang w:val="bg-BG" w:eastAsia="en-US"/>
              </w:rPr>
              <w:t>България</w:t>
            </w:r>
          </w:p>
          <w:p w14:paraId="400A1477" w14:textId="77777777" w:rsidR="00563C62" w:rsidRPr="00245938" w:rsidRDefault="00563C62" w:rsidP="001D63F3">
            <w:pPr>
              <w:pStyle w:val="EndnoteText"/>
              <w:numPr>
                <w:ilvl w:val="12"/>
                <w:numId w:val="0"/>
              </w:numPr>
              <w:rPr>
                <w:lang w:val="bg-BG" w:eastAsia="en-US"/>
              </w:rPr>
            </w:pPr>
            <w:r w:rsidRPr="00245938">
              <w:rPr>
                <w:lang w:val="bg-BG" w:eastAsia="en-US"/>
              </w:rPr>
              <w:t>ТП "Ели Лили Недерланд" Б.В. - България</w:t>
            </w:r>
          </w:p>
          <w:p w14:paraId="5DBFF0D2" w14:textId="77777777" w:rsidR="00563C62" w:rsidRPr="00245938" w:rsidRDefault="00563C62" w:rsidP="001D63F3">
            <w:pPr>
              <w:pStyle w:val="EndnoteText"/>
              <w:numPr>
                <w:ilvl w:val="12"/>
                <w:numId w:val="0"/>
              </w:numPr>
              <w:rPr>
                <w:b/>
                <w:bCs/>
                <w:lang w:eastAsia="en-US"/>
              </w:rPr>
            </w:pPr>
            <w:r w:rsidRPr="00245938">
              <w:rPr>
                <w:lang w:val="bg-BG" w:eastAsia="en-US"/>
              </w:rPr>
              <w:t>тел. + 359 2 491 41 40</w:t>
            </w:r>
          </w:p>
        </w:tc>
        <w:tc>
          <w:tcPr>
            <w:tcW w:w="4841" w:type="dxa"/>
          </w:tcPr>
          <w:p w14:paraId="27868F18" w14:textId="77777777" w:rsidR="00563C62" w:rsidRPr="00245938" w:rsidRDefault="00563C62" w:rsidP="001D63F3">
            <w:pPr>
              <w:pStyle w:val="EndnoteText"/>
              <w:numPr>
                <w:ilvl w:val="12"/>
                <w:numId w:val="0"/>
              </w:numPr>
              <w:rPr>
                <w:b/>
                <w:bCs/>
                <w:lang w:val="de-DE" w:eastAsia="en-US"/>
              </w:rPr>
            </w:pPr>
            <w:r w:rsidRPr="00245938">
              <w:rPr>
                <w:b/>
                <w:bCs/>
                <w:lang w:val="de-DE" w:eastAsia="en-US"/>
              </w:rPr>
              <w:t>Luxembourg/Luxemburg</w:t>
            </w:r>
          </w:p>
          <w:p w14:paraId="702C4749" w14:textId="77777777" w:rsidR="00563C62" w:rsidRPr="00245938" w:rsidRDefault="00563C62" w:rsidP="001D63F3">
            <w:pPr>
              <w:pStyle w:val="EndnoteText"/>
              <w:numPr>
                <w:ilvl w:val="12"/>
                <w:numId w:val="0"/>
              </w:numPr>
              <w:rPr>
                <w:lang w:val="de-DE" w:eastAsia="en-US"/>
              </w:rPr>
            </w:pPr>
            <w:r w:rsidRPr="00245938">
              <w:rPr>
                <w:lang w:val="de-DE" w:eastAsia="en-US"/>
              </w:rPr>
              <w:t>Eli Lilly Benelux S.A./N.V.</w:t>
            </w:r>
          </w:p>
          <w:p w14:paraId="335FFE8F" w14:textId="77777777" w:rsidR="00563C62" w:rsidRDefault="00563C62" w:rsidP="001D63F3">
            <w:pPr>
              <w:pStyle w:val="EndnoteText"/>
              <w:numPr>
                <w:ilvl w:val="12"/>
                <w:numId w:val="0"/>
              </w:numPr>
              <w:rPr>
                <w:lang w:eastAsia="en-US"/>
              </w:rPr>
            </w:pPr>
            <w:r w:rsidRPr="00245938">
              <w:rPr>
                <w:lang w:eastAsia="en-US"/>
              </w:rPr>
              <w:t>Tél/Tel: + 32-(0)2 548 84 84</w:t>
            </w:r>
          </w:p>
          <w:p w14:paraId="6DB7A4DE" w14:textId="5E9C75CC" w:rsidR="000B7F28" w:rsidRPr="00245938" w:rsidRDefault="000B7F28" w:rsidP="001D63F3">
            <w:pPr>
              <w:pStyle w:val="EndnoteText"/>
              <w:numPr>
                <w:ilvl w:val="12"/>
                <w:numId w:val="0"/>
              </w:numPr>
              <w:rPr>
                <w:b/>
                <w:bCs/>
                <w:lang w:val="en-US" w:eastAsia="en-US"/>
              </w:rPr>
            </w:pPr>
          </w:p>
        </w:tc>
      </w:tr>
      <w:tr w:rsidR="00563C62" w:rsidRPr="00245938" w14:paraId="3714EC2C" w14:textId="77777777" w:rsidTr="004D575E">
        <w:tc>
          <w:tcPr>
            <w:tcW w:w="4264" w:type="dxa"/>
          </w:tcPr>
          <w:p w14:paraId="6AD71D4A" w14:textId="77777777" w:rsidR="00563C62" w:rsidRPr="00245938" w:rsidRDefault="00563C62" w:rsidP="001D63F3">
            <w:pPr>
              <w:pStyle w:val="EndnoteText"/>
              <w:numPr>
                <w:ilvl w:val="12"/>
                <w:numId w:val="0"/>
              </w:numPr>
              <w:rPr>
                <w:b/>
                <w:bCs/>
                <w:lang w:val="sv-SE" w:eastAsia="en-US"/>
              </w:rPr>
            </w:pPr>
            <w:r w:rsidRPr="00245938">
              <w:rPr>
                <w:b/>
                <w:bCs/>
                <w:lang w:val="sv-SE" w:eastAsia="en-US"/>
              </w:rPr>
              <w:t>Česká republika</w:t>
            </w:r>
          </w:p>
          <w:p w14:paraId="598B9405" w14:textId="77777777" w:rsidR="00563C62" w:rsidRPr="00245938" w:rsidRDefault="00563C62" w:rsidP="001D63F3">
            <w:pPr>
              <w:pStyle w:val="EndnoteText"/>
              <w:numPr>
                <w:ilvl w:val="12"/>
                <w:numId w:val="0"/>
              </w:numPr>
              <w:rPr>
                <w:lang w:val="sv-SE" w:eastAsia="en-US"/>
              </w:rPr>
            </w:pPr>
            <w:r w:rsidRPr="00245938">
              <w:rPr>
                <w:lang w:val="sv-SE" w:eastAsia="en-US"/>
              </w:rPr>
              <w:t>ELI LILLY ČR, s.r.o.</w:t>
            </w:r>
          </w:p>
          <w:p w14:paraId="5ABA72A2" w14:textId="77777777" w:rsidR="00563C62" w:rsidRPr="00245938" w:rsidRDefault="00563C62" w:rsidP="001D63F3">
            <w:pPr>
              <w:pStyle w:val="EndnoteText"/>
              <w:numPr>
                <w:ilvl w:val="12"/>
                <w:numId w:val="0"/>
              </w:numPr>
              <w:rPr>
                <w:lang w:val="en-US" w:eastAsia="en-US"/>
              </w:rPr>
            </w:pPr>
            <w:r w:rsidRPr="00245938">
              <w:rPr>
                <w:lang w:val="en-US" w:eastAsia="en-US"/>
              </w:rPr>
              <w:t>Tel: + 420 234 664 111</w:t>
            </w:r>
          </w:p>
        </w:tc>
        <w:tc>
          <w:tcPr>
            <w:tcW w:w="4841" w:type="dxa"/>
          </w:tcPr>
          <w:p w14:paraId="3DCCA37E" w14:textId="77777777" w:rsidR="00563C62" w:rsidRPr="00245938" w:rsidRDefault="00563C62" w:rsidP="001D63F3">
            <w:pPr>
              <w:pStyle w:val="EndnoteText"/>
              <w:numPr>
                <w:ilvl w:val="12"/>
                <w:numId w:val="0"/>
              </w:numPr>
              <w:rPr>
                <w:b/>
                <w:bCs/>
                <w:lang w:val="en-US" w:eastAsia="en-US"/>
              </w:rPr>
            </w:pPr>
            <w:r w:rsidRPr="00245938">
              <w:rPr>
                <w:b/>
                <w:bCs/>
                <w:lang w:val="en-US" w:eastAsia="en-US"/>
              </w:rPr>
              <w:t>Magyarország</w:t>
            </w:r>
          </w:p>
          <w:p w14:paraId="6EA8EF2A" w14:textId="77777777" w:rsidR="00563C62" w:rsidRPr="00245938" w:rsidRDefault="00563C62" w:rsidP="001D63F3">
            <w:pPr>
              <w:pStyle w:val="EndnoteText"/>
              <w:numPr>
                <w:ilvl w:val="12"/>
                <w:numId w:val="0"/>
              </w:numPr>
              <w:rPr>
                <w:lang w:val="en-US" w:eastAsia="en-US"/>
              </w:rPr>
            </w:pPr>
            <w:r w:rsidRPr="00245938">
              <w:rPr>
                <w:lang w:val="en-US" w:eastAsia="en-US"/>
              </w:rPr>
              <w:t>Lilly Hungária Kft.</w:t>
            </w:r>
          </w:p>
          <w:p w14:paraId="18D89CCD" w14:textId="77777777" w:rsidR="00563C62" w:rsidRDefault="00563C62" w:rsidP="001D63F3">
            <w:pPr>
              <w:pStyle w:val="EndnoteText"/>
              <w:numPr>
                <w:ilvl w:val="12"/>
                <w:numId w:val="0"/>
              </w:numPr>
              <w:rPr>
                <w:lang w:val="en-US" w:eastAsia="en-US"/>
              </w:rPr>
            </w:pPr>
            <w:r w:rsidRPr="00245938">
              <w:rPr>
                <w:lang w:val="en-US" w:eastAsia="en-US"/>
              </w:rPr>
              <w:t>Tel: + 36 1 328 5100</w:t>
            </w:r>
          </w:p>
          <w:p w14:paraId="61EC08A7" w14:textId="7A3D32F3" w:rsidR="000B7F28" w:rsidRPr="00245938" w:rsidRDefault="000B7F28" w:rsidP="001D63F3">
            <w:pPr>
              <w:pStyle w:val="EndnoteText"/>
              <w:numPr>
                <w:ilvl w:val="12"/>
                <w:numId w:val="0"/>
              </w:numPr>
              <w:rPr>
                <w:lang w:val="en-US" w:eastAsia="en-US"/>
              </w:rPr>
            </w:pPr>
          </w:p>
        </w:tc>
      </w:tr>
      <w:tr w:rsidR="00563C62" w:rsidRPr="00245938" w14:paraId="6CAA4577" w14:textId="77777777" w:rsidTr="004D575E">
        <w:tc>
          <w:tcPr>
            <w:tcW w:w="4264" w:type="dxa"/>
          </w:tcPr>
          <w:p w14:paraId="38B53757" w14:textId="77777777" w:rsidR="00563C62" w:rsidRPr="00DE0041" w:rsidRDefault="00563C62" w:rsidP="001D63F3">
            <w:pPr>
              <w:pStyle w:val="EndnoteText"/>
              <w:numPr>
                <w:ilvl w:val="12"/>
                <w:numId w:val="0"/>
              </w:numPr>
              <w:rPr>
                <w:b/>
                <w:bCs/>
                <w:lang w:val="nb-NO" w:eastAsia="en-US"/>
              </w:rPr>
            </w:pPr>
            <w:r w:rsidRPr="00DE0041">
              <w:rPr>
                <w:b/>
                <w:bCs/>
                <w:lang w:val="nb-NO" w:eastAsia="en-US"/>
              </w:rPr>
              <w:t>Danmark</w:t>
            </w:r>
          </w:p>
          <w:p w14:paraId="1B18D8E7" w14:textId="77777777" w:rsidR="00563C62" w:rsidRPr="00DE0041" w:rsidRDefault="00563C62" w:rsidP="001D63F3">
            <w:pPr>
              <w:pStyle w:val="EndnoteText"/>
              <w:numPr>
                <w:ilvl w:val="12"/>
                <w:numId w:val="0"/>
              </w:numPr>
              <w:rPr>
                <w:lang w:val="nb-NO" w:eastAsia="en-US"/>
              </w:rPr>
            </w:pPr>
            <w:r w:rsidRPr="00DE0041">
              <w:rPr>
                <w:lang w:val="nb-NO" w:eastAsia="en-US"/>
              </w:rPr>
              <w:t xml:space="preserve">Eli Lilly Danmark A/S </w:t>
            </w:r>
          </w:p>
          <w:p w14:paraId="2345D6A8" w14:textId="225366F1" w:rsidR="00563C62" w:rsidRPr="00245938" w:rsidRDefault="00563C62" w:rsidP="001D63F3">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4841" w:type="dxa"/>
          </w:tcPr>
          <w:p w14:paraId="4948C279" w14:textId="77777777" w:rsidR="00563C62" w:rsidRPr="00245938" w:rsidRDefault="00563C62" w:rsidP="001D63F3">
            <w:pPr>
              <w:pStyle w:val="EndnoteText"/>
              <w:numPr>
                <w:ilvl w:val="12"/>
                <w:numId w:val="0"/>
              </w:numPr>
              <w:rPr>
                <w:b/>
                <w:bCs/>
                <w:lang w:val="es-ES" w:eastAsia="en-US"/>
              </w:rPr>
            </w:pPr>
            <w:r w:rsidRPr="00245938">
              <w:rPr>
                <w:b/>
                <w:bCs/>
                <w:lang w:val="es-ES" w:eastAsia="en-US"/>
              </w:rPr>
              <w:t>Malta</w:t>
            </w:r>
          </w:p>
          <w:p w14:paraId="075974D3" w14:textId="77777777" w:rsidR="00563C62" w:rsidRPr="00245938" w:rsidRDefault="00563C62" w:rsidP="001D63F3">
            <w:pPr>
              <w:pStyle w:val="EndnoteText"/>
              <w:numPr>
                <w:ilvl w:val="12"/>
                <w:numId w:val="0"/>
              </w:numPr>
              <w:rPr>
                <w:lang w:val="es-ES" w:eastAsia="en-US"/>
              </w:rPr>
            </w:pPr>
            <w:r w:rsidRPr="00245938">
              <w:rPr>
                <w:lang w:val="es-ES" w:eastAsia="en-US"/>
              </w:rPr>
              <w:t>Charles de Giorgio Ltd.</w:t>
            </w:r>
          </w:p>
          <w:p w14:paraId="184F3E02" w14:textId="77777777" w:rsidR="00563C62" w:rsidRDefault="00563C62" w:rsidP="001D63F3">
            <w:pPr>
              <w:pStyle w:val="EndnoteText"/>
              <w:numPr>
                <w:ilvl w:val="12"/>
                <w:numId w:val="0"/>
              </w:numPr>
              <w:rPr>
                <w:lang w:eastAsia="en-US"/>
              </w:rPr>
            </w:pPr>
            <w:r w:rsidRPr="00245938">
              <w:rPr>
                <w:lang w:eastAsia="en-US"/>
              </w:rPr>
              <w:t>Tel: + 356 25600 500</w:t>
            </w:r>
          </w:p>
          <w:p w14:paraId="0DE38677" w14:textId="1591E01C" w:rsidR="000B7F28" w:rsidRPr="00245938" w:rsidRDefault="000B7F28" w:rsidP="001D63F3">
            <w:pPr>
              <w:pStyle w:val="EndnoteText"/>
              <w:numPr>
                <w:ilvl w:val="12"/>
                <w:numId w:val="0"/>
              </w:numPr>
              <w:rPr>
                <w:lang w:eastAsia="en-US"/>
              </w:rPr>
            </w:pPr>
          </w:p>
        </w:tc>
      </w:tr>
      <w:tr w:rsidR="00563C62" w:rsidRPr="00245938" w14:paraId="2DBEDA03" w14:textId="77777777" w:rsidTr="004D575E">
        <w:tc>
          <w:tcPr>
            <w:tcW w:w="4264" w:type="dxa"/>
          </w:tcPr>
          <w:p w14:paraId="5B37D5F2" w14:textId="77777777" w:rsidR="00563C62" w:rsidRPr="00245938" w:rsidRDefault="00563C62" w:rsidP="001D63F3">
            <w:pPr>
              <w:pStyle w:val="EndnoteText"/>
              <w:numPr>
                <w:ilvl w:val="12"/>
                <w:numId w:val="0"/>
              </w:numPr>
              <w:rPr>
                <w:b/>
                <w:bCs/>
                <w:lang w:val="de-DE" w:eastAsia="en-US"/>
              </w:rPr>
            </w:pPr>
            <w:r w:rsidRPr="00245938">
              <w:rPr>
                <w:b/>
                <w:bCs/>
                <w:lang w:val="de-DE" w:eastAsia="en-US"/>
              </w:rPr>
              <w:t>Deutschland</w:t>
            </w:r>
          </w:p>
          <w:p w14:paraId="08179E87" w14:textId="77777777" w:rsidR="00563C62" w:rsidRPr="00245938" w:rsidRDefault="00563C62" w:rsidP="001D63F3">
            <w:pPr>
              <w:pStyle w:val="EndnoteText"/>
              <w:numPr>
                <w:ilvl w:val="12"/>
                <w:numId w:val="0"/>
              </w:numPr>
              <w:rPr>
                <w:lang w:val="de-DE" w:eastAsia="en-US"/>
              </w:rPr>
            </w:pPr>
            <w:r w:rsidRPr="00245938">
              <w:rPr>
                <w:lang w:val="de-DE" w:eastAsia="en-US"/>
              </w:rPr>
              <w:t>Lilly Deutschland GmbH</w:t>
            </w:r>
          </w:p>
          <w:p w14:paraId="0D294CF4" w14:textId="77777777" w:rsidR="00563C62" w:rsidRPr="00245938" w:rsidRDefault="00563C62" w:rsidP="001D63F3">
            <w:pPr>
              <w:pStyle w:val="EndnoteText"/>
              <w:numPr>
                <w:ilvl w:val="12"/>
                <w:numId w:val="0"/>
              </w:numPr>
              <w:rPr>
                <w:lang w:val="de-DE" w:eastAsia="en-US"/>
              </w:rPr>
            </w:pPr>
            <w:r w:rsidRPr="00245938">
              <w:rPr>
                <w:lang w:val="de-DE" w:eastAsia="en-US"/>
              </w:rPr>
              <w:t>Tel. + 49-(0) 6172 273 2222</w:t>
            </w:r>
          </w:p>
        </w:tc>
        <w:tc>
          <w:tcPr>
            <w:tcW w:w="4841" w:type="dxa"/>
          </w:tcPr>
          <w:p w14:paraId="0479F10E" w14:textId="77777777" w:rsidR="00563C62" w:rsidRPr="00245938" w:rsidRDefault="00563C62" w:rsidP="001D63F3">
            <w:pPr>
              <w:pStyle w:val="EndnoteText"/>
              <w:numPr>
                <w:ilvl w:val="12"/>
                <w:numId w:val="0"/>
              </w:numPr>
              <w:rPr>
                <w:b/>
                <w:bCs/>
                <w:lang w:val="da-DK" w:eastAsia="en-US"/>
              </w:rPr>
            </w:pPr>
            <w:r w:rsidRPr="00245938">
              <w:rPr>
                <w:b/>
                <w:bCs/>
                <w:lang w:val="da-DK" w:eastAsia="en-US"/>
              </w:rPr>
              <w:t>Nederland</w:t>
            </w:r>
          </w:p>
          <w:p w14:paraId="55215357" w14:textId="77777777" w:rsidR="00563C62" w:rsidRPr="00245938" w:rsidRDefault="00563C62" w:rsidP="001D63F3">
            <w:pPr>
              <w:pStyle w:val="EndnoteText"/>
              <w:numPr>
                <w:ilvl w:val="12"/>
                <w:numId w:val="0"/>
              </w:numPr>
              <w:rPr>
                <w:lang w:val="da-DK" w:eastAsia="en-US"/>
              </w:rPr>
            </w:pPr>
            <w:r w:rsidRPr="00245938">
              <w:rPr>
                <w:lang w:val="da-DK" w:eastAsia="en-US"/>
              </w:rPr>
              <w:t xml:space="preserve">Eli Lilly Nederland B.V. </w:t>
            </w:r>
          </w:p>
          <w:p w14:paraId="4465DA21" w14:textId="77777777" w:rsidR="00563C62" w:rsidRDefault="00563C62" w:rsidP="001D63F3">
            <w:pPr>
              <w:pStyle w:val="EndnoteText"/>
              <w:numPr>
                <w:ilvl w:val="12"/>
                <w:numId w:val="0"/>
              </w:numPr>
              <w:rPr>
                <w:lang w:val="en-US" w:eastAsia="en-US"/>
              </w:rPr>
            </w:pPr>
            <w:r w:rsidRPr="00245938">
              <w:rPr>
                <w:lang w:val="en-US" w:eastAsia="en-US"/>
              </w:rPr>
              <w:t>Tel: + 31-(0) 30 60 25 800</w:t>
            </w:r>
          </w:p>
          <w:p w14:paraId="7A8725B7" w14:textId="2D3E26DE" w:rsidR="000B7F28" w:rsidRPr="00245938" w:rsidRDefault="000B7F28" w:rsidP="001D63F3">
            <w:pPr>
              <w:pStyle w:val="EndnoteText"/>
              <w:numPr>
                <w:ilvl w:val="12"/>
                <w:numId w:val="0"/>
              </w:numPr>
              <w:rPr>
                <w:lang w:val="en-US" w:eastAsia="en-US"/>
              </w:rPr>
            </w:pPr>
          </w:p>
        </w:tc>
      </w:tr>
      <w:tr w:rsidR="00563C62" w:rsidRPr="00245938" w14:paraId="77ADA4B5" w14:textId="77777777" w:rsidTr="004D575E">
        <w:tc>
          <w:tcPr>
            <w:tcW w:w="4264" w:type="dxa"/>
          </w:tcPr>
          <w:p w14:paraId="0DBE7ABC" w14:textId="77777777" w:rsidR="00563C62" w:rsidRPr="002651C9" w:rsidRDefault="00563C62" w:rsidP="001D63F3">
            <w:pPr>
              <w:pStyle w:val="EndnoteText"/>
              <w:numPr>
                <w:ilvl w:val="12"/>
                <w:numId w:val="0"/>
              </w:numPr>
              <w:rPr>
                <w:b/>
                <w:lang w:val="nb-NO"/>
              </w:rPr>
            </w:pPr>
            <w:r w:rsidRPr="002651C9">
              <w:rPr>
                <w:b/>
                <w:lang w:val="nb-NO"/>
              </w:rPr>
              <w:t>Eesti</w:t>
            </w:r>
          </w:p>
          <w:p w14:paraId="5F774960" w14:textId="77777777" w:rsidR="00563C62" w:rsidRPr="002651C9" w:rsidRDefault="004059D3" w:rsidP="001D63F3">
            <w:pPr>
              <w:pStyle w:val="EndnoteText"/>
              <w:numPr>
                <w:ilvl w:val="12"/>
                <w:numId w:val="0"/>
              </w:numPr>
              <w:rPr>
                <w:lang w:val="nb-NO"/>
              </w:rPr>
            </w:pPr>
            <w:r w:rsidRPr="002651C9">
              <w:rPr>
                <w:color w:val="000000"/>
                <w:lang w:val="nb-NO"/>
              </w:rPr>
              <w:t>Eli Lilly Nederland B.V.</w:t>
            </w:r>
            <w:r w:rsidR="00563C62" w:rsidRPr="002651C9">
              <w:rPr>
                <w:lang w:val="nb-NO"/>
              </w:rPr>
              <w:t xml:space="preserve"> </w:t>
            </w:r>
          </w:p>
          <w:p w14:paraId="7E46C1DC" w14:textId="77777777" w:rsidR="00563C62" w:rsidRPr="002651C9" w:rsidRDefault="00563C62" w:rsidP="001D63F3">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841" w:type="dxa"/>
          </w:tcPr>
          <w:p w14:paraId="7B881AE4" w14:textId="77777777" w:rsidR="00563C62" w:rsidRPr="00245938" w:rsidRDefault="00563C62" w:rsidP="001D63F3">
            <w:pPr>
              <w:pStyle w:val="EndnoteText"/>
              <w:numPr>
                <w:ilvl w:val="12"/>
                <w:numId w:val="0"/>
              </w:numPr>
              <w:rPr>
                <w:b/>
                <w:bCs/>
                <w:lang w:val="nb-NO" w:eastAsia="en-US"/>
              </w:rPr>
            </w:pPr>
            <w:r w:rsidRPr="00245938">
              <w:rPr>
                <w:b/>
                <w:bCs/>
                <w:lang w:val="nb-NO" w:eastAsia="en-US"/>
              </w:rPr>
              <w:t>Norge</w:t>
            </w:r>
          </w:p>
          <w:p w14:paraId="2F7C9457" w14:textId="77777777" w:rsidR="00563C62" w:rsidRPr="00245938" w:rsidRDefault="00563C62" w:rsidP="001D63F3">
            <w:pPr>
              <w:pStyle w:val="EndnoteText"/>
              <w:numPr>
                <w:ilvl w:val="12"/>
                <w:numId w:val="0"/>
              </w:numPr>
              <w:rPr>
                <w:lang w:val="nb-NO" w:eastAsia="en-US"/>
              </w:rPr>
            </w:pPr>
            <w:r w:rsidRPr="00245938">
              <w:rPr>
                <w:lang w:val="nb-NO" w:eastAsia="en-US"/>
              </w:rPr>
              <w:t xml:space="preserve">Eli Lilly Norge A.S. </w:t>
            </w:r>
          </w:p>
          <w:p w14:paraId="0ADCA6E3" w14:textId="77777777" w:rsidR="00563C62" w:rsidRDefault="00563C62" w:rsidP="001D63F3">
            <w:pPr>
              <w:pStyle w:val="EndnoteText"/>
              <w:numPr>
                <w:ilvl w:val="12"/>
                <w:numId w:val="0"/>
              </w:numPr>
              <w:rPr>
                <w:lang w:val="en-US" w:eastAsia="en-US"/>
              </w:rPr>
            </w:pPr>
            <w:r w:rsidRPr="00245938">
              <w:rPr>
                <w:lang w:val="en-US" w:eastAsia="en-US"/>
              </w:rPr>
              <w:t>Tlf: + 47 22 88 18 00</w:t>
            </w:r>
          </w:p>
          <w:p w14:paraId="59539CA7" w14:textId="1B1B8C28" w:rsidR="000B7F28" w:rsidRPr="00245938" w:rsidRDefault="000B7F28" w:rsidP="001D63F3">
            <w:pPr>
              <w:pStyle w:val="EndnoteText"/>
              <w:numPr>
                <w:ilvl w:val="12"/>
                <w:numId w:val="0"/>
              </w:numPr>
              <w:rPr>
                <w:lang w:val="en-US" w:eastAsia="en-US"/>
              </w:rPr>
            </w:pPr>
          </w:p>
        </w:tc>
      </w:tr>
      <w:tr w:rsidR="00563C62" w:rsidRPr="00245938" w14:paraId="49BC02F4" w14:textId="77777777" w:rsidTr="004D575E">
        <w:tc>
          <w:tcPr>
            <w:tcW w:w="4264" w:type="dxa"/>
          </w:tcPr>
          <w:p w14:paraId="5B949F20" w14:textId="77777777" w:rsidR="00563C62" w:rsidRPr="00245938" w:rsidRDefault="00563C62" w:rsidP="001D63F3">
            <w:pPr>
              <w:pStyle w:val="EndnoteText"/>
              <w:numPr>
                <w:ilvl w:val="12"/>
                <w:numId w:val="0"/>
              </w:numPr>
              <w:rPr>
                <w:b/>
                <w:bCs/>
                <w:lang w:val="en-US" w:eastAsia="en-US"/>
              </w:rPr>
            </w:pPr>
            <w:r w:rsidRPr="00245938">
              <w:rPr>
                <w:b/>
                <w:bCs/>
                <w:lang w:val="en-US" w:eastAsia="en-US"/>
              </w:rPr>
              <w:t>Ελλάδα</w:t>
            </w:r>
          </w:p>
          <w:p w14:paraId="6FA973B3" w14:textId="77777777" w:rsidR="00563C62" w:rsidRPr="00245938" w:rsidRDefault="00563C62" w:rsidP="001D63F3">
            <w:pPr>
              <w:pStyle w:val="EndnoteText"/>
              <w:numPr>
                <w:ilvl w:val="12"/>
                <w:numId w:val="0"/>
              </w:numPr>
              <w:rPr>
                <w:lang w:val="en-US" w:eastAsia="en-US"/>
              </w:rPr>
            </w:pPr>
            <w:r w:rsidRPr="00245938">
              <w:rPr>
                <w:lang w:val="en-US" w:eastAsia="en-US"/>
              </w:rPr>
              <w:t xml:space="preserve">ΦΑΡΜΑΣΕΡΒ-ΛΙΛΛΥ Α.Ε.Β.Ε. </w:t>
            </w:r>
          </w:p>
          <w:p w14:paraId="52C89B81" w14:textId="77777777" w:rsidR="00563C62" w:rsidRPr="00245938" w:rsidRDefault="00563C62" w:rsidP="001D63F3">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841" w:type="dxa"/>
          </w:tcPr>
          <w:p w14:paraId="750278E7" w14:textId="77777777" w:rsidR="00563C62" w:rsidRPr="00245938" w:rsidRDefault="00563C62" w:rsidP="001D63F3">
            <w:pPr>
              <w:pStyle w:val="EndnoteText"/>
              <w:numPr>
                <w:ilvl w:val="12"/>
                <w:numId w:val="0"/>
              </w:numPr>
              <w:rPr>
                <w:b/>
                <w:bCs/>
                <w:lang w:val="de-DE" w:eastAsia="en-US"/>
              </w:rPr>
            </w:pPr>
            <w:r w:rsidRPr="00245938">
              <w:rPr>
                <w:b/>
                <w:bCs/>
                <w:lang w:val="de-DE" w:eastAsia="en-US"/>
              </w:rPr>
              <w:t>Österreich</w:t>
            </w:r>
          </w:p>
          <w:p w14:paraId="7AE53C56" w14:textId="77777777" w:rsidR="00563C62" w:rsidRPr="00245938" w:rsidRDefault="00563C62" w:rsidP="001D63F3">
            <w:pPr>
              <w:pStyle w:val="EndnoteText"/>
              <w:numPr>
                <w:ilvl w:val="12"/>
                <w:numId w:val="0"/>
              </w:numPr>
              <w:rPr>
                <w:lang w:val="de-DE" w:eastAsia="en-US"/>
              </w:rPr>
            </w:pPr>
            <w:r w:rsidRPr="00245938">
              <w:rPr>
                <w:lang w:val="de-DE" w:eastAsia="en-US"/>
              </w:rPr>
              <w:t xml:space="preserve">Eli Lilly Ges. m.b.H. </w:t>
            </w:r>
          </w:p>
          <w:p w14:paraId="47C998C3" w14:textId="77777777" w:rsidR="00563C62" w:rsidRDefault="00563C62" w:rsidP="001D63F3">
            <w:pPr>
              <w:pStyle w:val="EndnoteText"/>
              <w:numPr>
                <w:ilvl w:val="12"/>
                <w:numId w:val="0"/>
              </w:numPr>
              <w:rPr>
                <w:lang w:val="en-US" w:eastAsia="en-US"/>
              </w:rPr>
            </w:pPr>
            <w:r w:rsidRPr="00245938">
              <w:rPr>
                <w:lang w:val="en-US" w:eastAsia="en-US"/>
              </w:rPr>
              <w:t>Tel: + 43-(0) 1 711 780</w:t>
            </w:r>
          </w:p>
          <w:p w14:paraId="4748AA59" w14:textId="43F5CD16" w:rsidR="000B7F28" w:rsidRPr="00245938" w:rsidRDefault="000B7F28" w:rsidP="001D63F3">
            <w:pPr>
              <w:pStyle w:val="EndnoteText"/>
              <w:numPr>
                <w:ilvl w:val="12"/>
                <w:numId w:val="0"/>
              </w:numPr>
              <w:rPr>
                <w:lang w:val="en-US" w:eastAsia="en-US"/>
              </w:rPr>
            </w:pPr>
          </w:p>
        </w:tc>
      </w:tr>
      <w:tr w:rsidR="00563C62" w:rsidRPr="00245938" w14:paraId="35CDEDCB" w14:textId="77777777" w:rsidTr="004D575E">
        <w:tc>
          <w:tcPr>
            <w:tcW w:w="4264" w:type="dxa"/>
          </w:tcPr>
          <w:p w14:paraId="4CCA36B0" w14:textId="77777777" w:rsidR="00563C62" w:rsidRPr="00245938" w:rsidRDefault="00563C62" w:rsidP="001D63F3">
            <w:pPr>
              <w:pStyle w:val="EndnoteText"/>
              <w:numPr>
                <w:ilvl w:val="12"/>
                <w:numId w:val="0"/>
              </w:numPr>
              <w:rPr>
                <w:b/>
                <w:bCs/>
                <w:lang w:val="es-ES" w:eastAsia="en-US"/>
              </w:rPr>
            </w:pPr>
            <w:r w:rsidRPr="00245938">
              <w:rPr>
                <w:b/>
                <w:bCs/>
                <w:lang w:val="es-ES" w:eastAsia="en-US"/>
              </w:rPr>
              <w:t>España</w:t>
            </w:r>
          </w:p>
          <w:p w14:paraId="04A0D4EF" w14:textId="77777777" w:rsidR="00563C62" w:rsidRPr="00245938" w:rsidRDefault="00563C62" w:rsidP="001D63F3">
            <w:pPr>
              <w:pStyle w:val="EndnoteText"/>
              <w:numPr>
                <w:ilvl w:val="12"/>
                <w:numId w:val="0"/>
              </w:numPr>
              <w:rPr>
                <w:lang w:val="es-ES" w:eastAsia="en-US"/>
              </w:rPr>
            </w:pPr>
            <w:r w:rsidRPr="00245938">
              <w:rPr>
                <w:lang w:val="es-ES" w:eastAsia="en-US"/>
              </w:rPr>
              <w:t>Lilly S.A.</w:t>
            </w:r>
          </w:p>
          <w:p w14:paraId="291583E2" w14:textId="77777777" w:rsidR="00563C62" w:rsidRPr="00245938" w:rsidRDefault="00563C62" w:rsidP="001D63F3">
            <w:pPr>
              <w:pStyle w:val="EndnoteText"/>
              <w:numPr>
                <w:ilvl w:val="12"/>
                <w:numId w:val="0"/>
              </w:numPr>
              <w:rPr>
                <w:lang w:val="fr-FR" w:eastAsia="en-US"/>
              </w:rPr>
            </w:pPr>
            <w:r w:rsidRPr="00245938">
              <w:rPr>
                <w:lang w:val="es-ES" w:eastAsia="en-US"/>
              </w:rPr>
              <w:t>Tel: + 34-91 663 50 00</w:t>
            </w:r>
          </w:p>
        </w:tc>
        <w:tc>
          <w:tcPr>
            <w:tcW w:w="4841" w:type="dxa"/>
          </w:tcPr>
          <w:p w14:paraId="39712B47" w14:textId="77777777" w:rsidR="00563C62" w:rsidRPr="00245938" w:rsidRDefault="00563C62" w:rsidP="001D63F3">
            <w:pPr>
              <w:pStyle w:val="EndnoteText"/>
              <w:numPr>
                <w:ilvl w:val="12"/>
                <w:numId w:val="0"/>
              </w:numPr>
              <w:rPr>
                <w:b/>
                <w:bCs/>
                <w:lang w:val="sv-SE" w:eastAsia="en-US"/>
              </w:rPr>
            </w:pPr>
            <w:r w:rsidRPr="00245938">
              <w:rPr>
                <w:b/>
                <w:bCs/>
                <w:lang w:val="sv-SE" w:eastAsia="en-US"/>
              </w:rPr>
              <w:t>Polska</w:t>
            </w:r>
          </w:p>
          <w:p w14:paraId="459602C8" w14:textId="77777777" w:rsidR="00563C62" w:rsidRPr="00245938" w:rsidRDefault="00563C62" w:rsidP="001D63F3">
            <w:pPr>
              <w:pStyle w:val="EndnoteText"/>
              <w:numPr>
                <w:ilvl w:val="12"/>
                <w:numId w:val="0"/>
              </w:numPr>
              <w:rPr>
                <w:lang w:val="sv-SE" w:eastAsia="en-US"/>
              </w:rPr>
            </w:pPr>
            <w:r w:rsidRPr="00245938">
              <w:rPr>
                <w:lang w:val="sv-SE" w:eastAsia="en-US"/>
              </w:rPr>
              <w:t>Eli Lilly Polska Sp. z o.o.</w:t>
            </w:r>
          </w:p>
          <w:p w14:paraId="307D1FFF" w14:textId="77777777" w:rsidR="00563C62" w:rsidRDefault="00563C62" w:rsidP="007A1AD9">
            <w:pPr>
              <w:pStyle w:val="EndnoteText"/>
              <w:numPr>
                <w:ilvl w:val="12"/>
                <w:numId w:val="0"/>
              </w:numPr>
              <w:rPr>
                <w:lang w:val="en-US" w:eastAsia="en-US"/>
              </w:rPr>
            </w:pPr>
            <w:r w:rsidRPr="00245938">
              <w:rPr>
                <w:lang w:val="en-US" w:eastAsia="en-US"/>
              </w:rPr>
              <w:t>Tel: +48 22 440 33 00</w:t>
            </w:r>
          </w:p>
          <w:p w14:paraId="26F59125" w14:textId="515B23E6" w:rsidR="000B7F28" w:rsidRPr="00245938" w:rsidRDefault="000B7F28" w:rsidP="007A1AD9">
            <w:pPr>
              <w:pStyle w:val="EndnoteText"/>
              <w:numPr>
                <w:ilvl w:val="12"/>
                <w:numId w:val="0"/>
              </w:numPr>
              <w:rPr>
                <w:lang w:val="en-US" w:eastAsia="en-US"/>
              </w:rPr>
            </w:pPr>
          </w:p>
        </w:tc>
      </w:tr>
      <w:tr w:rsidR="00563C62" w:rsidRPr="00245938" w14:paraId="3FF6400A" w14:textId="77777777" w:rsidTr="004D575E">
        <w:tc>
          <w:tcPr>
            <w:tcW w:w="4264" w:type="dxa"/>
          </w:tcPr>
          <w:p w14:paraId="382844D0" w14:textId="77777777" w:rsidR="00563C62" w:rsidRPr="00245938" w:rsidRDefault="00563C62" w:rsidP="001D63F3">
            <w:pPr>
              <w:pStyle w:val="EndnoteText"/>
              <w:numPr>
                <w:ilvl w:val="12"/>
                <w:numId w:val="0"/>
              </w:numPr>
              <w:rPr>
                <w:b/>
                <w:bCs/>
                <w:lang w:val="fr-FR" w:eastAsia="en-US"/>
              </w:rPr>
            </w:pPr>
            <w:r w:rsidRPr="00245938">
              <w:rPr>
                <w:b/>
                <w:bCs/>
                <w:lang w:val="fr-FR" w:eastAsia="en-US"/>
              </w:rPr>
              <w:lastRenderedPageBreak/>
              <w:t>France</w:t>
            </w:r>
          </w:p>
          <w:p w14:paraId="7BE49EA6" w14:textId="198C5E0D" w:rsidR="00563C62" w:rsidRPr="00245938" w:rsidRDefault="00563C62" w:rsidP="001D63F3">
            <w:pPr>
              <w:pStyle w:val="EndnoteText"/>
              <w:numPr>
                <w:ilvl w:val="12"/>
                <w:numId w:val="0"/>
              </w:numPr>
              <w:rPr>
                <w:lang w:val="fr-FR" w:eastAsia="en-US"/>
              </w:rPr>
            </w:pPr>
            <w:r w:rsidRPr="00245938">
              <w:rPr>
                <w:lang w:val="fr-FR" w:eastAsia="en-US"/>
              </w:rPr>
              <w:t xml:space="preserve">Lilly France </w:t>
            </w:r>
          </w:p>
          <w:p w14:paraId="0CA74443" w14:textId="77777777" w:rsidR="00563C62" w:rsidRPr="00245938" w:rsidRDefault="00563C62" w:rsidP="001D63F3">
            <w:pPr>
              <w:pStyle w:val="EndnoteText"/>
              <w:numPr>
                <w:ilvl w:val="12"/>
                <w:numId w:val="0"/>
              </w:numPr>
              <w:rPr>
                <w:lang w:val="en-US" w:eastAsia="en-US"/>
              </w:rPr>
            </w:pPr>
            <w:r w:rsidRPr="00245938">
              <w:rPr>
                <w:lang w:val="fr-FR" w:eastAsia="en-US"/>
              </w:rPr>
              <w:t>Tél: +33-(0) 1 55 49 34 34</w:t>
            </w:r>
          </w:p>
        </w:tc>
        <w:tc>
          <w:tcPr>
            <w:tcW w:w="4841" w:type="dxa"/>
          </w:tcPr>
          <w:p w14:paraId="07F27EDB" w14:textId="77777777" w:rsidR="00563C62" w:rsidRPr="00245938" w:rsidRDefault="00563C62" w:rsidP="001D63F3">
            <w:pPr>
              <w:pStyle w:val="EndnoteText"/>
              <w:numPr>
                <w:ilvl w:val="12"/>
                <w:numId w:val="0"/>
              </w:numPr>
              <w:rPr>
                <w:b/>
                <w:bCs/>
                <w:lang w:val="pt-BR" w:eastAsia="en-US"/>
              </w:rPr>
            </w:pPr>
            <w:r w:rsidRPr="00245938">
              <w:rPr>
                <w:b/>
                <w:bCs/>
                <w:lang w:val="pt-BR" w:eastAsia="en-US"/>
              </w:rPr>
              <w:t>Portugal</w:t>
            </w:r>
          </w:p>
          <w:p w14:paraId="7CF95A17" w14:textId="77777777" w:rsidR="00563C62" w:rsidRPr="00245938" w:rsidRDefault="00563C62" w:rsidP="001D63F3">
            <w:pPr>
              <w:pStyle w:val="EndnoteText"/>
              <w:numPr>
                <w:ilvl w:val="12"/>
                <w:numId w:val="0"/>
              </w:numPr>
              <w:rPr>
                <w:lang w:val="pt-BR" w:eastAsia="en-US"/>
              </w:rPr>
            </w:pPr>
            <w:r w:rsidRPr="00245938">
              <w:rPr>
                <w:lang w:val="pt-BR" w:eastAsia="en-US"/>
              </w:rPr>
              <w:t>Lilly Portugal - Produtos Farmacêuticos, Lda</w:t>
            </w:r>
          </w:p>
          <w:p w14:paraId="02BA98F7" w14:textId="77777777" w:rsidR="00563C62" w:rsidRDefault="00563C62" w:rsidP="001D63F3">
            <w:pPr>
              <w:pStyle w:val="EndnoteText"/>
              <w:numPr>
                <w:ilvl w:val="12"/>
                <w:numId w:val="0"/>
              </w:numPr>
              <w:rPr>
                <w:lang w:val="en-US" w:eastAsia="en-US"/>
              </w:rPr>
            </w:pPr>
            <w:r w:rsidRPr="00245938">
              <w:rPr>
                <w:lang w:val="en-US" w:eastAsia="en-US"/>
              </w:rPr>
              <w:t>Tel: + 351-21-4126600</w:t>
            </w:r>
          </w:p>
          <w:p w14:paraId="05022FF3" w14:textId="5365C81B" w:rsidR="000B7F28" w:rsidRPr="00245938" w:rsidRDefault="000B7F28" w:rsidP="001D63F3">
            <w:pPr>
              <w:pStyle w:val="EndnoteText"/>
              <w:numPr>
                <w:ilvl w:val="12"/>
                <w:numId w:val="0"/>
              </w:numPr>
              <w:rPr>
                <w:lang w:val="es-ES" w:eastAsia="en-US"/>
              </w:rPr>
            </w:pPr>
          </w:p>
        </w:tc>
      </w:tr>
      <w:tr w:rsidR="00563C62" w:rsidRPr="00245938" w14:paraId="2C2B888D" w14:textId="77777777" w:rsidTr="004D575E">
        <w:tc>
          <w:tcPr>
            <w:tcW w:w="4264" w:type="dxa"/>
          </w:tcPr>
          <w:p w14:paraId="65039367" w14:textId="77777777" w:rsidR="00563C62" w:rsidRPr="00245938" w:rsidRDefault="00563C62" w:rsidP="00563C62">
            <w:pPr>
              <w:pStyle w:val="EndnoteText"/>
              <w:numPr>
                <w:ilvl w:val="12"/>
                <w:numId w:val="0"/>
              </w:numPr>
              <w:rPr>
                <w:b/>
                <w:bCs/>
                <w:lang w:val="sv-SE" w:eastAsia="en-US"/>
              </w:rPr>
            </w:pPr>
            <w:r w:rsidRPr="00245938">
              <w:rPr>
                <w:b/>
                <w:bCs/>
                <w:lang w:val="sv-SE" w:eastAsia="en-US"/>
              </w:rPr>
              <w:t>Hrvatska</w:t>
            </w:r>
          </w:p>
          <w:p w14:paraId="553AB31A" w14:textId="77777777" w:rsidR="00563C62" w:rsidRPr="00245938" w:rsidRDefault="00563C62" w:rsidP="00563C62">
            <w:pPr>
              <w:pStyle w:val="EndnoteText"/>
              <w:numPr>
                <w:ilvl w:val="12"/>
                <w:numId w:val="0"/>
              </w:numPr>
              <w:rPr>
                <w:lang w:val="sv-SE" w:eastAsia="en-US"/>
              </w:rPr>
            </w:pPr>
            <w:r w:rsidRPr="00245938">
              <w:rPr>
                <w:lang w:val="sv-SE" w:eastAsia="en-US"/>
              </w:rPr>
              <w:t>Eli Lilly Hrvatska d.o.o.</w:t>
            </w:r>
          </w:p>
          <w:p w14:paraId="47F5E0BC" w14:textId="77777777" w:rsidR="00563C62" w:rsidRPr="00245938" w:rsidRDefault="00563C62" w:rsidP="00563C62">
            <w:pPr>
              <w:pStyle w:val="EndnoteText"/>
              <w:numPr>
                <w:ilvl w:val="12"/>
                <w:numId w:val="0"/>
              </w:numPr>
              <w:rPr>
                <w:lang w:val="en-US" w:eastAsia="en-US"/>
              </w:rPr>
            </w:pPr>
            <w:r w:rsidRPr="00245938">
              <w:rPr>
                <w:lang w:eastAsia="en-US"/>
              </w:rPr>
              <w:t>Tel: +385 1 2350 999</w:t>
            </w:r>
          </w:p>
        </w:tc>
        <w:tc>
          <w:tcPr>
            <w:tcW w:w="4841" w:type="dxa"/>
          </w:tcPr>
          <w:p w14:paraId="3EBB628A" w14:textId="77777777" w:rsidR="00563C62" w:rsidRPr="00DE0041" w:rsidRDefault="00563C62" w:rsidP="001D63F3">
            <w:pPr>
              <w:pStyle w:val="EndnoteText"/>
              <w:numPr>
                <w:ilvl w:val="12"/>
                <w:numId w:val="0"/>
              </w:numPr>
              <w:rPr>
                <w:b/>
                <w:lang w:val="en-US" w:eastAsia="en-US"/>
              </w:rPr>
            </w:pPr>
            <w:r w:rsidRPr="00DE0041">
              <w:rPr>
                <w:b/>
                <w:lang w:val="en-US" w:eastAsia="en-US"/>
              </w:rPr>
              <w:t>România</w:t>
            </w:r>
          </w:p>
          <w:p w14:paraId="35C02498" w14:textId="77777777" w:rsidR="00563C62" w:rsidRPr="00245938" w:rsidRDefault="00563C62" w:rsidP="001D63F3">
            <w:pPr>
              <w:pStyle w:val="EndnoteText"/>
              <w:numPr>
                <w:ilvl w:val="12"/>
                <w:numId w:val="0"/>
              </w:numPr>
              <w:rPr>
                <w:lang w:val="ro-RO" w:eastAsia="en-US"/>
              </w:rPr>
            </w:pPr>
            <w:r w:rsidRPr="00245938">
              <w:rPr>
                <w:lang w:val="ro-RO" w:eastAsia="en-US"/>
              </w:rPr>
              <w:t>Eli Lilly România S.R.L.</w:t>
            </w:r>
          </w:p>
          <w:p w14:paraId="468865C0" w14:textId="77777777" w:rsidR="00563C62" w:rsidRDefault="00563C62" w:rsidP="001D63F3">
            <w:pPr>
              <w:pStyle w:val="EndnoteText"/>
              <w:numPr>
                <w:ilvl w:val="12"/>
                <w:numId w:val="0"/>
              </w:numPr>
              <w:rPr>
                <w:lang w:val="ro-RO" w:eastAsia="en-US"/>
              </w:rPr>
            </w:pPr>
            <w:r w:rsidRPr="00245938">
              <w:rPr>
                <w:lang w:val="ro-RO" w:eastAsia="en-US"/>
              </w:rPr>
              <w:t>Tel: + 40 21 4023000</w:t>
            </w:r>
          </w:p>
          <w:p w14:paraId="2748BA9B" w14:textId="02A672A2" w:rsidR="000B7F28" w:rsidRPr="00245938" w:rsidRDefault="000B7F28" w:rsidP="001D63F3">
            <w:pPr>
              <w:pStyle w:val="EndnoteText"/>
              <w:numPr>
                <w:ilvl w:val="12"/>
                <w:numId w:val="0"/>
              </w:numPr>
              <w:rPr>
                <w:lang w:val="es-ES" w:eastAsia="en-US"/>
              </w:rPr>
            </w:pPr>
          </w:p>
        </w:tc>
      </w:tr>
      <w:tr w:rsidR="00563C62" w:rsidRPr="00245938" w14:paraId="499D97C5" w14:textId="77777777" w:rsidTr="004D575E">
        <w:tc>
          <w:tcPr>
            <w:tcW w:w="4264" w:type="dxa"/>
          </w:tcPr>
          <w:p w14:paraId="1D226490" w14:textId="77777777" w:rsidR="00563C62" w:rsidRPr="00245938" w:rsidRDefault="00563C62" w:rsidP="001D63F3">
            <w:pPr>
              <w:pStyle w:val="EndnoteText"/>
              <w:numPr>
                <w:ilvl w:val="12"/>
                <w:numId w:val="0"/>
              </w:numPr>
              <w:rPr>
                <w:b/>
                <w:bCs/>
                <w:lang w:val="en-US" w:eastAsia="en-US"/>
              </w:rPr>
            </w:pPr>
            <w:r w:rsidRPr="00245938">
              <w:rPr>
                <w:b/>
                <w:bCs/>
                <w:lang w:val="en-US" w:eastAsia="en-US"/>
              </w:rPr>
              <w:t>Ireland</w:t>
            </w:r>
          </w:p>
          <w:p w14:paraId="4B78ABE6" w14:textId="77777777" w:rsidR="00563C62" w:rsidRPr="00245938" w:rsidRDefault="00563C62" w:rsidP="001D63F3">
            <w:pPr>
              <w:pStyle w:val="EndnoteText"/>
              <w:numPr>
                <w:ilvl w:val="12"/>
                <w:numId w:val="0"/>
              </w:numPr>
              <w:rPr>
                <w:lang w:val="en-US" w:eastAsia="en-US"/>
              </w:rPr>
            </w:pPr>
            <w:r w:rsidRPr="00245938">
              <w:rPr>
                <w:lang w:val="en-US" w:eastAsia="en-US"/>
              </w:rPr>
              <w:t>Eli Lilly and Company (Ireland) Limited</w:t>
            </w:r>
          </w:p>
          <w:p w14:paraId="6F676A3F" w14:textId="77777777" w:rsidR="00563C62" w:rsidRPr="00245938" w:rsidRDefault="00563C62" w:rsidP="001D63F3">
            <w:pPr>
              <w:pStyle w:val="EndnoteText"/>
              <w:numPr>
                <w:ilvl w:val="12"/>
                <w:numId w:val="0"/>
              </w:numPr>
              <w:rPr>
                <w:lang w:val="en-US" w:eastAsia="en-US"/>
              </w:rPr>
            </w:pPr>
            <w:r w:rsidRPr="00245938">
              <w:rPr>
                <w:lang w:val="en-US" w:eastAsia="en-US"/>
              </w:rPr>
              <w:t>Tel: + 353-(0) 1 661 4377</w:t>
            </w:r>
          </w:p>
        </w:tc>
        <w:tc>
          <w:tcPr>
            <w:tcW w:w="4841" w:type="dxa"/>
          </w:tcPr>
          <w:p w14:paraId="6D63EEF7" w14:textId="77777777" w:rsidR="00563C62" w:rsidRPr="00245938" w:rsidRDefault="00563C62" w:rsidP="001D63F3">
            <w:pPr>
              <w:pStyle w:val="EndnoteText"/>
              <w:numPr>
                <w:ilvl w:val="12"/>
                <w:numId w:val="0"/>
              </w:numPr>
              <w:rPr>
                <w:b/>
                <w:bCs/>
                <w:lang w:val="fr-FR" w:eastAsia="en-US"/>
              </w:rPr>
            </w:pPr>
            <w:r w:rsidRPr="00245938">
              <w:rPr>
                <w:b/>
                <w:bCs/>
                <w:lang w:val="fr-FR" w:eastAsia="en-US"/>
              </w:rPr>
              <w:t>Slovenija</w:t>
            </w:r>
          </w:p>
          <w:p w14:paraId="2DD37224" w14:textId="77777777" w:rsidR="00563C62" w:rsidRPr="00245938" w:rsidRDefault="00563C62" w:rsidP="001D63F3">
            <w:pPr>
              <w:pStyle w:val="EndnoteText"/>
              <w:numPr>
                <w:ilvl w:val="12"/>
                <w:numId w:val="0"/>
              </w:numPr>
              <w:rPr>
                <w:lang w:val="fr-FR" w:eastAsia="en-US"/>
              </w:rPr>
            </w:pPr>
            <w:r w:rsidRPr="00245938">
              <w:rPr>
                <w:lang w:val="fr-FR" w:eastAsia="en-US"/>
              </w:rPr>
              <w:t>Eli Lilly farmacevtska družba, d.o.o.</w:t>
            </w:r>
          </w:p>
          <w:p w14:paraId="1B37ABAC" w14:textId="77777777" w:rsidR="00563C62" w:rsidRDefault="00563C62" w:rsidP="001D63F3">
            <w:pPr>
              <w:pStyle w:val="EndnoteText"/>
              <w:numPr>
                <w:ilvl w:val="12"/>
                <w:numId w:val="0"/>
              </w:numPr>
              <w:rPr>
                <w:lang w:val="es-ES" w:eastAsia="en-US"/>
              </w:rPr>
            </w:pPr>
            <w:r w:rsidRPr="00245938">
              <w:rPr>
                <w:lang w:val="es-ES" w:eastAsia="en-US"/>
              </w:rPr>
              <w:t>Tel: +386 (0) 1 580 00 10</w:t>
            </w:r>
          </w:p>
          <w:p w14:paraId="23CEA506" w14:textId="58143B66" w:rsidR="000B7F28" w:rsidRPr="00245938" w:rsidRDefault="000B7F28" w:rsidP="001D63F3">
            <w:pPr>
              <w:pStyle w:val="EndnoteText"/>
              <w:numPr>
                <w:ilvl w:val="12"/>
                <w:numId w:val="0"/>
              </w:numPr>
              <w:rPr>
                <w:lang w:val="en-US" w:eastAsia="en-US"/>
              </w:rPr>
            </w:pPr>
          </w:p>
        </w:tc>
      </w:tr>
      <w:tr w:rsidR="00563C62" w:rsidRPr="00245938" w14:paraId="0D5D9ABC" w14:textId="77777777" w:rsidTr="004D575E">
        <w:tc>
          <w:tcPr>
            <w:tcW w:w="4264" w:type="dxa"/>
          </w:tcPr>
          <w:p w14:paraId="3DD42A12" w14:textId="77777777" w:rsidR="00563C62" w:rsidRPr="00245938" w:rsidRDefault="00563C62" w:rsidP="001D63F3">
            <w:pPr>
              <w:pStyle w:val="EndnoteText"/>
              <w:numPr>
                <w:ilvl w:val="12"/>
                <w:numId w:val="0"/>
              </w:numPr>
              <w:rPr>
                <w:b/>
                <w:bCs/>
                <w:lang w:val="en-US" w:eastAsia="en-US"/>
              </w:rPr>
            </w:pPr>
            <w:r w:rsidRPr="00245938">
              <w:rPr>
                <w:b/>
                <w:bCs/>
                <w:lang w:val="en-US" w:eastAsia="en-US"/>
              </w:rPr>
              <w:t>Ísland</w:t>
            </w:r>
          </w:p>
          <w:p w14:paraId="0F5ED5A6" w14:textId="77777777" w:rsidR="00563C62" w:rsidRPr="00245938" w:rsidRDefault="00563C62" w:rsidP="001D63F3">
            <w:pPr>
              <w:pStyle w:val="EndnoteText"/>
              <w:numPr>
                <w:ilvl w:val="12"/>
                <w:numId w:val="0"/>
              </w:numPr>
              <w:rPr>
                <w:lang w:val="en-US" w:eastAsia="en-US"/>
              </w:rPr>
            </w:pPr>
            <w:r w:rsidRPr="00245938">
              <w:rPr>
                <w:lang w:val="en-US" w:eastAsia="en-US"/>
              </w:rPr>
              <w:t xml:space="preserve">Icepharma hf. </w:t>
            </w:r>
          </w:p>
          <w:p w14:paraId="4437045E" w14:textId="77777777" w:rsidR="00563C62" w:rsidRPr="00245938" w:rsidRDefault="00563C62" w:rsidP="001D63F3">
            <w:pPr>
              <w:pStyle w:val="EndnoteText"/>
              <w:numPr>
                <w:ilvl w:val="12"/>
                <w:numId w:val="0"/>
              </w:numPr>
              <w:rPr>
                <w:lang w:eastAsia="en-US"/>
              </w:rPr>
            </w:pPr>
            <w:r w:rsidRPr="00245938">
              <w:rPr>
                <w:lang w:val="en-US" w:eastAsia="en-US"/>
              </w:rPr>
              <w:t>Sími + 354 540 8000</w:t>
            </w:r>
          </w:p>
        </w:tc>
        <w:tc>
          <w:tcPr>
            <w:tcW w:w="4841" w:type="dxa"/>
          </w:tcPr>
          <w:p w14:paraId="0DAF536F" w14:textId="77777777" w:rsidR="00563C62" w:rsidRPr="00245938" w:rsidRDefault="00563C62" w:rsidP="001D63F3">
            <w:pPr>
              <w:pStyle w:val="EndnoteText"/>
              <w:numPr>
                <w:ilvl w:val="12"/>
                <w:numId w:val="0"/>
              </w:numPr>
              <w:rPr>
                <w:b/>
                <w:bCs/>
                <w:lang w:val="sv-SE" w:eastAsia="en-US"/>
              </w:rPr>
            </w:pPr>
            <w:r w:rsidRPr="00245938">
              <w:rPr>
                <w:b/>
                <w:bCs/>
                <w:lang w:val="sv-SE" w:eastAsia="en-US"/>
              </w:rPr>
              <w:t>Slovenská republika</w:t>
            </w:r>
          </w:p>
          <w:p w14:paraId="1A206F2A" w14:textId="77777777" w:rsidR="00563C62" w:rsidRPr="002651C9" w:rsidRDefault="004059D3" w:rsidP="001D63F3">
            <w:pPr>
              <w:pStyle w:val="EndnoteText"/>
              <w:numPr>
                <w:ilvl w:val="12"/>
                <w:numId w:val="0"/>
              </w:numPr>
              <w:rPr>
                <w:lang w:val="nb-NO"/>
              </w:rPr>
            </w:pPr>
            <w:r w:rsidRPr="002651C9">
              <w:rPr>
                <w:color w:val="000000"/>
                <w:lang w:val="nb-NO"/>
              </w:rPr>
              <w:t>Eli Lilly Slovakia s.r.o.</w:t>
            </w:r>
          </w:p>
          <w:p w14:paraId="315BEF86" w14:textId="77777777" w:rsidR="00563C62" w:rsidRDefault="00563C62" w:rsidP="001D63F3">
            <w:pPr>
              <w:pStyle w:val="EndnoteText"/>
              <w:numPr>
                <w:ilvl w:val="12"/>
                <w:numId w:val="0"/>
              </w:numPr>
              <w:rPr>
                <w:lang w:val="en-US" w:eastAsia="en-US"/>
              </w:rPr>
            </w:pPr>
            <w:r w:rsidRPr="00245938">
              <w:rPr>
                <w:lang w:val="en-US" w:eastAsia="en-US"/>
              </w:rPr>
              <w:t>Tel: + 421 220 663 111</w:t>
            </w:r>
          </w:p>
          <w:p w14:paraId="69556DAE" w14:textId="3CA8C35F" w:rsidR="000B7F28" w:rsidRPr="00245938" w:rsidRDefault="000B7F28" w:rsidP="001D63F3">
            <w:pPr>
              <w:pStyle w:val="EndnoteText"/>
              <w:numPr>
                <w:ilvl w:val="12"/>
                <w:numId w:val="0"/>
              </w:numPr>
              <w:rPr>
                <w:lang w:val="en-US" w:eastAsia="en-US"/>
              </w:rPr>
            </w:pPr>
          </w:p>
        </w:tc>
      </w:tr>
      <w:tr w:rsidR="00563C62" w:rsidRPr="00245938" w14:paraId="57609E3F" w14:textId="77777777" w:rsidTr="004D575E">
        <w:tc>
          <w:tcPr>
            <w:tcW w:w="4264" w:type="dxa"/>
          </w:tcPr>
          <w:p w14:paraId="5B05CEB3" w14:textId="77777777" w:rsidR="00563C62" w:rsidRPr="00245938" w:rsidRDefault="00563C62" w:rsidP="001D63F3">
            <w:pPr>
              <w:pStyle w:val="EndnoteText"/>
              <w:numPr>
                <w:ilvl w:val="12"/>
                <w:numId w:val="0"/>
              </w:numPr>
              <w:rPr>
                <w:b/>
                <w:bCs/>
                <w:lang w:val="it-IT" w:eastAsia="en-US"/>
              </w:rPr>
            </w:pPr>
            <w:r w:rsidRPr="00245938">
              <w:rPr>
                <w:b/>
                <w:bCs/>
                <w:lang w:val="it-IT" w:eastAsia="en-US"/>
              </w:rPr>
              <w:t>Italia</w:t>
            </w:r>
          </w:p>
          <w:p w14:paraId="08D78FE8" w14:textId="77777777" w:rsidR="00563C62" w:rsidRPr="00245938" w:rsidRDefault="00563C62" w:rsidP="001D63F3">
            <w:pPr>
              <w:pStyle w:val="EndnoteText"/>
              <w:numPr>
                <w:ilvl w:val="12"/>
                <w:numId w:val="0"/>
              </w:numPr>
              <w:rPr>
                <w:lang w:val="it-IT" w:eastAsia="en-US"/>
              </w:rPr>
            </w:pPr>
            <w:r w:rsidRPr="00245938">
              <w:rPr>
                <w:lang w:val="it-IT" w:eastAsia="en-US"/>
              </w:rPr>
              <w:t>Eli Lilly Italia S.p.A.</w:t>
            </w:r>
          </w:p>
          <w:p w14:paraId="50B879D1" w14:textId="77777777" w:rsidR="00563C62" w:rsidRPr="00245938" w:rsidRDefault="00563C62" w:rsidP="001D63F3">
            <w:pPr>
              <w:pStyle w:val="EndnoteText"/>
              <w:numPr>
                <w:ilvl w:val="12"/>
                <w:numId w:val="0"/>
              </w:numPr>
              <w:rPr>
                <w:lang w:eastAsia="en-US"/>
              </w:rPr>
            </w:pPr>
            <w:r w:rsidRPr="00245938">
              <w:rPr>
                <w:lang w:eastAsia="en-US"/>
              </w:rPr>
              <w:t>Tel: + 39- 055 42571</w:t>
            </w:r>
          </w:p>
        </w:tc>
        <w:tc>
          <w:tcPr>
            <w:tcW w:w="4841" w:type="dxa"/>
          </w:tcPr>
          <w:p w14:paraId="50262C27" w14:textId="77777777" w:rsidR="00563C62" w:rsidRPr="00245938" w:rsidRDefault="00563C62" w:rsidP="001D63F3">
            <w:pPr>
              <w:pStyle w:val="EndnoteText"/>
              <w:numPr>
                <w:ilvl w:val="12"/>
                <w:numId w:val="0"/>
              </w:numPr>
              <w:rPr>
                <w:b/>
                <w:bCs/>
                <w:lang w:val="sv-SE" w:eastAsia="en-US"/>
              </w:rPr>
            </w:pPr>
            <w:r w:rsidRPr="00245938">
              <w:rPr>
                <w:b/>
                <w:bCs/>
                <w:lang w:val="sv-SE" w:eastAsia="en-US"/>
              </w:rPr>
              <w:t>Suomi/Finland</w:t>
            </w:r>
          </w:p>
          <w:p w14:paraId="6378BD37" w14:textId="77777777" w:rsidR="00563C62" w:rsidRPr="00245938" w:rsidRDefault="00563C62" w:rsidP="001D63F3">
            <w:pPr>
              <w:pStyle w:val="EndnoteText"/>
              <w:numPr>
                <w:ilvl w:val="12"/>
                <w:numId w:val="0"/>
              </w:numPr>
              <w:rPr>
                <w:lang w:val="sv-SE" w:eastAsia="en-US"/>
              </w:rPr>
            </w:pPr>
            <w:r w:rsidRPr="00245938">
              <w:rPr>
                <w:lang w:val="sv-SE" w:eastAsia="en-US"/>
              </w:rPr>
              <w:t xml:space="preserve">Oy Eli Lilly Finland Ab </w:t>
            </w:r>
          </w:p>
          <w:p w14:paraId="05DDCDE7" w14:textId="77777777" w:rsidR="00563C62" w:rsidRDefault="00563C62" w:rsidP="001D63F3">
            <w:pPr>
              <w:pStyle w:val="EndnoteText"/>
              <w:numPr>
                <w:ilvl w:val="12"/>
                <w:numId w:val="0"/>
              </w:numPr>
              <w:rPr>
                <w:lang w:val="en-US" w:eastAsia="en-US"/>
              </w:rPr>
            </w:pPr>
            <w:r w:rsidRPr="00245938">
              <w:rPr>
                <w:lang w:val="en-US" w:eastAsia="en-US"/>
              </w:rPr>
              <w:t>Puh/Tel: + 358-(0) 9 85 45 250</w:t>
            </w:r>
          </w:p>
          <w:p w14:paraId="29FFDA26" w14:textId="1C911BA2" w:rsidR="000B7F28" w:rsidRPr="00245938" w:rsidRDefault="000B7F28" w:rsidP="001D63F3">
            <w:pPr>
              <w:pStyle w:val="EndnoteText"/>
              <w:numPr>
                <w:ilvl w:val="12"/>
                <w:numId w:val="0"/>
              </w:numPr>
              <w:rPr>
                <w:lang w:val="de-DE" w:eastAsia="en-US"/>
              </w:rPr>
            </w:pPr>
          </w:p>
        </w:tc>
      </w:tr>
      <w:tr w:rsidR="00563C62" w:rsidRPr="00854281" w14:paraId="443DA029" w14:textId="77777777" w:rsidTr="004D575E">
        <w:tc>
          <w:tcPr>
            <w:tcW w:w="4264" w:type="dxa"/>
          </w:tcPr>
          <w:p w14:paraId="30A3CACD" w14:textId="77777777" w:rsidR="00563C62" w:rsidRPr="00245938" w:rsidRDefault="00563C62" w:rsidP="001D63F3">
            <w:pPr>
              <w:pStyle w:val="EndnoteText"/>
              <w:numPr>
                <w:ilvl w:val="12"/>
                <w:numId w:val="0"/>
              </w:numPr>
              <w:rPr>
                <w:b/>
                <w:bCs/>
                <w:lang w:val="en-US" w:eastAsia="en-US"/>
              </w:rPr>
            </w:pPr>
            <w:r w:rsidRPr="00245938">
              <w:rPr>
                <w:b/>
                <w:bCs/>
                <w:lang w:val="en-US" w:eastAsia="en-US"/>
              </w:rPr>
              <w:t>Κύπρος</w:t>
            </w:r>
          </w:p>
          <w:p w14:paraId="16A7F43D" w14:textId="77777777" w:rsidR="00563C62" w:rsidRPr="00245938" w:rsidRDefault="00563C62" w:rsidP="001D63F3">
            <w:pPr>
              <w:pStyle w:val="EndnoteText"/>
              <w:numPr>
                <w:ilvl w:val="12"/>
                <w:numId w:val="0"/>
              </w:numPr>
              <w:rPr>
                <w:lang w:val="en-US" w:eastAsia="en-US"/>
              </w:rPr>
            </w:pPr>
            <w:r w:rsidRPr="00245938">
              <w:rPr>
                <w:lang w:val="en-US" w:eastAsia="en-US"/>
              </w:rPr>
              <w:t xml:space="preserve">Phadisco Ltd </w:t>
            </w:r>
          </w:p>
          <w:p w14:paraId="445192DD" w14:textId="77777777" w:rsidR="00563C62" w:rsidRPr="00245938" w:rsidRDefault="00563C62" w:rsidP="001D63F3">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841" w:type="dxa"/>
          </w:tcPr>
          <w:p w14:paraId="087C05CD" w14:textId="77777777" w:rsidR="00563C62" w:rsidRPr="00245938" w:rsidRDefault="00563C62" w:rsidP="001D63F3">
            <w:pPr>
              <w:pStyle w:val="EndnoteText"/>
              <w:numPr>
                <w:ilvl w:val="12"/>
                <w:numId w:val="0"/>
              </w:numPr>
              <w:rPr>
                <w:b/>
                <w:bCs/>
                <w:lang w:val="de-DE" w:eastAsia="en-US"/>
              </w:rPr>
            </w:pPr>
            <w:r w:rsidRPr="00245938">
              <w:rPr>
                <w:b/>
                <w:bCs/>
                <w:lang w:val="de-DE" w:eastAsia="en-US"/>
              </w:rPr>
              <w:t>Sverige</w:t>
            </w:r>
          </w:p>
          <w:p w14:paraId="18F730F6" w14:textId="77777777" w:rsidR="00563C62" w:rsidRPr="00245938" w:rsidRDefault="00563C62" w:rsidP="001D63F3">
            <w:pPr>
              <w:pStyle w:val="EndnoteText"/>
              <w:numPr>
                <w:ilvl w:val="12"/>
                <w:numId w:val="0"/>
              </w:numPr>
              <w:rPr>
                <w:lang w:val="de-DE" w:eastAsia="en-US"/>
              </w:rPr>
            </w:pPr>
            <w:r w:rsidRPr="00245938">
              <w:rPr>
                <w:lang w:val="de-DE" w:eastAsia="en-US"/>
              </w:rPr>
              <w:t>Eli Lilly Sweden AB</w:t>
            </w:r>
          </w:p>
          <w:p w14:paraId="29D70554" w14:textId="77777777" w:rsidR="00563C62" w:rsidRDefault="00563C62" w:rsidP="001D63F3">
            <w:pPr>
              <w:pStyle w:val="EndnoteText"/>
              <w:numPr>
                <w:ilvl w:val="12"/>
                <w:numId w:val="0"/>
              </w:numPr>
              <w:rPr>
                <w:lang w:val="de-DE" w:eastAsia="en-US"/>
              </w:rPr>
            </w:pPr>
            <w:r w:rsidRPr="00245938">
              <w:rPr>
                <w:lang w:val="de-DE" w:eastAsia="en-US"/>
              </w:rPr>
              <w:t>Tel: + 46-(0) 8 7378800</w:t>
            </w:r>
          </w:p>
          <w:p w14:paraId="5E1E1CA4" w14:textId="573510EC" w:rsidR="000B7F28" w:rsidRPr="00245938" w:rsidRDefault="000B7F28" w:rsidP="001D63F3">
            <w:pPr>
              <w:pStyle w:val="EndnoteText"/>
              <w:numPr>
                <w:ilvl w:val="12"/>
                <w:numId w:val="0"/>
              </w:numPr>
              <w:rPr>
                <w:lang w:val="de-DE" w:eastAsia="en-US"/>
              </w:rPr>
            </w:pPr>
          </w:p>
        </w:tc>
      </w:tr>
      <w:tr w:rsidR="00563C62" w:rsidRPr="00245938" w14:paraId="1F9EFD28" w14:textId="77777777" w:rsidTr="004D575E">
        <w:tc>
          <w:tcPr>
            <w:tcW w:w="4264" w:type="dxa"/>
          </w:tcPr>
          <w:p w14:paraId="0B3623E8" w14:textId="77777777" w:rsidR="00563C62" w:rsidRPr="00DE0041" w:rsidRDefault="00563C62" w:rsidP="001D63F3">
            <w:pPr>
              <w:pStyle w:val="EndnoteText"/>
              <w:numPr>
                <w:ilvl w:val="12"/>
                <w:numId w:val="0"/>
              </w:numPr>
              <w:rPr>
                <w:b/>
                <w:bCs/>
                <w:lang w:val="de-DE" w:eastAsia="en-US"/>
              </w:rPr>
            </w:pPr>
            <w:r w:rsidRPr="00DE0041">
              <w:rPr>
                <w:b/>
                <w:bCs/>
                <w:lang w:val="de-DE" w:eastAsia="en-US"/>
              </w:rPr>
              <w:t>Latvija</w:t>
            </w:r>
          </w:p>
          <w:p w14:paraId="370C3B0C" w14:textId="77777777" w:rsidR="00563C62" w:rsidRPr="00260A42" w:rsidRDefault="004059D3" w:rsidP="001D63F3">
            <w:pPr>
              <w:pStyle w:val="EndnoteText"/>
              <w:numPr>
                <w:ilvl w:val="12"/>
                <w:numId w:val="0"/>
              </w:numPr>
              <w:rPr>
                <w:lang w:val="de-DE" w:eastAsia="en-US"/>
              </w:rPr>
            </w:pPr>
            <w:r w:rsidRPr="00E84EDB">
              <w:rPr>
                <w:color w:val="000000"/>
                <w:szCs w:val="22"/>
                <w:lang w:val="de-DE"/>
              </w:rPr>
              <w:t>Eli Lilly (Suisse) S.A Pārstāvniecība Latvijā</w:t>
            </w:r>
          </w:p>
          <w:p w14:paraId="6B4204F0" w14:textId="77777777" w:rsidR="00563C62" w:rsidRPr="00245938" w:rsidRDefault="00563C62" w:rsidP="001D63F3">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841" w:type="dxa"/>
          </w:tcPr>
          <w:p w14:paraId="20636178" w14:textId="0C98C511" w:rsidR="00563C62" w:rsidRPr="00245938" w:rsidRDefault="00563C62" w:rsidP="001D63F3">
            <w:pPr>
              <w:pStyle w:val="EndnoteText"/>
              <w:numPr>
                <w:ilvl w:val="12"/>
                <w:numId w:val="0"/>
              </w:numPr>
              <w:rPr>
                <w:lang w:eastAsia="en-US"/>
              </w:rPr>
            </w:pPr>
          </w:p>
        </w:tc>
      </w:tr>
    </w:tbl>
    <w:p w14:paraId="3162A2BA" w14:textId="77777777" w:rsidR="00BD5324" w:rsidRDefault="00BD5324" w:rsidP="00BD5324">
      <w:pPr>
        <w:pStyle w:val="EndnoteText"/>
        <w:numPr>
          <w:ilvl w:val="12"/>
          <w:numId w:val="0"/>
        </w:numPr>
        <w:tabs>
          <w:tab w:val="clear" w:pos="567"/>
        </w:tabs>
        <w:rPr>
          <w:lang w:val="da-DK"/>
        </w:rPr>
      </w:pPr>
    </w:p>
    <w:p w14:paraId="30098014" w14:textId="77777777" w:rsidR="00BD5324" w:rsidRDefault="00BD5324" w:rsidP="00BD5324">
      <w:pPr>
        <w:rPr>
          <w:bCs/>
          <w:noProof/>
          <w:lang w:val="da-DK"/>
        </w:rPr>
      </w:pPr>
      <w:r>
        <w:rPr>
          <w:b/>
          <w:noProof/>
          <w:lang w:val="da-DK"/>
        </w:rPr>
        <w:t xml:space="preserve">Denne indlægsseddel blev senest </w:t>
      </w:r>
      <w:r w:rsidR="000C7B35">
        <w:rPr>
          <w:b/>
          <w:noProof/>
          <w:lang w:val="da-DK"/>
        </w:rPr>
        <w:t xml:space="preserve">ændret </w:t>
      </w:r>
      <w:r>
        <w:rPr>
          <w:b/>
          <w:noProof/>
          <w:lang w:val="da-DK"/>
        </w:rPr>
        <w:t>{</w:t>
      </w:r>
      <w:r>
        <w:rPr>
          <w:noProof/>
          <w:lang w:val="da-DK"/>
        </w:rPr>
        <w:t>MM/ÅÅÅÅ</w:t>
      </w:r>
      <w:r>
        <w:rPr>
          <w:b/>
          <w:noProof/>
          <w:lang w:val="da-DK"/>
        </w:rPr>
        <w:t>}</w:t>
      </w:r>
    </w:p>
    <w:p w14:paraId="7783562E" w14:textId="77777777" w:rsidR="008F6489" w:rsidRDefault="008F6489" w:rsidP="008F6489">
      <w:pPr>
        <w:pStyle w:val="Header"/>
        <w:tabs>
          <w:tab w:val="clear" w:pos="4819"/>
          <w:tab w:val="clear" w:pos="9071"/>
        </w:tabs>
        <w:rPr>
          <w:rFonts w:ascii="Times New Roman" w:hAnsi="Times New Roman"/>
          <w:noProof/>
          <w:sz w:val="22"/>
        </w:rPr>
      </w:pPr>
    </w:p>
    <w:p w14:paraId="048E1787" w14:textId="77777777" w:rsidR="008F6489" w:rsidRDefault="008F6489" w:rsidP="008F6489">
      <w:pPr>
        <w:pStyle w:val="Header"/>
        <w:tabs>
          <w:tab w:val="clear" w:pos="4819"/>
          <w:tab w:val="clear" w:pos="9071"/>
        </w:tabs>
        <w:rPr>
          <w:rFonts w:ascii="Times New Roman" w:hAnsi="Times New Roman"/>
          <w:noProof/>
          <w:sz w:val="22"/>
        </w:rPr>
      </w:pPr>
      <w:r>
        <w:rPr>
          <w:rFonts w:ascii="Times New Roman" w:hAnsi="Times New Roman"/>
          <w:noProof/>
          <w:sz w:val="22"/>
        </w:rPr>
        <w:t xml:space="preserve">BRUGSANVISNING </w:t>
      </w:r>
    </w:p>
    <w:p w14:paraId="5A295069" w14:textId="77777777" w:rsidR="008F6489" w:rsidRDefault="008F6489" w:rsidP="008F6489">
      <w:pPr>
        <w:pStyle w:val="Header"/>
        <w:tabs>
          <w:tab w:val="clear" w:pos="4819"/>
          <w:tab w:val="clear" w:pos="9071"/>
        </w:tabs>
        <w:rPr>
          <w:rFonts w:ascii="Times New Roman" w:hAnsi="Times New Roman"/>
          <w:noProof/>
          <w:sz w:val="22"/>
        </w:rPr>
      </w:pPr>
      <w:r>
        <w:rPr>
          <w:rFonts w:ascii="Times New Roman" w:hAnsi="Times New Roman"/>
          <w:noProof/>
          <w:sz w:val="22"/>
        </w:rPr>
        <w:t xml:space="preserve">Læs også den vedlagte brugsanvisning til </w:t>
      </w:r>
      <w:r w:rsidR="005D55E3">
        <w:rPr>
          <w:rFonts w:ascii="Times New Roman" w:hAnsi="Times New Roman"/>
          <w:noProof/>
          <w:sz w:val="22"/>
        </w:rPr>
        <w:t>KwikP</w:t>
      </w:r>
      <w:r>
        <w:rPr>
          <w:rFonts w:ascii="Times New Roman" w:hAnsi="Times New Roman"/>
          <w:noProof/>
          <w:sz w:val="22"/>
        </w:rPr>
        <w:t>ennen.</w:t>
      </w:r>
    </w:p>
    <w:p w14:paraId="7DFEB916" w14:textId="77777777" w:rsidR="00BD5324" w:rsidRDefault="00BD5324" w:rsidP="00BD5324">
      <w:pPr>
        <w:pStyle w:val="Header"/>
        <w:tabs>
          <w:tab w:val="clear" w:pos="4819"/>
          <w:tab w:val="clear" w:pos="9071"/>
        </w:tabs>
        <w:rPr>
          <w:rFonts w:ascii="Times New Roman" w:hAnsi="Times New Roman"/>
          <w:noProof/>
          <w:sz w:val="22"/>
        </w:rPr>
      </w:pPr>
    </w:p>
    <w:p w14:paraId="300F853E" w14:textId="3C56EBE8" w:rsidR="00BD5324" w:rsidRDefault="00BE77A3" w:rsidP="00BD5324">
      <w:pPr>
        <w:rPr>
          <w:noProof/>
          <w:lang w:val="da-DK"/>
        </w:rPr>
      </w:pPr>
      <w:r>
        <w:rPr>
          <w:noProof/>
          <w:lang w:val="da-DK"/>
        </w:rPr>
        <w:t>Du kan finde y</w:t>
      </w:r>
      <w:r w:rsidR="00BD5324">
        <w:rPr>
          <w:noProof/>
          <w:lang w:val="da-DK"/>
        </w:rPr>
        <w:t xml:space="preserve">derligere </w:t>
      </w:r>
      <w:r w:rsidR="000C7B35">
        <w:rPr>
          <w:noProof/>
          <w:lang w:val="da-DK"/>
        </w:rPr>
        <w:t>oplysninger</w:t>
      </w:r>
      <w:r w:rsidR="00BD5324">
        <w:rPr>
          <w:noProof/>
          <w:lang w:val="da-DK"/>
        </w:rPr>
        <w:t xml:space="preserve"> </w:t>
      </w:r>
      <w:r w:rsidR="00BD654C">
        <w:rPr>
          <w:noProof/>
          <w:lang w:val="da-DK"/>
        </w:rPr>
        <w:t xml:space="preserve">om </w:t>
      </w:r>
      <w:r w:rsidR="000C7B35">
        <w:rPr>
          <w:noProof/>
          <w:lang w:val="da-DK"/>
        </w:rPr>
        <w:t xml:space="preserve">dette lægemiddel </w:t>
      </w:r>
      <w:r w:rsidR="00BD5324">
        <w:rPr>
          <w:noProof/>
          <w:lang w:val="da-DK"/>
        </w:rPr>
        <w:t xml:space="preserve">på </w:t>
      </w:r>
      <w:r w:rsidR="00BD5324">
        <w:rPr>
          <w:bCs/>
          <w:noProof/>
          <w:lang w:val="da-DK"/>
        </w:rPr>
        <w:t xml:space="preserve">Det </w:t>
      </w:r>
      <w:r w:rsidR="00DC6219">
        <w:rPr>
          <w:bCs/>
          <w:noProof/>
          <w:lang w:val="da-DK"/>
        </w:rPr>
        <w:t>E</w:t>
      </w:r>
      <w:r w:rsidR="00BD5324">
        <w:rPr>
          <w:bCs/>
          <w:noProof/>
          <w:lang w:val="da-DK"/>
        </w:rPr>
        <w:t xml:space="preserve">uropæiske Lægemiddelagenturs hjemmeside </w:t>
      </w:r>
      <w:r w:rsidR="005674E6">
        <w:fldChar w:fldCharType="begin"/>
      </w:r>
      <w:r w:rsidR="005674E6" w:rsidRPr="002744C8">
        <w:rPr>
          <w:lang w:val="da-DK"/>
          <w:rPrChange w:id="908"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p w14:paraId="5E7765ED" w14:textId="77777777" w:rsidR="00425070" w:rsidRDefault="00BD5324" w:rsidP="00425070">
      <w:pPr>
        <w:jc w:val="center"/>
        <w:rPr>
          <w:b/>
          <w:lang w:val="da-DK"/>
        </w:rPr>
      </w:pPr>
      <w:r>
        <w:rPr>
          <w:lang w:val="da-DK"/>
        </w:rPr>
        <w:br w:type="page"/>
      </w:r>
      <w:r w:rsidR="00F1046A" w:rsidRPr="00B84EA5">
        <w:rPr>
          <w:b/>
          <w:lang w:val="da-DK"/>
        </w:rPr>
        <w:lastRenderedPageBreak/>
        <w:t xml:space="preserve">Indlægsseddel: </w:t>
      </w:r>
      <w:r w:rsidR="00F1046A">
        <w:rPr>
          <w:b/>
          <w:lang w:val="da-DK"/>
        </w:rPr>
        <w:t>I</w:t>
      </w:r>
      <w:r w:rsidR="00F1046A" w:rsidRPr="00B84EA5">
        <w:rPr>
          <w:b/>
          <w:lang w:val="da-DK"/>
        </w:rPr>
        <w:t>nformation til brugeren</w:t>
      </w:r>
    </w:p>
    <w:p w14:paraId="258E1D1A" w14:textId="77777777" w:rsidR="00425070" w:rsidRDefault="00425070" w:rsidP="00425070">
      <w:pPr>
        <w:jc w:val="center"/>
        <w:rPr>
          <w:b/>
          <w:lang w:val="da-DK"/>
        </w:rPr>
      </w:pPr>
    </w:p>
    <w:p w14:paraId="57FF266A" w14:textId="77777777" w:rsidR="00BD5324" w:rsidRPr="00425070" w:rsidRDefault="00BD5324" w:rsidP="00425070">
      <w:pPr>
        <w:jc w:val="center"/>
        <w:rPr>
          <w:b/>
          <w:lang w:val="da-DK"/>
        </w:rPr>
      </w:pPr>
      <w:r w:rsidRPr="00425070">
        <w:rPr>
          <w:b/>
          <w:lang w:val="da-DK"/>
        </w:rPr>
        <w:t>Humalog Mix25 100</w:t>
      </w:r>
      <w:r w:rsidR="0049273E" w:rsidRPr="00425070">
        <w:rPr>
          <w:b/>
          <w:snapToGrid w:val="0"/>
          <w:lang w:val="da-DK"/>
        </w:rPr>
        <w:t> </w:t>
      </w:r>
      <w:r w:rsidR="007A1AD9" w:rsidRPr="00425070">
        <w:rPr>
          <w:b/>
          <w:lang w:val="da-DK"/>
        </w:rPr>
        <w:t>enheder</w:t>
      </w:r>
      <w:r w:rsidRPr="00425070">
        <w:rPr>
          <w:b/>
          <w:lang w:val="da-DK"/>
        </w:rPr>
        <w:t xml:space="preserve">/ml </w:t>
      </w:r>
      <w:r w:rsidR="0010628C" w:rsidRPr="00425070">
        <w:rPr>
          <w:b/>
          <w:lang w:val="da-DK"/>
        </w:rPr>
        <w:t>Kwik</w:t>
      </w:r>
      <w:r w:rsidRPr="00425070">
        <w:rPr>
          <w:b/>
          <w:lang w:val="da-DK"/>
        </w:rPr>
        <w:t>Pen injektionsvæske, suspension</w:t>
      </w:r>
      <w:r w:rsidR="002823FE">
        <w:rPr>
          <w:b/>
          <w:lang w:val="da-DK"/>
        </w:rPr>
        <w:t>,</w:t>
      </w:r>
      <w:r w:rsidR="005F5421" w:rsidRPr="00425070">
        <w:rPr>
          <w:b/>
          <w:lang w:val="da-DK"/>
        </w:rPr>
        <w:t xml:space="preserve"> i fyldt pen</w:t>
      </w:r>
    </w:p>
    <w:p w14:paraId="7271A4A5" w14:textId="77777777" w:rsidR="00BD5324" w:rsidRDefault="0031670E" w:rsidP="00BD5324">
      <w:pPr>
        <w:jc w:val="center"/>
        <w:rPr>
          <w:b/>
          <w:lang w:val="da-DK"/>
        </w:rPr>
      </w:pPr>
      <w:r>
        <w:rPr>
          <w:b/>
          <w:lang w:val="da-DK"/>
        </w:rPr>
        <w:t>i</w:t>
      </w:r>
      <w:r w:rsidR="00BD5324">
        <w:rPr>
          <w:b/>
          <w:lang w:val="da-DK"/>
        </w:rPr>
        <w:t>nsulin lispro</w:t>
      </w:r>
    </w:p>
    <w:p w14:paraId="0CC63C9D" w14:textId="77777777" w:rsidR="0037461C" w:rsidRDefault="0037461C" w:rsidP="0037461C">
      <w:pPr>
        <w:jc w:val="center"/>
        <w:rPr>
          <w:b/>
          <w:lang w:val="da-DK"/>
        </w:rPr>
      </w:pPr>
      <w:r>
        <w:rPr>
          <w:b/>
          <w:lang w:val="da-DK"/>
        </w:rPr>
        <w:t>Hver KwikPen leverer 1 – 60 enheder i trin af 1 enhed.</w:t>
      </w:r>
    </w:p>
    <w:p w14:paraId="2C101174" w14:textId="77777777" w:rsidR="0037461C" w:rsidRDefault="0037461C" w:rsidP="00330AB6">
      <w:pPr>
        <w:rPr>
          <w:b/>
          <w:lang w:val="da-DK"/>
        </w:rPr>
      </w:pPr>
    </w:p>
    <w:p w14:paraId="7F7A4E60" w14:textId="77777777" w:rsidR="00BD5324" w:rsidRDefault="00BD5324" w:rsidP="00BD5324">
      <w:pPr>
        <w:jc w:val="center"/>
        <w:rPr>
          <w:lang w:val="da-DK"/>
        </w:rPr>
      </w:pPr>
    </w:p>
    <w:p w14:paraId="121DC4C5" w14:textId="77777777" w:rsidR="0010628C" w:rsidRDefault="0010628C" w:rsidP="0010628C">
      <w:pPr>
        <w:ind w:right="-2"/>
        <w:rPr>
          <w:noProof/>
          <w:lang w:val="da-DK"/>
        </w:rPr>
      </w:pPr>
      <w:r>
        <w:rPr>
          <w:b/>
          <w:noProof/>
          <w:lang w:val="da-DK"/>
        </w:rPr>
        <w:t xml:space="preserve">Læs denne indlægsseddel grundigt, inden du begynder at bruge </w:t>
      </w:r>
      <w:r w:rsidR="000C7B35">
        <w:rPr>
          <w:b/>
          <w:noProof/>
          <w:lang w:val="da-DK"/>
        </w:rPr>
        <w:t>dette lægemiddel, da den indeholder vigtige oplysninger</w:t>
      </w:r>
      <w:r>
        <w:rPr>
          <w:b/>
          <w:noProof/>
          <w:lang w:val="da-DK"/>
        </w:rPr>
        <w:t>.</w:t>
      </w:r>
    </w:p>
    <w:p w14:paraId="1B1271D7" w14:textId="77777777" w:rsidR="0010628C" w:rsidRDefault="0010628C" w:rsidP="00BF3478">
      <w:pPr>
        <w:numPr>
          <w:ilvl w:val="0"/>
          <w:numId w:val="42"/>
        </w:numPr>
        <w:ind w:left="567" w:right="-2" w:hanging="567"/>
        <w:rPr>
          <w:noProof/>
          <w:lang w:val="da-DK"/>
        </w:rPr>
      </w:pPr>
      <w:r>
        <w:rPr>
          <w:noProof/>
          <w:lang w:val="da-DK"/>
        </w:rPr>
        <w:t>Gem indlægssedlen. Du kan få brug for at læse den igen.</w:t>
      </w:r>
    </w:p>
    <w:p w14:paraId="2DA60864" w14:textId="77777777" w:rsidR="0010628C" w:rsidRDefault="0010628C" w:rsidP="00BF3478">
      <w:pPr>
        <w:numPr>
          <w:ilvl w:val="0"/>
          <w:numId w:val="42"/>
        </w:numPr>
        <w:ind w:left="567" w:right="-2" w:hanging="567"/>
        <w:rPr>
          <w:noProof/>
          <w:lang w:val="da-DK"/>
        </w:rPr>
      </w:pPr>
      <w:r>
        <w:rPr>
          <w:noProof/>
          <w:lang w:val="da-DK"/>
        </w:rPr>
        <w:t>Spørg lægen eller apotek</w:t>
      </w:r>
      <w:r w:rsidR="000C7B35">
        <w:rPr>
          <w:noProof/>
          <w:lang w:val="da-DK"/>
        </w:rPr>
        <w:t>spersonal</w:t>
      </w:r>
      <w:r>
        <w:rPr>
          <w:noProof/>
          <w:lang w:val="da-DK"/>
        </w:rPr>
        <w:t>et, hvis der er mere, du vil vide.</w:t>
      </w:r>
    </w:p>
    <w:p w14:paraId="559CC283" w14:textId="77777777" w:rsidR="00116175" w:rsidRPr="00330AB6" w:rsidRDefault="0010628C" w:rsidP="00BF3478">
      <w:pPr>
        <w:numPr>
          <w:ilvl w:val="0"/>
          <w:numId w:val="42"/>
        </w:numPr>
        <w:ind w:left="567" w:right="-2" w:hanging="567"/>
        <w:rPr>
          <w:b/>
          <w:noProof/>
          <w:lang w:val="da-DK"/>
        </w:rPr>
      </w:pPr>
      <w:r>
        <w:rPr>
          <w:noProof/>
          <w:lang w:val="da-DK"/>
        </w:rPr>
        <w:t xml:space="preserve">Lægen har ordineret </w:t>
      </w:r>
      <w:r w:rsidR="000C7B35">
        <w:rPr>
          <w:noProof/>
          <w:lang w:val="da-DK"/>
        </w:rPr>
        <w:t>dette lægemiddel</w:t>
      </w:r>
      <w:r>
        <w:rPr>
          <w:noProof/>
          <w:lang w:val="da-DK"/>
        </w:rPr>
        <w:t xml:space="preserve"> til dig personligt. Lad derfor være med at give </w:t>
      </w:r>
      <w:r w:rsidR="00431B15">
        <w:rPr>
          <w:noProof/>
          <w:lang w:val="da-DK"/>
        </w:rPr>
        <w:t xml:space="preserve">medicinen </w:t>
      </w:r>
      <w:r>
        <w:rPr>
          <w:noProof/>
          <w:lang w:val="da-DK"/>
        </w:rPr>
        <w:t xml:space="preserve"> til andre. Det kan være skadeligt for andre, selv om de har de samme symptomer, som du har.</w:t>
      </w:r>
    </w:p>
    <w:p w14:paraId="79DF01CA" w14:textId="77777777" w:rsidR="00116175" w:rsidRPr="00E15DE6" w:rsidRDefault="00116175" w:rsidP="00330AB6">
      <w:pPr>
        <w:numPr>
          <w:ilvl w:val="0"/>
          <w:numId w:val="42"/>
        </w:numPr>
        <w:ind w:left="567" w:right="-2" w:hanging="567"/>
        <w:rPr>
          <w:b/>
          <w:noProof/>
          <w:lang w:val="da-DK"/>
        </w:rPr>
      </w:pPr>
      <w:r w:rsidRPr="00116175">
        <w:rPr>
          <w:noProof/>
          <w:lang w:val="da-DK"/>
        </w:rPr>
        <w:t>Kontakt lægen eller apotekspersonalet, hvis du får bivirkninger, herunder bivirkninger, som ikke er nævnt</w:t>
      </w:r>
      <w:r w:rsidR="009E6E7E">
        <w:rPr>
          <w:noProof/>
          <w:lang w:val="da-DK"/>
        </w:rPr>
        <w:t xml:space="preserve"> i denne indlægsseddel</w:t>
      </w:r>
      <w:r w:rsidRPr="00116175">
        <w:rPr>
          <w:noProof/>
          <w:lang w:val="da-DK"/>
        </w:rPr>
        <w:t>. Se punkt 4.</w:t>
      </w:r>
    </w:p>
    <w:p w14:paraId="7B54994A" w14:textId="77777777" w:rsidR="00116175" w:rsidRDefault="00116175" w:rsidP="00330AB6">
      <w:pPr>
        <w:ind w:right="-2"/>
        <w:rPr>
          <w:noProof/>
          <w:lang w:val="da-DK"/>
        </w:rPr>
      </w:pPr>
    </w:p>
    <w:p w14:paraId="7789B646" w14:textId="77777777" w:rsidR="0010628C" w:rsidRDefault="00116175" w:rsidP="00330AB6">
      <w:pPr>
        <w:ind w:right="-2"/>
        <w:rPr>
          <w:b/>
          <w:noProof/>
          <w:lang w:val="da-DK"/>
        </w:rPr>
      </w:pPr>
      <w:r w:rsidRPr="00330AB6">
        <w:rPr>
          <w:szCs w:val="22"/>
          <w:lang w:val="da-DK"/>
        </w:rPr>
        <w:t xml:space="preserve">Se den nyeste indlægsseddel på </w:t>
      </w:r>
      <w:r>
        <w:fldChar w:fldCharType="begin"/>
      </w:r>
      <w:r w:rsidRPr="00854281">
        <w:rPr>
          <w:lang w:val="da-DK"/>
          <w:rPrChange w:id="909"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79228826" w14:textId="77777777" w:rsidR="00BD5324" w:rsidRDefault="00BD5324" w:rsidP="00BD5324">
      <w:pPr>
        <w:numPr>
          <w:ilvl w:val="12"/>
          <w:numId w:val="0"/>
        </w:numPr>
        <w:ind w:right="11"/>
        <w:jc w:val="center"/>
        <w:rPr>
          <w:lang w:val="da-DK"/>
        </w:rPr>
      </w:pPr>
    </w:p>
    <w:p w14:paraId="3CCE0939" w14:textId="77777777" w:rsidR="00BD5324" w:rsidRPr="003F439F" w:rsidRDefault="003F439F" w:rsidP="00BD5324">
      <w:pPr>
        <w:ind w:right="-2"/>
        <w:rPr>
          <w:noProof/>
          <w:u w:val="single"/>
          <w:lang w:val="da-DK"/>
        </w:rPr>
      </w:pPr>
      <w:r w:rsidRPr="003F439F">
        <w:rPr>
          <w:b/>
          <w:noProof/>
          <w:lang w:val="da-DK"/>
        </w:rPr>
        <w:t>Oversigt over</w:t>
      </w:r>
      <w:r w:rsidR="00BD5324" w:rsidRPr="003F439F">
        <w:rPr>
          <w:b/>
          <w:noProof/>
          <w:lang w:val="da-DK"/>
        </w:rPr>
        <w:t xml:space="preserve"> indlægssed</w:t>
      </w:r>
      <w:r w:rsidRPr="003F439F">
        <w:rPr>
          <w:b/>
          <w:noProof/>
          <w:lang w:val="da-DK"/>
        </w:rPr>
        <w:t>len</w:t>
      </w:r>
    </w:p>
    <w:p w14:paraId="4744AD71" w14:textId="77777777" w:rsidR="00612045" w:rsidRDefault="00612045" w:rsidP="00612045">
      <w:pPr>
        <w:ind w:left="567" w:right="-29" w:hanging="567"/>
        <w:rPr>
          <w:noProof/>
          <w:lang w:val="da-DK"/>
        </w:rPr>
      </w:pPr>
      <w:r>
        <w:rPr>
          <w:noProof/>
          <w:lang w:val="da-DK"/>
        </w:rPr>
        <w:t>1.</w:t>
      </w:r>
      <w:r>
        <w:rPr>
          <w:noProof/>
          <w:lang w:val="da-DK"/>
        </w:rPr>
        <w:tab/>
      </w:r>
      <w:r w:rsidR="003F439F">
        <w:rPr>
          <w:noProof/>
          <w:lang w:val="da-DK"/>
        </w:rPr>
        <w:t>Virkning og anvendelse</w:t>
      </w:r>
    </w:p>
    <w:p w14:paraId="30BEAACF" w14:textId="77777777" w:rsidR="00612045" w:rsidRDefault="00612045" w:rsidP="00612045">
      <w:pPr>
        <w:ind w:left="567" w:right="-29" w:hanging="567"/>
        <w:rPr>
          <w:noProof/>
          <w:lang w:val="da-DK"/>
        </w:rPr>
      </w:pPr>
      <w:r>
        <w:rPr>
          <w:noProof/>
          <w:lang w:val="da-DK"/>
        </w:rPr>
        <w:t>2.</w:t>
      </w:r>
      <w:r>
        <w:rPr>
          <w:noProof/>
          <w:lang w:val="da-DK"/>
        </w:rPr>
        <w:tab/>
        <w:t xml:space="preserve">Det skal du vide, før du begynder at bruge Humalog Mix25 </w:t>
      </w:r>
      <w:r w:rsidRPr="00692608">
        <w:rPr>
          <w:lang w:val="da-DK"/>
        </w:rPr>
        <w:t>Kwik</w:t>
      </w:r>
      <w:r>
        <w:rPr>
          <w:noProof/>
          <w:lang w:val="da-DK"/>
        </w:rPr>
        <w:t>Pen</w:t>
      </w:r>
    </w:p>
    <w:p w14:paraId="1DAB8A1D" w14:textId="77777777" w:rsidR="00612045" w:rsidRDefault="00612045" w:rsidP="00612045">
      <w:pPr>
        <w:ind w:left="567" w:right="-29" w:hanging="567"/>
        <w:rPr>
          <w:noProof/>
          <w:lang w:val="da-DK"/>
        </w:rPr>
      </w:pPr>
      <w:r>
        <w:rPr>
          <w:noProof/>
          <w:lang w:val="da-DK"/>
        </w:rPr>
        <w:t>3.</w:t>
      </w:r>
      <w:r>
        <w:rPr>
          <w:noProof/>
          <w:lang w:val="da-DK"/>
        </w:rPr>
        <w:tab/>
        <w:t xml:space="preserve">Sådan skal du bruge Humalog Mix25 </w:t>
      </w:r>
      <w:r w:rsidRPr="00692608">
        <w:rPr>
          <w:lang w:val="da-DK"/>
        </w:rPr>
        <w:t>Kwik</w:t>
      </w:r>
      <w:r>
        <w:rPr>
          <w:noProof/>
          <w:lang w:val="da-DK"/>
        </w:rPr>
        <w:t>Pen</w:t>
      </w:r>
    </w:p>
    <w:p w14:paraId="58DE35E1" w14:textId="77777777" w:rsidR="00612045" w:rsidRDefault="00612045" w:rsidP="00612045">
      <w:pPr>
        <w:ind w:left="567" w:right="-29" w:hanging="567"/>
        <w:rPr>
          <w:noProof/>
          <w:lang w:val="da-DK"/>
        </w:rPr>
      </w:pPr>
      <w:r>
        <w:rPr>
          <w:noProof/>
          <w:lang w:val="da-DK"/>
        </w:rPr>
        <w:t>4.</w:t>
      </w:r>
      <w:r>
        <w:rPr>
          <w:noProof/>
          <w:lang w:val="da-DK"/>
        </w:rPr>
        <w:tab/>
        <w:t>Bivirkninger</w:t>
      </w:r>
    </w:p>
    <w:p w14:paraId="5FC5CD2E" w14:textId="77777777" w:rsidR="00612045" w:rsidRDefault="00612045" w:rsidP="00612045">
      <w:pPr>
        <w:ind w:left="567" w:right="-29" w:hanging="567"/>
        <w:rPr>
          <w:noProof/>
          <w:lang w:val="da-DK"/>
        </w:rPr>
      </w:pPr>
      <w:r>
        <w:rPr>
          <w:noProof/>
          <w:lang w:val="da-DK"/>
        </w:rPr>
        <w:t>5.</w:t>
      </w:r>
      <w:r>
        <w:rPr>
          <w:noProof/>
          <w:lang w:val="da-DK"/>
        </w:rPr>
        <w:tab/>
      </w:r>
      <w:r w:rsidR="003F439F">
        <w:rPr>
          <w:noProof/>
          <w:lang w:val="da-DK"/>
        </w:rPr>
        <w:t>O</w:t>
      </w:r>
      <w:r>
        <w:rPr>
          <w:noProof/>
          <w:lang w:val="da-DK"/>
        </w:rPr>
        <w:t>pbevar</w:t>
      </w:r>
      <w:r w:rsidR="003F439F">
        <w:rPr>
          <w:noProof/>
          <w:lang w:val="da-DK"/>
        </w:rPr>
        <w:t>ing</w:t>
      </w:r>
    </w:p>
    <w:p w14:paraId="425D52C0" w14:textId="77777777" w:rsidR="00612045" w:rsidRDefault="00612045" w:rsidP="00612045">
      <w:pPr>
        <w:ind w:left="567" w:right="-29" w:hanging="567"/>
        <w:rPr>
          <w:noProof/>
          <w:lang w:val="da-DK"/>
        </w:rPr>
      </w:pPr>
      <w:r>
        <w:rPr>
          <w:noProof/>
          <w:lang w:val="da-DK"/>
        </w:rPr>
        <w:t>6.</w:t>
      </w:r>
      <w:r>
        <w:rPr>
          <w:noProof/>
          <w:lang w:val="da-DK"/>
        </w:rPr>
        <w:tab/>
      </w:r>
      <w:r w:rsidR="000C7B35">
        <w:rPr>
          <w:noProof/>
          <w:lang w:val="da-DK"/>
        </w:rPr>
        <w:t>Pakningsstørrelser og y</w:t>
      </w:r>
      <w:r>
        <w:rPr>
          <w:noProof/>
          <w:lang w:val="da-DK"/>
        </w:rPr>
        <w:t>derligere oplysninger</w:t>
      </w:r>
    </w:p>
    <w:p w14:paraId="113C5EF4" w14:textId="77777777" w:rsidR="00BD5324" w:rsidRDefault="00BD5324" w:rsidP="00BD5324">
      <w:pPr>
        <w:ind w:right="-2"/>
        <w:rPr>
          <w:noProof/>
          <w:lang w:val="da-DK"/>
        </w:rPr>
      </w:pPr>
    </w:p>
    <w:p w14:paraId="541369E4" w14:textId="77777777" w:rsidR="00BD5324" w:rsidRDefault="00BD5324" w:rsidP="00BD5324">
      <w:pPr>
        <w:suppressAutoHyphens/>
        <w:rPr>
          <w:noProof/>
          <w:lang w:val="da-DK"/>
        </w:rPr>
      </w:pPr>
    </w:p>
    <w:p w14:paraId="07D232F6" w14:textId="77777777" w:rsidR="00BD5324" w:rsidRDefault="00BD5324" w:rsidP="00BD5324">
      <w:pPr>
        <w:suppressAutoHyphens/>
        <w:ind w:left="567" w:hanging="567"/>
        <w:rPr>
          <w:noProof/>
          <w:lang w:val="da-DK"/>
        </w:rPr>
      </w:pPr>
      <w:r>
        <w:rPr>
          <w:b/>
          <w:noProof/>
          <w:lang w:val="da-DK"/>
        </w:rPr>
        <w:t>1.</w:t>
      </w:r>
      <w:r>
        <w:rPr>
          <w:b/>
          <w:noProof/>
          <w:lang w:val="da-DK"/>
        </w:rPr>
        <w:tab/>
      </w:r>
      <w:r w:rsidR="00F1046A">
        <w:rPr>
          <w:b/>
          <w:noProof/>
          <w:lang w:val="da-DK"/>
        </w:rPr>
        <w:t>Virkning og anvendelse</w:t>
      </w:r>
    </w:p>
    <w:p w14:paraId="25F9C6C2" w14:textId="77777777" w:rsidR="00BD5324" w:rsidRDefault="00BD5324" w:rsidP="00612045">
      <w:pPr>
        <w:numPr>
          <w:ilvl w:val="12"/>
          <w:numId w:val="0"/>
        </w:numPr>
        <w:ind w:right="11"/>
        <w:rPr>
          <w:lang w:val="da-DK"/>
        </w:rPr>
      </w:pPr>
    </w:p>
    <w:p w14:paraId="7A4ACD93" w14:textId="77777777" w:rsidR="00BD5324" w:rsidRDefault="00BD5324" w:rsidP="00BD5324">
      <w:pPr>
        <w:numPr>
          <w:ilvl w:val="12"/>
          <w:numId w:val="0"/>
        </w:numPr>
        <w:ind w:right="11"/>
        <w:rPr>
          <w:lang w:val="da-DK"/>
        </w:rPr>
      </w:pPr>
      <w:r>
        <w:rPr>
          <w:lang w:val="da-DK"/>
        </w:rPr>
        <w:t xml:space="preserve">Humalog Mix25 </w:t>
      </w:r>
      <w:r w:rsidR="00612045">
        <w:rPr>
          <w:lang w:val="da-DK"/>
        </w:rPr>
        <w:t>Kwik</w:t>
      </w:r>
      <w:r>
        <w:rPr>
          <w:lang w:val="da-DK"/>
        </w:rPr>
        <w:t xml:space="preserve">Pen anvendes til at behandle diabetes. Humalog Mix25 </w:t>
      </w:r>
      <w:r w:rsidR="008354D7">
        <w:rPr>
          <w:lang w:val="da-DK"/>
        </w:rPr>
        <w:t>Kwik</w:t>
      </w:r>
      <w:r>
        <w:rPr>
          <w:lang w:val="da-DK"/>
        </w:rPr>
        <w:t>Pen er en færdig</w:t>
      </w:r>
      <w:r w:rsidR="008354D7">
        <w:rPr>
          <w:lang w:val="da-DK"/>
        </w:rPr>
        <w:softHyphen/>
      </w:r>
      <w:r>
        <w:rPr>
          <w:lang w:val="da-DK"/>
        </w:rPr>
        <w:t xml:space="preserve">blandet suspension. Det aktive stof er insulin lispro. 25% af det insulin lispro, som er i Humalog Mix25 </w:t>
      </w:r>
      <w:r w:rsidR="008354D7">
        <w:rPr>
          <w:lang w:val="da-DK"/>
        </w:rPr>
        <w:t>Kwik</w:t>
      </w:r>
      <w:r>
        <w:rPr>
          <w:lang w:val="da-DK"/>
        </w:rPr>
        <w:t>Pen, er opløst i vand. Det virker hurtigere end almindelig human insulin, fordi insulin</w:t>
      </w:r>
      <w:r w:rsidR="008354D7">
        <w:rPr>
          <w:lang w:val="da-DK"/>
        </w:rPr>
        <w:softHyphen/>
      </w:r>
      <w:r>
        <w:rPr>
          <w:lang w:val="da-DK"/>
        </w:rPr>
        <w:t xml:space="preserve">molekylet er blevet ændret en smule. De resterende 75% insulin lispro i Humalog Mix25 </w:t>
      </w:r>
      <w:r w:rsidR="008354D7">
        <w:rPr>
          <w:lang w:val="da-DK"/>
        </w:rPr>
        <w:t>Kwik</w:t>
      </w:r>
      <w:r>
        <w:rPr>
          <w:lang w:val="da-DK"/>
        </w:rPr>
        <w:t xml:space="preserve">Pen findes uopløst i en væske med protaminsulfat, så det virker i længere tid. </w:t>
      </w:r>
    </w:p>
    <w:p w14:paraId="22BD7D16" w14:textId="77777777" w:rsidR="00BD5324" w:rsidRDefault="00BD5324" w:rsidP="00BD5324">
      <w:pPr>
        <w:numPr>
          <w:ilvl w:val="12"/>
          <w:numId w:val="0"/>
        </w:numPr>
        <w:ind w:right="11"/>
        <w:rPr>
          <w:lang w:val="da-DK"/>
        </w:rPr>
      </w:pPr>
    </w:p>
    <w:p w14:paraId="5A74720F" w14:textId="77777777" w:rsidR="00BD5324" w:rsidRDefault="00BD5324" w:rsidP="00BD5324">
      <w:pPr>
        <w:numPr>
          <w:ilvl w:val="12"/>
          <w:numId w:val="0"/>
        </w:numPr>
        <w:ind w:right="11"/>
        <w:rPr>
          <w:lang w:val="da-DK"/>
        </w:rPr>
      </w:pPr>
      <w:r>
        <w:rPr>
          <w:lang w:val="da-DK"/>
        </w:rPr>
        <w:t>Du får diabetes, hvis din bugspytkirtel ikke producerer tilstrækkeligt insulin til at kontrollere dit blod</w:t>
      </w:r>
      <w:r w:rsidR="008354D7">
        <w:rPr>
          <w:lang w:val="da-DK"/>
        </w:rPr>
        <w:softHyphen/>
      </w:r>
      <w:r>
        <w:rPr>
          <w:lang w:val="da-DK"/>
        </w:rPr>
        <w:t xml:space="preserve">sukkerniveau. Humalog Mix25 </w:t>
      </w:r>
      <w:r w:rsidR="008354D7">
        <w:rPr>
          <w:lang w:val="da-DK"/>
        </w:rPr>
        <w:t>Kwik</w:t>
      </w:r>
      <w:r>
        <w:rPr>
          <w:lang w:val="da-DK"/>
        </w:rPr>
        <w:t>Pen er en erstatning for dit eget insulin og bruges til at kon</w:t>
      </w:r>
      <w:r w:rsidR="008354D7">
        <w:rPr>
          <w:lang w:val="da-DK"/>
        </w:rPr>
        <w:softHyphen/>
      </w:r>
      <w:r>
        <w:rPr>
          <w:lang w:val="da-DK"/>
        </w:rPr>
        <w:t>trol</w:t>
      </w:r>
      <w:r w:rsidR="008354D7">
        <w:rPr>
          <w:lang w:val="da-DK"/>
        </w:rPr>
        <w:softHyphen/>
      </w:r>
      <w:r>
        <w:rPr>
          <w:lang w:val="da-DK"/>
        </w:rPr>
        <w:t xml:space="preserve">lere dit blodsukker på langt sigt. Det virker meget hurtigt og i </w:t>
      </w:r>
      <w:r w:rsidR="00542519">
        <w:rPr>
          <w:lang w:val="da-DK"/>
        </w:rPr>
        <w:t>længere</w:t>
      </w:r>
      <w:r>
        <w:rPr>
          <w:lang w:val="da-DK"/>
        </w:rPr>
        <w:t xml:space="preserve"> tid end opløselig insulin. Du bør normalt anvende Humalog Mix25 </w:t>
      </w:r>
      <w:r w:rsidR="008354D7">
        <w:rPr>
          <w:lang w:val="da-DK"/>
        </w:rPr>
        <w:t>Kwik</w:t>
      </w:r>
      <w:r>
        <w:rPr>
          <w:lang w:val="da-DK"/>
        </w:rPr>
        <w:t xml:space="preserve">Pen indenfor 15 minutter før eller efter et måltid. </w:t>
      </w:r>
    </w:p>
    <w:p w14:paraId="404884B6" w14:textId="77777777" w:rsidR="00BD5324" w:rsidRDefault="00BD5324" w:rsidP="00BD5324">
      <w:pPr>
        <w:numPr>
          <w:ilvl w:val="12"/>
          <w:numId w:val="0"/>
        </w:numPr>
        <w:ind w:right="11"/>
        <w:rPr>
          <w:lang w:val="da-DK"/>
        </w:rPr>
      </w:pPr>
    </w:p>
    <w:p w14:paraId="39181D19" w14:textId="77777777" w:rsidR="00BD5324" w:rsidRDefault="00BD5324" w:rsidP="00BD5324">
      <w:pPr>
        <w:numPr>
          <w:ilvl w:val="12"/>
          <w:numId w:val="0"/>
        </w:numPr>
        <w:ind w:right="11"/>
        <w:rPr>
          <w:lang w:val="da-DK"/>
        </w:rPr>
      </w:pPr>
      <w:r>
        <w:rPr>
          <w:lang w:val="da-DK"/>
        </w:rPr>
        <w:t xml:space="preserve">Din læge kan bede dig om at bruge Humalog Mix25 </w:t>
      </w:r>
      <w:r w:rsidR="00656DFF">
        <w:rPr>
          <w:lang w:val="da-DK"/>
        </w:rPr>
        <w:t>Kwik</w:t>
      </w:r>
      <w:r>
        <w:rPr>
          <w:lang w:val="da-DK"/>
        </w:rPr>
        <w:t>Pen sammen med et længerevirkende insulin. Til hver insulintype hører en separat indlægsseddel med oplysninger om den enkelte insulin</w:t>
      </w:r>
      <w:r w:rsidR="00656DFF">
        <w:rPr>
          <w:lang w:val="da-DK"/>
        </w:rPr>
        <w:softHyphen/>
      </w:r>
      <w:r>
        <w:rPr>
          <w:lang w:val="da-DK"/>
        </w:rPr>
        <w:t>type. Du må ikke ændre din insulinbehandling, medmindre din læge beder dig om det. Vær meget forsigtig, hvis du ændre</w:t>
      </w:r>
      <w:r w:rsidR="00340C02">
        <w:rPr>
          <w:lang w:val="da-DK"/>
        </w:rPr>
        <w:t>r</w:t>
      </w:r>
      <w:r>
        <w:rPr>
          <w:lang w:val="da-DK"/>
        </w:rPr>
        <w:t xml:space="preserve"> insulin.</w:t>
      </w:r>
    </w:p>
    <w:p w14:paraId="6D211FE5" w14:textId="77777777" w:rsidR="00BD5324" w:rsidRDefault="00BD5324" w:rsidP="00BD5324">
      <w:pPr>
        <w:numPr>
          <w:ilvl w:val="12"/>
          <w:numId w:val="0"/>
        </w:numPr>
        <w:ind w:right="11"/>
        <w:rPr>
          <w:lang w:val="da-DK"/>
        </w:rPr>
      </w:pPr>
    </w:p>
    <w:p w14:paraId="2AD18FE6" w14:textId="77777777" w:rsidR="009B246D" w:rsidRDefault="009B246D" w:rsidP="009B246D">
      <w:pPr>
        <w:numPr>
          <w:ilvl w:val="12"/>
          <w:numId w:val="0"/>
        </w:numPr>
        <w:ind w:right="11"/>
        <w:rPr>
          <w:b/>
          <w:szCs w:val="22"/>
          <w:lang w:val="da-DK"/>
        </w:rPr>
      </w:pPr>
      <w:r>
        <w:rPr>
          <w:rFonts w:eastAsia="Arial"/>
          <w:spacing w:val="-1"/>
          <w:szCs w:val="22"/>
          <w:lang w:val="da-DK"/>
        </w:rPr>
        <w:t>KwikPennen</w:t>
      </w:r>
      <w:r w:rsidRPr="00023BCF">
        <w:rPr>
          <w:rFonts w:eastAsia="Arial"/>
          <w:spacing w:val="-1"/>
          <w:szCs w:val="22"/>
          <w:lang w:val="da-DK"/>
        </w:rPr>
        <w:t xml:space="preserve"> </w:t>
      </w:r>
      <w:r w:rsidRPr="00023BCF">
        <w:rPr>
          <w:szCs w:val="22"/>
          <w:lang w:val="da-DK"/>
        </w:rPr>
        <w:t xml:space="preserve">er en fyldt éngangspen, der indeholder </w:t>
      </w:r>
      <w:r w:rsidR="0049273E">
        <w:rPr>
          <w:szCs w:val="22"/>
          <w:lang w:val="da-DK"/>
        </w:rPr>
        <w:t>3</w:t>
      </w:r>
      <w:r w:rsidR="0049273E" w:rsidRPr="008B2E39">
        <w:rPr>
          <w:snapToGrid w:val="0"/>
          <w:lang w:val="da-DK"/>
        </w:rPr>
        <w:t> </w:t>
      </w:r>
      <w:r>
        <w:rPr>
          <w:szCs w:val="22"/>
          <w:lang w:val="da-DK"/>
        </w:rPr>
        <w:t>ml (</w:t>
      </w:r>
      <w:r w:rsidR="0049273E">
        <w:rPr>
          <w:szCs w:val="22"/>
          <w:lang w:val="da-DK"/>
        </w:rPr>
        <w:t>300</w:t>
      </w:r>
      <w:r w:rsidR="0049273E" w:rsidRPr="008B2E39">
        <w:rPr>
          <w:snapToGrid w:val="0"/>
          <w:lang w:val="da-DK"/>
        </w:rPr>
        <w:t> </w:t>
      </w:r>
      <w:r w:rsidRPr="00023BCF">
        <w:rPr>
          <w:szCs w:val="22"/>
          <w:lang w:val="da-DK"/>
        </w:rPr>
        <w:t>enheder</w:t>
      </w:r>
      <w:r w:rsidR="0049273E">
        <w:rPr>
          <w:szCs w:val="22"/>
          <w:lang w:val="da-DK"/>
        </w:rPr>
        <w:t>, 100</w:t>
      </w:r>
      <w:r w:rsidR="0049273E" w:rsidRPr="008B2E39">
        <w:rPr>
          <w:snapToGrid w:val="0"/>
          <w:lang w:val="da-DK"/>
        </w:rPr>
        <w:t> </w:t>
      </w:r>
      <w:r>
        <w:rPr>
          <w:szCs w:val="22"/>
          <w:lang w:val="da-DK"/>
        </w:rPr>
        <w:t>enheder/ml)</w:t>
      </w:r>
      <w:r w:rsidRPr="00023BCF">
        <w:rPr>
          <w:szCs w:val="22"/>
          <w:lang w:val="da-DK"/>
        </w:rPr>
        <w:t xml:space="preserve"> insulin</w:t>
      </w:r>
      <w:r>
        <w:rPr>
          <w:szCs w:val="22"/>
          <w:lang w:val="da-DK"/>
        </w:rPr>
        <w:t xml:space="preserve"> lispro</w:t>
      </w:r>
      <w:r w:rsidRPr="00023BCF">
        <w:rPr>
          <w:szCs w:val="22"/>
          <w:lang w:val="da-DK"/>
        </w:rPr>
        <w:t xml:space="preserve">. </w:t>
      </w:r>
      <w:r w:rsidR="00885C99">
        <w:rPr>
          <w:szCs w:val="22"/>
          <w:lang w:val="da-DK"/>
        </w:rPr>
        <w:t>É</w:t>
      </w:r>
      <w:r>
        <w:rPr>
          <w:szCs w:val="22"/>
          <w:lang w:val="da-DK"/>
        </w:rPr>
        <w:t>n Kwik</w:t>
      </w:r>
      <w:r w:rsidR="00E15DD0">
        <w:rPr>
          <w:szCs w:val="22"/>
          <w:lang w:val="da-DK"/>
        </w:rPr>
        <w:t>P</w:t>
      </w:r>
      <w:r>
        <w:rPr>
          <w:szCs w:val="22"/>
          <w:lang w:val="da-DK"/>
        </w:rPr>
        <w:t>en indeholder flere doser af insulin</w:t>
      </w:r>
      <w:r w:rsidRPr="00023BCF">
        <w:rPr>
          <w:szCs w:val="22"/>
          <w:lang w:val="da-DK"/>
        </w:rPr>
        <w:t xml:space="preserve">. Pennen tæller 1 enhed ad gangen. </w:t>
      </w:r>
      <w:r w:rsidR="005F5421" w:rsidRPr="00172049">
        <w:rPr>
          <w:b/>
          <w:szCs w:val="22"/>
          <w:lang w:val="da-DK"/>
        </w:rPr>
        <w:t>A</w:t>
      </w:r>
      <w:r w:rsidR="005F5421">
        <w:rPr>
          <w:b/>
          <w:szCs w:val="22"/>
          <w:lang w:val="da-DK"/>
        </w:rPr>
        <w:t>ntal enheder er synligt i</w:t>
      </w:r>
      <w:r w:rsidR="005F5421" w:rsidRPr="00017531">
        <w:rPr>
          <w:b/>
          <w:szCs w:val="22"/>
          <w:lang w:val="da-DK"/>
        </w:rPr>
        <w:t xml:space="preserve"> doserings</w:t>
      </w:r>
      <w:r w:rsidR="005F5421" w:rsidRPr="00172049">
        <w:rPr>
          <w:b/>
          <w:szCs w:val="22"/>
          <w:lang w:val="da-DK"/>
        </w:rPr>
        <w:t>vinduet, tjek derfor altid dette inden din indsprøjtning.</w:t>
      </w:r>
      <w:r w:rsidR="005F5421">
        <w:rPr>
          <w:b/>
          <w:szCs w:val="22"/>
          <w:lang w:val="da-DK"/>
        </w:rPr>
        <w:t xml:space="preserve"> </w:t>
      </w:r>
      <w:r w:rsidRPr="00023BCF">
        <w:rPr>
          <w:szCs w:val="22"/>
          <w:lang w:val="da-DK"/>
        </w:rPr>
        <w:t>Du kan indsprøj</w:t>
      </w:r>
      <w:r w:rsidR="0049273E">
        <w:rPr>
          <w:szCs w:val="22"/>
          <w:lang w:val="da-DK"/>
        </w:rPr>
        <w:t>te fra 1 til 60</w:t>
      </w:r>
      <w:r w:rsidR="0049273E" w:rsidRPr="008B2E39">
        <w:rPr>
          <w:snapToGrid w:val="0"/>
          <w:lang w:val="da-DK"/>
        </w:rPr>
        <w:t> </w:t>
      </w:r>
      <w:r w:rsidRPr="00023BCF">
        <w:rPr>
          <w:szCs w:val="22"/>
          <w:lang w:val="da-DK"/>
        </w:rPr>
        <w:t>enheder i én indsprøjtning.</w:t>
      </w:r>
      <w:r w:rsidRPr="00023BCF">
        <w:rPr>
          <w:b/>
          <w:szCs w:val="22"/>
          <w:lang w:val="da-DK"/>
        </w:rPr>
        <w:t xml:space="preserve"> </w:t>
      </w:r>
      <w:r w:rsidR="0049273E">
        <w:rPr>
          <w:b/>
          <w:szCs w:val="22"/>
          <w:lang w:val="da-DK"/>
        </w:rPr>
        <w:t>Hvis din dosis er højere end 60</w:t>
      </w:r>
      <w:r w:rsidR="0049273E" w:rsidRPr="008B2E39">
        <w:rPr>
          <w:snapToGrid w:val="0"/>
          <w:lang w:val="da-DK"/>
        </w:rPr>
        <w:t> </w:t>
      </w:r>
      <w:r w:rsidRPr="00023BCF">
        <w:rPr>
          <w:b/>
          <w:szCs w:val="22"/>
          <w:lang w:val="da-DK"/>
        </w:rPr>
        <w:t>enheder, er du nødt til at give dig selv mere end én indsprøjtning.</w:t>
      </w:r>
    </w:p>
    <w:p w14:paraId="448A4033" w14:textId="77777777" w:rsidR="00BD5324" w:rsidRPr="00330AB6" w:rsidRDefault="00BD5324" w:rsidP="00BD5324">
      <w:pPr>
        <w:numPr>
          <w:ilvl w:val="12"/>
          <w:numId w:val="0"/>
        </w:numPr>
        <w:ind w:right="11"/>
        <w:rPr>
          <w:lang w:val="da-DK"/>
        </w:rPr>
      </w:pPr>
    </w:p>
    <w:p w14:paraId="06CDAF9C" w14:textId="77777777" w:rsidR="00517218" w:rsidRPr="009B246D" w:rsidRDefault="00517218" w:rsidP="00BD5324">
      <w:pPr>
        <w:numPr>
          <w:ilvl w:val="12"/>
          <w:numId w:val="0"/>
        </w:numPr>
        <w:ind w:right="11"/>
        <w:rPr>
          <w:lang w:val="da-DK"/>
        </w:rPr>
      </w:pPr>
    </w:p>
    <w:p w14:paraId="1BD6A74D" w14:textId="77777777" w:rsidR="00BD5324" w:rsidRDefault="00BD5324" w:rsidP="003D57F0">
      <w:pPr>
        <w:keepNext/>
        <w:suppressAutoHyphens/>
        <w:ind w:left="567" w:hanging="567"/>
        <w:rPr>
          <w:b/>
          <w:noProof/>
          <w:lang w:val="da-DK"/>
        </w:rPr>
      </w:pPr>
      <w:r>
        <w:rPr>
          <w:b/>
          <w:noProof/>
          <w:lang w:val="da-DK"/>
        </w:rPr>
        <w:lastRenderedPageBreak/>
        <w:t>2.</w:t>
      </w:r>
      <w:r>
        <w:rPr>
          <w:b/>
          <w:noProof/>
          <w:lang w:val="da-DK"/>
        </w:rPr>
        <w:tab/>
        <w:t>D</w:t>
      </w:r>
      <w:r w:rsidR="00F1046A">
        <w:rPr>
          <w:b/>
          <w:noProof/>
          <w:lang w:val="da-DK"/>
        </w:rPr>
        <w:t>et skal du vide, før du begynder at bruge Humalog Mix25 KwikPen</w:t>
      </w:r>
    </w:p>
    <w:p w14:paraId="14DCEE39" w14:textId="77777777" w:rsidR="00BD5324" w:rsidRDefault="00BD5324" w:rsidP="003D57F0">
      <w:pPr>
        <w:keepNext/>
        <w:suppressAutoHyphens/>
        <w:ind w:left="567" w:hanging="567"/>
        <w:rPr>
          <w:noProof/>
          <w:lang w:val="da-DK"/>
        </w:rPr>
      </w:pPr>
    </w:p>
    <w:p w14:paraId="7AABAB7D" w14:textId="77777777" w:rsidR="00BD5324" w:rsidRDefault="00C0252C" w:rsidP="003D57F0">
      <w:pPr>
        <w:keepNext/>
        <w:suppressAutoHyphens/>
        <w:ind w:left="425" w:hanging="425"/>
        <w:rPr>
          <w:noProof/>
          <w:lang w:val="da-DK"/>
        </w:rPr>
      </w:pPr>
      <w:r>
        <w:rPr>
          <w:b/>
          <w:noProof/>
          <w:lang w:val="da-DK"/>
        </w:rPr>
        <w:t xml:space="preserve">Brug </w:t>
      </w:r>
      <w:r w:rsidR="000C7B35">
        <w:rPr>
          <w:b/>
          <w:noProof/>
          <w:lang w:val="da-DK"/>
        </w:rPr>
        <w:t>IKKE</w:t>
      </w:r>
      <w:r w:rsidR="00BD5324">
        <w:rPr>
          <w:b/>
          <w:noProof/>
          <w:lang w:val="da-DK"/>
        </w:rPr>
        <w:t xml:space="preserve"> Humalog Mix25 </w:t>
      </w:r>
      <w:r>
        <w:rPr>
          <w:b/>
          <w:noProof/>
          <w:lang w:val="da-DK"/>
        </w:rPr>
        <w:t>Kwik</w:t>
      </w:r>
      <w:r w:rsidR="00BD5324">
        <w:rPr>
          <w:b/>
          <w:noProof/>
          <w:lang w:val="da-DK"/>
        </w:rPr>
        <w:t>Pen</w:t>
      </w:r>
    </w:p>
    <w:p w14:paraId="26DECFC0" w14:textId="77777777" w:rsidR="00BD5324" w:rsidRDefault="00BD5324" w:rsidP="00BD5324">
      <w:pPr>
        <w:suppressAutoHyphens/>
        <w:ind w:left="567" w:hanging="567"/>
        <w:rPr>
          <w:noProof/>
          <w:lang w:val="da-DK"/>
        </w:rPr>
      </w:pPr>
      <w:r>
        <w:rPr>
          <w:noProof/>
          <w:lang w:val="da-DK"/>
        </w:rPr>
        <w:t>-</w:t>
      </w:r>
      <w:r>
        <w:rPr>
          <w:noProof/>
          <w:lang w:val="da-DK"/>
        </w:rPr>
        <w:tab/>
      </w:r>
      <w:r w:rsidRPr="000C7B35">
        <w:rPr>
          <w:lang w:val="da-DK"/>
        </w:rPr>
        <w:t xml:space="preserve">hvis du føler, at du er ved at få </w:t>
      </w:r>
      <w:r>
        <w:rPr>
          <w:b/>
          <w:lang w:val="da-DK"/>
        </w:rPr>
        <w:t xml:space="preserve">hypoglykæmi </w:t>
      </w:r>
      <w:r w:rsidRPr="000C7B35">
        <w:rPr>
          <w:lang w:val="da-DK"/>
        </w:rPr>
        <w:t>(lavt blodsukker). Senere i denne ind</w:t>
      </w:r>
      <w:r w:rsidR="00C0252C" w:rsidRPr="000C7B35">
        <w:rPr>
          <w:lang w:val="da-DK"/>
        </w:rPr>
        <w:softHyphen/>
      </w:r>
      <w:r w:rsidRPr="000C7B35">
        <w:rPr>
          <w:lang w:val="da-DK"/>
        </w:rPr>
        <w:t>lægs</w:t>
      </w:r>
      <w:r w:rsidR="00C0252C" w:rsidRPr="000C7B35">
        <w:rPr>
          <w:lang w:val="da-DK"/>
        </w:rPr>
        <w:softHyphen/>
      </w:r>
      <w:r w:rsidRPr="000C7B35">
        <w:rPr>
          <w:lang w:val="da-DK"/>
        </w:rPr>
        <w:t>sed</w:t>
      </w:r>
      <w:r w:rsidR="00C0252C" w:rsidRPr="000C7B35">
        <w:rPr>
          <w:lang w:val="da-DK"/>
        </w:rPr>
        <w:softHyphen/>
      </w:r>
      <w:r w:rsidRPr="000C7B35">
        <w:rPr>
          <w:lang w:val="da-DK"/>
        </w:rPr>
        <w:t xml:space="preserve">del beskrives, hvordan du skal behandle et </w:t>
      </w:r>
      <w:r w:rsidR="0031670E" w:rsidRPr="000C7B35">
        <w:rPr>
          <w:lang w:val="da-DK"/>
        </w:rPr>
        <w:t>let</w:t>
      </w:r>
      <w:r w:rsidRPr="000C7B35">
        <w:rPr>
          <w:lang w:val="da-DK"/>
        </w:rPr>
        <w:t xml:space="preserve"> tilfælde af hypoglykæmi</w:t>
      </w:r>
      <w:r w:rsidR="000C7B35">
        <w:rPr>
          <w:lang w:val="da-DK"/>
        </w:rPr>
        <w:t xml:space="preserve"> (se punkt 3: Hvis du har taget for meget Humalog Mix25 KwikPen)</w:t>
      </w:r>
      <w:r w:rsidRPr="000C7B35">
        <w:rPr>
          <w:lang w:val="da-DK"/>
        </w:rPr>
        <w:t>.</w:t>
      </w:r>
    </w:p>
    <w:p w14:paraId="4CD4BD9C" w14:textId="77777777" w:rsidR="00BD5324" w:rsidRDefault="00BD5324" w:rsidP="00BD5324">
      <w:pPr>
        <w:suppressAutoHyphens/>
        <w:ind w:left="567" w:hanging="567"/>
        <w:rPr>
          <w:noProof/>
          <w:lang w:val="da-DK"/>
        </w:rPr>
      </w:pPr>
      <w:r>
        <w:rPr>
          <w:noProof/>
          <w:lang w:val="da-DK"/>
        </w:rPr>
        <w:t>-</w:t>
      </w:r>
      <w:r>
        <w:rPr>
          <w:noProof/>
          <w:lang w:val="da-DK"/>
        </w:rPr>
        <w:tab/>
        <w:t xml:space="preserve">hvis du er </w:t>
      </w:r>
      <w:r w:rsidRPr="000C7B35">
        <w:rPr>
          <w:b/>
          <w:noProof/>
          <w:lang w:val="da-DK"/>
        </w:rPr>
        <w:t>allergisk</w:t>
      </w:r>
      <w:r>
        <w:rPr>
          <w:noProof/>
          <w:lang w:val="da-DK"/>
        </w:rPr>
        <w:t xml:space="preserve"> over for insulin lispro eller et af de øvrige indholdsstoffer i Humalog Mix25 </w:t>
      </w:r>
      <w:r w:rsidR="00C0252C">
        <w:rPr>
          <w:noProof/>
          <w:lang w:val="da-DK"/>
        </w:rPr>
        <w:t>Kwik</w:t>
      </w:r>
      <w:r>
        <w:rPr>
          <w:noProof/>
          <w:lang w:val="da-DK"/>
        </w:rPr>
        <w:t>Pen</w:t>
      </w:r>
      <w:r w:rsidR="000C7B35">
        <w:rPr>
          <w:noProof/>
          <w:lang w:val="da-DK"/>
        </w:rPr>
        <w:t xml:space="preserve"> (angivet i punkt 6)</w:t>
      </w:r>
      <w:r>
        <w:rPr>
          <w:noProof/>
          <w:lang w:val="da-DK"/>
        </w:rPr>
        <w:t>.</w:t>
      </w:r>
    </w:p>
    <w:p w14:paraId="187AE0BE" w14:textId="77777777" w:rsidR="00BD5324" w:rsidRDefault="00BD5324" w:rsidP="00BD5324">
      <w:pPr>
        <w:suppressAutoHyphens/>
        <w:ind w:left="567" w:hanging="567"/>
        <w:rPr>
          <w:noProof/>
          <w:lang w:val="da-DK"/>
        </w:rPr>
      </w:pPr>
    </w:p>
    <w:p w14:paraId="3D0C8F0C" w14:textId="77777777" w:rsidR="00BD5324" w:rsidRDefault="000C7B35" w:rsidP="00BD5324">
      <w:pPr>
        <w:suppressAutoHyphens/>
        <w:ind w:left="567" w:hanging="567"/>
        <w:rPr>
          <w:noProof/>
          <w:lang w:val="da-DK"/>
        </w:rPr>
      </w:pPr>
      <w:r>
        <w:rPr>
          <w:b/>
          <w:noProof/>
          <w:lang w:val="da-DK"/>
        </w:rPr>
        <w:t>Advarsler og forsigtighedsregler</w:t>
      </w:r>
    </w:p>
    <w:p w14:paraId="25D897C7" w14:textId="77777777" w:rsidR="004F74B0" w:rsidRDefault="004F74B0" w:rsidP="0064251D">
      <w:pPr>
        <w:numPr>
          <w:ilvl w:val="0"/>
          <w:numId w:val="94"/>
        </w:numPr>
        <w:ind w:left="540" w:hanging="540"/>
        <w:rPr>
          <w:lang w:val="da-DK"/>
        </w:rPr>
      </w:pPr>
      <w:r w:rsidRPr="004F74B0">
        <w:rPr>
          <w:lang w:val="da-DK"/>
        </w:rPr>
        <w:t xml:space="preserve">Kontrollér altid insulinets navn og type på </w:t>
      </w:r>
      <w:r>
        <w:rPr>
          <w:lang w:val="da-DK"/>
        </w:rPr>
        <w:t>æsken</w:t>
      </w:r>
      <w:r w:rsidRPr="004F74B0">
        <w:rPr>
          <w:lang w:val="da-DK"/>
        </w:rPr>
        <w:t xml:space="preserve"> og pennens etiket, når du får insulinet fra apoteket. Vær opmærksom på, at du får den Humalog Mix25 KwikPen, som din læge har sagt, at du skal bruge.</w:t>
      </w:r>
    </w:p>
    <w:p w14:paraId="01436DA9" w14:textId="77777777" w:rsidR="00BD5324" w:rsidRDefault="00BD5324" w:rsidP="0064251D">
      <w:pPr>
        <w:numPr>
          <w:ilvl w:val="0"/>
          <w:numId w:val="94"/>
        </w:numPr>
        <w:ind w:left="540" w:hanging="540"/>
        <w:rPr>
          <w:lang w:val="da-DK"/>
        </w:rPr>
      </w:pPr>
      <w:r>
        <w:rPr>
          <w:lang w:val="da-DK"/>
        </w:rPr>
        <w:t xml:space="preserve">Hvis dit blodsukkerniveau er velkontrolleret med din nuværende insulinbehandling, fornemmer du måske ikke advarselssymptomerne, når dit blodsukker bliver for lavt. Advarselssymptomer beskrives senere i denne </w:t>
      </w:r>
      <w:r w:rsidR="008F6489">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12D2A0FF" w14:textId="77777777" w:rsidR="00BD5324" w:rsidRDefault="00BD5324" w:rsidP="0064251D">
      <w:pPr>
        <w:numPr>
          <w:ilvl w:val="0"/>
          <w:numId w:val="94"/>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35771DBF" w14:textId="77777777" w:rsidR="00BD5324" w:rsidRDefault="00BD5324" w:rsidP="0064251D">
      <w:pPr>
        <w:numPr>
          <w:ilvl w:val="0"/>
          <w:numId w:val="94"/>
        </w:numPr>
        <w:ind w:left="540" w:right="11" w:hanging="540"/>
        <w:rPr>
          <w:lang w:val="da-DK"/>
        </w:rPr>
      </w:pPr>
      <w:r>
        <w:rPr>
          <w:lang w:val="da-DK"/>
        </w:rPr>
        <w:t>Hvis du kan svare JA til et hvilket som helst af nedenstående spørgsmål, skal du fortælle det til din læge, diabetessygeplejerske eller på dit apotek.</w:t>
      </w:r>
    </w:p>
    <w:p w14:paraId="35BCF5D3" w14:textId="77777777" w:rsidR="00BD5324" w:rsidRDefault="00BD5324" w:rsidP="002651C9">
      <w:pPr>
        <w:numPr>
          <w:ilvl w:val="0"/>
          <w:numId w:val="3"/>
        </w:numPr>
        <w:ind w:left="1197"/>
        <w:rPr>
          <w:lang w:val="da-DK"/>
        </w:rPr>
      </w:pPr>
      <w:r>
        <w:rPr>
          <w:lang w:val="da-DK"/>
        </w:rPr>
        <w:t>Har du været syg for nylig?</w:t>
      </w:r>
    </w:p>
    <w:p w14:paraId="2D2F821C" w14:textId="77777777" w:rsidR="00BD5324" w:rsidRDefault="00BD5324" w:rsidP="002651C9">
      <w:pPr>
        <w:numPr>
          <w:ilvl w:val="0"/>
          <w:numId w:val="3"/>
        </w:numPr>
        <w:ind w:left="1197"/>
        <w:rPr>
          <w:lang w:val="da-DK"/>
        </w:rPr>
      </w:pPr>
      <w:r>
        <w:rPr>
          <w:lang w:val="da-DK"/>
        </w:rPr>
        <w:t>Har du symptomer fra dine nyrer eller lever?</w:t>
      </w:r>
    </w:p>
    <w:p w14:paraId="129F3993" w14:textId="77777777" w:rsidR="00BD5324" w:rsidRDefault="00BD5324" w:rsidP="002651C9">
      <w:pPr>
        <w:numPr>
          <w:ilvl w:val="0"/>
          <w:numId w:val="3"/>
        </w:numPr>
        <w:ind w:left="1197"/>
        <w:rPr>
          <w:lang w:val="da-DK"/>
        </w:rPr>
      </w:pPr>
      <w:r>
        <w:rPr>
          <w:lang w:val="da-DK"/>
        </w:rPr>
        <w:t>Dyrker du mere motion end normalt?</w:t>
      </w:r>
    </w:p>
    <w:p w14:paraId="0170883C" w14:textId="77777777" w:rsidR="00BD5324" w:rsidRDefault="00BD5324" w:rsidP="0064251D">
      <w:pPr>
        <w:numPr>
          <w:ilvl w:val="0"/>
          <w:numId w:val="94"/>
        </w:numPr>
        <w:ind w:left="540" w:right="11" w:hanging="540"/>
        <w:rPr>
          <w:lang w:val="da-DK"/>
        </w:rPr>
      </w:pPr>
      <w:r>
        <w:rPr>
          <w:lang w:val="da-DK"/>
        </w:rPr>
        <w:t>Dit insulinbehov kan også ændres, hvis du indtager alkohol.</w:t>
      </w:r>
    </w:p>
    <w:p w14:paraId="55271261" w14:textId="77777777" w:rsidR="00BD5324" w:rsidRDefault="00BD5324" w:rsidP="0064251D">
      <w:pPr>
        <w:numPr>
          <w:ilvl w:val="0"/>
          <w:numId w:val="94"/>
        </w:numPr>
        <w:ind w:left="540" w:right="11" w:hanging="540"/>
        <w:rPr>
          <w:lang w:val="da-DK"/>
        </w:rPr>
      </w:pPr>
      <w:r>
        <w:rPr>
          <w:lang w:val="da-DK"/>
        </w:rPr>
        <w:t xml:space="preserve">Du </w:t>
      </w:r>
      <w:r w:rsidR="00702758">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56F8F000" w14:textId="77777777" w:rsidR="00702758" w:rsidRDefault="00702758" w:rsidP="0064251D">
      <w:pPr>
        <w:numPr>
          <w:ilvl w:val="0"/>
          <w:numId w:val="94"/>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271C105C" w14:textId="77777777" w:rsidR="00AA29FA" w:rsidRDefault="00AA29FA" w:rsidP="0064251D">
      <w:pPr>
        <w:numPr>
          <w:ilvl w:val="0"/>
          <w:numId w:val="94"/>
        </w:numPr>
        <w:ind w:left="540" w:right="11" w:hanging="540"/>
        <w:rPr>
          <w:lang w:val="da-DK"/>
        </w:rPr>
      </w:pPr>
      <w:r>
        <w:rPr>
          <w:lang w:val="da-DK"/>
        </w:rPr>
        <w:t xml:space="preserve">Denne </w:t>
      </w:r>
      <w:r w:rsidR="00C57F65">
        <w:rPr>
          <w:lang w:val="da-DK"/>
        </w:rPr>
        <w:t>pen anbefales ikke til blinde eller svagtseende uden hjælp fra en person, som er trænet i brug af pennen.</w:t>
      </w:r>
    </w:p>
    <w:p w14:paraId="7AAC6386" w14:textId="77777777" w:rsidR="008150EF" w:rsidRPr="002669B2" w:rsidRDefault="008150EF" w:rsidP="008150EF">
      <w:pPr>
        <w:numPr>
          <w:ilvl w:val="12"/>
          <w:numId w:val="0"/>
        </w:numPr>
        <w:ind w:left="567" w:right="11" w:hanging="567"/>
        <w:rPr>
          <w:lang w:val="da-DK"/>
        </w:rPr>
      </w:pPr>
    </w:p>
    <w:p w14:paraId="4272FE2C" w14:textId="77777777" w:rsidR="006953B4" w:rsidRPr="0030321E" w:rsidRDefault="006953B4" w:rsidP="006953B4">
      <w:pPr>
        <w:numPr>
          <w:ilvl w:val="12"/>
          <w:numId w:val="0"/>
        </w:numPr>
        <w:ind w:left="567" w:right="11" w:hanging="567"/>
        <w:rPr>
          <w:b/>
          <w:bCs/>
          <w:lang w:val="da-DK"/>
        </w:rPr>
      </w:pPr>
      <w:r w:rsidRPr="0030321E">
        <w:rPr>
          <w:b/>
          <w:bCs/>
          <w:lang w:val="da-DK"/>
        </w:rPr>
        <w:t>Hudforandringer på injektionsstedet</w:t>
      </w:r>
    </w:p>
    <w:p w14:paraId="508DA670"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Mix25 KwikPen</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65370953" w14:textId="77777777" w:rsidR="006953B4" w:rsidRDefault="006953B4" w:rsidP="008150EF">
      <w:pPr>
        <w:numPr>
          <w:ilvl w:val="12"/>
          <w:numId w:val="0"/>
        </w:numPr>
        <w:ind w:left="567" w:right="11" w:hanging="567"/>
        <w:rPr>
          <w:lang w:val="da-DK"/>
        </w:rPr>
      </w:pPr>
    </w:p>
    <w:p w14:paraId="0B6DB1E9" w14:textId="77777777" w:rsidR="00BD5324" w:rsidRDefault="003C5251" w:rsidP="00BD5324">
      <w:pPr>
        <w:suppressAutoHyphens/>
        <w:rPr>
          <w:b/>
          <w:bCs/>
          <w:noProof/>
          <w:lang w:val="da-DK"/>
        </w:rPr>
      </w:pPr>
      <w:r>
        <w:rPr>
          <w:b/>
          <w:bCs/>
          <w:noProof/>
          <w:lang w:val="da-DK"/>
        </w:rPr>
        <w:t>Brug</w:t>
      </w:r>
      <w:r w:rsidR="00BD5324">
        <w:rPr>
          <w:b/>
          <w:bCs/>
          <w:noProof/>
          <w:lang w:val="da-DK"/>
        </w:rPr>
        <w:t xml:space="preserve"> af anden medicin</w:t>
      </w:r>
      <w:r w:rsidR="000C7B35">
        <w:rPr>
          <w:b/>
          <w:bCs/>
          <w:noProof/>
          <w:lang w:val="da-DK"/>
        </w:rPr>
        <w:t xml:space="preserve"> sammen med Humalog Mix25 KwikPen</w:t>
      </w:r>
    </w:p>
    <w:p w14:paraId="0A4EFBAF" w14:textId="77777777" w:rsidR="000C7B35" w:rsidRDefault="00BD5324" w:rsidP="00BD5324">
      <w:pPr>
        <w:suppressAutoHyphens/>
        <w:rPr>
          <w:lang w:val="da-DK"/>
        </w:rPr>
      </w:pPr>
      <w:r>
        <w:rPr>
          <w:lang w:val="da-DK"/>
        </w:rPr>
        <w:t xml:space="preserve">Dit insulinbehov kan ændre sig hvis du </w:t>
      </w:r>
      <w:r w:rsidR="000C7B35">
        <w:rPr>
          <w:lang w:val="da-DK"/>
        </w:rPr>
        <w:t>tager:</w:t>
      </w:r>
    </w:p>
    <w:p w14:paraId="131A195B" w14:textId="77777777" w:rsidR="000C7B35" w:rsidRDefault="00BD5324" w:rsidP="000C7B35">
      <w:pPr>
        <w:numPr>
          <w:ilvl w:val="0"/>
          <w:numId w:val="109"/>
        </w:numPr>
        <w:suppressAutoHyphens/>
        <w:rPr>
          <w:lang w:val="da-DK"/>
        </w:rPr>
      </w:pPr>
      <w:r>
        <w:rPr>
          <w:lang w:val="da-DK"/>
        </w:rPr>
        <w:t>p-piller,</w:t>
      </w:r>
    </w:p>
    <w:p w14:paraId="6B4B750C" w14:textId="77777777" w:rsidR="000C7B35" w:rsidRDefault="00BD5324" w:rsidP="000C7B35">
      <w:pPr>
        <w:numPr>
          <w:ilvl w:val="0"/>
          <w:numId w:val="109"/>
        </w:numPr>
        <w:suppressAutoHyphens/>
        <w:rPr>
          <w:lang w:val="da-DK"/>
        </w:rPr>
      </w:pPr>
      <w:r>
        <w:rPr>
          <w:lang w:val="da-DK"/>
        </w:rPr>
        <w:t>steroider,</w:t>
      </w:r>
    </w:p>
    <w:p w14:paraId="48D64804" w14:textId="77777777" w:rsidR="0087524C" w:rsidRDefault="00BD5324" w:rsidP="000C7B35">
      <w:pPr>
        <w:numPr>
          <w:ilvl w:val="0"/>
          <w:numId w:val="109"/>
        </w:numPr>
        <w:suppressAutoHyphens/>
        <w:rPr>
          <w:lang w:val="da-DK"/>
        </w:rPr>
      </w:pPr>
      <w:r>
        <w:rPr>
          <w:lang w:val="da-DK"/>
        </w:rPr>
        <w:t>skjoldbruskkirtelhormon,</w:t>
      </w:r>
    </w:p>
    <w:p w14:paraId="5F95A8A1" w14:textId="77777777" w:rsidR="0087524C" w:rsidRDefault="00BD5324" w:rsidP="000C7B35">
      <w:pPr>
        <w:numPr>
          <w:ilvl w:val="0"/>
          <w:numId w:val="109"/>
        </w:numPr>
        <w:suppressAutoHyphens/>
        <w:rPr>
          <w:lang w:val="da-DK"/>
        </w:rPr>
      </w:pPr>
      <w:r>
        <w:rPr>
          <w:lang w:val="da-DK"/>
        </w:rPr>
        <w:t>orale antidiabetika,</w:t>
      </w:r>
    </w:p>
    <w:p w14:paraId="0B7306E7" w14:textId="77777777" w:rsidR="0087524C" w:rsidRDefault="00BD5324" w:rsidP="000C7B35">
      <w:pPr>
        <w:numPr>
          <w:ilvl w:val="0"/>
          <w:numId w:val="109"/>
        </w:numPr>
        <w:suppressAutoHyphens/>
        <w:rPr>
          <w:lang w:val="da-DK"/>
        </w:rPr>
      </w:pPr>
      <w:r>
        <w:rPr>
          <w:lang w:val="da-DK"/>
        </w:rPr>
        <w:t>acetylsalicylsyre,</w:t>
      </w:r>
    </w:p>
    <w:p w14:paraId="56DC7A4C" w14:textId="77777777" w:rsidR="0087524C" w:rsidRDefault="00BD5324" w:rsidP="000C7B35">
      <w:pPr>
        <w:numPr>
          <w:ilvl w:val="0"/>
          <w:numId w:val="109"/>
        </w:numPr>
        <w:suppressAutoHyphens/>
        <w:rPr>
          <w:lang w:val="da-DK"/>
        </w:rPr>
      </w:pPr>
      <w:r>
        <w:rPr>
          <w:lang w:val="da-DK"/>
        </w:rPr>
        <w:t>sulfapræparater,</w:t>
      </w:r>
    </w:p>
    <w:p w14:paraId="634CA028" w14:textId="77777777" w:rsidR="0087524C" w:rsidRDefault="00BD5324" w:rsidP="000C7B35">
      <w:pPr>
        <w:numPr>
          <w:ilvl w:val="0"/>
          <w:numId w:val="109"/>
        </w:numPr>
        <w:suppressAutoHyphens/>
        <w:rPr>
          <w:lang w:val="da-DK"/>
        </w:rPr>
      </w:pPr>
      <w:r>
        <w:rPr>
          <w:lang w:val="da-DK"/>
        </w:rPr>
        <w:t>octreotid,</w:t>
      </w:r>
    </w:p>
    <w:p w14:paraId="0DA9039D" w14:textId="77777777" w:rsidR="0087524C" w:rsidRPr="00DE0041" w:rsidRDefault="00BD5324" w:rsidP="000C7B35">
      <w:pPr>
        <w:numPr>
          <w:ilvl w:val="0"/>
          <w:numId w:val="109"/>
        </w:numPr>
        <w:suppressAutoHyphens/>
        <w:rPr>
          <w:lang w:val="nb-NO"/>
        </w:rPr>
      </w:pPr>
      <w:r w:rsidRPr="00DE0041">
        <w:rPr>
          <w:lang w:val="nb-NO"/>
        </w:rPr>
        <w:t>beta</w:t>
      </w:r>
      <w:r w:rsidRPr="00DE0041">
        <w:rPr>
          <w:vertAlign w:val="subscript"/>
          <w:lang w:val="nb-NO"/>
        </w:rPr>
        <w:t>2</w:t>
      </w:r>
      <w:r w:rsidRPr="00DE0041">
        <w:rPr>
          <w:lang w:val="nb-NO"/>
        </w:rPr>
        <w:t>-stimulerende midler (f.eks. ritodrin, salbutamol eller terbutalin),</w:t>
      </w:r>
    </w:p>
    <w:p w14:paraId="27FC52C9" w14:textId="77777777" w:rsidR="0087524C" w:rsidRDefault="00BD5324" w:rsidP="000C7B35">
      <w:pPr>
        <w:numPr>
          <w:ilvl w:val="0"/>
          <w:numId w:val="109"/>
        </w:numPr>
        <w:suppressAutoHyphens/>
        <w:rPr>
          <w:lang w:val="da-DK"/>
        </w:rPr>
      </w:pPr>
      <w:r>
        <w:rPr>
          <w:lang w:val="da-DK"/>
        </w:rPr>
        <w:lastRenderedPageBreak/>
        <w:t>beta-blokkere,</w:t>
      </w:r>
    </w:p>
    <w:p w14:paraId="1600BE11" w14:textId="77777777" w:rsidR="0087524C" w:rsidRDefault="00BD5324" w:rsidP="00EB2364">
      <w:pPr>
        <w:numPr>
          <w:ilvl w:val="0"/>
          <w:numId w:val="109"/>
        </w:numPr>
        <w:suppressAutoHyphens/>
        <w:ind w:left="567" w:hanging="207"/>
        <w:rPr>
          <w:lang w:val="da-DK"/>
        </w:rPr>
      </w:pPr>
      <w:r>
        <w:rPr>
          <w:lang w:val="da-DK"/>
        </w:rPr>
        <w:t>visse midler mod depression (mono</w:t>
      </w:r>
      <w:r w:rsidR="003C5251">
        <w:rPr>
          <w:lang w:val="da-DK"/>
        </w:rPr>
        <w:softHyphen/>
      </w:r>
      <w:r>
        <w:rPr>
          <w:lang w:val="da-DK"/>
        </w:rPr>
        <w:t>amino</w:t>
      </w:r>
      <w:r w:rsidR="003C5251">
        <w:rPr>
          <w:lang w:val="da-DK"/>
        </w:rPr>
        <w:softHyphen/>
      </w:r>
      <w:r>
        <w:rPr>
          <w:lang w:val="da-DK"/>
        </w:rPr>
        <w:t>oxidase</w:t>
      </w:r>
      <w:r w:rsidR="003C5251">
        <w:rPr>
          <w:lang w:val="da-DK"/>
        </w:rPr>
        <w:softHyphen/>
      </w:r>
      <w:r>
        <w:rPr>
          <w:lang w:val="da-DK"/>
        </w:rPr>
        <w:t>hæm</w:t>
      </w:r>
      <w:r w:rsidR="003C5251">
        <w:rPr>
          <w:lang w:val="da-DK"/>
        </w:rPr>
        <w:softHyphen/>
      </w:r>
      <w:r>
        <w:rPr>
          <w:lang w:val="da-DK"/>
        </w:rPr>
        <w:t>mere</w:t>
      </w:r>
      <w:r w:rsidR="005656A9">
        <w:rPr>
          <w:lang w:val="da-DK"/>
        </w:rPr>
        <w:t xml:space="preserve"> eller selektive serotoningenoptagshæmmere</w:t>
      </w:r>
      <w:r w:rsidR="00A61352">
        <w:rPr>
          <w:lang w:val="da-DK"/>
        </w:rPr>
        <w:t xml:space="preserve"> (SSRI)</w:t>
      </w:r>
      <w:r>
        <w:rPr>
          <w:lang w:val="da-DK"/>
        </w:rPr>
        <w:t>),</w:t>
      </w:r>
    </w:p>
    <w:p w14:paraId="35884BDF" w14:textId="77777777" w:rsidR="0087524C" w:rsidRDefault="00BD5324" w:rsidP="000C7B35">
      <w:pPr>
        <w:numPr>
          <w:ilvl w:val="0"/>
          <w:numId w:val="109"/>
        </w:numPr>
        <w:suppressAutoHyphens/>
        <w:rPr>
          <w:lang w:val="da-DK"/>
        </w:rPr>
      </w:pPr>
      <w:r>
        <w:rPr>
          <w:lang w:val="da-DK"/>
        </w:rPr>
        <w:t>danazol,</w:t>
      </w:r>
    </w:p>
    <w:p w14:paraId="48D37E9B" w14:textId="77777777" w:rsidR="0087524C" w:rsidRDefault="00BD5324" w:rsidP="000C7B35">
      <w:pPr>
        <w:numPr>
          <w:ilvl w:val="0"/>
          <w:numId w:val="109"/>
        </w:numPr>
        <w:suppressAutoHyphens/>
        <w:rPr>
          <w:lang w:val="da-DK"/>
        </w:rPr>
      </w:pPr>
      <w:r>
        <w:rPr>
          <w:lang w:val="da-DK"/>
        </w:rPr>
        <w:t>visse ACE-hæmmere (f.eks. captopril og enalapril)</w:t>
      </w:r>
      <w:r w:rsidRPr="00A825DE">
        <w:rPr>
          <w:lang w:val="da-DK"/>
        </w:rPr>
        <w:t xml:space="preserve"> </w:t>
      </w:r>
      <w:r>
        <w:rPr>
          <w:lang w:val="da-DK"/>
        </w:rPr>
        <w:t xml:space="preserve">og </w:t>
      </w:r>
    </w:p>
    <w:p w14:paraId="74ACDCEB" w14:textId="77777777" w:rsidR="00BD5324" w:rsidRDefault="00BD5324" w:rsidP="000C7B35">
      <w:pPr>
        <w:numPr>
          <w:ilvl w:val="0"/>
          <w:numId w:val="109"/>
        </w:numPr>
        <w:suppressAutoHyphens/>
        <w:rPr>
          <w:lang w:val="da-DK"/>
        </w:rPr>
      </w:pPr>
      <w:r>
        <w:rPr>
          <w:lang w:val="da-DK"/>
        </w:rPr>
        <w:t>angiotensin II-receptor</w:t>
      </w:r>
      <w:r w:rsidR="003C5251">
        <w:rPr>
          <w:lang w:val="da-DK"/>
        </w:rPr>
        <w:softHyphen/>
      </w:r>
      <w:r>
        <w:rPr>
          <w:lang w:val="da-DK"/>
        </w:rPr>
        <w:t>blokkere.</w:t>
      </w:r>
    </w:p>
    <w:p w14:paraId="26A410B1" w14:textId="77777777" w:rsidR="00BD5324" w:rsidRDefault="00BD5324" w:rsidP="00BD5324">
      <w:pPr>
        <w:suppressAutoHyphens/>
        <w:rPr>
          <w:lang w:val="da-DK"/>
        </w:rPr>
      </w:pPr>
    </w:p>
    <w:p w14:paraId="7F2130BC" w14:textId="77777777" w:rsidR="000210F3" w:rsidRPr="000210F3" w:rsidRDefault="000A5FA6" w:rsidP="000210F3">
      <w:pPr>
        <w:suppressAutoHyphens/>
        <w:rPr>
          <w:noProof/>
          <w:lang w:val="da-DK"/>
        </w:rPr>
      </w:pPr>
      <w:r w:rsidRPr="00692608">
        <w:rPr>
          <w:noProof/>
          <w:lang w:val="da-DK"/>
        </w:rPr>
        <w:t>Fortæl det altid til lægen eller apotek</w:t>
      </w:r>
      <w:r w:rsidR="0087524C">
        <w:rPr>
          <w:noProof/>
          <w:lang w:val="da-DK"/>
        </w:rPr>
        <w:t>spersonal</w:t>
      </w:r>
      <w:r w:rsidRPr="00692608">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sidRPr="00692608">
        <w:rPr>
          <w:noProof/>
          <w:lang w:val="da-DK"/>
        </w:rPr>
        <w:t>. Dette gælder også medicin, som ikke er købt på recept</w:t>
      </w:r>
      <w:r w:rsidR="000210F3">
        <w:rPr>
          <w:noProof/>
          <w:lang w:val="da-DK"/>
        </w:rPr>
        <w:t xml:space="preserve"> (se </w:t>
      </w:r>
      <w:r w:rsidR="0087524C">
        <w:rPr>
          <w:noProof/>
          <w:lang w:val="da-DK"/>
        </w:rPr>
        <w:t>punkt</w:t>
      </w:r>
      <w:r w:rsidR="000210F3">
        <w:rPr>
          <w:noProof/>
          <w:lang w:val="da-DK"/>
        </w:rPr>
        <w:t xml:space="preserve"> ”</w:t>
      </w:r>
      <w:r w:rsidR="0087524C">
        <w:rPr>
          <w:noProof/>
          <w:lang w:val="da-DK"/>
        </w:rPr>
        <w:t>Advars</w:t>
      </w:r>
      <w:r w:rsidR="00E15DD0">
        <w:rPr>
          <w:noProof/>
          <w:lang w:val="da-DK"/>
        </w:rPr>
        <w:t>l</w:t>
      </w:r>
      <w:r w:rsidR="0087524C">
        <w:rPr>
          <w:noProof/>
          <w:lang w:val="da-DK"/>
        </w:rPr>
        <w:t>er og forsigtighedsregler</w:t>
      </w:r>
      <w:r w:rsidR="000210F3" w:rsidRPr="000210F3">
        <w:rPr>
          <w:noProof/>
          <w:lang w:val="da-DK"/>
        </w:rPr>
        <w:t>”).</w:t>
      </w:r>
    </w:p>
    <w:p w14:paraId="3757A5B7" w14:textId="77777777" w:rsidR="00BD5324" w:rsidRDefault="00BD5324" w:rsidP="00BD5324">
      <w:pPr>
        <w:suppressAutoHyphens/>
        <w:rPr>
          <w:b/>
          <w:bCs/>
          <w:noProof/>
          <w:lang w:val="da-DK"/>
        </w:rPr>
      </w:pPr>
    </w:p>
    <w:p w14:paraId="387D3C6A" w14:textId="77777777" w:rsidR="00BD5324" w:rsidRDefault="00BD5324" w:rsidP="00BD5324">
      <w:pPr>
        <w:rPr>
          <w:noProof/>
          <w:lang w:val="da-DK"/>
        </w:rPr>
      </w:pPr>
      <w:r>
        <w:rPr>
          <w:b/>
          <w:noProof/>
          <w:lang w:val="da-DK"/>
        </w:rPr>
        <w:t>Graviditet</w:t>
      </w:r>
      <w:r w:rsidR="007B73C4" w:rsidRPr="007B73C4">
        <w:rPr>
          <w:b/>
          <w:noProof/>
          <w:lang w:val="da-DK"/>
        </w:rPr>
        <w:t xml:space="preserve"> </w:t>
      </w:r>
      <w:r w:rsidR="007B73C4">
        <w:rPr>
          <w:b/>
          <w:noProof/>
          <w:lang w:val="da-DK"/>
        </w:rPr>
        <w:t>og amning</w:t>
      </w:r>
    </w:p>
    <w:p w14:paraId="37838DAB" w14:textId="77777777" w:rsidR="0087524C" w:rsidRPr="00B563BE" w:rsidRDefault="0087524C" w:rsidP="0087524C">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p>
    <w:p w14:paraId="4CDEA6D2" w14:textId="77777777" w:rsidR="00BD5324" w:rsidRDefault="00BD5324" w:rsidP="00E8194B">
      <w:pPr>
        <w:suppressAutoHyphens/>
        <w:rPr>
          <w:noProof/>
          <w:lang w:val="da-DK"/>
        </w:rPr>
      </w:pPr>
      <w:r>
        <w:rPr>
          <w:lang w:val="da-DK"/>
        </w:rPr>
        <w:t xml:space="preserve">Dit insulinbehov </w:t>
      </w:r>
      <w:r w:rsidR="0087524C">
        <w:rPr>
          <w:lang w:val="da-DK"/>
        </w:rPr>
        <w:t xml:space="preserve">vil sædvanligvis </w:t>
      </w:r>
      <w:r>
        <w:rPr>
          <w:lang w:val="da-DK"/>
        </w:rPr>
        <w:t xml:space="preserve">nedsættes under de første 3 måneder af graviditeten og øges under de resterende 6 måneder af graviditeten. Hvis du ammer, kan det være nødvendigt at justere din insulindosis eller din kost. </w:t>
      </w:r>
    </w:p>
    <w:p w14:paraId="14B2ADFE" w14:textId="77777777" w:rsidR="00BD5324" w:rsidRDefault="00BD5324" w:rsidP="00BD5324">
      <w:pPr>
        <w:rPr>
          <w:noProof/>
          <w:lang w:val="da-DK"/>
        </w:rPr>
      </w:pPr>
    </w:p>
    <w:p w14:paraId="25C9ABBD" w14:textId="77777777" w:rsidR="00BD5324" w:rsidRDefault="00E8194B" w:rsidP="00BD5324">
      <w:pPr>
        <w:suppressAutoHyphens/>
        <w:rPr>
          <w:b/>
          <w:noProof/>
          <w:lang w:val="da-DK"/>
        </w:rPr>
      </w:pPr>
      <w:r>
        <w:rPr>
          <w:b/>
          <w:noProof/>
          <w:lang w:val="da-DK"/>
        </w:rPr>
        <w:t>Trafik- og arbejdssikkerhed</w:t>
      </w:r>
    </w:p>
    <w:p w14:paraId="44CE298F" w14:textId="77777777" w:rsidR="00BD5324" w:rsidRDefault="00BD5324" w:rsidP="00BD5324">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341D19C2" w14:textId="77777777" w:rsidR="00BD5324" w:rsidRDefault="00BD5324" w:rsidP="00BD5324">
      <w:pPr>
        <w:numPr>
          <w:ilvl w:val="0"/>
          <w:numId w:val="4"/>
        </w:numPr>
        <w:ind w:left="567" w:hanging="567"/>
        <w:rPr>
          <w:lang w:val="da-DK"/>
        </w:rPr>
      </w:pPr>
      <w:r>
        <w:rPr>
          <w:lang w:val="da-DK"/>
        </w:rPr>
        <w:t>hyppige tilfælde af hypoglykæmi</w:t>
      </w:r>
    </w:p>
    <w:p w14:paraId="5B71F3E7" w14:textId="77777777" w:rsidR="00BD5324" w:rsidRDefault="00BD5324" w:rsidP="00BD5324">
      <w:pPr>
        <w:numPr>
          <w:ilvl w:val="0"/>
          <w:numId w:val="4"/>
        </w:numPr>
        <w:ind w:left="567" w:hanging="567"/>
        <w:rPr>
          <w:lang w:val="da-DK"/>
        </w:rPr>
      </w:pPr>
      <w:r>
        <w:rPr>
          <w:lang w:val="da-DK"/>
        </w:rPr>
        <w:t>nedsat eller manglende evne til at mærke advarselstegn på hypoglykæmi</w:t>
      </w:r>
    </w:p>
    <w:p w14:paraId="3DA6C93F" w14:textId="77777777" w:rsidR="00E208A9" w:rsidRDefault="00E208A9" w:rsidP="00330AB6">
      <w:pPr>
        <w:suppressAutoHyphens/>
        <w:ind w:left="567" w:hanging="567"/>
        <w:rPr>
          <w:b/>
          <w:noProof/>
          <w:lang w:val="da-DK"/>
        </w:rPr>
      </w:pPr>
    </w:p>
    <w:p w14:paraId="4283580B" w14:textId="77777777" w:rsidR="00D97D21" w:rsidRDefault="00D97D21" w:rsidP="00D97D21">
      <w:pPr>
        <w:numPr>
          <w:ilvl w:val="12"/>
          <w:numId w:val="0"/>
        </w:numPr>
        <w:ind w:right="11"/>
        <w:rPr>
          <w:b/>
          <w:lang w:val="da-DK"/>
        </w:rPr>
      </w:pPr>
      <w:r w:rsidRPr="00976263">
        <w:rPr>
          <w:b/>
          <w:lang w:val="da-DK"/>
        </w:rPr>
        <w:t>Humalog</w:t>
      </w:r>
      <w:r w:rsidR="00B164B0">
        <w:rPr>
          <w:b/>
          <w:lang w:val="da-DK"/>
        </w:rPr>
        <w:t xml:space="preserve"> Mix25 KwikPen</w:t>
      </w:r>
      <w:r w:rsidR="00BE41BC">
        <w:rPr>
          <w:b/>
          <w:lang w:val="da-DK"/>
        </w:rPr>
        <w:t xml:space="preserve"> indeholder natrium</w:t>
      </w:r>
    </w:p>
    <w:p w14:paraId="43D575E3" w14:textId="77777777" w:rsidR="00D97D21" w:rsidRDefault="00D97D21" w:rsidP="00D97D21">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13343D">
        <w:rPr>
          <w:szCs w:val="22"/>
          <w:lang w:val="da-DK"/>
        </w:rPr>
        <w:t>s. det er i det væsentlige</w:t>
      </w:r>
      <w:r>
        <w:rPr>
          <w:szCs w:val="22"/>
          <w:lang w:val="da-DK"/>
        </w:rPr>
        <w:t xml:space="preserve"> natriumfrit</w:t>
      </w:r>
      <w:r>
        <w:rPr>
          <w:lang w:val="da-DK"/>
        </w:rPr>
        <w:t>.</w:t>
      </w:r>
    </w:p>
    <w:p w14:paraId="6F1861C6" w14:textId="77777777" w:rsidR="00366FBC" w:rsidRDefault="00366FBC" w:rsidP="00330AB6">
      <w:pPr>
        <w:suppressAutoHyphens/>
        <w:ind w:left="567" w:hanging="567"/>
        <w:rPr>
          <w:b/>
          <w:noProof/>
          <w:lang w:val="da-DK"/>
        </w:rPr>
      </w:pPr>
    </w:p>
    <w:p w14:paraId="156BE0BE" w14:textId="77777777" w:rsidR="00D97D21" w:rsidRDefault="00D97D21" w:rsidP="00330AB6">
      <w:pPr>
        <w:suppressAutoHyphens/>
        <w:ind w:left="567" w:hanging="567"/>
        <w:rPr>
          <w:b/>
          <w:noProof/>
          <w:lang w:val="da-DK"/>
        </w:rPr>
      </w:pPr>
    </w:p>
    <w:p w14:paraId="66999D95" w14:textId="77777777" w:rsidR="00BD5324" w:rsidRDefault="00BD5324" w:rsidP="00330AB6">
      <w:pPr>
        <w:suppressAutoHyphens/>
        <w:ind w:left="567" w:hanging="567"/>
        <w:rPr>
          <w:noProof/>
          <w:lang w:val="da-DK"/>
        </w:rPr>
      </w:pPr>
      <w:r>
        <w:rPr>
          <w:b/>
          <w:noProof/>
          <w:lang w:val="da-DK"/>
        </w:rPr>
        <w:t>3.</w:t>
      </w:r>
      <w:r>
        <w:rPr>
          <w:b/>
          <w:noProof/>
          <w:lang w:val="da-DK"/>
        </w:rPr>
        <w:tab/>
      </w:r>
      <w:r w:rsidR="00F1046A">
        <w:rPr>
          <w:b/>
          <w:noProof/>
          <w:lang w:val="da-DK"/>
        </w:rPr>
        <w:t>Sådan skal du bruge Humalog Mix25 KwikPen</w:t>
      </w:r>
    </w:p>
    <w:p w14:paraId="2E3F3EB0" w14:textId="77777777" w:rsidR="00BD5324" w:rsidRDefault="00BD5324" w:rsidP="00330AB6">
      <w:pPr>
        <w:rPr>
          <w:noProof/>
          <w:lang w:val="da-DK"/>
        </w:rPr>
      </w:pPr>
    </w:p>
    <w:p w14:paraId="4B54AC72" w14:textId="77777777" w:rsidR="00BD5324" w:rsidRDefault="00B77C74" w:rsidP="00FB6CF3">
      <w:pPr>
        <w:rPr>
          <w:noProof/>
          <w:lang w:val="da-DK"/>
        </w:rPr>
      </w:pPr>
      <w:r>
        <w:rPr>
          <w:noProof/>
          <w:lang w:val="da-DK"/>
        </w:rPr>
        <w:t xml:space="preserve">Brug altid </w:t>
      </w:r>
      <w:r w:rsidR="00982877">
        <w:rPr>
          <w:noProof/>
          <w:lang w:val="da-DK"/>
        </w:rPr>
        <w:t>lægemidlet</w:t>
      </w:r>
      <w:r>
        <w:rPr>
          <w:noProof/>
          <w:lang w:val="da-DK"/>
        </w:rPr>
        <w:t xml:space="preserve"> nøjagtigt efter lægens anvisning. Er du i tvivl, så spørg lægen eller</w:t>
      </w:r>
      <w:r w:rsidR="00B30EC4">
        <w:rPr>
          <w:noProof/>
          <w:lang w:val="da-DK"/>
        </w:rPr>
        <w:t xml:space="preserve"> </w:t>
      </w:r>
      <w:r>
        <w:rPr>
          <w:noProof/>
          <w:lang w:val="da-DK"/>
        </w:rPr>
        <w:t>apotek</w:t>
      </w:r>
      <w:r w:rsidR="0087524C">
        <w:rPr>
          <w:noProof/>
          <w:lang w:val="da-DK"/>
        </w:rPr>
        <w:t>spersonal</w:t>
      </w:r>
      <w:r>
        <w:rPr>
          <w:noProof/>
          <w:lang w:val="da-DK"/>
        </w:rPr>
        <w:t>et.</w:t>
      </w:r>
      <w:r w:rsidR="00BB50CA">
        <w:rPr>
          <w:noProof/>
          <w:lang w:val="da-DK"/>
        </w:rPr>
        <w:t xml:space="preserve"> For at undgå overførsel af sygdomme må hver pen kun bruges af dig, også selvom </w:t>
      </w:r>
      <w:r w:rsidR="00F359CE">
        <w:rPr>
          <w:noProof/>
          <w:lang w:val="da-DK"/>
        </w:rPr>
        <w:t>kanylen</w:t>
      </w:r>
      <w:r w:rsidR="00BB50CA">
        <w:rPr>
          <w:noProof/>
          <w:lang w:val="da-DK"/>
        </w:rPr>
        <w:t xml:space="preserve"> skiftes.</w:t>
      </w:r>
    </w:p>
    <w:p w14:paraId="0A686856" w14:textId="77777777" w:rsidR="00925A80" w:rsidRDefault="00925A80" w:rsidP="00BD5324">
      <w:pPr>
        <w:suppressAutoHyphens/>
        <w:rPr>
          <w:noProof/>
          <w:lang w:val="da-DK"/>
        </w:rPr>
      </w:pPr>
    </w:p>
    <w:p w14:paraId="62775354" w14:textId="77777777" w:rsidR="00BD5324" w:rsidRDefault="00BD5324" w:rsidP="00330AB6">
      <w:pPr>
        <w:numPr>
          <w:ilvl w:val="12"/>
          <w:numId w:val="0"/>
        </w:numPr>
        <w:ind w:right="11"/>
        <w:rPr>
          <w:lang w:val="da-DK"/>
        </w:rPr>
      </w:pPr>
      <w:r>
        <w:rPr>
          <w:b/>
          <w:lang w:val="da-DK"/>
        </w:rPr>
        <w:t>Dos</w:t>
      </w:r>
      <w:r w:rsidR="004F74B0">
        <w:rPr>
          <w:b/>
          <w:lang w:val="da-DK"/>
        </w:rPr>
        <w:t>is</w:t>
      </w:r>
    </w:p>
    <w:p w14:paraId="16C49E2D" w14:textId="77777777" w:rsidR="00B164B0" w:rsidRDefault="00BD5324" w:rsidP="00330AB6">
      <w:pPr>
        <w:numPr>
          <w:ilvl w:val="0"/>
          <w:numId w:val="160"/>
        </w:numPr>
        <w:rPr>
          <w:lang w:val="da-DK"/>
        </w:rPr>
      </w:pPr>
      <w:r>
        <w:rPr>
          <w:lang w:val="da-DK"/>
        </w:rPr>
        <w:t>Du bør normalt injicere Humalog Mix25 indenfor 15 minutter før et måltid. Hvis det er nødvendigt, kan du injicere Humalog Mix25 lige efter et måltid. Din læge har fortalt dig præcist, hvor meget du skal bruge, hvornår du skal bruge det og hvor ofte. Lægens instruktioner gælder kun for dig. Følg dem nøjagtigt og besøg dit diabetesambulatorium regelmæssigt.</w:t>
      </w:r>
    </w:p>
    <w:p w14:paraId="0FF4E3F7" w14:textId="77777777" w:rsidR="00BD5324" w:rsidRPr="00A11C3B" w:rsidRDefault="00BD5324" w:rsidP="00641A2F">
      <w:pPr>
        <w:numPr>
          <w:ilvl w:val="0"/>
          <w:numId w:val="160"/>
        </w:numPr>
        <w:rPr>
          <w:lang w:val="da-DK"/>
        </w:rPr>
      </w:pPr>
      <w:r w:rsidRPr="006864E6">
        <w:rPr>
          <w:lang w:val="da-DK"/>
        </w:rPr>
        <w:t>Hvis du ændrer insulintype (f.eks. fra human eller animalsk insulin til et Humalog produkt), skal du måske tage mere eller mindre insulin end før. Dette gælder måske kun den første injektion eller kan være en gradvis ændring over fl</w:t>
      </w:r>
      <w:r w:rsidRPr="00A11C3B">
        <w:rPr>
          <w:lang w:val="da-DK"/>
        </w:rPr>
        <w:t>ere uger eller måneder.</w:t>
      </w:r>
    </w:p>
    <w:p w14:paraId="40DA3660" w14:textId="77777777" w:rsidR="00BD5324" w:rsidRDefault="00BD5324" w:rsidP="00351588">
      <w:pPr>
        <w:numPr>
          <w:ilvl w:val="0"/>
          <w:numId w:val="160"/>
        </w:numPr>
        <w:rPr>
          <w:lang w:val="da-DK"/>
        </w:rPr>
      </w:pPr>
      <w:r>
        <w:rPr>
          <w:lang w:val="da-DK"/>
        </w:rPr>
        <w:t>Humalog Mix25</w:t>
      </w:r>
      <w:r w:rsidR="00B164B0">
        <w:rPr>
          <w:lang w:val="da-DK"/>
        </w:rPr>
        <w:t xml:space="preserve"> </w:t>
      </w:r>
      <w:r w:rsidR="00C65F9D">
        <w:rPr>
          <w:lang w:val="da-DK"/>
        </w:rPr>
        <w:t xml:space="preserve">KwikPen </w:t>
      </w:r>
      <w:r w:rsidR="00B164B0">
        <w:rPr>
          <w:lang w:val="da-DK"/>
        </w:rPr>
        <w:t>er kun velegnet til injektion lige</w:t>
      </w:r>
      <w:r>
        <w:rPr>
          <w:lang w:val="da-DK"/>
        </w:rPr>
        <w:t xml:space="preserve"> under huden. </w:t>
      </w:r>
      <w:r w:rsidR="00B164B0">
        <w:rPr>
          <w:lang w:val="da-DK"/>
        </w:rPr>
        <w:t>Tal med din læge, hvis du har behov fo</w:t>
      </w:r>
      <w:r w:rsidR="00C65F9D">
        <w:rPr>
          <w:lang w:val="da-DK"/>
        </w:rPr>
        <w:t>r at injicere</w:t>
      </w:r>
      <w:r w:rsidR="00B164B0">
        <w:rPr>
          <w:lang w:val="da-DK"/>
        </w:rPr>
        <w:t xml:space="preserve"> din insulin på en anden måde. </w:t>
      </w:r>
    </w:p>
    <w:p w14:paraId="0E64CAD5" w14:textId="77777777" w:rsidR="00BD5324" w:rsidRDefault="00BD5324" w:rsidP="00BD5324">
      <w:pPr>
        <w:numPr>
          <w:ilvl w:val="12"/>
          <w:numId w:val="0"/>
        </w:numPr>
        <w:ind w:left="567" w:hanging="567"/>
        <w:rPr>
          <w:lang w:val="da-DK"/>
        </w:rPr>
      </w:pPr>
    </w:p>
    <w:p w14:paraId="4BC60B92" w14:textId="77777777" w:rsidR="00BD5324" w:rsidRDefault="00BD5324" w:rsidP="00BD5324">
      <w:pPr>
        <w:numPr>
          <w:ilvl w:val="12"/>
          <w:numId w:val="0"/>
        </w:numPr>
        <w:rPr>
          <w:b/>
          <w:lang w:val="da-DK"/>
        </w:rPr>
      </w:pPr>
      <w:r>
        <w:rPr>
          <w:b/>
          <w:lang w:val="da-DK"/>
        </w:rPr>
        <w:t xml:space="preserve">Klargøring af Humalog Mix25 </w:t>
      </w:r>
      <w:r w:rsidR="00B77C74">
        <w:rPr>
          <w:b/>
          <w:lang w:val="da-DK"/>
        </w:rPr>
        <w:t>Kwik</w:t>
      </w:r>
      <w:r>
        <w:rPr>
          <w:b/>
          <w:lang w:val="da-DK"/>
        </w:rPr>
        <w:t>Pen</w:t>
      </w:r>
    </w:p>
    <w:p w14:paraId="07B6B0BE" w14:textId="77777777" w:rsidR="00BD5324" w:rsidRDefault="00BD5324" w:rsidP="00BD5324">
      <w:pPr>
        <w:numPr>
          <w:ilvl w:val="0"/>
          <w:numId w:val="4"/>
        </w:numPr>
        <w:ind w:left="567" w:hanging="567"/>
        <w:rPr>
          <w:lang w:val="da-DK"/>
        </w:rPr>
      </w:pPr>
      <w:r>
        <w:rPr>
          <w:lang w:val="da-DK"/>
        </w:rPr>
        <w:t xml:space="preserve">Du </w:t>
      </w:r>
      <w:r w:rsidR="00276087">
        <w:rPr>
          <w:lang w:val="da-DK"/>
        </w:rPr>
        <w:t xml:space="preserve">skal </w:t>
      </w:r>
      <w:r>
        <w:rPr>
          <w:lang w:val="da-DK"/>
        </w:rPr>
        <w:t xml:space="preserve">rulle </w:t>
      </w:r>
      <w:r w:rsidR="00276087">
        <w:rPr>
          <w:lang w:val="da-DK"/>
        </w:rPr>
        <w:t>KwikP</w:t>
      </w:r>
      <w:r>
        <w:rPr>
          <w:lang w:val="da-DK"/>
        </w:rPr>
        <w:t xml:space="preserve">ennen mellem håndfladerne ti gange og vende pennen op og ned ti gange lige før brug for at opblande insulinet. Insulinet skal være ensartet uklart eller mælkehvidt. Hvis ikke, skal du gentage ovennævnte procedure, indtil insulinet er blandet. Cylinderampullen indeholder en lille glaskugle for at lette opblandingen. Du må ikke ryste pennen kraftigt, da det kan medføre, at indholdet skummer. Dette kan påvirke den korrekte afmåling af dosis. Du bør jævnligt kontrollere cylinderampullerne, og du bør ikke bruge dem, hvis de indeholder klumper, </w:t>
      </w:r>
      <w:r>
        <w:rPr>
          <w:lang w:val="da-DK"/>
        </w:rPr>
        <w:lastRenderedPageBreak/>
        <w:t>eller hvis faste hvide partikler, der ligner rimfrost, har sat sig fast på bunden eller på siden af ampullen. Kontrollér dette før hver injektion.</w:t>
      </w:r>
    </w:p>
    <w:p w14:paraId="06A70E31" w14:textId="77777777" w:rsidR="00BD5324" w:rsidRDefault="00BD5324" w:rsidP="00BD5324">
      <w:pPr>
        <w:numPr>
          <w:ilvl w:val="12"/>
          <w:numId w:val="0"/>
        </w:numPr>
        <w:rPr>
          <w:lang w:val="da-DK"/>
        </w:rPr>
      </w:pPr>
    </w:p>
    <w:p w14:paraId="51D824DF" w14:textId="77777777" w:rsidR="00BD5324" w:rsidRDefault="00BD5324" w:rsidP="002651C9">
      <w:pPr>
        <w:keepNext/>
        <w:numPr>
          <w:ilvl w:val="12"/>
          <w:numId w:val="0"/>
        </w:numPr>
        <w:rPr>
          <w:b/>
          <w:lang w:val="da-DK"/>
        </w:rPr>
      </w:pPr>
      <w:r>
        <w:rPr>
          <w:b/>
          <w:lang w:val="da-DK"/>
        </w:rPr>
        <w:t xml:space="preserve">Klargøring af </w:t>
      </w:r>
      <w:r w:rsidR="006E2B9E">
        <w:rPr>
          <w:b/>
          <w:lang w:val="da-DK"/>
        </w:rPr>
        <w:t>KwikP</w:t>
      </w:r>
      <w:r>
        <w:rPr>
          <w:b/>
          <w:lang w:val="da-DK"/>
        </w:rPr>
        <w:t xml:space="preserve">ennen (se venligst </w:t>
      </w:r>
      <w:r w:rsidR="001C3EC2">
        <w:rPr>
          <w:b/>
          <w:lang w:val="da-DK"/>
        </w:rPr>
        <w:t>brugsanvisningen</w:t>
      </w:r>
      <w:r>
        <w:rPr>
          <w:b/>
          <w:lang w:val="da-DK"/>
        </w:rPr>
        <w:t>)</w:t>
      </w:r>
    </w:p>
    <w:p w14:paraId="6C0B6C41" w14:textId="77777777" w:rsidR="00BD5324" w:rsidRDefault="00BD5324" w:rsidP="002651C9">
      <w:pPr>
        <w:keepNext/>
        <w:numPr>
          <w:ilvl w:val="0"/>
          <w:numId w:val="160"/>
        </w:numPr>
        <w:rPr>
          <w:lang w:val="da-DK"/>
        </w:rPr>
      </w:pPr>
      <w:r>
        <w:rPr>
          <w:lang w:val="da-DK"/>
        </w:rPr>
        <w:t>Vask hænderne.</w:t>
      </w:r>
    </w:p>
    <w:p w14:paraId="0D44F360" w14:textId="77777777" w:rsidR="00BD5324" w:rsidRDefault="00BD5324" w:rsidP="00351588">
      <w:pPr>
        <w:numPr>
          <w:ilvl w:val="0"/>
          <w:numId w:val="160"/>
        </w:numPr>
        <w:rPr>
          <w:lang w:val="da-DK"/>
        </w:rPr>
      </w:pPr>
      <w:r>
        <w:rPr>
          <w:lang w:val="da-DK"/>
        </w:rPr>
        <w:t xml:space="preserve">Læs brugsanvisningen til din éngangspen. Følg instruktionerne omhyggeligt. </w:t>
      </w:r>
      <w:r w:rsidR="006E2B9E">
        <w:rPr>
          <w:lang w:val="da-DK"/>
        </w:rPr>
        <w:t>Husk at gøre følgende:</w:t>
      </w:r>
    </w:p>
    <w:p w14:paraId="293963CC" w14:textId="77777777" w:rsidR="00BD5324" w:rsidRDefault="00BD5324" w:rsidP="00351588">
      <w:pPr>
        <w:numPr>
          <w:ilvl w:val="0"/>
          <w:numId w:val="160"/>
        </w:numPr>
        <w:rPr>
          <w:lang w:val="da-DK"/>
        </w:rPr>
      </w:pPr>
      <w:r>
        <w:rPr>
          <w:lang w:val="da-DK"/>
        </w:rPr>
        <w:t xml:space="preserve">Brug en ren </w:t>
      </w:r>
      <w:r w:rsidR="00760AEE">
        <w:rPr>
          <w:lang w:val="da-DK"/>
        </w:rPr>
        <w:t>kanyle</w:t>
      </w:r>
      <w:r>
        <w:rPr>
          <w:lang w:val="da-DK"/>
        </w:rPr>
        <w:t>. (</w:t>
      </w:r>
      <w:r w:rsidR="00760AEE">
        <w:rPr>
          <w:lang w:val="da-DK"/>
        </w:rPr>
        <w:t>Kanyler</w:t>
      </w:r>
      <w:r>
        <w:rPr>
          <w:lang w:val="da-DK"/>
        </w:rPr>
        <w:t xml:space="preserve"> medfølger ikke).</w:t>
      </w:r>
    </w:p>
    <w:p w14:paraId="19B64C3F" w14:textId="77777777" w:rsidR="00BD5324" w:rsidRDefault="00BD5324" w:rsidP="00351588">
      <w:pPr>
        <w:numPr>
          <w:ilvl w:val="0"/>
          <w:numId w:val="160"/>
        </w:numPr>
        <w:rPr>
          <w:lang w:val="da-DK"/>
        </w:rPr>
      </w:pPr>
      <w:r>
        <w:rPr>
          <w:lang w:val="da-DK"/>
        </w:rPr>
        <w:t>Kontrollér insulinflowet</w:t>
      </w:r>
      <w:r w:rsidR="00276087">
        <w:rPr>
          <w:lang w:val="da-DK"/>
        </w:rPr>
        <w:t xml:space="preserve"> fra Kwik</w:t>
      </w:r>
      <w:r w:rsidR="00E15DD0">
        <w:rPr>
          <w:lang w:val="da-DK"/>
        </w:rPr>
        <w:t>P</w:t>
      </w:r>
      <w:r w:rsidR="00276087">
        <w:rPr>
          <w:lang w:val="da-DK"/>
        </w:rPr>
        <w:t>ennen</w:t>
      </w:r>
      <w:r>
        <w:rPr>
          <w:lang w:val="da-DK"/>
        </w:rPr>
        <w:t xml:space="preserve"> før brug. På denne måde sikres det, at der kommer insulin ud, og at eventuelle luftbobler fjernes fra </w:t>
      </w:r>
      <w:r w:rsidR="00276087">
        <w:rPr>
          <w:lang w:val="da-DK"/>
        </w:rPr>
        <w:t>KwikP</w:t>
      </w:r>
      <w:r>
        <w:rPr>
          <w:lang w:val="da-DK"/>
        </w:rPr>
        <w:t>ennen. Der kan stadig være nogle små luftbobler tilbage i pennen. Disse er uskadelige, men hvis luftboblerne er for store, kan det gøre din insulindosis unøjagtig.</w:t>
      </w:r>
    </w:p>
    <w:p w14:paraId="0197DD24" w14:textId="77777777" w:rsidR="00BD5324" w:rsidRDefault="00BD5324" w:rsidP="00BD5324">
      <w:pPr>
        <w:numPr>
          <w:ilvl w:val="12"/>
          <w:numId w:val="0"/>
        </w:numPr>
        <w:rPr>
          <w:b/>
          <w:lang w:val="da-DK"/>
        </w:rPr>
      </w:pPr>
    </w:p>
    <w:p w14:paraId="3A0B4FCC" w14:textId="77777777" w:rsidR="00BD5324" w:rsidRDefault="00351588" w:rsidP="00BD5324">
      <w:pPr>
        <w:numPr>
          <w:ilvl w:val="12"/>
          <w:numId w:val="0"/>
        </w:numPr>
        <w:rPr>
          <w:b/>
          <w:lang w:val="da-DK"/>
        </w:rPr>
      </w:pPr>
      <w:r>
        <w:rPr>
          <w:b/>
          <w:lang w:val="da-DK"/>
        </w:rPr>
        <w:t>Injektion af Humalog Mix25</w:t>
      </w:r>
    </w:p>
    <w:p w14:paraId="5F0114E8" w14:textId="77777777" w:rsidR="00BD5324" w:rsidRDefault="00BD5324" w:rsidP="00351588">
      <w:pPr>
        <w:numPr>
          <w:ilvl w:val="0"/>
          <w:numId w:val="160"/>
        </w:numPr>
        <w:rPr>
          <w:lang w:val="da-DK"/>
        </w:rPr>
      </w:pPr>
      <w:r>
        <w:rPr>
          <w:lang w:val="da-DK"/>
        </w:rPr>
        <w:t xml:space="preserve">Rens huden som anvist før du foretager en injektion. Injicér Humalog Mix25 under huden, som du er blevet instrueret. Injicér ikke direkte i en blodåre. Efter injektionen skal du lade </w:t>
      </w:r>
      <w:r w:rsidR="00F359CE">
        <w:rPr>
          <w:lang w:val="da-DK"/>
        </w:rPr>
        <w:t>kanylen</w:t>
      </w:r>
      <w:r>
        <w:rPr>
          <w:lang w:val="da-DK"/>
        </w:rPr>
        <w:t xml:space="preserve"> blive i huden i 5 sekunder for at være sikker på, at du har fået hele din dosis. Gnid ikke på ind</w:t>
      </w:r>
      <w:r w:rsidR="006E2B9E">
        <w:rPr>
          <w:lang w:val="da-DK"/>
        </w:rPr>
        <w:softHyphen/>
      </w:r>
      <w:r>
        <w:rPr>
          <w:lang w:val="da-DK"/>
        </w:rPr>
        <w:t>stiksstedet. Vær opmærksom på</w:t>
      </w:r>
      <w:r w:rsidR="001C7D65">
        <w:rPr>
          <w:lang w:val="da-DK"/>
        </w:rPr>
        <w:t>,</w:t>
      </w:r>
      <w:r>
        <w:rPr>
          <w:lang w:val="da-DK"/>
        </w:rPr>
        <w:t xml:space="preserve"> at injicere Humalog Mix25 mindst 1 cm fra forrige indstikssted og at skifte indstikssted mellem hver injektion, som du er blevet instrueret.</w:t>
      </w:r>
    </w:p>
    <w:p w14:paraId="478BFEBE" w14:textId="77777777" w:rsidR="00BD5324" w:rsidRDefault="00BD5324" w:rsidP="00BD5324">
      <w:pPr>
        <w:numPr>
          <w:ilvl w:val="12"/>
          <w:numId w:val="0"/>
        </w:numPr>
        <w:ind w:left="567" w:hanging="567"/>
        <w:rPr>
          <w:lang w:val="da-DK"/>
        </w:rPr>
      </w:pPr>
    </w:p>
    <w:p w14:paraId="60B89F88" w14:textId="77777777" w:rsidR="00BD5324" w:rsidRDefault="00BD5324" w:rsidP="00BD5324">
      <w:pPr>
        <w:numPr>
          <w:ilvl w:val="12"/>
          <w:numId w:val="0"/>
        </w:numPr>
        <w:rPr>
          <w:b/>
          <w:lang w:val="da-DK"/>
        </w:rPr>
      </w:pPr>
      <w:r>
        <w:rPr>
          <w:b/>
          <w:lang w:val="da-DK"/>
        </w:rPr>
        <w:t>Efter injektionen</w:t>
      </w:r>
    </w:p>
    <w:p w14:paraId="25CCFC73" w14:textId="77777777" w:rsidR="00BD5324" w:rsidRDefault="00BD5324" w:rsidP="00351588">
      <w:pPr>
        <w:numPr>
          <w:ilvl w:val="0"/>
          <w:numId w:val="160"/>
        </w:numPr>
        <w:rPr>
          <w:lang w:val="da-DK"/>
        </w:rPr>
      </w:pPr>
      <w:r>
        <w:rPr>
          <w:lang w:val="da-DK"/>
        </w:rPr>
        <w:t xml:space="preserve">Umiddelbart efter at du har foretaget injektionen, skal du skrue </w:t>
      </w:r>
      <w:r w:rsidR="00F359CE">
        <w:rPr>
          <w:lang w:val="da-DK"/>
        </w:rPr>
        <w:t>kanylen</w:t>
      </w:r>
      <w:r>
        <w:rPr>
          <w:lang w:val="da-DK"/>
        </w:rPr>
        <w:t xml:space="preserve"> af </w:t>
      </w:r>
      <w:r w:rsidR="006E2B9E">
        <w:rPr>
          <w:lang w:val="da-DK"/>
        </w:rPr>
        <w:t>KwikP</w:t>
      </w:r>
      <w:r>
        <w:rPr>
          <w:lang w:val="da-DK"/>
        </w:rPr>
        <w:t xml:space="preserve">ennen ved hjælp af </w:t>
      </w:r>
      <w:r w:rsidR="00F359CE">
        <w:rPr>
          <w:lang w:val="da-DK"/>
        </w:rPr>
        <w:t>kanylen</w:t>
      </w:r>
      <w:r>
        <w:rPr>
          <w:lang w:val="da-DK"/>
        </w:rPr>
        <w:t xml:space="preserve">s ydre hætte. Dette vil bevare insulinet sterilt og forhindre lækage. Det vil også forhindre luft i at trænge ind i pennen samt tilstopning af </w:t>
      </w:r>
      <w:r w:rsidR="00F359CE">
        <w:rPr>
          <w:lang w:val="da-DK"/>
        </w:rPr>
        <w:t>kanylen</w:t>
      </w:r>
      <w:r>
        <w:rPr>
          <w:lang w:val="da-DK"/>
        </w:rPr>
        <w:t xml:space="preserve">. </w:t>
      </w:r>
      <w:r w:rsidRPr="006E2B9E">
        <w:rPr>
          <w:b/>
          <w:lang w:val="da-DK"/>
        </w:rPr>
        <w:t xml:space="preserve">Del ikke dine </w:t>
      </w:r>
      <w:r w:rsidR="00760AEE">
        <w:rPr>
          <w:b/>
          <w:lang w:val="da-DK"/>
        </w:rPr>
        <w:t>kanyler</w:t>
      </w:r>
      <w:r w:rsidRPr="006E2B9E">
        <w:rPr>
          <w:b/>
          <w:lang w:val="da-DK"/>
        </w:rPr>
        <w:t xml:space="preserve"> med andre</w:t>
      </w:r>
      <w:r>
        <w:rPr>
          <w:lang w:val="da-DK"/>
        </w:rPr>
        <w:t xml:space="preserve">. </w:t>
      </w:r>
      <w:r>
        <w:rPr>
          <w:u w:val="single"/>
          <w:lang w:val="da-DK"/>
        </w:rPr>
        <w:t>Del ikke din pen med andre</w:t>
      </w:r>
      <w:r>
        <w:rPr>
          <w:lang w:val="da-DK"/>
        </w:rPr>
        <w:t>. Sæt penhætten på igen.</w:t>
      </w:r>
    </w:p>
    <w:p w14:paraId="43FD8BAA" w14:textId="77777777" w:rsidR="00BD5324" w:rsidRDefault="00BD5324" w:rsidP="00BD5324">
      <w:pPr>
        <w:numPr>
          <w:ilvl w:val="12"/>
          <w:numId w:val="0"/>
        </w:numPr>
        <w:rPr>
          <w:b/>
          <w:lang w:val="da-DK"/>
        </w:rPr>
      </w:pPr>
    </w:p>
    <w:p w14:paraId="70E3C1F6" w14:textId="77777777" w:rsidR="00BD5324" w:rsidRDefault="00BD5324" w:rsidP="00925A80">
      <w:pPr>
        <w:keepNext/>
        <w:numPr>
          <w:ilvl w:val="12"/>
          <w:numId w:val="0"/>
        </w:numPr>
        <w:rPr>
          <w:lang w:val="da-DK"/>
        </w:rPr>
      </w:pPr>
      <w:r>
        <w:rPr>
          <w:b/>
          <w:lang w:val="da-DK"/>
        </w:rPr>
        <w:t>Yderligere injektioner</w:t>
      </w:r>
    </w:p>
    <w:p w14:paraId="6C94E5F6" w14:textId="77777777" w:rsidR="00BD5324" w:rsidRDefault="00BD5324" w:rsidP="00351588">
      <w:pPr>
        <w:keepNext/>
        <w:numPr>
          <w:ilvl w:val="0"/>
          <w:numId w:val="160"/>
        </w:numPr>
        <w:rPr>
          <w:lang w:val="da-DK"/>
        </w:rPr>
      </w:pPr>
      <w:r>
        <w:rPr>
          <w:lang w:val="da-DK"/>
        </w:rPr>
        <w:t xml:space="preserve">Hver gang du bruger </w:t>
      </w:r>
      <w:r w:rsidR="006E2B9E">
        <w:rPr>
          <w:lang w:val="da-DK"/>
        </w:rPr>
        <w:t>KwikP</w:t>
      </w:r>
      <w:r>
        <w:rPr>
          <w:lang w:val="da-DK"/>
        </w:rPr>
        <w:t xml:space="preserve">ennen, skal du bruge en ny </w:t>
      </w:r>
      <w:r w:rsidR="00760AEE">
        <w:rPr>
          <w:lang w:val="da-DK"/>
        </w:rPr>
        <w:t>kanyle</w:t>
      </w:r>
      <w:r>
        <w:rPr>
          <w:lang w:val="da-DK"/>
        </w:rPr>
        <w:t xml:space="preserve">. Før hver injektion skal du fjerne eventuelle luftbobler. Du kan se hvor meget insulin, der er tilbage i </w:t>
      </w:r>
      <w:r w:rsidR="00B53937">
        <w:rPr>
          <w:lang w:val="da-DK"/>
        </w:rPr>
        <w:t>KwikP</w:t>
      </w:r>
      <w:r>
        <w:rPr>
          <w:lang w:val="da-DK"/>
        </w:rPr>
        <w:t xml:space="preserve">ennen, ved at holde pennen lodret med </w:t>
      </w:r>
      <w:r w:rsidR="00F359CE">
        <w:rPr>
          <w:lang w:val="da-DK"/>
        </w:rPr>
        <w:t>kanylen</w:t>
      </w:r>
      <w:r>
        <w:rPr>
          <w:lang w:val="da-DK"/>
        </w:rPr>
        <w:t xml:space="preserve"> </w:t>
      </w:r>
      <w:r w:rsidR="007A1AD9">
        <w:rPr>
          <w:lang w:val="da-DK"/>
        </w:rPr>
        <w:t>op</w:t>
      </w:r>
      <w:r>
        <w:rPr>
          <w:lang w:val="da-DK"/>
        </w:rPr>
        <w:t>ad. Skalaen på cylinderampullen viser omtrent hvor mange enheder, der er tilbage.</w:t>
      </w:r>
    </w:p>
    <w:p w14:paraId="27470847" w14:textId="77777777" w:rsidR="00BD5324" w:rsidRDefault="00BD5324" w:rsidP="00351588">
      <w:pPr>
        <w:numPr>
          <w:ilvl w:val="0"/>
          <w:numId w:val="160"/>
        </w:numPr>
        <w:rPr>
          <w:lang w:val="da-DK"/>
        </w:rPr>
      </w:pPr>
      <w:r>
        <w:rPr>
          <w:lang w:val="da-DK"/>
        </w:rPr>
        <w:t xml:space="preserve">Bland ikke andet insulin i din éngangspen. Når </w:t>
      </w:r>
      <w:r w:rsidR="00B53937">
        <w:rPr>
          <w:lang w:val="da-DK"/>
        </w:rPr>
        <w:t>KwikP</w:t>
      </w:r>
      <w:r>
        <w:rPr>
          <w:lang w:val="da-DK"/>
        </w:rPr>
        <w:t>ennen er tom, skal du ikke bruge den mere. Kassér pennen med forsigtighed - dit apotek eller din diabetessygeplejerske kan fortælle dig, hvordan du skal gøre dette.</w:t>
      </w:r>
    </w:p>
    <w:p w14:paraId="6B1553A6" w14:textId="77777777" w:rsidR="00BD5324" w:rsidRDefault="00BD5324" w:rsidP="00BD5324">
      <w:pPr>
        <w:ind w:right="11"/>
        <w:rPr>
          <w:lang w:val="da-DK"/>
        </w:rPr>
      </w:pPr>
    </w:p>
    <w:p w14:paraId="2C36E890" w14:textId="77777777" w:rsidR="00BD5324" w:rsidRPr="008150EF" w:rsidRDefault="00BD5324" w:rsidP="008150EF">
      <w:pPr>
        <w:keepNext/>
        <w:rPr>
          <w:b/>
          <w:noProof/>
          <w:lang w:val="da-DK"/>
        </w:rPr>
      </w:pPr>
      <w:r>
        <w:rPr>
          <w:b/>
          <w:noProof/>
          <w:lang w:val="da-DK"/>
        </w:rPr>
        <w:t>Hvis du</w:t>
      </w:r>
      <w:r w:rsidR="00B53937">
        <w:rPr>
          <w:b/>
          <w:noProof/>
          <w:lang w:val="da-DK"/>
        </w:rPr>
        <w:t xml:space="preserve"> har</w:t>
      </w:r>
      <w:r>
        <w:rPr>
          <w:b/>
          <w:noProof/>
          <w:lang w:val="da-DK"/>
        </w:rPr>
        <w:t xml:space="preserve"> tage</w:t>
      </w:r>
      <w:r w:rsidR="00B53937">
        <w:rPr>
          <w:b/>
          <w:noProof/>
          <w:lang w:val="da-DK"/>
        </w:rPr>
        <w:t>t for meget</w:t>
      </w:r>
      <w:r>
        <w:rPr>
          <w:b/>
          <w:noProof/>
          <w:lang w:val="da-DK"/>
        </w:rPr>
        <w:t xml:space="preserve"> Humalog Mix25</w:t>
      </w:r>
      <w:r w:rsidR="004F74B0">
        <w:rPr>
          <w:b/>
          <w:noProof/>
          <w:lang w:val="da-DK"/>
        </w:rPr>
        <w:t xml:space="preserve"> </w:t>
      </w:r>
    </w:p>
    <w:p w14:paraId="5184AD76" w14:textId="77777777" w:rsidR="00D97D21" w:rsidRDefault="00BD5324" w:rsidP="008150EF">
      <w:pPr>
        <w:keepNext/>
        <w:numPr>
          <w:ilvl w:val="12"/>
          <w:numId w:val="0"/>
        </w:numPr>
        <w:rPr>
          <w:lang w:val="da-DK"/>
        </w:rPr>
      </w:pPr>
      <w:r>
        <w:rPr>
          <w:noProof/>
          <w:lang w:val="da-DK"/>
        </w:rPr>
        <w:t>Hvis du tager mere Humalog Mix25 end du bør</w:t>
      </w:r>
      <w:r w:rsidR="00BE41BC" w:rsidRPr="00BE41BC">
        <w:rPr>
          <w:b/>
          <w:bCs/>
          <w:szCs w:val="22"/>
          <w:lang w:val="da-DK"/>
        </w:rPr>
        <w:t xml:space="preserve"> </w:t>
      </w:r>
      <w:r w:rsidR="00BE41BC" w:rsidRPr="00B23311">
        <w:rPr>
          <w:szCs w:val="22"/>
          <w:lang w:val="da-DK"/>
        </w:rPr>
        <w:t>eller er usikker på, hvor meget du har injiceret</w:t>
      </w:r>
      <w:r>
        <w:rPr>
          <w:noProof/>
          <w:lang w:val="da-DK"/>
        </w:rPr>
        <w:t>, kan det ske, at dit blodsukker bliver for lavt.</w:t>
      </w:r>
      <w:r w:rsidR="00B53937">
        <w:rPr>
          <w:noProof/>
          <w:lang w:val="da-DK"/>
        </w:rPr>
        <w:t xml:space="preserve"> Mål dit blodsukker.</w:t>
      </w:r>
      <w:r>
        <w:rPr>
          <w:lang w:val="da-DK"/>
        </w:rPr>
        <w:t xml:space="preserve"> </w:t>
      </w:r>
    </w:p>
    <w:p w14:paraId="69FF56D7" w14:textId="77777777" w:rsidR="00D97D21" w:rsidRDefault="00D97D21" w:rsidP="008150EF">
      <w:pPr>
        <w:keepNext/>
        <w:numPr>
          <w:ilvl w:val="12"/>
          <w:numId w:val="0"/>
        </w:numPr>
        <w:rPr>
          <w:lang w:val="da-DK"/>
        </w:rPr>
      </w:pPr>
    </w:p>
    <w:p w14:paraId="03B3612F" w14:textId="77777777" w:rsidR="00BD5324" w:rsidRDefault="00BD5324" w:rsidP="008150EF">
      <w:pPr>
        <w:keepNext/>
        <w:numPr>
          <w:ilvl w:val="12"/>
          <w:numId w:val="0"/>
        </w:numPr>
        <w:rPr>
          <w:lang w:val="da-DK"/>
        </w:rPr>
      </w:pPr>
      <w:r>
        <w:rPr>
          <w:lang w:val="da-DK"/>
        </w:rPr>
        <w:t>Hvis dit blodsukker er lavt</w:t>
      </w:r>
      <w:r w:rsidR="0087524C">
        <w:rPr>
          <w:lang w:val="da-DK"/>
        </w:rPr>
        <w:t xml:space="preserve"> </w:t>
      </w:r>
      <w:r w:rsidR="0087524C" w:rsidRPr="0087524C">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8F6489">
        <w:rPr>
          <w:lang w:val="da-DK"/>
        </w:rPr>
        <w:t>let</w:t>
      </w:r>
      <w:r>
        <w:rPr>
          <w:lang w:val="da-DK"/>
        </w:rPr>
        <w:t xml:space="preserve"> tilfælde af hypoglykæmi eller en mindre insulinoverdosis. Hvis du får det værre, din vejrtrækning bliver overfladisk og din hud bleg, skal du straks </w:t>
      </w:r>
      <w:r w:rsidR="00B53937">
        <w:rPr>
          <w:lang w:val="da-DK"/>
        </w:rPr>
        <w:t>kontakte</w:t>
      </w:r>
      <w:r>
        <w:rPr>
          <w:lang w:val="da-DK"/>
        </w:rPr>
        <w:t xml:space="preserve"> din læge. En injektion med glukagon kan behandle selv svær hypoglykæmi. Indtag druesukker eller sukker efter glukagon-injektionen. Hvis du ikke reagerer på glukagon, skal du på hospitalet. Bed din læge fortælle dig om glukagon.</w:t>
      </w:r>
    </w:p>
    <w:p w14:paraId="13A3EAD8" w14:textId="77777777" w:rsidR="00BD5324" w:rsidRDefault="00BD5324" w:rsidP="00BD5324">
      <w:pPr>
        <w:rPr>
          <w:noProof/>
          <w:lang w:val="da-DK"/>
        </w:rPr>
      </w:pPr>
    </w:p>
    <w:p w14:paraId="12751EBD" w14:textId="77777777" w:rsidR="00BD5324" w:rsidRDefault="00BD5324" w:rsidP="00BD5324">
      <w:pPr>
        <w:rPr>
          <w:b/>
          <w:noProof/>
          <w:lang w:val="da-DK"/>
        </w:rPr>
      </w:pPr>
      <w:r>
        <w:rPr>
          <w:b/>
          <w:noProof/>
          <w:lang w:val="da-DK"/>
        </w:rPr>
        <w:t>Hvis du</w:t>
      </w:r>
      <w:r w:rsidR="00B53937">
        <w:rPr>
          <w:b/>
          <w:noProof/>
          <w:lang w:val="da-DK"/>
        </w:rPr>
        <w:t xml:space="preserve"> har</w:t>
      </w:r>
      <w:r>
        <w:rPr>
          <w:b/>
          <w:noProof/>
          <w:lang w:val="da-DK"/>
        </w:rPr>
        <w:t xml:space="preserve"> glem</w:t>
      </w:r>
      <w:r w:rsidR="00B53937">
        <w:rPr>
          <w:b/>
          <w:noProof/>
          <w:lang w:val="da-DK"/>
        </w:rPr>
        <w:t>t</w:t>
      </w:r>
      <w:r>
        <w:rPr>
          <w:b/>
          <w:noProof/>
          <w:lang w:val="da-DK"/>
        </w:rPr>
        <w:t xml:space="preserve"> at tage Humalog Mix25</w:t>
      </w:r>
      <w:r w:rsidR="004F74B0">
        <w:rPr>
          <w:b/>
          <w:noProof/>
          <w:lang w:val="da-DK"/>
        </w:rPr>
        <w:t xml:space="preserve"> </w:t>
      </w:r>
    </w:p>
    <w:p w14:paraId="3228E9F7" w14:textId="77777777" w:rsidR="00BD5324" w:rsidRDefault="00BD5324" w:rsidP="00BD5324">
      <w:pPr>
        <w:numPr>
          <w:ilvl w:val="12"/>
          <w:numId w:val="0"/>
        </w:numPr>
        <w:rPr>
          <w:lang w:val="da-DK"/>
        </w:rPr>
      </w:pPr>
      <w:r>
        <w:rPr>
          <w:noProof/>
          <w:lang w:val="da-DK"/>
        </w:rPr>
        <w:t>Hvis du glemmer at tage Humalog Mix25</w:t>
      </w:r>
      <w:r w:rsidR="00BE41BC" w:rsidRPr="00BE41BC">
        <w:rPr>
          <w:b/>
          <w:bCs/>
          <w:szCs w:val="22"/>
          <w:lang w:val="da-DK"/>
        </w:rPr>
        <w:t xml:space="preserve"> </w:t>
      </w:r>
      <w:r w:rsidR="00BE41BC" w:rsidRPr="00B23311">
        <w:rPr>
          <w:szCs w:val="22"/>
          <w:lang w:val="da-DK"/>
        </w:rPr>
        <w:t>eller er usikker på, hvor meget du har injiceret</w:t>
      </w:r>
      <w:r>
        <w:rPr>
          <w:noProof/>
          <w:lang w:val="da-DK"/>
        </w:rPr>
        <w:t xml:space="preserve">, kan det ske, at dit blodsukker bliver for højt. </w:t>
      </w:r>
      <w:r w:rsidR="00B53937">
        <w:rPr>
          <w:noProof/>
          <w:lang w:val="da-DK"/>
        </w:rPr>
        <w:t>Mål</w:t>
      </w:r>
      <w:r>
        <w:rPr>
          <w:noProof/>
          <w:lang w:val="da-DK"/>
        </w:rPr>
        <w:t xml:space="preserve"> dit blodsukker.</w:t>
      </w:r>
    </w:p>
    <w:p w14:paraId="66A47023" w14:textId="77777777" w:rsidR="00BD5324" w:rsidRDefault="00BD5324" w:rsidP="00BD5324">
      <w:pPr>
        <w:numPr>
          <w:ilvl w:val="12"/>
          <w:numId w:val="0"/>
        </w:numPr>
        <w:rPr>
          <w:lang w:val="da-DK"/>
        </w:rPr>
      </w:pPr>
    </w:p>
    <w:p w14:paraId="4D6ECC86" w14:textId="77777777" w:rsidR="00BD5324" w:rsidRDefault="00BD5324" w:rsidP="00BD5324">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afsnit A og B under p</w:t>
      </w:r>
      <w:r w:rsidR="0087524C">
        <w:rPr>
          <w:lang w:val="da-DK"/>
        </w:rPr>
        <w:t>unkt</w:t>
      </w:r>
      <w:r>
        <w:rPr>
          <w:lang w:val="da-DK"/>
        </w:rPr>
        <w:t xml:space="preserve"> 4</w:t>
      </w:r>
      <w:r w:rsidR="0087524C">
        <w:rPr>
          <w:lang w:val="da-DK"/>
        </w:rPr>
        <w:t xml:space="preserve"> ”Bivirkninger”</w:t>
      </w:r>
      <w:r>
        <w:rPr>
          <w:lang w:val="da-DK"/>
        </w:rPr>
        <w:t>).</w:t>
      </w:r>
    </w:p>
    <w:p w14:paraId="2EA91A68" w14:textId="77777777" w:rsidR="0087524C" w:rsidRDefault="0087524C" w:rsidP="00BD5324">
      <w:pPr>
        <w:numPr>
          <w:ilvl w:val="12"/>
          <w:numId w:val="0"/>
        </w:numPr>
        <w:rPr>
          <w:lang w:val="da-DK"/>
        </w:rPr>
      </w:pPr>
    </w:p>
    <w:p w14:paraId="2866C693" w14:textId="77777777" w:rsidR="0087524C" w:rsidRDefault="0087524C" w:rsidP="00BD5324">
      <w:pPr>
        <w:numPr>
          <w:ilvl w:val="12"/>
          <w:numId w:val="0"/>
        </w:numPr>
        <w:rPr>
          <w:lang w:val="da-DK"/>
        </w:rPr>
      </w:pPr>
      <w:r>
        <w:rPr>
          <w:b/>
          <w:lang w:val="da-DK"/>
        </w:rPr>
        <w:t xml:space="preserve">De tre </w:t>
      </w:r>
      <w:r w:rsidR="00987BA6">
        <w:rPr>
          <w:b/>
          <w:lang w:val="da-DK"/>
        </w:rPr>
        <w:t>enkle</w:t>
      </w:r>
      <w:r>
        <w:rPr>
          <w:b/>
          <w:lang w:val="da-DK"/>
        </w:rPr>
        <w:t xml:space="preserve"> trin </w:t>
      </w:r>
      <w:r>
        <w:rPr>
          <w:lang w:val="da-DK"/>
        </w:rPr>
        <w:t>til at undgå hypoglykæmi eller hyperglykæmi er:</w:t>
      </w:r>
    </w:p>
    <w:p w14:paraId="09DCB120" w14:textId="77777777" w:rsidR="00BD5324" w:rsidRDefault="00BD5324" w:rsidP="0064251D">
      <w:pPr>
        <w:numPr>
          <w:ilvl w:val="0"/>
          <w:numId w:val="75"/>
        </w:numPr>
        <w:ind w:left="540" w:right="11" w:hanging="540"/>
        <w:rPr>
          <w:lang w:val="da-DK"/>
        </w:rPr>
      </w:pPr>
      <w:r>
        <w:rPr>
          <w:lang w:val="da-DK"/>
        </w:rPr>
        <w:lastRenderedPageBreak/>
        <w:t xml:space="preserve">Opbevar altid ekstra éngangssprøjter og ekstra Humalog Mix25 hætteglas eller en ekstra pen og cylinderampuller i tilfælde af, at du mister din </w:t>
      </w:r>
      <w:r w:rsidR="00122FD9">
        <w:rPr>
          <w:lang w:val="da-DK"/>
        </w:rPr>
        <w:t>KwikP</w:t>
      </w:r>
      <w:r>
        <w:rPr>
          <w:lang w:val="da-DK"/>
        </w:rPr>
        <w:t>en, eller at den bliver beskadiget.</w:t>
      </w:r>
    </w:p>
    <w:p w14:paraId="7283C32E" w14:textId="77777777" w:rsidR="00BD5324" w:rsidRDefault="00BD5324" w:rsidP="0064251D">
      <w:pPr>
        <w:numPr>
          <w:ilvl w:val="0"/>
          <w:numId w:val="75"/>
        </w:numPr>
        <w:ind w:left="540" w:right="11" w:hanging="540"/>
        <w:rPr>
          <w:lang w:val="da-DK"/>
        </w:rPr>
      </w:pPr>
      <w:r>
        <w:rPr>
          <w:lang w:val="da-DK"/>
        </w:rPr>
        <w:t>Medbring altid noget, der viser, at du er diabetiker.</w:t>
      </w:r>
    </w:p>
    <w:p w14:paraId="43E3C282" w14:textId="77777777" w:rsidR="00BD5324" w:rsidRDefault="00BD5324" w:rsidP="0064251D">
      <w:pPr>
        <w:numPr>
          <w:ilvl w:val="0"/>
          <w:numId w:val="75"/>
        </w:numPr>
        <w:ind w:left="540" w:right="11" w:hanging="540"/>
        <w:rPr>
          <w:lang w:val="da-DK"/>
        </w:rPr>
      </w:pPr>
      <w:r>
        <w:rPr>
          <w:lang w:val="da-DK"/>
        </w:rPr>
        <w:t>Hav altid sukker på dig.</w:t>
      </w:r>
    </w:p>
    <w:p w14:paraId="13A9C660" w14:textId="77777777" w:rsidR="00BD5324" w:rsidRDefault="00BD5324" w:rsidP="00BD5324">
      <w:pPr>
        <w:rPr>
          <w:b/>
          <w:noProof/>
          <w:lang w:val="da-DK"/>
        </w:rPr>
      </w:pPr>
    </w:p>
    <w:p w14:paraId="732C1FD9" w14:textId="77777777" w:rsidR="00BD5324" w:rsidRDefault="00BD5324" w:rsidP="00641A2F">
      <w:pPr>
        <w:keepNext/>
        <w:rPr>
          <w:b/>
          <w:noProof/>
          <w:lang w:val="da-DK"/>
        </w:rPr>
      </w:pPr>
      <w:r>
        <w:rPr>
          <w:b/>
          <w:noProof/>
          <w:lang w:val="da-DK"/>
        </w:rPr>
        <w:t>Hvis du holder op med at tage Humalog Mix25</w:t>
      </w:r>
    </w:p>
    <w:p w14:paraId="7ECEB2E7" w14:textId="77777777" w:rsidR="00BD5324" w:rsidRDefault="00BD5324" w:rsidP="00BD5324">
      <w:pPr>
        <w:suppressAutoHyphens/>
        <w:rPr>
          <w:noProof/>
          <w:lang w:val="da-DK"/>
        </w:rPr>
      </w:pPr>
      <w:r>
        <w:rPr>
          <w:noProof/>
          <w:lang w:val="da-DK"/>
        </w:rPr>
        <w:t xml:space="preserve">Hvis du holder op med at tage Humalog Mix25, kan det ske, at dit blodsukker bliver for højt. </w:t>
      </w:r>
      <w:r>
        <w:rPr>
          <w:lang w:val="da-DK"/>
        </w:rPr>
        <w:t>Du må ikke ændre din insulinbehandling, medmindre din læge beder dig om det.</w:t>
      </w:r>
    </w:p>
    <w:p w14:paraId="5AB2377C" w14:textId="77777777" w:rsidR="00BD5324" w:rsidRDefault="00BD5324" w:rsidP="00BD5324">
      <w:pPr>
        <w:suppressAutoHyphens/>
        <w:rPr>
          <w:noProof/>
          <w:lang w:val="da-DK"/>
        </w:rPr>
      </w:pPr>
    </w:p>
    <w:p w14:paraId="02077BB9" w14:textId="77777777" w:rsidR="00122FD9" w:rsidRDefault="00122FD9" w:rsidP="00122FD9">
      <w:pPr>
        <w:suppressAutoHyphens/>
        <w:rPr>
          <w:noProof/>
          <w:lang w:val="da-DK"/>
        </w:rPr>
      </w:pPr>
      <w:r>
        <w:rPr>
          <w:noProof/>
          <w:lang w:val="da-DK"/>
        </w:rPr>
        <w:t>Spørg lægen eller apotek</w:t>
      </w:r>
      <w:r w:rsidR="0087524C">
        <w:rPr>
          <w:noProof/>
          <w:lang w:val="da-DK"/>
        </w:rPr>
        <w:t>spersonal</w:t>
      </w:r>
      <w:r>
        <w:rPr>
          <w:noProof/>
          <w:lang w:val="da-DK"/>
        </w:rPr>
        <w:t>et, hvis der er noget, du er i tvivl om.</w:t>
      </w:r>
    </w:p>
    <w:p w14:paraId="74221C5B" w14:textId="77777777" w:rsidR="00BD5324" w:rsidRDefault="00BD5324" w:rsidP="00BD5324">
      <w:pPr>
        <w:suppressAutoHyphens/>
        <w:rPr>
          <w:noProof/>
          <w:lang w:val="da-DK"/>
        </w:rPr>
      </w:pPr>
    </w:p>
    <w:p w14:paraId="5BA6B915" w14:textId="77777777" w:rsidR="00BD5324" w:rsidRDefault="00BD5324" w:rsidP="00BD5324">
      <w:pPr>
        <w:suppressAutoHyphens/>
        <w:rPr>
          <w:noProof/>
          <w:lang w:val="da-DK"/>
        </w:rPr>
      </w:pPr>
    </w:p>
    <w:p w14:paraId="26174C4C" w14:textId="77777777" w:rsidR="00BD5324" w:rsidRDefault="00BD5324" w:rsidP="00932EA6">
      <w:pPr>
        <w:keepNext/>
        <w:suppressAutoHyphens/>
        <w:ind w:left="567" w:hanging="567"/>
        <w:rPr>
          <w:noProof/>
          <w:lang w:val="da-DK"/>
        </w:rPr>
      </w:pPr>
      <w:r>
        <w:rPr>
          <w:b/>
          <w:noProof/>
          <w:lang w:val="da-DK"/>
        </w:rPr>
        <w:t>4.</w:t>
      </w:r>
      <w:r>
        <w:rPr>
          <w:b/>
          <w:noProof/>
          <w:lang w:val="da-DK"/>
        </w:rPr>
        <w:tab/>
      </w:r>
      <w:r w:rsidR="00F1046A">
        <w:rPr>
          <w:b/>
          <w:noProof/>
          <w:lang w:val="da-DK"/>
        </w:rPr>
        <w:t>Bivirkninger</w:t>
      </w:r>
    </w:p>
    <w:p w14:paraId="66D6C823" w14:textId="77777777" w:rsidR="00BD5324" w:rsidRDefault="00BD5324" w:rsidP="00932EA6">
      <w:pPr>
        <w:keepNext/>
        <w:suppressAutoHyphens/>
        <w:rPr>
          <w:noProof/>
          <w:lang w:val="da-DK"/>
        </w:rPr>
      </w:pPr>
    </w:p>
    <w:p w14:paraId="58C8E053" w14:textId="77777777" w:rsidR="00122FD9" w:rsidRDefault="00EA350A" w:rsidP="00122FD9">
      <w:pPr>
        <w:suppressAutoHyphens/>
        <w:rPr>
          <w:noProof/>
          <w:lang w:val="da-DK"/>
        </w:rPr>
      </w:pPr>
      <w:r>
        <w:rPr>
          <w:noProof/>
          <w:lang w:val="da-DK"/>
        </w:rPr>
        <w:t>Dette lægemiddel</w:t>
      </w:r>
      <w:r w:rsidDel="00EA350A">
        <w:rPr>
          <w:noProof/>
          <w:lang w:val="da-DK"/>
        </w:rPr>
        <w:t xml:space="preserve"> </w:t>
      </w:r>
      <w:r w:rsidR="00122FD9">
        <w:rPr>
          <w:noProof/>
          <w:lang w:val="da-DK"/>
        </w:rPr>
        <w:t xml:space="preserve">kan som </w:t>
      </w:r>
      <w:r w:rsidR="002D11DC">
        <w:rPr>
          <w:noProof/>
          <w:lang w:val="da-DK"/>
        </w:rPr>
        <w:t>alle andre lægemidler</w:t>
      </w:r>
      <w:r w:rsidR="00122FD9">
        <w:rPr>
          <w:noProof/>
          <w:lang w:val="da-DK"/>
        </w:rPr>
        <w:t xml:space="preserve"> give bivirkninger, men ikke alle får bivirkninger.</w:t>
      </w:r>
    </w:p>
    <w:p w14:paraId="2D52A26D" w14:textId="77777777" w:rsidR="00BD5324" w:rsidRDefault="00BD5324" w:rsidP="00BD5324">
      <w:pPr>
        <w:numPr>
          <w:ilvl w:val="12"/>
          <w:numId w:val="0"/>
        </w:numPr>
        <w:ind w:right="11"/>
        <w:rPr>
          <w:lang w:val="da-DK"/>
        </w:rPr>
      </w:pPr>
    </w:p>
    <w:p w14:paraId="562DF402" w14:textId="77777777" w:rsidR="00BD5324" w:rsidRDefault="00BD5324" w:rsidP="00BD5324">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til &lt;1/1.000)</w:t>
      </w:r>
      <w:r>
        <w:rPr>
          <w:lang w:val="da-DK"/>
        </w:rPr>
        <w:t>. Symptomerne er:</w:t>
      </w:r>
    </w:p>
    <w:p w14:paraId="3BF6C459" w14:textId="77777777" w:rsidR="00BD5324" w:rsidRDefault="00BD5324" w:rsidP="0064251D">
      <w:pPr>
        <w:numPr>
          <w:ilvl w:val="0"/>
          <w:numId w:val="75"/>
        </w:numPr>
        <w:tabs>
          <w:tab w:val="left" w:pos="540"/>
        </w:tabs>
        <w:ind w:right="11"/>
        <w:rPr>
          <w:lang w:val="da-DK"/>
        </w:rPr>
      </w:pPr>
      <w:r>
        <w:rPr>
          <w:lang w:val="da-DK"/>
        </w:rPr>
        <w:t>udslæt over hele kroppen</w:t>
      </w:r>
      <w:r>
        <w:rPr>
          <w:lang w:val="da-DK"/>
        </w:rPr>
        <w:tab/>
      </w:r>
      <w:r w:rsidR="0064251D">
        <w:rPr>
          <w:lang w:val="da-DK"/>
        </w:rPr>
        <w:tab/>
      </w:r>
      <w:r w:rsidR="0064251D">
        <w:rPr>
          <w:lang w:val="da-DK"/>
        </w:rPr>
        <w:tab/>
      </w:r>
      <w:r w:rsidRPr="00932EA6">
        <w:rPr>
          <w:sz w:val="18"/>
          <w:szCs w:val="18"/>
          <w:lang w:val="da-DK"/>
        </w:rPr>
        <w:sym w:font="Symbol" w:char="F0B7"/>
      </w:r>
      <w:r>
        <w:rPr>
          <w:lang w:val="da-DK"/>
        </w:rPr>
        <w:tab/>
        <w:t>faldende blodtryk</w:t>
      </w:r>
    </w:p>
    <w:p w14:paraId="04D75916" w14:textId="77777777" w:rsidR="00BD5324" w:rsidRDefault="00BD5324" w:rsidP="0064251D">
      <w:pPr>
        <w:numPr>
          <w:ilvl w:val="0"/>
          <w:numId w:val="75"/>
        </w:numPr>
        <w:tabs>
          <w:tab w:val="left" w:pos="540"/>
        </w:tabs>
        <w:ind w:right="11"/>
        <w:rPr>
          <w:lang w:val="da-DK"/>
        </w:rPr>
      </w:pPr>
      <w:r>
        <w:rPr>
          <w:lang w:val="da-DK"/>
        </w:rPr>
        <w:t>vejrtrækningsbesvær</w:t>
      </w:r>
      <w:r>
        <w:rPr>
          <w:lang w:val="da-DK"/>
        </w:rPr>
        <w:tab/>
      </w:r>
      <w:r w:rsidR="0064251D">
        <w:rPr>
          <w:lang w:val="da-DK"/>
        </w:rPr>
        <w:tab/>
      </w:r>
      <w:r w:rsidR="00C87379">
        <w:rPr>
          <w:lang w:val="da-DK"/>
        </w:rPr>
        <w:tab/>
      </w:r>
      <w:r w:rsidR="0064251D">
        <w:rPr>
          <w:lang w:val="da-DK"/>
        </w:rPr>
        <w:tab/>
      </w:r>
      <w:r w:rsidRPr="00932EA6">
        <w:rPr>
          <w:sz w:val="18"/>
          <w:szCs w:val="18"/>
          <w:lang w:val="da-DK"/>
        </w:rPr>
        <w:sym w:font="Symbol" w:char="F0B7"/>
      </w:r>
      <w:r>
        <w:rPr>
          <w:lang w:val="da-DK"/>
        </w:rPr>
        <w:tab/>
        <w:t>hjertebanken</w:t>
      </w:r>
    </w:p>
    <w:p w14:paraId="548150CC" w14:textId="77777777" w:rsidR="00BD5324" w:rsidRDefault="00BD5324" w:rsidP="0064251D">
      <w:pPr>
        <w:numPr>
          <w:ilvl w:val="0"/>
          <w:numId w:val="75"/>
        </w:numPr>
        <w:tabs>
          <w:tab w:val="left" w:pos="540"/>
          <w:tab w:val="left" w:pos="630"/>
        </w:tabs>
        <w:ind w:right="11"/>
        <w:rPr>
          <w:lang w:val="da-DK"/>
        </w:rPr>
      </w:pPr>
      <w:r>
        <w:rPr>
          <w:lang w:val="da-DK"/>
        </w:rPr>
        <w:t>hvæsende vejrtrækning</w:t>
      </w:r>
      <w:r>
        <w:rPr>
          <w:lang w:val="da-DK"/>
        </w:rPr>
        <w:tab/>
      </w:r>
      <w:r w:rsidR="0064251D">
        <w:rPr>
          <w:lang w:val="da-DK"/>
        </w:rPr>
        <w:tab/>
      </w:r>
      <w:r w:rsidR="0064251D">
        <w:rPr>
          <w:lang w:val="da-DK"/>
        </w:rPr>
        <w:tab/>
      </w:r>
      <w:r w:rsidRPr="00932EA6">
        <w:rPr>
          <w:sz w:val="18"/>
          <w:szCs w:val="18"/>
          <w:lang w:val="da-DK"/>
        </w:rPr>
        <w:sym w:font="Symbol" w:char="F0B7"/>
      </w:r>
      <w:r>
        <w:rPr>
          <w:lang w:val="da-DK"/>
        </w:rPr>
        <w:tab/>
        <w:t>svedtendens</w:t>
      </w:r>
    </w:p>
    <w:p w14:paraId="0005779B" w14:textId="77777777" w:rsidR="00BD5324" w:rsidRDefault="00BD5324" w:rsidP="00BD5324">
      <w:pPr>
        <w:numPr>
          <w:ilvl w:val="12"/>
          <w:numId w:val="0"/>
        </w:numPr>
        <w:rPr>
          <w:lang w:val="da-DK"/>
        </w:rPr>
      </w:pPr>
      <w:r>
        <w:rPr>
          <w:lang w:val="da-DK"/>
        </w:rPr>
        <w:t xml:space="preserve">Hvis du tror, at du har denne form for insulinallergi med Humalog Mix25, skal du straks </w:t>
      </w:r>
      <w:r w:rsidR="00122FD9">
        <w:rPr>
          <w:lang w:val="da-DK"/>
        </w:rPr>
        <w:t>kontakte</w:t>
      </w:r>
      <w:r>
        <w:rPr>
          <w:lang w:val="da-DK"/>
        </w:rPr>
        <w:t xml:space="preserve"> din læge.</w:t>
      </w:r>
    </w:p>
    <w:p w14:paraId="6CCA3273" w14:textId="77777777" w:rsidR="00BD5324" w:rsidRDefault="00BD5324" w:rsidP="00BD5324">
      <w:pPr>
        <w:numPr>
          <w:ilvl w:val="12"/>
          <w:numId w:val="0"/>
        </w:numPr>
        <w:rPr>
          <w:lang w:val="da-DK"/>
        </w:rPr>
      </w:pPr>
    </w:p>
    <w:p w14:paraId="23FE4803" w14:textId="77777777" w:rsidR="00C65F9D" w:rsidRDefault="00C65F9D" w:rsidP="00641A2F">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Kontakt din læge, hvis du oplever dette.</w:t>
      </w:r>
    </w:p>
    <w:p w14:paraId="6D1D6172" w14:textId="77777777" w:rsidR="00C65F9D" w:rsidRDefault="00C65F9D" w:rsidP="00BD5324">
      <w:pPr>
        <w:numPr>
          <w:ilvl w:val="12"/>
          <w:numId w:val="0"/>
        </w:numPr>
        <w:rPr>
          <w:lang w:val="da-DK"/>
        </w:rPr>
      </w:pPr>
    </w:p>
    <w:p w14:paraId="1B3041C3" w14:textId="26B84A0F" w:rsidR="00BD5324" w:rsidRPr="001D05C8" w:rsidRDefault="00BD5324" w:rsidP="00BD5324">
      <w:pPr>
        <w:numPr>
          <w:ilvl w:val="12"/>
          <w:numId w:val="0"/>
        </w:numPr>
        <w:rPr>
          <w:lang w:val="da-DK"/>
        </w:rPr>
      </w:pPr>
      <w:r w:rsidRPr="001D05C8">
        <w:rPr>
          <w:lang w:val="da-DK"/>
        </w:rPr>
        <w:t>Lipodystrofi er ikke almindelig (</w:t>
      </w:r>
      <w:r w:rsidRPr="001D05C8">
        <w:rPr>
          <w:lang w:val="da-DK"/>
        </w:rPr>
        <w:sym w:font="Symbol" w:char="F0B3"/>
      </w:r>
      <w:r w:rsidRPr="001D05C8">
        <w:rPr>
          <w:lang w:val="da-DK"/>
        </w:rPr>
        <w:t xml:space="preserve"> 1/1.000 </w:t>
      </w:r>
      <w:r>
        <w:rPr>
          <w:lang w:val="da-DK"/>
        </w:rPr>
        <w:t>til</w:t>
      </w:r>
      <w:r w:rsidRPr="001D05C8">
        <w:rPr>
          <w:lang w:val="da-DK"/>
        </w:rPr>
        <w:t xml:space="preserve"> &lt;1/100). </w:t>
      </w:r>
      <w:r w:rsidR="006953B4" w:rsidRPr="00580E9B">
        <w:rPr>
          <w:lang w:val="da-DK"/>
        </w:rPr>
        <w:t>Hvis</w:t>
      </w:r>
      <w:r w:rsidRPr="001D05C8">
        <w:rPr>
          <w:lang w:val="da-DK"/>
        </w:rPr>
        <w:t xml:space="preserve"> du </w:t>
      </w:r>
      <w:r w:rsidR="006953B4" w:rsidRPr="00580E9B">
        <w:rPr>
          <w:lang w:val="da-DK"/>
        </w:rPr>
        <w:t xml:space="preserve">injicerer insulin for ofte på samme sted, kan fedtvævet enten skrumpe (lipoartrofi) eller </w:t>
      </w:r>
      <w:r w:rsidRPr="001D05C8">
        <w:rPr>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lang w:val="da-DK"/>
        </w:rPr>
        <w:t xml:space="preserve"> ved </w:t>
      </w:r>
      <w:r w:rsidR="006953B4" w:rsidRPr="00580E9B">
        <w:rPr>
          <w:lang w:val="da-DK"/>
        </w:rPr>
        <w:t>hver injektion for at forebygge disse hudforandringer</w:t>
      </w:r>
      <w:r w:rsidRPr="001D05C8">
        <w:rPr>
          <w:lang w:val="da-DK"/>
        </w:rPr>
        <w:t>.</w:t>
      </w:r>
    </w:p>
    <w:p w14:paraId="25578652" w14:textId="77777777" w:rsidR="00BD5324" w:rsidRDefault="00BD5324" w:rsidP="00BD5324">
      <w:pPr>
        <w:numPr>
          <w:ilvl w:val="12"/>
          <w:numId w:val="0"/>
        </w:numPr>
        <w:rPr>
          <w:lang w:val="da-DK"/>
        </w:rPr>
      </w:pPr>
    </w:p>
    <w:p w14:paraId="29C8BF46" w14:textId="77777777" w:rsidR="000210F3" w:rsidRDefault="00ED2A11" w:rsidP="000210F3">
      <w:pPr>
        <w:numPr>
          <w:ilvl w:val="12"/>
          <w:numId w:val="0"/>
        </w:numPr>
        <w:rPr>
          <w:lang w:val="da-DK"/>
        </w:rPr>
      </w:pPr>
      <w:r>
        <w:rPr>
          <w:lang w:val="da-DK"/>
        </w:rPr>
        <w:t>Væskeophobning (ø</w:t>
      </w:r>
      <w:r w:rsidR="000210F3">
        <w:rPr>
          <w:lang w:val="da-DK"/>
        </w:rPr>
        <w:t>dem</w:t>
      </w:r>
      <w:r>
        <w:rPr>
          <w:lang w:val="da-DK"/>
        </w:rPr>
        <w:t>,</w:t>
      </w:r>
      <w:r w:rsidR="000210F3">
        <w:rPr>
          <w:lang w:val="da-DK"/>
        </w:rPr>
        <w:t xml:space="preserve"> f.eks hævelse </w:t>
      </w:r>
      <w:r w:rsidR="00E15DD0">
        <w:rPr>
          <w:lang w:val="da-DK"/>
        </w:rPr>
        <w:t>af</w:t>
      </w:r>
      <w:r w:rsidR="000210F3">
        <w:rPr>
          <w:lang w:val="da-DK"/>
        </w:rPr>
        <w:t xml:space="preserve"> armene, anklerne) er blevet indberettet, specielt i starten af insulinbehandlingen</w:t>
      </w:r>
      <w:r w:rsidR="005A2766">
        <w:rPr>
          <w:lang w:val="da-DK"/>
        </w:rPr>
        <w:t>,</w:t>
      </w:r>
      <w:r w:rsidR="000210F3">
        <w:rPr>
          <w:lang w:val="da-DK"/>
        </w:rPr>
        <w:t xml:space="preserve"> eller hvis behandlingen ændres for at forbedre kontrollen med dit blodsukker.</w:t>
      </w:r>
    </w:p>
    <w:p w14:paraId="155E9ED9" w14:textId="77777777" w:rsidR="000210F3" w:rsidRDefault="000210F3" w:rsidP="00BD5324">
      <w:pPr>
        <w:numPr>
          <w:ilvl w:val="12"/>
          <w:numId w:val="0"/>
        </w:numPr>
        <w:rPr>
          <w:lang w:val="da-DK"/>
        </w:rPr>
      </w:pPr>
    </w:p>
    <w:p w14:paraId="6A00AA12" w14:textId="77777777" w:rsidR="00E85EAD" w:rsidRPr="00330AB6" w:rsidRDefault="00E85EAD" w:rsidP="00BD5324">
      <w:pPr>
        <w:numPr>
          <w:ilvl w:val="12"/>
          <w:numId w:val="0"/>
        </w:numPr>
        <w:rPr>
          <w:b/>
          <w:lang w:val="da-DK"/>
        </w:rPr>
      </w:pPr>
      <w:r w:rsidRPr="00330AB6">
        <w:rPr>
          <w:b/>
          <w:noProof/>
          <w:szCs w:val="22"/>
          <w:lang w:val="da-DK"/>
        </w:rPr>
        <w:t xml:space="preserve">Indberetning af </w:t>
      </w:r>
      <w:r w:rsidRPr="00330AB6">
        <w:rPr>
          <w:b/>
          <w:lang w:val="da-DK"/>
        </w:rPr>
        <w:t>bivirkninger</w:t>
      </w:r>
    </w:p>
    <w:p w14:paraId="36895A11" w14:textId="77777777" w:rsidR="0087524C" w:rsidRPr="00B563BE" w:rsidRDefault="0087524C" w:rsidP="0087524C">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w:t>
      </w:r>
      <w:r w:rsidRPr="00280BFA">
        <w:rPr>
          <w:color w:val="000000"/>
          <w:szCs w:val="22"/>
          <w:lang w:val="da-DK"/>
        </w:rPr>
        <w:t xml:space="preserve"> </w:t>
      </w:r>
      <w:r w:rsidR="009E6E7E">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0B1BC6">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910"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4E511CBC" w14:textId="77777777" w:rsidR="00BD5324" w:rsidRDefault="00BD5324" w:rsidP="00BD5324">
      <w:pPr>
        <w:rPr>
          <w:noProof/>
          <w:lang w:val="da-DK"/>
        </w:rPr>
      </w:pPr>
    </w:p>
    <w:p w14:paraId="18C83AFB" w14:textId="77777777" w:rsidR="00BD5324" w:rsidRDefault="00BD5324" w:rsidP="00BD5324">
      <w:pPr>
        <w:numPr>
          <w:ilvl w:val="12"/>
          <w:numId w:val="0"/>
        </w:numPr>
        <w:ind w:right="11"/>
        <w:rPr>
          <w:lang w:val="da-DK"/>
        </w:rPr>
      </w:pPr>
      <w:r>
        <w:rPr>
          <w:b/>
          <w:lang w:val="da-DK"/>
        </w:rPr>
        <w:t>Almindelige problemer ved diabetes</w:t>
      </w:r>
    </w:p>
    <w:p w14:paraId="548B6B20" w14:textId="77777777" w:rsidR="00BD5324" w:rsidRDefault="00BD5324" w:rsidP="00BD5324">
      <w:pPr>
        <w:numPr>
          <w:ilvl w:val="12"/>
          <w:numId w:val="0"/>
        </w:numPr>
        <w:ind w:right="11"/>
        <w:rPr>
          <w:lang w:val="da-DK"/>
        </w:rPr>
      </w:pPr>
    </w:p>
    <w:p w14:paraId="03999075" w14:textId="77777777" w:rsidR="00BD5324" w:rsidRDefault="00BD5324" w:rsidP="00330AB6">
      <w:pPr>
        <w:numPr>
          <w:ilvl w:val="12"/>
          <w:numId w:val="0"/>
        </w:numPr>
        <w:ind w:right="11"/>
        <w:rPr>
          <w:lang w:val="da-DK"/>
        </w:rPr>
      </w:pPr>
      <w:r>
        <w:rPr>
          <w:b/>
          <w:lang w:val="da-DK"/>
        </w:rPr>
        <w:t xml:space="preserve">A. </w:t>
      </w:r>
      <w:r>
        <w:rPr>
          <w:b/>
          <w:lang w:val="da-DK"/>
        </w:rPr>
        <w:tab/>
        <w:t>Hypoglykæmi</w:t>
      </w:r>
      <w:r>
        <w:rPr>
          <w:lang w:val="da-DK"/>
        </w:rPr>
        <w:t xml:space="preserve"> </w:t>
      </w:r>
    </w:p>
    <w:p w14:paraId="35478636" w14:textId="77777777" w:rsidR="00BD5324" w:rsidRDefault="00BD5324" w:rsidP="00330AB6">
      <w:pPr>
        <w:numPr>
          <w:ilvl w:val="12"/>
          <w:numId w:val="0"/>
        </w:numPr>
        <w:ind w:right="11"/>
        <w:rPr>
          <w:lang w:val="da-DK"/>
        </w:rPr>
      </w:pPr>
      <w:r>
        <w:rPr>
          <w:lang w:val="da-DK"/>
        </w:rPr>
        <w:t>Hypoglykæmi (lavt blodsukker) betyder, at der ikke er tilstrækkeligt sukker i blodet. Dette kan skyldes, at:</w:t>
      </w:r>
    </w:p>
    <w:p w14:paraId="13F497D1" w14:textId="77777777" w:rsidR="00BD5324" w:rsidRDefault="00BD5324" w:rsidP="0064251D">
      <w:pPr>
        <w:numPr>
          <w:ilvl w:val="0"/>
          <w:numId w:val="75"/>
        </w:numPr>
        <w:ind w:left="540" w:right="11" w:hanging="540"/>
        <w:rPr>
          <w:lang w:val="da-DK"/>
        </w:rPr>
      </w:pPr>
      <w:r>
        <w:rPr>
          <w:lang w:val="da-DK"/>
        </w:rPr>
        <w:t>du tager for meget Humalog Mix25 eller andet insulin;</w:t>
      </w:r>
    </w:p>
    <w:p w14:paraId="2970EA5E" w14:textId="77777777" w:rsidR="00BD5324" w:rsidRDefault="00BD5324" w:rsidP="0064251D">
      <w:pPr>
        <w:numPr>
          <w:ilvl w:val="0"/>
          <w:numId w:val="75"/>
        </w:numPr>
        <w:ind w:left="540" w:hanging="540"/>
        <w:rPr>
          <w:lang w:val="da-DK"/>
        </w:rPr>
      </w:pPr>
      <w:r>
        <w:rPr>
          <w:lang w:val="da-DK"/>
        </w:rPr>
        <w:t>du springer et måltid over, det bliver forsinket, eller at du ændrer din kost;</w:t>
      </w:r>
    </w:p>
    <w:p w14:paraId="6BDBEFE3" w14:textId="77777777" w:rsidR="00BD5324" w:rsidRDefault="00BD5324" w:rsidP="0064251D">
      <w:pPr>
        <w:numPr>
          <w:ilvl w:val="0"/>
          <w:numId w:val="75"/>
        </w:numPr>
        <w:ind w:left="540" w:hanging="540"/>
        <w:rPr>
          <w:lang w:val="da-DK"/>
        </w:rPr>
      </w:pPr>
      <w:r>
        <w:rPr>
          <w:lang w:val="da-DK"/>
        </w:rPr>
        <w:t>du motionerer eller arbejder for hårdt lige før eller efter et måltid;</w:t>
      </w:r>
    </w:p>
    <w:p w14:paraId="6F8ECC33" w14:textId="77777777" w:rsidR="00BD5324" w:rsidRDefault="00BD5324" w:rsidP="0064251D">
      <w:pPr>
        <w:numPr>
          <w:ilvl w:val="0"/>
          <w:numId w:val="75"/>
        </w:numPr>
        <w:ind w:left="540" w:hanging="540"/>
        <w:rPr>
          <w:lang w:val="da-DK"/>
        </w:rPr>
      </w:pPr>
      <w:r>
        <w:rPr>
          <w:lang w:val="da-DK"/>
        </w:rPr>
        <w:t>du har en infektion, eller du er syg (specielt diarré eller opkastning);</w:t>
      </w:r>
    </w:p>
    <w:p w14:paraId="543CC0BB" w14:textId="77777777" w:rsidR="00BD5324" w:rsidRDefault="00BD5324" w:rsidP="0064251D">
      <w:pPr>
        <w:numPr>
          <w:ilvl w:val="0"/>
          <w:numId w:val="75"/>
        </w:numPr>
        <w:ind w:left="540" w:hanging="540"/>
        <w:rPr>
          <w:lang w:val="da-DK"/>
        </w:rPr>
      </w:pPr>
      <w:r>
        <w:rPr>
          <w:lang w:val="da-DK"/>
        </w:rPr>
        <w:t>der er en ændring i dit behov for insulin; eller</w:t>
      </w:r>
    </w:p>
    <w:p w14:paraId="39BA97AE" w14:textId="77777777" w:rsidR="00BD5324" w:rsidRDefault="00BD5324" w:rsidP="0064251D">
      <w:pPr>
        <w:numPr>
          <w:ilvl w:val="0"/>
          <w:numId w:val="75"/>
        </w:numPr>
        <w:ind w:left="540" w:hanging="540"/>
        <w:rPr>
          <w:lang w:val="da-DK"/>
        </w:rPr>
      </w:pPr>
      <w:r>
        <w:rPr>
          <w:lang w:val="da-DK"/>
        </w:rPr>
        <w:t>du har nyre- eller leverproblemer, der forværres.</w:t>
      </w:r>
    </w:p>
    <w:p w14:paraId="4659CE92" w14:textId="77777777" w:rsidR="00BD5324" w:rsidRDefault="00BD5324" w:rsidP="00BD5324">
      <w:pPr>
        <w:numPr>
          <w:ilvl w:val="12"/>
          <w:numId w:val="0"/>
        </w:numPr>
        <w:rPr>
          <w:lang w:val="da-DK"/>
        </w:rPr>
      </w:pPr>
    </w:p>
    <w:p w14:paraId="7E568124" w14:textId="77777777" w:rsidR="00BD5324" w:rsidRDefault="00BD5324" w:rsidP="00BD5324">
      <w:pPr>
        <w:numPr>
          <w:ilvl w:val="12"/>
          <w:numId w:val="0"/>
        </w:numPr>
        <w:rPr>
          <w:lang w:val="da-DK"/>
        </w:rPr>
      </w:pPr>
      <w:r>
        <w:rPr>
          <w:lang w:val="da-DK"/>
        </w:rPr>
        <w:t>Alkohol og visse lægemidler kan påvirke dit blodsukkerniveau.</w:t>
      </w:r>
    </w:p>
    <w:p w14:paraId="77DE8D7E" w14:textId="77777777" w:rsidR="00BD5324" w:rsidRDefault="00BD5324" w:rsidP="00BD5324">
      <w:pPr>
        <w:numPr>
          <w:ilvl w:val="12"/>
          <w:numId w:val="0"/>
        </w:numPr>
        <w:rPr>
          <w:lang w:val="da-DK"/>
        </w:rPr>
      </w:pPr>
      <w:r>
        <w:rPr>
          <w:lang w:val="da-DK"/>
        </w:rPr>
        <w:lastRenderedPageBreak/>
        <w:t>De første symptomer på for lavt blodsukker kommer sædvanligvis hurtigt og inkluderer:</w:t>
      </w:r>
    </w:p>
    <w:p w14:paraId="2FE70D6A" w14:textId="5B85246E" w:rsidR="00BD5324" w:rsidRDefault="00BD5324" w:rsidP="0064251D">
      <w:pPr>
        <w:numPr>
          <w:ilvl w:val="0"/>
          <w:numId w:val="75"/>
        </w:numPr>
        <w:tabs>
          <w:tab w:val="left" w:pos="540"/>
        </w:tabs>
        <w:rPr>
          <w:lang w:val="da-DK"/>
        </w:rPr>
      </w:pPr>
      <w:r>
        <w:rPr>
          <w:lang w:val="da-DK"/>
        </w:rPr>
        <w:t>træthed</w:t>
      </w:r>
      <w:r w:rsidR="0064251D">
        <w:rPr>
          <w:lang w:val="da-DK"/>
        </w:rPr>
        <w:tab/>
      </w:r>
      <w:r w:rsidR="0064251D">
        <w:rPr>
          <w:lang w:val="da-DK"/>
        </w:rPr>
        <w:tab/>
      </w:r>
      <w:r w:rsidR="0064251D">
        <w:rPr>
          <w:lang w:val="da-DK"/>
        </w:rPr>
        <w:tab/>
      </w:r>
      <w:r w:rsidR="00C87379">
        <w:rPr>
          <w:lang w:val="da-DK"/>
        </w:rPr>
        <w:tab/>
      </w:r>
      <w:r w:rsidR="0064251D">
        <w:rPr>
          <w:lang w:val="da-DK"/>
        </w:rPr>
        <w:tab/>
      </w:r>
      <w:r w:rsidR="007F3D60">
        <w:rPr>
          <w:lang w:val="da-DK"/>
        </w:rPr>
        <w:tab/>
      </w:r>
      <w:r>
        <w:rPr>
          <w:lang w:val="da-DK"/>
        </w:rPr>
        <w:sym w:font="Symbol" w:char="F0B7"/>
      </w:r>
      <w:r>
        <w:rPr>
          <w:lang w:val="da-DK"/>
        </w:rPr>
        <w:tab/>
        <w:t>hjertebanken</w:t>
      </w:r>
    </w:p>
    <w:p w14:paraId="4DFA720D" w14:textId="77777777" w:rsidR="00BD5324" w:rsidRDefault="00BD5324" w:rsidP="0064251D">
      <w:pPr>
        <w:numPr>
          <w:ilvl w:val="0"/>
          <w:numId w:val="75"/>
        </w:numPr>
        <w:tabs>
          <w:tab w:val="left" w:pos="540"/>
        </w:tabs>
        <w:rPr>
          <w:lang w:val="da-DK"/>
        </w:rPr>
      </w:pPr>
      <w:r>
        <w:rPr>
          <w:lang w:val="da-DK"/>
        </w:rPr>
        <w:t>nervøsitet eller kulderystelser</w:t>
      </w:r>
      <w:r>
        <w:rPr>
          <w:lang w:val="da-DK"/>
        </w:rPr>
        <w:tab/>
      </w:r>
      <w:r w:rsidR="0064251D">
        <w:rPr>
          <w:lang w:val="da-DK"/>
        </w:rPr>
        <w:tab/>
      </w:r>
      <w:r>
        <w:rPr>
          <w:lang w:val="da-DK"/>
        </w:rPr>
        <w:sym w:font="Symbol" w:char="F0B7"/>
      </w:r>
      <w:r>
        <w:rPr>
          <w:lang w:val="da-DK"/>
        </w:rPr>
        <w:tab/>
      </w:r>
      <w:r w:rsidR="00C74910">
        <w:rPr>
          <w:lang w:val="da-DK"/>
        </w:rPr>
        <w:t>kvalme</w:t>
      </w:r>
    </w:p>
    <w:p w14:paraId="1BF62EB2" w14:textId="77777777" w:rsidR="00BD5324" w:rsidRDefault="00BD5324" w:rsidP="0064251D">
      <w:pPr>
        <w:numPr>
          <w:ilvl w:val="0"/>
          <w:numId w:val="75"/>
        </w:numPr>
        <w:tabs>
          <w:tab w:val="left" w:pos="540"/>
        </w:tabs>
        <w:rPr>
          <w:lang w:val="da-DK"/>
        </w:rPr>
      </w:pPr>
      <w:r>
        <w:rPr>
          <w:lang w:val="da-DK"/>
        </w:rPr>
        <w:t>hovedpine</w:t>
      </w:r>
      <w:r>
        <w:rPr>
          <w:lang w:val="da-DK"/>
        </w:rPr>
        <w:tab/>
      </w:r>
      <w:r w:rsidR="0064251D">
        <w:rPr>
          <w:lang w:val="da-DK"/>
        </w:rPr>
        <w:tab/>
      </w:r>
      <w:r w:rsidR="0064251D">
        <w:rPr>
          <w:lang w:val="da-DK"/>
        </w:rPr>
        <w:tab/>
      </w:r>
      <w:r w:rsidR="0064251D">
        <w:rPr>
          <w:lang w:val="da-DK"/>
        </w:rPr>
        <w:tab/>
      </w:r>
      <w:r w:rsidR="0064251D">
        <w:rPr>
          <w:lang w:val="da-DK"/>
        </w:rPr>
        <w:tab/>
      </w:r>
      <w:r>
        <w:rPr>
          <w:lang w:val="da-DK"/>
        </w:rPr>
        <w:sym w:font="Symbol" w:char="F0B7"/>
      </w:r>
      <w:r>
        <w:rPr>
          <w:lang w:val="da-DK"/>
        </w:rPr>
        <w:tab/>
        <w:t>koldsved</w:t>
      </w:r>
    </w:p>
    <w:p w14:paraId="4E6A3190" w14:textId="77777777" w:rsidR="00BD5324" w:rsidRDefault="00BD5324" w:rsidP="00BD5324">
      <w:pPr>
        <w:numPr>
          <w:ilvl w:val="12"/>
          <w:numId w:val="0"/>
        </w:numPr>
        <w:rPr>
          <w:lang w:val="da-DK"/>
        </w:rPr>
      </w:pPr>
    </w:p>
    <w:p w14:paraId="5AFC456A" w14:textId="77777777" w:rsidR="00BD5324" w:rsidRDefault="00BD5324" w:rsidP="00BD5324">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1AFFE720" w14:textId="77777777" w:rsidR="00BD5324" w:rsidRDefault="00BD5324" w:rsidP="00BD5324">
      <w:pPr>
        <w:numPr>
          <w:ilvl w:val="12"/>
          <w:numId w:val="0"/>
        </w:numPr>
        <w:ind w:right="11"/>
        <w:rPr>
          <w:lang w:val="da-DK"/>
        </w:rPr>
      </w:pPr>
    </w:p>
    <w:p w14:paraId="66527484" w14:textId="77777777" w:rsidR="00BD5324" w:rsidRDefault="00BD5324" w:rsidP="00BD5324">
      <w:pPr>
        <w:numPr>
          <w:ilvl w:val="12"/>
          <w:numId w:val="0"/>
        </w:numPr>
        <w:ind w:right="11"/>
        <w:rPr>
          <w:b/>
          <w:lang w:val="da-DK"/>
        </w:rPr>
      </w:pPr>
      <w:r>
        <w:rPr>
          <w:b/>
          <w:lang w:val="da-DK"/>
        </w:rPr>
        <w:t xml:space="preserve">B. </w:t>
      </w:r>
      <w:r>
        <w:rPr>
          <w:b/>
          <w:lang w:val="da-DK"/>
        </w:rPr>
        <w:tab/>
        <w:t>Hyperglykæmi og diabetisk ketoacidose (syreforgiftning)</w:t>
      </w:r>
    </w:p>
    <w:p w14:paraId="044CC725" w14:textId="77777777" w:rsidR="00BD5324" w:rsidRDefault="00BD5324" w:rsidP="00BD5324">
      <w:pPr>
        <w:numPr>
          <w:ilvl w:val="12"/>
          <w:numId w:val="0"/>
        </w:numPr>
        <w:ind w:right="11"/>
        <w:rPr>
          <w:lang w:val="da-DK"/>
        </w:rPr>
      </w:pPr>
      <w:r>
        <w:rPr>
          <w:lang w:val="da-DK"/>
        </w:rPr>
        <w:t>Hyperglykæmi (højt blodsukker) betyder, at din krop ikke har tilstrækkeligt insulin. Hyperglykæmi kan være forårsaget af:</w:t>
      </w:r>
    </w:p>
    <w:p w14:paraId="10808C18" w14:textId="77777777" w:rsidR="00BD5324" w:rsidRDefault="00BD5324" w:rsidP="0064251D">
      <w:pPr>
        <w:numPr>
          <w:ilvl w:val="0"/>
          <w:numId w:val="75"/>
        </w:numPr>
        <w:ind w:left="540" w:right="11" w:hanging="540"/>
        <w:rPr>
          <w:lang w:val="da-DK"/>
        </w:rPr>
      </w:pPr>
      <w:r>
        <w:rPr>
          <w:lang w:val="da-DK"/>
        </w:rPr>
        <w:t>at du ikke tager Humalog Mix25 eller andet insulin;</w:t>
      </w:r>
    </w:p>
    <w:p w14:paraId="2E8B2A4B" w14:textId="77777777" w:rsidR="00BD5324" w:rsidRDefault="00BD5324" w:rsidP="0064251D">
      <w:pPr>
        <w:numPr>
          <w:ilvl w:val="0"/>
          <w:numId w:val="75"/>
        </w:numPr>
        <w:ind w:left="540" w:right="11" w:hanging="540"/>
        <w:rPr>
          <w:lang w:val="da-DK"/>
        </w:rPr>
      </w:pPr>
      <w:r>
        <w:rPr>
          <w:lang w:val="da-DK"/>
        </w:rPr>
        <w:t>at du tager mindre insulin, end din læge har anvist;</w:t>
      </w:r>
    </w:p>
    <w:p w14:paraId="2BE25437" w14:textId="77777777" w:rsidR="00BD5324" w:rsidRDefault="00BD5324" w:rsidP="0064251D">
      <w:pPr>
        <w:numPr>
          <w:ilvl w:val="0"/>
          <w:numId w:val="75"/>
        </w:numPr>
        <w:ind w:left="540" w:right="11" w:hanging="540"/>
        <w:rPr>
          <w:lang w:val="da-DK"/>
        </w:rPr>
      </w:pPr>
      <w:r>
        <w:rPr>
          <w:lang w:val="da-DK"/>
        </w:rPr>
        <w:t>at du spiser</w:t>
      </w:r>
      <w:r w:rsidR="002663AC">
        <w:rPr>
          <w:lang w:val="da-DK"/>
        </w:rPr>
        <w:t xml:space="preserve"> </w:t>
      </w:r>
      <w:r>
        <w:rPr>
          <w:lang w:val="da-DK"/>
        </w:rPr>
        <w:t>mere, end din diæt tillader dig; eller</w:t>
      </w:r>
    </w:p>
    <w:p w14:paraId="24C59B12" w14:textId="77777777" w:rsidR="00BD5324" w:rsidRDefault="00BD5324" w:rsidP="0064251D">
      <w:pPr>
        <w:numPr>
          <w:ilvl w:val="0"/>
          <w:numId w:val="75"/>
        </w:numPr>
        <w:ind w:left="540" w:right="11" w:hanging="540"/>
        <w:rPr>
          <w:lang w:val="da-DK"/>
        </w:rPr>
      </w:pPr>
      <w:r>
        <w:rPr>
          <w:lang w:val="da-DK"/>
        </w:rPr>
        <w:t>feber, infektion eller følelsesmæssig ubalance.</w:t>
      </w:r>
    </w:p>
    <w:p w14:paraId="4BDADA41" w14:textId="77777777" w:rsidR="00BD5324" w:rsidRDefault="00BD5324" w:rsidP="00BD5324">
      <w:pPr>
        <w:numPr>
          <w:ilvl w:val="12"/>
          <w:numId w:val="0"/>
        </w:numPr>
        <w:ind w:right="11"/>
        <w:rPr>
          <w:lang w:val="da-DK"/>
        </w:rPr>
      </w:pPr>
    </w:p>
    <w:p w14:paraId="25F3CBDA" w14:textId="77777777" w:rsidR="00BD5324" w:rsidRDefault="00BD5324" w:rsidP="00BD5324">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14E034AD" w14:textId="77777777" w:rsidR="00BD5324" w:rsidRDefault="00C912F6" w:rsidP="0064251D">
      <w:pPr>
        <w:numPr>
          <w:ilvl w:val="0"/>
          <w:numId w:val="75"/>
        </w:numPr>
        <w:tabs>
          <w:tab w:val="left" w:pos="540"/>
        </w:tabs>
        <w:ind w:right="11"/>
        <w:rPr>
          <w:lang w:val="da-DK"/>
        </w:rPr>
      </w:pPr>
      <w:r>
        <w:rPr>
          <w:lang w:val="da-DK"/>
        </w:rPr>
        <w:t>søvnig</w:t>
      </w:r>
      <w:r w:rsidR="0064251D">
        <w:rPr>
          <w:lang w:val="da-DK"/>
        </w:rPr>
        <w:tab/>
      </w:r>
      <w:r w:rsidR="0064251D">
        <w:rPr>
          <w:lang w:val="da-DK"/>
        </w:rPr>
        <w:tab/>
      </w:r>
      <w:r w:rsidR="0064251D">
        <w:rPr>
          <w:lang w:val="da-DK"/>
        </w:rPr>
        <w:tab/>
      </w:r>
      <w:r w:rsidR="0064251D">
        <w:rPr>
          <w:lang w:val="da-DK"/>
        </w:rPr>
        <w:tab/>
      </w:r>
      <w:r w:rsidR="00BD5324">
        <w:rPr>
          <w:lang w:val="da-DK"/>
        </w:rPr>
        <w:tab/>
      </w:r>
      <w:r w:rsidR="0064251D">
        <w:rPr>
          <w:lang w:val="da-DK"/>
        </w:rPr>
        <w:tab/>
      </w:r>
      <w:r w:rsidR="00BD5324">
        <w:rPr>
          <w:lang w:val="da-DK"/>
        </w:rPr>
        <w:sym w:font="Symbol" w:char="F0B7"/>
      </w:r>
      <w:r w:rsidR="00BD5324">
        <w:rPr>
          <w:lang w:val="da-DK"/>
        </w:rPr>
        <w:tab/>
        <w:t>manglende appetit</w:t>
      </w:r>
    </w:p>
    <w:p w14:paraId="78519973" w14:textId="77777777" w:rsidR="00BD5324" w:rsidRDefault="00BD5324" w:rsidP="0064251D">
      <w:pPr>
        <w:numPr>
          <w:ilvl w:val="0"/>
          <w:numId w:val="75"/>
        </w:numPr>
        <w:tabs>
          <w:tab w:val="left" w:pos="540"/>
        </w:tabs>
        <w:ind w:right="11"/>
        <w:rPr>
          <w:lang w:val="da-DK"/>
        </w:rPr>
      </w:pPr>
      <w:r>
        <w:rPr>
          <w:lang w:val="da-DK"/>
        </w:rPr>
        <w:t>blussende ansigt</w:t>
      </w:r>
      <w:r>
        <w:rPr>
          <w:lang w:val="da-DK"/>
        </w:rPr>
        <w:tab/>
      </w:r>
      <w:r w:rsidR="0064251D">
        <w:rPr>
          <w:lang w:val="da-DK"/>
        </w:rPr>
        <w:tab/>
      </w:r>
      <w:r w:rsidR="0064251D">
        <w:rPr>
          <w:lang w:val="da-DK"/>
        </w:rPr>
        <w:tab/>
      </w:r>
      <w:r w:rsidR="0064251D">
        <w:rPr>
          <w:lang w:val="da-DK"/>
        </w:rPr>
        <w:tab/>
      </w:r>
      <w:r>
        <w:rPr>
          <w:lang w:val="da-DK"/>
        </w:rPr>
        <w:sym w:font="Symbol" w:char="F0B7"/>
      </w:r>
      <w:r>
        <w:rPr>
          <w:lang w:val="da-DK"/>
        </w:rPr>
        <w:tab/>
        <w:t>frugtagtig ånde</w:t>
      </w:r>
    </w:p>
    <w:p w14:paraId="6D78D15A" w14:textId="77777777" w:rsidR="00BD5324" w:rsidRDefault="00BD5324" w:rsidP="0064251D">
      <w:pPr>
        <w:numPr>
          <w:ilvl w:val="0"/>
          <w:numId w:val="75"/>
        </w:numPr>
        <w:tabs>
          <w:tab w:val="left" w:pos="540"/>
        </w:tabs>
        <w:ind w:right="11"/>
        <w:rPr>
          <w:lang w:val="da-DK"/>
        </w:rPr>
      </w:pPr>
      <w:r>
        <w:rPr>
          <w:lang w:val="da-DK"/>
        </w:rPr>
        <w:t>tørst</w:t>
      </w:r>
      <w:r>
        <w:rPr>
          <w:lang w:val="da-DK"/>
        </w:rPr>
        <w:tab/>
      </w:r>
      <w:r w:rsidR="0064251D">
        <w:rPr>
          <w:lang w:val="da-DK"/>
        </w:rPr>
        <w:tab/>
      </w:r>
      <w:r w:rsidR="0064251D">
        <w:rPr>
          <w:lang w:val="da-DK"/>
        </w:rPr>
        <w:tab/>
      </w:r>
      <w:r w:rsidR="0064251D">
        <w:rPr>
          <w:lang w:val="da-DK"/>
        </w:rPr>
        <w:tab/>
      </w:r>
      <w:r w:rsidR="0064251D">
        <w:rPr>
          <w:lang w:val="da-DK"/>
        </w:rPr>
        <w:tab/>
      </w:r>
      <w:r w:rsidR="0064251D">
        <w:rPr>
          <w:lang w:val="da-DK"/>
        </w:rPr>
        <w:tab/>
      </w:r>
      <w:r>
        <w:rPr>
          <w:lang w:val="da-DK"/>
        </w:rPr>
        <w:sym w:font="Symbol" w:char="F0B7"/>
      </w:r>
      <w:r>
        <w:rPr>
          <w:lang w:val="da-DK"/>
        </w:rPr>
        <w:tab/>
      </w:r>
      <w:r w:rsidR="00C74910">
        <w:rPr>
          <w:lang w:val="da-DK"/>
        </w:rPr>
        <w:t>kvalme og opkastning</w:t>
      </w:r>
    </w:p>
    <w:p w14:paraId="4F045E35" w14:textId="77777777" w:rsidR="00BD5324" w:rsidRDefault="00BD5324" w:rsidP="00BD5324">
      <w:pPr>
        <w:numPr>
          <w:ilvl w:val="12"/>
          <w:numId w:val="0"/>
        </w:numPr>
        <w:ind w:right="11"/>
        <w:rPr>
          <w:lang w:val="da-DK"/>
        </w:rPr>
      </w:pPr>
    </w:p>
    <w:p w14:paraId="759F0279" w14:textId="77777777" w:rsidR="00BD5324" w:rsidRDefault="00BD5324" w:rsidP="00BD5324">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702ED962" w14:textId="77777777" w:rsidR="00BD5324" w:rsidRDefault="00BD5324" w:rsidP="00BD5324">
      <w:pPr>
        <w:numPr>
          <w:ilvl w:val="12"/>
          <w:numId w:val="0"/>
        </w:numPr>
        <w:ind w:right="11"/>
        <w:rPr>
          <w:b/>
          <w:lang w:val="da-DK"/>
        </w:rPr>
      </w:pPr>
    </w:p>
    <w:p w14:paraId="50568780" w14:textId="77777777" w:rsidR="00BD5324" w:rsidRDefault="00BD5324" w:rsidP="00330AB6">
      <w:pPr>
        <w:numPr>
          <w:ilvl w:val="12"/>
          <w:numId w:val="0"/>
        </w:numPr>
        <w:ind w:right="11"/>
        <w:rPr>
          <w:lang w:val="da-DK"/>
        </w:rPr>
      </w:pPr>
      <w:r w:rsidRPr="001D05C8">
        <w:rPr>
          <w:b/>
          <w:lang w:val="da-DK"/>
        </w:rPr>
        <w:t xml:space="preserve">C. </w:t>
      </w:r>
      <w:r w:rsidRPr="001D05C8">
        <w:rPr>
          <w:b/>
          <w:lang w:val="da-DK"/>
        </w:rPr>
        <w:tab/>
        <w:t>Sygdom</w:t>
      </w:r>
    </w:p>
    <w:p w14:paraId="22991FEE" w14:textId="77777777" w:rsidR="00BD5324" w:rsidRDefault="00BD5324" w:rsidP="00330AB6">
      <w:pPr>
        <w:numPr>
          <w:ilvl w:val="12"/>
          <w:numId w:val="0"/>
        </w:numPr>
        <w:ind w:right="11"/>
        <w:rPr>
          <w:lang w:val="da-DK"/>
        </w:rPr>
      </w:pPr>
      <w:r>
        <w:rPr>
          <w:lang w:val="da-DK"/>
        </w:rPr>
        <w:t xml:space="preserve">Hvis du er syg, </w:t>
      </w:r>
      <w:r w:rsidR="005D55E3">
        <w:rPr>
          <w:lang w:val="da-DK"/>
        </w:rPr>
        <w:t>særligt</w:t>
      </w:r>
      <w:r w:rsidR="00EF10BA">
        <w:rPr>
          <w:lang w:val="da-DK"/>
        </w:rPr>
        <w:t xml:space="preserve"> hvis du har kvalme eller opkastninger, </w:t>
      </w:r>
      <w:r>
        <w:rPr>
          <w:lang w:val="da-DK"/>
        </w:rPr>
        <w:t xml:space="preserve">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676AAC8C" w14:textId="77777777" w:rsidR="00BD5324" w:rsidRDefault="00BD5324" w:rsidP="00BD5324">
      <w:pPr>
        <w:numPr>
          <w:ilvl w:val="12"/>
          <w:numId w:val="0"/>
        </w:numPr>
        <w:ind w:right="11"/>
        <w:rPr>
          <w:lang w:val="da-DK"/>
        </w:rPr>
      </w:pPr>
    </w:p>
    <w:p w14:paraId="2B630005" w14:textId="77777777" w:rsidR="0041665A" w:rsidRDefault="0041665A" w:rsidP="00BD5324">
      <w:pPr>
        <w:numPr>
          <w:ilvl w:val="12"/>
          <w:numId w:val="0"/>
        </w:numPr>
        <w:ind w:right="11"/>
        <w:rPr>
          <w:lang w:val="da-DK"/>
        </w:rPr>
      </w:pPr>
    </w:p>
    <w:p w14:paraId="026A74D1" w14:textId="77777777" w:rsidR="00BD5324" w:rsidRDefault="00BD5324" w:rsidP="00BD5324">
      <w:pPr>
        <w:suppressAutoHyphens/>
        <w:ind w:left="567" w:hanging="567"/>
        <w:rPr>
          <w:noProof/>
          <w:lang w:val="da-DK"/>
        </w:rPr>
      </w:pPr>
      <w:r>
        <w:rPr>
          <w:b/>
          <w:noProof/>
          <w:lang w:val="da-DK"/>
        </w:rPr>
        <w:t>5.</w:t>
      </w:r>
      <w:r>
        <w:rPr>
          <w:b/>
          <w:noProof/>
          <w:lang w:val="da-DK"/>
        </w:rPr>
        <w:tab/>
      </w:r>
      <w:r w:rsidR="00F1046A">
        <w:rPr>
          <w:b/>
          <w:noProof/>
          <w:lang w:val="da-DK"/>
        </w:rPr>
        <w:t>Opbevaring</w:t>
      </w:r>
    </w:p>
    <w:p w14:paraId="4910365D" w14:textId="77777777" w:rsidR="00BD5324" w:rsidRPr="00A825DE" w:rsidRDefault="00BD5324" w:rsidP="00BD5324">
      <w:pPr>
        <w:rPr>
          <w:i/>
          <w:noProof/>
          <w:lang w:val="da-DK"/>
        </w:rPr>
      </w:pPr>
    </w:p>
    <w:p w14:paraId="0E026FB9" w14:textId="77777777" w:rsidR="005656A9" w:rsidRDefault="00BD5324" w:rsidP="00BD5324">
      <w:pPr>
        <w:numPr>
          <w:ilvl w:val="12"/>
          <w:numId w:val="0"/>
        </w:numPr>
        <w:rPr>
          <w:lang w:val="da-DK"/>
        </w:rPr>
      </w:pPr>
      <w:r>
        <w:rPr>
          <w:lang w:val="da-DK"/>
        </w:rPr>
        <w:t xml:space="preserve">Humalog Mix25 </w:t>
      </w:r>
      <w:r w:rsidR="00CF0C85">
        <w:rPr>
          <w:lang w:val="da-DK"/>
        </w:rPr>
        <w:t>Kwik</w:t>
      </w:r>
      <w:r>
        <w:rPr>
          <w:lang w:val="da-DK"/>
        </w:rPr>
        <w:t xml:space="preserve">Pen opbevares i køleskab (2ºC </w:t>
      </w:r>
      <w:r w:rsidR="00A61352">
        <w:rPr>
          <w:lang w:val="da-DK"/>
        </w:rPr>
        <w:t>–</w:t>
      </w:r>
      <w:r>
        <w:rPr>
          <w:lang w:val="da-DK"/>
        </w:rPr>
        <w:t xml:space="preserve"> 8ºC)</w:t>
      </w:r>
      <w:r w:rsidR="0031050D">
        <w:rPr>
          <w:lang w:val="da-DK"/>
        </w:rPr>
        <w:t>,</w:t>
      </w:r>
      <w:r>
        <w:rPr>
          <w:lang w:val="da-DK"/>
        </w:rPr>
        <w:t xml:space="preserve"> indtil de</w:t>
      </w:r>
      <w:r w:rsidR="00CF0C85">
        <w:rPr>
          <w:lang w:val="da-DK"/>
        </w:rPr>
        <w:t>n</w:t>
      </w:r>
      <w:r>
        <w:rPr>
          <w:lang w:val="da-DK"/>
        </w:rPr>
        <w:t xml:space="preserve"> tages i brug. Må ikke nedfryses. </w:t>
      </w:r>
    </w:p>
    <w:p w14:paraId="0E84BFD6" w14:textId="77777777" w:rsidR="005656A9" w:rsidRDefault="005656A9" w:rsidP="00BD5324">
      <w:pPr>
        <w:numPr>
          <w:ilvl w:val="12"/>
          <w:numId w:val="0"/>
        </w:numPr>
        <w:rPr>
          <w:lang w:val="da-DK"/>
        </w:rPr>
      </w:pPr>
    </w:p>
    <w:p w14:paraId="15C02DFE" w14:textId="77777777" w:rsidR="00BD5324" w:rsidRDefault="00112F15" w:rsidP="00BD5324">
      <w:pPr>
        <w:numPr>
          <w:ilvl w:val="12"/>
          <w:numId w:val="0"/>
        </w:numPr>
        <w:rPr>
          <w:lang w:val="da-DK"/>
        </w:rPr>
      </w:pPr>
      <w:r>
        <w:rPr>
          <w:lang w:val="da-DK"/>
        </w:rPr>
        <w:t>Opbevar d</w:t>
      </w:r>
      <w:r w:rsidR="00BD5324">
        <w:rPr>
          <w:lang w:val="da-DK"/>
        </w:rPr>
        <w:t>en</w:t>
      </w:r>
      <w:r w:rsidR="005D55E3" w:rsidRPr="005D55E3">
        <w:rPr>
          <w:lang w:val="da-DK"/>
        </w:rPr>
        <w:t xml:space="preserve"> </w:t>
      </w:r>
      <w:r w:rsidR="005D55E3">
        <w:rPr>
          <w:lang w:val="da-DK"/>
        </w:rPr>
        <w:t>Humalog Mix25 KwikPen</w:t>
      </w:r>
      <w:r w:rsidR="00BD5324">
        <w:rPr>
          <w:lang w:val="da-DK"/>
        </w:rPr>
        <w:t xml:space="preserve"> pen, der er i brug, ved </w:t>
      </w:r>
      <w:r w:rsidR="004939CA">
        <w:rPr>
          <w:lang w:val="da-DK"/>
        </w:rPr>
        <w:t>stuetemperatur</w:t>
      </w:r>
      <w:r w:rsidR="00BD5324">
        <w:rPr>
          <w:lang w:val="da-DK"/>
        </w:rPr>
        <w:t xml:space="preserve"> (</w:t>
      </w:r>
      <w:r w:rsidR="004F74B0">
        <w:rPr>
          <w:lang w:val="da-DK"/>
        </w:rPr>
        <w:t>under</w:t>
      </w:r>
      <w:r w:rsidR="00BD5324">
        <w:rPr>
          <w:lang w:val="da-DK"/>
        </w:rPr>
        <w:t xml:space="preserve"> 30ºC)</w:t>
      </w:r>
      <w:r w:rsidR="00E208A9">
        <w:rPr>
          <w:lang w:val="da-DK"/>
        </w:rPr>
        <w:t xml:space="preserve"> </w:t>
      </w:r>
      <w:r w:rsidR="005656A9">
        <w:rPr>
          <w:lang w:val="da-DK"/>
        </w:rPr>
        <w:t>og kasser den efter</w:t>
      </w:r>
      <w:r w:rsidR="00BD5324">
        <w:rPr>
          <w:lang w:val="da-DK"/>
        </w:rPr>
        <w:t xml:space="preserve"> 28</w:t>
      </w:r>
      <w:r w:rsidR="0049273E" w:rsidRPr="008B2E39">
        <w:rPr>
          <w:snapToGrid w:val="0"/>
          <w:lang w:val="da-DK"/>
        </w:rPr>
        <w:t> </w:t>
      </w:r>
      <w:r w:rsidR="00BD5324">
        <w:rPr>
          <w:lang w:val="da-DK"/>
        </w:rPr>
        <w:t xml:space="preserve">dage. Læg den ikke nær varme eller i solen. </w:t>
      </w:r>
      <w:r w:rsidR="005656A9" w:rsidRPr="00606B40">
        <w:rPr>
          <w:lang w:val="da-DK"/>
        </w:rPr>
        <w:t xml:space="preserve">Du må ikke opbevare den </w:t>
      </w:r>
      <w:r w:rsidR="005D55E3">
        <w:rPr>
          <w:lang w:val="da-DK"/>
        </w:rPr>
        <w:t>KwikP</w:t>
      </w:r>
      <w:r w:rsidR="005656A9" w:rsidRPr="00606B40">
        <w:rPr>
          <w:lang w:val="da-DK"/>
        </w:rPr>
        <w:t>en, der er i brug, i køleskabet</w:t>
      </w:r>
      <w:r w:rsidR="005656A9">
        <w:rPr>
          <w:lang w:val="da-DK"/>
        </w:rPr>
        <w:t xml:space="preserve">. </w:t>
      </w:r>
      <w:r w:rsidR="005D55E3">
        <w:rPr>
          <w:lang w:val="da-DK"/>
        </w:rPr>
        <w:t>Kwik</w:t>
      </w:r>
      <w:r w:rsidR="005656A9">
        <w:rPr>
          <w:lang w:val="da-DK"/>
        </w:rPr>
        <w:t xml:space="preserve">Pennen må ikke opbevares med </w:t>
      </w:r>
      <w:r w:rsidR="00F359CE">
        <w:rPr>
          <w:lang w:val="da-DK"/>
        </w:rPr>
        <w:t>kanylen</w:t>
      </w:r>
      <w:r w:rsidR="005656A9">
        <w:rPr>
          <w:lang w:val="da-DK"/>
        </w:rPr>
        <w:t xml:space="preserve"> påsat.</w:t>
      </w:r>
    </w:p>
    <w:p w14:paraId="08B11410" w14:textId="77777777" w:rsidR="00BD5324" w:rsidRDefault="00BD5324" w:rsidP="00BD5324">
      <w:pPr>
        <w:numPr>
          <w:ilvl w:val="12"/>
          <w:numId w:val="0"/>
        </w:numPr>
        <w:rPr>
          <w:lang w:val="da-DK"/>
        </w:rPr>
      </w:pPr>
    </w:p>
    <w:p w14:paraId="0C5B526D" w14:textId="77777777" w:rsidR="00BD5324" w:rsidRDefault="00BD5324" w:rsidP="00BD5324">
      <w:pPr>
        <w:rPr>
          <w:noProof/>
          <w:lang w:val="da-DK"/>
        </w:rPr>
      </w:pPr>
      <w:r>
        <w:rPr>
          <w:noProof/>
          <w:lang w:val="da-DK"/>
        </w:rPr>
        <w:t xml:space="preserve">Opbevar </w:t>
      </w:r>
      <w:r w:rsidR="0087524C">
        <w:rPr>
          <w:noProof/>
          <w:lang w:val="da-DK"/>
        </w:rPr>
        <w:t xml:space="preserve">lægemidlet </w:t>
      </w:r>
      <w:r>
        <w:rPr>
          <w:noProof/>
          <w:lang w:val="da-DK"/>
        </w:rPr>
        <w:t>utilgængeligt for børn.</w:t>
      </w:r>
    </w:p>
    <w:p w14:paraId="2675E44F" w14:textId="77777777" w:rsidR="00BD5324" w:rsidRDefault="00BD5324" w:rsidP="00BD5324">
      <w:pPr>
        <w:rPr>
          <w:noProof/>
          <w:lang w:val="da-DK"/>
        </w:rPr>
      </w:pPr>
    </w:p>
    <w:p w14:paraId="13C473D5" w14:textId="77777777" w:rsidR="00BD5324" w:rsidRDefault="00606B40" w:rsidP="00BD5324">
      <w:pPr>
        <w:rPr>
          <w:noProof/>
          <w:lang w:val="da-DK"/>
        </w:rPr>
      </w:pPr>
      <w:r>
        <w:rPr>
          <w:noProof/>
          <w:lang w:val="da-DK"/>
        </w:rPr>
        <w:t xml:space="preserve">Brug ikke </w:t>
      </w:r>
      <w:r w:rsidR="00C65F9D">
        <w:rPr>
          <w:noProof/>
          <w:lang w:val="da-DK"/>
        </w:rPr>
        <w:t>lægemidlet</w:t>
      </w:r>
      <w:r>
        <w:rPr>
          <w:noProof/>
          <w:lang w:val="da-DK"/>
        </w:rPr>
        <w:t xml:space="preserve"> efter </w:t>
      </w:r>
      <w:r w:rsidR="00CC4C19">
        <w:rPr>
          <w:noProof/>
          <w:lang w:val="da-DK"/>
        </w:rPr>
        <w:t xml:space="preserve">den </w:t>
      </w:r>
      <w:r>
        <w:rPr>
          <w:noProof/>
          <w:lang w:val="da-DK"/>
        </w:rPr>
        <w:t xml:space="preserve">udløbsdato, der står på pennen og </w:t>
      </w:r>
      <w:r w:rsidR="00C06A8B">
        <w:rPr>
          <w:noProof/>
          <w:lang w:val="da-DK"/>
        </w:rPr>
        <w:t>æsken</w:t>
      </w:r>
      <w:r w:rsidR="00CC4C19">
        <w:rPr>
          <w:noProof/>
          <w:lang w:val="da-DK"/>
        </w:rPr>
        <w:t xml:space="preserve"> efter E</w:t>
      </w:r>
      <w:r w:rsidR="009E6E7E">
        <w:rPr>
          <w:noProof/>
          <w:lang w:val="da-DK"/>
        </w:rPr>
        <w:t>XP</w:t>
      </w:r>
      <w:r>
        <w:rPr>
          <w:noProof/>
          <w:lang w:val="da-DK"/>
        </w:rPr>
        <w:t>. Udløbsdatoen er den sidste dag i den nævnte måned.</w:t>
      </w:r>
    </w:p>
    <w:p w14:paraId="729C70A4" w14:textId="77777777" w:rsidR="00BD5324" w:rsidRDefault="00BD5324" w:rsidP="00BD5324">
      <w:pPr>
        <w:suppressAutoHyphens/>
        <w:ind w:left="567" w:hanging="567"/>
        <w:rPr>
          <w:bCs/>
          <w:noProof/>
          <w:lang w:val="da-DK"/>
        </w:rPr>
      </w:pPr>
    </w:p>
    <w:p w14:paraId="769A419B" w14:textId="77777777" w:rsidR="00BD5324" w:rsidRDefault="00BD5324" w:rsidP="00BD5324">
      <w:pPr>
        <w:suppressAutoHyphens/>
        <w:rPr>
          <w:noProof/>
          <w:lang w:val="da-DK"/>
        </w:rPr>
      </w:pPr>
      <w:r>
        <w:rPr>
          <w:bCs/>
          <w:noProof/>
          <w:lang w:val="da-DK"/>
        </w:rPr>
        <w:t xml:space="preserve">Brug ikke </w:t>
      </w:r>
      <w:r w:rsidR="00C65F9D">
        <w:rPr>
          <w:bCs/>
          <w:noProof/>
          <w:lang w:val="da-DK"/>
        </w:rPr>
        <w:t>lægemidlet</w:t>
      </w:r>
      <w:r>
        <w:rPr>
          <w:bCs/>
          <w:noProof/>
          <w:lang w:val="da-DK"/>
        </w:rPr>
        <w:t>, hvis</w:t>
      </w:r>
      <w:r w:rsidR="00C65F9D">
        <w:rPr>
          <w:bCs/>
          <w:noProof/>
          <w:lang w:val="da-DK"/>
        </w:rPr>
        <w:t xml:space="preserve"> du ser</w:t>
      </w:r>
      <w:r>
        <w:rPr>
          <w:bCs/>
          <w:noProof/>
          <w:lang w:val="da-DK"/>
        </w:rPr>
        <w:t xml:space="preserve"> der er klumper af materiale tilstede</w:t>
      </w:r>
      <w:r w:rsidR="00C65F9D">
        <w:rPr>
          <w:bCs/>
          <w:noProof/>
          <w:lang w:val="da-DK"/>
        </w:rPr>
        <w:t>,</w:t>
      </w:r>
      <w:r>
        <w:rPr>
          <w:bCs/>
          <w:noProof/>
          <w:lang w:val="da-DK"/>
        </w:rPr>
        <w:t xml:space="preserve"> </w:t>
      </w:r>
      <w:r>
        <w:rPr>
          <w:noProof/>
          <w:lang w:val="da-DK"/>
        </w:rPr>
        <w:t xml:space="preserve">eller der er faste partikler i produktet, som sætter sig fast på bunden eller siderne af cylinderampullen, så det fremstår med et frossent udseende. Kontrollér det hver gang du skal injicere dig selv. </w:t>
      </w:r>
    </w:p>
    <w:p w14:paraId="16D3C53B" w14:textId="77777777" w:rsidR="00BD5324" w:rsidRDefault="00BD5324" w:rsidP="00BD5324">
      <w:pPr>
        <w:suppressAutoHyphens/>
        <w:ind w:left="567" w:hanging="567"/>
        <w:rPr>
          <w:bCs/>
          <w:noProof/>
          <w:lang w:val="da-DK"/>
        </w:rPr>
      </w:pPr>
    </w:p>
    <w:p w14:paraId="55422DE4" w14:textId="77777777" w:rsidR="00606B40" w:rsidRDefault="00606B40" w:rsidP="00606B40">
      <w:pPr>
        <w:suppressAutoHyphens/>
        <w:rPr>
          <w:bCs/>
          <w:noProof/>
          <w:lang w:val="da-DK"/>
        </w:rPr>
      </w:pPr>
      <w:r>
        <w:rPr>
          <w:bCs/>
          <w:noProof/>
          <w:lang w:val="da-DK"/>
        </w:rPr>
        <w:t xml:space="preserve">Spørg </w:t>
      </w:r>
      <w:r w:rsidR="00F8402C">
        <w:rPr>
          <w:bCs/>
          <w:noProof/>
          <w:lang w:val="da-DK"/>
        </w:rPr>
        <w:t>apotekspersonalet</w:t>
      </w:r>
      <w:r>
        <w:rPr>
          <w:bCs/>
          <w:noProof/>
          <w:lang w:val="da-DK"/>
        </w:rPr>
        <w:t xml:space="preserve">, hvordan du skal </w:t>
      </w:r>
      <w:r w:rsidR="0087524C">
        <w:rPr>
          <w:bCs/>
          <w:noProof/>
          <w:lang w:val="da-DK"/>
        </w:rPr>
        <w:t>bortskaffe</w:t>
      </w:r>
      <w:r>
        <w:rPr>
          <w:bCs/>
          <w:noProof/>
          <w:lang w:val="da-DK"/>
        </w:rPr>
        <w:t xml:space="preserve"> medicinrester. Af hensyn til miljøet må du ikke smide medicinrester i afløbet, toilettet eller skraldespanden.</w:t>
      </w:r>
    </w:p>
    <w:p w14:paraId="66E76C47" w14:textId="77777777" w:rsidR="00BD5324" w:rsidRDefault="00BD5324" w:rsidP="00BD5324">
      <w:pPr>
        <w:suppressAutoHyphens/>
        <w:ind w:left="567" w:hanging="567"/>
        <w:rPr>
          <w:bCs/>
          <w:noProof/>
          <w:lang w:val="da-DK"/>
        </w:rPr>
      </w:pPr>
    </w:p>
    <w:p w14:paraId="5731C193" w14:textId="77777777" w:rsidR="00BD5324" w:rsidRDefault="00BD5324" w:rsidP="00BD5324">
      <w:pPr>
        <w:suppressAutoHyphens/>
        <w:ind w:left="567" w:hanging="567"/>
        <w:rPr>
          <w:bCs/>
          <w:noProof/>
          <w:lang w:val="da-DK"/>
        </w:rPr>
      </w:pPr>
    </w:p>
    <w:p w14:paraId="2ADBFFD1" w14:textId="77777777" w:rsidR="00BD5324" w:rsidRDefault="00BD5324" w:rsidP="004D575E">
      <w:pPr>
        <w:keepNext/>
        <w:suppressAutoHyphens/>
        <w:ind w:left="567" w:hanging="567"/>
        <w:rPr>
          <w:noProof/>
          <w:lang w:val="da-DK"/>
        </w:rPr>
      </w:pPr>
      <w:r>
        <w:rPr>
          <w:b/>
          <w:noProof/>
          <w:lang w:val="da-DK"/>
        </w:rPr>
        <w:lastRenderedPageBreak/>
        <w:t>6.</w:t>
      </w:r>
      <w:r>
        <w:rPr>
          <w:b/>
          <w:noProof/>
          <w:lang w:val="da-DK"/>
        </w:rPr>
        <w:tab/>
      </w:r>
      <w:r w:rsidR="00F1046A">
        <w:rPr>
          <w:b/>
          <w:noProof/>
          <w:lang w:val="da-DK"/>
        </w:rPr>
        <w:t>Pakningsstørrelser og yderligere oplysninger</w:t>
      </w:r>
    </w:p>
    <w:p w14:paraId="54F1BF7A" w14:textId="77777777" w:rsidR="00BD5324" w:rsidRDefault="00BD5324" w:rsidP="004D575E">
      <w:pPr>
        <w:keepNext/>
        <w:numPr>
          <w:ilvl w:val="12"/>
          <w:numId w:val="0"/>
        </w:numPr>
        <w:ind w:right="-2"/>
        <w:rPr>
          <w:noProof/>
          <w:lang w:val="da-DK"/>
        </w:rPr>
      </w:pPr>
    </w:p>
    <w:p w14:paraId="594BA142" w14:textId="77777777" w:rsidR="00BD5324" w:rsidRDefault="00BD5324" w:rsidP="004D575E">
      <w:pPr>
        <w:keepNext/>
        <w:numPr>
          <w:ilvl w:val="12"/>
          <w:numId w:val="0"/>
        </w:numPr>
        <w:ind w:right="-2"/>
        <w:rPr>
          <w:b/>
          <w:bCs/>
          <w:noProof/>
          <w:lang w:val="da-DK"/>
        </w:rPr>
      </w:pPr>
      <w:r>
        <w:rPr>
          <w:b/>
          <w:bCs/>
          <w:noProof/>
          <w:lang w:val="da-DK"/>
        </w:rPr>
        <w:t xml:space="preserve">Humalog Mix25 </w:t>
      </w:r>
      <w:r>
        <w:rPr>
          <w:b/>
          <w:lang w:val="da-DK"/>
        </w:rPr>
        <w:t>100</w:t>
      </w:r>
      <w:r w:rsidR="0049273E" w:rsidRPr="008B2E39">
        <w:rPr>
          <w:snapToGrid w:val="0"/>
          <w:lang w:val="da-DK"/>
        </w:rPr>
        <w:t> </w:t>
      </w:r>
      <w:r w:rsidR="007A1AD9" w:rsidRPr="007A1AD9">
        <w:rPr>
          <w:b/>
          <w:lang w:val="da-DK"/>
        </w:rPr>
        <w:t>enheder</w:t>
      </w:r>
      <w:r>
        <w:rPr>
          <w:b/>
          <w:lang w:val="da-DK"/>
        </w:rPr>
        <w:t xml:space="preserve">/ml </w:t>
      </w:r>
      <w:r w:rsidR="00606B40">
        <w:rPr>
          <w:b/>
          <w:lang w:val="da-DK"/>
        </w:rPr>
        <w:t>Kwik</w:t>
      </w:r>
      <w:r>
        <w:rPr>
          <w:b/>
          <w:lang w:val="da-DK"/>
        </w:rPr>
        <w:t>Pen injektionsvæske, suspension</w:t>
      </w:r>
      <w:r>
        <w:rPr>
          <w:b/>
          <w:bCs/>
          <w:noProof/>
          <w:lang w:val="da-DK"/>
        </w:rPr>
        <w:t xml:space="preserve"> indeholder</w:t>
      </w:r>
      <w:r w:rsidR="00E6360E">
        <w:rPr>
          <w:b/>
          <w:bCs/>
          <w:noProof/>
          <w:lang w:val="da-DK"/>
        </w:rPr>
        <w:t>:</w:t>
      </w:r>
    </w:p>
    <w:p w14:paraId="45763712" w14:textId="77777777" w:rsidR="00BD5324" w:rsidRDefault="00BD5324" w:rsidP="00BD5324">
      <w:pPr>
        <w:suppressAutoHyphens/>
        <w:ind w:left="567" w:hanging="567"/>
        <w:rPr>
          <w:noProof/>
          <w:lang w:val="da-DK"/>
        </w:rPr>
      </w:pPr>
      <w:r>
        <w:rPr>
          <w:noProof/>
          <w:lang w:val="da-DK"/>
        </w:rPr>
        <w:t>-</w:t>
      </w:r>
      <w:r>
        <w:rPr>
          <w:noProof/>
          <w:lang w:val="da-DK"/>
        </w:rPr>
        <w:tab/>
      </w:r>
      <w:r w:rsidR="000B1241">
        <w:rPr>
          <w:noProof/>
          <w:lang w:val="da-DK"/>
        </w:rPr>
        <w:t>A</w:t>
      </w:r>
      <w:r>
        <w:rPr>
          <w:noProof/>
          <w:lang w:val="da-DK"/>
        </w:rPr>
        <w:t>ktiv</w:t>
      </w:r>
      <w:r w:rsidR="000B1241">
        <w:rPr>
          <w:noProof/>
          <w:lang w:val="da-DK"/>
        </w:rPr>
        <w:t>t</w:t>
      </w:r>
      <w:r>
        <w:rPr>
          <w:noProof/>
          <w:lang w:val="da-DK"/>
        </w:rPr>
        <w:t xml:space="preserve"> stof</w:t>
      </w:r>
      <w:r w:rsidR="000B1241">
        <w:rPr>
          <w:noProof/>
          <w:lang w:val="da-DK"/>
        </w:rPr>
        <w:t>: I</w:t>
      </w:r>
      <w:r>
        <w:rPr>
          <w:lang w:val="da-DK"/>
        </w:rPr>
        <w:t>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632B7C10" w14:textId="77777777" w:rsidR="00BD5324" w:rsidRDefault="00BD5324" w:rsidP="00BD5324">
      <w:pPr>
        <w:numPr>
          <w:ilvl w:val="12"/>
          <w:numId w:val="0"/>
        </w:numPr>
        <w:ind w:left="567" w:right="11" w:hanging="567"/>
        <w:rPr>
          <w:noProof/>
          <w:lang w:val="da-DK"/>
        </w:rPr>
      </w:pPr>
      <w:r>
        <w:rPr>
          <w:noProof/>
          <w:lang w:val="da-DK"/>
        </w:rPr>
        <w:t>-</w:t>
      </w:r>
      <w:r>
        <w:rPr>
          <w:noProof/>
          <w:lang w:val="da-DK"/>
        </w:rPr>
        <w:tab/>
      </w:r>
      <w:r w:rsidR="000B1241">
        <w:rPr>
          <w:noProof/>
          <w:lang w:val="da-DK"/>
        </w:rPr>
        <w:t>Ø</w:t>
      </w:r>
      <w:r>
        <w:rPr>
          <w:noProof/>
          <w:lang w:val="da-DK"/>
        </w:rPr>
        <w:t>vrige indholdsstoffer</w:t>
      </w:r>
      <w:r w:rsidR="000B1241">
        <w:rPr>
          <w:noProof/>
          <w:lang w:val="da-DK"/>
        </w:rPr>
        <w:t>: p</w:t>
      </w:r>
      <w:r>
        <w:rPr>
          <w:lang w:val="da-DK"/>
        </w:rPr>
        <w:t>rotaminsulfat, m-cresol, phenol, glycerol, dinatriumphosphat heptahydrat, zinkoxid og vand til injektionsvæsker. Natriumhydroxid eller saltsyre kan være tilsat for at justere surhedsgraden (pH).</w:t>
      </w:r>
    </w:p>
    <w:p w14:paraId="16435971" w14:textId="77777777" w:rsidR="00BD5324" w:rsidRDefault="00BD5324" w:rsidP="00BD5324">
      <w:pPr>
        <w:numPr>
          <w:ilvl w:val="12"/>
          <w:numId w:val="0"/>
        </w:numPr>
        <w:ind w:right="-2"/>
        <w:rPr>
          <w:noProof/>
          <w:lang w:val="da-DK"/>
        </w:rPr>
      </w:pPr>
    </w:p>
    <w:p w14:paraId="30CAFF8C" w14:textId="77777777" w:rsidR="00BD5324" w:rsidRDefault="008E0133" w:rsidP="00641A2F">
      <w:pPr>
        <w:keepNext/>
        <w:numPr>
          <w:ilvl w:val="12"/>
          <w:numId w:val="0"/>
        </w:numPr>
        <w:rPr>
          <w:b/>
          <w:bCs/>
          <w:noProof/>
          <w:lang w:val="da-DK"/>
        </w:rPr>
      </w:pPr>
      <w:r>
        <w:rPr>
          <w:b/>
          <w:bCs/>
          <w:noProof/>
          <w:lang w:val="da-DK"/>
        </w:rPr>
        <w:t>U</w:t>
      </w:r>
      <w:r w:rsidR="00BD5324">
        <w:rPr>
          <w:b/>
          <w:bCs/>
          <w:noProof/>
          <w:lang w:val="da-DK"/>
        </w:rPr>
        <w:t>dseende og pakning</w:t>
      </w:r>
      <w:r>
        <w:rPr>
          <w:b/>
          <w:bCs/>
          <w:noProof/>
          <w:lang w:val="da-DK"/>
        </w:rPr>
        <w:t>s</w:t>
      </w:r>
      <w:r w:rsidR="00BD5324">
        <w:rPr>
          <w:b/>
          <w:bCs/>
          <w:noProof/>
          <w:lang w:val="da-DK"/>
        </w:rPr>
        <w:t>størrelse</w:t>
      </w:r>
      <w:r>
        <w:rPr>
          <w:b/>
          <w:bCs/>
          <w:noProof/>
          <w:lang w:val="da-DK"/>
        </w:rPr>
        <w:t>r</w:t>
      </w:r>
    </w:p>
    <w:p w14:paraId="76BA59E0" w14:textId="77777777" w:rsidR="00C808D8" w:rsidRDefault="00BD5324" w:rsidP="00BD5324">
      <w:pPr>
        <w:numPr>
          <w:ilvl w:val="12"/>
          <w:numId w:val="0"/>
        </w:numPr>
        <w:ind w:right="11"/>
        <w:rPr>
          <w:lang w:val="da-DK"/>
        </w:rPr>
      </w:pPr>
      <w:r>
        <w:rPr>
          <w:lang w:val="da-DK"/>
        </w:rPr>
        <w:t>Humalog Mix25 100</w:t>
      </w:r>
      <w:r w:rsidR="0049273E" w:rsidRPr="008B2E39">
        <w:rPr>
          <w:snapToGrid w:val="0"/>
          <w:lang w:val="da-DK"/>
        </w:rPr>
        <w:t> </w:t>
      </w:r>
      <w:r w:rsidR="004E43BB">
        <w:rPr>
          <w:lang w:val="da-DK"/>
        </w:rPr>
        <w:t>enheder</w:t>
      </w:r>
      <w:r>
        <w:rPr>
          <w:lang w:val="da-DK"/>
        </w:rPr>
        <w:t>/ml</w:t>
      </w:r>
      <w:r w:rsidR="000B1241">
        <w:rPr>
          <w:lang w:val="da-DK"/>
        </w:rPr>
        <w:t xml:space="preserve"> KwikPen</w:t>
      </w:r>
      <w:r>
        <w:rPr>
          <w:lang w:val="da-DK"/>
        </w:rPr>
        <w:t xml:space="preserve"> injektionsvæske, suspension er en steril hvid suspension og indeholder 100</w:t>
      </w:r>
      <w:r w:rsidR="0049273E" w:rsidRPr="008B2E39">
        <w:rPr>
          <w:snapToGrid w:val="0"/>
          <w:lang w:val="da-DK"/>
        </w:rPr>
        <w:t> </w:t>
      </w:r>
      <w:r>
        <w:rPr>
          <w:lang w:val="da-DK"/>
        </w:rPr>
        <w:t>enheder insulin lispro per milliliter (100</w:t>
      </w:r>
      <w:r w:rsidR="0049273E" w:rsidRPr="008B2E39">
        <w:rPr>
          <w:snapToGrid w:val="0"/>
          <w:lang w:val="da-DK"/>
        </w:rPr>
        <w:t> </w:t>
      </w:r>
      <w:r w:rsidR="004E43BB">
        <w:rPr>
          <w:lang w:val="da-DK"/>
        </w:rPr>
        <w:t>enheder</w:t>
      </w:r>
      <w:r>
        <w:rPr>
          <w:lang w:val="da-DK"/>
        </w:rPr>
        <w:t xml:space="preserve">/ml) injektionsvæske. 25% af det insulin lispro, som er i Humalog Mix25 </w:t>
      </w:r>
      <w:r w:rsidR="000B1241">
        <w:rPr>
          <w:lang w:val="da-DK"/>
        </w:rPr>
        <w:t>Kwik</w:t>
      </w:r>
      <w:r>
        <w:rPr>
          <w:lang w:val="da-DK"/>
        </w:rPr>
        <w:t xml:space="preserve">Pen, er opløst i vand. 75% insulin lispro i Humalog Mix25 </w:t>
      </w:r>
      <w:r w:rsidR="000B1241">
        <w:rPr>
          <w:lang w:val="da-DK"/>
        </w:rPr>
        <w:t>Kwik</w:t>
      </w:r>
      <w:r>
        <w:rPr>
          <w:lang w:val="da-DK"/>
        </w:rPr>
        <w:t xml:space="preserve">Pen findes uopløst i en væske med protaminsulfat. Hver </w:t>
      </w:r>
      <w:r w:rsidR="00C808D8">
        <w:rPr>
          <w:lang w:val="da-DK"/>
        </w:rPr>
        <w:t>Kwik</w:t>
      </w:r>
      <w:r>
        <w:rPr>
          <w:lang w:val="da-DK"/>
        </w:rPr>
        <w:t>Pen indeholder 300</w:t>
      </w:r>
      <w:r w:rsidR="0049273E" w:rsidRPr="008B2E39">
        <w:rPr>
          <w:snapToGrid w:val="0"/>
          <w:lang w:val="da-DK"/>
        </w:rPr>
        <w:t> </w:t>
      </w:r>
      <w:r>
        <w:rPr>
          <w:lang w:val="da-DK"/>
        </w:rPr>
        <w:t>enheder (3</w:t>
      </w:r>
      <w:r w:rsidR="00C808D8">
        <w:rPr>
          <w:lang w:val="da-DK"/>
        </w:rPr>
        <w:t> </w:t>
      </w:r>
      <w:r>
        <w:rPr>
          <w:lang w:val="da-DK"/>
        </w:rPr>
        <w:t>milliliter).</w:t>
      </w:r>
    </w:p>
    <w:p w14:paraId="6616D32B" w14:textId="77777777" w:rsidR="00C808D8" w:rsidRDefault="00BD5324" w:rsidP="00BD5324">
      <w:pPr>
        <w:numPr>
          <w:ilvl w:val="12"/>
          <w:numId w:val="0"/>
        </w:numPr>
        <w:ind w:right="11"/>
        <w:rPr>
          <w:lang w:val="da-DK"/>
        </w:rPr>
      </w:pPr>
      <w:r>
        <w:rPr>
          <w:lang w:val="da-DK"/>
        </w:rPr>
        <w:t xml:space="preserve">Humalog Mix25 </w:t>
      </w:r>
      <w:r w:rsidR="00C808D8">
        <w:rPr>
          <w:lang w:val="da-DK"/>
        </w:rPr>
        <w:t>Kwik</w:t>
      </w:r>
      <w:r>
        <w:rPr>
          <w:lang w:val="da-DK"/>
        </w:rPr>
        <w:t xml:space="preserve">Pen leveres i pakker med 5 </w:t>
      </w:r>
      <w:r w:rsidR="00766576" w:rsidRPr="005D55E3">
        <w:rPr>
          <w:lang w:val="da-DK"/>
        </w:rPr>
        <w:t>fyldte</w:t>
      </w:r>
      <w:r w:rsidR="00766576">
        <w:rPr>
          <w:lang w:val="da-DK"/>
        </w:rPr>
        <w:t xml:space="preserve"> </w:t>
      </w:r>
      <w:r>
        <w:rPr>
          <w:lang w:val="da-DK"/>
        </w:rPr>
        <w:t>penne samt i en multipakning med 2</w:t>
      </w:r>
      <w:r w:rsidR="00C808D8">
        <w:rPr>
          <w:lang w:val="da-DK"/>
        </w:rPr>
        <w:t> </w:t>
      </w:r>
      <w:r>
        <w:rPr>
          <w:lang w:val="da-DK"/>
        </w:rPr>
        <w:t>x</w:t>
      </w:r>
      <w:r w:rsidR="00C808D8">
        <w:rPr>
          <w:lang w:val="da-DK"/>
        </w:rPr>
        <w:t> </w:t>
      </w:r>
      <w:r>
        <w:rPr>
          <w:lang w:val="da-DK"/>
        </w:rPr>
        <w:t>5</w:t>
      </w:r>
      <w:r w:rsidR="0049273E" w:rsidRPr="008B2E39">
        <w:rPr>
          <w:snapToGrid w:val="0"/>
          <w:lang w:val="da-DK"/>
        </w:rPr>
        <w:t> </w:t>
      </w:r>
      <w:r w:rsidR="005D55E3">
        <w:rPr>
          <w:lang w:val="da-DK"/>
        </w:rPr>
        <w:t>fyldte</w:t>
      </w:r>
      <w:r w:rsidR="00E23E86">
        <w:rPr>
          <w:lang w:val="da-DK"/>
        </w:rPr>
        <w:t xml:space="preserve"> </w:t>
      </w:r>
      <w:r>
        <w:rPr>
          <w:lang w:val="da-DK"/>
        </w:rPr>
        <w:t>penne.</w:t>
      </w:r>
    </w:p>
    <w:p w14:paraId="14B00EF0" w14:textId="77777777" w:rsidR="00C808D8" w:rsidRDefault="00BD5324" w:rsidP="00BD5324">
      <w:pPr>
        <w:numPr>
          <w:ilvl w:val="12"/>
          <w:numId w:val="0"/>
        </w:numPr>
        <w:ind w:right="11"/>
        <w:rPr>
          <w:lang w:val="da-DK"/>
        </w:rPr>
      </w:pPr>
      <w:r>
        <w:rPr>
          <w:lang w:val="da-DK"/>
        </w:rPr>
        <w:t>Ikke alle pakningsstørrelser er nødvendigvis markedsført.</w:t>
      </w:r>
    </w:p>
    <w:p w14:paraId="4139B965" w14:textId="77777777" w:rsidR="00C808D8" w:rsidRDefault="00C808D8" w:rsidP="00BD5324">
      <w:pPr>
        <w:numPr>
          <w:ilvl w:val="12"/>
          <w:numId w:val="0"/>
        </w:numPr>
        <w:ind w:right="11"/>
        <w:rPr>
          <w:lang w:val="da-DK"/>
        </w:rPr>
      </w:pPr>
      <w:r>
        <w:rPr>
          <w:lang w:val="da-DK"/>
        </w:rPr>
        <w:t>Kwik</w:t>
      </w:r>
      <w:r w:rsidR="00BD5324">
        <w:rPr>
          <w:lang w:val="da-DK"/>
        </w:rPr>
        <w:t>Pennen indeholder det samme Humalog Mix25, som findes i løse Humalog Mix25 cylinder</w:t>
      </w:r>
      <w:r>
        <w:rPr>
          <w:lang w:val="da-DK"/>
        </w:rPr>
        <w:softHyphen/>
      </w:r>
      <w:r w:rsidR="00BD5324">
        <w:rPr>
          <w:lang w:val="da-DK"/>
        </w:rPr>
        <w:t xml:space="preserve">ampuller. En cylinderampul er blot indbygget i </w:t>
      </w:r>
      <w:r w:rsidR="00E23E86">
        <w:rPr>
          <w:lang w:val="da-DK"/>
        </w:rPr>
        <w:t>KwikP</w:t>
      </w:r>
      <w:r w:rsidR="00BD5324">
        <w:rPr>
          <w:lang w:val="da-DK"/>
        </w:rPr>
        <w:t>ennen.</w:t>
      </w:r>
    </w:p>
    <w:p w14:paraId="5E8A37F9" w14:textId="77777777" w:rsidR="00BD5324" w:rsidRDefault="00BD5324" w:rsidP="00BD5324">
      <w:pPr>
        <w:numPr>
          <w:ilvl w:val="12"/>
          <w:numId w:val="0"/>
        </w:numPr>
        <w:ind w:right="11"/>
        <w:rPr>
          <w:lang w:val="da-DK"/>
        </w:rPr>
      </w:pPr>
      <w:r>
        <w:rPr>
          <w:lang w:val="da-DK"/>
        </w:rPr>
        <w:t xml:space="preserve">Når </w:t>
      </w:r>
      <w:r w:rsidR="00E23E86">
        <w:rPr>
          <w:lang w:val="da-DK"/>
        </w:rPr>
        <w:t>KwikP</w:t>
      </w:r>
      <w:r>
        <w:rPr>
          <w:lang w:val="da-DK"/>
        </w:rPr>
        <w:t>ennen er tom, kan du ikke bruge den igen.</w:t>
      </w:r>
    </w:p>
    <w:p w14:paraId="779234F4" w14:textId="77777777" w:rsidR="00BD5324" w:rsidRDefault="00BD5324" w:rsidP="00BD5324">
      <w:pPr>
        <w:numPr>
          <w:ilvl w:val="12"/>
          <w:numId w:val="0"/>
        </w:numPr>
        <w:ind w:right="-2"/>
        <w:rPr>
          <w:noProof/>
          <w:lang w:val="da-DK"/>
        </w:rPr>
      </w:pPr>
    </w:p>
    <w:p w14:paraId="3F066B41" w14:textId="77777777" w:rsidR="00BD5324" w:rsidRDefault="00BD5324" w:rsidP="00BD5324">
      <w:pPr>
        <w:numPr>
          <w:ilvl w:val="12"/>
          <w:numId w:val="0"/>
        </w:numPr>
        <w:ind w:right="-2"/>
        <w:rPr>
          <w:noProof/>
          <w:lang w:val="da-DK"/>
        </w:rPr>
      </w:pPr>
      <w:r>
        <w:rPr>
          <w:b/>
          <w:bCs/>
          <w:noProof/>
          <w:lang w:val="da-DK"/>
        </w:rPr>
        <w:t>Indehaver af markedsføringstilladelsen og fremstiller</w:t>
      </w:r>
    </w:p>
    <w:p w14:paraId="744D64C4" w14:textId="77777777" w:rsidR="00BD5324" w:rsidRDefault="00BD5324" w:rsidP="00BD5324">
      <w:pPr>
        <w:numPr>
          <w:ilvl w:val="12"/>
          <w:numId w:val="0"/>
        </w:numPr>
        <w:ind w:right="11"/>
        <w:rPr>
          <w:lang w:val="da-DK"/>
        </w:rPr>
      </w:pPr>
      <w:r>
        <w:rPr>
          <w:lang w:val="da-DK"/>
        </w:rPr>
        <w:t xml:space="preserve">Humalog Mix25 100 </w:t>
      </w:r>
      <w:r w:rsidR="004E43BB">
        <w:rPr>
          <w:lang w:val="da-DK"/>
        </w:rPr>
        <w:t>enheder</w:t>
      </w:r>
      <w:r>
        <w:rPr>
          <w:lang w:val="da-DK"/>
        </w:rPr>
        <w:t>/ml</w:t>
      </w:r>
      <w:r w:rsidR="00C808D8">
        <w:rPr>
          <w:lang w:val="da-DK"/>
        </w:rPr>
        <w:t xml:space="preserve"> KwikPen</w:t>
      </w:r>
      <w:r>
        <w:rPr>
          <w:lang w:val="da-DK"/>
        </w:rPr>
        <w:t xml:space="preserve"> injektionsvæske, suspension, fremstilles af:</w:t>
      </w:r>
    </w:p>
    <w:p w14:paraId="581FB055" w14:textId="77777777" w:rsidR="00BD5324" w:rsidRPr="00DE0041" w:rsidRDefault="00BD5324" w:rsidP="00330AB6">
      <w:pPr>
        <w:numPr>
          <w:ilvl w:val="0"/>
          <w:numId w:val="158"/>
        </w:numPr>
        <w:ind w:right="11"/>
        <w:rPr>
          <w:lang w:val="en-US"/>
        </w:rPr>
      </w:pPr>
      <w:r w:rsidRPr="00DE0041">
        <w:rPr>
          <w:lang w:val="en-US"/>
        </w:rPr>
        <w:t>Lilly France S.A.S., Rue du Colonel Lilly, 67640 Fegersheim, Frankrig</w:t>
      </w:r>
      <w:r w:rsidR="009202C0" w:rsidRPr="00DE0041">
        <w:rPr>
          <w:lang w:val="en-US"/>
        </w:rPr>
        <w:t>.</w:t>
      </w:r>
    </w:p>
    <w:p w14:paraId="52BC93E8" w14:textId="77777777" w:rsidR="0056595B" w:rsidRPr="00DE0041" w:rsidRDefault="0056595B" w:rsidP="00330AB6">
      <w:pPr>
        <w:numPr>
          <w:ilvl w:val="0"/>
          <w:numId w:val="158"/>
        </w:numPr>
        <w:ind w:right="11"/>
        <w:rPr>
          <w:lang w:val="it-IT"/>
        </w:rPr>
      </w:pPr>
      <w:r>
        <w:rPr>
          <w:lang w:val="it-IT"/>
        </w:rPr>
        <w:t xml:space="preserve">Eli Lilly Italia S.p.A., Via Gramsci 731-733, </w:t>
      </w:r>
      <w:r w:rsidRPr="00CE0FBB">
        <w:rPr>
          <w:lang w:val="it-IT"/>
        </w:rPr>
        <w:t xml:space="preserve">50019 Sesto Fiorentino, </w:t>
      </w:r>
      <w:r w:rsidR="004E43BB">
        <w:rPr>
          <w:lang w:val="it-IT"/>
        </w:rPr>
        <w:t>(</w:t>
      </w:r>
      <w:r w:rsidRPr="00CE0FBB">
        <w:rPr>
          <w:lang w:val="it-IT"/>
        </w:rPr>
        <w:t>F</w:t>
      </w:r>
      <w:r w:rsidR="004E43BB">
        <w:rPr>
          <w:lang w:val="it-IT"/>
        </w:rPr>
        <w:t>I)</w:t>
      </w:r>
      <w:r w:rsidRPr="00CE0FBB">
        <w:rPr>
          <w:lang w:val="it-IT"/>
        </w:rPr>
        <w:t xml:space="preserve"> Ita</w:t>
      </w:r>
      <w:r>
        <w:rPr>
          <w:lang w:val="it-IT"/>
        </w:rPr>
        <w:t>lien</w:t>
      </w:r>
      <w:r w:rsidR="009202C0">
        <w:rPr>
          <w:lang w:val="it-IT"/>
        </w:rPr>
        <w:t>.</w:t>
      </w:r>
    </w:p>
    <w:p w14:paraId="2782FBC2" w14:textId="77777777" w:rsidR="00BD5324" w:rsidRPr="009A46D6" w:rsidRDefault="00BD5324" w:rsidP="00BD5324">
      <w:pPr>
        <w:numPr>
          <w:ilvl w:val="12"/>
          <w:numId w:val="0"/>
        </w:numPr>
        <w:ind w:right="-2"/>
        <w:rPr>
          <w:noProof/>
          <w:lang w:val="it-IT"/>
        </w:rPr>
      </w:pPr>
    </w:p>
    <w:p w14:paraId="6700F819" w14:textId="5DA0CEFE" w:rsidR="00BD5324" w:rsidRDefault="00BD5324" w:rsidP="00BD5324">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2B3AC0E2" w14:textId="77777777" w:rsidR="00BD5324" w:rsidRDefault="00BD5324" w:rsidP="00BD5324">
      <w:pPr>
        <w:numPr>
          <w:ilvl w:val="12"/>
          <w:numId w:val="0"/>
        </w:numPr>
        <w:ind w:right="-2"/>
        <w:rPr>
          <w:noProof/>
          <w:lang w:val="da-DK"/>
        </w:rPr>
      </w:pPr>
    </w:p>
    <w:p w14:paraId="080663DD" w14:textId="77777777" w:rsidR="00BD5324" w:rsidRDefault="00C808D8" w:rsidP="00F84DB8">
      <w:pPr>
        <w:keepNext/>
        <w:rPr>
          <w:noProof/>
          <w:lang w:val="da-DK"/>
        </w:rPr>
      </w:pPr>
      <w:r>
        <w:rPr>
          <w:noProof/>
          <w:lang w:val="da-DK"/>
        </w:rPr>
        <w:t xml:space="preserve">Hvis du </w:t>
      </w:r>
      <w:r w:rsidR="0087524C">
        <w:rPr>
          <w:noProof/>
          <w:lang w:val="da-DK"/>
        </w:rPr>
        <w:t>ønsker</w:t>
      </w:r>
      <w:r>
        <w:rPr>
          <w:noProof/>
          <w:lang w:val="da-DK"/>
        </w:rPr>
        <w:t xml:space="preserve"> yderligere oplysninger om </w:t>
      </w:r>
      <w:r w:rsidR="0087524C">
        <w:rPr>
          <w:noProof/>
          <w:lang w:val="da-DK"/>
        </w:rPr>
        <w:t>dette lægemiddel</w:t>
      </w:r>
      <w:r>
        <w:rPr>
          <w:noProof/>
          <w:lang w:val="da-DK"/>
        </w:rPr>
        <w:t>, skal du henvende dig til den lokale repræsentant</w:t>
      </w:r>
      <w:r w:rsidR="0087524C">
        <w:rPr>
          <w:noProof/>
          <w:lang w:val="da-DK"/>
        </w:rPr>
        <w:t xml:space="preserve"> for indehaveren af markedsføringstilladelsen</w:t>
      </w:r>
      <w:r>
        <w:rPr>
          <w:noProof/>
          <w:lang w:val="da-DK"/>
        </w:rPr>
        <w:t>:</w:t>
      </w:r>
    </w:p>
    <w:p w14:paraId="7831CCE1" w14:textId="77777777" w:rsidR="00BD5324" w:rsidRDefault="00BD5324" w:rsidP="00F84DB8">
      <w:pPr>
        <w:pStyle w:val="EndnoteText"/>
        <w:keepN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264"/>
        <w:gridCol w:w="4841"/>
      </w:tblGrid>
      <w:tr w:rsidR="00563C62" w:rsidRPr="00245938" w14:paraId="183E3C15" w14:textId="77777777" w:rsidTr="004D575E">
        <w:tc>
          <w:tcPr>
            <w:tcW w:w="4264" w:type="dxa"/>
          </w:tcPr>
          <w:p w14:paraId="298DCB67" w14:textId="77777777" w:rsidR="00563C62" w:rsidRPr="00245938" w:rsidRDefault="00563C62" w:rsidP="001D63F3">
            <w:pPr>
              <w:pStyle w:val="EndnoteText"/>
              <w:numPr>
                <w:ilvl w:val="12"/>
                <w:numId w:val="0"/>
              </w:numPr>
              <w:rPr>
                <w:b/>
                <w:bCs/>
                <w:lang w:val="fr-FR" w:eastAsia="en-US"/>
              </w:rPr>
            </w:pPr>
            <w:r w:rsidRPr="00245938">
              <w:rPr>
                <w:b/>
                <w:bCs/>
                <w:lang w:val="fr-FR" w:eastAsia="en-US"/>
              </w:rPr>
              <w:t>Belgique/België/Belgien</w:t>
            </w:r>
          </w:p>
          <w:p w14:paraId="3FC0E50B" w14:textId="77777777" w:rsidR="00563C62" w:rsidRPr="00245938" w:rsidRDefault="00563C62" w:rsidP="001D63F3">
            <w:pPr>
              <w:pStyle w:val="EndnoteText"/>
              <w:numPr>
                <w:ilvl w:val="12"/>
                <w:numId w:val="0"/>
              </w:numPr>
              <w:rPr>
                <w:lang w:val="fr-FR" w:eastAsia="en-US"/>
              </w:rPr>
            </w:pPr>
            <w:r w:rsidRPr="00245938">
              <w:rPr>
                <w:lang w:val="fr-FR" w:eastAsia="en-US"/>
              </w:rPr>
              <w:t>Eli Lilly Benelux S.A./N.V.</w:t>
            </w:r>
          </w:p>
          <w:p w14:paraId="661F9A6E" w14:textId="77777777" w:rsidR="00563C62" w:rsidRPr="00245938" w:rsidRDefault="00563C62" w:rsidP="001D63F3">
            <w:pPr>
              <w:pStyle w:val="EndnoteText"/>
              <w:numPr>
                <w:ilvl w:val="12"/>
                <w:numId w:val="0"/>
              </w:numPr>
              <w:rPr>
                <w:lang w:eastAsia="en-US"/>
              </w:rPr>
            </w:pPr>
            <w:r w:rsidRPr="00245938">
              <w:rPr>
                <w:lang w:eastAsia="en-US"/>
              </w:rPr>
              <w:t>Tél/Tel: + 32-(0)2 548 84 84</w:t>
            </w:r>
          </w:p>
        </w:tc>
        <w:tc>
          <w:tcPr>
            <w:tcW w:w="4841" w:type="dxa"/>
          </w:tcPr>
          <w:p w14:paraId="65745A15" w14:textId="77777777" w:rsidR="00563C62" w:rsidRPr="00245938" w:rsidRDefault="00563C62" w:rsidP="001D63F3">
            <w:pPr>
              <w:pStyle w:val="EndnoteText"/>
              <w:numPr>
                <w:ilvl w:val="12"/>
                <w:numId w:val="0"/>
              </w:numPr>
              <w:rPr>
                <w:b/>
                <w:bCs/>
                <w:lang w:val="en-US" w:eastAsia="en-US"/>
              </w:rPr>
            </w:pPr>
            <w:r w:rsidRPr="00245938">
              <w:rPr>
                <w:b/>
                <w:bCs/>
                <w:lang w:val="en-US" w:eastAsia="en-US"/>
              </w:rPr>
              <w:t>Lietuva</w:t>
            </w:r>
          </w:p>
          <w:p w14:paraId="3BB0B597" w14:textId="77777777" w:rsidR="00563C62" w:rsidRPr="00245938" w:rsidRDefault="004059D3" w:rsidP="001D63F3">
            <w:pPr>
              <w:pStyle w:val="EndnoteText"/>
              <w:numPr>
                <w:ilvl w:val="12"/>
                <w:numId w:val="0"/>
              </w:numPr>
              <w:rPr>
                <w:lang w:val="en-US" w:eastAsia="en-US"/>
              </w:rPr>
            </w:pPr>
            <w:r>
              <w:rPr>
                <w:color w:val="000000"/>
                <w:szCs w:val="22"/>
                <w:lang w:val="en-US"/>
              </w:rPr>
              <w:t>Eli Lilly Lietuva</w:t>
            </w:r>
          </w:p>
          <w:p w14:paraId="50A6A7D8" w14:textId="77777777" w:rsidR="00563C62" w:rsidRDefault="00563C62" w:rsidP="001D63F3">
            <w:pPr>
              <w:pStyle w:val="EndnoteText"/>
              <w:numPr>
                <w:ilvl w:val="12"/>
                <w:numId w:val="0"/>
              </w:numPr>
              <w:rPr>
                <w:lang w:eastAsia="en-US"/>
              </w:rPr>
            </w:pPr>
            <w:r w:rsidRPr="00245938">
              <w:rPr>
                <w:lang w:eastAsia="en-US"/>
              </w:rPr>
              <w:t>Tel. +370 (5) 2649600</w:t>
            </w:r>
          </w:p>
          <w:p w14:paraId="05333328" w14:textId="274301BE" w:rsidR="000B7F28" w:rsidRPr="00245938" w:rsidRDefault="000B7F28" w:rsidP="001D63F3">
            <w:pPr>
              <w:pStyle w:val="EndnoteText"/>
              <w:numPr>
                <w:ilvl w:val="12"/>
                <w:numId w:val="0"/>
              </w:numPr>
              <w:rPr>
                <w:lang w:eastAsia="en-US"/>
              </w:rPr>
            </w:pPr>
          </w:p>
        </w:tc>
      </w:tr>
      <w:tr w:rsidR="00563C62" w:rsidRPr="00245938" w14:paraId="63252A6A" w14:textId="77777777" w:rsidTr="004D575E">
        <w:tc>
          <w:tcPr>
            <w:tcW w:w="4264" w:type="dxa"/>
          </w:tcPr>
          <w:p w14:paraId="2693AE19" w14:textId="77777777" w:rsidR="00563C62" w:rsidRPr="00245938" w:rsidRDefault="00563C62" w:rsidP="001D63F3">
            <w:pPr>
              <w:pStyle w:val="EndnoteText"/>
              <w:numPr>
                <w:ilvl w:val="12"/>
                <w:numId w:val="0"/>
              </w:numPr>
              <w:rPr>
                <w:b/>
                <w:lang w:val="bg-BG" w:eastAsia="en-US"/>
              </w:rPr>
            </w:pPr>
            <w:r w:rsidRPr="00245938">
              <w:rPr>
                <w:b/>
                <w:lang w:val="bg-BG" w:eastAsia="en-US"/>
              </w:rPr>
              <w:t>България</w:t>
            </w:r>
          </w:p>
          <w:p w14:paraId="0A8ABEF7" w14:textId="77777777" w:rsidR="00563C62" w:rsidRPr="00245938" w:rsidRDefault="00563C62" w:rsidP="001D63F3">
            <w:pPr>
              <w:pStyle w:val="EndnoteText"/>
              <w:numPr>
                <w:ilvl w:val="12"/>
                <w:numId w:val="0"/>
              </w:numPr>
              <w:rPr>
                <w:lang w:val="bg-BG" w:eastAsia="en-US"/>
              </w:rPr>
            </w:pPr>
            <w:r w:rsidRPr="00245938">
              <w:rPr>
                <w:lang w:val="bg-BG" w:eastAsia="en-US"/>
              </w:rPr>
              <w:t>ТП "Ели Лили Недерланд" Б.В. - България</w:t>
            </w:r>
          </w:p>
          <w:p w14:paraId="07CCC0F5" w14:textId="77777777" w:rsidR="00563C62" w:rsidRPr="00245938" w:rsidRDefault="00563C62" w:rsidP="001D63F3">
            <w:pPr>
              <w:pStyle w:val="EndnoteText"/>
              <w:numPr>
                <w:ilvl w:val="12"/>
                <w:numId w:val="0"/>
              </w:numPr>
              <w:rPr>
                <w:b/>
                <w:bCs/>
                <w:lang w:eastAsia="en-US"/>
              </w:rPr>
            </w:pPr>
            <w:r w:rsidRPr="00245938">
              <w:rPr>
                <w:lang w:val="bg-BG" w:eastAsia="en-US"/>
              </w:rPr>
              <w:t>тел. + 359 2 491 41 40</w:t>
            </w:r>
          </w:p>
        </w:tc>
        <w:tc>
          <w:tcPr>
            <w:tcW w:w="4841" w:type="dxa"/>
          </w:tcPr>
          <w:p w14:paraId="55132575" w14:textId="77777777" w:rsidR="00563C62" w:rsidRPr="00245938" w:rsidRDefault="00563C62" w:rsidP="001D63F3">
            <w:pPr>
              <w:pStyle w:val="EndnoteText"/>
              <w:numPr>
                <w:ilvl w:val="12"/>
                <w:numId w:val="0"/>
              </w:numPr>
              <w:rPr>
                <w:b/>
                <w:bCs/>
                <w:lang w:val="de-DE" w:eastAsia="en-US"/>
              </w:rPr>
            </w:pPr>
            <w:r w:rsidRPr="00245938">
              <w:rPr>
                <w:b/>
                <w:bCs/>
                <w:lang w:val="de-DE" w:eastAsia="en-US"/>
              </w:rPr>
              <w:t>Luxembourg/Luxemburg</w:t>
            </w:r>
          </w:p>
          <w:p w14:paraId="5A90EB05" w14:textId="77777777" w:rsidR="00563C62" w:rsidRPr="00245938" w:rsidRDefault="00563C62" w:rsidP="001D63F3">
            <w:pPr>
              <w:pStyle w:val="EndnoteText"/>
              <w:numPr>
                <w:ilvl w:val="12"/>
                <w:numId w:val="0"/>
              </w:numPr>
              <w:rPr>
                <w:lang w:val="de-DE" w:eastAsia="en-US"/>
              </w:rPr>
            </w:pPr>
            <w:r w:rsidRPr="00245938">
              <w:rPr>
                <w:lang w:val="de-DE" w:eastAsia="en-US"/>
              </w:rPr>
              <w:t>Eli Lilly Benelux S.A./N.V.</w:t>
            </w:r>
          </w:p>
          <w:p w14:paraId="14020334" w14:textId="77777777" w:rsidR="00563C62" w:rsidRDefault="00563C62" w:rsidP="001D63F3">
            <w:pPr>
              <w:pStyle w:val="EndnoteText"/>
              <w:numPr>
                <w:ilvl w:val="12"/>
                <w:numId w:val="0"/>
              </w:numPr>
              <w:rPr>
                <w:lang w:eastAsia="en-US"/>
              </w:rPr>
            </w:pPr>
            <w:r w:rsidRPr="00245938">
              <w:rPr>
                <w:lang w:eastAsia="en-US"/>
              </w:rPr>
              <w:t>Tél/Tel: + 32-(0)2 548 84 84</w:t>
            </w:r>
          </w:p>
          <w:p w14:paraId="0494FFC7" w14:textId="6DC75B2F" w:rsidR="000B7F28" w:rsidRPr="00245938" w:rsidRDefault="000B7F28" w:rsidP="001D63F3">
            <w:pPr>
              <w:pStyle w:val="EndnoteText"/>
              <w:numPr>
                <w:ilvl w:val="12"/>
                <w:numId w:val="0"/>
              </w:numPr>
              <w:rPr>
                <w:b/>
                <w:bCs/>
                <w:lang w:val="en-US" w:eastAsia="en-US"/>
              </w:rPr>
            </w:pPr>
          </w:p>
        </w:tc>
      </w:tr>
      <w:tr w:rsidR="00563C62" w:rsidRPr="00245938" w14:paraId="44B096C4" w14:textId="77777777" w:rsidTr="004D575E">
        <w:tc>
          <w:tcPr>
            <w:tcW w:w="4264" w:type="dxa"/>
          </w:tcPr>
          <w:p w14:paraId="23D91C65" w14:textId="77777777" w:rsidR="00563C62" w:rsidRPr="00245938" w:rsidRDefault="00563C62" w:rsidP="001D63F3">
            <w:pPr>
              <w:pStyle w:val="EndnoteText"/>
              <w:numPr>
                <w:ilvl w:val="12"/>
                <w:numId w:val="0"/>
              </w:numPr>
              <w:rPr>
                <w:b/>
                <w:bCs/>
                <w:lang w:val="sv-SE" w:eastAsia="en-US"/>
              </w:rPr>
            </w:pPr>
            <w:r w:rsidRPr="00245938">
              <w:rPr>
                <w:b/>
                <w:bCs/>
                <w:lang w:val="sv-SE" w:eastAsia="en-US"/>
              </w:rPr>
              <w:t>Česká republika</w:t>
            </w:r>
          </w:p>
          <w:p w14:paraId="5B231A25" w14:textId="77777777" w:rsidR="00563C62" w:rsidRPr="00245938" w:rsidRDefault="00563C62" w:rsidP="001D63F3">
            <w:pPr>
              <w:pStyle w:val="EndnoteText"/>
              <w:numPr>
                <w:ilvl w:val="12"/>
                <w:numId w:val="0"/>
              </w:numPr>
              <w:rPr>
                <w:lang w:val="sv-SE" w:eastAsia="en-US"/>
              </w:rPr>
            </w:pPr>
            <w:r w:rsidRPr="00245938">
              <w:rPr>
                <w:lang w:val="sv-SE" w:eastAsia="en-US"/>
              </w:rPr>
              <w:t>ELI LILLY ČR, s.r.o.</w:t>
            </w:r>
          </w:p>
          <w:p w14:paraId="6CAED3E8" w14:textId="77777777" w:rsidR="00563C62" w:rsidRPr="00245938" w:rsidRDefault="00563C62" w:rsidP="001D63F3">
            <w:pPr>
              <w:pStyle w:val="EndnoteText"/>
              <w:numPr>
                <w:ilvl w:val="12"/>
                <w:numId w:val="0"/>
              </w:numPr>
              <w:rPr>
                <w:lang w:val="en-US" w:eastAsia="en-US"/>
              </w:rPr>
            </w:pPr>
            <w:r w:rsidRPr="00245938">
              <w:rPr>
                <w:lang w:val="en-US" w:eastAsia="en-US"/>
              </w:rPr>
              <w:t>Tel: + 420 234 664 111</w:t>
            </w:r>
          </w:p>
        </w:tc>
        <w:tc>
          <w:tcPr>
            <w:tcW w:w="4841" w:type="dxa"/>
          </w:tcPr>
          <w:p w14:paraId="0A045CA7" w14:textId="77777777" w:rsidR="00563C62" w:rsidRPr="00245938" w:rsidRDefault="00563C62" w:rsidP="001D63F3">
            <w:pPr>
              <w:pStyle w:val="EndnoteText"/>
              <w:numPr>
                <w:ilvl w:val="12"/>
                <w:numId w:val="0"/>
              </w:numPr>
              <w:rPr>
                <w:b/>
                <w:bCs/>
                <w:lang w:val="en-US" w:eastAsia="en-US"/>
              </w:rPr>
            </w:pPr>
            <w:r w:rsidRPr="00245938">
              <w:rPr>
                <w:b/>
                <w:bCs/>
                <w:lang w:val="en-US" w:eastAsia="en-US"/>
              </w:rPr>
              <w:t>Magyarország</w:t>
            </w:r>
          </w:p>
          <w:p w14:paraId="64631F66" w14:textId="77777777" w:rsidR="00563C62" w:rsidRPr="00245938" w:rsidRDefault="00563C62" w:rsidP="001D63F3">
            <w:pPr>
              <w:pStyle w:val="EndnoteText"/>
              <w:numPr>
                <w:ilvl w:val="12"/>
                <w:numId w:val="0"/>
              </w:numPr>
              <w:rPr>
                <w:lang w:val="en-US" w:eastAsia="en-US"/>
              </w:rPr>
            </w:pPr>
            <w:r w:rsidRPr="00245938">
              <w:rPr>
                <w:lang w:val="en-US" w:eastAsia="en-US"/>
              </w:rPr>
              <w:t>Lilly Hungária Kft.</w:t>
            </w:r>
          </w:p>
          <w:p w14:paraId="35625A81" w14:textId="77777777" w:rsidR="00563C62" w:rsidRDefault="00563C62" w:rsidP="001D63F3">
            <w:pPr>
              <w:pStyle w:val="EndnoteText"/>
              <w:numPr>
                <w:ilvl w:val="12"/>
                <w:numId w:val="0"/>
              </w:numPr>
              <w:rPr>
                <w:lang w:val="en-US" w:eastAsia="en-US"/>
              </w:rPr>
            </w:pPr>
            <w:r w:rsidRPr="00245938">
              <w:rPr>
                <w:lang w:val="en-US" w:eastAsia="en-US"/>
              </w:rPr>
              <w:t>Tel: + 36 1 328 5100</w:t>
            </w:r>
          </w:p>
          <w:p w14:paraId="49B876C1" w14:textId="484FB868" w:rsidR="000B7F28" w:rsidRPr="00245938" w:rsidRDefault="000B7F28" w:rsidP="001D63F3">
            <w:pPr>
              <w:pStyle w:val="EndnoteText"/>
              <w:numPr>
                <w:ilvl w:val="12"/>
                <w:numId w:val="0"/>
              </w:numPr>
              <w:rPr>
                <w:lang w:val="en-US" w:eastAsia="en-US"/>
              </w:rPr>
            </w:pPr>
          </w:p>
        </w:tc>
      </w:tr>
      <w:tr w:rsidR="00563C62" w:rsidRPr="00245938" w14:paraId="608573D8" w14:textId="77777777" w:rsidTr="004D575E">
        <w:tc>
          <w:tcPr>
            <w:tcW w:w="4264" w:type="dxa"/>
          </w:tcPr>
          <w:p w14:paraId="4594B013" w14:textId="77777777" w:rsidR="00563C62" w:rsidRPr="00DE0041" w:rsidRDefault="00563C62" w:rsidP="001D63F3">
            <w:pPr>
              <w:pStyle w:val="EndnoteText"/>
              <w:numPr>
                <w:ilvl w:val="12"/>
                <w:numId w:val="0"/>
              </w:numPr>
              <w:rPr>
                <w:b/>
                <w:bCs/>
                <w:lang w:val="nb-NO" w:eastAsia="en-US"/>
              </w:rPr>
            </w:pPr>
            <w:r w:rsidRPr="00DE0041">
              <w:rPr>
                <w:b/>
                <w:bCs/>
                <w:lang w:val="nb-NO" w:eastAsia="en-US"/>
              </w:rPr>
              <w:t>Danmark</w:t>
            </w:r>
          </w:p>
          <w:p w14:paraId="74339EB1" w14:textId="77777777" w:rsidR="00563C62" w:rsidRPr="00DE0041" w:rsidRDefault="00563C62" w:rsidP="001D63F3">
            <w:pPr>
              <w:pStyle w:val="EndnoteText"/>
              <w:numPr>
                <w:ilvl w:val="12"/>
                <w:numId w:val="0"/>
              </w:numPr>
              <w:rPr>
                <w:lang w:val="nb-NO" w:eastAsia="en-US"/>
              </w:rPr>
            </w:pPr>
            <w:r w:rsidRPr="00DE0041">
              <w:rPr>
                <w:lang w:val="nb-NO" w:eastAsia="en-US"/>
              </w:rPr>
              <w:t xml:space="preserve">Eli Lilly Danmark A/S </w:t>
            </w:r>
          </w:p>
          <w:p w14:paraId="7B5BEBAD" w14:textId="2F153E9D" w:rsidR="00563C62" w:rsidRPr="00245938" w:rsidRDefault="00563C62" w:rsidP="001D63F3">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4841" w:type="dxa"/>
          </w:tcPr>
          <w:p w14:paraId="106D43F6" w14:textId="77777777" w:rsidR="00563C62" w:rsidRPr="00245938" w:rsidRDefault="00563C62" w:rsidP="001D63F3">
            <w:pPr>
              <w:pStyle w:val="EndnoteText"/>
              <w:numPr>
                <w:ilvl w:val="12"/>
                <w:numId w:val="0"/>
              </w:numPr>
              <w:rPr>
                <w:b/>
                <w:bCs/>
                <w:lang w:val="es-ES" w:eastAsia="en-US"/>
              </w:rPr>
            </w:pPr>
            <w:r w:rsidRPr="00245938">
              <w:rPr>
                <w:b/>
                <w:bCs/>
                <w:lang w:val="es-ES" w:eastAsia="en-US"/>
              </w:rPr>
              <w:t>Malta</w:t>
            </w:r>
          </w:p>
          <w:p w14:paraId="4AD4EE70" w14:textId="77777777" w:rsidR="00563C62" w:rsidRPr="00245938" w:rsidRDefault="00563C62" w:rsidP="001D63F3">
            <w:pPr>
              <w:pStyle w:val="EndnoteText"/>
              <w:numPr>
                <w:ilvl w:val="12"/>
                <w:numId w:val="0"/>
              </w:numPr>
              <w:rPr>
                <w:lang w:val="es-ES" w:eastAsia="en-US"/>
              </w:rPr>
            </w:pPr>
            <w:r w:rsidRPr="00245938">
              <w:rPr>
                <w:lang w:val="es-ES" w:eastAsia="en-US"/>
              </w:rPr>
              <w:t>Charles de Giorgio Ltd.</w:t>
            </w:r>
          </w:p>
          <w:p w14:paraId="392011BD" w14:textId="77777777" w:rsidR="00563C62" w:rsidRDefault="00563C62" w:rsidP="001D63F3">
            <w:pPr>
              <w:pStyle w:val="EndnoteText"/>
              <w:numPr>
                <w:ilvl w:val="12"/>
                <w:numId w:val="0"/>
              </w:numPr>
              <w:rPr>
                <w:lang w:eastAsia="en-US"/>
              </w:rPr>
            </w:pPr>
            <w:r w:rsidRPr="00245938">
              <w:rPr>
                <w:lang w:eastAsia="en-US"/>
              </w:rPr>
              <w:t>Tel: + 356 25600 500</w:t>
            </w:r>
          </w:p>
          <w:p w14:paraId="65CC0FC2" w14:textId="2680E00D" w:rsidR="000B7F28" w:rsidRPr="00245938" w:rsidRDefault="000B7F28" w:rsidP="001D63F3">
            <w:pPr>
              <w:pStyle w:val="EndnoteText"/>
              <w:numPr>
                <w:ilvl w:val="12"/>
                <w:numId w:val="0"/>
              </w:numPr>
              <w:rPr>
                <w:lang w:eastAsia="en-US"/>
              </w:rPr>
            </w:pPr>
          </w:p>
        </w:tc>
      </w:tr>
      <w:tr w:rsidR="00563C62" w:rsidRPr="00245938" w14:paraId="6C32EA59" w14:textId="77777777" w:rsidTr="004D575E">
        <w:tc>
          <w:tcPr>
            <w:tcW w:w="4264" w:type="dxa"/>
          </w:tcPr>
          <w:p w14:paraId="7ABA14A9" w14:textId="77777777" w:rsidR="00563C62" w:rsidRPr="00245938" w:rsidRDefault="00563C62" w:rsidP="001D63F3">
            <w:pPr>
              <w:pStyle w:val="EndnoteText"/>
              <w:numPr>
                <w:ilvl w:val="12"/>
                <w:numId w:val="0"/>
              </w:numPr>
              <w:rPr>
                <w:b/>
                <w:bCs/>
                <w:lang w:val="de-DE" w:eastAsia="en-US"/>
              </w:rPr>
            </w:pPr>
            <w:r w:rsidRPr="00245938">
              <w:rPr>
                <w:b/>
                <w:bCs/>
                <w:lang w:val="de-DE" w:eastAsia="en-US"/>
              </w:rPr>
              <w:t>Deutschland</w:t>
            </w:r>
          </w:p>
          <w:p w14:paraId="4FB78683" w14:textId="77777777" w:rsidR="00563C62" w:rsidRPr="00245938" w:rsidRDefault="00563C62" w:rsidP="001D63F3">
            <w:pPr>
              <w:pStyle w:val="EndnoteText"/>
              <w:numPr>
                <w:ilvl w:val="12"/>
                <w:numId w:val="0"/>
              </w:numPr>
              <w:rPr>
                <w:lang w:val="de-DE" w:eastAsia="en-US"/>
              </w:rPr>
            </w:pPr>
            <w:r w:rsidRPr="00245938">
              <w:rPr>
                <w:lang w:val="de-DE" w:eastAsia="en-US"/>
              </w:rPr>
              <w:t>Lilly Deutschland GmbH</w:t>
            </w:r>
          </w:p>
          <w:p w14:paraId="4EB037D1" w14:textId="77777777" w:rsidR="00563C62" w:rsidRPr="00245938" w:rsidRDefault="00563C62" w:rsidP="001D63F3">
            <w:pPr>
              <w:pStyle w:val="EndnoteText"/>
              <w:numPr>
                <w:ilvl w:val="12"/>
                <w:numId w:val="0"/>
              </w:numPr>
              <w:rPr>
                <w:lang w:val="de-DE" w:eastAsia="en-US"/>
              </w:rPr>
            </w:pPr>
            <w:r w:rsidRPr="00245938">
              <w:rPr>
                <w:lang w:val="de-DE" w:eastAsia="en-US"/>
              </w:rPr>
              <w:t>Tel. + 49-(0) 6172 273 2222</w:t>
            </w:r>
          </w:p>
        </w:tc>
        <w:tc>
          <w:tcPr>
            <w:tcW w:w="4841" w:type="dxa"/>
          </w:tcPr>
          <w:p w14:paraId="595A19CD" w14:textId="77777777" w:rsidR="00563C62" w:rsidRPr="00245938" w:rsidRDefault="00563C62" w:rsidP="001D63F3">
            <w:pPr>
              <w:pStyle w:val="EndnoteText"/>
              <w:numPr>
                <w:ilvl w:val="12"/>
                <w:numId w:val="0"/>
              </w:numPr>
              <w:rPr>
                <w:b/>
                <w:bCs/>
                <w:lang w:val="da-DK" w:eastAsia="en-US"/>
              </w:rPr>
            </w:pPr>
            <w:r w:rsidRPr="00245938">
              <w:rPr>
                <w:b/>
                <w:bCs/>
                <w:lang w:val="da-DK" w:eastAsia="en-US"/>
              </w:rPr>
              <w:t>Nederland</w:t>
            </w:r>
          </w:p>
          <w:p w14:paraId="709CB53F" w14:textId="77777777" w:rsidR="00563C62" w:rsidRPr="00245938" w:rsidRDefault="00563C62" w:rsidP="001D63F3">
            <w:pPr>
              <w:pStyle w:val="EndnoteText"/>
              <w:numPr>
                <w:ilvl w:val="12"/>
                <w:numId w:val="0"/>
              </w:numPr>
              <w:rPr>
                <w:lang w:val="da-DK" w:eastAsia="en-US"/>
              </w:rPr>
            </w:pPr>
            <w:r w:rsidRPr="00245938">
              <w:rPr>
                <w:lang w:val="da-DK" w:eastAsia="en-US"/>
              </w:rPr>
              <w:t xml:space="preserve">Eli Lilly Nederland B.V. </w:t>
            </w:r>
          </w:p>
          <w:p w14:paraId="396FC176" w14:textId="77777777" w:rsidR="00563C62" w:rsidRDefault="00563C62" w:rsidP="001D63F3">
            <w:pPr>
              <w:pStyle w:val="EndnoteText"/>
              <w:numPr>
                <w:ilvl w:val="12"/>
                <w:numId w:val="0"/>
              </w:numPr>
              <w:rPr>
                <w:lang w:val="en-US" w:eastAsia="en-US"/>
              </w:rPr>
            </w:pPr>
            <w:r w:rsidRPr="00245938">
              <w:rPr>
                <w:lang w:val="en-US" w:eastAsia="en-US"/>
              </w:rPr>
              <w:t>Tel: + 31-(0) 30 60 25 800</w:t>
            </w:r>
          </w:p>
          <w:p w14:paraId="46E221AE" w14:textId="655CEFFE" w:rsidR="000B7F28" w:rsidRPr="00245938" w:rsidRDefault="000B7F28" w:rsidP="001D63F3">
            <w:pPr>
              <w:pStyle w:val="EndnoteText"/>
              <w:numPr>
                <w:ilvl w:val="12"/>
                <w:numId w:val="0"/>
              </w:numPr>
              <w:rPr>
                <w:lang w:val="en-US" w:eastAsia="en-US"/>
              </w:rPr>
            </w:pPr>
          </w:p>
        </w:tc>
      </w:tr>
      <w:tr w:rsidR="00563C62" w:rsidRPr="00245938" w14:paraId="52CFC48C" w14:textId="77777777" w:rsidTr="004D575E">
        <w:tc>
          <w:tcPr>
            <w:tcW w:w="4264" w:type="dxa"/>
          </w:tcPr>
          <w:p w14:paraId="785545E0" w14:textId="77777777" w:rsidR="00563C62" w:rsidRPr="002651C9" w:rsidRDefault="00563C62" w:rsidP="001D63F3">
            <w:pPr>
              <w:pStyle w:val="EndnoteText"/>
              <w:numPr>
                <w:ilvl w:val="12"/>
                <w:numId w:val="0"/>
              </w:numPr>
              <w:rPr>
                <w:b/>
                <w:lang w:val="nb-NO"/>
              </w:rPr>
            </w:pPr>
            <w:r w:rsidRPr="002651C9">
              <w:rPr>
                <w:b/>
                <w:lang w:val="nb-NO"/>
              </w:rPr>
              <w:lastRenderedPageBreak/>
              <w:t>Eesti</w:t>
            </w:r>
          </w:p>
          <w:p w14:paraId="7A6691CA" w14:textId="77777777" w:rsidR="00563C62" w:rsidRPr="002651C9" w:rsidRDefault="004059D3" w:rsidP="001D63F3">
            <w:pPr>
              <w:pStyle w:val="EndnoteText"/>
              <w:numPr>
                <w:ilvl w:val="12"/>
                <w:numId w:val="0"/>
              </w:numPr>
              <w:rPr>
                <w:lang w:val="nb-NO"/>
              </w:rPr>
            </w:pPr>
            <w:r w:rsidRPr="002651C9">
              <w:rPr>
                <w:color w:val="000000"/>
                <w:lang w:val="nb-NO"/>
              </w:rPr>
              <w:t>Eli Lilly Nederland B.V.</w:t>
            </w:r>
            <w:r w:rsidR="00563C62" w:rsidRPr="002651C9">
              <w:rPr>
                <w:lang w:val="nb-NO"/>
              </w:rPr>
              <w:t xml:space="preserve"> </w:t>
            </w:r>
          </w:p>
          <w:p w14:paraId="4BF3F67B" w14:textId="77777777" w:rsidR="00563C62" w:rsidRPr="002651C9" w:rsidRDefault="00563C62" w:rsidP="001D63F3">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841" w:type="dxa"/>
          </w:tcPr>
          <w:p w14:paraId="6943AF83" w14:textId="77777777" w:rsidR="00563C62" w:rsidRPr="00245938" w:rsidRDefault="00563C62" w:rsidP="004D575E">
            <w:pPr>
              <w:pStyle w:val="EndnoteText"/>
              <w:keepNext/>
              <w:numPr>
                <w:ilvl w:val="12"/>
                <w:numId w:val="0"/>
              </w:numPr>
              <w:rPr>
                <w:b/>
                <w:bCs/>
                <w:lang w:val="nb-NO" w:eastAsia="en-US"/>
              </w:rPr>
            </w:pPr>
            <w:r w:rsidRPr="00245938">
              <w:rPr>
                <w:b/>
                <w:bCs/>
                <w:lang w:val="nb-NO" w:eastAsia="en-US"/>
              </w:rPr>
              <w:t>Norge</w:t>
            </w:r>
          </w:p>
          <w:p w14:paraId="64B124D5" w14:textId="77777777" w:rsidR="00563C62" w:rsidRPr="00245938" w:rsidRDefault="00563C62" w:rsidP="004D575E">
            <w:pPr>
              <w:pStyle w:val="EndnoteText"/>
              <w:keepNext/>
              <w:numPr>
                <w:ilvl w:val="12"/>
                <w:numId w:val="0"/>
              </w:numPr>
              <w:rPr>
                <w:lang w:val="nb-NO" w:eastAsia="en-US"/>
              </w:rPr>
            </w:pPr>
            <w:r w:rsidRPr="00245938">
              <w:rPr>
                <w:lang w:val="nb-NO" w:eastAsia="en-US"/>
              </w:rPr>
              <w:t xml:space="preserve">Eli Lilly Norge A.S. </w:t>
            </w:r>
          </w:p>
          <w:p w14:paraId="1AA1386C" w14:textId="77777777" w:rsidR="00563C62" w:rsidRDefault="00563C62" w:rsidP="001D63F3">
            <w:pPr>
              <w:pStyle w:val="EndnoteText"/>
              <w:numPr>
                <w:ilvl w:val="12"/>
                <w:numId w:val="0"/>
              </w:numPr>
              <w:rPr>
                <w:lang w:val="en-US" w:eastAsia="en-US"/>
              </w:rPr>
            </w:pPr>
            <w:r w:rsidRPr="00245938">
              <w:rPr>
                <w:lang w:val="en-US" w:eastAsia="en-US"/>
              </w:rPr>
              <w:t>Tlf: + 47 22 88 18 00</w:t>
            </w:r>
          </w:p>
          <w:p w14:paraId="7ADEDCF6" w14:textId="2B41E955" w:rsidR="000B7F28" w:rsidRPr="00245938" w:rsidRDefault="000B7F28" w:rsidP="001D63F3">
            <w:pPr>
              <w:pStyle w:val="EndnoteText"/>
              <w:numPr>
                <w:ilvl w:val="12"/>
                <w:numId w:val="0"/>
              </w:numPr>
              <w:rPr>
                <w:lang w:val="en-US" w:eastAsia="en-US"/>
              </w:rPr>
            </w:pPr>
          </w:p>
        </w:tc>
      </w:tr>
      <w:tr w:rsidR="00563C62" w:rsidRPr="00245938" w14:paraId="4A158289" w14:textId="77777777" w:rsidTr="004D575E">
        <w:tc>
          <w:tcPr>
            <w:tcW w:w="4264" w:type="dxa"/>
          </w:tcPr>
          <w:p w14:paraId="07B42061" w14:textId="77777777" w:rsidR="00563C62" w:rsidRPr="00245938" w:rsidRDefault="00563C62" w:rsidP="001D63F3">
            <w:pPr>
              <w:pStyle w:val="EndnoteText"/>
              <w:numPr>
                <w:ilvl w:val="12"/>
                <w:numId w:val="0"/>
              </w:numPr>
              <w:rPr>
                <w:b/>
                <w:bCs/>
                <w:lang w:val="en-US" w:eastAsia="en-US"/>
              </w:rPr>
            </w:pPr>
            <w:r w:rsidRPr="00245938">
              <w:rPr>
                <w:b/>
                <w:bCs/>
                <w:lang w:val="en-US" w:eastAsia="en-US"/>
              </w:rPr>
              <w:t>Ελλάδα</w:t>
            </w:r>
          </w:p>
          <w:p w14:paraId="244AE3D6" w14:textId="77777777" w:rsidR="00563C62" w:rsidRPr="00245938" w:rsidRDefault="00563C62" w:rsidP="001D63F3">
            <w:pPr>
              <w:pStyle w:val="EndnoteText"/>
              <w:numPr>
                <w:ilvl w:val="12"/>
                <w:numId w:val="0"/>
              </w:numPr>
              <w:rPr>
                <w:lang w:val="en-US" w:eastAsia="en-US"/>
              </w:rPr>
            </w:pPr>
            <w:r w:rsidRPr="00245938">
              <w:rPr>
                <w:lang w:val="en-US" w:eastAsia="en-US"/>
              </w:rPr>
              <w:t xml:space="preserve">ΦΑΡΜΑΣΕΡΒ-ΛΙΛΛΥ Α.Ε.Β.Ε. </w:t>
            </w:r>
          </w:p>
          <w:p w14:paraId="68133DDD" w14:textId="77777777" w:rsidR="00563C62" w:rsidRPr="00245938" w:rsidRDefault="00563C62" w:rsidP="001D63F3">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841" w:type="dxa"/>
          </w:tcPr>
          <w:p w14:paraId="45393F2C" w14:textId="77777777" w:rsidR="00563C62" w:rsidRPr="00245938" w:rsidRDefault="00563C62" w:rsidP="001D63F3">
            <w:pPr>
              <w:pStyle w:val="EndnoteText"/>
              <w:numPr>
                <w:ilvl w:val="12"/>
                <w:numId w:val="0"/>
              </w:numPr>
              <w:rPr>
                <w:b/>
                <w:bCs/>
                <w:lang w:val="de-DE" w:eastAsia="en-US"/>
              </w:rPr>
            </w:pPr>
            <w:r w:rsidRPr="00245938">
              <w:rPr>
                <w:b/>
                <w:bCs/>
                <w:lang w:val="de-DE" w:eastAsia="en-US"/>
              </w:rPr>
              <w:t>Österreich</w:t>
            </w:r>
          </w:p>
          <w:p w14:paraId="40394670" w14:textId="77777777" w:rsidR="00563C62" w:rsidRPr="00245938" w:rsidRDefault="00563C62" w:rsidP="001D63F3">
            <w:pPr>
              <w:pStyle w:val="EndnoteText"/>
              <w:numPr>
                <w:ilvl w:val="12"/>
                <w:numId w:val="0"/>
              </w:numPr>
              <w:rPr>
                <w:lang w:val="de-DE" w:eastAsia="en-US"/>
              </w:rPr>
            </w:pPr>
            <w:r w:rsidRPr="00245938">
              <w:rPr>
                <w:lang w:val="de-DE" w:eastAsia="en-US"/>
              </w:rPr>
              <w:t xml:space="preserve">Eli Lilly Ges. m.b.H. </w:t>
            </w:r>
          </w:p>
          <w:p w14:paraId="2A1042F7" w14:textId="77777777" w:rsidR="00563C62" w:rsidRDefault="00563C62" w:rsidP="001D63F3">
            <w:pPr>
              <w:pStyle w:val="EndnoteText"/>
              <w:numPr>
                <w:ilvl w:val="12"/>
                <w:numId w:val="0"/>
              </w:numPr>
              <w:rPr>
                <w:lang w:val="en-US" w:eastAsia="en-US"/>
              </w:rPr>
            </w:pPr>
            <w:r w:rsidRPr="00245938">
              <w:rPr>
                <w:lang w:val="en-US" w:eastAsia="en-US"/>
              </w:rPr>
              <w:t>Tel: + 43-(0) 1 711 780</w:t>
            </w:r>
          </w:p>
          <w:p w14:paraId="70500D27" w14:textId="768010C5" w:rsidR="000B7F28" w:rsidRPr="00245938" w:rsidRDefault="000B7F28" w:rsidP="001D63F3">
            <w:pPr>
              <w:pStyle w:val="EndnoteText"/>
              <w:numPr>
                <w:ilvl w:val="12"/>
                <w:numId w:val="0"/>
              </w:numPr>
              <w:rPr>
                <w:lang w:val="en-US" w:eastAsia="en-US"/>
              </w:rPr>
            </w:pPr>
          </w:p>
        </w:tc>
      </w:tr>
      <w:tr w:rsidR="00563C62" w:rsidRPr="00245938" w14:paraId="6C587C85" w14:textId="77777777" w:rsidTr="004D575E">
        <w:tc>
          <w:tcPr>
            <w:tcW w:w="4264" w:type="dxa"/>
          </w:tcPr>
          <w:p w14:paraId="363D94DE" w14:textId="77777777" w:rsidR="00563C62" w:rsidRPr="00245938" w:rsidRDefault="00563C62" w:rsidP="001D63F3">
            <w:pPr>
              <w:pStyle w:val="EndnoteText"/>
              <w:numPr>
                <w:ilvl w:val="12"/>
                <w:numId w:val="0"/>
              </w:numPr>
              <w:rPr>
                <w:b/>
                <w:bCs/>
                <w:lang w:val="es-ES" w:eastAsia="en-US"/>
              </w:rPr>
            </w:pPr>
            <w:r w:rsidRPr="00245938">
              <w:rPr>
                <w:b/>
                <w:bCs/>
                <w:lang w:val="es-ES" w:eastAsia="en-US"/>
              </w:rPr>
              <w:t>España</w:t>
            </w:r>
          </w:p>
          <w:p w14:paraId="7384CCFB" w14:textId="77777777" w:rsidR="00563C62" w:rsidRPr="00245938" w:rsidRDefault="00563C62" w:rsidP="001D63F3">
            <w:pPr>
              <w:pStyle w:val="EndnoteText"/>
              <w:numPr>
                <w:ilvl w:val="12"/>
                <w:numId w:val="0"/>
              </w:numPr>
              <w:rPr>
                <w:lang w:val="es-ES" w:eastAsia="en-US"/>
              </w:rPr>
            </w:pPr>
            <w:r w:rsidRPr="00245938">
              <w:rPr>
                <w:lang w:val="es-ES" w:eastAsia="en-US"/>
              </w:rPr>
              <w:t>Lilly S.A.</w:t>
            </w:r>
          </w:p>
          <w:p w14:paraId="48B8AC33" w14:textId="77777777" w:rsidR="00563C62" w:rsidRPr="00245938" w:rsidRDefault="00563C62" w:rsidP="001D63F3">
            <w:pPr>
              <w:pStyle w:val="EndnoteText"/>
              <w:numPr>
                <w:ilvl w:val="12"/>
                <w:numId w:val="0"/>
              </w:numPr>
              <w:rPr>
                <w:lang w:val="fr-FR" w:eastAsia="en-US"/>
              </w:rPr>
            </w:pPr>
            <w:r w:rsidRPr="00245938">
              <w:rPr>
                <w:lang w:val="es-ES" w:eastAsia="en-US"/>
              </w:rPr>
              <w:t>Tel: + 34-91 663 50 00</w:t>
            </w:r>
          </w:p>
        </w:tc>
        <w:tc>
          <w:tcPr>
            <w:tcW w:w="4841" w:type="dxa"/>
          </w:tcPr>
          <w:p w14:paraId="6FB2F378" w14:textId="77777777" w:rsidR="00563C62" w:rsidRPr="00245938" w:rsidRDefault="00563C62" w:rsidP="001D63F3">
            <w:pPr>
              <w:pStyle w:val="EndnoteText"/>
              <w:numPr>
                <w:ilvl w:val="12"/>
                <w:numId w:val="0"/>
              </w:numPr>
              <w:rPr>
                <w:b/>
                <w:bCs/>
                <w:lang w:val="sv-SE" w:eastAsia="en-US"/>
              </w:rPr>
            </w:pPr>
            <w:r w:rsidRPr="00245938">
              <w:rPr>
                <w:b/>
                <w:bCs/>
                <w:lang w:val="sv-SE" w:eastAsia="en-US"/>
              </w:rPr>
              <w:t>Polska</w:t>
            </w:r>
          </w:p>
          <w:p w14:paraId="3F3345B8" w14:textId="77777777" w:rsidR="00563C62" w:rsidRPr="00245938" w:rsidRDefault="00563C62" w:rsidP="001D63F3">
            <w:pPr>
              <w:pStyle w:val="EndnoteText"/>
              <w:numPr>
                <w:ilvl w:val="12"/>
                <w:numId w:val="0"/>
              </w:numPr>
              <w:rPr>
                <w:lang w:val="sv-SE" w:eastAsia="en-US"/>
              </w:rPr>
            </w:pPr>
            <w:r w:rsidRPr="00245938">
              <w:rPr>
                <w:lang w:val="sv-SE" w:eastAsia="en-US"/>
              </w:rPr>
              <w:t>Eli Lilly Polska Sp. z o.o.</w:t>
            </w:r>
          </w:p>
          <w:p w14:paraId="3F6559FD" w14:textId="77777777" w:rsidR="00563C62" w:rsidRDefault="00563C62" w:rsidP="004E43BB">
            <w:pPr>
              <w:pStyle w:val="EndnoteText"/>
              <w:numPr>
                <w:ilvl w:val="12"/>
                <w:numId w:val="0"/>
              </w:numPr>
              <w:rPr>
                <w:lang w:val="en-US" w:eastAsia="en-US"/>
              </w:rPr>
            </w:pPr>
            <w:r w:rsidRPr="00245938">
              <w:rPr>
                <w:lang w:val="en-US" w:eastAsia="en-US"/>
              </w:rPr>
              <w:t>Tel: +48 22 440 33 00</w:t>
            </w:r>
          </w:p>
          <w:p w14:paraId="2D0678E4" w14:textId="11A3439B" w:rsidR="000B7F28" w:rsidRPr="00245938" w:rsidRDefault="000B7F28" w:rsidP="004E43BB">
            <w:pPr>
              <w:pStyle w:val="EndnoteText"/>
              <w:numPr>
                <w:ilvl w:val="12"/>
                <w:numId w:val="0"/>
              </w:numPr>
              <w:rPr>
                <w:lang w:val="en-US" w:eastAsia="en-US"/>
              </w:rPr>
            </w:pPr>
          </w:p>
        </w:tc>
      </w:tr>
      <w:tr w:rsidR="00563C62" w:rsidRPr="00245938" w14:paraId="4D2F52CB" w14:textId="77777777" w:rsidTr="004D575E">
        <w:tc>
          <w:tcPr>
            <w:tcW w:w="4264" w:type="dxa"/>
          </w:tcPr>
          <w:p w14:paraId="19ADF547" w14:textId="77777777" w:rsidR="00563C62" w:rsidRPr="00245938" w:rsidRDefault="00563C62" w:rsidP="001D63F3">
            <w:pPr>
              <w:pStyle w:val="EndnoteText"/>
              <w:numPr>
                <w:ilvl w:val="12"/>
                <w:numId w:val="0"/>
              </w:numPr>
              <w:rPr>
                <w:b/>
                <w:bCs/>
                <w:lang w:val="fr-FR" w:eastAsia="en-US"/>
              </w:rPr>
            </w:pPr>
            <w:r w:rsidRPr="00245938">
              <w:rPr>
                <w:b/>
                <w:bCs/>
                <w:lang w:val="fr-FR" w:eastAsia="en-US"/>
              </w:rPr>
              <w:t>France</w:t>
            </w:r>
          </w:p>
          <w:p w14:paraId="41A75B1E" w14:textId="524007B0" w:rsidR="00563C62" w:rsidRPr="00245938" w:rsidRDefault="00563C62" w:rsidP="001D63F3">
            <w:pPr>
              <w:pStyle w:val="EndnoteText"/>
              <w:numPr>
                <w:ilvl w:val="12"/>
                <w:numId w:val="0"/>
              </w:numPr>
              <w:rPr>
                <w:lang w:val="fr-FR" w:eastAsia="en-US"/>
              </w:rPr>
            </w:pPr>
            <w:r w:rsidRPr="00245938">
              <w:rPr>
                <w:lang w:val="fr-FR" w:eastAsia="en-US"/>
              </w:rPr>
              <w:t xml:space="preserve">Lilly France </w:t>
            </w:r>
          </w:p>
          <w:p w14:paraId="4C5F5BD3" w14:textId="77777777" w:rsidR="00563C62" w:rsidRPr="00245938" w:rsidRDefault="00563C62" w:rsidP="001D63F3">
            <w:pPr>
              <w:pStyle w:val="EndnoteText"/>
              <w:numPr>
                <w:ilvl w:val="12"/>
                <w:numId w:val="0"/>
              </w:numPr>
              <w:rPr>
                <w:lang w:val="en-US" w:eastAsia="en-US"/>
              </w:rPr>
            </w:pPr>
            <w:r w:rsidRPr="00245938">
              <w:rPr>
                <w:lang w:val="fr-FR" w:eastAsia="en-US"/>
              </w:rPr>
              <w:t>Tél: +33-(0) 1 55 49 34 34</w:t>
            </w:r>
          </w:p>
        </w:tc>
        <w:tc>
          <w:tcPr>
            <w:tcW w:w="4841" w:type="dxa"/>
          </w:tcPr>
          <w:p w14:paraId="015283E6" w14:textId="77777777" w:rsidR="00563C62" w:rsidRPr="00245938" w:rsidRDefault="00563C62" w:rsidP="001D63F3">
            <w:pPr>
              <w:pStyle w:val="EndnoteText"/>
              <w:numPr>
                <w:ilvl w:val="12"/>
                <w:numId w:val="0"/>
              </w:numPr>
              <w:rPr>
                <w:b/>
                <w:bCs/>
                <w:lang w:val="pt-BR" w:eastAsia="en-US"/>
              </w:rPr>
            </w:pPr>
            <w:r w:rsidRPr="00245938">
              <w:rPr>
                <w:b/>
                <w:bCs/>
                <w:lang w:val="pt-BR" w:eastAsia="en-US"/>
              </w:rPr>
              <w:t>Portugal</w:t>
            </w:r>
          </w:p>
          <w:p w14:paraId="559AC4A7" w14:textId="77777777" w:rsidR="00563C62" w:rsidRPr="00245938" w:rsidRDefault="00563C62" w:rsidP="001D63F3">
            <w:pPr>
              <w:pStyle w:val="EndnoteText"/>
              <w:numPr>
                <w:ilvl w:val="12"/>
                <w:numId w:val="0"/>
              </w:numPr>
              <w:rPr>
                <w:lang w:val="pt-BR" w:eastAsia="en-US"/>
              </w:rPr>
            </w:pPr>
            <w:r w:rsidRPr="00245938">
              <w:rPr>
                <w:lang w:val="pt-BR" w:eastAsia="en-US"/>
              </w:rPr>
              <w:t>Lilly Portugal - Produtos Farmacêuticos, Lda</w:t>
            </w:r>
          </w:p>
          <w:p w14:paraId="2CDE7ACA" w14:textId="77777777" w:rsidR="00563C62" w:rsidRDefault="00563C62" w:rsidP="001D63F3">
            <w:pPr>
              <w:pStyle w:val="EndnoteText"/>
              <w:numPr>
                <w:ilvl w:val="12"/>
                <w:numId w:val="0"/>
              </w:numPr>
              <w:rPr>
                <w:lang w:val="en-US" w:eastAsia="en-US"/>
              </w:rPr>
            </w:pPr>
            <w:r w:rsidRPr="00245938">
              <w:rPr>
                <w:lang w:val="en-US" w:eastAsia="en-US"/>
              </w:rPr>
              <w:t>Tel: + 351-21-4126600</w:t>
            </w:r>
          </w:p>
          <w:p w14:paraId="2D771A0E" w14:textId="7AEB385E" w:rsidR="000B7F28" w:rsidRPr="00245938" w:rsidRDefault="000B7F28" w:rsidP="001D63F3">
            <w:pPr>
              <w:pStyle w:val="EndnoteText"/>
              <w:numPr>
                <w:ilvl w:val="12"/>
                <w:numId w:val="0"/>
              </w:numPr>
              <w:rPr>
                <w:lang w:val="es-ES" w:eastAsia="en-US"/>
              </w:rPr>
            </w:pPr>
          </w:p>
        </w:tc>
      </w:tr>
      <w:tr w:rsidR="00563C62" w:rsidRPr="00245938" w14:paraId="45A72088" w14:textId="77777777" w:rsidTr="004D575E">
        <w:tc>
          <w:tcPr>
            <w:tcW w:w="4264" w:type="dxa"/>
          </w:tcPr>
          <w:p w14:paraId="2B880911" w14:textId="77777777" w:rsidR="00563C62" w:rsidRPr="00245938" w:rsidRDefault="00563C62" w:rsidP="00563C62">
            <w:pPr>
              <w:pStyle w:val="EndnoteText"/>
              <w:numPr>
                <w:ilvl w:val="12"/>
                <w:numId w:val="0"/>
              </w:numPr>
              <w:rPr>
                <w:b/>
                <w:bCs/>
                <w:lang w:val="sv-SE" w:eastAsia="en-US"/>
              </w:rPr>
            </w:pPr>
            <w:r w:rsidRPr="00245938">
              <w:rPr>
                <w:b/>
                <w:bCs/>
                <w:lang w:val="sv-SE" w:eastAsia="en-US"/>
              </w:rPr>
              <w:t>Hrvatska</w:t>
            </w:r>
          </w:p>
          <w:p w14:paraId="1CD0AA6B" w14:textId="77777777" w:rsidR="00563C62" w:rsidRPr="00245938" w:rsidRDefault="00563C62" w:rsidP="00563C62">
            <w:pPr>
              <w:pStyle w:val="EndnoteText"/>
              <w:numPr>
                <w:ilvl w:val="12"/>
                <w:numId w:val="0"/>
              </w:numPr>
              <w:rPr>
                <w:lang w:val="sv-SE" w:eastAsia="en-US"/>
              </w:rPr>
            </w:pPr>
            <w:r w:rsidRPr="00245938">
              <w:rPr>
                <w:lang w:val="sv-SE" w:eastAsia="en-US"/>
              </w:rPr>
              <w:t>Eli Lilly Hrvatska d.o.o.</w:t>
            </w:r>
          </w:p>
          <w:p w14:paraId="0C268B2A" w14:textId="77777777" w:rsidR="00563C62" w:rsidRPr="00245938" w:rsidRDefault="00563C62" w:rsidP="00563C62">
            <w:pPr>
              <w:pStyle w:val="EndnoteText"/>
              <w:numPr>
                <w:ilvl w:val="12"/>
                <w:numId w:val="0"/>
              </w:numPr>
              <w:rPr>
                <w:lang w:val="en-US" w:eastAsia="en-US"/>
              </w:rPr>
            </w:pPr>
            <w:r w:rsidRPr="00245938">
              <w:rPr>
                <w:lang w:eastAsia="en-US"/>
              </w:rPr>
              <w:t>Tel: +385 1 2350 999</w:t>
            </w:r>
          </w:p>
        </w:tc>
        <w:tc>
          <w:tcPr>
            <w:tcW w:w="4841" w:type="dxa"/>
          </w:tcPr>
          <w:p w14:paraId="3DB577E4" w14:textId="77777777" w:rsidR="00563C62" w:rsidRPr="00DE0041" w:rsidRDefault="00563C62" w:rsidP="001D63F3">
            <w:pPr>
              <w:pStyle w:val="EndnoteText"/>
              <w:numPr>
                <w:ilvl w:val="12"/>
                <w:numId w:val="0"/>
              </w:numPr>
              <w:rPr>
                <w:b/>
                <w:lang w:val="en-US" w:eastAsia="en-US"/>
              </w:rPr>
            </w:pPr>
            <w:r w:rsidRPr="00DE0041">
              <w:rPr>
                <w:b/>
                <w:lang w:val="en-US" w:eastAsia="en-US"/>
              </w:rPr>
              <w:t>România</w:t>
            </w:r>
          </w:p>
          <w:p w14:paraId="75C5310E" w14:textId="77777777" w:rsidR="00563C62" w:rsidRPr="00245938" w:rsidRDefault="00563C62" w:rsidP="001D63F3">
            <w:pPr>
              <w:pStyle w:val="EndnoteText"/>
              <w:numPr>
                <w:ilvl w:val="12"/>
                <w:numId w:val="0"/>
              </w:numPr>
              <w:rPr>
                <w:lang w:val="ro-RO" w:eastAsia="en-US"/>
              </w:rPr>
            </w:pPr>
            <w:r w:rsidRPr="00245938">
              <w:rPr>
                <w:lang w:val="ro-RO" w:eastAsia="en-US"/>
              </w:rPr>
              <w:t>Eli Lilly România S.R.L.</w:t>
            </w:r>
          </w:p>
          <w:p w14:paraId="7A3F1620" w14:textId="77777777" w:rsidR="00563C62" w:rsidRDefault="00563C62" w:rsidP="001D63F3">
            <w:pPr>
              <w:pStyle w:val="EndnoteText"/>
              <w:numPr>
                <w:ilvl w:val="12"/>
                <w:numId w:val="0"/>
              </w:numPr>
              <w:rPr>
                <w:lang w:val="ro-RO" w:eastAsia="en-US"/>
              </w:rPr>
            </w:pPr>
            <w:r w:rsidRPr="00245938">
              <w:rPr>
                <w:lang w:val="ro-RO" w:eastAsia="en-US"/>
              </w:rPr>
              <w:t>Tel: + 40 21 4023000</w:t>
            </w:r>
          </w:p>
          <w:p w14:paraId="28F7CE03" w14:textId="6BF03C1D" w:rsidR="000B7F28" w:rsidRPr="00245938" w:rsidRDefault="000B7F28" w:rsidP="001D63F3">
            <w:pPr>
              <w:pStyle w:val="EndnoteText"/>
              <w:numPr>
                <w:ilvl w:val="12"/>
                <w:numId w:val="0"/>
              </w:numPr>
              <w:rPr>
                <w:lang w:val="es-ES" w:eastAsia="en-US"/>
              </w:rPr>
            </w:pPr>
          </w:p>
        </w:tc>
      </w:tr>
      <w:tr w:rsidR="00563C62" w:rsidRPr="00245938" w14:paraId="5777DF64" w14:textId="77777777" w:rsidTr="004D575E">
        <w:tc>
          <w:tcPr>
            <w:tcW w:w="4264" w:type="dxa"/>
          </w:tcPr>
          <w:p w14:paraId="3797DA46" w14:textId="77777777" w:rsidR="00563C62" w:rsidRPr="00245938" w:rsidRDefault="00563C62" w:rsidP="001D63F3">
            <w:pPr>
              <w:pStyle w:val="EndnoteText"/>
              <w:numPr>
                <w:ilvl w:val="12"/>
                <w:numId w:val="0"/>
              </w:numPr>
              <w:rPr>
                <w:b/>
                <w:bCs/>
                <w:lang w:val="en-US" w:eastAsia="en-US"/>
              </w:rPr>
            </w:pPr>
            <w:r w:rsidRPr="00245938">
              <w:rPr>
                <w:b/>
                <w:bCs/>
                <w:lang w:val="en-US" w:eastAsia="en-US"/>
              </w:rPr>
              <w:t>Ireland</w:t>
            </w:r>
          </w:p>
          <w:p w14:paraId="579D733D" w14:textId="77777777" w:rsidR="00563C62" w:rsidRPr="00245938" w:rsidRDefault="00563C62" w:rsidP="001D63F3">
            <w:pPr>
              <w:pStyle w:val="EndnoteText"/>
              <w:numPr>
                <w:ilvl w:val="12"/>
                <w:numId w:val="0"/>
              </w:numPr>
              <w:rPr>
                <w:lang w:val="en-US" w:eastAsia="en-US"/>
              </w:rPr>
            </w:pPr>
            <w:r w:rsidRPr="00245938">
              <w:rPr>
                <w:lang w:val="en-US" w:eastAsia="en-US"/>
              </w:rPr>
              <w:t>Eli Lilly and Company (Ireland) Limited</w:t>
            </w:r>
          </w:p>
          <w:p w14:paraId="4E5AD3C2" w14:textId="77777777" w:rsidR="00563C62" w:rsidRPr="00245938" w:rsidRDefault="00563C62" w:rsidP="001D63F3">
            <w:pPr>
              <w:pStyle w:val="EndnoteText"/>
              <w:numPr>
                <w:ilvl w:val="12"/>
                <w:numId w:val="0"/>
              </w:numPr>
              <w:rPr>
                <w:lang w:val="en-US" w:eastAsia="en-US"/>
              </w:rPr>
            </w:pPr>
            <w:r w:rsidRPr="00245938">
              <w:rPr>
                <w:lang w:val="en-US" w:eastAsia="en-US"/>
              </w:rPr>
              <w:t>Tel: + 353-(0) 1 661 4377</w:t>
            </w:r>
          </w:p>
        </w:tc>
        <w:tc>
          <w:tcPr>
            <w:tcW w:w="4841" w:type="dxa"/>
          </w:tcPr>
          <w:p w14:paraId="0D7AA933" w14:textId="77777777" w:rsidR="00563C62" w:rsidRPr="00245938" w:rsidRDefault="00563C62" w:rsidP="001D63F3">
            <w:pPr>
              <w:pStyle w:val="EndnoteText"/>
              <w:numPr>
                <w:ilvl w:val="12"/>
                <w:numId w:val="0"/>
              </w:numPr>
              <w:rPr>
                <w:b/>
                <w:bCs/>
                <w:lang w:val="fr-FR" w:eastAsia="en-US"/>
              </w:rPr>
            </w:pPr>
            <w:r w:rsidRPr="00245938">
              <w:rPr>
                <w:b/>
                <w:bCs/>
                <w:lang w:val="fr-FR" w:eastAsia="en-US"/>
              </w:rPr>
              <w:t>Slovenija</w:t>
            </w:r>
          </w:p>
          <w:p w14:paraId="35B9B656" w14:textId="77777777" w:rsidR="00563C62" w:rsidRPr="00245938" w:rsidRDefault="00563C62" w:rsidP="001D63F3">
            <w:pPr>
              <w:pStyle w:val="EndnoteText"/>
              <w:numPr>
                <w:ilvl w:val="12"/>
                <w:numId w:val="0"/>
              </w:numPr>
              <w:rPr>
                <w:lang w:val="fr-FR" w:eastAsia="en-US"/>
              </w:rPr>
            </w:pPr>
            <w:r w:rsidRPr="00245938">
              <w:rPr>
                <w:lang w:val="fr-FR" w:eastAsia="en-US"/>
              </w:rPr>
              <w:t>Eli Lilly farmacevtska družba, d.o.o.</w:t>
            </w:r>
          </w:p>
          <w:p w14:paraId="3ACF80D6" w14:textId="77777777" w:rsidR="00563C62" w:rsidRDefault="00563C62" w:rsidP="001D63F3">
            <w:pPr>
              <w:pStyle w:val="EndnoteText"/>
              <w:numPr>
                <w:ilvl w:val="12"/>
                <w:numId w:val="0"/>
              </w:numPr>
              <w:rPr>
                <w:lang w:val="es-ES" w:eastAsia="en-US"/>
              </w:rPr>
            </w:pPr>
            <w:r w:rsidRPr="00245938">
              <w:rPr>
                <w:lang w:val="es-ES" w:eastAsia="en-US"/>
              </w:rPr>
              <w:t>Tel: +386 (0) 1 580 00 10</w:t>
            </w:r>
          </w:p>
          <w:p w14:paraId="3094CC8C" w14:textId="7C11329C" w:rsidR="000B7F28" w:rsidRPr="00245938" w:rsidRDefault="000B7F28" w:rsidP="001D63F3">
            <w:pPr>
              <w:pStyle w:val="EndnoteText"/>
              <w:numPr>
                <w:ilvl w:val="12"/>
                <w:numId w:val="0"/>
              </w:numPr>
              <w:rPr>
                <w:lang w:val="en-US" w:eastAsia="en-US"/>
              </w:rPr>
            </w:pPr>
          </w:p>
        </w:tc>
      </w:tr>
      <w:tr w:rsidR="00563C62" w:rsidRPr="00245938" w14:paraId="53691FDA" w14:textId="77777777" w:rsidTr="004D575E">
        <w:tc>
          <w:tcPr>
            <w:tcW w:w="4264" w:type="dxa"/>
          </w:tcPr>
          <w:p w14:paraId="2CC1D293" w14:textId="77777777" w:rsidR="00563C62" w:rsidRPr="00245938" w:rsidRDefault="00563C62" w:rsidP="001D63F3">
            <w:pPr>
              <w:pStyle w:val="EndnoteText"/>
              <w:numPr>
                <w:ilvl w:val="12"/>
                <w:numId w:val="0"/>
              </w:numPr>
              <w:rPr>
                <w:b/>
                <w:bCs/>
                <w:lang w:val="en-US" w:eastAsia="en-US"/>
              </w:rPr>
            </w:pPr>
            <w:r w:rsidRPr="00245938">
              <w:rPr>
                <w:b/>
                <w:bCs/>
                <w:lang w:val="en-US" w:eastAsia="en-US"/>
              </w:rPr>
              <w:t>Ísland</w:t>
            </w:r>
          </w:p>
          <w:p w14:paraId="22B823AD" w14:textId="77777777" w:rsidR="00563C62" w:rsidRPr="00245938" w:rsidRDefault="00563C62" w:rsidP="001D63F3">
            <w:pPr>
              <w:pStyle w:val="EndnoteText"/>
              <w:numPr>
                <w:ilvl w:val="12"/>
                <w:numId w:val="0"/>
              </w:numPr>
              <w:rPr>
                <w:lang w:val="en-US" w:eastAsia="en-US"/>
              </w:rPr>
            </w:pPr>
            <w:r w:rsidRPr="00245938">
              <w:rPr>
                <w:lang w:val="en-US" w:eastAsia="en-US"/>
              </w:rPr>
              <w:t xml:space="preserve">Icepharma hf. </w:t>
            </w:r>
          </w:p>
          <w:p w14:paraId="0D3D6843" w14:textId="77777777" w:rsidR="00563C62" w:rsidRPr="00245938" w:rsidRDefault="00563C62" w:rsidP="001D63F3">
            <w:pPr>
              <w:pStyle w:val="EndnoteText"/>
              <w:numPr>
                <w:ilvl w:val="12"/>
                <w:numId w:val="0"/>
              </w:numPr>
              <w:rPr>
                <w:lang w:eastAsia="en-US"/>
              </w:rPr>
            </w:pPr>
            <w:r w:rsidRPr="00245938">
              <w:rPr>
                <w:lang w:val="en-US" w:eastAsia="en-US"/>
              </w:rPr>
              <w:t>Sími + 354 540 8000</w:t>
            </w:r>
          </w:p>
        </w:tc>
        <w:tc>
          <w:tcPr>
            <w:tcW w:w="4841" w:type="dxa"/>
          </w:tcPr>
          <w:p w14:paraId="07D57F9A" w14:textId="77777777" w:rsidR="00563C62" w:rsidRPr="00245938" w:rsidRDefault="00563C62" w:rsidP="001D63F3">
            <w:pPr>
              <w:pStyle w:val="EndnoteText"/>
              <w:numPr>
                <w:ilvl w:val="12"/>
                <w:numId w:val="0"/>
              </w:numPr>
              <w:rPr>
                <w:b/>
                <w:bCs/>
                <w:lang w:val="sv-SE" w:eastAsia="en-US"/>
              </w:rPr>
            </w:pPr>
            <w:r w:rsidRPr="00245938">
              <w:rPr>
                <w:b/>
                <w:bCs/>
                <w:lang w:val="sv-SE" w:eastAsia="en-US"/>
              </w:rPr>
              <w:t>Slovenská republika</w:t>
            </w:r>
          </w:p>
          <w:p w14:paraId="248CDF55" w14:textId="77777777" w:rsidR="00563C62" w:rsidRPr="002651C9" w:rsidRDefault="004059D3" w:rsidP="001D63F3">
            <w:pPr>
              <w:pStyle w:val="EndnoteText"/>
              <w:numPr>
                <w:ilvl w:val="12"/>
                <w:numId w:val="0"/>
              </w:numPr>
              <w:rPr>
                <w:lang w:val="nb-NO"/>
              </w:rPr>
            </w:pPr>
            <w:r w:rsidRPr="002651C9">
              <w:rPr>
                <w:color w:val="000000"/>
                <w:lang w:val="nb-NO"/>
              </w:rPr>
              <w:t>Eli Lilly Slovakia s.r.o.</w:t>
            </w:r>
          </w:p>
          <w:p w14:paraId="7C468AE0" w14:textId="77777777" w:rsidR="00563C62" w:rsidRDefault="00563C62" w:rsidP="001D63F3">
            <w:pPr>
              <w:pStyle w:val="EndnoteText"/>
              <w:numPr>
                <w:ilvl w:val="12"/>
                <w:numId w:val="0"/>
              </w:numPr>
              <w:rPr>
                <w:lang w:val="en-US" w:eastAsia="en-US"/>
              </w:rPr>
            </w:pPr>
            <w:r w:rsidRPr="00245938">
              <w:rPr>
                <w:lang w:val="en-US" w:eastAsia="en-US"/>
              </w:rPr>
              <w:t>Tel: + 421 220 663 111</w:t>
            </w:r>
          </w:p>
          <w:p w14:paraId="4B60960C" w14:textId="0A83C5C3" w:rsidR="000B7F28" w:rsidRPr="00245938" w:rsidRDefault="000B7F28" w:rsidP="001D63F3">
            <w:pPr>
              <w:pStyle w:val="EndnoteText"/>
              <w:numPr>
                <w:ilvl w:val="12"/>
                <w:numId w:val="0"/>
              </w:numPr>
              <w:rPr>
                <w:lang w:val="en-US" w:eastAsia="en-US"/>
              </w:rPr>
            </w:pPr>
          </w:p>
        </w:tc>
      </w:tr>
      <w:tr w:rsidR="00563C62" w:rsidRPr="00245938" w14:paraId="5E7F3393" w14:textId="77777777" w:rsidTr="004D575E">
        <w:tc>
          <w:tcPr>
            <w:tcW w:w="4264" w:type="dxa"/>
          </w:tcPr>
          <w:p w14:paraId="02F7D1B4" w14:textId="77777777" w:rsidR="00563C62" w:rsidRPr="00245938" w:rsidRDefault="00563C62" w:rsidP="001D63F3">
            <w:pPr>
              <w:pStyle w:val="EndnoteText"/>
              <w:numPr>
                <w:ilvl w:val="12"/>
                <w:numId w:val="0"/>
              </w:numPr>
              <w:rPr>
                <w:b/>
                <w:bCs/>
                <w:lang w:val="it-IT" w:eastAsia="en-US"/>
              </w:rPr>
            </w:pPr>
            <w:r w:rsidRPr="00245938">
              <w:rPr>
                <w:b/>
                <w:bCs/>
                <w:lang w:val="it-IT" w:eastAsia="en-US"/>
              </w:rPr>
              <w:t>Italia</w:t>
            </w:r>
          </w:p>
          <w:p w14:paraId="7834A241" w14:textId="77777777" w:rsidR="00563C62" w:rsidRPr="00245938" w:rsidRDefault="00563C62" w:rsidP="001D63F3">
            <w:pPr>
              <w:pStyle w:val="EndnoteText"/>
              <w:numPr>
                <w:ilvl w:val="12"/>
                <w:numId w:val="0"/>
              </w:numPr>
              <w:rPr>
                <w:lang w:val="it-IT" w:eastAsia="en-US"/>
              </w:rPr>
            </w:pPr>
            <w:r w:rsidRPr="00245938">
              <w:rPr>
                <w:lang w:val="it-IT" w:eastAsia="en-US"/>
              </w:rPr>
              <w:t>Eli Lilly Italia S.p.A.</w:t>
            </w:r>
          </w:p>
          <w:p w14:paraId="16419CD7" w14:textId="77777777" w:rsidR="00563C62" w:rsidRPr="00245938" w:rsidRDefault="00563C62" w:rsidP="001D63F3">
            <w:pPr>
              <w:pStyle w:val="EndnoteText"/>
              <w:numPr>
                <w:ilvl w:val="12"/>
                <w:numId w:val="0"/>
              </w:numPr>
              <w:rPr>
                <w:lang w:eastAsia="en-US"/>
              </w:rPr>
            </w:pPr>
            <w:r w:rsidRPr="00245938">
              <w:rPr>
                <w:lang w:eastAsia="en-US"/>
              </w:rPr>
              <w:t>Tel: + 39- 055 42571</w:t>
            </w:r>
          </w:p>
        </w:tc>
        <w:tc>
          <w:tcPr>
            <w:tcW w:w="4841" w:type="dxa"/>
          </w:tcPr>
          <w:p w14:paraId="6E2AAD02" w14:textId="77777777" w:rsidR="00563C62" w:rsidRPr="00245938" w:rsidRDefault="00563C62" w:rsidP="001D63F3">
            <w:pPr>
              <w:pStyle w:val="EndnoteText"/>
              <w:numPr>
                <w:ilvl w:val="12"/>
                <w:numId w:val="0"/>
              </w:numPr>
              <w:rPr>
                <w:b/>
                <w:bCs/>
                <w:lang w:val="sv-SE" w:eastAsia="en-US"/>
              </w:rPr>
            </w:pPr>
            <w:r w:rsidRPr="00245938">
              <w:rPr>
                <w:b/>
                <w:bCs/>
                <w:lang w:val="sv-SE" w:eastAsia="en-US"/>
              </w:rPr>
              <w:t>Suomi/Finland</w:t>
            </w:r>
          </w:p>
          <w:p w14:paraId="763C1BD0" w14:textId="77777777" w:rsidR="00563C62" w:rsidRPr="00245938" w:rsidRDefault="00563C62" w:rsidP="001D63F3">
            <w:pPr>
              <w:pStyle w:val="EndnoteText"/>
              <w:numPr>
                <w:ilvl w:val="12"/>
                <w:numId w:val="0"/>
              </w:numPr>
              <w:rPr>
                <w:lang w:val="sv-SE" w:eastAsia="en-US"/>
              </w:rPr>
            </w:pPr>
            <w:r w:rsidRPr="00245938">
              <w:rPr>
                <w:lang w:val="sv-SE" w:eastAsia="en-US"/>
              </w:rPr>
              <w:t xml:space="preserve">Oy Eli Lilly Finland Ab </w:t>
            </w:r>
          </w:p>
          <w:p w14:paraId="77380BBD" w14:textId="77777777" w:rsidR="00563C62" w:rsidRDefault="00563C62" w:rsidP="001D63F3">
            <w:pPr>
              <w:pStyle w:val="EndnoteText"/>
              <w:numPr>
                <w:ilvl w:val="12"/>
                <w:numId w:val="0"/>
              </w:numPr>
              <w:rPr>
                <w:lang w:val="en-US" w:eastAsia="en-US"/>
              </w:rPr>
            </w:pPr>
            <w:r w:rsidRPr="00245938">
              <w:rPr>
                <w:lang w:val="en-US" w:eastAsia="en-US"/>
              </w:rPr>
              <w:t>Puh/Tel: + 358-(0) 9 85 45 250</w:t>
            </w:r>
          </w:p>
          <w:p w14:paraId="7B03DE97" w14:textId="32295895" w:rsidR="000B7F28" w:rsidRPr="00245938" w:rsidRDefault="000B7F28" w:rsidP="001D63F3">
            <w:pPr>
              <w:pStyle w:val="EndnoteText"/>
              <w:numPr>
                <w:ilvl w:val="12"/>
                <w:numId w:val="0"/>
              </w:numPr>
              <w:rPr>
                <w:lang w:val="de-DE" w:eastAsia="en-US"/>
              </w:rPr>
            </w:pPr>
          </w:p>
        </w:tc>
      </w:tr>
      <w:tr w:rsidR="00563C62" w:rsidRPr="00854281" w14:paraId="0EF7C2F0" w14:textId="77777777" w:rsidTr="004D575E">
        <w:tc>
          <w:tcPr>
            <w:tcW w:w="4264" w:type="dxa"/>
          </w:tcPr>
          <w:p w14:paraId="50EA7DD2" w14:textId="77777777" w:rsidR="00563C62" w:rsidRPr="00245938" w:rsidRDefault="00563C62" w:rsidP="001D63F3">
            <w:pPr>
              <w:pStyle w:val="EndnoteText"/>
              <w:numPr>
                <w:ilvl w:val="12"/>
                <w:numId w:val="0"/>
              </w:numPr>
              <w:rPr>
                <w:b/>
                <w:bCs/>
                <w:lang w:val="en-US" w:eastAsia="en-US"/>
              </w:rPr>
            </w:pPr>
            <w:r w:rsidRPr="00245938">
              <w:rPr>
                <w:b/>
                <w:bCs/>
                <w:lang w:val="en-US" w:eastAsia="en-US"/>
              </w:rPr>
              <w:t>Κύπρος</w:t>
            </w:r>
          </w:p>
          <w:p w14:paraId="4EE9BEF3" w14:textId="77777777" w:rsidR="00563C62" w:rsidRPr="00245938" w:rsidRDefault="00563C62" w:rsidP="001D63F3">
            <w:pPr>
              <w:pStyle w:val="EndnoteText"/>
              <w:numPr>
                <w:ilvl w:val="12"/>
                <w:numId w:val="0"/>
              </w:numPr>
              <w:rPr>
                <w:lang w:val="en-US" w:eastAsia="en-US"/>
              </w:rPr>
            </w:pPr>
            <w:r w:rsidRPr="00245938">
              <w:rPr>
                <w:lang w:val="en-US" w:eastAsia="en-US"/>
              </w:rPr>
              <w:t xml:space="preserve">Phadisco Ltd </w:t>
            </w:r>
          </w:p>
          <w:p w14:paraId="784F4C10" w14:textId="77777777" w:rsidR="00563C62" w:rsidRPr="00245938" w:rsidRDefault="00563C62" w:rsidP="001D63F3">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841" w:type="dxa"/>
          </w:tcPr>
          <w:p w14:paraId="1525EF36" w14:textId="77777777" w:rsidR="00563C62" w:rsidRPr="00245938" w:rsidRDefault="00563C62" w:rsidP="001D63F3">
            <w:pPr>
              <w:pStyle w:val="EndnoteText"/>
              <w:numPr>
                <w:ilvl w:val="12"/>
                <w:numId w:val="0"/>
              </w:numPr>
              <w:rPr>
                <w:b/>
                <w:bCs/>
                <w:lang w:val="de-DE" w:eastAsia="en-US"/>
              </w:rPr>
            </w:pPr>
            <w:r w:rsidRPr="00245938">
              <w:rPr>
                <w:b/>
                <w:bCs/>
                <w:lang w:val="de-DE" w:eastAsia="en-US"/>
              </w:rPr>
              <w:t>Sverige</w:t>
            </w:r>
          </w:p>
          <w:p w14:paraId="6B56A595" w14:textId="77777777" w:rsidR="00563C62" w:rsidRPr="00245938" w:rsidRDefault="00563C62" w:rsidP="001D63F3">
            <w:pPr>
              <w:pStyle w:val="EndnoteText"/>
              <w:numPr>
                <w:ilvl w:val="12"/>
                <w:numId w:val="0"/>
              </w:numPr>
              <w:rPr>
                <w:lang w:val="de-DE" w:eastAsia="en-US"/>
              </w:rPr>
            </w:pPr>
            <w:r w:rsidRPr="00245938">
              <w:rPr>
                <w:lang w:val="de-DE" w:eastAsia="en-US"/>
              </w:rPr>
              <w:t>Eli Lilly Sweden AB</w:t>
            </w:r>
          </w:p>
          <w:p w14:paraId="4AFF751E" w14:textId="77777777" w:rsidR="00563C62" w:rsidRDefault="00563C62" w:rsidP="001D63F3">
            <w:pPr>
              <w:pStyle w:val="EndnoteText"/>
              <w:numPr>
                <w:ilvl w:val="12"/>
                <w:numId w:val="0"/>
              </w:numPr>
              <w:rPr>
                <w:lang w:val="de-DE" w:eastAsia="en-US"/>
              </w:rPr>
            </w:pPr>
            <w:r w:rsidRPr="00245938">
              <w:rPr>
                <w:lang w:val="de-DE" w:eastAsia="en-US"/>
              </w:rPr>
              <w:t>Tel: + 46-(0) 8 7378800</w:t>
            </w:r>
          </w:p>
          <w:p w14:paraId="761B4374" w14:textId="3F195C87" w:rsidR="000B7F28" w:rsidRPr="00245938" w:rsidRDefault="000B7F28" w:rsidP="001D63F3">
            <w:pPr>
              <w:pStyle w:val="EndnoteText"/>
              <w:numPr>
                <w:ilvl w:val="12"/>
                <w:numId w:val="0"/>
              </w:numPr>
              <w:rPr>
                <w:lang w:val="de-DE" w:eastAsia="en-US"/>
              </w:rPr>
            </w:pPr>
          </w:p>
        </w:tc>
      </w:tr>
      <w:tr w:rsidR="00563C62" w:rsidRPr="00245938" w14:paraId="4D629FCE" w14:textId="77777777" w:rsidTr="004D575E">
        <w:tc>
          <w:tcPr>
            <w:tcW w:w="4264" w:type="dxa"/>
          </w:tcPr>
          <w:p w14:paraId="51FE2629" w14:textId="77777777" w:rsidR="00563C62" w:rsidRPr="00DE0041" w:rsidRDefault="00563C62" w:rsidP="001D63F3">
            <w:pPr>
              <w:pStyle w:val="EndnoteText"/>
              <w:numPr>
                <w:ilvl w:val="12"/>
                <w:numId w:val="0"/>
              </w:numPr>
              <w:rPr>
                <w:b/>
                <w:bCs/>
                <w:lang w:val="de-DE" w:eastAsia="en-US"/>
              </w:rPr>
            </w:pPr>
            <w:r w:rsidRPr="00DE0041">
              <w:rPr>
                <w:b/>
                <w:bCs/>
                <w:lang w:val="de-DE" w:eastAsia="en-US"/>
              </w:rPr>
              <w:t>Latvija</w:t>
            </w:r>
          </w:p>
          <w:p w14:paraId="1E0ADCD8" w14:textId="77777777" w:rsidR="00563C62" w:rsidRPr="00260A42" w:rsidRDefault="004059D3" w:rsidP="001D63F3">
            <w:pPr>
              <w:pStyle w:val="EndnoteText"/>
              <w:numPr>
                <w:ilvl w:val="12"/>
                <w:numId w:val="0"/>
              </w:numPr>
              <w:rPr>
                <w:lang w:val="de-DE" w:eastAsia="en-US"/>
              </w:rPr>
            </w:pPr>
            <w:r w:rsidRPr="00E84EDB">
              <w:rPr>
                <w:color w:val="000000"/>
                <w:szCs w:val="22"/>
                <w:lang w:val="de-DE"/>
              </w:rPr>
              <w:t>Eli Lilly (Suisse) S.A Pārstāvniecība Latvijā</w:t>
            </w:r>
          </w:p>
          <w:p w14:paraId="21C71E2A" w14:textId="77777777" w:rsidR="00563C62" w:rsidRPr="00245938" w:rsidRDefault="00563C62" w:rsidP="001D63F3">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841" w:type="dxa"/>
          </w:tcPr>
          <w:p w14:paraId="2619F898" w14:textId="6A00FD58" w:rsidR="00563C62" w:rsidRPr="00245938" w:rsidRDefault="00563C62" w:rsidP="001D63F3">
            <w:pPr>
              <w:pStyle w:val="EndnoteText"/>
              <w:numPr>
                <w:ilvl w:val="12"/>
                <w:numId w:val="0"/>
              </w:numPr>
              <w:rPr>
                <w:lang w:eastAsia="en-US"/>
              </w:rPr>
            </w:pPr>
          </w:p>
        </w:tc>
      </w:tr>
    </w:tbl>
    <w:p w14:paraId="5B9991B4" w14:textId="77777777" w:rsidR="00BD5324" w:rsidRDefault="00BD5324" w:rsidP="00BD5324">
      <w:pPr>
        <w:pStyle w:val="EndnoteText"/>
        <w:numPr>
          <w:ilvl w:val="12"/>
          <w:numId w:val="0"/>
        </w:numPr>
        <w:tabs>
          <w:tab w:val="clear" w:pos="567"/>
        </w:tabs>
        <w:rPr>
          <w:lang w:val="da-DK"/>
        </w:rPr>
      </w:pPr>
    </w:p>
    <w:p w14:paraId="2D778780" w14:textId="77777777" w:rsidR="00BD5324" w:rsidRDefault="00BD5324" w:rsidP="00BD5324">
      <w:pPr>
        <w:rPr>
          <w:bCs/>
          <w:noProof/>
          <w:lang w:val="da-DK"/>
        </w:rPr>
      </w:pPr>
      <w:r>
        <w:rPr>
          <w:b/>
          <w:noProof/>
          <w:lang w:val="da-DK"/>
        </w:rPr>
        <w:t xml:space="preserve">Denne indlægsseddel blev senest </w:t>
      </w:r>
      <w:r w:rsidR="0087524C">
        <w:rPr>
          <w:b/>
          <w:noProof/>
          <w:lang w:val="da-DK"/>
        </w:rPr>
        <w:t>ændret</w:t>
      </w:r>
      <w:r>
        <w:rPr>
          <w:b/>
          <w:noProof/>
          <w:lang w:val="da-DK"/>
        </w:rPr>
        <w:t xml:space="preserve"> {</w:t>
      </w:r>
      <w:r>
        <w:rPr>
          <w:noProof/>
          <w:lang w:val="da-DK"/>
        </w:rPr>
        <w:t>MM/ÅÅÅÅ</w:t>
      </w:r>
      <w:r>
        <w:rPr>
          <w:b/>
          <w:noProof/>
          <w:lang w:val="da-DK"/>
        </w:rPr>
        <w:t>}</w:t>
      </w:r>
    </w:p>
    <w:p w14:paraId="5D95FC8F" w14:textId="77777777" w:rsidR="005D55E3" w:rsidRDefault="005D55E3" w:rsidP="005D55E3">
      <w:pPr>
        <w:pStyle w:val="Header"/>
        <w:tabs>
          <w:tab w:val="clear" w:pos="4819"/>
          <w:tab w:val="clear" w:pos="9071"/>
        </w:tabs>
        <w:rPr>
          <w:rFonts w:ascii="Times New Roman" w:hAnsi="Times New Roman"/>
          <w:noProof/>
          <w:sz w:val="22"/>
        </w:rPr>
      </w:pPr>
    </w:p>
    <w:p w14:paraId="5E06E997" w14:textId="77777777" w:rsidR="005D55E3" w:rsidRDefault="005D55E3" w:rsidP="005D55E3">
      <w:pPr>
        <w:pStyle w:val="Header"/>
        <w:tabs>
          <w:tab w:val="clear" w:pos="4819"/>
          <w:tab w:val="clear" w:pos="9071"/>
        </w:tabs>
        <w:rPr>
          <w:rFonts w:ascii="Times New Roman" w:hAnsi="Times New Roman"/>
          <w:noProof/>
          <w:sz w:val="22"/>
        </w:rPr>
      </w:pPr>
      <w:r>
        <w:rPr>
          <w:rFonts w:ascii="Times New Roman" w:hAnsi="Times New Roman"/>
          <w:noProof/>
          <w:sz w:val="22"/>
        </w:rPr>
        <w:t xml:space="preserve">BRUGSANVISNING </w:t>
      </w:r>
    </w:p>
    <w:p w14:paraId="4A3C386C" w14:textId="77777777" w:rsidR="005D55E3" w:rsidRDefault="005D55E3" w:rsidP="005D55E3">
      <w:pPr>
        <w:pStyle w:val="Header"/>
        <w:tabs>
          <w:tab w:val="clear" w:pos="4819"/>
          <w:tab w:val="clear" w:pos="9071"/>
        </w:tabs>
        <w:rPr>
          <w:rFonts w:ascii="Times New Roman" w:hAnsi="Times New Roman"/>
          <w:noProof/>
          <w:sz w:val="22"/>
        </w:rPr>
      </w:pPr>
      <w:r>
        <w:rPr>
          <w:rFonts w:ascii="Times New Roman" w:hAnsi="Times New Roman"/>
          <w:noProof/>
          <w:sz w:val="22"/>
        </w:rPr>
        <w:t>Læs også den vedlagte brugsanvisning til KwikPennen.</w:t>
      </w:r>
    </w:p>
    <w:p w14:paraId="034D56AA" w14:textId="77777777" w:rsidR="00BD5324" w:rsidRDefault="00BD5324" w:rsidP="00BD5324">
      <w:pPr>
        <w:pStyle w:val="Header"/>
        <w:tabs>
          <w:tab w:val="clear" w:pos="4819"/>
          <w:tab w:val="clear" w:pos="9071"/>
        </w:tabs>
        <w:rPr>
          <w:rFonts w:ascii="Times New Roman" w:hAnsi="Times New Roman"/>
          <w:noProof/>
          <w:sz w:val="22"/>
        </w:rPr>
      </w:pPr>
    </w:p>
    <w:p w14:paraId="4902598D" w14:textId="10B5A986" w:rsidR="003317EA" w:rsidRDefault="00BE77A3" w:rsidP="003317EA">
      <w:pPr>
        <w:numPr>
          <w:ilvl w:val="12"/>
          <w:numId w:val="0"/>
        </w:numPr>
        <w:rPr>
          <w:iCs/>
          <w:noProof/>
          <w:lang w:val="da-DK"/>
        </w:rPr>
      </w:pPr>
      <w:r>
        <w:rPr>
          <w:noProof/>
          <w:lang w:val="da-DK"/>
        </w:rPr>
        <w:t>Du kan finde y</w:t>
      </w:r>
      <w:r w:rsidR="00BD5324">
        <w:rPr>
          <w:noProof/>
          <w:lang w:val="da-DK"/>
        </w:rPr>
        <w:t xml:space="preserve">derligere </w:t>
      </w:r>
      <w:r w:rsidR="0087524C">
        <w:rPr>
          <w:noProof/>
          <w:lang w:val="da-DK"/>
        </w:rPr>
        <w:t>oplysninger</w:t>
      </w:r>
      <w:r w:rsidR="00BD5324">
        <w:rPr>
          <w:noProof/>
          <w:lang w:val="da-DK"/>
        </w:rPr>
        <w:t xml:space="preserve"> om </w:t>
      </w:r>
      <w:r w:rsidR="0087524C">
        <w:rPr>
          <w:noProof/>
          <w:lang w:val="da-DK"/>
        </w:rPr>
        <w:t>dette lægemiddel</w:t>
      </w:r>
      <w:r w:rsidR="00BD5324">
        <w:rPr>
          <w:noProof/>
          <w:lang w:val="da-DK"/>
        </w:rPr>
        <w:t xml:space="preserve"> på </w:t>
      </w:r>
      <w:r w:rsidR="00BD5324">
        <w:rPr>
          <w:bCs/>
          <w:noProof/>
          <w:lang w:val="da-DK"/>
        </w:rPr>
        <w:t xml:space="preserve">Det </w:t>
      </w:r>
      <w:r w:rsidR="00DC6219">
        <w:rPr>
          <w:bCs/>
          <w:noProof/>
          <w:lang w:val="da-DK"/>
        </w:rPr>
        <w:t>E</w:t>
      </w:r>
      <w:r w:rsidR="00BD5324">
        <w:rPr>
          <w:bCs/>
          <w:noProof/>
          <w:lang w:val="da-DK"/>
        </w:rPr>
        <w:t xml:space="preserve">uropæiske Lægemiddelagenturs hjemmeside </w:t>
      </w:r>
      <w:r w:rsidR="005674E6">
        <w:fldChar w:fldCharType="begin"/>
      </w:r>
      <w:r w:rsidR="005674E6" w:rsidRPr="002744C8">
        <w:rPr>
          <w:lang w:val="da-DK"/>
          <w:rPrChange w:id="911" w:author="Author">
            <w:rPr/>
          </w:rPrChange>
        </w:rPr>
        <w:instrText xml:space="preserve"> HYPERLINK "https://www.ema.europa.eu"</w:instrText>
      </w:r>
      <w:r w:rsidR="005674E6">
        <w:fldChar w:fldCharType="separate"/>
      </w:r>
      <w:r w:rsidR="005674E6" w:rsidRPr="005674E6">
        <w:rPr>
          <w:rStyle w:val="Hyperlink"/>
          <w:iCs/>
          <w:noProof/>
          <w:lang w:val="da-DK"/>
        </w:rPr>
        <w:t>https://www.ema.europa.eu</w:t>
      </w:r>
      <w:r w:rsidR="005674E6">
        <w:fldChar w:fldCharType="end"/>
      </w:r>
      <w:r w:rsidR="0041665A">
        <w:rPr>
          <w:iCs/>
          <w:noProof/>
          <w:lang w:val="da-DK"/>
        </w:rPr>
        <w:t>.</w:t>
      </w:r>
      <w:r w:rsidR="00C74653">
        <w:rPr>
          <w:iCs/>
          <w:noProof/>
          <w:lang w:val="da-DK"/>
        </w:rPr>
        <w:t xml:space="preserve"> </w:t>
      </w:r>
    </w:p>
    <w:p w14:paraId="7A324CFD" w14:textId="77777777" w:rsidR="003317EA" w:rsidRDefault="003317EA" w:rsidP="00BD5324">
      <w:pPr>
        <w:numPr>
          <w:ilvl w:val="12"/>
          <w:numId w:val="0"/>
        </w:numPr>
        <w:jc w:val="center"/>
        <w:rPr>
          <w:iCs/>
          <w:noProof/>
          <w:lang w:val="da-DK"/>
        </w:rPr>
      </w:pPr>
    </w:p>
    <w:p w14:paraId="76C083C9" w14:textId="77777777" w:rsidR="003317EA" w:rsidRDefault="003317EA" w:rsidP="00BD5324">
      <w:pPr>
        <w:numPr>
          <w:ilvl w:val="12"/>
          <w:numId w:val="0"/>
        </w:numPr>
        <w:jc w:val="center"/>
        <w:rPr>
          <w:iCs/>
          <w:noProof/>
          <w:lang w:val="da-DK"/>
        </w:rPr>
      </w:pPr>
    </w:p>
    <w:p w14:paraId="528CBC37" w14:textId="77777777" w:rsidR="003317EA" w:rsidRDefault="003317EA" w:rsidP="00BD5324">
      <w:pPr>
        <w:numPr>
          <w:ilvl w:val="12"/>
          <w:numId w:val="0"/>
        </w:numPr>
        <w:jc w:val="center"/>
        <w:rPr>
          <w:iCs/>
          <w:noProof/>
          <w:lang w:val="da-DK"/>
        </w:rPr>
      </w:pPr>
    </w:p>
    <w:p w14:paraId="7C1D701B" w14:textId="77777777" w:rsidR="00932EA6" w:rsidRDefault="002A39F1" w:rsidP="00932EA6">
      <w:pPr>
        <w:numPr>
          <w:ilvl w:val="12"/>
          <w:numId w:val="0"/>
        </w:numPr>
        <w:jc w:val="center"/>
        <w:rPr>
          <w:b/>
          <w:lang w:val="da-DK"/>
        </w:rPr>
      </w:pPr>
      <w:r>
        <w:rPr>
          <w:b/>
          <w:lang w:val="da-DK"/>
        </w:rPr>
        <w:br w:type="page"/>
      </w:r>
      <w:r w:rsidR="00F1046A" w:rsidRPr="00B84EA5">
        <w:rPr>
          <w:b/>
          <w:lang w:val="da-DK"/>
        </w:rPr>
        <w:lastRenderedPageBreak/>
        <w:t xml:space="preserve">Indlægsseddel: </w:t>
      </w:r>
      <w:r w:rsidR="00F1046A">
        <w:rPr>
          <w:b/>
          <w:lang w:val="da-DK"/>
        </w:rPr>
        <w:t>I</w:t>
      </w:r>
      <w:r w:rsidR="00F1046A" w:rsidRPr="00B84EA5">
        <w:rPr>
          <w:b/>
          <w:lang w:val="da-DK"/>
        </w:rPr>
        <w:t>nformation til brugeren</w:t>
      </w:r>
    </w:p>
    <w:p w14:paraId="1062ABC1" w14:textId="77777777" w:rsidR="00932EA6" w:rsidRDefault="00932EA6" w:rsidP="00932EA6">
      <w:pPr>
        <w:numPr>
          <w:ilvl w:val="12"/>
          <w:numId w:val="0"/>
        </w:numPr>
        <w:jc w:val="center"/>
        <w:rPr>
          <w:b/>
          <w:lang w:val="da-DK"/>
        </w:rPr>
      </w:pPr>
    </w:p>
    <w:p w14:paraId="3463CCFA" w14:textId="77777777" w:rsidR="00BD5324" w:rsidRPr="00932EA6" w:rsidRDefault="00BD5324" w:rsidP="00932EA6">
      <w:pPr>
        <w:numPr>
          <w:ilvl w:val="12"/>
          <w:numId w:val="0"/>
        </w:numPr>
        <w:jc w:val="center"/>
        <w:rPr>
          <w:b/>
          <w:lang w:val="da-DK"/>
        </w:rPr>
      </w:pPr>
      <w:r w:rsidRPr="00932EA6">
        <w:rPr>
          <w:b/>
          <w:lang w:val="da-DK"/>
        </w:rPr>
        <w:t>Humalog Mix50 100</w:t>
      </w:r>
      <w:r w:rsidR="0049273E" w:rsidRPr="00932EA6">
        <w:rPr>
          <w:b/>
          <w:snapToGrid w:val="0"/>
          <w:lang w:val="da-DK"/>
        </w:rPr>
        <w:t> </w:t>
      </w:r>
      <w:r w:rsidR="004E43BB" w:rsidRPr="00932EA6">
        <w:rPr>
          <w:b/>
          <w:lang w:val="da-DK"/>
        </w:rPr>
        <w:t>enheder</w:t>
      </w:r>
      <w:r w:rsidRPr="00932EA6">
        <w:rPr>
          <w:b/>
          <w:lang w:val="da-DK"/>
        </w:rPr>
        <w:t xml:space="preserve">/ml </w:t>
      </w:r>
      <w:r w:rsidR="009A683C" w:rsidRPr="00932EA6">
        <w:rPr>
          <w:b/>
          <w:lang w:val="da-DK"/>
        </w:rPr>
        <w:t>Kwik</w:t>
      </w:r>
      <w:r w:rsidRPr="00932EA6">
        <w:rPr>
          <w:b/>
          <w:lang w:val="da-DK"/>
        </w:rPr>
        <w:t>Pen injektionsvæske, suspension</w:t>
      </w:r>
      <w:r w:rsidR="002823FE">
        <w:rPr>
          <w:b/>
          <w:lang w:val="da-DK"/>
        </w:rPr>
        <w:t>,</w:t>
      </w:r>
      <w:r w:rsidR="005F5421" w:rsidRPr="00932EA6">
        <w:rPr>
          <w:b/>
          <w:lang w:val="da-DK"/>
        </w:rPr>
        <w:t xml:space="preserve"> i fyldt pen</w:t>
      </w:r>
    </w:p>
    <w:p w14:paraId="73BB5FB2" w14:textId="77777777" w:rsidR="00BD5324" w:rsidRDefault="006C3599" w:rsidP="00BD5324">
      <w:pPr>
        <w:numPr>
          <w:ilvl w:val="12"/>
          <w:numId w:val="0"/>
        </w:numPr>
        <w:jc w:val="center"/>
        <w:rPr>
          <w:b/>
          <w:lang w:val="da-DK"/>
        </w:rPr>
      </w:pPr>
      <w:r>
        <w:rPr>
          <w:b/>
          <w:lang w:val="da-DK"/>
        </w:rPr>
        <w:t>i</w:t>
      </w:r>
      <w:r w:rsidR="00BD5324">
        <w:rPr>
          <w:b/>
          <w:lang w:val="da-DK"/>
        </w:rPr>
        <w:t>nsulin lispro</w:t>
      </w:r>
    </w:p>
    <w:p w14:paraId="76531770" w14:textId="77777777" w:rsidR="006C3599" w:rsidRDefault="006C3599" w:rsidP="006C3599">
      <w:pPr>
        <w:jc w:val="center"/>
        <w:rPr>
          <w:b/>
          <w:lang w:val="da-DK"/>
        </w:rPr>
      </w:pPr>
      <w:r>
        <w:rPr>
          <w:b/>
          <w:lang w:val="da-DK"/>
        </w:rPr>
        <w:t>Hver KwikPen leverer 1 – 60 enheder i trin af 1 enhed.</w:t>
      </w:r>
    </w:p>
    <w:p w14:paraId="6CB7138E" w14:textId="77777777" w:rsidR="006C3599" w:rsidRDefault="006C3599" w:rsidP="00BD5324">
      <w:pPr>
        <w:numPr>
          <w:ilvl w:val="12"/>
          <w:numId w:val="0"/>
        </w:numPr>
        <w:jc w:val="center"/>
        <w:rPr>
          <w:b/>
          <w:lang w:val="da-DK"/>
        </w:rPr>
      </w:pPr>
    </w:p>
    <w:p w14:paraId="46760FC5" w14:textId="77777777" w:rsidR="00BD5324" w:rsidRDefault="00BD5324" w:rsidP="00BD5324">
      <w:pPr>
        <w:numPr>
          <w:ilvl w:val="12"/>
          <w:numId w:val="0"/>
        </w:numPr>
        <w:jc w:val="center"/>
        <w:rPr>
          <w:lang w:val="da-DK"/>
        </w:rPr>
      </w:pPr>
    </w:p>
    <w:p w14:paraId="3A47C2AC" w14:textId="77777777" w:rsidR="009A683C" w:rsidRDefault="009A683C" w:rsidP="009A683C">
      <w:pPr>
        <w:ind w:right="-2"/>
        <w:rPr>
          <w:noProof/>
          <w:lang w:val="da-DK"/>
        </w:rPr>
      </w:pPr>
      <w:r>
        <w:rPr>
          <w:b/>
          <w:noProof/>
          <w:lang w:val="da-DK"/>
        </w:rPr>
        <w:t xml:space="preserve">Læs denne indlægsseddel grundigt, inden du begynder at bruge </w:t>
      </w:r>
      <w:r w:rsidR="0087524C">
        <w:rPr>
          <w:b/>
          <w:noProof/>
          <w:lang w:val="da-DK"/>
        </w:rPr>
        <w:t>dette lægemiddel, da den indeholder vigtige oplysninger</w:t>
      </w:r>
      <w:r>
        <w:rPr>
          <w:b/>
          <w:noProof/>
          <w:lang w:val="da-DK"/>
        </w:rPr>
        <w:t>.</w:t>
      </w:r>
    </w:p>
    <w:p w14:paraId="6E040C9C" w14:textId="77777777" w:rsidR="009A683C" w:rsidRDefault="009A683C" w:rsidP="00BF3478">
      <w:pPr>
        <w:numPr>
          <w:ilvl w:val="0"/>
          <w:numId w:val="42"/>
        </w:numPr>
        <w:ind w:left="567" w:right="-2" w:hanging="567"/>
        <w:rPr>
          <w:noProof/>
          <w:lang w:val="da-DK"/>
        </w:rPr>
      </w:pPr>
      <w:r>
        <w:rPr>
          <w:noProof/>
          <w:lang w:val="da-DK"/>
        </w:rPr>
        <w:t>Gem indlægssedlen. Du kan få brug for at læse den igen.</w:t>
      </w:r>
    </w:p>
    <w:p w14:paraId="2C64AB7E" w14:textId="77777777" w:rsidR="009A683C" w:rsidRDefault="009A683C" w:rsidP="00BF3478">
      <w:pPr>
        <w:numPr>
          <w:ilvl w:val="0"/>
          <w:numId w:val="42"/>
        </w:numPr>
        <w:ind w:left="567" w:right="-2" w:hanging="567"/>
        <w:rPr>
          <w:noProof/>
          <w:lang w:val="da-DK"/>
        </w:rPr>
      </w:pPr>
      <w:r>
        <w:rPr>
          <w:noProof/>
          <w:lang w:val="da-DK"/>
        </w:rPr>
        <w:t>Spørg lægen eller apotek</w:t>
      </w:r>
      <w:r w:rsidR="0087524C">
        <w:rPr>
          <w:noProof/>
          <w:lang w:val="da-DK"/>
        </w:rPr>
        <w:t>spersonal</w:t>
      </w:r>
      <w:r>
        <w:rPr>
          <w:noProof/>
          <w:lang w:val="da-DK"/>
        </w:rPr>
        <w:t>et, hvis der er mere, du vil vide.</w:t>
      </w:r>
    </w:p>
    <w:p w14:paraId="2D13CD20" w14:textId="77777777" w:rsidR="00116175" w:rsidRPr="00330AB6" w:rsidRDefault="009A683C" w:rsidP="00BF3478">
      <w:pPr>
        <w:numPr>
          <w:ilvl w:val="0"/>
          <w:numId w:val="42"/>
        </w:numPr>
        <w:ind w:left="567" w:right="-2" w:hanging="567"/>
        <w:rPr>
          <w:b/>
          <w:noProof/>
          <w:lang w:val="da-DK"/>
        </w:rPr>
      </w:pPr>
      <w:r>
        <w:rPr>
          <w:noProof/>
          <w:lang w:val="da-DK"/>
        </w:rPr>
        <w:t xml:space="preserve">Lægen har ordineret </w:t>
      </w:r>
      <w:r w:rsidR="0087524C">
        <w:rPr>
          <w:noProof/>
          <w:lang w:val="da-DK"/>
        </w:rPr>
        <w:t>dette lægemiddel</w:t>
      </w:r>
      <w:r>
        <w:rPr>
          <w:noProof/>
          <w:lang w:val="da-DK"/>
        </w:rPr>
        <w:t xml:space="preserve"> til dig personligt. Lad derfor være med at give </w:t>
      </w:r>
      <w:r w:rsidR="00431B15">
        <w:rPr>
          <w:noProof/>
          <w:lang w:val="da-DK"/>
        </w:rPr>
        <w:t xml:space="preserve">medicinen </w:t>
      </w:r>
      <w:r>
        <w:rPr>
          <w:noProof/>
          <w:lang w:val="da-DK"/>
        </w:rPr>
        <w:t xml:space="preserve"> til andre. Det kan være skadeligt for andre, selv om de har de samme symptomer, som du har.</w:t>
      </w:r>
    </w:p>
    <w:p w14:paraId="6BB121FC" w14:textId="77777777" w:rsidR="00116175" w:rsidRPr="00EA350A" w:rsidRDefault="00116175" w:rsidP="00330AB6">
      <w:pPr>
        <w:numPr>
          <w:ilvl w:val="0"/>
          <w:numId w:val="42"/>
        </w:numPr>
        <w:ind w:left="567" w:right="-2" w:hanging="567"/>
        <w:rPr>
          <w:b/>
          <w:noProof/>
          <w:lang w:val="da-DK"/>
        </w:rPr>
      </w:pPr>
      <w:r w:rsidRPr="00116175">
        <w:rPr>
          <w:noProof/>
          <w:lang w:val="da-DK"/>
        </w:rPr>
        <w:t xml:space="preserve">Kontakt lægen eller apotekspersonalet, hvis du får bivirkninger, herunder bivirkninger, som ikke er nævnt </w:t>
      </w:r>
      <w:r w:rsidR="00665376">
        <w:rPr>
          <w:noProof/>
          <w:lang w:val="da-DK"/>
        </w:rPr>
        <w:t>i denne indlægsseddel</w:t>
      </w:r>
      <w:r w:rsidRPr="00CB3CA7">
        <w:rPr>
          <w:noProof/>
          <w:lang w:val="da-DK"/>
        </w:rPr>
        <w:t>.</w:t>
      </w:r>
      <w:r w:rsidRPr="00EA350A">
        <w:rPr>
          <w:noProof/>
          <w:lang w:val="da-DK"/>
        </w:rPr>
        <w:t xml:space="preserve"> Se punkt 4.</w:t>
      </w:r>
    </w:p>
    <w:p w14:paraId="0571A6D4" w14:textId="77777777" w:rsidR="00116175" w:rsidRDefault="00116175" w:rsidP="00330AB6">
      <w:pPr>
        <w:ind w:left="567" w:right="-2"/>
        <w:rPr>
          <w:noProof/>
          <w:lang w:val="da-DK"/>
        </w:rPr>
      </w:pPr>
    </w:p>
    <w:p w14:paraId="7419C43E" w14:textId="77777777" w:rsidR="009A683C" w:rsidRDefault="00116175" w:rsidP="00330AB6">
      <w:pPr>
        <w:ind w:right="-2"/>
        <w:rPr>
          <w:b/>
          <w:noProof/>
          <w:lang w:val="da-DK"/>
        </w:rPr>
      </w:pPr>
      <w:r w:rsidRPr="00330AB6">
        <w:rPr>
          <w:szCs w:val="22"/>
          <w:lang w:val="da-DK"/>
        </w:rPr>
        <w:t xml:space="preserve">Se den nyeste indlægsseddel på </w:t>
      </w:r>
      <w:r>
        <w:fldChar w:fldCharType="begin"/>
      </w:r>
      <w:r w:rsidRPr="00854281">
        <w:rPr>
          <w:lang w:val="da-DK"/>
          <w:rPrChange w:id="912"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1B8A6554" w14:textId="77777777" w:rsidR="00BD5324" w:rsidRDefault="00BD5324" w:rsidP="00BD5324">
      <w:pPr>
        <w:numPr>
          <w:ilvl w:val="12"/>
          <w:numId w:val="0"/>
        </w:numPr>
        <w:ind w:right="11"/>
        <w:jc w:val="center"/>
        <w:rPr>
          <w:lang w:val="da-DK"/>
        </w:rPr>
      </w:pPr>
    </w:p>
    <w:p w14:paraId="275E0316" w14:textId="77777777" w:rsidR="00BD5324" w:rsidRDefault="00B372D4" w:rsidP="00BD5324">
      <w:pPr>
        <w:ind w:right="-2"/>
        <w:rPr>
          <w:noProof/>
          <w:lang w:val="da-DK"/>
        </w:rPr>
      </w:pPr>
      <w:r w:rsidRPr="00B372D4">
        <w:rPr>
          <w:b/>
          <w:noProof/>
          <w:lang w:val="da-DK"/>
        </w:rPr>
        <w:t>Oversigt over</w:t>
      </w:r>
      <w:r w:rsidR="00BD5324" w:rsidRPr="00B372D4">
        <w:rPr>
          <w:b/>
          <w:noProof/>
          <w:lang w:val="da-DK"/>
        </w:rPr>
        <w:t xml:space="preserve"> indlægssed</w:t>
      </w:r>
      <w:r w:rsidRPr="00B372D4">
        <w:rPr>
          <w:b/>
          <w:noProof/>
          <w:lang w:val="da-DK"/>
        </w:rPr>
        <w:t>len</w:t>
      </w:r>
    </w:p>
    <w:p w14:paraId="5CA925FA" w14:textId="77777777" w:rsidR="00BD5324" w:rsidRDefault="00BD5324" w:rsidP="00BD5324">
      <w:pPr>
        <w:ind w:left="567" w:right="-29" w:hanging="567"/>
        <w:rPr>
          <w:noProof/>
          <w:lang w:val="da-DK"/>
        </w:rPr>
      </w:pPr>
      <w:r>
        <w:rPr>
          <w:noProof/>
          <w:lang w:val="da-DK"/>
        </w:rPr>
        <w:t>1.</w:t>
      </w:r>
      <w:r>
        <w:rPr>
          <w:noProof/>
          <w:lang w:val="da-DK"/>
        </w:rPr>
        <w:tab/>
      </w:r>
      <w:r w:rsidR="0061475A">
        <w:rPr>
          <w:noProof/>
          <w:lang w:val="da-DK"/>
        </w:rPr>
        <w:t>Virkning og anvendelse</w:t>
      </w:r>
    </w:p>
    <w:p w14:paraId="6022D07E" w14:textId="77777777" w:rsidR="00BD5324" w:rsidRDefault="00BD5324" w:rsidP="00BD5324">
      <w:pPr>
        <w:ind w:left="567" w:right="-29" w:hanging="567"/>
        <w:rPr>
          <w:noProof/>
          <w:lang w:val="da-DK"/>
        </w:rPr>
      </w:pPr>
      <w:r>
        <w:rPr>
          <w:noProof/>
          <w:lang w:val="da-DK"/>
        </w:rPr>
        <w:t>2.</w:t>
      </w:r>
      <w:r>
        <w:rPr>
          <w:noProof/>
          <w:lang w:val="da-DK"/>
        </w:rPr>
        <w:tab/>
      </w:r>
      <w:r w:rsidR="009A683C">
        <w:rPr>
          <w:noProof/>
          <w:lang w:val="da-DK"/>
        </w:rPr>
        <w:t>Det skal du vide</w:t>
      </w:r>
      <w:r>
        <w:rPr>
          <w:noProof/>
          <w:lang w:val="da-DK"/>
        </w:rPr>
        <w:t xml:space="preserve">, før du begynder at </w:t>
      </w:r>
      <w:r w:rsidR="009A683C">
        <w:rPr>
          <w:noProof/>
          <w:lang w:val="da-DK"/>
        </w:rPr>
        <w:t>bru</w:t>
      </w:r>
      <w:r>
        <w:rPr>
          <w:noProof/>
          <w:lang w:val="da-DK"/>
        </w:rPr>
        <w:t xml:space="preserve">ge Humalog Mix50 </w:t>
      </w:r>
      <w:r w:rsidR="009A683C">
        <w:rPr>
          <w:noProof/>
          <w:lang w:val="da-DK"/>
        </w:rPr>
        <w:t>Kwik</w:t>
      </w:r>
      <w:r>
        <w:rPr>
          <w:noProof/>
          <w:lang w:val="da-DK"/>
        </w:rPr>
        <w:t>Pen</w:t>
      </w:r>
    </w:p>
    <w:p w14:paraId="32A56876" w14:textId="77777777" w:rsidR="00BD5324" w:rsidRDefault="00BD5324" w:rsidP="00BD5324">
      <w:pPr>
        <w:ind w:left="567" w:right="-29" w:hanging="567"/>
        <w:rPr>
          <w:noProof/>
          <w:lang w:val="da-DK"/>
        </w:rPr>
      </w:pPr>
      <w:r>
        <w:rPr>
          <w:noProof/>
          <w:lang w:val="da-DK"/>
        </w:rPr>
        <w:t>3.</w:t>
      </w:r>
      <w:r>
        <w:rPr>
          <w:noProof/>
          <w:lang w:val="da-DK"/>
        </w:rPr>
        <w:tab/>
      </w:r>
      <w:r w:rsidR="009A683C">
        <w:rPr>
          <w:noProof/>
          <w:lang w:val="da-DK"/>
        </w:rPr>
        <w:t>Så</w:t>
      </w:r>
      <w:r>
        <w:rPr>
          <w:noProof/>
          <w:lang w:val="da-DK"/>
        </w:rPr>
        <w:t>dan</w:t>
      </w:r>
      <w:r w:rsidR="009A683C">
        <w:rPr>
          <w:noProof/>
          <w:lang w:val="da-DK"/>
        </w:rPr>
        <w:t xml:space="preserve"> skal du bruge</w:t>
      </w:r>
      <w:r>
        <w:rPr>
          <w:noProof/>
          <w:lang w:val="da-DK"/>
        </w:rPr>
        <w:t xml:space="preserve"> Humalog Mix50 </w:t>
      </w:r>
      <w:r w:rsidR="009A683C">
        <w:rPr>
          <w:noProof/>
          <w:lang w:val="da-DK"/>
        </w:rPr>
        <w:t>Kwik</w:t>
      </w:r>
      <w:r>
        <w:rPr>
          <w:noProof/>
          <w:lang w:val="da-DK"/>
        </w:rPr>
        <w:t>Pen</w:t>
      </w:r>
    </w:p>
    <w:p w14:paraId="0EA545EB" w14:textId="77777777" w:rsidR="00BD5324" w:rsidRDefault="00BD5324" w:rsidP="00BD5324">
      <w:pPr>
        <w:ind w:left="567" w:right="-29" w:hanging="567"/>
        <w:rPr>
          <w:noProof/>
          <w:lang w:val="da-DK"/>
        </w:rPr>
      </w:pPr>
      <w:r>
        <w:rPr>
          <w:noProof/>
          <w:lang w:val="da-DK"/>
        </w:rPr>
        <w:t>4.</w:t>
      </w:r>
      <w:r>
        <w:rPr>
          <w:noProof/>
          <w:lang w:val="da-DK"/>
        </w:rPr>
        <w:tab/>
      </w:r>
      <w:r w:rsidR="00187C0F">
        <w:rPr>
          <w:noProof/>
          <w:lang w:val="da-DK"/>
        </w:rPr>
        <w:t>Bivirkninger</w:t>
      </w:r>
    </w:p>
    <w:p w14:paraId="7578140C" w14:textId="77777777" w:rsidR="00BD5324" w:rsidRDefault="00BD5324" w:rsidP="00BD5324">
      <w:pPr>
        <w:ind w:left="567" w:right="-29" w:hanging="567"/>
        <w:rPr>
          <w:noProof/>
          <w:lang w:val="da-DK"/>
        </w:rPr>
      </w:pPr>
      <w:r>
        <w:rPr>
          <w:noProof/>
          <w:lang w:val="da-DK"/>
        </w:rPr>
        <w:t>5.</w:t>
      </w:r>
      <w:r>
        <w:rPr>
          <w:noProof/>
          <w:lang w:val="da-DK"/>
        </w:rPr>
        <w:tab/>
      </w:r>
      <w:r w:rsidR="0061475A">
        <w:rPr>
          <w:noProof/>
          <w:lang w:val="da-DK"/>
        </w:rPr>
        <w:t>O</w:t>
      </w:r>
      <w:r>
        <w:rPr>
          <w:noProof/>
          <w:lang w:val="da-DK"/>
        </w:rPr>
        <w:t>pbevar</w:t>
      </w:r>
      <w:r w:rsidR="0061475A">
        <w:rPr>
          <w:noProof/>
          <w:lang w:val="da-DK"/>
        </w:rPr>
        <w:t>ing</w:t>
      </w:r>
    </w:p>
    <w:p w14:paraId="1AA5FBBC" w14:textId="77777777" w:rsidR="00BD5324" w:rsidRDefault="00BD5324" w:rsidP="00BD5324">
      <w:pPr>
        <w:ind w:left="567" w:right="-29" w:hanging="567"/>
        <w:rPr>
          <w:noProof/>
          <w:lang w:val="da-DK"/>
        </w:rPr>
      </w:pPr>
      <w:r>
        <w:rPr>
          <w:noProof/>
          <w:lang w:val="da-DK"/>
        </w:rPr>
        <w:t>6.</w:t>
      </w:r>
      <w:r>
        <w:rPr>
          <w:noProof/>
          <w:lang w:val="da-DK"/>
        </w:rPr>
        <w:tab/>
      </w:r>
      <w:r w:rsidR="0087524C">
        <w:rPr>
          <w:noProof/>
          <w:lang w:val="da-DK"/>
        </w:rPr>
        <w:t>Pakningsstørrelser og y</w:t>
      </w:r>
      <w:r>
        <w:rPr>
          <w:noProof/>
          <w:lang w:val="da-DK"/>
        </w:rPr>
        <w:t>derligere oplysninger</w:t>
      </w:r>
    </w:p>
    <w:p w14:paraId="6CB71A02" w14:textId="77777777" w:rsidR="00BD5324" w:rsidRDefault="00BD5324" w:rsidP="00BD5324">
      <w:pPr>
        <w:ind w:right="-2"/>
        <w:rPr>
          <w:noProof/>
          <w:lang w:val="da-DK"/>
        </w:rPr>
      </w:pPr>
    </w:p>
    <w:p w14:paraId="476DC034" w14:textId="77777777" w:rsidR="00BD5324" w:rsidRDefault="00BD5324" w:rsidP="00BD5324">
      <w:pPr>
        <w:suppressAutoHyphens/>
        <w:rPr>
          <w:noProof/>
          <w:lang w:val="da-DK"/>
        </w:rPr>
      </w:pPr>
    </w:p>
    <w:p w14:paraId="58735FEF" w14:textId="77777777" w:rsidR="00BD5324" w:rsidRDefault="00BD5324" w:rsidP="00BD5324">
      <w:pPr>
        <w:suppressAutoHyphens/>
        <w:ind w:left="567" w:hanging="567"/>
        <w:rPr>
          <w:noProof/>
          <w:lang w:val="da-DK"/>
        </w:rPr>
      </w:pPr>
      <w:r>
        <w:rPr>
          <w:b/>
          <w:noProof/>
          <w:lang w:val="da-DK"/>
        </w:rPr>
        <w:t>1.</w:t>
      </w:r>
      <w:r>
        <w:rPr>
          <w:b/>
          <w:noProof/>
          <w:lang w:val="da-DK"/>
        </w:rPr>
        <w:tab/>
      </w:r>
      <w:r w:rsidR="00F1046A">
        <w:rPr>
          <w:b/>
          <w:noProof/>
          <w:lang w:val="da-DK"/>
        </w:rPr>
        <w:t>Virkning og anvendelse</w:t>
      </w:r>
    </w:p>
    <w:p w14:paraId="5D3433E1" w14:textId="77777777" w:rsidR="00BD5324" w:rsidRDefault="00BD5324" w:rsidP="001B0B3A">
      <w:pPr>
        <w:numPr>
          <w:ilvl w:val="12"/>
          <w:numId w:val="0"/>
        </w:numPr>
        <w:ind w:right="11"/>
        <w:rPr>
          <w:lang w:val="da-DK"/>
        </w:rPr>
      </w:pPr>
    </w:p>
    <w:p w14:paraId="36B739B2" w14:textId="77777777" w:rsidR="00BD5324" w:rsidRDefault="00BD5324" w:rsidP="00BD5324">
      <w:pPr>
        <w:numPr>
          <w:ilvl w:val="12"/>
          <w:numId w:val="0"/>
        </w:numPr>
        <w:ind w:right="11"/>
        <w:rPr>
          <w:lang w:val="da-DK"/>
        </w:rPr>
      </w:pPr>
      <w:r>
        <w:rPr>
          <w:lang w:val="da-DK"/>
        </w:rPr>
        <w:t xml:space="preserve">Humalog Mix50 </w:t>
      </w:r>
      <w:r w:rsidR="009A683C">
        <w:rPr>
          <w:lang w:val="da-DK"/>
        </w:rPr>
        <w:t>KwikPen</w:t>
      </w:r>
      <w:r>
        <w:rPr>
          <w:lang w:val="da-DK"/>
        </w:rPr>
        <w:t xml:space="preserve"> anvendes til at behandle diabetes. Humalog Mix50 </w:t>
      </w:r>
      <w:r w:rsidR="009A683C">
        <w:rPr>
          <w:lang w:val="da-DK"/>
        </w:rPr>
        <w:t>KwikPen</w:t>
      </w:r>
      <w:r>
        <w:rPr>
          <w:lang w:val="da-DK"/>
        </w:rPr>
        <w:t xml:space="preserve"> er en færdig</w:t>
      </w:r>
      <w:r w:rsidR="001B0B3A">
        <w:rPr>
          <w:lang w:val="da-DK"/>
        </w:rPr>
        <w:softHyphen/>
      </w:r>
      <w:r>
        <w:rPr>
          <w:lang w:val="da-DK"/>
        </w:rPr>
        <w:t xml:space="preserve">blandet suspension. Det aktive stof er insulin lispro. 50% af det insulin lispro, som er i Humalog Mix50 </w:t>
      </w:r>
      <w:r w:rsidR="009A683C">
        <w:rPr>
          <w:lang w:val="da-DK"/>
        </w:rPr>
        <w:t>KwikPen</w:t>
      </w:r>
      <w:r>
        <w:rPr>
          <w:lang w:val="da-DK"/>
        </w:rPr>
        <w:t>, er opløst i vand. Det virker hurtigere end almindelig human insulin, fordi insulin</w:t>
      </w:r>
      <w:r w:rsidR="00542519">
        <w:rPr>
          <w:lang w:val="da-DK"/>
        </w:rPr>
        <w:softHyphen/>
      </w:r>
      <w:r>
        <w:rPr>
          <w:lang w:val="da-DK"/>
        </w:rPr>
        <w:t xml:space="preserve">molekylet er blevet ændret en smule. De resterende 50% insulin lispro i Humalog Mix50 </w:t>
      </w:r>
      <w:r w:rsidR="00187C0F">
        <w:rPr>
          <w:lang w:val="da-DK"/>
        </w:rPr>
        <w:t>KwikPen</w:t>
      </w:r>
      <w:r>
        <w:rPr>
          <w:lang w:val="da-DK"/>
        </w:rPr>
        <w:t xml:space="preserve"> findes uopløst i en væske med protaminsulfa</w:t>
      </w:r>
      <w:r w:rsidR="0052192E">
        <w:rPr>
          <w:lang w:val="da-DK"/>
        </w:rPr>
        <w:t>t, så det virker i længere tid.</w:t>
      </w:r>
    </w:p>
    <w:p w14:paraId="2E2D3E47" w14:textId="77777777" w:rsidR="00BD5324" w:rsidRDefault="00BD5324" w:rsidP="00BD5324">
      <w:pPr>
        <w:numPr>
          <w:ilvl w:val="12"/>
          <w:numId w:val="0"/>
        </w:numPr>
        <w:ind w:right="11"/>
        <w:rPr>
          <w:lang w:val="da-DK"/>
        </w:rPr>
      </w:pPr>
    </w:p>
    <w:p w14:paraId="18BAF0C1" w14:textId="77777777" w:rsidR="00BD5324" w:rsidRDefault="00BD5324" w:rsidP="00BD5324">
      <w:pPr>
        <w:numPr>
          <w:ilvl w:val="12"/>
          <w:numId w:val="0"/>
        </w:numPr>
        <w:ind w:right="11"/>
        <w:rPr>
          <w:lang w:val="da-DK"/>
        </w:rPr>
      </w:pPr>
      <w:r>
        <w:rPr>
          <w:lang w:val="da-DK"/>
        </w:rPr>
        <w:t>Du får diabetes, hvis din bugspytkirtel ikke producerer tilstrækkeligt insulin til at kontrollere dit blod</w:t>
      </w:r>
      <w:r w:rsidR="00542519">
        <w:rPr>
          <w:lang w:val="da-DK"/>
        </w:rPr>
        <w:softHyphen/>
      </w:r>
      <w:r>
        <w:rPr>
          <w:lang w:val="da-DK"/>
        </w:rPr>
        <w:t xml:space="preserve">sukkerniveau. Humalog Mix50 </w:t>
      </w:r>
      <w:r w:rsidR="00187C0F">
        <w:rPr>
          <w:lang w:val="da-DK"/>
        </w:rPr>
        <w:t>KwikPen</w:t>
      </w:r>
      <w:r>
        <w:rPr>
          <w:lang w:val="da-DK"/>
        </w:rPr>
        <w:t xml:space="preserve"> er en erstatning for dit eget insulin og bruges til at kontrollere dit blodsukker på langt sigt. Det virker meget hurtigt og i </w:t>
      </w:r>
      <w:r w:rsidR="00542519">
        <w:rPr>
          <w:lang w:val="da-DK"/>
        </w:rPr>
        <w:t>længere</w:t>
      </w:r>
      <w:r>
        <w:rPr>
          <w:lang w:val="da-DK"/>
        </w:rPr>
        <w:t xml:space="preserve"> tid end opl</w:t>
      </w:r>
      <w:r w:rsidR="0052192E">
        <w:rPr>
          <w:lang w:val="da-DK"/>
        </w:rPr>
        <w:t>øselig insulin.</w:t>
      </w:r>
      <w:r>
        <w:rPr>
          <w:lang w:val="da-DK"/>
        </w:rPr>
        <w:t xml:space="preserve"> Du bør normalt anvende Humalog Mix50 </w:t>
      </w:r>
      <w:r w:rsidR="00187C0F">
        <w:rPr>
          <w:lang w:val="da-DK"/>
        </w:rPr>
        <w:t>KwikPen</w:t>
      </w:r>
      <w:r>
        <w:rPr>
          <w:lang w:val="da-DK"/>
        </w:rPr>
        <w:t xml:space="preserve"> indenfor 15 minu</w:t>
      </w:r>
      <w:r w:rsidR="0052192E">
        <w:rPr>
          <w:lang w:val="da-DK"/>
        </w:rPr>
        <w:t>tter før eller efter et måltid.</w:t>
      </w:r>
    </w:p>
    <w:p w14:paraId="56B2D01D" w14:textId="77777777" w:rsidR="00BD5324" w:rsidRDefault="00BD5324" w:rsidP="00BD5324">
      <w:pPr>
        <w:numPr>
          <w:ilvl w:val="12"/>
          <w:numId w:val="0"/>
        </w:numPr>
        <w:ind w:right="11"/>
        <w:rPr>
          <w:lang w:val="da-DK"/>
        </w:rPr>
      </w:pPr>
    </w:p>
    <w:p w14:paraId="24E6C4A0" w14:textId="77777777" w:rsidR="00BD5324" w:rsidRDefault="00BD5324" w:rsidP="00BD5324">
      <w:pPr>
        <w:numPr>
          <w:ilvl w:val="12"/>
          <w:numId w:val="0"/>
        </w:numPr>
        <w:ind w:right="11"/>
        <w:rPr>
          <w:lang w:val="da-DK"/>
        </w:rPr>
      </w:pPr>
      <w:r>
        <w:rPr>
          <w:lang w:val="da-DK"/>
        </w:rPr>
        <w:t xml:space="preserve">Din læge kan bede dig om at bruge Humalog Mix50 </w:t>
      </w:r>
      <w:r w:rsidR="00187C0F">
        <w:rPr>
          <w:lang w:val="da-DK"/>
        </w:rPr>
        <w:t>KwikPen</w:t>
      </w:r>
      <w:r>
        <w:rPr>
          <w:lang w:val="da-DK"/>
        </w:rPr>
        <w:t xml:space="preserve"> sammen med et længerevirkende insulin. Til hver insulintype hører en separat indlægsseddel med oplysninger om den enkelte insulintype. Du må ikke ændre din insulinbehandling, medmindre din læge beder dig om det. Vær meget forsigtig, hvis du ændre</w:t>
      </w:r>
      <w:r w:rsidR="00340C02">
        <w:rPr>
          <w:lang w:val="da-DK"/>
        </w:rPr>
        <w:t>r</w:t>
      </w:r>
      <w:r>
        <w:rPr>
          <w:lang w:val="da-DK"/>
        </w:rPr>
        <w:t xml:space="preserve"> insulin.</w:t>
      </w:r>
    </w:p>
    <w:p w14:paraId="4411EAAB" w14:textId="77777777" w:rsidR="00BD5324" w:rsidRDefault="00BD5324" w:rsidP="00BD5324">
      <w:pPr>
        <w:numPr>
          <w:ilvl w:val="12"/>
          <w:numId w:val="0"/>
        </w:numPr>
        <w:ind w:right="11"/>
        <w:rPr>
          <w:lang w:val="da-DK"/>
        </w:rPr>
      </w:pPr>
    </w:p>
    <w:p w14:paraId="7E6472F7" w14:textId="77777777" w:rsidR="009B246D" w:rsidRDefault="009B246D" w:rsidP="009B246D">
      <w:pPr>
        <w:numPr>
          <w:ilvl w:val="12"/>
          <w:numId w:val="0"/>
        </w:numPr>
        <w:ind w:right="11"/>
        <w:rPr>
          <w:b/>
          <w:szCs w:val="22"/>
          <w:lang w:val="da-DK"/>
        </w:rPr>
      </w:pPr>
      <w:r>
        <w:rPr>
          <w:rFonts w:eastAsia="Arial"/>
          <w:spacing w:val="-1"/>
          <w:szCs w:val="22"/>
          <w:lang w:val="da-DK"/>
        </w:rPr>
        <w:t>KwikPennen</w:t>
      </w:r>
      <w:r w:rsidRPr="00023BCF">
        <w:rPr>
          <w:rFonts w:eastAsia="Arial"/>
          <w:spacing w:val="-1"/>
          <w:szCs w:val="22"/>
          <w:lang w:val="da-DK"/>
        </w:rPr>
        <w:t xml:space="preserve"> </w:t>
      </w:r>
      <w:r w:rsidRPr="00023BCF">
        <w:rPr>
          <w:szCs w:val="22"/>
          <w:lang w:val="da-DK"/>
        </w:rPr>
        <w:t xml:space="preserve">er en fyldt éngangspen, der indeholder </w:t>
      </w:r>
      <w:r w:rsidR="0049273E">
        <w:rPr>
          <w:szCs w:val="22"/>
          <w:lang w:val="da-DK"/>
        </w:rPr>
        <w:t>3</w:t>
      </w:r>
      <w:r w:rsidR="0049273E" w:rsidRPr="008B2E39">
        <w:rPr>
          <w:snapToGrid w:val="0"/>
          <w:lang w:val="da-DK"/>
        </w:rPr>
        <w:t> </w:t>
      </w:r>
      <w:r>
        <w:rPr>
          <w:szCs w:val="22"/>
          <w:lang w:val="da-DK"/>
        </w:rPr>
        <w:t>ml (</w:t>
      </w:r>
      <w:r w:rsidR="0049273E">
        <w:rPr>
          <w:szCs w:val="22"/>
          <w:lang w:val="da-DK"/>
        </w:rPr>
        <w:t>300</w:t>
      </w:r>
      <w:r w:rsidR="0049273E" w:rsidRPr="008B2E39">
        <w:rPr>
          <w:snapToGrid w:val="0"/>
          <w:lang w:val="da-DK"/>
        </w:rPr>
        <w:t> </w:t>
      </w:r>
      <w:r w:rsidRPr="00023BCF">
        <w:rPr>
          <w:szCs w:val="22"/>
          <w:lang w:val="da-DK"/>
        </w:rPr>
        <w:t>enheder</w:t>
      </w:r>
      <w:r w:rsidR="0049273E">
        <w:rPr>
          <w:szCs w:val="22"/>
          <w:lang w:val="da-DK"/>
        </w:rPr>
        <w:t>, 100</w:t>
      </w:r>
      <w:r w:rsidR="0049273E" w:rsidRPr="008B2E39">
        <w:rPr>
          <w:snapToGrid w:val="0"/>
          <w:lang w:val="da-DK"/>
        </w:rPr>
        <w:t> </w:t>
      </w:r>
      <w:r>
        <w:rPr>
          <w:szCs w:val="22"/>
          <w:lang w:val="da-DK"/>
        </w:rPr>
        <w:t>enheder/ml)</w:t>
      </w:r>
      <w:r w:rsidRPr="00023BCF">
        <w:rPr>
          <w:szCs w:val="22"/>
          <w:lang w:val="da-DK"/>
        </w:rPr>
        <w:t xml:space="preserve"> insulin</w:t>
      </w:r>
      <w:r>
        <w:rPr>
          <w:szCs w:val="22"/>
          <w:lang w:val="da-DK"/>
        </w:rPr>
        <w:t xml:space="preserve"> lispro</w:t>
      </w:r>
      <w:r w:rsidRPr="00023BCF">
        <w:rPr>
          <w:szCs w:val="22"/>
          <w:lang w:val="da-DK"/>
        </w:rPr>
        <w:t xml:space="preserve">. </w:t>
      </w:r>
      <w:r w:rsidR="00885C99">
        <w:rPr>
          <w:szCs w:val="22"/>
          <w:lang w:val="da-DK"/>
        </w:rPr>
        <w:t>É</w:t>
      </w:r>
      <w:r>
        <w:rPr>
          <w:szCs w:val="22"/>
          <w:lang w:val="da-DK"/>
        </w:rPr>
        <w:t>n Kwik</w:t>
      </w:r>
      <w:r w:rsidR="00E15DD0">
        <w:rPr>
          <w:szCs w:val="22"/>
          <w:lang w:val="da-DK"/>
        </w:rPr>
        <w:t>P</w:t>
      </w:r>
      <w:r>
        <w:rPr>
          <w:szCs w:val="22"/>
          <w:lang w:val="da-DK"/>
        </w:rPr>
        <w:t>en indeholder flere doser af insulin</w:t>
      </w:r>
      <w:r w:rsidRPr="00023BCF">
        <w:rPr>
          <w:szCs w:val="22"/>
          <w:lang w:val="da-DK"/>
        </w:rPr>
        <w:t xml:space="preserve">. Pennen tæller 1 enhed ad gangen. </w:t>
      </w:r>
      <w:r w:rsidR="005F5421" w:rsidRPr="00172049">
        <w:rPr>
          <w:b/>
          <w:szCs w:val="22"/>
          <w:lang w:val="da-DK"/>
        </w:rPr>
        <w:t>A</w:t>
      </w:r>
      <w:r w:rsidR="005F5421">
        <w:rPr>
          <w:b/>
          <w:szCs w:val="22"/>
          <w:lang w:val="da-DK"/>
        </w:rPr>
        <w:t>ntal enheder er synligt i</w:t>
      </w:r>
      <w:r w:rsidR="005F5421" w:rsidRPr="00017531">
        <w:rPr>
          <w:b/>
          <w:szCs w:val="22"/>
          <w:lang w:val="da-DK"/>
        </w:rPr>
        <w:t xml:space="preserve"> doserings</w:t>
      </w:r>
      <w:r w:rsidR="005F5421" w:rsidRPr="00172049">
        <w:rPr>
          <w:b/>
          <w:szCs w:val="22"/>
          <w:lang w:val="da-DK"/>
        </w:rPr>
        <w:t>vinduet, tjek derfor altid dette inden din indsprøjtning.</w:t>
      </w:r>
      <w:r w:rsidR="005F5421">
        <w:rPr>
          <w:b/>
          <w:szCs w:val="22"/>
          <w:lang w:val="da-DK"/>
        </w:rPr>
        <w:t xml:space="preserve"> </w:t>
      </w:r>
      <w:r w:rsidRPr="00023BCF">
        <w:rPr>
          <w:szCs w:val="22"/>
          <w:lang w:val="da-DK"/>
        </w:rPr>
        <w:t>Du kan indsprøj</w:t>
      </w:r>
      <w:r w:rsidR="0049273E">
        <w:rPr>
          <w:szCs w:val="22"/>
          <w:lang w:val="da-DK"/>
        </w:rPr>
        <w:t>te fra 1 til 60</w:t>
      </w:r>
      <w:r w:rsidR="0049273E" w:rsidRPr="008B2E39">
        <w:rPr>
          <w:snapToGrid w:val="0"/>
          <w:lang w:val="da-DK"/>
        </w:rPr>
        <w:t> </w:t>
      </w:r>
      <w:r w:rsidRPr="00023BCF">
        <w:rPr>
          <w:szCs w:val="22"/>
          <w:lang w:val="da-DK"/>
        </w:rPr>
        <w:t>enheder i én indsprøjtning.</w:t>
      </w:r>
      <w:r w:rsidRPr="00023BCF">
        <w:rPr>
          <w:b/>
          <w:szCs w:val="22"/>
          <w:lang w:val="da-DK"/>
        </w:rPr>
        <w:t xml:space="preserve"> </w:t>
      </w:r>
      <w:r w:rsidR="0049273E">
        <w:rPr>
          <w:b/>
          <w:szCs w:val="22"/>
          <w:lang w:val="da-DK"/>
        </w:rPr>
        <w:t>Hvis din dosis er højere end 60</w:t>
      </w:r>
      <w:r w:rsidR="0049273E" w:rsidRPr="008B2E39">
        <w:rPr>
          <w:snapToGrid w:val="0"/>
          <w:lang w:val="da-DK"/>
        </w:rPr>
        <w:t> </w:t>
      </w:r>
      <w:r w:rsidRPr="00023BCF">
        <w:rPr>
          <w:b/>
          <w:szCs w:val="22"/>
          <w:lang w:val="da-DK"/>
        </w:rPr>
        <w:t>enheder, er du nødt til at give dig selv mere end én indsprøjtning.</w:t>
      </w:r>
    </w:p>
    <w:p w14:paraId="6E9B6D8E" w14:textId="77777777" w:rsidR="009B246D" w:rsidRDefault="009B246D" w:rsidP="00BD5324">
      <w:pPr>
        <w:numPr>
          <w:ilvl w:val="12"/>
          <w:numId w:val="0"/>
        </w:numPr>
        <w:ind w:right="11"/>
        <w:rPr>
          <w:lang w:val="da-DK"/>
        </w:rPr>
      </w:pPr>
    </w:p>
    <w:p w14:paraId="5BC6DC4B" w14:textId="77777777" w:rsidR="00BD5324" w:rsidRDefault="00BD5324" w:rsidP="00BD5324">
      <w:pPr>
        <w:numPr>
          <w:ilvl w:val="12"/>
          <w:numId w:val="0"/>
        </w:numPr>
        <w:ind w:right="11"/>
        <w:rPr>
          <w:lang w:val="da-DK"/>
        </w:rPr>
      </w:pPr>
    </w:p>
    <w:p w14:paraId="76FDFEE3" w14:textId="77777777" w:rsidR="00BD5324" w:rsidRDefault="00BD5324" w:rsidP="00641A2F">
      <w:pPr>
        <w:keepNext/>
        <w:suppressAutoHyphens/>
        <w:ind w:left="567" w:hanging="567"/>
        <w:rPr>
          <w:b/>
          <w:noProof/>
          <w:lang w:val="da-DK"/>
        </w:rPr>
      </w:pPr>
      <w:r>
        <w:rPr>
          <w:b/>
          <w:noProof/>
          <w:lang w:val="da-DK"/>
        </w:rPr>
        <w:lastRenderedPageBreak/>
        <w:t>2.</w:t>
      </w:r>
      <w:r>
        <w:rPr>
          <w:b/>
          <w:noProof/>
          <w:lang w:val="da-DK"/>
        </w:rPr>
        <w:tab/>
      </w:r>
      <w:r w:rsidR="00F1046A">
        <w:rPr>
          <w:b/>
          <w:noProof/>
          <w:lang w:val="da-DK"/>
        </w:rPr>
        <w:t>Det skal du vide, før du begynder at bruge Humalog Mix50 KwikPen</w:t>
      </w:r>
    </w:p>
    <w:p w14:paraId="09283BE9" w14:textId="77777777" w:rsidR="00BD5324" w:rsidRDefault="00BD5324" w:rsidP="00641A2F">
      <w:pPr>
        <w:keepNext/>
        <w:suppressAutoHyphens/>
        <w:ind w:left="567" w:hanging="567"/>
        <w:rPr>
          <w:noProof/>
          <w:lang w:val="da-DK"/>
        </w:rPr>
      </w:pPr>
    </w:p>
    <w:p w14:paraId="678F0D6B" w14:textId="77777777" w:rsidR="00BD5324" w:rsidRDefault="00340C02" w:rsidP="00641A2F">
      <w:pPr>
        <w:keepNext/>
        <w:suppressAutoHyphens/>
        <w:ind w:left="425" w:hanging="425"/>
        <w:rPr>
          <w:noProof/>
          <w:lang w:val="da-DK"/>
        </w:rPr>
      </w:pPr>
      <w:r>
        <w:rPr>
          <w:b/>
          <w:noProof/>
          <w:lang w:val="da-DK"/>
        </w:rPr>
        <w:t>Bru</w:t>
      </w:r>
      <w:r w:rsidR="00BD5324">
        <w:rPr>
          <w:b/>
          <w:noProof/>
          <w:lang w:val="da-DK"/>
        </w:rPr>
        <w:t>g</w:t>
      </w:r>
      <w:r>
        <w:rPr>
          <w:b/>
          <w:noProof/>
          <w:lang w:val="da-DK"/>
        </w:rPr>
        <w:t xml:space="preserve"> </w:t>
      </w:r>
      <w:r w:rsidR="0087524C">
        <w:rPr>
          <w:b/>
          <w:noProof/>
          <w:lang w:val="da-DK"/>
        </w:rPr>
        <w:t>IKKE</w:t>
      </w:r>
      <w:r w:rsidR="00BD5324">
        <w:rPr>
          <w:b/>
          <w:noProof/>
          <w:lang w:val="da-DK"/>
        </w:rPr>
        <w:t xml:space="preserve"> Humalog Mix50 </w:t>
      </w:r>
      <w:r w:rsidR="00187C0F">
        <w:rPr>
          <w:b/>
          <w:noProof/>
          <w:lang w:val="da-DK"/>
        </w:rPr>
        <w:t>KwikPen</w:t>
      </w:r>
    </w:p>
    <w:p w14:paraId="7602AF6A" w14:textId="77777777" w:rsidR="00BD5324" w:rsidRDefault="00BD5324" w:rsidP="00BD5324">
      <w:pPr>
        <w:suppressAutoHyphens/>
        <w:ind w:left="567" w:hanging="567"/>
        <w:rPr>
          <w:noProof/>
          <w:lang w:val="da-DK"/>
        </w:rPr>
      </w:pPr>
      <w:r>
        <w:rPr>
          <w:noProof/>
          <w:lang w:val="da-DK"/>
        </w:rPr>
        <w:t>-</w:t>
      </w:r>
      <w:r>
        <w:rPr>
          <w:noProof/>
          <w:lang w:val="da-DK"/>
        </w:rPr>
        <w:tab/>
      </w:r>
      <w:r w:rsidRPr="0087524C">
        <w:rPr>
          <w:lang w:val="da-DK"/>
        </w:rPr>
        <w:t xml:space="preserve">hvis du føler, at du er ved at få </w:t>
      </w:r>
      <w:r>
        <w:rPr>
          <w:b/>
          <w:lang w:val="da-DK"/>
        </w:rPr>
        <w:t xml:space="preserve">hypoglykæmi </w:t>
      </w:r>
      <w:r w:rsidRPr="0087524C">
        <w:rPr>
          <w:lang w:val="da-DK"/>
        </w:rPr>
        <w:t>(lavt blodsukker). Senere i denne indlægs</w:t>
      </w:r>
      <w:r w:rsidR="00340C02" w:rsidRPr="0087524C">
        <w:rPr>
          <w:lang w:val="da-DK"/>
        </w:rPr>
        <w:softHyphen/>
      </w:r>
      <w:r w:rsidRPr="0087524C">
        <w:rPr>
          <w:lang w:val="da-DK"/>
        </w:rPr>
        <w:t xml:space="preserve">seddel beskrives, hvordan du skal behandle et </w:t>
      </w:r>
      <w:r w:rsidR="005D55E3" w:rsidRPr="0087524C">
        <w:rPr>
          <w:lang w:val="da-DK"/>
        </w:rPr>
        <w:t>let</w:t>
      </w:r>
      <w:r w:rsidRPr="0087524C">
        <w:rPr>
          <w:lang w:val="da-DK"/>
        </w:rPr>
        <w:t xml:space="preserve"> tilfælde af hypoglykæmi</w:t>
      </w:r>
      <w:r w:rsidR="0087524C">
        <w:rPr>
          <w:lang w:val="da-DK"/>
        </w:rPr>
        <w:t xml:space="preserve"> (se punkt 3: Hvis du har taget for meget Humalog Mix50 KwikPen)</w:t>
      </w:r>
      <w:r w:rsidRPr="0087524C">
        <w:rPr>
          <w:lang w:val="da-DK"/>
        </w:rPr>
        <w:t>.</w:t>
      </w:r>
    </w:p>
    <w:p w14:paraId="601064C6" w14:textId="77777777" w:rsidR="00BD5324" w:rsidRDefault="00BD5324" w:rsidP="00BD5324">
      <w:pPr>
        <w:suppressAutoHyphens/>
        <w:ind w:left="567" w:hanging="567"/>
        <w:rPr>
          <w:noProof/>
          <w:lang w:val="da-DK"/>
        </w:rPr>
      </w:pPr>
      <w:r>
        <w:rPr>
          <w:noProof/>
          <w:lang w:val="da-DK"/>
        </w:rPr>
        <w:t>-</w:t>
      </w:r>
      <w:r>
        <w:rPr>
          <w:noProof/>
          <w:lang w:val="da-DK"/>
        </w:rPr>
        <w:tab/>
        <w:t xml:space="preserve">hvis du er </w:t>
      </w:r>
      <w:r w:rsidRPr="0087524C">
        <w:rPr>
          <w:b/>
          <w:noProof/>
          <w:lang w:val="da-DK"/>
        </w:rPr>
        <w:t>allergisk</w:t>
      </w:r>
      <w:r>
        <w:rPr>
          <w:noProof/>
          <w:lang w:val="da-DK"/>
        </w:rPr>
        <w:t xml:space="preserve"> over for insulin lispro eller et af de øvrige indholdsstoffer i Humalog Mix50 </w:t>
      </w:r>
      <w:r w:rsidR="00187C0F">
        <w:rPr>
          <w:noProof/>
          <w:lang w:val="da-DK"/>
        </w:rPr>
        <w:t>KwikPen</w:t>
      </w:r>
      <w:r w:rsidR="0087524C">
        <w:rPr>
          <w:noProof/>
          <w:lang w:val="da-DK"/>
        </w:rPr>
        <w:t xml:space="preserve"> (angivet i punkt 6)</w:t>
      </w:r>
      <w:r>
        <w:rPr>
          <w:noProof/>
          <w:lang w:val="da-DK"/>
        </w:rPr>
        <w:t>.</w:t>
      </w:r>
    </w:p>
    <w:p w14:paraId="6FF6F617" w14:textId="77777777" w:rsidR="00BD5324" w:rsidRDefault="00BD5324" w:rsidP="00BD5324">
      <w:pPr>
        <w:suppressAutoHyphens/>
        <w:ind w:left="567" w:hanging="567"/>
        <w:rPr>
          <w:noProof/>
          <w:lang w:val="da-DK"/>
        </w:rPr>
      </w:pPr>
    </w:p>
    <w:p w14:paraId="704BBB5A" w14:textId="77777777" w:rsidR="00BD5324" w:rsidRDefault="0087524C" w:rsidP="005D55E3">
      <w:pPr>
        <w:keepNext/>
        <w:keepLines/>
        <w:suppressAutoHyphens/>
        <w:ind w:left="567" w:hanging="567"/>
        <w:rPr>
          <w:noProof/>
          <w:lang w:val="da-DK"/>
        </w:rPr>
      </w:pPr>
      <w:r>
        <w:rPr>
          <w:b/>
          <w:noProof/>
          <w:lang w:val="da-DK"/>
        </w:rPr>
        <w:t>Advars</w:t>
      </w:r>
      <w:r w:rsidR="00987BA6">
        <w:rPr>
          <w:b/>
          <w:noProof/>
          <w:lang w:val="da-DK"/>
        </w:rPr>
        <w:t>l</w:t>
      </w:r>
      <w:r>
        <w:rPr>
          <w:b/>
          <w:noProof/>
          <w:lang w:val="da-DK"/>
        </w:rPr>
        <w:t>er og forsigtighedsregler</w:t>
      </w:r>
    </w:p>
    <w:p w14:paraId="245F5439" w14:textId="77777777" w:rsidR="004F74B0" w:rsidRPr="002651C9" w:rsidRDefault="004F74B0" w:rsidP="002651C9">
      <w:pPr>
        <w:keepNext/>
        <w:keepLines/>
        <w:numPr>
          <w:ilvl w:val="0"/>
          <w:numId w:val="95"/>
        </w:numPr>
        <w:ind w:left="540" w:hanging="540"/>
        <w:rPr>
          <w:lang w:val="da-DK"/>
        </w:rPr>
      </w:pPr>
      <w:r w:rsidRPr="004F74B0">
        <w:rPr>
          <w:lang w:val="da-DK"/>
        </w:rPr>
        <w:t xml:space="preserve">Kontrollér altid insulinets navn og type på </w:t>
      </w:r>
      <w:r>
        <w:rPr>
          <w:lang w:val="da-DK"/>
        </w:rPr>
        <w:t>æsken</w:t>
      </w:r>
      <w:r w:rsidRPr="002651C9">
        <w:rPr>
          <w:lang w:val="da-DK"/>
        </w:rPr>
        <w:t xml:space="preserve"> og pennens etiket, når du får insulinet fra apoteket. Vær opmærksom på, at du får den Humalog Mix50 KwikPen, som din læge har sagt, at du skal bruge.</w:t>
      </w:r>
    </w:p>
    <w:p w14:paraId="782ED12A" w14:textId="77777777" w:rsidR="00BD5324" w:rsidRDefault="00BD5324" w:rsidP="005D55E3">
      <w:pPr>
        <w:keepNext/>
        <w:keepLines/>
        <w:numPr>
          <w:ilvl w:val="0"/>
          <w:numId w:val="95"/>
        </w:numPr>
        <w:ind w:left="540" w:hanging="540"/>
        <w:rPr>
          <w:lang w:val="da-DK"/>
        </w:rPr>
      </w:pPr>
      <w:r>
        <w:rPr>
          <w:lang w:val="da-DK"/>
        </w:rPr>
        <w:t xml:space="preserve">Hvis dit blodsukkerniveau er velkontrolleret med din nuværende insulinbehandling, fornemmer du måske ikke advarselssymptomerne, når dit blodsukker bliver for lavt. Advarselssymptomer beskrives senere i denne </w:t>
      </w:r>
      <w:r w:rsidR="005D55E3">
        <w:rPr>
          <w:lang w:val="da-DK"/>
        </w:rPr>
        <w:t>indlægsseddel</w:t>
      </w:r>
      <w:r>
        <w:rPr>
          <w:lang w:val="da-DK"/>
        </w:rPr>
        <w:t xml:space="preserve">. Du må derfor grundigt overveje, hvornår du vil lægge dine måltider, hvor ofte du vil dyrke motion og hvor meget. Du skal også holde nøje øje med dit blodsukkerniveau ved ofte at </w:t>
      </w:r>
      <w:r w:rsidR="00F838A7">
        <w:rPr>
          <w:lang w:val="da-DK"/>
        </w:rPr>
        <w:t>måle</w:t>
      </w:r>
      <w:r>
        <w:rPr>
          <w:lang w:val="da-DK"/>
        </w:rPr>
        <w:t xml:space="preserve"> dit blodsukker.</w:t>
      </w:r>
    </w:p>
    <w:p w14:paraId="371B3CE2" w14:textId="77777777" w:rsidR="00BD5324" w:rsidRDefault="00BD5324" w:rsidP="0064251D">
      <w:pPr>
        <w:numPr>
          <w:ilvl w:val="0"/>
          <w:numId w:val="95"/>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2AFB710F" w14:textId="77777777" w:rsidR="00BD5324" w:rsidRDefault="00BD5324" w:rsidP="0064251D">
      <w:pPr>
        <w:numPr>
          <w:ilvl w:val="0"/>
          <w:numId w:val="95"/>
        </w:numPr>
        <w:ind w:left="540" w:right="11" w:hanging="540"/>
        <w:rPr>
          <w:lang w:val="da-DK"/>
        </w:rPr>
      </w:pPr>
      <w:r>
        <w:rPr>
          <w:lang w:val="da-DK"/>
        </w:rPr>
        <w:t>Hvis du kan svare JA til et hvilket som helst af nedenstående spørgsmål, skal du fortælle det til din læge, diabetessygeplejerske eller på dit apotek.</w:t>
      </w:r>
    </w:p>
    <w:p w14:paraId="0B2D26D1" w14:textId="77777777" w:rsidR="00BD5324" w:rsidRDefault="00BD5324" w:rsidP="002651C9">
      <w:pPr>
        <w:numPr>
          <w:ilvl w:val="0"/>
          <w:numId w:val="3"/>
        </w:numPr>
        <w:ind w:left="1197"/>
        <w:rPr>
          <w:lang w:val="da-DK"/>
        </w:rPr>
      </w:pPr>
      <w:r>
        <w:rPr>
          <w:lang w:val="da-DK"/>
        </w:rPr>
        <w:t>Har du været syg for nylig?</w:t>
      </w:r>
    </w:p>
    <w:p w14:paraId="5E36D5A6" w14:textId="77777777" w:rsidR="00BD5324" w:rsidRDefault="00BD5324" w:rsidP="002651C9">
      <w:pPr>
        <w:numPr>
          <w:ilvl w:val="0"/>
          <w:numId w:val="3"/>
        </w:numPr>
        <w:ind w:left="1197"/>
        <w:rPr>
          <w:lang w:val="da-DK"/>
        </w:rPr>
      </w:pPr>
      <w:r>
        <w:rPr>
          <w:lang w:val="da-DK"/>
        </w:rPr>
        <w:t>Har du symptomer fra dine nyrer eller lever?</w:t>
      </w:r>
    </w:p>
    <w:p w14:paraId="78AF2435" w14:textId="77777777" w:rsidR="00BD5324" w:rsidRDefault="00BD5324" w:rsidP="002651C9">
      <w:pPr>
        <w:numPr>
          <w:ilvl w:val="0"/>
          <w:numId w:val="3"/>
        </w:numPr>
        <w:ind w:left="1197"/>
        <w:rPr>
          <w:lang w:val="da-DK"/>
        </w:rPr>
      </w:pPr>
      <w:r>
        <w:rPr>
          <w:lang w:val="da-DK"/>
        </w:rPr>
        <w:t>Dyrker du mere motion end normalt?</w:t>
      </w:r>
    </w:p>
    <w:p w14:paraId="720CFC76" w14:textId="77777777" w:rsidR="00BD5324" w:rsidRDefault="00BD5324" w:rsidP="0064251D">
      <w:pPr>
        <w:numPr>
          <w:ilvl w:val="0"/>
          <w:numId w:val="95"/>
        </w:numPr>
        <w:ind w:left="540" w:right="11" w:hanging="540"/>
        <w:rPr>
          <w:lang w:val="da-DK"/>
        </w:rPr>
      </w:pPr>
      <w:r>
        <w:rPr>
          <w:lang w:val="da-DK"/>
        </w:rPr>
        <w:t>Dit insulinbehov kan også ændres, hvis du indtager alkohol.</w:t>
      </w:r>
    </w:p>
    <w:p w14:paraId="773E3AC4" w14:textId="77777777" w:rsidR="00BD5324" w:rsidRDefault="00BD5324" w:rsidP="0064251D">
      <w:pPr>
        <w:numPr>
          <w:ilvl w:val="0"/>
          <w:numId w:val="95"/>
        </w:numPr>
        <w:ind w:left="540" w:right="11" w:hanging="540"/>
        <w:rPr>
          <w:lang w:val="da-DK"/>
        </w:rPr>
      </w:pPr>
      <w:r>
        <w:rPr>
          <w:lang w:val="da-DK"/>
        </w:rPr>
        <w:t xml:space="preserve">Du </w:t>
      </w:r>
      <w:r w:rsidR="00702758">
        <w:rPr>
          <w:lang w:val="da-DK"/>
        </w:rPr>
        <w:t>skal</w:t>
      </w:r>
      <w:r>
        <w:rPr>
          <w:lang w:val="da-DK"/>
        </w:rPr>
        <w:t xml:space="preserve"> også fortælle din læge, diabetessygeplejerske eller dit apotek, hvis du planlægger at rejse til udlandet. Tidsforskellen mellem lande kan betyde, at du skal have dine injektioner og måltider på andre tidspunkter, end når du er hjemme.</w:t>
      </w:r>
    </w:p>
    <w:p w14:paraId="296173CE" w14:textId="77777777" w:rsidR="00702758" w:rsidRDefault="00702758" w:rsidP="0064251D">
      <w:pPr>
        <w:numPr>
          <w:ilvl w:val="0"/>
          <w:numId w:val="95"/>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1AA47064" w14:textId="77777777" w:rsidR="00AA29FA" w:rsidRDefault="00AA29FA" w:rsidP="0064251D">
      <w:pPr>
        <w:numPr>
          <w:ilvl w:val="0"/>
          <w:numId w:val="95"/>
        </w:numPr>
        <w:ind w:left="540" w:right="11" w:hanging="540"/>
        <w:rPr>
          <w:lang w:val="da-DK"/>
        </w:rPr>
      </w:pPr>
      <w:r>
        <w:rPr>
          <w:lang w:val="da-DK"/>
        </w:rPr>
        <w:t>Denne pen anbefale</w:t>
      </w:r>
      <w:r w:rsidR="00E15DD0">
        <w:rPr>
          <w:lang w:val="da-DK"/>
        </w:rPr>
        <w:t>s</w:t>
      </w:r>
      <w:r>
        <w:rPr>
          <w:lang w:val="da-DK"/>
        </w:rPr>
        <w:t xml:space="preserve"> </w:t>
      </w:r>
      <w:r w:rsidR="00E15DD0">
        <w:rPr>
          <w:lang w:val="da-DK"/>
        </w:rPr>
        <w:t xml:space="preserve">ikke </w:t>
      </w:r>
      <w:r>
        <w:rPr>
          <w:lang w:val="da-DK"/>
        </w:rPr>
        <w:t>til blinde elle</w:t>
      </w:r>
      <w:r w:rsidR="00C57F65">
        <w:rPr>
          <w:lang w:val="da-DK"/>
        </w:rPr>
        <w:t>r svagtseende</w:t>
      </w:r>
      <w:r>
        <w:rPr>
          <w:lang w:val="da-DK"/>
        </w:rPr>
        <w:t xml:space="preserve"> uden hjælp fra en person, der er trænet i </w:t>
      </w:r>
      <w:r w:rsidR="005F5421">
        <w:rPr>
          <w:lang w:val="da-DK"/>
        </w:rPr>
        <w:t xml:space="preserve">at </w:t>
      </w:r>
      <w:r>
        <w:rPr>
          <w:lang w:val="da-DK"/>
        </w:rPr>
        <w:t>brug</w:t>
      </w:r>
      <w:r w:rsidR="005F5421">
        <w:rPr>
          <w:lang w:val="da-DK"/>
        </w:rPr>
        <w:t xml:space="preserve">e </w:t>
      </w:r>
      <w:r>
        <w:rPr>
          <w:lang w:val="da-DK"/>
        </w:rPr>
        <w:t>pennen.</w:t>
      </w:r>
    </w:p>
    <w:p w14:paraId="31787BE7" w14:textId="77777777" w:rsidR="00BE41BC" w:rsidRPr="00BE41BC" w:rsidRDefault="00BE41BC" w:rsidP="002651C9">
      <w:pPr>
        <w:numPr>
          <w:ilvl w:val="12"/>
          <w:numId w:val="0"/>
        </w:numPr>
        <w:ind w:right="11"/>
        <w:rPr>
          <w:lang w:val="da-DK"/>
        </w:rPr>
      </w:pPr>
    </w:p>
    <w:p w14:paraId="76362302" w14:textId="77777777" w:rsidR="006953B4" w:rsidRPr="0030321E" w:rsidRDefault="006953B4" w:rsidP="006953B4">
      <w:pPr>
        <w:numPr>
          <w:ilvl w:val="12"/>
          <w:numId w:val="0"/>
        </w:numPr>
        <w:ind w:left="567" w:right="11" w:hanging="567"/>
        <w:rPr>
          <w:b/>
          <w:bCs/>
          <w:lang w:val="da-DK"/>
        </w:rPr>
      </w:pPr>
      <w:r w:rsidRPr="0030321E">
        <w:rPr>
          <w:b/>
          <w:bCs/>
          <w:lang w:val="da-DK"/>
        </w:rPr>
        <w:t>Hudforandringer på injektionsstedet</w:t>
      </w:r>
    </w:p>
    <w:p w14:paraId="15E9F89E"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Mix50 KwikPen</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4BF386A9" w14:textId="77777777" w:rsidR="000123D9" w:rsidRDefault="000123D9" w:rsidP="008150EF">
      <w:pPr>
        <w:numPr>
          <w:ilvl w:val="12"/>
          <w:numId w:val="0"/>
        </w:numPr>
        <w:ind w:left="567" w:right="11" w:hanging="567"/>
        <w:rPr>
          <w:lang w:val="da-DK"/>
        </w:rPr>
      </w:pPr>
    </w:p>
    <w:p w14:paraId="5881E340" w14:textId="77777777" w:rsidR="00BD5324" w:rsidRDefault="00041607" w:rsidP="002651C9">
      <w:pPr>
        <w:numPr>
          <w:ilvl w:val="12"/>
          <w:numId w:val="0"/>
        </w:numPr>
        <w:ind w:right="11"/>
        <w:rPr>
          <w:b/>
          <w:bCs/>
          <w:noProof/>
          <w:lang w:val="da-DK"/>
        </w:rPr>
      </w:pPr>
      <w:r>
        <w:rPr>
          <w:b/>
          <w:bCs/>
          <w:noProof/>
          <w:lang w:val="da-DK"/>
        </w:rPr>
        <w:t>Brug</w:t>
      </w:r>
      <w:r w:rsidR="00BD5324">
        <w:rPr>
          <w:b/>
          <w:bCs/>
          <w:noProof/>
          <w:lang w:val="da-DK"/>
        </w:rPr>
        <w:t xml:space="preserve"> af </w:t>
      </w:r>
      <w:r w:rsidR="00BD5324" w:rsidRPr="00023B6F">
        <w:rPr>
          <w:b/>
          <w:bCs/>
          <w:noProof/>
          <w:lang w:val="da-DK"/>
        </w:rPr>
        <w:t>anden medicin</w:t>
      </w:r>
      <w:r w:rsidR="0087524C" w:rsidRPr="00023B6F">
        <w:rPr>
          <w:b/>
          <w:bCs/>
          <w:noProof/>
          <w:lang w:val="da-DK"/>
        </w:rPr>
        <w:t xml:space="preserve"> sammen</w:t>
      </w:r>
      <w:r w:rsidR="0087524C">
        <w:rPr>
          <w:b/>
          <w:bCs/>
          <w:noProof/>
          <w:lang w:val="da-DK"/>
        </w:rPr>
        <w:t xml:space="preserve"> med Humalog</w:t>
      </w:r>
      <w:r w:rsidR="004F74B0">
        <w:rPr>
          <w:b/>
          <w:bCs/>
          <w:noProof/>
          <w:lang w:val="da-DK"/>
        </w:rPr>
        <w:t xml:space="preserve"> Mix50 KwikPen</w:t>
      </w:r>
    </w:p>
    <w:p w14:paraId="09F7F0A2" w14:textId="77777777" w:rsidR="0087524C" w:rsidRDefault="00BD5324" w:rsidP="00BD5324">
      <w:pPr>
        <w:suppressAutoHyphens/>
        <w:rPr>
          <w:lang w:val="da-DK"/>
        </w:rPr>
      </w:pPr>
      <w:r>
        <w:rPr>
          <w:lang w:val="da-DK"/>
        </w:rPr>
        <w:t xml:space="preserve">Dit insulinbehov kan ændre sig hvis du </w:t>
      </w:r>
      <w:r w:rsidR="0087524C">
        <w:rPr>
          <w:lang w:val="da-DK"/>
        </w:rPr>
        <w:t>tager;</w:t>
      </w:r>
      <w:r>
        <w:rPr>
          <w:lang w:val="da-DK"/>
        </w:rPr>
        <w:t xml:space="preserve"> </w:t>
      </w:r>
    </w:p>
    <w:p w14:paraId="07D73D4A" w14:textId="77777777" w:rsidR="00B51E35" w:rsidRDefault="00BD5324" w:rsidP="0087524C">
      <w:pPr>
        <w:numPr>
          <w:ilvl w:val="0"/>
          <w:numId w:val="110"/>
        </w:numPr>
        <w:suppressAutoHyphens/>
        <w:rPr>
          <w:lang w:val="da-DK"/>
        </w:rPr>
      </w:pPr>
      <w:r>
        <w:rPr>
          <w:lang w:val="da-DK"/>
        </w:rPr>
        <w:t xml:space="preserve">p-piller, </w:t>
      </w:r>
    </w:p>
    <w:p w14:paraId="6756E977" w14:textId="77777777" w:rsidR="00B51E35" w:rsidRDefault="00BD5324" w:rsidP="0087524C">
      <w:pPr>
        <w:numPr>
          <w:ilvl w:val="0"/>
          <w:numId w:val="110"/>
        </w:numPr>
        <w:suppressAutoHyphens/>
        <w:rPr>
          <w:lang w:val="da-DK"/>
        </w:rPr>
      </w:pPr>
      <w:r>
        <w:rPr>
          <w:lang w:val="da-DK"/>
        </w:rPr>
        <w:t xml:space="preserve">steroider, </w:t>
      </w:r>
    </w:p>
    <w:p w14:paraId="0C47732B" w14:textId="77777777" w:rsidR="00B51E35" w:rsidRDefault="00BD5324" w:rsidP="0087524C">
      <w:pPr>
        <w:numPr>
          <w:ilvl w:val="0"/>
          <w:numId w:val="110"/>
        </w:numPr>
        <w:suppressAutoHyphens/>
        <w:rPr>
          <w:lang w:val="da-DK"/>
        </w:rPr>
      </w:pPr>
      <w:r>
        <w:rPr>
          <w:lang w:val="da-DK"/>
        </w:rPr>
        <w:t xml:space="preserve">skjoldbruskkirtelhormon, </w:t>
      </w:r>
    </w:p>
    <w:p w14:paraId="2C19F28B" w14:textId="77777777" w:rsidR="00B51E35" w:rsidRDefault="00BD5324" w:rsidP="0087524C">
      <w:pPr>
        <w:numPr>
          <w:ilvl w:val="0"/>
          <w:numId w:val="110"/>
        </w:numPr>
        <w:suppressAutoHyphens/>
        <w:rPr>
          <w:lang w:val="da-DK"/>
        </w:rPr>
      </w:pPr>
      <w:r>
        <w:rPr>
          <w:lang w:val="da-DK"/>
        </w:rPr>
        <w:t xml:space="preserve">orale antidiabetika, </w:t>
      </w:r>
    </w:p>
    <w:p w14:paraId="7A7A81A1" w14:textId="77777777" w:rsidR="00B51E35" w:rsidRDefault="00BD5324" w:rsidP="0087524C">
      <w:pPr>
        <w:numPr>
          <w:ilvl w:val="0"/>
          <w:numId w:val="110"/>
        </w:numPr>
        <w:suppressAutoHyphens/>
        <w:rPr>
          <w:lang w:val="da-DK"/>
        </w:rPr>
      </w:pPr>
      <w:r>
        <w:rPr>
          <w:lang w:val="da-DK"/>
        </w:rPr>
        <w:t xml:space="preserve">acetylsalicylsyre, </w:t>
      </w:r>
    </w:p>
    <w:p w14:paraId="48CBF419" w14:textId="77777777" w:rsidR="00B51E35" w:rsidRDefault="00BD5324" w:rsidP="0087524C">
      <w:pPr>
        <w:numPr>
          <w:ilvl w:val="0"/>
          <w:numId w:val="110"/>
        </w:numPr>
        <w:suppressAutoHyphens/>
        <w:rPr>
          <w:lang w:val="da-DK"/>
        </w:rPr>
      </w:pPr>
      <w:r>
        <w:rPr>
          <w:lang w:val="da-DK"/>
        </w:rPr>
        <w:t xml:space="preserve">sulfapræparater, </w:t>
      </w:r>
    </w:p>
    <w:p w14:paraId="5360519A" w14:textId="77777777" w:rsidR="00B51E35" w:rsidRDefault="00BD5324" w:rsidP="0087524C">
      <w:pPr>
        <w:numPr>
          <w:ilvl w:val="0"/>
          <w:numId w:val="110"/>
        </w:numPr>
        <w:suppressAutoHyphens/>
        <w:rPr>
          <w:lang w:val="da-DK"/>
        </w:rPr>
      </w:pPr>
      <w:r>
        <w:rPr>
          <w:lang w:val="da-DK"/>
        </w:rPr>
        <w:t xml:space="preserve">octreotid, </w:t>
      </w:r>
    </w:p>
    <w:p w14:paraId="312757B7" w14:textId="77777777" w:rsidR="00B51E35" w:rsidRPr="00DE0041" w:rsidRDefault="00BD5324" w:rsidP="0087524C">
      <w:pPr>
        <w:numPr>
          <w:ilvl w:val="0"/>
          <w:numId w:val="110"/>
        </w:numPr>
        <w:suppressAutoHyphens/>
        <w:rPr>
          <w:lang w:val="nb-NO"/>
        </w:rPr>
      </w:pPr>
      <w:r w:rsidRPr="00DE0041">
        <w:rPr>
          <w:lang w:val="nb-NO"/>
        </w:rPr>
        <w:t>beta</w:t>
      </w:r>
      <w:r w:rsidRPr="00DE0041">
        <w:rPr>
          <w:vertAlign w:val="subscript"/>
          <w:lang w:val="nb-NO"/>
        </w:rPr>
        <w:t>2</w:t>
      </w:r>
      <w:r w:rsidRPr="00DE0041">
        <w:rPr>
          <w:lang w:val="nb-NO"/>
        </w:rPr>
        <w:t xml:space="preserve">-stimulerende midler (f.eks. ritodrin, salbutamol eller terbutalin), </w:t>
      </w:r>
    </w:p>
    <w:p w14:paraId="4D5CC7FE" w14:textId="77777777" w:rsidR="00B51E35" w:rsidRDefault="00BD5324" w:rsidP="0087524C">
      <w:pPr>
        <w:numPr>
          <w:ilvl w:val="0"/>
          <w:numId w:val="110"/>
        </w:numPr>
        <w:suppressAutoHyphens/>
        <w:rPr>
          <w:lang w:val="da-DK"/>
        </w:rPr>
      </w:pPr>
      <w:r>
        <w:rPr>
          <w:lang w:val="da-DK"/>
        </w:rPr>
        <w:lastRenderedPageBreak/>
        <w:t xml:space="preserve">beta-blokkere, </w:t>
      </w:r>
    </w:p>
    <w:p w14:paraId="7B71442B" w14:textId="77777777" w:rsidR="00B51E35" w:rsidRDefault="00BD5324" w:rsidP="0087524C">
      <w:pPr>
        <w:numPr>
          <w:ilvl w:val="0"/>
          <w:numId w:val="110"/>
        </w:numPr>
        <w:suppressAutoHyphens/>
        <w:rPr>
          <w:lang w:val="da-DK"/>
        </w:rPr>
      </w:pPr>
      <w:r>
        <w:rPr>
          <w:lang w:val="da-DK"/>
        </w:rPr>
        <w:t>visse midler mod depression (mono</w:t>
      </w:r>
      <w:r w:rsidR="00041607">
        <w:rPr>
          <w:lang w:val="da-DK"/>
        </w:rPr>
        <w:softHyphen/>
      </w:r>
      <w:r>
        <w:rPr>
          <w:lang w:val="da-DK"/>
        </w:rPr>
        <w:t>amino</w:t>
      </w:r>
      <w:r w:rsidR="00041607">
        <w:rPr>
          <w:lang w:val="da-DK"/>
        </w:rPr>
        <w:softHyphen/>
      </w:r>
      <w:r>
        <w:rPr>
          <w:lang w:val="da-DK"/>
        </w:rPr>
        <w:t>oxidase</w:t>
      </w:r>
      <w:r w:rsidR="00041607">
        <w:rPr>
          <w:lang w:val="da-DK"/>
        </w:rPr>
        <w:softHyphen/>
      </w:r>
      <w:r>
        <w:rPr>
          <w:lang w:val="da-DK"/>
        </w:rPr>
        <w:t>hæm</w:t>
      </w:r>
      <w:r w:rsidR="00041607">
        <w:rPr>
          <w:lang w:val="da-DK"/>
        </w:rPr>
        <w:softHyphen/>
      </w:r>
      <w:r>
        <w:rPr>
          <w:lang w:val="da-DK"/>
        </w:rPr>
        <w:t>mere</w:t>
      </w:r>
      <w:r w:rsidR="0031050D">
        <w:rPr>
          <w:lang w:val="da-DK"/>
        </w:rPr>
        <w:t xml:space="preserve"> eller selektive serotoningenoptagshæmmere</w:t>
      </w:r>
      <w:r w:rsidR="00A61352">
        <w:rPr>
          <w:lang w:val="da-DK"/>
        </w:rPr>
        <w:t xml:space="preserve"> (SSRI)</w:t>
      </w:r>
      <w:r>
        <w:rPr>
          <w:lang w:val="da-DK"/>
        </w:rPr>
        <w:t xml:space="preserve">), </w:t>
      </w:r>
    </w:p>
    <w:p w14:paraId="43513136" w14:textId="77777777" w:rsidR="00B51E35" w:rsidRDefault="00BD5324" w:rsidP="0087524C">
      <w:pPr>
        <w:numPr>
          <w:ilvl w:val="0"/>
          <w:numId w:val="110"/>
        </w:numPr>
        <w:suppressAutoHyphens/>
        <w:rPr>
          <w:lang w:val="da-DK"/>
        </w:rPr>
      </w:pPr>
      <w:r>
        <w:rPr>
          <w:lang w:val="da-DK"/>
        </w:rPr>
        <w:t xml:space="preserve">danazol, </w:t>
      </w:r>
    </w:p>
    <w:p w14:paraId="1CD9CDBE" w14:textId="77777777" w:rsidR="00B51E35" w:rsidRDefault="00BD5324" w:rsidP="0087524C">
      <w:pPr>
        <w:numPr>
          <w:ilvl w:val="0"/>
          <w:numId w:val="110"/>
        </w:numPr>
        <w:suppressAutoHyphens/>
        <w:rPr>
          <w:lang w:val="da-DK"/>
        </w:rPr>
      </w:pPr>
      <w:r>
        <w:rPr>
          <w:lang w:val="da-DK"/>
        </w:rPr>
        <w:t>visse ACE-hæmmere (f.eks. captopril og enalapril)</w:t>
      </w:r>
      <w:r w:rsidRPr="00A825DE">
        <w:rPr>
          <w:lang w:val="da-DK"/>
        </w:rPr>
        <w:t xml:space="preserve"> </w:t>
      </w:r>
      <w:r>
        <w:rPr>
          <w:lang w:val="da-DK"/>
        </w:rPr>
        <w:t xml:space="preserve">og </w:t>
      </w:r>
    </w:p>
    <w:p w14:paraId="6AB6C5CA" w14:textId="77777777" w:rsidR="00BD5324" w:rsidRDefault="00BD5324" w:rsidP="0087524C">
      <w:pPr>
        <w:numPr>
          <w:ilvl w:val="0"/>
          <w:numId w:val="110"/>
        </w:numPr>
        <w:suppressAutoHyphens/>
        <w:rPr>
          <w:lang w:val="da-DK"/>
        </w:rPr>
      </w:pPr>
      <w:r>
        <w:rPr>
          <w:lang w:val="da-DK"/>
        </w:rPr>
        <w:t>angiotensin II-receptor</w:t>
      </w:r>
      <w:r w:rsidR="00041607">
        <w:rPr>
          <w:lang w:val="da-DK"/>
        </w:rPr>
        <w:softHyphen/>
      </w:r>
      <w:r>
        <w:rPr>
          <w:lang w:val="da-DK"/>
        </w:rPr>
        <w:t>blokkere.</w:t>
      </w:r>
    </w:p>
    <w:p w14:paraId="00CED970" w14:textId="77777777" w:rsidR="00BD5324" w:rsidRDefault="00BD5324" w:rsidP="00BD5324">
      <w:pPr>
        <w:suppressAutoHyphens/>
        <w:rPr>
          <w:lang w:val="da-DK"/>
        </w:rPr>
      </w:pPr>
    </w:p>
    <w:p w14:paraId="1A784541" w14:textId="77777777" w:rsidR="00BC6F5F" w:rsidRPr="00BC6F5F" w:rsidRDefault="00041607" w:rsidP="00BC6F5F">
      <w:pPr>
        <w:suppressAutoHyphens/>
        <w:rPr>
          <w:noProof/>
          <w:lang w:val="da-DK"/>
        </w:rPr>
      </w:pPr>
      <w:r>
        <w:rPr>
          <w:noProof/>
          <w:lang w:val="da-DK"/>
        </w:rPr>
        <w:t>Fort</w:t>
      </w:r>
      <w:r w:rsidR="00683EEB">
        <w:rPr>
          <w:noProof/>
          <w:lang w:val="da-DK"/>
        </w:rPr>
        <w:t>æ</w:t>
      </w:r>
      <w:r>
        <w:rPr>
          <w:noProof/>
          <w:lang w:val="da-DK"/>
        </w:rPr>
        <w:t>l det altid til lægen eller apotek</w:t>
      </w:r>
      <w:r w:rsidR="00B51E35">
        <w:rPr>
          <w:noProof/>
          <w:lang w:val="da-DK"/>
        </w:rPr>
        <w:t>spersonal</w:t>
      </w:r>
      <w:r>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Pr>
          <w:noProof/>
          <w:lang w:val="da-DK"/>
        </w:rPr>
        <w:t>. Dette gælder også medicin, som ikke er købt på recept</w:t>
      </w:r>
      <w:r w:rsidR="00BC6F5F">
        <w:rPr>
          <w:noProof/>
          <w:lang w:val="da-DK"/>
        </w:rPr>
        <w:t xml:space="preserve"> (se </w:t>
      </w:r>
      <w:r w:rsidR="00B51E35">
        <w:rPr>
          <w:noProof/>
          <w:lang w:val="da-DK"/>
        </w:rPr>
        <w:t>punkt</w:t>
      </w:r>
      <w:r w:rsidR="00BC6F5F">
        <w:rPr>
          <w:noProof/>
          <w:lang w:val="da-DK"/>
        </w:rPr>
        <w:t xml:space="preserve"> ”</w:t>
      </w:r>
      <w:r w:rsidR="00B51E35">
        <w:rPr>
          <w:noProof/>
          <w:lang w:val="da-DK"/>
        </w:rPr>
        <w:t>Advars</w:t>
      </w:r>
      <w:r w:rsidR="00E15DD0">
        <w:rPr>
          <w:noProof/>
          <w:lang w:val="da-DK"/>
        </w:rPr>
        <w:t>l</w:t>
      </w:r>
      <w:r w:rsidR="00B51E35">
        <w:rPr>
          <w:noProof/>
          <w:lang w:val="da-DK"/>
        </w:rPr>
        <w:t>er og forsigtighedsregler</w:t>
      </w:r>
      <w:r w:rsidR="00BC6F5F">
        <w:rPr>
          <w:noProof/>
          <w:lang w:val="da-DK"/>
        </w:rPr>
        <w:t>”).</w:t>
      </w:r>
    </w:p>
    <w:p w14:paraId="13057E7F" w14:textId="77777777" w:rsidR="00BD5324" w:rsidRDefault="00BD5324" w:rsidP="00BD5324">
      <w:pPr>
        <w:suppressAutoHyphens/>
        <w:rPr>
          <w:b/>
          <w:bCs/>
          <w:noProof/>
          <w:lang w:val="da-DK"/>
        </w:rPr>
      </w:pPr>
    </w:p>
    <w:p w14:paraId="54D28FBC" w14:textId="77777777" w:rsidR="00041607" w:rsidRDefault="00BD5324" w:rsidP="00E6360E">
      <w:pPr>
        <w:keepNext/>
        <w:rPr>
          <w:noProof/>
          <w:lang w:val="da-DK"/>
        </w:rPr>
      </w:pPr>
      <w:r>
        <w:rPr>
          <w:b/>
          <w:noProof/>
          <w:lang w:val="da-DK"/>
        </w:rPr>
        <w:t>Graviditet</w:t>
      </w:r>
      <w:r w:rsidR="00041607">
        <w:rPr>
          <w:b/>
          <w:noProof/>
          <w:lang w:val="da-DK"/>
        </w:rPr>
        <w:t xml:space="preserve"> og amning</w:t>
      </w:r>
    </w:p>
    <w:p w14:paraId="2CE10D55" w14:textId="77777777" w:rsidR="00B51E35" w:rsidRPr="00B563BE" w:rsidRDefault="00B51E35" w:rsidP="00B51E35">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p>
    <w:p w14:paraId="50C93292" w14:textId="77777777" w:rsidR="00BD5324" w:rsidRDefault="00BD5324" w:rsidP="007221EF">
      <w:pPr>
        <w:suppressAutoHyphens/>
        <w:rPr>
          <w:noProof/>
          <w:lang w:val="da-DK"/>
        </w:rPr>
      </w:pPr>
      <w:r>
        <w:rPr>
          <w:lang w:val="da-DK"/>
        </w:rPr>
        <w:t xml:space="preserve">Dit insulinbehov </w:t>
      </w:r>
      <w:r w:rsidR="00B51E35">
        <w:rPr>
          <w:lang w:val="da-DK"/>
        </w:rPr>
        <w:t xml:space="preserve">vil sædvanligvis </w:t>
      </w:r>
      <w:r>
        <w:rPr>
          <w:lang w:val="da-DK"/>
        </w:rPr>
        <w:t>nedsættes under de første 3 måneder af graviditeten og øges under de resterende 6 måneder af graviditeten. Hvis du ammer, kan det være nødvendigt at justere d</w:t>
      </w:r>
      <w:r w:rsidR="00F405FC">
        <w:rPr>
          <w:lang w:val="da-DK"/>
        </w:rPr>
        <w:t>in insulindosis eller din kost.</w:t>
      </w:r>
    </w:p>
    <w:p w14:paraId="51A5E9D3" w14:textId="77777777" w:rsidR="00BD5324" w:rsidRDefault="00BD5324" w:rsidP="00BD5324">
      <w:pPr>
        <w:rPr>
          <w:noProof/>
          <w:lang w:val="da-DK"/>
        </w:rPr>
      </w:pPr>
    </w:p>
    <w:p w14:paraId="650814DF" w14:textId="77777777" w:rsidR="00BD5324" w:rsidRDefault="007221EF" w:rsidP="00BD5324">
      <w:pPr>
        <w:suppressAutoHyphens/>
        <w:rPr>
          <w:b/>
          <w:noProof/>
          <w:lang w:val="da-DK"/>
        </w:rPr>
      </w:pPr>
      <w:r>
        <w:rPr>
          <w:b/>
          <w:noProof/>
          <w:lang w:val="da-DK"/>
        </w:rPr>
        <w:t>Trafik- og arbejdssikkerhed</w:t>
      </w:r>
    </w:p>
    <w:p w14:paraId="0215AB52" w14:textId="77777777" w:rsidR="00BD5324" w:rsidRDefault="00BD5324" w:rsidP="00BD5324">
      <w:pPr>
        <w:numPr>
          <w:ilvl w:val="12"/>
          <w:numId w:val="0"/>
        </w:numPr>
        <w:rPr>
          <w:lang w:val="da-DK"/>
        </w:rPr>
      </w:pPr>
      <w:r>
        <w:rPr>
          <w:lang w:val="da-DK"/>
        </w:rPr>
        <w:t>Din koncentrations- og reaktionsevne kan være nedsat, hvis du har hypoglykæmi (lavt blodsukker). Vær opmærksom på dette problem i alle situationer, hvor du kan bringe dig selv eller andre i fare (f.eks. ved bilkørsel eller ved betjening af maskiner). Du bør drøfte med din læge om bilkørsel er tilrådeligt, hvis du har:</w:t>
      </w:r>
    </w:p>
    <w:p w14:paraId="145A2961" w14:textId="77777777" w:rsidR="00BD5324" w:rsidRDefault="00BD5324" w:rsidP="00BD5324">
      <w:pPr>
        <w:numPr>
          <w:ilvl w:val="0"/>
          <w:numId w:val="4"/>
        </w:numPr>
        <w:ind w:left="567" w:hanging="567"/>
        <w:rPr>
          <w:lang w:val="da-DK"/>
        </w:rPr>
      </w:pPr>
      <w:r>
        <w:rPr>
          <w:lang w:val="da-DK"/>
        </w:rPr>
        <w:t>hyppige tilfælde af hypoglykæmi</w:t>
      </w:r>
    </w:p>
    <w:p w14:paraId="61F237BE" w14:textId="77777777" w:rsidR="00BD5324" w:rsidRDefault="00BD5324" w:rsidP="00BD5324">
      <w:pPr>
        <w:numPr>
          <w:ilvl w:val="0"/>
          <w:numId w:val="4"/>
        </w:numPr>
        <w:ind w:left="567" w:hanging="567"/>
        <w:rPr>
          <w:lang w:val="da-DK"/>
        </w:rPr>
      </w:pPr>
      <w:r>
        <w:rPr>
          <w:lang w:val="da-DK"/>
        </w:rPr>
        <w:t>nedsat eller manglende evne til at mærke advarselstegn på hypoglykæmi</w:t>
      </w:r>
    </w:p>
    <w:p w14:paraId="24516C23" w14:textId="77777777" w:rsidR="00BD5324" w:rsidRDefault="00BD5324" w:rsidP="00BD5324">
      <w:pPr>
        <w:numPr>
          <w:ilvl w:val="12"/>
          <w:numId w:val="0"/>
        </w:numPr>
        <w:ind w:right="11"/>
        <w:rPr>
          <w:lang w:val="da-DK"/>
        </w:rPr>
      </w:pPr>
    </w:p>
    <w:p w14:paraId="62AE34B5" w14:textId="77777777" w:rsidR="00EC0734" w:rsidRDefault="00EC0734" w:rsidP="00EC0734">
      <w:pPr>
        <w:numPr>
          <w:ilvl w:val="12"/>
          <w:numId w:val="0"/>
        </w:numPr>
        <w:ind w:right="11"/>
        <w:rPr>
          <w:b/>
          <w:lang w:val="da-DK"/>
        </w:rPr>
      </w:pPr>
      <w:r w:rsidRPr="00976263">
        <w:rPr>
          <w:b/>
          <w:lang w:val="da-DK"/>
        </w:rPr>
        <w:t>Humalog</w:t>
      </w:r>
      <w:r w:rsidR="00C65F9D">
        <w:rPr>
          <w:b/>
          <w:lang w:val="da-DK"/>
        </w:rPr>
        <w:t xml:space="preserve"> Mix50 KwikPen</w:t>
      </w:r>
      <w:r w:rsidR="00BE41BC">
        <w:rPr>
          <w:b/>
          <w:lang w:val="da-DK"/>
        </w:rPr>
        <w:t xml:space="preserve"> indeholder natrium</w:t>
      </w:r>
    </w:p>
    <w:p w14:paraId="5028F438" w14:textId="77777777" w:rsidR="00EC0734" w:rsidRDefault="00EC0734" w:rsidP="00EC0734">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13343D">
        <w:rPr>
          <w:szCs w:val="22"/>
          <w:lang w:val="da-DK"/>
        </w:rPr>
        <w:t>s. det er i det væsentlige</w:t>
      </w:r>
      <w:r>
        <w:rPr>
          <w:szCs w:val="22"/>
          <w:lang w:val="da-DK"/>
        </w:rPr>
        <w:t xml:space="preserve"> natriumfrit</w:t>
      </w:r>
      <w:r>
        <w:rPr>
          <w:lang w:val="da-DK"/>
        </w:rPr>
        <w:t>.</w:t>
      </w:r>
    </w:p>
    <w:p w14:paraId="4E2DFAD5" w14:textId="77777777" w:rsidR="00BD5324" w:rsidRDefault="00BD5324" w:rsidP="00BD5324">
      <w:pPr>
        <w:numPr>
          <w:ilvl w:val="12"/>
          <w:numId w:val="0"/>
        </w:numPr>
        <w:ind w:right="11"/>
        <w:rPr>
          <w:lang w:val="da-DK"/>
        </w:rPr>
      </w:pPr>
    </w:p>
    <w:p w14:paraId="54FCAC32" w14:textId="77777777" w:rsidR="00EC0734" w:rsidRDefault="00EC0734" w:rsidP="00BD5324">
      <w:pPr>
        <w:numPr>
          <w:ilvl w:val="12"/>
          <w:numId w:val="0"/>
        </w:numPr>
        <w:ind w:right="11"/>
        <w:rPr>
          <w:lang w:val="da-DK"/>
        </w:rPr>
      </w:pPr>
    </w:p>
    <w:p w14:paraId="7C66ECCD" w14:textId="77777777" w:rsidR="00BD5324" w:rsidRDefault="00BD5324" w:rsidP="00330AB6">
      <w:pPr>
        <w:suppressAutoHyphens/>
        <w:ind w:left="567" w:hanging="567"/>
        <w:rPr>
          <w:noProof/>
          <w:lang w:val="da-DK"/>
        </w:rPr>
      </w:pPr>
      <w:r>
        <w:rPr>
          <w:b/>
          <w:noProof/>
          <w:lang w:val="da-DK"/>
        </w:rPr>
        <w:t>3.</w:t>
      </w:r>
      <w:r>
        <w:rPr>
          <w:b/>
          <w:noProof/>
          <w:lang w:val="da-DK"/>
        </w:rPr>
        <w:tab/>
      </w:r>
      <w:r w:rsidR="00F1046A">
        <w:rPr>
          <w:b/>
          <w:noProof/>
          <w:lang w:val="da-DK"/>
        </w:rPr>
        <w:t>Sådan skal du bruge Humalog Mix50 KwikPen</w:t>
      </w:r>
    </w:p>
    <w:p w14:paraId="1397713B" w14:textId="77777777" w:rsidR="00BD5324" w:rsidRDefault="00BD5324" w:rsidP="00330AB6">
      <w:pPr>
        <w:rPr>
          <w:noProof/>
          <w:lang w:val="da-DK"/>
        </w:rPr>
      </w:pPr>
    </w:p>
    <w:p w14:paraId="33DFA88B" w14:textId="77777777" w:rsidR="00BD5324" w:rsidRDefault="007221EF" w:rsidP="00BD5324">
      <w:pPr>
        <w:rPr>
          <w:noProof/>
          <w:lang w:val="da-DK"/>
        </w:rPr>
      </w:pPr>
      <w:r>
        <w:rPr>
          <w:noProof/>
          <w:lang w:val="da-DK"/>
        </w:rPr>
        <w:t xml:space="preserve">Brug altid </w:t>
      </w:r>
      <w:r w:rsidR="00982877">
        <w:rPr>
          <w:noProof/>
          <w:lang w:val="da-DK"/>
        </w:rPr>
        <w:t>lægemidlet</w:t>
      </w:r>
      <w:r>
        <w:rPr>
          <w:noProof/>
          <w:lang w:val="da-DK"/>
        </w:rPr>
        <w:t xml:space="preserve"> nøjagtigt efter lægens anvisning. Er du i tvivl, så spørg lægen eller apotek</w:t>
      </w:r>
      <w:r w:rsidR="00B51E35">
        <w:rPr>
          <w:noProof/>
          <w:lang w:val="da-DK"/>
        </w:rPr>
        <w:t>spersonal</w:t>
      </w:r>
      <w:r>
        <w:rPr>
          <w:noProof/>
          <w:lang w:val="da-DK"/>
        </w:rPr>
        <w:t>et.</w:t>
      </w:r>
      <w:r w:rsidR="00BB50CA">
        <w:rPr>
          <w:noProof/>
          <w:lang w:val="da-DK"/>
        </w:rPr>
        <w:t xml:space="preserve"> For at undgå overførsel af sygdomme må hver pen kun bruges af dig, også selvom </w:t>
      </w:r>
      <w:r w:rsidR="00F359CE">
        <w:rPr>
          <w:noProof/>
          <w:lang w:val="da-DK"/>
        </w:rPr>
        <w:t>kanylen</w:t>
      </w:r>
      <w:r w:rsidR="00BB50CA">
        <w:rPr>
          <w:noProof/>
          <w:lang w:val="da-DK"/>
        </w:rPr>
        <w:t xml:space="preserve"> skiftes.</w:t>
      </w:r>
    </w:p>
    <w:p w14:paraId="2651BA9C" w14:textId="77777777" w:rsidR="005D55E3" w:rsidRDefault="005D55E3" w:rsidP="00BD5324">
      <w:pPr>
        <w:numPr>
          <w:ilvl w:val="12"/>
          <w:numId w:val="0"/>
        </w:numPr>
        <w:ind w:right="11"/>
        <w:rPr>
          <w:b/>
          <w:lang w:val="da-DK"/>
        </w:rPr>
      </w:pPr>
    </w:p>
    <w:p w14:paraId="2870AB8B" w14:textId="77777777" w:rsidR="00BD5324" w:rsidRDefault="00BD5324" w:rsidP="00BD5324">
      <w:pPr>
        <w:numPr>
          <w:ilvl w:val="12"/>
          <w:numId w:val="0"/>
        </w:numPr>
        <w:ind w:right="11"/>
        <w:rPr>
          <w:lang w:val="da-DK"/>
        </w:rPr>
      </w:pPr>
      <w:r>
        <w:rPr>
          <w:b/>
          <w:lang w:val="da-DK"/>
        </w:rPr>
        <w:t>Dos</w:t>
      </w:r>
      <w:r w:rsidR="004F74B0">
        <w:rPr>
          <w:b/>
          <w:lang w:val="da-DK"/>
        </w:rPr>
        <w:t>is</w:t>
      </w:r>
    </w:p>
    <w:p w14:paraId="0571C82B" w14:textId="77777777" w:rsidR="00C65F9D" w:rsidRDefault="00BD5324" w:rsidP="00351588">
      <w:pPr>
        <w:numPr>
          <w:ilvl w:val="0"/>
          <w:numId w:val="160"/>
        </w:numPr>
        <w:rPr>
          <w:lang w:val="da-DK"/>
        </w:rPr>
      </w:pPr>
      <w:r>
        <w:rPr>
          <w:lang w:val="da-DK"/>
        </w:rPr>
        <w:t>Du bør normalt injicere Humalog Mix50 indenfor 15 minutter før et måltid. Hvis det er nødvendigt, kan du injicere Humalog Mix50 lige efter et måltid. Din læge har fortalt dig præcist, hvor meget du skal bruge, hvornår du skal bruge det og hvor ofte. Lægens instruktioner gælder kun for dig. Følg dem nøjagtigt og besøg dit diabetesambulatorium regelmæssigt.</w:t>
      </w:r>
    </w:p>
    <w:p w14:paraId="7918D6D6" w14:textId="77777777" w:rsidR="00BD5324" w:rsidRPr="00A11C3B" w:rsidRDefault="00BD5324" w:rsidP="00641A2F">
      <w:pPr>
        <w:numPr>
          <w:ilvl w:val="0"/>
          <w:numId w:val="160"/>
        </w:numPr>
        <w:rPr>
          <w:lang w:val="da-DK"/>
        </w:rPr>
      </w:pPr>
      <w:r w:rsidRPr="006864E6">
        <w:rPr>
          <w:lang w:val="da-DK"/>
        </w:rPr>
        <w:t>Hvis du ændrer insulintype (f.eks. fra human eller animalsk insulin til et Humalog produkt), skal du måske tage mere eller mindre insulin end før. Dette gælder måske kun den første injektion eller kan være en gradvis ændring over flere</w:t>
      </w:r>
      <w:r w:rsidRPr="00A11C3B">
        <w:rPr>
          <w:lang w:val="da-DK"/>
        </w:rPr>
        <w:t xml:space="preserve"> uger eller måneder.</w:t>
      </w:r>
    </w:p>
    <w:p w14:paraId="48F6B8F1" w14:textId="77777777" w:rsidR="00BD5324" w:rsidRDefault="00BD5324" w:rsidP="00351588">
      <w:pPr>
        <w:numPr>
          <w:ilvl w:val="0"/>
          <w:numId w:val="160"/>
        </w:numPr>
        <w:rPr>
          <w:lang w:val="da-DK"/>
        </w:rPr>
      </w:pPr>
      <w:r>
        <w:rPr>
          <w:lang w:val="da-DK"/>
        </w:rPr>
        <w:t xml:space="preserve">Humalog Mix50 </w:t>
      </w:r>
      <w:r w:rsidR="00C65F9D">
        <w:rPr>
          <w:lang w:val="da-DK"/>
        </w:rPr>
        <w:t xml:space="preserve">KwikPen er kun velegnet til injektion lige </w:t>
      </w:r>
      <w:r>
        <w:rPr>
          <w:lang w:val="da-DK"/>
        </w:rPr>
        <w:t xml:space="preserve">under huden. </w:t>
      </w:r>
      <w:r w:rsidR="00C65F9D">
        <w:rPr>
          <w:lang w:val="da-DK"/>
        </w:rPr>
        <w:t xml:space="preserve">Tal med din læge, hvis du har behov for at injicere din insulin på en anden måde. </w:t>
      </w:r>
    </w:p>
    <w:p w14:paraId="3C21D04A" w14:textId="77777777" w:rsidR="00BD5324" w:rsidRDefault="00BD5324" w:rsidP="00BD5324">
      <w:pPr>
        <w:numPr>
          <w:ilvl w:val="12"/>
          <w:numId w:val="0"/>
        </w:numPr>
        <w:ind w:left="567" w:hanging="567"/>
        <w:rPr>
          <w:lang w:val="da-DK"/>
        </w:rPr>
      </w:pPr>
    </w:p>
    <w:p w14:paraId="78407F72" w14:textId="77777777" w:rsidR="00BD5324" w:rsidRDefault="00BD5324" w:rsidP="00BD5324">
      <w:pPr>
        <w:numPr>
          <w:ilvl w:val="12"/>
          <w:numId w:val="0"/>
        </w:numPr>
        <w:rPr>
          <w:b/>
          <w:lang w:val="da-DK"/>
        </w:rPr>
      </w:pPr>
      <w:r>
        <w:rPr>
          <w:b/>
          <w:lang w:val="da-DK"/>
        </w:rPr>
        <w:t xml:space="preserve">Klargøring af Humalog Mix50 </w:t>
      </w:r>
      <w:r w:rsidR="00187C0F">
        <w:rPr>
          <w:b/>
          <w:lang w:val="da-DK"/>
        </w:rPr>
        <w:t>KwikPen</w:t>
      </w:r>
    </w:p>
    <w:p w14:paraId="5D662D13" w14:textId="77777777" w:rsidR="00BD5324" w:rsidRDefault="00BD5324" w:rsidP="00BD5324">
      <w:pPr>
        <w:numPr>
          <w:ilvl w:val="0"/>
          <w:numId w:val="4"/>
        </w:numPr>
        <w:ind w:left="567" w:hanging="567"/>
        <w:rPr>
          <w:lang w:val="da-DK"/>
        </w:rPr>
      </w:pPr>
      <w:r>
        <w:rPr>
          <w:lang w:val="da-DK"/>
        </w:rPr>
        <w:t xml:space="preserve">Du </w:t>
      </w:r>
      <w:r w:rsidR="005D55E3">
        <w:rPr>
          <w:lang w:val="da-DK"/>
        </w:rPr>
        <w:t>skal</w:t>
      </w:r>
      <w:r>
        <w:rPr>
          <w:lang w:val="da-DK"/>
        </w:rPr>
        <w:t xml:space="preserve"> rulle </w:t>
      </w:r>
      <w:r w:rsidR="005D55E3">
        <w:rPr>
          <w:lang w:val="da-DK"/>
        </w:rPr>
        <w:t>KwikP</w:t>
      </w:r>
      <w:r>
        <w:rPr>
          <w:lang w:val="da-DK"/>
        </w:rPr>
        <w:t xml:space="preserve">ennen mellem håndfladerne ti gange og vende pennen op og ned ti gange lige før brug for at opblande insulinet. Insulinet skal være ensartet uklart eller mælkehvidt. Hvis ikke, skal du gentage ovennævnte procedure, indtil insulinet er blandet. Cylinderampullen indeholder en lille glaskugle for at lette opblandingen. Du må ikke ryste pennen kraftigt, da det kan medføre, at indholdet skummer. Dette kan påvirke den korrekte afmåling af dosis. Du bør jævnligt kontrollere cylinderampullerne, og du bør ikke bruge dem, hvis de indeholder klumper, </w:t>
      </w:r>
      <w:r>
        <w:rPr>
          <w:lang w:val="da-DK"/>
        </w:rPr>
        <w:lastRenderedPageBreak/>
        <w:t>eller hvis faste hvide partikler, der ligner rimfrost, har sat sig fast på bunden eller på siden af ampullen. Kontrollér dette før hver injektion.</w:t>
      </w:r>
    </w:p>
    <w:p w14:paraId="33DC2B10" w14:textId="77777777" w:rsidR="00BD5324" w:rsidRDefault="00BD5324" w:rsidP="00BD5324">
      <w:pPr>
        <w:numPr>
          <w:ilvl w:val="12"/>
          <w:numId w:val="0"/>
        </w:numPr>
        <w:rPr>
          <w:lang w:val="da-DK"/>
        </w:rPr>
      </w:pPr>
    </w:p>
    <w:p w14:paraId="206CD3A4" w14:textId="77777777" w:rsidR="00BD5324" w:rsidRDefault="00BD5324" w:rsidP="00641A2F">
      <w:pPr>
        <w:keepNext/>
        <w:numPr>
          <w:ilvl w:val="12"/>
          <w:numId w:val="0"/>
        </w:numPr>
        <w:rPr>
          <w:b/>
          <w:lang w:val="da-DK"/>
        </w:rPr>
      </w:pPr>
      <w:r>
        <w:rPr>
          <w:b/>
          <w:lang w:val="da-DK"/>
        </w:rPr>
        <w:t xml:space="preserve">Klargøring af </w:t>
      </w:r>
      <w:r w:rsidR="00F85226">
        <w:rPr>
          <w:b/>
          <w:lang w:val="da-DK"/>
        </w:rPr>
        <w:t>KwikP</w:t>
      </w:r>
      <w:r>
        <w:rPr>
          <w:b/>
          <w:lang w:val="da-DK"/>
        </w:rPr>
        <w:t xml:space="preserve">ennen (se venligst </w:t>
      </w:r>
      <w:r w:rsidR="001C3EC2">
        <w:rPr>
          <w:b/>
          <w:lang w:val="da-DK"/>
        </w:rPr>
        <w:t>brugsanvisningen</w:t>
      </w:r>
      <w:r>
        <w:rPr>
          <w:b/>
          <w:lang w:val="da-DK"/>
        </w:rPr>
        <w:t>)</w:t>
      </w:r>
    </w:p>
    <w:p w14:paraId="09FFF15B" w14:textId="77777777" w:rsidR="00BD5324" w:rsidRDefault="00BD5324" w:rsidP="00351588">
      <w:pPr>
        <w:numPr>
          <w:ilvl w:val="0"/>
          <w:numId w:val="160"/>
        </w:numPr>
        <w:rPr>
          <w:lang w:val="da-DK"/>
        </w:rPr>
      </w:pPr>
      <w:r>
        <w:rPr>
          <w:lang w:val="da-DK"/>
        </w:rPr>
        <w:t>Vask hænderne.</w:t>
      </w:r>
    </w:p>
    <w:p w14:paraId="3ADADB11" w14:textId="77777777" w:rsidR="00BD5324" w:rsidRDefault="00BD5324" w:rsidP="00351588">
      <w:pPr>
        <w:numPr>
          <w:ilvl w:val="0"/>
          <w:numId w:val="160"/>
        </w:numPr>
        <w:rPr>
          <w:lang w:val="da-DK"/>
        </w:rPr>
      </w:pPr>
      <w:r>
        <w:rPr>
          <w:lang w:val="da-DK"/>
        </w:rPr>
        <w:t xml:space="preserve">Læs brugsanvisningen til din éngangspen. Følg instruktionerne omhyggeligt. </w:t>
      </w:r>
      <w:r w:rsidR="00F85226">
        <w:rPr>
          <w:lang w:val="da-DK"/>
        </w:rPr>
        <w:t>Husk at gøre følgende:</w:t>
      </w:r>
    </w:p>
    <w:p w14:paraId="7912FF0D" w14:textId="77777777" w:rsidR="00BD5324" w:rsidRDefault="00BD5324" w:rsidP="00351588">
      <w:pPr>
        <w:numPr>
          <w:ilvl w:val="0"/>
          <w:numId w:val="160"/>
        </w:numPr>
        <w:rPr>
          <w:lang w:val="da-DK"/>
        </w:rPr>
      </w:pPr>
      <w:r>
        <w:rPr>
          <w:lang w:val="da-DK"/>
        </w:rPr>
        <w:t xml:space="preserve">Brug en ren </w:t>
      </w:r>
      <w:r w:rsidR="00760AEE">
        <w:rPr>
          <w:lang w:val="da-DK"/>
        </w:rPr>
        <w:t>kanyle</w:t>
      </w:r>
      <w:r>
        <w:rPr>
          <w:lang w:val="da-DK"/>
        </w:rPr>
        <w:t>. (</w:t>
      </w:r>
      <w:r w:rsidR="00760AEE">
        <w:rPr>
          <w:lang w:val="da-DK"/>
        </w:rPr>
        <w:t>Kanyler</w:t>
      </w:r>
      <w:r>
        <w:rPr>
          <w:lang w:val="da-DK"/>
        </w:rPr>
        <w:t xml:space="preserve"> medfølger ikke).</w:t>
      </w:r>
    </w:p>
    <w:p w14:paraId="68CF9ACB" w14:textId="77777777" w:rsidR="00BD5324" w:rsidRDefault="00BD5324" w:rsidP="00351588">
      <w:pPr>
        <w:numPr>
          <w:ilvl w:val="0"/>
          <w:numId w:val="160"/>
        </w:numPr>
        <w:rPr>
          <w:lang w:val="da-DK"/>
        </w:rPr>
      </w:pPr>
      <w:r>
        <w:rPr>
          <w:lang w:val="da-DK"/>
        </w:rPr>
        <w:t xml:space="preserve">Kontrollér insulinflowet </w:t>
      </w:r>
      <w:r w:rsidR="005D55E3">
        <w:rPr>
          <w:lang w:val="da-DK"/>
        </w:rPr>
        <w:t xml:space="preserve">fra KwikPennen </w:t>
      </w:r>
      <w:r>
        <w:rPr>
          <w:lang w:val="da-DK"/>
        </w:rPr>
        <w:t xml:space="preserve">før brug. På denne måde sikres det, at der kommer insulin ud, og at eventuelle luftbobler fjernes fra </w:t>
      </w:r>
      <w:r w:rsidR="005D55E3">
        <w:rPr>
          <w:lang w:val="da-DK"/>
        </w:rPr>
        <w:t>KwikP</w:t>
      </w:r>
      <w:r>
        <w:rPr>
          <w:lang w:val="da-DK"/>
        </w:rPr>
        <w:t xml:space="preserve">ennen. Der kan stadig være nogle små luftbobler tilbage i pennen. Disse er uskadelige, men hvis luftboblerne er for store, kan det gøre din insulindosis unøjagtig. </w:t>
      </w:r>
    </w:p>
    <w:p w14:paraId="7F724E5C" w14:textId="77777777" w:rsidR="00BD5324" w:rsidRDefault="00BD5324" w:rsidP="00BD5324">
      <w:pPr>
        <w:numPr>
          <w:ilvl w:val="12"/>
          <w:numId w:val="0"/>
        </w:numPr>
        <w:rPr>
          <w:b/>
          <w:lang w:val="da-DK"/>
        </w:rPr>
      </w:pPr>
    </w:p>
    <w:p w14:paraId="5F351FD9" w14:textId="77777777" w:rsidR="00BD5324" w:rsidRDefault="00BD5324" w:rsidP="00BD5324">
      <w:pPr>
        <w:numPr>
          <w:ilvl w:val="12"/>
          <w:numId w:val="0"/>
        </w:numPr>
        <w:rPr>
          <w:b/>
          <w:lang w:val="da-DK"/>
        </w:rPr>
      </w:pPr>
      <w:r>
        <w:rPr>
          <w:b/>
          <w:lang w:val="da-DK"/>
        </w:rPr>
        <w:t xml:space="preserve">Injektion af Humalog Mix50 </w:t>
      </w:r>
    </w:p>
    <w:p w14:paraId="1413AE90" w14:textId="77777777" w:rsidR="00BD5324" w:rsidRDefault="00BD5324" w:rsidP="00351588">
      <w:pPr>
        <w:numPr>
          <w:ilvl w:val="0"/>
          <w:numId w:val="160"/>
        </w:numPr>
        <w:rPr>
          <w:lang w:val="da-DK"/>
        </w:rPr>
      </w:pPr>
      <w:r>
        <w:rPr>
          <w:lang w:val="da-DK"/>
        </w:rPr>
        <w:t xml:space="preserve">Rens huden som anvist før du foretager en injektion. Injicér Humalog Mix50 under huden, som du er blevet instrueret. Injicér ikke direkte i en blodåre. Efter injektionen skal du lade </w:t>
      </w:r>
      <w:r w:rsidR="00F359CE">
        <w:rPr>
          <w:lang w:val="da-DK"/>
        </w:rPr>
        <w:t>kanylen</w:t>
      </w:r>
      <w:r>
        <w:rPr>
          <w:lang w:val="da-DK"/>
        </w:rPr>
        <w:t xml:space="preserve"> blive i huden i 5 sekunder for at være sikker på, at du har fået hele din dosis. Gnid ikke på indstiksstedet. Vær opmærksom på</w:t>
      </w:r>
      <w:r w:rsidR="001C7D65">
        <w:rPr>
          <w:lang w:val="da-DK"/>
        </w:rPr>
        <w:t>,</w:t>
      </w:r>
      <w:r>
        <w:rPr>
          <w:lang w:val="da-DK"/>
        </w:rPr>
        <w:t xml:space="preserve"> at injicere Humalog Mix50 mindst 1 cm fra forrige indstikssted og at skifte indstikssted mellem hver injektion, som du er blevet instrueret.</w:t>
      </w:r>
    </w:p>
    <w:p w14:paraId="521C7EE9" w14:textId="77777777" w:rsidR="00BD5324" w:rsidRDefault="00BD5324" w:rsidP="00BD5324">
      <w:pPr>
        <w:numPr>
          <w:ilvl w:val="12"/>
          <w:numId w:val="0"/>
        </w:numPr>
        <w:ind w:left="567" w:hanging="567"/>
        <w:rPr>
          <w:lang w:val="da-DK"/>
        </w:rPr>
      </w:pPr>
    </w:p>
    <w:p w14:paraId="2A3D9E1E" w14:textId="77777777" w:rsidR="00BD5324" w:rsidRDefault="00BD5324" w:rsidP="00EB2364">
      <w:pPr>
        <w:keepNext/>
        <w:numPr>
          <w:ilvl w:val="12"/>
          <w:numId w:val="0"/>
        </w:numPr>
        <w:rPr>
          <w:b/>
          <w:lang w:val="da-DK"/>
        </w:rPr>
      </w:pPr>
      <w:r>
        <w:rPr>
          <w:b/>
          <w:lang w:val="da-DK"/>
        </w:rPr>
        <w:t>Efter injektionen</w:t>
      </w:r>
    </w:p>
    <w:p w14:paraId="18E7A6D7" w14:textId="77777777" w:rsidR="00BD5324" w:rsidRDefault="00BD5324" w:rsidP="00351588">
      <w:pPr>
        <w:keepNext/>
        <w:numPr>
          <w:ilvl w:val="0"/>
          <w:numId w:val="160"/>
        </w:numPr>
        <w:rPr>
          <w:lang w:val="da-DK"/>
        </w:rPr>
      </w:pPr>
      <w:r>
        <w:rPr>
          <w:lang w:val="da-DK"/>
        </w:rPr>
        <w:t xml:space="preserve">Umiddelbart efter at du har foretaget injektionen, skal du skrue </w:t>
      </w:r>
      <w:r w:rsidR="00F359CE">
        <w:rPr>
          <w:lang w:val="da-DK"/>
        </w:rPr>
        <w:t>kanylen</w:t>
      </w:r>
      <w:r>
        <w:rPr>
          <w:lang w:val="da-DK"/>
        </w:rPr>
        <w:t xml:space="preserve"> af </w:t>
      </w:r>
      <w:r w:rsidR="00F85226">
        <w:rPr>
          <w:lang w:val="da-DK"/>
        </w:rPr>
        <w:t>KwikP</w:t>
      </w:r>
      <w:r>
        <w:rPr>
          <w:lang w:val="da-DK"/>
        </w:rPr>
        <w:t xml:space="preserve">ennen ved hjælp af </w:t>
      </w:r>
      <w:r w:rsidR="00F359CE">
        <w:rPr>
          <w:lang w:val="da-DK"/>
        </w:rPr>
        <w:t>kanylen</w:t>
      </w:r>
      <w:r>
        <w:rPr>
          <w:lang w:val="da-DK"/>
        </w:rPr>
        <w:t xml:space="preserve">s ydre hætte. Dette vil bevare insulinet sterilt og forhindre lækage. Det vil også forhindre luft i at trænge ind i pennen samt tilstopning af </w:t>
      </w:r>
      <w:r w:rsidR="00F359CE">
        <w:rPr>
          <w:lang w:val="da-DK"/>
        </w:rPr>
        <w:t>kanylen</w:t>
      </w:r>
      <w:r>
        <w:rPr>
          <w:lang w:val="da-DK"/>
        </w:rPr>
        <w:t xml:space="preserve">. </w:t>
      </w:r>
      <w:r w:rsidRPr="00F85226">
        <w:rPr>
          <w:b/>
          <w:lang w:val="da-DK"/>
        </w:rPr>
        <w:t xml:space="preserve">Del ikke dine </w:t>
      </w:r>
      <w:r w:rsidR="005031C9">
        <w:rPr>
          <w:b/>
          <w:lang w:val="da-DK"/>
        </w:rPr>
        <w:t>kanyler</w:t>
      </w:r>
      <w:r w:rsidRPr="00F85226">
        <w:rPr>
          <w:b/>
          <w:lang w:val="da-DK"/>
        </w:rPr>
        <w:t xml:space="preserve"> med andre</w:t>
      </w:r>
      <w:r>
        <w:rPr>
          <w:lang w:val="da-DK"/>
        </w:rPr>
        <w:t xml:space="preserve">. </w:t>
      </w:r>
      <w:r>
        <w:rPr>
          <w:u w:val="single"/>
          <w:lang w:val="da-DK"/>
        </w:rPr>
        <w:t>Del ikke din pen med andre</w:t>
      </w:r>
      <w:r>
        <w:rPr>
          <w:lang w:val="da-DK"/>
        </w:rPr>
        <w:t>. Sæt penhætten på igen.</w:t>
      </w:r>
    </w:p>
    <w:p w14:paraId="09F83397" w14:textId="77777777" w:rsidR="00BD5324" w:rsidRDefault="00BD5324" w:rsidP="00BD5324">
      <w:pPr>
        <w:numPr>
          <w:ilvl w:val="12"/>
          <w:numId w:val="0"/>
        </w:numPr>
        <w:rPr>
          <w:b/>
          <w:lang w:val="da-DK"/>
        </w:rPr>
      </w:pPr>
    </w:p>
    <w:p w14:paraId="11DFE526" w14:textId="77777777" w:rsidR="00BD5324" w:rsidRDefault="00BD5324" w:rsidP="006A788E">
      <w:pPr>
        <w:keepNext/>
        <w:keepLines/>
        <w:numPr>
          <w:ilvl w:val="12"/>
          <w:numId w:val="0"/>
        </w:numPr>
        <w:rPr>
          <w:lang w:val="da-DK"/>
        </w:rPr>
      </w:pPr>
      <w:r>
        <w:rPr>
          <w:b/>
          <w:lang w:val="da-DK"/>
        </w:rPr>
        <w:t>Yderligere injektioner</w:t>
      </w:r>
      <w:r>
        <w:rPr>
          <w:lang w:val="da-DK"/>
        </w:rPr>
        <w:tab/>
      </w:r>
    </w:p>
    <w:p w14:paraId="5566AC9C" w14:textId="77777777" w:rsidR="00BD5324" w:rsidRDefault="00BD5324" w:rsidP="00351588">
      <w:pPr>
        <w:keepNext/>
        <w:keepLines/>
        <w:numPr>
          <w:ilvl w:val="0"/>
          <w:numId w:val="160"/>
        </w:numPr>
        <w:rPr>
          <w:lang w:val="da-DK"/>
        </w:rPr>
      </w:pPr>
      <w:r>
        <w:rPr>
          <w:lang w:val="da-DK"/>
        </w:rPr>
        <w:t xml:space="preserve">Hver gang du bruger </w:t>
      </w:r>
      <w:r w:rsidR="00F85226">
        <w:rPr>
          <w:lang w:val="da-DK"/>
        </w:rPr>
        <w:t>KwikP</w:t>
      </w:r>
      <w:r>
        <w:rPr>
          <w:lang w:val="da-DK"/>
        </w:rPr>
        <w:t xml:space="preserve">ennen, skal du bruge en ny </w:t>
      </w:r>
      <w:r w:rsidR="00760AEE">
        <w:rPr>
          <w:lang w:val="da-DK"/>
        </w:rPr>
        <w:t>kanyle</w:t>
      </w:r>
      <w:r>
        <w:rPr>
          <w:lang w:val="da-DK"/>
        </w:rPr>
        <w:t xml:space="preserve">. Før hver injektion skal du fjerne eventuelle luftbobler. Du kan se hvor meget insulin, der er tilbage i </w:t>
      </w:r>
      <w:r w:rsidR="0059337B">
        <w:rPr>
          <w:lang w:val="da-DK"/>
        </w:rPr>
        <w:t>KwikP</w:t>
      </w:r>
      <w:r>
        <w:rPr>
          <w:lang w:val="da-DK"/>
        </w:rPr>
        <w:t xml:space="preserve">ennen, ved at holde pennen lodret med </w:t>
      </w:r>
      <w:r w:rsidR="00F359CE">
        <w:rPr>
          <w:lang w:val="da-DK"/>
        </w:rPr>
        <w:t>kanylen</w:t>
      </w:r>
      <w:r>
        <w:rPr>
          <w:lang w:val="da-DK"/>
        </w:rPr>
        <w:t xml:space="preserve"> </w:t>
      </w:r>
      <w:r w:rsidR="004E43BB">
        <w:rPr>
          <w:lang w:val="da-DK"/>
        </w:rPr>
        <w:t>op</w:t>
      </w:r>
      <w:r>
        <w:rPr>
          <w:lang w:val="da-DK"/>
        </w:rPr>
        <w:t>ad. Skalaen på cylinderampullen viser omtrent hvor mange enheder, der er tilbage.</w:t>
      </w:r>
    </w:p>
    <w:p w14:paraId="5EF8B34A" w14:textId="77777777" w:rsidR="00BD5324" w:rsidRDefault="00BD5324" w:rsidP="00351588">
      <w:pPr>
        <w:numPr>
          <w:ilvl w:val="0"/>
          <w:numId w:val="160"/>
        </w:numPr>
        <w:rPr>
          <w:lang w:val="da-DK"/>
        </w:rPr>
      </w:pPr>
      <w:r>
        <w:rPr>
          <w:lang w:val="da-DK"/>
        </w:rPr>
        <w:t xml:space="preserve">Bland ikke andet insulin i din éngangspen. Når </w:t>
      </w:r>
      <w:r w:rsidR="002F103B">
        <w:rPr>
          <w:lang w:val="da-DK"/>
        </w:rPr>
        <w:t>KwikP</w:t>
      </w:r>
      <w:r>
        <w:rPr>
          <w:lang w:val="da-DK"/>
        </w:rPr>
        <w:t>ennen er tom, skal du ikke bruge den mere. Kassér pennen med forsigtighed - dit apotek eller din diabetessygeplejerske kan fortælle dig, hvordan du skal gøre dette.</w:t>
      </w:r>
    </w:p>
    <w:p w14:paraId="0602F6D4" w14:textId="77777777" w:rsidR="00BD5324" w:rsidRDefault="00BD5324" w:rsidP="00BD5324">
      <w:pPr>
        <w:ind w:right="11"/>
        <w:rPr>
          <w:lang w:val="da-DK"/>
        </w:rPr>
      </w:pPr>
    </w:p>
    <w:p w14:paraId="3AC3C76E" w14:textId="77777777" w:rsidR="00BD5324" w:rsidRPr="00B23311" w:rsidRDefault="00BD5324" w:rsidP="002651C9">
      <w:pPr>
        <w:suppressAutoHyphens/>
        <w:rPr>
          <w:b/>
          <w:bCs/>
          <w:szCs w:val="22"/>
          <w:lang w:val="da-DK"/>
        </w:rPr>
      </w:pPr>
      <w:r>
        <w:rPr>
          <w:b/>
          <w:noProof/>
          <w:lang w:val="da-DK"/>
        </w:rPr>
        <w:t xml:space="preserve">Hvis du </w:t>
      </w:r>
      <w:r w:rsidR="002F103B">
        <w:rPr>
          <w:b/>
          <w:noProof/>
          <w:lang w:val="da-DK"/>
        </w:rPr>
        <w:t xml:space="preserve">har </w:t>
      </w:r>
      <w:r>
        <w:rPr>
          <w:b/>
          <w:noProof/>
          <w:lang w:val="da-DK"/>
        </w:rPr>
        <w:t>tage</w:t>
      </w:r>
      <w:r w:rsidR="002F103B">
        <w:rPr>
          <w:b/>
          <w:noProof/>
          <w:lang w:val="da-DK"/>
        </w:rPr>
        <w:t>t for meget</w:t>
      </w:r>
      <w:r>
        <w:rPr>
          <w:b/>
          <w:noProof/>
          <w:lang w:val="da-DK"/>
        </w:rPr>
        <w:t xml:space="preserve"> Humalog Mix50</w:t>
      </w:r>
      <w:r w:rsidR="004F74B0">
        <w:rPr>
          <w:b/>
          <w:noProof/>
          <w:lang w:val="da-DK"/>
        </w:rPr>
        <w:t xml:space="preserve"> </w:t>
      </w:r>
    </w:p>
    <w:p w14:paraId="03C6AB72" w14:textId="77777777" w:rsidR="00C15103" w:rsidRDefault="00BD5324" w:rsidP="0064251D">
      <w:pPr>
        <w:keepNext/>
        <w:numPr>
          <w:ilvl w:val="12"/>
          <w:numId w:val="0"/>
        </w:numPr>
        <w:rPr>
          <w:lang w:val="da-DK"/>
        </w:rPr>
      </w:pPr>
      <w:r>
        <w:rPr>
          <w:noProof/>
          <w:lang w:val="da-DK"/>
        </w:rPr>
        <w:t>Hvis du tager mere Humalog Mix50 end du bør</w:t>
      </w:r>
      <w:r w:rsidR="00795812" w:rsidRPr="00795812">
        <w:rPr>
          <w:b/>
          <w:bCs/>
          <w:szCs w:val="22"/>
          <w:lang w:val="da-DK"/>
        </w:rPr>
        <w:t xml:space="preserve"> </w:t>
      </w:r>
      <w:r w:rsidR="00795812" w:rsidRPr="00B23311">
        <w:rPr>
          <w:szCs w:val="22"/>
          <w:lang w:val="da-DK"/>
        </w:rPr>
        <w:t>eller er usikker på, hvor meget du har injiceret</w:t>
      </w:r>
      <w:r>
        <w:rPr>
          <w:noProof/>
          <w:lang w:val="da-DK"/>
        </w:rPr>
        <w:t>, kan det ske, at dit blodsukker bliver for lavt.</w:t>
      </w:r>
      <w:r>
        <w:rPr>
          <w:lang w:val="da-DK"/>
        </w:rPr>
        <w:t xml:space="preserve"> </w:t>
      </w:r>
      <w:r w:rsidR="002F103B">
        <w:rPr>
          <w:lang w:val="da-DK"/>
        </w:rPr>
        <w:t xml:space="preserve">Mål dit blodsukker. </w:t>
      </w:r>
    </w:p>
    <w:p w14:paraId="77ABD7C7" w14:textId="77777777" w:rsidR="00EC0734" w:rsidRDefault="00EC0734" w:rsidP="0064251D">
      <w:pPr>
        <w:keepNext/>
        <w:numPr>
          <w:ilvl w:val="12"/>
          <w:numId w:val="0"/>
        </w:numPr>
        <w:rPr>
          <w:lang w:val="da-DK"/>
        </w:rPr>
      </w:pPr>
    </w:p>
    <w:p w14:paraId="1681E34F" w14:textId="77777777" w:rsidR="00BD5324" w:rsidRDefault="00BD5324" w:rsidP="0064251D">
      <w:pPr>
        <w:keepNext/>
        <w:numPr>
          <w:ilvl w:val="12"/>
          <w:numId w:val="0"/>
        </w:numPr>
        <w:rPr>
          <w:lang w:val="da-DK"/>
        </w:rPr>
      </w:pPr>
      <w:r>
        <w:rPr>
          <w:lang w:val="da-DK"/>
        </w:rPr>
        <w:t>Hvis dit blodsukker er lavt</w:t>
      </w:r>
      <w:r w:rsidR="00B51E35">
        <w:rPr>
          <w:lang w:val="da-DK"/>
        </w:rPr>
        <w:t xml:space="preserve"> </w:t>
      </w:r>
      <w:r w:rsidR="00B51E35" w:rsidRPr="00B51E35">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w:t>
      </w:r>
      <w:r w:rsidR="005D55E3">
        <w:rPr>
          <w:lang w:val="da-DK"/>
        </w:rPr>
        <w:t>let</w:t>
      </w:r>
      <w:r>
        <w:rPr>
          <w:lang w:val="da-DK"/>
        </w:rPr>
        <w:t xml:space="preserve"> tilfælde af hypoglykæmi eller en mindre insulinoverdosis. Hvis du får det værre, din vejrtrækning bliver overfladisk og din hud bleg, skal du straks </w:t>
      </w:r>
      <w:r w:rsidR="002F103B">
        <w:rPr>
          <w:lang w:val="da-DK"/>
        </w:rPr>
        <w:t>kontakte</w:t>
      </w:r>
      <w:r>
        <w:rPr>
          <w:lang w:val="da-DK"/>
        </w:rPr>
        <w:t xml:space="preserve"> din læge. En injektion med glukagon kan behandle selv svær hypoglykæmi. Indtag druesukker eller sukker efter glukagon-injektionen. Hvis du ikke reagerer på glukagon, skal du på hospitalet. Bed din læge fortælle dig om glukagon.</w:t>
      </w:r>
    </w:p>
    <w:p w14:paraId="0FFA047A" w14:textId="77777777" w:rsidR="00BD5324" w:rsidRDefault="00BD5324" w:rsidP="00BD5324">
      <w:pPr>
        <w:rPr>
          <w:noProof/>
          <w:lang w:val="da-DK"/>
        </w:rPr>
      </w:pPr>
    </w:p>
    <w:p w14:paraId="058A6755" w14:textId="77777777" w:rsidR="00BD5324" w:rsidRPr="00B23311" w:rsidRDefault="00BD5324" w:rsidP="002651C9">
      <w:pPr>
        <w:suppressAutoHyphens/>
        <w:rPr>
          <w:b/>
          <w:bCs/>
          <w:szCs w:val="22"/>
          <w:lang w:val="da-DK"/>
        </w:rPr>
      </w:pPr>
      <w:r>
        <w:rPr>
          <w:b/>
          <w:noProof/>
          <w:lang w:val="da-DK"/>
        </w:rPr>
        <w:t>Hvis du</w:t>
      </w:r>
      <w:r w:rsidR="002F103B">
        <w:rPr>
          <w:b/>
          <w:noProof/>
          <w:lang w:val="da-DK"/>
        </w:rPr>
        <w:t xml:space="preserve"> har</w:t>
      </w:r>
      <w:r>
        <w:rPr>
          <w:b/>
          <w:noProof/>
          <w:lang w:val="da-DK"/>
        </w:rPr>
        <w:t xml:space="preserve"> glem</w:t>
      </w:r>
      <w:r w:rsidR="002F103B">
        <w:rPr>
          <w:b/>
          <w:noProof/>
          <w:lang w:val="da-DK"/>
        </w:rPr>
        <w:t>t</w:t>
      </w:r>
      <w:r>
        <w:rPr>
          <w:b/>
          <w:noProof/>
          <w:lang w:val="da-DK"/>
        </w:rPr>
        <w:t xml:space="preserve"> at tage Humalog Mix50</w:t>
      </w:r>
      <w:r w:rsidR="004F74B0">
        <w:rPr>
          <w:b/>
          <w:noProof/>
          <w:lang w:val="da-DK"/>
        </w:rPr>
        <w:t xml:space="preserve"> </w:t>
      </w:r>
    </w:p>
    <w:p w14:paraId="29AAE566" w14:textId="77777777" w:rsidR="00BD5324" w:rsidRDefault="00BD5324" w:rsidP="00BD5324">
      <w:pPr>
        <w:numPr>
          <w:ilvl w:val="12"/>
          <w:numId w:val="0"/>
        </w:numPr>
        <w:rPr>
          <w:lang w:val="da-DK"/>
        </w:rPr>
      </w:pPr>
      <w:r>
        <w:rPr>
          <w:noProof/>
          <w:lang w:val="da-DK"/>
        </w:rPr>
        <w:t>Hvis du glemmer at tage Humalog Mix50</w:t>
      </w:r>
      <w:r w:rsidR="00795812" w:rsidRPr="00795812">
        <w:rPr>
          <w:b/>
          <w:bCs/>
          <w:szCs w:val="22"/>
          <w:lang w:val="da-DK"/>
        </w:rPr>
        <w:t xml:space="preserve"> </w:t>
      </w:r>
      <w:r w:rsidR="00795812" w:rsidRPr="00B23311">
        <w:rPr>
          <w:szCs w:val="22"/>
          <w:lang w:val="da-DK"/>
        </w:rPr>
        <w:t>eller er usikker på, hvor meget du har injiceret</w:t>
      </w:r>
      <w:r>
        <w:rPr>
          <w:noProof/>
          <w:lang w:val="da-DK"/>
        </w:rPr>
        <w:t xml:space="preserve">, kan det ske, at dit blodsukker bliver for højt. </w:t>
      </w:r>
      <w:r w:rsidR="002F103B">
        <w:rPr>
          <w:noProof/>
          <w:lang w:val="da-DK"/>
        </w:rPr>
        <w:t>Mål</w:t>
      </w:r>
      <w:r>
        <w:rPr>
          <w:noProof/>
          <w:lang w:val="da-DK"/>
        </w:rPr>
        <w:t xml:space="preserve"> dit blodsukker.</w:t>
      </w:r>
    </w:p>
    <w:p w14:paraId="1C2F3267" w14:textId="77777777" w:rsidR="00BD5324" w:rsidRDefault="00BD5324" w:rsidP="00BD5324">
      <w:pPr>
        <w:numPr>
          <w:ilvl w:val="12"/>
          <w:numId w:val="0"/>
        </w:numPr>
        <w:rPr>
          <w:lang w:val="da-DK"/>
        </w:rPr>
      </w:pPr>
      <w:r>
        <w:rPr>
          <w:lang w:val="da-DK"/>
        </w:rPr>
        <w:t xml:space="preserve">Hvis hypoglykæmi (lavt blodsukker) eller hyperglykæmi (højt blodsukker) ikke bliver behandlet, kan disse tilstande blive meget alvorlige og forårsage hovedpine, kvalme, opkastning, dehydrering, bevidstløshed, koma og i værste fald medføre døden (se afsnit A og B under </w:t>
      </w:r>
      <w:r w:rsidR="00B51E35">
        <w:rPr>
          <w:lang w:val="da-DK"/>
        </w:rPr>
        <w:t>punkt</w:t>
      </w:r>
      <w:r>
        <w:rPr>
          <w:lang w:val="da-DK"/>
        </w:rPr>
        <w:t xml:space="preserve"> 4</w:t>
      </w:r>
      <w:r w:rsidR="00B51E35">
        <w:rPr>
          <w:lang w:val="da-DK"/>
        </w:rPr>
        <w:t xml:space="preserve"> ”Bivirkninger”</w:t>
      </w:r>
      <w:r>
        <w:rPr>
          <w:lang w:val="da-DK"/>
        </w:rPr>
        <w:t>).</w:t>
      </w:r>
    </w:p>
    <w:p w14:paraId="59AD63AC" w14:textId="77777777" w:rsidR="00B51E35" w:rsidRDefault="00B51E35" w:rsidP="00BD5324">
      <w:pPr>
        <w:numPr>
          <w:ilvl w:val="12"/>
          <w:numId w:val="0"/>
        </w:numPr>
        <w:rPr>
          <w:lang w:val="da-DK"/>
        </w:rPr>
      </w:pPr>
    </w:p>
    <w:p w14:paraId="6BD5978C" w14:textId="77777777" w:rsidR="00B51E35" w:rsidRDefault="00B51E35" w:rsidP="00BD5324">
      <w:pPr>
        <w:numPr>
          <w:ilvl w:val="12"/>
          <w:numId w:val="0"/>
        </w:numPr>
        <w:rPr>
          <w:lang w:val="da-DK"/>
        </w:rPr>
      </w:pPr>
      <w:r w:rsidRPr="00B51E35">
        <w:rPr>
          <w:b/>
          <w:lang w:val="da-DK"/>
        </w:rPr>
        <w:t xml:space="preserve">De tre </w:t>
      </w:r>
      <w:r w:rsidR="00987BA6">
        <w:rPr>
          <w:b/>
          <w:lang w:val="da-DK"/>
        </w:rPr>
        <w:t>enkle</w:t>
      </w:r>
      <w:r w:rsidRPr="00B51E35">
        <w:rPr>
          <w:b/>
          <w:lang w:val="da-DK"/>
        </w:rPr>
        <w:t xml:space="preserve"> trin</w:t>
      </w:r>
      <w:r>
        <w:rPr>
          <w:lang w:val="da-DK"/>
        </w:rPr>
        <w:t xml:space="preserve"> til at undgå hypoglykæmi og hyperglykæmi er:</w:t>
      </w:r>
    </w:p>
    <w:p w14:paraId="7C23BC6F" w14:textId="77777777" w:rsidR="00BD5324" w:rsidRDefault="00BD5324" w:rsidP="0064251D">
      <w:pPr>
        <w:numPr>
          <w:ilvl w:val="0"/>
          <w:numId w:val="75"/>
        </w:numPr>
        <w:ind w:left="540" w:right="11" w:hanging="540"/>
        <w:rPr>
          <w:lang w:val="da-DK"/>
        </w:rPr>
      </w:pPr>
      <w:r>
        <w:rPr>
          <w:lang w:val="da-DK"/>
        </w:rPr>
        <w:t xml:space="preserve">Opbevar altid en ekstra pen og cylinderampuller i tilfælde af, at du mister din </w:t>
      </w:r>
      <w:r w:rsidR="00333602">
        <w:rPr>
          <w:lang w:val="da-DK"/>
        </w:rPr>
        <w:t>KwikP</w:t>
      </w:r>
      <w:r>
        <w:rPr>
          <w:lang w:val="da-DK"/>
        </w:rPr>
        <w:t>en, eller at den bliver beskadiget.</w:t>
      </w:r>
    </w:p>
    <w:p w14:paraId="0200E1CB" w14:textId="77777777" w:rsidR="00BD5324" w:rsidRDefault="00BD5324" w:rsidP="0064251D">
      <w:pPr>
        <w:numPr>
          <w:ilvl w:val="0"/>
          <w:numId w:val="75"/>
        </w:numPr>
        <w:ind w:left="540" w:right="11" w:hanging="540"/>
        <w:rPr>
          <w:lang w:val="da-DK"/>
        </w:rPr>
      </w:pPr>
      <w:r>
        <w:rPr>
          <w:lang w:val="da-DK"/>
        </w:rPr>
        <w:lastRenderedPageBreak/>
        <w:t>Medbring altid noget, der viser, at du er diabetiker.</w:t>
      </w:r>
    </w:p>
    <w:p w14:paraId="76E2D8C6" w14:textId="77777777" w:rsidR="00BD5324" w:rsidRDefault="00BD5324" w:rsidP="0064251D">
      <w:pPr>
        <w:numPr>
          <w:ilvl w:val="0"/>
          <w:numId w:val="75"/>
        </w:numPr>
        <w:ind w:left="540" w:right="11" w:hanging="540"/>
        <w:rPr>
          <w:lang w:val="da-DK"/>
        </w:rPr>
      </w:pPr>
      <w:r>
        <w:rPr>
          <w:lang w:val="da-DK"/>
        </w:rPr>
        <w:t>Hav altid sukker på dig.</w:t>
      </w:r>
    </w:p>
    <w:p w14:paraId="77A30E54" w14:textId="77777777" w:rsidR="00BD5324" w:rsidRDefault="00BD5324" w:rsidP="00BD5324">
      <w:pPr>
        <w:rPr>
          <w:b/>
          <w:noProof/>
          <w:lang w:val="da-DK"/>
        </w:rPr>
      </w:pPr>
    </w:p>
    <w:p w14:paraId="45699ABC" w14:textId="77777777" w:rsidR="00BD5324" w:rsidRDefault="00BD5324" w:rsidP="00BD5324">
      <w:pPr>
        <w:rPr>
          <w:b/>
          <w:noProof/>
          <w:lang w:val="da-DK"/>
        </w:rPr>
      </w:pPr>
      <w:r>
        <w:rPr>
          <w:b/>
          <w:noProof/>
          <w:lang w:val="da-DK"/>
        </w:rPr>
        <w:t>Hvis du holder op med at tage Humalog Mix50</w:t>
      </w:r>
    </w:p>
    <w:p w14:paraId="7F61FFA0" w14:textId="77777777" w:rsidR="00BD5324" w:rsidRDefault="00BD5324" w:rsidP="00BD5324">
      <w:pPr>
        <w:suppressAutoHyphens/>
        <w:rPr>
          <w:noProof/>
          <w:lang w:val="da-DK"/>
        </w:rPr>
      </w:pPr>
      <w:r>
        <w:rPr>
          <w:noProof/>
          <w:lang w:val="da-DK"/>
        </w:rPr>
        <w:t xml:space="preserve">Hvis du holder op med at tage Humalog Mix50, kan det ske, at dit blodsukker bliver for højt. </w:t>
      </w:r>
      <w:r>
        <w:rPr>
          <w:lang w:val="da-DK"/>
        </w:rPr>
        <w:t>Du må ikke ændre din insulinbehandling, medmindre din læge beder dig om det.</w:t>
      </w:r>
    </w:p>
    <w:p w14:paraId="6D989B74" w14:textId="77777777" w:rsidR="00BD5324" w:rsidRDefault="00BD5324" w:rsidP="00BD5324">
      <w:pPr>
        <w:suppressAutoHyphens/>
        <w:rPr>
          <w:noProof/>
          <w:lang w:val="da-DK"/>
        </w:rPr>
      </w:pPr>
    </w:p>
    <w:p w14:paraId="12909493" w14:textId="77777777" w:rsidR="00251063" w:rsidRDefault="00251063" w:rsidP="00251063">
      <w:pPr>
        <w:suppressAutoHyphens/>
        <w:rPr>
          <w:noProof/>
          <w:lang w:val="da-DK"/>
        </w:rPr>
      </w:pPr>
      <w:r>
        <w:rPr>
          <w:noProof/>
          <w:lang w:val="da-DK"/>
        </w:rPr>
        <w:t>Spørg lægen eller apotek</w:t>
      </w:r>
      <w:r w:rsidR="00B51E35">
        <w:rPr>
          <w:noProof/>
          <w:lang w:val="da-DK"/>
        </w:rPr>
        <w:t>spersonal</w:t>
      </w:r>
      <w:r>
        <w:rPr>
          <w:noProof/>
          <w:lang w:val="da-DK"/>
        </w:rPr>
        <w:t>et, hvis der er noget, du er i tvivl om.</w:t>
      </w:r>
    </w:p>
    <w:p w14:paraId="4FA08060" w14:textId="77777777" w:rsidR="00BD5324" w:rsidRDefault="00BD5324" w:rsidP="00BD5324">
      <w:pPr>
        <w:suppressAutoHyphens/>
        <w:rPr>
          <w:noProof/>
          <w:lang w:val="da-DK"/>
        </w:rPr>
      </w:pPr>
    </w:p>
    <w:p w14:paraId="5B69CCD2" w14:textId="77777777" w:rsidR="00BD5324" w:rsidRDefault="00BD5324" w:rsidP="00BD5324">
      <w:pPr>
        <w:suppressAutoHyphens/>
        <w:rPr>
          <w:noProof/>
          <w:lang w:val="da-DK"/>
        </w:rPr>
      </w:pPr>
    </w:p>
    <w:p w14:paraId="04E38E5A" w14:textId="77777777" w:rsidR="00BD5324" w:rsidRDefault="00BD5324" w:rsidP="00E6360E">
      <w:pPr>
        <w:keepNext/>
        <w:suppressAutoHyphens/>
        <w:ind w:left="567" w:hanging="567"/>
        <w:rPr>
          <w:noProof/>
          <w:lang w:val="da-DK"/>
        </w:rPr>
      </w:pPr>
      <w:r>
        <w:rPr>
          <w:b/>
          <w:noProof/>
          <w:lang w:val="da-DK"/>
        </w:rPr>
        <w:t>4.</w:t>
      </w:r>
      <w:r>
        <w:rPr>
          <w:b/>
          <w:noProof/>
          <w:lang w:val="da-DK"/>
        </w:rPr>
        <w:tab/>
      </w:r>
      <w:r w:rsidR="00F1046A">
        <w:rPr>
          <w:b/>
          <w:noProof/>
          <w:lang w:val="da-DK"/>
        </w:rPr>
        <w:t>Bivirkninger</w:t>
      </w:r>
    </w:p>
    <w:p w14:paraId="28D8C20D" w14:textId="77777777" w:rsidR="00BD5324" w:rsidRDefault="00BD5324" w:rsidP="00E6360E">
      <w:pPr>
        <w:keepNext/>
        <w:suppressAutoHyphens/>
        <w:rPr>
          <w:noProof/>
          <w:lang w:val="da-DK"/>
        </w:rPr>
      </w:pPr>
    </w:p>
    <w:p w14:paraId="1E993EC6" w14:textId="77777777" w:rsidR="00251063" w:rsidRDefault="00EA350A" w:rsidP="00251063">
      <w:pPr>
        <w:suppressAutoHyphens/>
        <w:rPr>
          <w:noProof/>
          <w:lang w:val="da-DK"/>
        </w:rPr>
      </w:pPr>
      <w:r>
        <w:rPr>
          <w:noProof/>
          <w:lang w:val="da-DK"/>
        </w:rPr>
        <w:t>Dette lægemiddel</w:t>
      </w:r>
      <w:r w:rsidDel="00EA350A">
        <w:rPr>
          <w:noProof/>
          <w:lang w:val="da-DK"/>
        </w:rPr>
        <w:t xml:space="preserve"> </w:t>
      </w:r>
      <w:r w:rsidR="00251063">
        <w:rPr>
          <w:noProof/>
          <w:lang w:val="da-DK"/>
        </w:rPr>
        <w:t xml:space="preserve">kan som </w:t>
      </w:r>
      <w:r w:rsidR="002D11DC">
        <w:rPr>
          <w:noProof/>
          <w:lang w:val="da-DK"/>
        </w:rPr>
        <w:t>alle andre lægemidler</w:t>
      </w:r>
      <w:r w:rsidR="00251063">
        <w:rPr>
          <w:noProof/>
          <w:lang w:val="da-DK"/>
        </w:rPr>
        <w:t xml:space="preserve"> give bivirkninger, men ikke alle får bivirkninger.</w:t>
      </w:r>
    </w:p>
    <w:p w14:paraId="7809E16E" w14:textId="77777777" w:rsidR="00BD5324" w:rsidRDefault="00BD5324" w:rsidP="00BD5324">
      <w:pPr>
        <w:numPr>
          <w:ilvl w:val="12"/>
          <w:numId w:val="0"/>
        </w:numPr>
        <w:ind w:right="11"/>
        <w:rPr>
          <w:lang w:val="da-DK"/>
        </w:rPr>
      </w:pPr>
    </w:p>
    <w:p w14:paraId="2E1A3F4F" w14:textId="77777777" w:rsidR="00BD5324" w:rsidRDefault="00BD5324" w:rsidP="00BD5324">
      <w:pPr>
        <w:numPr>
          <w:ilvl w:val="12"/>
          <w:numId w:val="0"/>
        </w:numPr>
        <w:ind w:right="11"/>
        <w:rPr>
          <w:lang w:val="da-DK"/>
        </w:rPr>
      </w:pPr>
      <w:r>
        <w:rPr>
          <w:lang w:val="da-DK"/>
        </w:rPr>
        <w:t xml:space="preserve">Systemisk allergi er sjælden </w:t>
      </w:r>
      <w:r>
        <w:rPr>
          <w:snapToGrid w:val="0"/>
          <w:lang w:val="da-DK"/>
        </w:rPr>
        <w:t>(</w:t>
      </w:r>
      <w:r>
        <w:rPr>
          <w:snapToGrid w:val="0"/>
        </w:rPr>
        <w:sym w:font="Symbol" w:char="F0B3"/>
      </w:r>
      <w:r>
        <w:rPr>
          <w:snapToGrid w:val="0"/>
          <w:lang w:val="da-DK"/>
        </w:rPr>
        <w:t xml:space="preserve"> 1/10.000 til &lt;1/1.000)</w:t>
      </w:r>
      <w:r>
        <w:rPr>
          <w:lang w:val="da-DK"/>
        </w:rPr>
        <w:t>. Symptomerne er:</w:t>
      </w:r>
    </w:p>
    <w:p w14:paraId="3FFB8766" w14:textId="77777777" w:rsidR="00BD5324" w:rsidRDefault="00BD5324" w:rsidP="0064251D">
      <w:pPr>
        <w:numPr>
          <w:ilvl w:val="0"/>
          <w:numId w:val="75"/>
        </w:numPr>
        <w:tabs>
          <w:tab w:val="left" w:pos="540"/>
        </w:tabs>
        <w:ind w:right="11"/>
        <w:rPr>
          <w:lang w:val="da-DK"/>
        </w:rPr>
      </w:pPr>
      <w:r>
        <w:rPr>
          <w:lang w:val="da-DK"/>
        </w:rPr>
        <w:t xml:space="preserve">udslæt over hele kroppen </w:t>
      </w:r>
      <w:r w:rsidR="0064251D">
        <w:rPr>
          <w:lang w:val="da-DK"/>
        </w:rPr>
        <w:tab/>
      </w:r>
      <w:r w:rsidR="0064251D">
        <w:rPr>
          <w:lang w:val="da-DK"/>
        </w:rPr>
        <w:tab/>
      </w:r>
      <w:r>
        <w:rPr>
          <w:lang w:val="da-DK"/>
        </w:rPr>
        <w:tab/>
      </w:r>
      <w:r w:rsidRPr="00B32C43">
        <w:rPr>
          <w:sz w:val="18"/>
          <w:szCs w:val="18"/>
          <w:lang w:val="da-DK"/>
        </w:rPr>
        <w:sym w:font="Symbol" w:char="F0B7"/>
      </w:r>
      <w:r>
        <w:rPr>
          <w:lang w:val="da-DK"/>
        </w:rPr>
        <w:tab/>
        <w:t>faldende blodtryk</w:t>
      </w:r>
    </w:p>
    <w:p w14:paraId="2F863BC2" w14:textId="77777777" w:rsidR="00BD5324" w:rsidRDefault="00BD5324" w:rsidP="0064251D">
      <w:pPr>
        <w:numPr>
          <w:ilvl w:val="0"/>
          <w:numId w:val="75"/>
        </w:numPr>
        <w:tabs>
          <w:tab w:val="left" w:pos="540"/>
        </w:tabs>
        <w:ind w:right="11"/>
        <w:rPr>
          <w:lang w:val="da-DK"/>
        </w:rPr>
      </w:pPr>
      <w:r>
        <w:rPr>
          <w:lang w:val="da-DK"/>
        </w:rPr>
        <w:t>vejrtrækningsbesvær</w:t>
      </w:r>
      <w:r>
        <w:rPr>
          <w:lang w:val="da-DK"/>
        </w:rPr>
        <w:tab/>
      </w:r>
      <w:r w:rsidR="0064251D">
        <w:rPr>
          <w:lang w:val="da-DK"/>
        </w:rPr>
        <w:tab/>
      </w:r>
      <w:r w:rsidR="00C87379">
        <w:rPr>
          <w:lang w:val="da-DK"/>
        </w:rPr>
        <w:tab/>
      </w:r>
      <w:r w:rsidR="0064251D">
        <w:rPr>
          <w:lang w:val="da-DK"/>
        </w:rPr>
        <w:tab/>
      </w:r>
      <w:r w:rsidRPr="00B32C43">
        <w:rPr>
          <w:sz w:val="18"/>
          <w:szCs w:val="18"/>
          <w:lang w:val="da-DK"/>
        </w:rPr>
        <w:sym w:font="Symbol" w:char="F0B7"/>
      </w:r>
      <w:r>
        <w:rPr>
          <w:lang w:val="da-DK"/>
        </w:rPr>
        <w:tab/>
        <w:t>hjertebanken</w:t>
      </w:r>
    </w:p>
    <w:p w14:paraId="4BAF43F0" w14:textId="77777777" w:rsidR="00BD5324" w:rsidRDefault="00BD5324" w:rsidP="0064251D">
      <w:pPr>
        <w:numPr>
          <w:ilvl w:val="0"/>
          <w:numId w:val="75"/>
        </w:numPr>
        <w:tabs>
          <w:tab w:val="left" w:pos="540"/>
        </w:tabs>
        <w:ind w:right="11"/>
        <w:rPr>
          <w:lang w:val="da-DK"/>
        </w:rPr>
      </w:pPr>
      <w:r>
        <w:rPr>
          <w:lang w:val="da-DK"/>
        </w:rPr>
        <w:t>hvæsende vejrtrækning</w:t>
      </w:r>
      <w:r>
        <w:rPr>
          <w:lang w:val="da-DK"/>
        </w:rPr>
        <w:tab/>
      </w:r>
      <w:r w:rsidR="0064251D">
        <w:rPr>
          <w:lang w:val="da-DK"/>
        </w:rPr>
        <w:tab/>
      </w:r>
      <w:r w:rsidR="0064251D">
        <w:rPr>
          <w:lang w:val="da-DK"/>
        </w:rPr>
        <w:tab/>
      </w:r>
      <w:r w:rsidRPr="00B32C43">
        <w:rPr>
          <w:sz w:val="18"/>
          <w:szCs w:val="18"/>
          <w:lang w:val="da-DK"/>
        </w:rPr>
        <w:sym w:font="Symbol" w:char="F0B7"/>
      </w:r>
      <w:r>
        <w:rPr>
          <w:lang w:val="da-DK"/>
        </w:rPr>
        <w:tab/>
        <w:t>svedtendens</w:t>
      </w:r>
    </w:p>
    <w:p w14:paraId="1DCE2C73" w14:textId="77777777" w:rsidR="00BD5324" w:rsidRDefault="00BD5324" w:rsidP="00BD5324">
      <w:pPr>
        <w:numPr>
          <w:ilvl w:val="12"/>
          <w:numId w:val="0"/>
        </w:numPr>
        <w:rPr>
          <w:lang w:val="da-DK"/>
        </w:rPr>
      </w:pPr>
      <w:r>
        <w:rPr>
          <w:lang w:val="da-DK"/>
        </w:rPr>
        <w:t xml:space="preserve">Hvis du tror, at du har denne form for insulinallergi med Humalog Mix50, skal du straks </w:t>
      </w:r>
      <w:r w:rsidR="00251063">
        <w:rPr>
          <w:lang w:val="da-DK"/>
        </w:rPr>
        <w:t>kontakte</w:t>
      </w:r>
      <w:r>
        <w:rPr>
          <w:lang w:val="da-DK"/>
        </w:rPr>
        <w:t xml:space="preserve"> din læge.</w:t>
      </w:r>
    </w:p>
    <w:p w14:paraId="098BFE97" w14:textId="77777777" w:rsidR="00BD5324" w:rsidRDefault="00BD5324" w:rsidP="00BD5324">
      <w:pPr>
        <w:numPr>
          <w:ilvl w:val="12"/>
          <w:numId w:val="0"/>
        </w:numPr>
        <w:ind w:right="11"/>
        <w:rPr>
          <w:lang w:val="da-DK"/>
        </w:rPr>
      </w:pPr>
    </w:p>
    <w:p w14:paraId="5AB28CEB" w14:textId="77777777" w:rsidR="00C65F9D" w:rsidRDefault="00C65F9D" w:rsidP="00C65F9D">
      <w:pPr>
        <w:numPr>
          <w:ilvl w:val="12"/>
          <w:numId w:val="0"/>
        </w:numPr>
        <w:ind w:right="11"/>
        <w:rPr>
          <w:lang w:val="da-DK"/>
        </w:rPr>
      </w:pPr>
      <w:r>
        <w:rPr>
          <w:lang w:val="da-DK"/>
        </w:rPr>
        <w:t xml:space="preserve">Lokal allergi er almindelig </w:t>
      </w:r>
      <w:r>
        <w:rPr>
          <w:snapToGrid w:val="0"/>
          <w:lang w:val="da-DK"/>
        </w:rPr>
        <w:t>(</w:t>
      </w:r>
      <w:r>
        <w:rPr>
          <w:snapToGrid w:val="0"/>
        </w:rPr>
        <w:sym w:font="Symbol" w:char="F0B3"/>
      </w:r>
      <w:r>
        <w:rPr>
          <w:snapToGrid w:val="0"/>
          <w:lang w:val="da-DK"/>
        </w:rPr>
        <w:t xml:space="preserve"> 1/100 til &lt;1/10).</w:t>
      </w:r>
      <w:r>
        <w:rPr>
          <w:lang w:val="da-DK"/>
        </w:rPr>
        <w:t xml:space="preserve"> Nogle mennesker får rødme, hævelse eller kløe omkring indstiksstedet. Dette forsvinder sædvanligvis i løbet af få dage til få uger. Kontakt din læge, hvis du oplever dette.</w:t>
      </w:r>
    </w:p>
    <w:p w14:paraId="0ED4F7B4" w14:textId="77777777" w:rsidR="00C65F9D" w:rsidRDefault="00C65F9D" w:rsidP="00BD5324">
      <w:pPr>
        <w:numPr>
          <w:ilvl w:val="12"/>
          <w:numId w:val="0"/>
        </w:numPr>
        <w:ind w:right="11"/>
        <w:rPr>
          <w:lang w:val="da-DK"/>
        </w:rPr>
      </w:pPr>
    </w:p>
    <w:p w14:paraId="1B2F7030" w14:textId="76A09885" w:rsidR="00BD5324" w:rsidRPr="001D05C8" w:rsidRDefault="00BD5324" w:rsidP="00BD5324">
      <w:pPr>
        <w:suppressAutoHyphens/>
        <w:rPr>
          <w:noProof/>
          <w:lang w:val="da-DK"/>
        </w:rPr>
      </w:pPr>
      <w:r w:rsidRPr="001D05C8">
        <w:rPr>
          <w:noProof/>
          <w:lang w:val="da-DK"/>
        </w:rPr>
        <w:t>Lipodystrofi er ikke almindelig (</w:t>
      </w:r>
      <w:r w:rsidRPr="001D05C8">
        <w:rPr>
          <w:noProof/>
          <w:lang w:val="da-DK"/>
        </w:rPr>
        <w:sym w:font="Symbol" w:char="F0B3"/>
      </w:r>
      <w:r w:rsidRPr="001D05C8">
        <w:rPr>
          <w:noProof/>
          <w:lang w:val="da-DK"/>
        </w:rPr>
        <w:t xml:space="preserve"> 1/1.000 </w:t>
      </w:r>
      <w:r>
        <w:rPr>
          <w:noProof/>
          <w:lang w:val="da-DK"/>
        </w:rPr>
        <w:t>til</w:t>
      </w:r>
      <w:r w:rsidRPr="001D05C8">
        <w:rPr>
          <w:noProof/>
          <w:lang w:val="da-DK"/>
        </w:rPr>
        <w:t xml:space="preserve"> &lt;1/100). </w:t>
      </w:r>
      <w:r w:rsidR="006953B4" w:rsidRPr="00580E9B">
        <w:rPr>
          <w:lang w:val="da-DK"/>
        </w:rPr>
        <w:t>Hvis</w:t>
      </w:r>
      <w:r w:rsidRPr="001D05C8">
        <w:rPr>
          <w:noProof/>
          <w:lang w:val="da-DK"/>
        </w:rPr>
        <w:t xml:space="preserve"> du </w:t>
      </w:r>
      <w:r w:rsidR="006953B4" w:rsidRPr="00580E9B">
        <w:rPr>
          <w:lang w:val="da-DK"/>
        </w:rPr>
        <w:t xml:space="preserve">injicerer insulin for ofte på samme sted, kan fedtvævet enten skrumpe (lipoartrofi) eller </w:t>
      </w:r>
      <w:r w:rsidRPr="001D05C8">
        <w:rPr>
          <w:noProof/>
          <w:lang w:val="da-DK"/>
        </w:rPr>
        <w:t xml:space="preserve">fortykkes </w:t>
      </w:r>
      <w:r w:rsidR="006953B4" w:rsidRPr="00580E9B">
        <w:rPr>
          <w:lang w:val="da-DK"/>
        </w:rPr>
        <w:t>(lipohypertrofi). Knuder under huden kan også skyldes ophobning af et protein, der kaldes amyloid (kutan amyloidose). Hvis du injicerer insulinet i et område med knuder, kan det være, at insulinet ikke virker så godt. Skift injektionssted</w:t>
      </w:r>
      <w:r w:rsidRPr="001D05C8">
        <w:rPr>
          <w:noProof/>
          <w:lang w:val="da-DK"/>
        </w:rPr>
        <w:t xml:space="preserve"> ved </w:t>
      </w:r>
      <w:r w:rsidR="006953B4" w:rsidRPr="00580E9B">
        <w:rPr>
          <w:lang w:val="da-DK"/>
        </w:rPr>
        <w:t>hver injektion for at forebygge disse hudforandringer</w:t>
      </w:r>
      <w:r w:rsidRPr="001D05C8">
        <w:rPr>
          <w:noProof/>
          <w:lang w:val="da-DK"/>
        </w:rPr>
        <w:t>.</w:t>
      </w:r>
    </w:p>
    <w:p w14:paraId="05EF92F8" w14:textId="77777777" w:rsidR="00BD5324" w:rsidRDefault="00BD5324" w:rsidP="00BD5324">
      <w:pPr>
        <w:suppressAutoHyphens/>
        <w:rPr>
          <w:noProof/>
          <w:lang w:val="da-DK"/>
        </w:rPr>
      </w:pPr>
    </w:p>
    <w:p w14:paraId="52E5EA0B" w14:textId="77777777" w:rsidR="00A71837" w:rsidRDefault="00ED2A11" w:rsidP="00A71837">
      <w:pPr>
        <w:numPr>
          <w:ilvl w:val="12"/>
          <w:numId w:val="0"/>
        </w:numPr>
        <w:rPr>
          <w:lang w:val="da-DK"/>
        </w:rPr>
      </w:pPr>
      <w:r>
        <w:rPr>
          <w:lang w:val="da-DK"/>
        </w:rPr>
        <w:t>Væskeophobning (ø</w:t>
      </w:r>
      <w:r w:rsidR="00A71837">
        <w:rPr>
          <w:lang w:val="da-DK"/>
        </w:rPr>
        <w:t>dem</w:t>
      </w:r>
      <w:r>
        <w:rPr>
          <w:lang w:val="da-DK"/>
        </w:rPr>
        <w:t>,</w:t>
      </w:r>
      <w:r w:rsidR="00A71837">
        <w:rPr>
          <w:lang w:val="da-DK"/>
        </w:rPr>
        <w:t xml:space="preserve"> f.eks hævelse </w:t>
      </w:r>
      <w:r w:rsidR="00E15DD0">
        <w:rPr>
          <w:lang w:val="da-DK"/>
        </w:rPr>
        <w:t>af</w:t>
      </w:r>
      <w:r w:rsidR="00A71837">
        <w:rPr>
          <w:lang w:val="da-DK"/>
        </w:rPr>
        <w:t xml:space="preserve"> armene, anklerne) er blevet indberettet, specielt i starten af insulinbehandlingen</w:t>
      </w:r>
      <w:r w:rsidR="005A2766">
        <w:rPr>
          <w:lang w:val="da-DK"/>
        </w:rPr>
        <w:t>,</w:t>
      </w:r>
      <w:r w:rsidR="00A71837">
        <w:rPr>
          <w:lang w:val="da-DK"/>
        </w:rPr>
        <w:t xml:space="preserve"> eller hvis behandlingen ændres for at forbedre kontrollen med dit blodsukker.</w:t>
      </w:r>
    </w:p>
    <w:p w14:paraId="59507971" w14:textId="77777777" w:rsidR="00A71837" w:rsidRDefault="00A71837" w:rsidP="00BD5324">
      <w:pPr>
        <w:suppressAutoHyphens/>
        <w:rPr>
          <w:noProof/>
          <w:lang w:val="da-DK"/>
        </w:rPr>
      </w:pPr>
    </w:p>
    <w:p w14:paraId="7F4FCEE5" w14:textId="77777777" w:rsidR="00E85EAD" w:rsidRPr="00330AB6" w:rsidRDefault="00E85EAD" w:rsidP="00BD5324">
      <w:pPr>
        <w:suppressAutoHyphens/>
        <w:rPr>
          <w:b/>
          <w:noProof/>
          <w:lang w:val="da-DK"/>
        </w:rPr>
      </w:pPr>
      <w:r w:rsidRPr="00330AB6">
        <w:rPr>
          <w:b/>
          <w:noProof/>
          <w:szCs w:val="22"/>
          <w:lang w:val="da-DK"/>
        </w:rPr>
        <w:t xml:space="preserve">Indberetning af </w:t>
      </w:r>
      <w:r w:rsidRPr="00330AB6">
        <w:rPr>
          <w:b/>
          <w:lang w:val="da-DK"/>
        </w:rPr>
        <w:t>bivirkninger</w:t>
      </w:r>
    </w:p>
    <w:p w14:paraId="33C12825" w14:textId="77777777" w:rsidR="00B51E35" w:rsidRPr="00B563BE" w:rsidRDefault="00B51E35" w:rsidP="00B51E35">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 tale med din læge</w:t>
      </w:r>
      <w:r w:rsidR="000C7314">
        <w:rPr>
          <w:color w:val="000000"/>
          <w:szCs w:val="22"/>
          <w:lang w:val="da-DK"/>
        </w:rPr>
        <w:t xml:space="preserve"> eller</w:t>
      </w:r>
      <w:r w:rsidRPr="00280BFA">
        <w:rPr>
          <w:color w:val="000000"/>
          <w:szCs w:val="22"/>
          <w:lang w:val="da-DK"/>
        </w:rPr>
        <w:t xml:space="preserve"> </w:t>
      </w:r>
      <w:r w:rsidR="003D09DE">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0B1BC6">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913"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142DDE26" w14:textId="77777777" w:rsidR="00BD5324" w:rsidRDefault="00BD5324" w:rsidP="00BD5324">
      <w:pPr>
        <w:rPr>
          <w:noProof/>
          <w:lang w:val="da-DK"/>
        </w:rPr>
      </w:pPr>
    </w:p>
    <w:p w14:paraId="3EB00EF4" w14:textId="77777777" w:rsidR="00BD5324" w:rsidRDefault="00BD5324" w:rsidP="00330AB6">
      <w:pPr>
        <w:numPr>
          <w:ilvl w:val="12"/>
          <w:numId w:val="0"/>
        </w:numPr>
        <w:ind w:right="11"/>
        <w:rPr>
          <w:lang w:val="da-DK"/>
        </w:rPr>
      </w:pPr>
      <w:r>
        <w:rPr>
          <w:b/>
          <w:lang w:val="da-DK"/>
        </w:rPr>
        <w:t>Almindelige problemer ved diabetes</w:t>
      </w:r>
    </w:p>
    <w:p w14:paraId="033A747F" w14:textId="77777777" w:rsidR="00BD5324" w:rsidRDefault="00BD5324" w:rsidP="00330AB6">
      <w:pPr>
        <w:numPr>
          <w:ilvl w:val="12"/>
          <w:numId w:val="0"/>
        </w:numPr>
        <w:ind w:right="11"/>
        <w:rPr>
          <w:lang w:val="da-DK"/>
        </w:rPr>
      </w:pPr>
    </w:p>
    <w:p w14:paraId="7493D50B" w14:textId="77777777" w:rsidR="00BD5324" w:rsidRDefault="00BD5324" w:rsidP="00330AB6">
      <w:pPr>
        <w:numPr>
          <w:ilvl w:val="12"/>
          <w:numId w:val="0"/>
        </w:numPr>
        <w:ind w:right="11"/>
        <w:rPr>
          <w:lang w:val="da-DK"/>
        </w:rPr>
      </w:pPr>
      <w:r>
        <w:rPr>
          <w:b/>
          <w:lang w:val="da-DK"/>
        </w:rPr>
        <w:t xml:space="preserve">A. </w:t>
      </w:r>
      <w:r>
        <w:rPr>
          <w:b/>
          <w:lang w:val="da-DK"/>
        </w:rPr>
        <w:tab/>
        <w:t>Hypoglykæmi</w:t>
      </w:r>
    </w:p>
    <w:p w14:paraId="66610DF1" w14:textId="77777777" w:rsidR="00BD5324" w:rsidRDefault="00BD5324" w:rsidP="00330AB6">
      <w:pPr>
        <w:numPr>
          <w:ilvl w:val="12"/>
          <w:numId w:val="0"/>
        </w:numPr>
        <w:ind w:right="11"/>
        <w:rPr>
          <w:lang w:val="da-DK"/>
        </w:rPr>
      </w:pPr>
      <w:r>
        <w:rPr>
          <w:lang w:val="da-DK"/>
        </w:rPr>
        <w:t>Hypoglykæmi (lavt blodsukker) betyder, at der ikke er tilstrækkeligt sukker i blodet. Dette kan skyldes, at:</w:t>
      </w:r>
    </w:p>
    <w:p w14:paraId="3460CC90" w14:textId="77777777" w:rsidR="00BD5324" w:rsidRDefault="00BD5324" w:rsidP="00330AB6">
      <w:pPr>
        <w:numPr>
          <w:ilvl w:val="0"/>
          <w:numId w:val="75"/>
        </w:numPr>
        <w:ind w:left="539" w:right="11" w:hanging="539"/>
        <w:rPr>
          <w:lang w:val="da-DK"/>
        </w:rPr>
      </w:pPr>
      <w:r>
        <w:rPr>
          <w:lang w:val="da-DK"/>
        </w:rPr>
        <w:t>du tager for meget Humalog Mix50 eller andet insulin;</w:t>
      </w:r>
    </w:p>
    <w:p w14:paraId="00948D61" w14:textId="77777777" w:rsidR="00BD5324" w:rsidRDefault="00BD5324" w:rsidP="00330AB6">
      <w:pPr>
        <w:numPr>
          <w:ilvl w:val="0"/>
          <w:numId w:val="75"/>
        </w:numPr>
        <w:ind w:left="539" w:hanging="539"/>
        <w:rPr>
          <w:lang w:val="da-DK"/>
        </w:rPr>
      </w:pPr>
      <w:r>
        <w:rPr>
          <w:lang w:val="da-DK"/>
        </w:rPr>
        <w:t>du springer et måltid over, det bliver forsinket, eller at du ændrer din kost;</w:t>
      </w:r>
    </w:p>
    <w:p w14:paraId="5E006647" w14:textId="77777777" w:rsidR="00BD5324" w:rsidRDefault="00BD5324" w:rsidP="00330AB6">
      <w:pPr>
        <w:numPr>
          <w:ilvl w:val="0"/>
          <w:numId w:val="75"/>
        </w:numPr>
        <w:ind w:left="539" w:hanging="539"/>
        <w:rPr>
          <w:lang w:val="da-DK"/>
        </w:rPr>
      </w:pPr>
      <w:r>
        <w:rPr>
          <w:lang w:val="da-DK"/>
        </w:rPr>
        <w:t>du motionerer eller arbejder for hårdt lige før eller efter et måltid;</w:t>
      </w:r>
    </w:p>
    <w:p w14:paraId="506099CB" w14:textId="77777777" w:rsidR="00BD5324" w:rsidRDefault="00BD5324" w:rsidP="00330AB6">
      <w:pPr>
        <w:numPr>
          <w:ilvl w:val="0"/>
          <w:numId w:val="75"/>
        </w:numPr>
        <w:ind w:left="539" w:hanging="539"/>
        <w:rPr>
          <w:lang w:val="da-DK"/>
        </w:rPr>
      </w:pPr>
      <w:r>
        <w:rPr>
          <w:lang w:val="da-DK"/>
        </w:rPr>
        <w:t>du har en infektion, eller du er syg (specielt diarré eller opkastning);</w:t>
      </w:r>
    </w:p>
    <w:p w14:paraId="24F8EA8C" w14:textId="77777777" w:rsidR="00BD5324" w:rsidRDefault="00BD5324" w:rsidP="00330AB6">
      <w:pPr>
        <w:numPr>
          <w:ilvl w:val="0"/>
          <w:numId w:val="75"/>
        </w:numPr>
        <w:ind w:left="539" w:hanging="539"/>
        <w:rPr>
          <w:lang w:val="da-DK"/>
        </w:rPr>
      </w:pPr>
      <w:r>
        <w:rPr>
          <w:lang w:val="da-DK"/>
        </w:rPr>
        <w:t>der er en ændring i dit behov for insulin; eller</w:t>
      </w:r>
    </w:p>
    <w:p w14:paraId="7C4AC29D" w14:textId="77777777" w:rsidR="00BD5324" w:rsidRDefault="00BD5324" w:rsidP="00330AB6">
      <w:pPr>
        <w:numPr>
          <w:ilvl w:val="0"/>
          <w:numId w:val="75"/>
        </w:numPr>
        <w:ind w:left="539" w:hanging="539"/>
        <w:rPr>
          <w:lang w:val="da-DK"/>
        </w:rPr>
      </w:pPr>
      <w:r>
        <w:rPr>
          <w:lang w:val="da-DK"/>
        </w:rPr>
        <w:t>du har nyre- eller leverproblemer, der forværres.</w:t>
      </w:r>
    </w:p>
    <w:p w14:paraId="5B19055B" w14:textId="77777777" w:rsidR="00BD5324" w:rsidRDefault="00BD5324" w:rsidP="00BD5324">
      <w:pPr>
        <w:numPr>
          <w:ilvl w:val="12"/>
          <w:numId w:val="0"/>
        </w:numPr>
        <w:rPr>
          <w:lang w:val="da-DK"/>
        </w:rPr>
      </w:pPr>
    </w:p>
    <w:p w14:paraId="69EF6BDE" w14:textId="77777777" w:rsidR="00BD5324" w:rsidRDefault="00BD5324" w:rsidP="00BD5324">
      <w:pPr>
        <w:numPr>
          <w:ilvl w:val="12"/>
          <w:numId w:val="0"/>
        </w:numPr>
        <w:rPr>
          <w:lang w:val="da-DK"/>
        </w:rPr>
      </w:pPr>
      <w:r>
        <w:rPr>
          <w:lang w:val="da-DK"/>
        </w:rPr>
        <w:t>Alkohol og visse lægemidler kan påvirke dit blodsukkerniveau.</w:t>
      </w:r>
    </w:p>
    <w:p w14:paraId="210A0E80" w14:textId="77777777" w:rsidR="00BD5324" w:rsidRDefault="00BD5324" w:rsidP="00BD5324">
      <w:pPr>
        <w:numPr>
          <w:ilvl w:val="12"/>
          <w:numId w:val="0"/>
        </w:numPr>
        <w:rPr>
          <w:lang w:val="da-DK"/>
        </w:rPr>
      </w:pPr>
    </w:p>
    <w:p w14:paraId="19DAF8BA" w14:textId="77777777" w:rsidR="00BD5324" w:rsidRDefault="00BD5324" w:rsidP="007F3D60">
      <w:pPr>
        <w:keepNext/>
        <w:numPr>
          <w:ilvl w:val="12"/>
          <w:numId w:val="0"/>
        </w:numPr>
        <w:rPr>
          <w:lang w:val="da-DK"/>
        </w:rPr>
      </w:pPr>
      <w:r>
        <w:rPr>
          <w:lang w:val="da-DK"/>
        </w:rPr>
        <w:lastRenderedPageBreak/>
        <w:t>De første symptomer på for lavt blodsukker kommer sædvanligvis hurtigt og inkluderer:</w:t>
      </w:r>
    </w:p>
    <w:p w14:paraId="0084C234" w14:textId="77777777" w:rsidR="00BD5324" w:rsidRDefault="00BD5324" w:rsidP="007F3D60">
      <w:pPr>
        <w:keepNext/>
        <w:numPr>
          <w:ilvl w:val="0"/>
          <w:numId w:val="75"/>
        </w:numPr>
        <w:tabs>
          <w:tab w:val="left" w:pos="540"/>
        </w:tabs>
        <w:ind w:left="540" w:hanging="540"/>
        <w:rPr>
          <w:lang w:val="da-DK"/>
        </w:rPr>
      </w:pPr>
      <w:r>
        <w:rPr>
          <w:lang w:val="da-DK"/>
        </w:rPr>
        <w:t>træthed</w:t>
      </w:r>
      <w:r>
        <w:rPr>
          <w:lang w:val="da-DK"/>
        </w:rPr>
        <w:tab/>
      </w:r>
      <w:r w:rsidR="00166FD2">
        <w:rPr>
          <w:lang w:val="da-DK"/>
        </w:rPr>
        <w:tab/>
      </w:r>
      <w:r w:rsidR="00166FD2">
        <w:rPr>
          <w:lang w:val="da-DK"/>
        </w:rPr>
        <w:tab/>
      </w:r>
      <w:r w:rsidR="00166FD2">
        <w:rPr>
          <w:lang w:val="da-DK"/>
        </w:rPr>
        <w:tab/>
      </w:r>
      <w:r w:rsidR="00166FD2">
        <w:rPr>
          <w:lang w:val="da-DK"/>
        </w:rPr>
        <w:tab/>
      </w:r>
      <w:r w:rsidRPr="00EA06C0">
        <w:rPr>
          <w:sz w:val="18"/>
          <w:szCs w:val="18"/>
          <w:lang w:val="da-DK"/>
        </w:rPr>
        <w:sym w:font="Symbol" w:char="F0B7"/>
      </w:r>
      <w:r>
        <w:rPr>
          <w:lang w:val="da-DK"/>
        </w:rPr>
        <w:tab/>
        <w:t>hjertebanken</w:t>
      </w:r>
    </w:p>
    <w:p w14:paraId="001AF513" w14:textId="77777777" w:rsidR="00BD5324" w:rsidRDefault="00BD5324" w:rsidP="00166FD2">
      <w:pPr>
        <w:numPr>
          <w:ilvl w:val="0"/>
          <w:numId w:val="75"/>
        </w:numPr>
        <w:tabs>
          <w:tab w:val="left" w:pos="540"/>
        </w:tabs>
        <w:ind w:left="540" w:hanging="540"/>
        <w:rPr>
          <w:lang w:val="da-DK"/>
        </w:rPr>
      </w:pPr>
      <w:r>
        <w:rPr>
          <w:lang w:val="da-DK"/>
        </w:rPr>
        <w:t>nervøsitet eller kulderystelser</w:t>
      </w:r>
      <w:r>
        <w:rPr>
          <w:lang w:val="da-DK"/>
        </w:rPr>
        <w:tab/>
      </w:r>
      <w:r w:rsidR="00166FD2">
        <w:rPr>
          <w:lang w:val="da-DK"/>
        </w:rPr>
        <w:tab/>
      </w:r>
      <w:r w:rsidRPr="00EA06C0">
        <w:rPr>
          <w:sz w:val="18"/>
          <w:szCs w:val="18"/>
          <w:lang w:val="da-DK"/>
        </w:rPr>
        <w:sym w:font="Symbol" w:char="F0B7"/>
      </w:r>
      <w:r>
        <w:rPr>
          <w:lang w:val="da-DK"/>
        </w:rPr>
        <w:tab/>
      </w:r>
      <w:r w:rsidR="00C74910">
        <w:rPr>
          <w:lang w:val="da-DK"/>
        </w:rPr>
        <w:t>kvalme</w:t>
      </w:r>
    </w:p>
    <w:p w14:paraId="25388584" w14:textId="77777777" w:rsidR="00BD5324" w:rsidRDefault="00BD5324" w:rsidP="00166FD2">
      <w:pPr>
        <w:numPr>
          <w:ilvl w:val="0"/>
          <w:numId w:val="75"/>
        </w:numPr>
        <w:tabs>
          <w:tab w:val="left" w:pos="540"/>
        </w:tabs>
        <w:ind w:left="540" w:hanging="540"/>
        <w:rPr>
          <w:lang w:val="da-DK"/>
        </w:rPr>
      </w:pPr>
      <w:r>
        <w:rPr>
          <w:lang w:val="da-DK"/>
        </w:rPr>
        <w:t>hovedpine</w:t>
      </w:r>
      <w:r>
        <w:rPr>
          <w:lang w:val="da-DK"/>
        </w:rPr>
        <w:tab/>
      </w:r>
      <w:r w:rsidR="00166FD2">
        <w:rPr>
          <w:lang w:val="da-DK"/>
        </w:rPr>
        <w:tab/>
      </w:r>
      <w:r w:rsidR="00166FD2">
        <w:rPr>
          <w:lang w:val="da-DK"/>
        </w:rPr>
        <w:tab/>
      </w:r>
      <w:r w:rsidR="00166FD2">
        <w:rPr>
          <w:lang w:val="da-DK"/>
        </w:rPr>
        <w:tab/>
      </w:r>
      <w:r w:rsidR="00166FD2">
        <w:rPr>
          <w:lang w:val="da-DK"/>
        </w:rPr>
        <w:tab/>
      </w:r>
      <w:r w:rsidRPr="00EA06C0">
        <w:rPr>
          <w:sz w:val="18"/>
          <w:szCs w:val="18"/>
          <w:lang w:val="da-DK"/>
        </w:rPr>
        <w:sym w:font="Symbol" w:char="F0B7"/>
      </w:r>
      <w:r>
        <w:rPr>
          <w:lang w:val="da-DK"/>
        </w:rPr>
        <w:tab/>
        <w:t>koldsved</w:t>
      </w:r>
    </w:p>
    <w:p w14:paraId="0466CCFE" w14:textId="77777777" w:rsidR="00BD5324" w:rsidRDefault="00BD5324" w:rsidP="00BD5324">
      <w:pPr>
        <w:numPr>
          <w:ilvl w:val="12"/>
          <w:numId w:val="0"/>
        </w:numPr>
        <w:rPr>
          <w:lang w:val="da-DK"/>
        </w:rPr>
      </w:pPr>
    </w:p>
    <w:p w14:paraId="76D2E48B" w14:textId="77777777" w:rsidR="00BD5324" w:rsidRDefault="00BD5324" w:rsidP="00BD5324">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13969226" w14:textId="77777777" w:rsidR="00BD5324" w:rsidRDefault="00BD5324" w:rsidP="00BD5324">
      <w:pPr>
        <w:numPr>
          <w:ilvl w:val="12"/>
          <w:numId w:val="0"/>
        </w:numPr>
        <w:ind w:right="11"/>
        <w:rPr>
          <w:lang w:val="da-DK"/>
        </w:rPr>
      </w:pPr>
    </w:p>
    <w:p w14:paraId="127173C7" w14:textId="77777777" w:rsidR="00BD5324" w:rsidRDefault="00BD5324" w:rsidP="00BD5324">
      <w:pPr>
        <w:numPr>
          <w:ilvl w:val="12"/>
          <w:numId w:val="0"/>
        </w:numPr>
        <w:ind w:right="11"/>
        <w:rPr>
          <w:b/>
          <w:lang w:val="da-DK"/>
        </w:rPr>
      </w:pPr>
      <w:r>
        <w:rPr>
          <w:b/>
          <w:lang w:val="da-DK"/>
        </w:rPr>
        <w:t xml:space="preserve">B. </w:t>
      </w:r>
      <w:r>
        <w:rPr>
          <w:b/>
          <w:lang w:val="da-DK"/>
        </w:rPr>
        <w:tab/>
        <w:t>Hyperglykæmi og diabetisk ketoacidose (syreforgiftning)</w:t>
      </w:r>
    </w:p>
    <w:p w14:paraId="25736712" w14:textId="77777777" w:rsidR="00BD5324" w:rsidRDefault="00BD5324" w:rsidP="00BD5324">
      <w:pPr>
        <w:numPr>
          <w:ilvl w:val="12"/>
          <w:numId w:val="0"/>
        </w:numPr>
        <w:ind w:right="11"/>
        <w:rPr>
          <w:lang w:val="da-DK"/>
        </w:rPr>
      </w:pPr>
      <w:r>
        <w:rPr>
          <w:lang w:val="da-DK"/>
        </w:rPr>
        <w:t>Hyperglykæmi (højt blodsukker) betyder, at din krop ikke har tilstrækkeligt insulin. Hyperglykæmi kan være forårsaget af:</w:t>
      </w:r>
    </w:p>
    <w:p w14:paraId="5745E5D8" w14:textId="77777777" w:rsidR="00BD5324" w:rsidRDefault="00BD5324" w:rsidP="00166FD2">
      <w:pPr>
        <w:numPr>
          <w:ilvl w:val="0"/>
          <w:numId w:val="75"/>
        </w:numPr>
        <w:ind w:left="540" w:right="11" w:hanging="540"/>
        <w:rPr>
          <w:lang w:val="da-DK"/>
        </w:rPr>
      </w:pPr>
      <w:r>
        <w:rPr>
          <w:lang w:val="da-DK"/>
        </w:rPr>
        <w:t>at du ikke tager Humalog Mix50 eller andet insulin;</w:t>
      </w:r>
    </w:p>
    <w:p w14:paraId="2F8F742C" w14:textId="77777777" w:rsidR="00BD5324" w:rsidRDefault="00BD5324" w:rsidP="00166FD2">
      <w:pPr>
        <w:numPr>
          <w:ilvl w:val="0"/>
          <w:numId w:val="75"/>
        </w:numPr>
        <w:ind w:left="540" w:right="11" w:hanging="540"/>
        <w:rPr>
          <w:lang w:val="da-DK"/>
        </w:rPr>
      </w:pPr>
      <w:r>
        <w:rPr>
          <w:lang w:val="da-DK"/>
        </w:rPr>
        <w:t>at du tager mindre insulin, end din læge har anvist;</w:t>
      </w:r>
    </w:p>
    <w:p w14:paraId="2D689A9F" w14:textId="77777777" w:rsidR="00BD5324" w:rsidRDefault="00BD5324" w:rsidP="00166FD2">
      <w:pPr>
        <w:numPr>
          <w:ilvl w:val="0"/>
          <w:numId w:val="75"/>
        </w:numPr>
        <w:ind w:left="540" w:right="11" w:hanging="540"/>
        <w:rPr>
          <w:lang w:val="da-DK"/>
        </w:rPr>
      </w:pPr>
      <w:r>
        <w:rPr>
          <w:lang w:val="da-DK"/>
        </w:rPr>
        <w:t>at du spiser mere, end din diæt tillader dig; eller</w:t>
      </w:r>
    </w:p>
    <w:p w14:paraId="2100890D" w14:textId="77777777" w:rsidR="00BD5324" w:rsidRDefault="00BD5324" w:rsidP="00166FD2">
      <w:pPr>
        <w:numPr>
          <w:ilvl w:val="0"/>
          <w:numId w:val="75"/>
        </w:numPr>
        <w:ind w:left="540" w:right="11" w:hanging="540"/>
        <w:rPr>
          <w:lang w:val="da-DK"/>
        </w:rPr>
      </w:pPr>
      <w:r>
        <w:rPr>
          <w:lang w:val="da-DK"/>
        </w:rPr>
        <w:t>feber, infektion eller følelsesmæssig ubalance.</w:t>
      </w:r>
    </w:p>
    <w:p w14:paraId="2C966F8C" w14:textId="77777777" w:rsidR="00BD5324" w:rsidRDefault="00BD5324" w:rsidP="00BD5324">
      <w:pPr>
        <w:numPr>
          <w:ilvl w:val="12"/>
          <w:numId w:val="0"/>
        </w:numPr>
        <w:ind w:right="11"/>
        <w:rPr>
          <w:lang w:val="da-DK"/>
        </w:rPr>
      </w:pPr>
    </w:p>
    <w:p w14:paraId="22420DB3" w14:textId="77777777" w:rsidR="00BD5324" w:rsidRDefault="00BD5324" w:rsidP="00BD5324">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5B145C93" w14:textId="77777777" w:rsidR="00BD5324" w:rsidRDefault="00251063" w:rsidP="00166FD2">
      <w:pPr>
        <w:numPr>
          <w:ilvl w:val="0"/>
          <w:numId w:val="75"/>
        </w:numPr>
        <w:tabs>
          <w:tab w:val="left" w:pos="540"/>
        </w:tabs>
        <w:ind w:right="11"/>
        <w:rPr>
          <w:lang w:val="da-DK"/>
        </w:rPr>
      </w:pPr>
      <w:r>
        <w:rPr>
          <w:lang w:val="da-DK"/>
        </w:rPr>
        <w:t>søvnig</w:t>
      </w:r>
      <w:r w:rsidR="00BD5324">
        <w:rPr>
          <w:lang w:val="da-DK"/>
        </w:rPr>
        <w:tab/>
      </w:r>
      <w:r w:rsidR="00BD5324">
        <w:rPr>
          <w:lang w:val="da-DK"/>
        </w:rPr>
        <w:tab/>
      </w:r>
      <w:r w:rsidR="00166FD2">
        <w:rPr>
          <w:lang w:val="da-DK"/>
        </w:rPr>
        <w:tab/>
      </w:r>
      <w:r w:rsidR="00166FD2">
        <w:rPr>
          <w:lang w:val="da-DK"/>
        </w:rPr>
        <w:tab/>
      </w:r>
      <w:r w:rsidR="00166FD2">
        <w:rPr>
          <w:lang w:val="da-DK"/>
        </w:rPr>
        <w:tab/>
      </w:r>
      <w:r w:rsidR="00166FD2">
        <w:rPr>
          <w:lang w:val="da-DK"/>
        </w:rPr>
        <w:tab/>
      </w:r>
      <w:r w:rsidR="00BD5324" w:rsidRPr="00EA06C0">
        <w:rPr>
          <w:sz w:val="18"/>
          <w:szCs w:val="18"/>
          <w:lang w:val="da-DK"/>
        </w:rPr>
        <w:sym w:font="Symbol" w:char="F0B7"/>
      </w:r>
      <w:r w:rsidR="00BD5324">
        <w:rPr>
          <w:lang w:val="da-DK"/>
        </w:rPr>
        <w:tab/>
        <w:t>manglende appetit</w:t>
      </w:r>
    </w:p>
    <w:p w14:paraId="3730575C" w14:textId="77777777" w:rsidR="00BD5324" w:rsidRDefault="00BD5324" w:rsidP="00166FD2">
      <w:pPr>
        <w:numPr>
          <w:ilvl w:val="0"/>
          <w:numId w:val="75"/>
        </w:numPr>
        <w:tabs>
          <w:tab w:val="left" w:pos="540"/>
        </w:tabs>
        <w:ind w:right="11"/>
        <w:rPr>
          <w:lang w:val="da-DK"/>
        </w:rPr>
      </w:pPr>
      <w:r>
        <w:rPr>
          <w:lang w:val="da-DK"/>
        </w:rPr>
        <w:t>blussende ansigt</w:t>
      </w:r>
      <w:r>
        <w:rPr>
          <w:lang w:val="da-DK"/>
        </w:rPr>
        <w:tab/>
      </w:r>
      <w:r>
        <w:rPr>
          <w:lang w:val="da-DK"/>
        </w:rPr>
        <w:tab/>
      </w:r>
      <w:r w:rsidR="00166FD2">
        <w:rPr>
          <w:lang w:val="da-DK"/>
        </w:rPr>
        <w:tab/>
      </w:r>
      <w:r w:rsidR="00166FD2">
        <w:rPr>
          <w:lang w:val="da-DK"/>
        </w:rPr>
        <w:tab/>
      </w:r>
      <w:r w:rsidRPr="00EA06C0">
        <w:rPr>
          <w:sz w:val="18"/>
          <w:szCs w:val="18"/>
          <w:lang w:val="da-DK"/>
        </w:rPr>
        <w:sym w:font="Symbol" w:char="F0B7"/>
      </w:r>
      <w:r>
        <w:rPr>
          <w:lang w:val="da-DK"/>
        </w:rPr>
        <w:tab/>
        <w:t>frugtagtig ånde</w:t>
      </w:r>
    </w:p>
    <w:p w14:paraId="549423BC" w14:textId="77777777" w:rsidR="00BD5324" w:rsidRDefault="00BD5324" w:rsidP="00166FD2">
      <w:pPr>
        <w:numPr>
          <w:ilvl w:val="0"/>
          <w:numId w:val="75"/>
        </w:numPr>
        <w:tabs>
          <w:tab w:val="left" w:pos="540"/>
        </w:tabs>
        <w:ind w:right="11"/>
        <w:rPr>
          <w:lang w:val="da-DK"/>
        </w:rPr>
      </w:pPr>
      <w:r>
        <w:rPr>
          <w:lang w:val="da-DK"/>
        </w:rPr>
        <w:t>tørst</w:t>
      </w:r>
      <w:r>
        <w:rPr>
          <w:lang w:val="da-DK"/>
        </w:rPr>
        <w:tab/>
      </w:r>
      <w:r>
        <w:rPr>
          <w:lang w:val="da-DK"/>
        </w:rPr>
        <w:tab/>
      </w:r>
      <w:r w:rsidR="00166FD2">
        <w:rPr>
          <w:lang w:val="da-DK"/>
        </w:rPr>
        <w:tab/>
      </w:r>
      <w:r w:rsidR="00166FD2">
        <w:rPr>
          <w:lang w:val="da-DK"/>
        </w:rPr>
        <w:tab/>
      </w:r>
      <w:r w:rsidR="00166FD2">
        <w:rPr>
          <w:lang w:val="da-DK"/>
        </w:rPr>
        <w:tab/>
      </w:r>
      <w:r w:rsidR="00166FD2">
        <w:rPr>
          <w:lang w:val="da-DK"/>
        </w:rPr>
        <w:tab/>
      </w:r>
      <w:r w:rsidRPr="00EA06C0">
        <w:rPr>
          <w:sz w:val="18"/>
          <w:szCs w:val="18"/>
          <w:lang w:val="da-DK"/>
        </w:rPr>
        <w:sym w:font="Symbol" w:char="F0B7"/>
      </w:r>
      <w:r>
        <w:rPr>
          <w:lang w:val="da-DK"/>
        </w:rPr>
        <w:tab/>
      </w:r>
      <w:r w:rsidR="00C74910">
        <w:rPr>
          <w:lang w:val="da-DK"/>
        </w:rPr>
        <w:t>kvalme og opkastning</w:t>
      </w:r>
    </w:p>
    <w:p w14:paraId="522BCFCB" w14:textId="77777777" w:rsidR="00BD5324" w:rsidRDefault="00BD5324" w:rsidP="00BD5324">
      <w:pPr>
        <w:numPr>
          <w:ilvl w:val="12"/>
          <w:numId w:val="0"/>
        </w:numPr>
        <w:ind w:right="11"/>
        <w:rPr>
          <w:lang w:val="da-DK"/>
        </w:rPr>
      </w:pPr>
    </w:p>
    <w:p w14:paraId="75CF792E" w14:textId="77777777" w:rsidR="00BD5324" w:rsidRDefault="00BD5324" w:rsidP="00BD5324">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3368E321" w14:textId="77777777" w:rsidR="00BD5324" w:rsidRDefault="00BD5324" w:rsidP="00BD5324">
      <w:pPr>
        <w:numPr>
          <w:ilvl w:val="12"/>
          <w:numId w:val="0"/>
        </w:numPr>
        <w:ind w:right="11"/>
        <w:rPr>
          <w:b/>
          <w:lang w:val="da-DK"/>
        </w:rPr>
      </w:pPr>
    </w:p>
    <w:p w14:paraId="59DE47EC" w14:textId="77777777" w:rsidR="00BD5324" w:rsidRPr="001D05C8" w:rsidRDefault="00BD5324" w:rsidP="00BD5324">
      <w:pPr>
        <w:numPr>
          <w:ilvl w:val="12"/>
          <w:numId w:val="0"/>
        </w:numPr>
        <w:ind w:right="11"/>
        <w:rPr>
          <w:b/>
          <w:lang w:val="da-DK"/>
        </w:rPr>
      </w:pPr>
      <w:r w:rsidRPr="001D05C8">
        <w:rPr>
          <w:b/>
          <w:lang w:val="da-DK"/>
        </w:rPr>
        <w:t xml:space="preserve">C. </w:t>
      </w:r>
      <w:r w:rsidRPr="001D05C8">
        <w:rPr>
          <w:b/>
          <w:lang w:val="da-DK"/>
        </w:rPr>
        <w:tab/>
        <w:t>Sygdom</w:t>
      </w:r>
    </w:p>
    <w:p w14:paraId="3F7A07E5" w14:textId="77777777" w:rsidR="00BD5324" w:rsidRDefault="00BD5324" w:rsidP="00BD5324">
      <w:pPr>
        <w:numPr>
          <w:ilvl w:val="12"/>
          <w:numId w:val="0"/>
        </w:numPr>
        <w:ind w:right="11"/>
        <w:rPr>
          <w:lang w:val="da-DK"/>
        </w:rPr>
      </w:pPr>
      <w:r>
        <w:rPr>
          <w:lang w:val="da-DK"/>
        </w:rPr>
        <w:t>Hvis du er syg,</w:t>
      </w:r>
      <w:r w:rsidR="00251063" w:rsidRPr="00251063">
        <w:rPr>
          <w:lang w:val="da-DK"/>
        </w:rPr>
        <w:t xml:space="preserve"> </w:t>
      </w:r>
      <w:r w:rsidR="006A788E">
        <w:rPr>
          <w:lang w:val="da-DK"/>
        </w:rPr>
        <w:t>særligt</w:t>
      </w:r>
      <w:r w:rsidR="00251063">
        <w:rPr>
          <w:lang w:val="da-DK"/>
        </w:rPr>
        <w:t xml:space="preserve"> hvis du har kvalme eller opkastninger, </w:t>
      </w:r>
      <w:r>
        <w:rPr>
          <w:lang w:val="da-DK"/>
        </w:rPr>
        <w:t xml:space="preserve"> 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478DA9E4" w14:textId="77777777" w:rsidR="00BD5324" w:rsidRDefault="00BD5324" w:rsidP="00BD5324">
      <w:pPr>
        <w:numPr>
          <w:ilvl w:val="12"/>
          <w:numId w:val="0"/>
        </w:numPr>
        <w:ind w:right="11"/>
        <w:rPr>
          <w:lang w:val="da-DK"/>
        </w:rPr>
      </w:pPr>
    </w:p>
    <w:p w14:paraId="20BB7788" w14:textId="77777777" w:rsidR="00BD5324" w:rsidRDefault="00BD5324" w:rsidP="00BD5324">
      <w:pPr>
        <w:rPr>
          <w:noProof/>
          <w:lang w:val="da-DK"/>
        </w:rPr>
      </w:pPr>
    </w:p>
    <w:p w14:paraId="52E55EDE" w14:textId="77777777" w:rsidR="00BD5324" w:rsidRDefault="00BD5324" w:rsidP="00330AB6">
      <w:pPr>
        <w:suppressAutoHyphens/>
        <w:ind w:left="567" w:hanging="567"/>
        <w:rPr>
          <w:noProof/>
          <w:lang w:val="da-DK"/>
        </w:rPr>
      </w:pPr>
      <w:r>
        <w:rPr>
          <w:b/>
          <w:noProof/>
          <w:lang w:val="da-DK"/>
        </w:rPr>
        <w:t>5.</w:t>
      </w:r>
      <w:r>
        <w:rPr>
          <w:b/>
          <w:noProof/>
          <w:lang w:val="da-DK"/>
        </w:rPr>
        <w:tab/>
      </w:r>
      <w:r w:rsidR="00F1046A">
        <w:rPr>
          <w:b/>
          <w:noProof/>
          <w:lang w:val="da-DK"/>
        </w:rPr>
        <w:t>Opbevaring</w:t>
      </w:r>
    </w:p>
    <w:p w14:paraId="447548E9" w14:textId="77777777" w:rsidR="00BD5324" w:rsidRPr="00330AB6" w:rsidRDefault="00BD5324" w:rsidP="00330AB6">
      <w:pPr>
        <w:rPr>
          <w:noProof/>
          <w:lang w:val="da-DK"/>
        </w:rPr>
      </w:pPr>
    </w:p>
    <w:p w14:paraId="627AD973" w14:textId="77777777" w:rsidR="0031050D" w:rsidRDefault="00BD5324" w:rsidP="00330AB6">
      <w:pPr>
        <w:numPr>
          <w:ilvl w:val="12"/>
          <w:numId w:val="0"/>
        </w:numPr>
        <w:rPr>
          <w:lang w:val="da-DK"/>
        </w:rPr>
      </w:pPr>
      <w:r>
        <w:rPr>
          <w:lang w:val="da-DK"/>
        </w:rPr>
        <w:t xml:space="preserve">Humalog Mix50 </w:t>
      </w:r>
      <w:r w:rsidR="00187C0F">
        <w:rPr>
          <w:lang w:val="da-DK"/>
        </w:rPr>
        <w:t>KwikPen</w:t>
      </w:r>
      <w:r>
        <w:rPr>
          <w:lang w:val="da-DK"/>
        </w:rPr>
        <w:t xml:space="preserve"> </w:t>
      </w:r>
      <w:r w:rsidR="003B0C13" w:rsidRPr="003B0C13">
        <w:rPr>
          <w:lang w:val="da-DK"/>
        </w:rPr>
        <w:t xml:space="preserve">opbevares i køleskab (2ºC </w:t>
      </w:r>
      <w:r w:rsidR="00A61352">
        <w:rPr>
          <w:lang w:val="da-DK"/>
        </w:rPr>
        <w:t>–</w:t>
      </w:r>
      <w:r w:rsidR="003B0C13" w:rsidRPr="003B0C13">
        <w:rPr>
          <w:lang w:val="da-DK"/>
        </w:rPr>
        <w:t xml:space="preserve"> 8ºC)</w:t>
      </w:r>
      <w:r w:rsidR="0031050D">
        <w:rPr>
          <w:lang w:val="da-DK"/>
        </w:rPr>
        <w:t>,</w:t>
      </w:r>
      <w:r w:rsidR="003B0C13" w:rsidRPr="003B0C13">
        <w:rPr>
          <w:lang w:val="da-DK"/>
        </w:rPr>
        <w:t xml:space="preserve"> indtil den tages i brug. Må ikke nedfryses. </w:t>
      </w:r>
    </w:p>
    <w:p w14:paraId="1DF50392" w14:textId="77777777" w:rsidR="0031050D" w:rsidRDefault="0031050D" w:rsidP="00BD5324">
      <w:pPr>
        <w:numPr>
          <w:ilvl w:val="12"/>
          <w:numId w:val="0"/>
        </w:numPr>
        <w:rPr>
          <w:lang w:val="da-DK"/>
        </w:rPr>
      </w:pPr>
    </w:p>
    <w:p w14:paraId="5B96B601" w14:textId="77777777" w:rsidR="00BD5324" w:rsidRDefault="003B0C13" w:rsidP="00BD5324">
      <w:pPr>
        <w:numPr>
          <w:ilvl w:val="12"/>
          <w:numId w:val="0"/>
        </w:numPr>
        <w:rPr>
          <w:lang w:val="da-DK"/>
        </w:rPr>
      </w:pPr>
      <w:r w:rsidRPr="003B0C13">
        <w:rPr>
          <w:lang w:val="da-DK"/>
        </w:rPr>
        <w:t xml:space="preserve">Opbevar den </w:t>
      </w:r>
      <w:r w:rsidR="006A788E">
        <w:rPr>
          <w:lang w:val="da-DK"/>
        </w:rPr>
        <w:t>Humalog Mix50 KwikP</w:t>
      </w:r>
      <w:r w:rsidRPr="003B0C13">
        <w:rPr>
          <w:lang w:val="da-DK"/>
        </w:rPr>
        <w:t xml:space="preserve">en, der er i brug, ved </w:t>
      </w:r>
      <w:r w:rsidR="004939CA">
        <w:rPr>
          <w:lang w:val="da-DK"/>
        </w:rPr>
        <w:t>stuetemperatur</w:t>
      </w:r>
      <w:r w:rsidRPr="003B0C13">
        <w:rPr>
          <w:lang w:val="da-DK"/>
        </w:rPr>
        <w:t xml:space="preserve"> (</w:t>
      </w:r>
      <w:r w:rsidR="004F74B0">
        <w:rPr>
          <w:lang w:val="da-DK"/>
        </w:rPr>
        <w:t>under</w:t>
      </w:r>
      <w:r w:rsidRPr="003B0C13">
        <w:rPr>
          <w:lang w:val="da-DK"/>
        </w:rPr>
        <w:t xml:space="preserve"> 30ºC)</w:t>
      </w:r>
      <w:r w:rsidR="0031050D">
        <w:rPr>
          <w:lang w:val="da-DK"/>
        </w:rPr>
        <w:t xml:space="preserve"> og kasser den efter</w:t>
      </w:r>
      <w:r w:rsidRPr="003B0C13">
        <w:rPr>
          <w:lang w:val="da-DK"/>
        </w:rPr>
        <w:t xml:space="preserve"> 2</w:t>
      </w:r>
      <w:r w:rsidR="00BD5324">
        <w:rPr>
          <w:lang w:val="da-DK"/>
        </w:rPr>
        <w:t xml:space="preserve">8 dage. Læg den ikke nær varme eller i solen. </w:t>
      </w:r>
      <w:r w:rsidR="0031050D">
        <w:rPr>
          <w:lang w:val="da-DK"/>
        </w:rPr>
        <w:t xml:space="preserve">Du må ikke opbevare den </w:t>
      </w:r>
      <w:r w:rsidR="006A788E">
        <w:rPr>
          <w:lang w:val="da-DK"/>
        </w:rPr>
        <w:t>KwikP</w:t>
      </w:r>
      <w:r w:rsidR="0031050D">
        <w:rPr>
          <w:lang w:val="da-DK"/>
        </w:rPr>
        <w:t xml:space="preserve">en, der er i brug, i køleskabet. </w:t>
      </w:r>
      <w:r w:rsidR="006A788E">
        <w:rPr>
          <w:lang w:val="da-DK"/>
        </w:rPr>
        <w:t>Kwik</w:t>
      </w:r>
      <w:r w:rsidR="0031050D">
        <w:rPr>
          <w:lang w:val="da-DK"/>
        </w:rPr>
        <w:t xml:space="preserve">Pennen må ikke opbevares med </w:t>
      </w:r>
      <w:r w:rsidR="00F359CE">
        <w:rPr>
          <w:lang w:val="da-DK"/>
        </w:rPr>
        <w:t>kanylen</w:t>
      </w:r>
      <w:r w:rsidR="0031050D">
        <w:rPr>
          <w:lang w:val="da-DK"/>
        </w:rPr>
        <w:t xml:space="preserve"> påsat.</w:t>
      </w:r>
    </w:p>
    <w:p w14:paraId="3FD12685" w14:textId="77777777" w:rsidR="00B51E35" w:rsidRDefault="00B51E35" w:rsidP="00BD5324">
      <w:pPr>
        <w:numPr>
          <w:ilvl w:val="12"/>
          <w:numId w:val="0"/>
        </w:numPr>
        <w:rPr>
          <w:lang w:val="da-DK"/>
        </w:rPr>
      </w:pPr>
    </w:p>
    <w:p w14:paraId="55BF9435" w14:textId="77777777" w:rsidR="00BD5324" w:rsidRDefault="00BD5324" w:rsidP="00BD5324">
      <w:pPr>
        <w:rPr>
          <w:noProof/>
          <w:lang w:val="da-DK"/>
        </w:rPr>
      </w:pPr>
      <w:r>
        <w:rPr>
          <w:noProof/>
          <w:lang w:val="da-DK"/>
        </w:rPr>
        <w:t xml:space="preserve">Opbevar </w:t>
      </w:r>
      <w:r w:rsidR="00B51E35">
        <w:rPr>
          <w:noProof/>
          <w:lang w:val="da-DK"/>
        </w:rPr>
        <w:t xml:space="preserve">lægemidlet </w:t>
      </w:r>
      <w:r>
        <w:rPr>
          <w:noProof/>
          <w:lang w:val="da-DK"/>
        </w:rPr>
        <w:t>utilgængeligt for børn.</w:t>
      </w:r>
    </w:p>
    <w:p w14:paraId="31A59191" w14:textId="77777777" w:rsidR="00BD5324" w:rsidRDefault="00BD5324" w:rsidP="00BD5324">
      <w:pPr>
        <w:rPr>
          <w:noProof/>
          <w:lang w:val="da-DK"/>
        </w:rPr>
      </w:pPr>
    </w:p>
    <w:p w14:paraId="37CE3920" w14:textId="77777777" w:rsidR="00BD5324" w:rsidRDefault="001F03A3" w:rsidP="00BD5324">
      <w:pPr>
        <w:rPr>
          <w:noProof/>
          <w:lang w:val="da-DK"/>
        </w:rPr>
      </w:pPr>
      <w:r>
        <w:rPr>
          <w:noProof/>
          <w:lang w:val="da-DK"/>
        </w:rPr>
        <w:t>Brug</w:t>
      </w:r>
      <w:r w:rsidR="00BD5324">
        <w:rPr>
          <w:noProof/>
          <w:lang w:val="da-DK"/>
        </w:rPr>
        <w:t xml:space="preserve"> ikke </w:t>
      </w:r>
      <w:r w:rsidR="00AA5B20">
        <w:rPr>
          <w:noProof/>
          <w:lang w:val="da-DK"/>
        </w:rPr>
        <w:t>lægemidlet</w:t>
      </w:r>
      <w:r w:rsidR="00BD5324">
        <w:rPr>
          <w:noProof/>
          <w:lang w:val="da-DK"/>
        </w:rPr>
        <w:t xml:space="preserve"> efter </w:t>
      </w:r>
      <w:r w:rsidR="00CC4C19">
        <w:rPr>
          <w:noProof/>
          <w:lang w:val="da-DK"/>
        </w:rPr>
        <w:t xml:space="preserve">den </w:t>
      </w:r>
      <w:r w:rsidR="00BD5324">
        <w:rPr>
          <w:noProof/>
          <w:lang w:val="da-DK"/>
        </w:rPr>
        <w:t>udløbsdato,</w:t>
      </w:r>
      <w:r>
        <w:rPr>
          <w:noProof/>
          <w:lang w:val="da-DK"/>
        </w:rPr>
        <w:t xml:space="preserve"> der står</w:t>
      </w:r>
      <w:r w:rsidR="00BD5324">
        <w:rPr>
          <w:noProof/>
          <w:lang w:val="da-DK"/>
        </w:rPr>
        <w:t xml:space="preserve"> på </w:t>
      </w:r>
      <w:r>
        <w:rPr>
          <w:noProof/>
          <w:lang w:val="da-DK"/>
        </w:rPr>
        <w:t>pennen</w:t>
      </w:r>
      <w:r w:rsidR="00BD5324">
        <w:rPr>
          <w:noProof/>
          <w:lang w:val="da-DK"/>
        </w:rPr>
        <w:t xml:space="preserve"> og </w:t>
      </w:r>
      <w:r w:rsidR="00C06A8B">
        <w:rPr>
          <w:noProof/>
          <w:lang w:val="da-DK"/>
        </w:rPr>
        <w:t>æsken</w:t>
      </w:r>
      <w:r w:rsidR="00CC4C19">
        <w:rPr>
          <w:noProof/>
          <w:lang w:val="da-DK"/>
        </w:rPr>
        <w:t xml:space="preserve"> efter E</w:t>
      </w:r>
      <w:r w:rsidR="003D09DE">
        <w:rPr>
          <w:noProof/>
          <w:lang w:val="da-DK"/>
        </w:rPr>
        <w:t>XP</w:t>
      </w:r>
      <w:r w:rsidR="00BD5324">
        <w:rPr>
          <w:noProof/>
          <w:lang w:val="da-DK"/>
        </w:rPr>
        <w:t>. Udløbsdatoen</w:t>
      </w:r>
      <w:r>
        <w:rPr>
          <w:noProof/>
          <w:lang w:val="da-DK"/>
        </w:rPr>
        <w:t xml:space="preserve"> er</w:t>
      </w:r>
      <w:r w:rsidR="00BD5324">
        <w:rPr>
          <w:noProof/>
          <w:lang w:val="da-DK"/>
        </w:rPr>
        <w:t xml:space="preserve"> den sidste dag i den </w:t>
      </w:r>
      <w:r>
        <w:rPr>
          <w:noProof/>
          <w:lang w:val="da-DK"/>
        </w:rPr>
        <w:t>nævnte</w:t>
      </w:r>
      <w:r w:rsidR="00BD5324">
        <w:rPr>
          <w:noProof/>
          <w:lang w:val="da-DK"/>
        </w:rPr>
        <w:t xml:space="preserve"> måned.</w:t>
      </w:r>
    </w:p>
    <w:p w14:paraId="7D72451B" w14:textId="77777777" w:rsidR="00BD5324" w:rsidRDefault="00BD5324" w:rsidP="00BD5324">
      <w:pPr>
        <w:suppressAutoHyphens/>
        <w:ind w:left="567" w:hanging="567"/>
        <w:rPr>
          <w:bCs/>
          <w:noProof/>
          <w:lang w:val="da-DK"/>
        </w:rPr>
      </w:pPr>
    </w:p>
    <w:p w14:paraId="23D21DC3" w14:textId="77777777" w:rsidR="00BD5324" w:rsidRDefault="00BD5324" w:rsidP="00BD5324">
      <w:pPr>
        <w:suppressAutoHyphens/>
        <w:rPr>
          <w:noProof/>
          <w:lang w:val="da-DK"/>
        </w:rPr>
      </w:pPr>
      <w:r>
        <w:rPr>
          <w:bCs/>
          <w:noProof/>
          <w:lang w:val="da-DK"/>
        </w:rPr>
        <w:t xml:space="preserve">Brug ikke </w:t>
      </w:r>
      <w:r w:rsidR="00AA5B20">
        <w:rPr>
          <w:bCs/>
          <w:noProof/>
          <w:lang w:val="da-DK"/>
        </w:rPr>
        <w:t>lægemidlet</w:t>
      </w:r>
      <w:r>
        <w:rPr>
          <w:bCs/>
          <w:noProof/>
          <w:lang w:val="da-DK"/>
        </w:rPr>
        <w:t xml:space="preserve">, hvis </w:t>
      </w:r>
      <w:r w:rsidR="00AA5B20">
        <w:rPr>
          <w:bCs/>
          <w:noProof/>
          <w:lang w:val="da-DK"/>
        </w:rPr>
        <w:t xml:space="preserve">du ser </w:t>
      </w:r>
      <w:r>
        <w:rPr>
          <w:bCs/>
          <w:noProof/>
          <w:lang w:val="da-DK"/>
        </w:rPr>
        <w:t>der er klumper af materiale tilstede</w:t>
      </w:r>
      <w:r w:rsidR="00AA5B20">
        <w:rPr>
          <w:bCs/>
          <w:noProof/>
          <w:lang w:val="da-DK"/>
        </w:rPr>
        <w:t>,</w:t>
      </w:r>
      <w:r>
        <w:rPr>
          <w:bCs/>
          <w:noProof/>
          <w:lang w:val="da-DK"/>
        </w:rPr>
        <w:t xml:space="preserve"> </w:t>
      </w:r>
      <w:r>
        <w:rPr>
          <w:noProof/>
          <w:lang w:val="da-DK"/>
        </w:rPr>
        <w:t xml:space="preserve">eller der er faste partikler i produktet, som sætter sig fast på bunden eller siderne af cylinderampullen, så det fremstår med et frossent udseende. Kontrollér det hver </w:t>
      </w:r>
      <w:r w:rsidR="00DB398B">
        <w:rPr>
          <w:noProof/>
          <w:lang w:val="da-DK"/>
        </w:rPr>
        <w:t>gang du skal injicere dig selv.</w:t>
      </w:r>
    </w:p>
    <w:p w14:paraId="4ECC8C8B" w14:textId="77777777" w:rsidR="00BD5324" w:rsidRDefault="00BD5324" w:rsidP="00BD5324">
      <w:pPr>
        <w:suppressAutoHyphens/>
        <w:ind w:left="567" w:hanging="567"/>
        <w:rPr>
          <w:bCs/>
          <w:noProof/>
          <w:lang w:val="da-DK"/>
        </w:rPr>
      </w:pPr>
    </w:p>
    <w:p w14:paraId="18388E02" w14:textId="77777777" w:rsidR="001F03A3" w:rsidRDefault="001F03A3" w:rsidP="001F03A3">
      <w:pPr>
        <w:suppressAutoHyphens/>
        <w:rPr>
          <w:bCs/>
          <w:noProof/>
          <w:lang w:val="da-DK"/>
        </w:rPr>
      </w:pPr>
      <w:r>
        <w:rPr>
          <w:bCs/>
          <w:noProof/>
          <w:lang w:val="da-DK"/>
        </w:rPr>
        <w:t xml:space="preserve">Spørg </w:t>
      </w:r>
      <w:r w:rsidR="00F8402C">
        <w:rPr>
          <w:bCs/>
          <w:noProof/>
          <w:lang w:val="da-DK"/>
        </w:rPr>
        <w:t>apotekspersonalet</w:t>
      </w:r>
      <w:r>
        <w:rPr>
          <w:bCs/>
          <w:noProof/>
          <w:lang w:val="da-DK"/>
        </w:rPr>
        <w:t xml:space="preserve">, hvordan du skal </w:t>
      </w:r>
      <w:r w:rsidR="00B51E35">
        <w:rPr>
          <w:bCs/>
          <w:noProof/>
          <w:lang w:val="da-DK"/>
        </w:rPr>
        <w:t>bortskaffe</w:t>
      </w:r>
      <w:r>
        <w:rPr>
          <w:bCs/>
          <w:noProof/>
          <w:lang w:val="da-DK"/>
        </w:rPr>
        <w:t xml:space="preserve"> medicinrester. Af hensyn til miljøet må du ikke smide medicinrester i afløbet, toilettet eller skraldespanden.</w:t>
      </w:r>
    </w:p>
    <w:p w14:paraId="4CACB094" w14:textId="77777777" w:rsidR="00BD5324" w:rsidRDefault="00BD5324" w:rsidP="00BD5324">
      <w:pPr>
        <w:suppressAutoHyphens/>
        <w:rPr>
          <w:bCs/>
          <w:noProof/>
          <w:lang w:val="da-DK"/>
        </w:rPr>
      </w:pPr>
    </w:p>
    <w:p w14:paraId="17FEED0B" w14:textId="77777777" w:rsidR="00295780" w:rsidRDefault="00295780" w:rsidP="00BD5324">
      <w:pPr>
        <w:suppressAutoHyphens/>
        <w:rPr>
          <w:bCs/>
          <w:noProof/>
          <w:lang w:val="da-DK"/>
        </w:rPr>
      </w:pPr>
    </w:p>
    <w:p w14:paraId="29D87938" w14:textId="77777777" w:rsidR="00BD5324" w:rsidRDefault="00BD5324" w:rsidP="007F3D60">
      <w:pPr>
        <w:keepNext/>
        <w:suppressAutoHyphens/>
        <w:ind w:left="567" w:hanging="567"/>
        <w:rPr>
          <w:noProof/>
          <w:lang w:val="da-DK"/>
        </w:rPr>
      </w:pPr>
      <w:r>
        <w:rPr>
          <w:b/>
          <w:noProof/>
          <w:lang w:val="da-DK"/>
        </w:rPr>
        <w:lastRenderedPageBreak/>
        <w:t>6.</w:t>
      </w:r>
      <w:r>
        <w:rPr>
          <w:b/>
          <w:noProof/>
          <w:lang w:val="da-DK"/>
        </w:rPr>
        <w:tab/>
      </w:r>
      <w:r w:rsidR="00F1046A">
        <w:rPr>
          <w:b/>
          <w:noProof/>
          <w:lang w:val="da-DK"/>
        </w:rPr>
        <w:t>Pakningsstørrelser og yderligere oplysninger</w:t>
      </w:r>
    </w:p>
    <w:p w14:paraId="70AF11FD" w14:textId="77777777" w:rsidR="00BD5324" w:rsidRDefault="00BD5324" w:rsidP="007F3D60">
      <w:pPr>
        <w:keepNext/>
        <w:numPr>
          <w:ilvl w:val="12"/>
          <w:numId w:val="0"/>
        </w:numPr>
        <w:rPr>
          <w:noProof/>
          <w:lang w:val="da-DK"/>
        </w:rPr>
      </w:pPr>
    </w:p>
    <w:p w14:paraId="0751FD0B" w14:textId="77777777" w:rsidR="00BD5324" w:rsidRDefault="00BD5324" w:rsidP="007F3D60">
      <w:pPr>
        <w:keepNext/>
        <w:numPr>
          <w:ilvl w:val="12"/>
          <w:numId w:val="0"/>
        </w:numPr>
        <w:ind w:right="-2"/>
        <w:rPr>
          <w:noProof/>
          <w:lang w:val="da-DK"/>
        </w:rPr>
      </w:pPr>
      <w:r>
        <w:rPr>
          <w:b/>
          <w:bCs/>
          <w:noProof/>
          <w:lang w:val="da-DK"/>
        </w:rPr>
        <w:t xml:space="preserve">Humalog Mix50 </w:t>
      </w:r>
      <w:r w:rsidR="004F0554">
        <w:rPr>
          <w:b/>
          <w:lang w:val="da-DK"/>
        </w:rPr>
        <w:t>100</w:t>
      </w:r>
      <w:r w:rsidR="004F0554" w:rsidRPr="008B2E39">
        <w:rPr>
          <w:snapToGrid w:val="0"/>
          <w:lang w:val="da-DK"/>
        </w:rPr>
        <w:t> </w:t>
      </w:r>
      <w:r w:rsidR="004E43BB" w:rsidRPr="004E43BB">
        <w:rPr>
          <w:b/>
          <w:lang w:val="da-DK"/>
        </w:rPr>
        <w:t>enheder</w:t>
      </w:r>
      <w:r>
        <w:rPr>
          <w:b/>
          <w:lang w:val="da-DK"/>
        </w:rPr>
        <w:t xml:space="preserve">/ml </w:t>
      </w:r>
      <w:r w:rsidR="00187C0F">
        <w:rPr>
          <w:b/>
          <w:lang w:val="da-DK"/>
        </w:rPr>
        <w:t>KwikPen</w:t>
      </w:r>
      <w:r>
        <w:rPr>
          <w:b/>
          <w:lang w:val="da-DK"/>
        </w:rPr>
        <w:t xml:space="preserve"> injektionsvæske, suspension</w:t>
      </w:r>
      <w:r>
        <w:rPr>
          <w:b/>
          <w:bCs/>
          <w:noProof/>
          <w:lang w:val="da-DK"/>
        </w:rPr>
        <w:t xml:space="preserve"> indeholder</w:t>
      </w:r>
      <w:r w:rsidR="001F03A3">
        <w:rPr>
          <w:b/>
          <w:bCs/>
          <w:noProof/>
          <w:lang w:val="da-DK"/>
        </w:rPr>
        <w:t>:</w:t>
      </w:r>
    </w:p>
    <w:p w14:paraId="6F653249" w14:textId="77777777" w:rsidR="00BD5324" w:rsidRDefault="00BD5324" w:rsidP="007F3D60">
      <w:pPr>
        <w:keepNext/>
        <w:suppressAutoHyphens/>
        <w:ind w:left="567" w:hanging="567"/>
        <w:rPr>
          <w:noProof/>
          <w:lang w:val="da-DK"/>
        </w:rPr>
      </w:pPr>
      <w:r>
        <w:rPr>
          <w:noProof/>
          <w:lang w:val="da-DK"/>
        </w:rPr>
        <w:t>-</w:t>
      </w:r>
      <w:r>
        <w:rPr>
          <w:noProof/>
          <w:lang w:val="da-DK"/>
        </w:rPr>
        <w:tab/>
      </w:r>
      <w:r w:rsidR="001F03A3">
        <w:rPr>
          <w:noProof/>
          <w:lang w:val="da-DK"/>
        </w:rPr>
        <w:t>A</w:t>
      </w:r>
      <w:r>
        <w:rPr>
          <w:noProof/>
          <w:lang w:val="da-DK"/>
        </w:rPr>
        <w:t>ktiv</w:t>
      </w:r>
      <w:r w:rsidR="001F03A3">
        <w:rPr>
          <w:noProof/>
          <w:lang w:val="da-DK"/>
        </w:rPr>
        <w:t>t</w:t>
      </w:r>
      <w:r>
        <w:rPr>
          <w:noProof/>
          <w:lang w:val="da-DK"/>
        </w:rPr>
        <w:t xml:space="preserve"> stof</w:t>
      </w:r>
      <w:r w:rsidR="001F03A3">
        <w:rPr>
          <w:noProof/>
          <w:lang w:val="da-DK"/>
        </w:rPr>
        <w:t>: I</w:t>
      </w:r>
      <w:r>
        <w:rPr>
          <w:lang w:val="da-DK"/>
        </w:rPr>
        <w:t>nsulin lispro. Insulin lispro er fremstillet ved gensplejsning. Det er en ændret form for human insulin og er derfor forskellig fra andre humane og animalske insuliner. Insulin lispro er nært beslægtet med human insulin, som er et naturligt hormon, der produceres af kroppens bugspytkirtel.</w:t>
      </w:r>
    </w:p>
    <w:p w14:paraId="18470991" w14:textId="77777777" w:rsidR="00BD5324" w:rsidRDefault="00BD5324" w:rsidP="00BD5324">
      <w:pPr>
        <w:numPr>
          <w:ilvl w:val="12"/>
          <w:numId w:val="0"/>
        </w:numPr>
        <w:ind w:left="567" w:right="11" w:hanging="567"/>
        <w:rPr>
          <w:noProof/>
          <w:lang w:val="da-DK"/>
        </w:rPr>
      </w:pPr>
      <w:r>
        <w:rPr>
          <w:noProof/>
          <w:lang w:val="da-DK"/>
        </w:rPr>
        <w:t>-</w:t>
      </w:r>
      <w:r>
        <w:rPr>
          <w:noProof/>
          <w:lang w:val="da-DK"/>
        </w:rPr>
        <w:tab/>
      </w:r>
      <w:r w:rsidR="001F03A3">
        <w:rPr>
          <w:noProof/>
          <w:lang w:val="da-DK"/>
        </w:rPr>
        <w:t>Ø</w:t>
      </w:r>
      <w:r>
        <w:rPr>
          <w:noProof/>
          <w:lang w:val="da-DK"/>
        </w:rPr>
        <w:t>vrige indholdsstoffer</w:t>
      </w:r>
      <w:r w:rsidR="001F03A3">
        <w:rPr>
          <w:noProof/>
          <w:lang w:val="da-DK"/>
        </w:rPr>
        <w:t>:</w:t>
      </w:r>
      <w:r>
        <w:rPr>
          <w:noProof/>
          <w:lang w:val="da-DK"/>
        </w:rPr>
        <w:t xml:space="preserve"> </w:t>
      </w:r>
      <w:r>
        <w:rPr>
          <w:lang w:val="da-DK"/>
        </w:rPr>
        <w:t>protaminsulfat, m-cresol, phenol, glycerol, dinatriumphosphat heptahydrat, zinkoxid og vand til injektionsvæsker. Natriumhydroxid eller saltsyre kan være tilsat for at justere surhedsgraden (pH).</w:t>
      </w:r>
    </w:p>
    <w:p w14:paraId="7846BAA4" w14:textId="77777777" w:rsidR="00BD5324" w:rsidRDefault="00BD5324" w:rsidP="00BD5324">
      <w:pPr>
        <w:numPr>
          <w:ilvl w:val="12"/>
          <w:numId w:val="0"/>
        </w:numPr>
        <w:ind w:right="-2"/>
        <w:rPr>
          <w:noProof/>
          <w:lang w:val="da-DK"/>
        </w:rPr>
      </w:pPr>
    </w:p>
    <w:p w14:paraId="4C7323E8" w14:textId="77777777" w:rsidR="00BD5324" w:rsidRDefault="0061475A" w:rsidP="00BD5324">
      <w:pPr>
        <w:numPr>
          <w:ilvl w:val="12"/>
          <w:numId w:val="0"/>
        </w:numPr>
        <w:ind w:right="-2"/>
        <w:rPr>
          <w:b/>
          <w:bCs/>
          <w:noProof/>
          <w:lang w:val="da-DK"/>
        </w:rPr>
      </w:pPr>
      <w:r w:rsidRPr="00023B6F">
        <w:rPr>
          <w:b/>
          <w:bCs/>
          <w:noProof/>
          <w:lang w:val="da-DK"/>
        </w:rPr>
        <w:t>U</w:t>
      </w:r>
      <w:r w:rsidR="00BD5324" w:rsidRPr="00023B6F">
        <w:rPr>
          <w:b/>
          <w:bCs/>
          <w:noProof/>
          <w:lang w:val="da-DK"/>
        </w:rPr>
        <w:t>dseende og pakning</w:t>
      </w:r>
      <w:r w:rsidRPr="00023B6F">
        <w:rPr>
          <w:b/>
          <w:bCs/>
          <w:noProof/>
          <w:lang w:val="da-DK"/>
        </w:rPr>
        <w:t>s</w:t>
      </w:r>
      <w:r w:rsidR="00BD5324" w:rsidRPr="00023B6F">
        <w:rPr>
          <w:b/>
          <w:bCs/>
          <w:noProof/>
          <w:lang w:val="da-DK"/>
        </w:rPr>
        <w:t>størrelse</w:t>
      </w:r>
      <w:r w:rsidRPr="00023B6F">
        <w:rPr>
          <w:b/>
          <w:bCs/>
          <w:noProof/>
          <w:lang w:val="da-DK"/>
        </w:rPr>
        <w:t>r</w:t>
      </w:r>
    </w:p>
    <w:p w14:paraId="78355EB5" w14:textId="77777777" w:rsidR="00B77F7E" w:rsidRDefault="00BD5324" w:rsidP="00BD5324">
      <w:pPr>
        <w:numPr>
          <w:ilvl w:val="12"/>
          <w:numId w:val="0"/>
        </w:numPr>
        <w:ind w:right="11"/>
        <w:rPr>
          <w:lang w:val="da-DK"/>
        </w:rPr>
      </w:pPr>
      <w:r>
        <w:rPr>
          <w:lang w:val="da-DK"/>
        </w:rPr>
        <w:t xml:space="preserve">Humalog Mix50 100 </w:t>
      </w:r>
      <w:r w:rsidR="004E43BB">
        <w:rPr>
          <w:lang w:val="da-DK"/>
        </w:rPr>
        <w:t>enheder</w:t>
      </w:r>
      <w:r>
        <w:rPr>
          <w:lang w:val="da-DK"/>
        </w:rPr>
        <w:t>/ml</w:t>
      </w:r>
      <w:r w:rsidR="00B77F7E">
        <w:rPr>
          <w:lang w:val="da-DK"/>
        </w:rPr>
        <w:t xml:space="preserve"> KwikPen</w:t>
      </w:r>
      <w:r>
        <w:rPr>
          <w:lang w:val="da-DK"/>
        </w:rPr>
        <w:t xml:space="preserve"> injektionsvæske, suspension er en steril hvid suspension og indeholder 100 enheder insulin lispro per milliliter (100 </w:t>
      </w:r>
      <w:r w:rsidR="004E43BB">
        <w:rPr>
          <w:lang w:val="da-DK"/>
        </w:rPr>
        <w:t>enheder</w:t>
      </w:r>
      <w:r>
        <w:rPr>
          <w:lang w:val="da-DK"/>
        </w:rPr>
        <w:t xml:space="preserve">/ml) injektionsvæske. 50% af det insulin lispro, som er i Humalog Mix50 </w:t>
      </w:r>
      <w:r w:rsidR="00187C0F">
        <w:rPr>
          <w:lang w:val="da-DK"/>
        </w:rPr>
        <w:t>KwikPen</w:t>
      </w:r>
      <w:r>
        <w:rPr>
          <w:lang w:val="da-DK"/>
        </w:rPr>
        <w:t xml:space="preserve">, er opløst i vand. 50% insulin lispro i Humalog Mix50 </w:t>
      </w:r>
      <w:r w:rsidR="00187C0F">
        <w:rPr>
          <w:lang w:val="da-DK"/>
        </w:rPr>
        <w:t>KwikPen</w:t>
      </w:r>
      <w:r>
        <w:rPr>
          <w:lang w:val="da-DK"/>
        </w:rPr>
        <w:t xml:space="preserve"> findes uopløst i en væske med protaminsulfat. Hve</w:t>
      </w:r>
      <w:r w:rsidR="004F0554">
        <w:rPr>
          <w:lang w:val="da-DK"/>
        </w:rPr>
        <w:t>r Pen indeholder 300 enheder (3</w:t>
      </w:r>
      <w:r w:rsidR="004F0554" w:rsidRPr="008B2E39">
        <w:rPr>
          <w:snapToGrid w:val="0"/>
          <w:lang w:val="da-DK"/>
        </w:rPr>
        <w:t> </w:t>
      </w:r>
      <w:r w:rsidR="00336BE4">
        <w:rPr>
          <w:lang w:val="da-DK"/>
        </w:rPr>
        <w:t xml:space="preserve">milliliter). </w:t>
      </w:r>
      <w:r>
        <w:rPr>
          <w:lang w:val="da-DK"/>
        </w:rPr>
        <w:t xml:space="preserve">Humalog Mix50 </w:t>
      </w:r>
      <w:r w:rsidR="00187C0F">
        <w:rPr>
          <w:lang w:val="da-DK"/>
        </w:rPr>
        <w:t>KwikPen</w:t>
      </w:r>
      <w:r>
        <w:rPr>
          <w:lang w:val="da-DK"/>
        </w:rPr>
        <w:t xml:space="preserve"> leveres i pakker med 5 </w:t>
      </w:r>
      <w:r w:rsidR="006A788E">
        <w:rPr>
          <w:lang w:val="da-DK"/>
        </w:rPr>
        <w:t xml:space="preserve">fyldte </w:t>
      </w:r>
      <w:r>
        <w:rPr>
          <w:lang w:val="da-DK"/>
        </w:rPr>
        <w:t>penne s</w:t>
      </w:r>
      <w:r w:rsidR="004F0554">
        <w:rPr>
          <w:lang w:val="da-DK"/>
        </w:rPr>
        <w:t>amt i en multipakning med 2</w:t>
      </w:r>
      <w:r w:rsidR="004F0554" w:rsidRPr="008B2E39">
        <w:rPr>
          <w:snapToGrid w:val="0"/>
          <w:lang w:val="da-DK"/>
        </w:rPr>
        <w:t> </w:t>
      </w:r>
      <w:r w:rsidR="004F0554">
        <w:rPr>
          <w:lang w:val="da-DK"/>
        </w:rPr>
        <w:t>x</w:t>
      </w:r>
      <w:r w:rsidR="004F0554" w:rsidRPr="008B2E39">
        <w:rPr>
          <w:snapToGrid w:val="0"/>
          <w:lang w:val="da-DK"/>
        </w:rPr>
        <w:t> </w:t>
      </w:r>
      <w:r w:rsidR="004F0554">
        <w:rPr>
          <w:lang w:val="da-DK"/>
        </w:rPr>
        <w:t>5</w:t>
      </w:r>
      <w:r w:rsidR="004F0554" w:rsidRPr="008B2E39">
        <w:rPr>
          <w:snapToGrid w:val="0"/>
          <w:lang w:val="da-DK"/>
        </w:rPr>
        <w:t> </w:t>
      </w:r>
      <w:r w:rsidR="006A788E">
        <w:rPr>
          <w:lang w:val="da-DK"/>
        </w:rPr>
        <w:t xml:space="preserve">fyldte </w:t>
      </w:r>
      <w:r>
        <w:rPr>
          <w:lang w:val="da-DK"/>
        </w:rPr>
        <w:t>penne. Ikke alle pakningsstørrels</w:t>
      </w:r>
      <w:r w:rsidR="004F0554">
        <w:rPr>
          <w:lang w:val="da-DK"/>
        </w:rPr>
        <w:t>er er nødvendigvis markedsført.</w:t>
      </w:r>
    </w:p>
    <w:p w14:paraId="327F4762" w14:textId="77777777" w:rsidR="00BD5324" w:rsidRDefault="00B77F7E" w:rsidP="00BD5324">
      <w:pPr>
        <w:numPr>
          <w:ilvl w:val="12"/>
          <w:numId w:val="0"/>
        </w:numPr>
        <w:ind w:right="11"/>
        <w:rPr>
          <w:lang w:val="da-DK"/>
        </w:rPr>
      </w:pPr>
      <w:r>
        <w:rPr>
          <w:lang w:val="da-DK"/>
        </w:rPr>
        <w:t>Kwik</w:t>
      </w:r>
      <w:r w:rsidR="00BD5324">
        <w:rPr>
          <w:lang w:val="da-DK"/>
        </w:rPr>
        <w:t>Pennen indeholder det samme Humalog Mix50, som findes i løse Humalog Mix50 cylinder</w:t>
      </w:r>
      <w:r>
        <w:rPr>
          <w:lang w:val="da-DK"/>
        </w:rPr>
        <w:softHyphen/>
      </w:r>
      <w:r w:rsidR="00BD5324">
        <w:rPr>
          <w:lang w:val="da-DK"/>
        </w:rPr>
        <w:t xml:space="preserve">ampuller. En cylinderampul er blot indbygget i </w:t>
      </w:r>
      <w:r w:rsidR="006A788E">
        <w:rPr>
          <w:lang w:val="da-DK"/>
        </w:rPr>
        <w:t>KwikP</w:t>
      </w:r>
      <w:r w:rsidR="004F0554">
        <w:rPr>
          <w:lang w:val="da-DK"/>
        </w:rPr>
        <w:t>ennen.</w:t>
      </w:r>
      <w:r w:rsidR="00336BE4">
        <w:rPr>
          <w:lang w:val="da-DK"/>
        </w:rPr>
        <w:t xml:space="preserve"> </w:t>
      </w:r>
      <w:r w:rsidR="00BD5324">
        <w:rPr>
          <w:lang w:val="da-DK"/>
        </w:rPr>
        <w:t xml:space="preserve">Når </w:t>
      </w:r>
      <w:r w:rsidR="006A788E">
        <w:rPr>
          <w:lang w:val="da-DK"/>
        </w:rPr>
        <w:t>KwikP</w:t>
      </w:r>
      <w:r w:rsidR="00BD5324">
        <w:rPr>
          <w:lang w:val="da-DK"/>
        </w:rPr>
        <w:t>ennen er t</w:t>
      </w:r>
      <w:r w:rsidR="004F0554">
        <w:rPr>
          <w:lang w:val="da-DK"/>
        </w:rPr>
        <w:t>om, kan du ikke bruge den igen.</w:t>
      </w:r>
    </w:p>
    <w:p w14:paraId="57E2375E" w14:textId="77777777" w:rsidR="00BD5324" w:rsidRDefault="00BD5324" w:rsidP="00BD5324">
      <w:pPr>
        <w:numPr>
          <w:ilvl w:val="12"/>
          <w:numId w:val="0"/>
        </w:numPr>
        <w:ind w:right="-2"/>
        <w:rPr>
          <w:noProof/>
          <w:lang w:val="da-DK"/>
        </w:rPr>
      </w:pPr>
    </w:p>
    <w:p w14:paraId="1C72F6E7" w14:textId="77777777" w:rsidR="00BD5324" w:rsidRDefault="00BD5324" w:rsidP="002360CF">
      <w:pPr>
        <w:keepNext/>
        <w:numPr>
          <w:ilvl w:val="12"/>
          <w:numId w:val="0"/>
        </w:numPr>
        <w:rPr>
          <w:noProof/>
          <w:lang w:val="da-DK"/>
        </w:rPr>
      </w:pPr>
      <w:r>
        <w:rPr>
          <w:b/>
          <w:bCs/>
          <w:noProof/>
          <w:lang w:val="da-DK"/>
        </w:rPr>
        <w:t>Indehaver af markedsføringstilladelsen og fremstiller</w:t>
      </w:r>
    </w:p>
    <w:p w14:paraId="0176C906" w14:textId="77777777" w:rsidR="00BD5324" w:rsidRDefault="004F0554" w:rsidP="002360CF">
      <w:pPr>
        <w:keepNext/>
        <w:numPr>
          <w:ilvl w:val="12"/>
          <w:numId w:val="0"/>
        </w:numPr>
        <w:ind w:right="11"/>
        <w:rPr>
          <w:lang w:val="da-DK"/>
        </w:rPr>
      </w:pPr>
      <w:r>
        <w:rPr>
          <w:lang w:val="da-DK"/>
        </w:rPr>
        <w:t>Humalog Mix50 100</w:t>
      </w:r>
      <w:r w:rsidRPr="008B2E39">
        <w:rPr>
          <w:snapToGrid w:val="0"/>
          <w:lang w:val="da-DK"/>
        </w:rPr>
        <w:t> </w:t>
      </w:r>
      <w:r w:rsidR="004E43BB">
        <w:rPr>
          <w:lang w:val="da-DK"/>
        </w:rPr>
        <w:t>enheder</w:t>
      </w:r>
      <w:r w:rsidR="00BD5324">
        <w:rPr>
          <w:lang w:val="da-DK"/>
        </w:rPr>
        <w:t>/ml</w:t>
      </w:r>
      <w:r w:rsidR="00B77F7E">
        <w:rPr>
          <w:lang w:val="da-DK"/>
        </w:rPr>
        <w:t xml:space="preserve"> KwikPen</w:t>
      </w:r>
      <w:r w:rsidR="00BD5324">
        <w:rPr>
          <w:lang w:val="da-DK"/>
        </w:rPr>
        <w:t xml:space="preserve"> injektionsvæs</w:t>
      </w:r>
      <w:r w:rsidR="00336BE4">
        <w:rPr>
          <w:lang w:val="da-DK"/>
        </w:rPr>
        <w:t>ke, suspension, fremstilles af:</w:t>
      </w:r>
    </w:p>
    <w:p w14:paraId="450A9B22" w14:textId="77777777" w:rsidR="00BD5324" w:rsidRPr="00DE0041" w:rsidRDefault="00BD5324" w:rsidP="00330AB6">
      <w:pPr>
        <w:numPr>
          <w:ilvl w:val="0"/>
          <w:numId w:val="158"/>
        </w:numPr>
        <w:ind w:right="11"/>
        <w:rPr>
          <w:lang w:val="en-US"/>
        </w:rPr>
      </w:pPr>
      <w:r w:rsidRPr="00DE0041">
        <w:rPr>
          <w:lang w:val="en-US"/>
        </w:rPr>
        <w:t>Lilly France S.A.S., Rue du Colonel Lil</w:t>
      </w:r>
      <w:r w:rsidR="00B77F7E" w:rsidRPr="00DE0041">
        <w:rPr>
          <w:lang w:val="en-US"/>
        </w:rPr>
        <w:t>ly, 67640 Fegersheim, Frankrig</w:t>
      </w:r>
      <w:r w:rsidR="009202C0" w:rsidRPr="00DE0041">
        <w:rPr>
          <w:lang w:val="en-US"/>
        </w:rPr>
        <w:t>.</w:t>
      </w:r>
    </w:p>
    <w:p w14:paraId="42EE4AC8" w14:textId="77777777" w:rsidR="0056595B" w:rsidRPr="00DE0041" w:rsidRDefault="0056595B" w:rsidP="00330AB6">
      <w:pPr>
        <w:numPr>
          <w:ilvl w:val="0"/>
          <w:numId w:val="158"/>
        </w:numPr>
        <w:ind w:right="11"/>
        <w:rPr>
          <w:lang w:val="it-IT"/>
        </w:rPr>
      </w:pPr>
      <w:r>
        <w:rPr>
          <w:lang w:val="it-IT"/>
        </w:rPr>
        <w:t xml:space="preserve">Eli Lilly Italia S.p.A., Via Gramsci 731-733, </w:t>
      </w:r>
      <w:r w:rsidRPr="00CE0FBB">
        <w:rPr>
          <w:lang w:val="it-IT"/>
        </w:rPr>
        <w:t>50019 S</w:t>
      </w:r>
      <w:r>
        <w:rPr>
          <w:lang w:val="it-IT"/>
        </w:rPr>
        <w:t xml:space="preserve">esto Fiorentino, </w:t>
      </w:r>
      <w:r w:rsidR="004E43BB">
        <w:rPr>
          <w:lang w:val="it-IT"/>
        </w:rPr>
        <w:t>(</w:t>
      </w:r>
      <w:r>
        <w:rPr>
          <w:lang w:val="it-IT"/>
        </w:rPr>
        <w:t>F</w:t>
      </w:r>
      <w:r w:rsidR="004E43BB">
        <w:rPr>
          <w:lang w:val="it-IT"/>
        </w:rPr>
        <w:t>I)</w:t>
      </w:r>
      <w:r>
        <w:rPr>
          <w:lang w:val="it-IT"/>
        </w:rPr>
        <w:t xml:space="preserve"> Italien</w:t>
      </w:r>
      <w:r w:rsidR="009202C0">
        <w:rPr>
          <w:lang w:val="it-IT"/>
        </w:rPr>
        <w:t>.</w:t>
      </w:r>
    </w:p>
    <w:p w14:paraId="4AB7C162" w14:textId="77777777" w:rsidR="00BD5324" w:rsidRPr="00593289" w:rsidRDefault="00BD5324" w:rsidP="00BD5324">
      <w:pPr>
        <w:numPr>
          <w:ilvl w:val="12"/>
          <w:numId w:val="0"/>
        </w:numPr>
        <w:ind w:right="-2"/>
        <w:rPr>
          <w:noProof/>
          <w:lang w:val="it-IT"/>
        </w:rPr>
      </w:pPr>
    </w:p>
    <w:p w14:paraId="0682A791" w14:textId="0EE7A2ED" w:rsidR="00BD5324" w:rsidRDefault="00BD5324" w:rsidP="00BD5324">
      <w:pPr>
        <w:numPr>
          <w:ilvl w:val="12"/>
          <w:numId w:val="0"/>
        </w:numPr>
        <w:ind w:right="11"/>
        <w:rPr>
          <w:lang w:val="da-DK"/>
        </w:rPr>
      </w:pPr>
      <w:r>
        <w:rPr>
          <w:lang w:val="da-DK"/>
        </w:rPr>
        <w:t xml:space="preserve">Indehaver af markedsføringstilladelsen er: 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5D632CC8" w14:textId="77777777" w:rsidR="00BD5324" w:rsidRDefault="00BD5324" w:rsidP="00BD5324">
      <w:pPr>
        <w:numPr>
          <w:ilvl w:val="12"/>
          <w:numId w:val="0"/>
        </w:numPr>
        <w:ind w:right="-2"/>
        <w:rPr>
          <w:noProof/>
          <w:lang w:val="da-DK"/>
        </w:rPr>
      </w:pPr>
    </w:p>
    <w:p w14:paraId="40B9DCF5" w14:textId="77777777" w:rsidR="00B77F7E" w:rsidRDefault="00B77F7E" w:rsidP="004F0554">
      <w:pPr>
        <w:rPr>
          <w:noProof/>
          <w:lang w:val="da-DK"/>
        </w:rPr>
      </w:pPr>
      <w:r>
        <w:rPr>
          <w:noProof/>
          <w:lang w:val="da-DK"/>
        </w:rPr>
        <w:t xml:space="preserve">Hvis du </w:t>
      </w:r>
      <w:r w:rsidR="00B51E35">
        <w:rPr>
          <w:noProof/>
          <w:lang w:val="da-DK"/>
        </w:rPr>
        <w:t>ønsker</w:t>
      </w:r>
      <w:r>
        <w:rPr>
          <w:noProof/>
          <w:lang w:val="da-DK"/>
        </w:rPr>
        <w:t xml:space="preserve"> yderligere oplysninger om </w:t>
      </w:r>
      <w:r w:rsidR="00B51E35">
        <w:rPr>
          <w:noProof/>
          <w:lang w:val="da-DK"/>
        </w:rPr>
        <w:t>dette lægemiddel</w:t>
      </w:r>
      <w:r>
        <w:rPr>
          <w:noProof/>
          <w:lang w:val="da-DK"/>
        </w:rPr>
        <w:t>, skal du henvende dig til den lokale repræsentant</w:t>
      </w:r>
      <w:r w:rsidR="00BE24C7">
        <w:rPr>
          <w:noProof/>
          <w:lang w:val="da-DK"/>
        </w:rPr>
        <w:t xml:space="preserve"> for indehaveren af markedsføringstilladelsen</w:t>
      </w:r>
      <w:r>
        <w:rPr>
          <w:noProof/>
          <w:lang w:val="da-DK"/>
        </w:rPr>
        <w:t xml:space="preserve">: </w:t>
      </w:r>
    </w:p>
    <w:p w14:paraId="355E76DA" w14:textId="77777777" w:rsidR="00BD5324" w:rsidRDefault="00BD5324" w:rsidP="004F0554">
      <w:pPr>
        <w:pStyle w:val="EndnoteT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264"/>
        <w:gridCol w:w="4841"/>
      </w:tblGrid>
      <w:tr w:rsidR="00563C62" w:rsidRPr="00245938" w14:paraId="7256C904" w14:textId="77777777" w:rsidTr="004D575E">
        <w:tc>
          <w:tcPr>
            <w:tcW w:w="4264" w:type="dxa"/>
          </w:tcPr>
          <w:p w14:paraId="0402467E" w14:textId="77777777" w:rsidR="00563C62" w:rsidRPr="00245938" w:rsidRDefault="00563C62" w:rsidP="001D63F3">
            <w:pPr>
              <w:pStyle w:val="EndnoteText"/>
              <w:numPr>
                <w:ilvl w:val="12"/>
                <w:numId w:val="0"/>
              </w:numPr>
              <w:rPr>
                <w:b/>
                <w:bCs/>
                <w:lang w:val="fr-FR" w:eastAsia="en-US"/>
              </w:rPr>
            </w:pPr>
            <w:r w:rsidRPr="00245938">
              <w:rPr>
                <w:b/>
                <w:bCs/>
                <w:lang w:val="fr-FR" w:eastAsia="en-US"/>
              </w:rPr>
              <w:t>Belgique/België/Belgien</w:t>
            </w:r>
          </w:p>
          <w:p w14:paraId="6656F336" w14:textId="77777777" w:rsidR="00563C62" w:rsidRPr="00245938" w:rsidRDefault="00563C62" w:rsidP="001D63F3">
            <w:pPr>
              <w:pStyle w:val="EndnoteText"/>
              <w:numPr>
                <w:ilvl w:val="12"/>
                <w:numId w:val="0"/>
              </w:numPr>
              <w:rPr>
                <w:lang w:val="fr-FR" w:eastAsia="en-US"/>
              </w:rPr>
            </w:pPr>
            <w:r w:rsidRPr="00245938">
              <w:rPr>
                <w:lang w:val="fr-FR" w:eastAsia="en-US"/>
              </w:rPr>
              <w:t>Eli Lilly Benelux S.A./N.V.</w:t>
            </w:r>
          </w:p>
          <w:p w14:paraId="30BD5B99" w14:textId="77777777" w:rsidR="00563C62" w:rsidRPr="00245938" w:rsidRDefault="00563C62" w:rsidP="001D63F3">
            <w:pPr>
              <w:pStyle w:val="EndnoteText"/>
              <w:numPr>
                <w:ilvl w:val="12"/>
                <w:numId w:val="0"/>
              </w:numPr>
              <w:rPr>
                <w:lang w:eastAsia="en-US"/>
              </w:rPr>
            </w:pPr>
            <w:r w:rsidRPr="00245938">
              <w:rPr>
                <w:lang w:eastAsia="en-US"/>
              </w:rPr>
              <w:t>Tél/Tel: + 32-(0)2 548 84 84</w:t>
            </w:r>
          </w:p>
        </w:tc>
        <w:tc>
          <w:tcPr>
            <w:tcW w:w="4841" w:type="dxa"/>
          </w:tcPr>
          <w:p w14:paraId="6B6FD585" w14:textId="77777777" w:rsidR="00563C62" w:rsidRPr="00245938" w:rsidRDefault="00563C62" w:rsidP="001D63F3">
            <w:pPr>
              <w:pStyle w:val="EndnoteText"/>
              <w:numPr>
                <w:ilvl w:val="12"/>
                <w:numId w:val="0"/>
              </w:numPr>
              <w:rPr>
                <w:b/>
                <w:bCs/>
                <w:lang w:val="en-US" w:eastAsia="en-US"/>
              </w:rPr>
            </w:pPr>
            <w:r w:rsidRPr="00245938">
              <w:rPr>
                <w:b/>
                <w:bCs/>
                <w:lang w:val="en-US" w:eastAsia="en-US"/>
              </w:rPr>
              <w:t>Lietuva</w:t>
            </w:r>
          </w:p>
          <w:p w14:paraId="3C5F4075" w14:textId="77777777" w:rsidR="00563C62" w:rsidRPr="00245938" w:rsidRDefault="004059D3" w:rsidP="001D63F3">
            <w:pPr>
              <w:pStyle w:val="EndnoteText"/>
              <w:numPr>
                <w:ilvl w:val="12"/>
                <w:numId w:val="0"/>
              </w:numPr>
              <w:rPr>
                <w:lang w:val="en-US" w:eastAsia="en-US"/>
              </w:rPr>
            </w:pPr>
            <w:r>
              <w:rPr>
                <w:color w:val="000000"/>
                <w:szCs w:val="22"/>
                <w:lang w:val="en-US"/>
              </w:rPr>
              <w:t>Eli Lilly Lietuva</w:t>
            </w:r>
          </w:p>
          <w:p w14:paraId="4D9ADD30" w14:textId="77777777" w:rsidR="00563C62" w:rsidRDefault="00563C62" w:rsidP="001D63F3">
            <w:pPr>
              <w:pStyle w:val="EndnoteText"/>
              <w:numPr>
                <w:ilvl w:val="12"/>
                <w:numId w:val="0"/>
              </w:numPr>
              <w:rPr>
                <w:lang w:eastAsia="en-US"/>
              </w:rPr>
            </w:pPr>
            <w:r w:rsidRPr="00245938">
              <w:rPr>
                <w:lang w:eastAsia="en-US"/>
              </w:rPr>
              <w:t>Tel. +370 (5) 2649600</w:t>
            </w:r>
          </w:p>
          <w:p w14:paraId="2D38AD22" w14:textId="344EC9A7" w:rsidR="000B7F28" w:rsidRPr="00245938" w:rsidRDefault="000B7F28" w:rsidP="001D63F3">
            <w:pPr>
              <w:pStyle w:val="EndnoteText"/>
              <w:numPr>
                <w:ilvl w:val="12"/>
                <w:numId w:val="0"/>
              </w:numPr>
              <w:rPr>
                <w:lang w:eastAsia="en-US"/>
              </w:rPr>
            </w:pPr>
          </w:p>
        </w:tc>
      </w:tr>
      <w:tr w:rsidR="00563C62" w:rsidRPr="00245938" w14:paraId="3CE2A390" w14:textId="77777777" w:rsidTr="004D575E">
        <w:tc>
          <w:tcPr>
            <w:tcW w:w="4264" w:type="dxa"/>
          </w:tcPr>
          <w:p w14:paraId="066A8C3A" w14:textId="77777777" w:rsidR="00563C62" w:rsidRPr="00245938" w:rsidRDefault="00563C62" w:rsidP="001D63F3">
            <w:pPr>
              <w:pStyle w:val="EndnoteText"/>
              <w:numPr>
                <w:ilvl w:val="12"/>
                <w:numId w:val="0"/>
              </w:numPr>
              <w:rPr>
                <w:b/>
                <w:lang w:val="bg-BG" w:eastAsia="en-US"/>
              </w:rPr>
            </w:pPr>
            <w:r w:rsidRPr="00245938">
              <w:rPr>
                <w:b/>
                <w:lang w:val="bg-BG" w:eastAsia="en-US"/>
              </w:rPr>
              <w:t>България</w:t>
            </w:r>
          </w:p>
          <w:p w14:paraId="40924498" w14:textId="77777777" w:rsidR="00563C62" w:rsidRPr="00245938" w:rsidRDefault="00563C62" w:rsidP="001D63F3">
            <w:pPr>
              <w:pStyle w:val="EndnoteText"/>
              <w:numPr>
                <w:ilvl w:val="12"/>
                <w:numId w:val="0"/>
              </w:numPr>
              <w:rPr>
                <w:lang w:val="bg-BG" w:eastAsia="en-US"/>
              </w:rPr>
            </w:pPr>
            <w:r w:rsidRPr="00245938">
              <w:rPr>
                <w:lang w:val="bg-BG" w:eastAsia="en-US"/>
              </w:rPr>
              <w:t>ТП "Ели Лили Недерланд" Б.В. - България</w:t>
            </w:r>
          </w:p>
          <w:p w14:paraId="465E458C" w14:textId="77777777" w:rsidR="00563C62" w:rsidRPr="00245938" w:rsidRDefault="00563C62" w:rsidP="001D63F3">
            <w:pPr>
              <w:pStyle w:val="EndnoteText"/>
              <w:numPr>
                <w:ilvl w:val="12"/>
                <w:numId w:val="0"/>
              </w:numPr>
              <w:rPr>
                <w:b/>
                <w:bCs/>
                <w:lang w:eastAsia="en-US"/>
              </w:rPr>
            </w:pPr>
            <w:r w:rsidRPr="00245938">
              <w:rPr>
                <w:lang w:val="bg-BG" w:eastAsia="en-US"/>
              </w:rPr>
              <w:t>тел. + 359 2 491 41 40</w:t>
            </w:r>
          </w:p>
        </w:tc>
        <w:tc>
          <w:tcPr>
            <w:tcW w:w="4841" w:type="dxa"/>
          </w:tcPr>
          <w:p w14:paraId="299EECE5" w14:textId="77777777" w:rsidR="00563C62" w:rsidRPr="00245938" w:rsidRDefault="00563C62" w:rsidP="001D63F3">
            <w:pPr>
              <w:pStyle w:val="EndnoteText"/>
              <w:numPr>
                <w:ilvl w:val="12"/>
                <w:numId w:val="0"/>
              </w:numPr>
              <w:rPr>
                <w:b/>
                <w:bCs/>
                <w:lang w:val="de-DE" w:eastAsia="en-US"/>
              </w:rPr>
            </w:pPr>
            <w:r w:rsidRPr="00245938">
              <w:rPr>
                <w:b/>
                <w:bCs/>
                <w:lang w:val="de-DE" w:eastAsia="en-US"/>
              </w:rPr>
              <w:t>Luxembourg/Luxemburg</w:t>
            </w:r>
          </w:p>
          <w:p w14:paraId="50F2C948" w14:textId="77777777" w:rsidR="00563C62" w:rsidRPr="00245938" w:rsidRDefault="00563C62" w:rsidP="001D63F3">
            <w:pPr>
              <w:pStyle w:val="EndnoteText"/>
              <w:numPr>
                <w:ilvl w:val="12"/>
                <w:numId w:val="0"/>
              </w:numPr>
              <w:rPr>
                <w:lang w:val="de-DE" w:eastAsia="en-US"/>
              </w:rPr>
            </w:pPr>
            <w:r w:rsidRPr="00245938">
              <w:rPr>
                <w:lang w:val="de-DE" w:eastAsia="en-US"/>
              </w:rPr>
              <w:t>Eli Lilly Benelux S.A./N.V.</w:t>
            </w:r>
          </w:p>
          <w:p w14:paraId="0533286A" w14:textId="77777777" w:rsidR="00563C62" w:rsidRDefault="00563C62" w:rsidP="001D63F3">
            <w:pPr>
              <w:pStyle w:val="EndnoteText"/>
              <w:numPr>
                <w:ilvl w:val="12"/>
                <w:numId w:val="0"/>
              </w:numPr>
              <w:rPr>
                <w:lang w:eastAsia="en-US"/>
              </w:rPr>
            </w:pPr>
            <w:r w:rsidRPr="00245938">
              <w:rPr>
                <w:lang w:eastAsia="en-US"/>
              </w:rPr>
              <w:t>Tél/Tel: + 32-(0)2 548 84 84</w:t>
            </w:r>
          </w:p>
          <w:p w14:paraId="0D20C2ED" w14:textId="24950D7D" w:rsidR="000B7F28" w:rsidRPr="00245938" w:rsidRDefault="000B7F28" w:rsidP="001D63F3">
            <w:pPr>
              <w:pStyle w:val="EndnoteText"/>
              <w:numPr>
                <w:ilvl w:val="12"/>
                <w:numId w:val="0"/>
              </w:numPr>
              <w:rPr>
                <w:b/>
                <w:bCs/>
                <w:lang w:val="en-US" w:eastAsia="en-US"/>
              </w:rPr>
            </w:pPr>
          </w:p>
        </w:tc>
      </w:tr>
      <w:tr w:rsidR="00563C62" w:rsidRPr="00245938" w14:paraId="4D64AAB7" w14:textId="77777777" w:rsidTr="004D575E">
        <w:tc>
          <w:tcPr>
            <w:tcW w:w="4264" w:type="dxa"/>
          </w:tcPr>
          <w:p w14:paraId="5DA99E42" w14:textId="77777777" w:rsidR="00563C62" w:rsidRPr="00245938" w:rsidRDefault="00563C62" w:rsidP="001D63F3">
            <w:pPr>
              <w:pStyle w:val="EndnoteText"/>
              <w:numPr>
                <w:ilvl w:val="12"/>
                <w:numId w:val="0"/>
              </w:numPr>
              <w:rPr>
                <w:b/>
                <w:bCs/>
                <w:lang w:val="sv-SE" w:eastAsia="en-US"/>
              </w:rPr>
            </w:pPr>
            <w:r w:rsidRPr="00245938">
              <w:rPr>
                <w:b/>
                <w:bCs/>
                <w:lang w:val="sv-SE" w:eastAsia="en-US"/>
              </w:rPr>
              <w:t>Česká republika</w:t>
            </w:r>
          </w:p>
          <w:p w14:paraId="4F2926BD" w14:textId="77777777" w:rsidR="00563C62" w:rsidRPr="00245938" w:rsidRDefault="00563C62" w:rsidP="001D63F3">
            <w:pPr>
              <w:pStyle w:val="EndnoteText"/>
              <w:numPr>
                <w:ilvl w:val="12"/>
                <w:numId w:val="0"/>
              </w:numPr>
              <w:rPr>
                <w:lang w:val="sv-SE" w:eastAsia="en-US"/>
              </w:rPr>
            </w:pPr>
            <w:r w:rsidRPr="00245938">
              <w:rPr>
                <w:lang w:val="sv-SE" w:eastAsia="en-US"/>
              </w:rPr>
              <w:t>ELI LILLY ČR, s.r.o.</w:t>
            </w:r>
          </w:p>
          <w:p w14:paraId="78BFF58D" w14:textId="77777777" w:rsidR="00563C62" w:rsidRPr="00245938" w:rsidRDefault="00563C62" w:rsidP="001D63F3">
            <w:pPr>
              <w:pStyle w:val="EndnoteText"/>
              <w:numPr>
                <w:ilvl w:val="12"/>
                <w:numId w:val="0"/>
              </w:numPr>
              <w:rPr>
                <w:lang w:val="en-US" w:eastAsia="en-US"/>
              </w:rPr>
            </w:pPr>
            <w:r w:rsidRPr="00245938">
              <w:rPr>
                <w:lang w:val="en-US" w:eastAsia="en-US"/>
              </w:rPr>
              <w:t>Tel: + 420 234 664 111</w:t>
            </w:r>
          </w:p>
        </w:tc>
        <w:tc>
          <w:tcPr>
            <w:tcW w:w="4841" w:type="dxa"/>
          </w:tcPr>
          <w:p w14:paraId="773C1AB4" w14:textId="77777777" w:rsidR="00563C62" w:rsidRPr="00245938" w:rsidRDefault="00563C62" w:rsidP="001D63F3">
            <w:pPr>
              <w:pStyle w:val="EndnoteText"/>
              <w:numPr>
                <w:ilvl w:val="12"/>
                <w:numId w:val="0"/>
              </w:numPr>
              <w:rPr>
                <w:b/>
                <w:bCs/>
                <w:lang w:val="en-US" w:eastAsia="en-US"/>
              </w:rPr>
            </w:pPr>
            <w:r w:rsidRPr="00245938">
              <w:rPr>
                <w:b/>
                <w:bCs/>
                <w:lang w:val="en-US" w:eastAsia="en-US"/>
              </w:rPr>
              <w:t>Magyarország</w:t>
            </w:r>
          </w:p>
          <w:p w14:paraId="57D96E97" w14:textId="77777777" w:rsidR="00563C62" w:rsidRPr="00245938" w:rsidRDefault="00563C62" w:rsidP="001D63F3">
            <w:pPr>
              <w:pStyle w:val="EndnoteText"/>
              <w:numPr>
                <w:ilvl w:val="12"/>
                <w:numId w:val="0"/>
              </w:numPr>
              <w:rPr>
                <w:lang w:val="en-US" w:eastAsia="en-US"/>
              </w:rPr>
            </w:pPr>
            <w:r w:rsidRPr="00245938">
              <w:rPr>
                <w:lang w:val="en-US" w:eastAsia="en-US"/>
              </w:rPr>
              <w:t>Lilly Hungária Kft.</w:t>
            </w:r>
          </w:p>
          <w:p w14:paraId="21DF7064" w14:textId="77777777" w:rsidR="00563C62" w:rsidRDefault="00563C62" w:rsidP="001D63F3">
            <w:pPr>
              <w:pStyle w:val="EndnoteText"/>
              <w:numPr>
                <w:ilvl w:val="12"/>
                <w:numId w:val="0"/>
              </w:numPr>
              <w:rPr>
                <w:lang w:val="en-US" w:eastAsia="en-US"/>
              </w:rPr>
            </w:pPr>
            <w:r w:rsidRPr="00245938">
              <w:rPr>
                <w:lang w:val="en-US" w:eastAsia="en-US"/>
              </w:rPr>
              <w:t>Tel: + 36 1 328 5100</w:t>
            </w:r>
          </w:p>
          <w:p w14:paraId="4B7472CB" w14:textId="29FE751C" w:rsidR="000B7F28" w:rsidRPr="00245938" w:rsidRDefault="000B7F28" w:rsidP="001D63F3">
            <w:pPr>
              <w:pStyle w:val="EndnoteText"/>
              <w:numPr>
                <w:ilvl w:val="12"/>
                <w:numId w:val="0"/>
              </w:numPr>
              <w:rPr>
                <w:lang w:val="en-US" w:eastAsia="en-US"/>
              </w:rPr>
            </w:pPr>
          </w:p>
        </w:tc>
      </w:tr>
      <w:tr w:rsidR="00563C62" w:rsidRPr="00245938" w14:paraId="63F6AA5C" w14:textId="77777777" w:rsidTr="004D575E">
        <w:tc>
          <w:tcPr>
            <w:tcW w:w="4264" w:type="dxa"/>
          </w:tcPr>
          <w:p w14:paraId="29F60792" w14:textId="77777777" w:rsidR="00563C62" w:rsidRPr="00DE0041" w:rsidRDefault="00563C62" w:rsidP="001D63F3">
            <w:pPr>
              <w:pStyle w:val="EndnoteText"/>
              <w:numPr>
                <w:ilvl w:val="12"/>
                <w:numId w:val="0"/>
              </w:numPr>
              <w:rPr>
                <w:b/>
                <w:bCs/>
                <w:lang w:val="nb-NO" w:eastAsia="en-US"/>
              </w:rPr>
            </w:pPr>
            <w:r w:rsidRPr="00DE0041">
              <w:rPr>
                <w:b/>
                <w:bCs/>
                <w:lang w:val="nb-NO" w:eastAsia="en-US"/>
              </w:rPr>
              <w:t>Danmark</w:t>
            </w:r>
          </w:p>
          <w:p w14:paraId="5E8D44C1" w14:textId="77777777" w:rsidR="00563C62" w:rsidRPr="00DE0041" w:rsidRDefault="00563C62" w:rsidP="001D63F3">
            <w:pPr>
              <w:pStyle w:val="EndnoteText"/>
              <w:numPr>
                <w:ilvl w:val="12"/>
                <w:numId w:val="0"/>
              </w:numPr>
              <w:rPr>
                <w:lang w:val="nb-NO" w:eastAsia="en-US"/>
              </w:rPr>
            </w:pPr>
            <w:r w:rsidRPr="00DE0041">
              <w:rPr>
                <w:lang w:val="nb-NO" w:eastAsia="en-US"/>
              </w:rPr>
              <w:t xml:space="preserve">Eli Lilly Danmark A/S </w:t>
            </w:r>
          </w:p>
          <w:p w14:paraId="6C937C59" w14:textId="14E09642" w:rsidR="00563C62" w:rsidRPr="00245938" w:rsidRDefault="00563C62" w:rsidP="001D63F3">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4841" w:type="dxa"/>
          </w:tcPr>
          <w:p w14:paraId="7116532C" w14:textId="77777777" w:rsidR="00563C62" w:rsidRPr="00245938" w:rsidRDefault="00563C62" w:rsidP="001D63F3">
            <w:pPr>
              <w:pStyle w:val="EndnoteText"/>
              <w:numPr>
                <w:ilvl w:val="12"/>
                <w:numId w:val="0"/>
              </w:numPr>
              <w:rPr>
                <w:b/>
                <w:bCs/>
                <w:lang w:val="es-ES" w:eastAsia="en-US"/>
              </w:rPr>
            </w:pPr>
            <w:r w:rsidRPr="00245938">
              <w:rPr>
                <w:b/>
                <w:bCs/>
                <w:lang w:val="es-ES" w:eastAsia="en-US"/>
              </w:rPr>
              <w:t>Malta</w:t>
            </w:r>
          </w:p>
          <w:p w14:paraId="0081AE1B" w14:textId="77777777" w:rsidR="00563C62" w:rsidRPr="00245938" w:rsidRDefault="00563C62" w:rsidP="001D63F3">
            <w:pPr>
              <w:pStyle w:val="EndnoteText"/>
              <w:numPr>
                <w:ilvl w:val="12"/>
                <w:numId w:val="0"/>
              </w:numPr>
              <w:rPr>
                <w:lang w:val="es-ES" w:eastAsia="en-US"/>
              </w:rPr>
            </w:pPr>
            <w:r w:rsidRPr="00245938">
              <w:rPr>
                <w:lang w:val="es-ES" w:eastAsia="en-US"/>
              </w:rPr>
              <w:t>Charles de Giorgio Ltd.</w:t>
            </w:r>
          </w:p>
          <w:p w14:paraId="582EEDCA" w14:textId="77777777" w:rsidR="00563C62" w:rsidRDefault="00563C62" w:rsidP="001D63F3">
            <w:pPr>
              <w:pStyle w:val="EndnoteText"/>
              <w:numPr>
                <w:ilvl w:val="12"/>
                <w:numId w:val="0"/>
              </w:numPr>
              <w:rPr>
                <w:lang w:eastAsia="en-US"/>
              </w:rPr>
            </w:pPr>
            <w:r w:rsidRPr="00245938">
              <w:rPr>
                <w:lang w:eastAsia="en-US"/>
              </w:rPr>
              <w:t>Tel: + 356 25600 500</w:t>
            </w:r>
          </w:p>
          <w:p w14:paraId="0A0103AD" w14:textId="6135634A" w:rsidR="000B7F28" w:rsidRPr="00245938" w:rsidRDefault="000B7F28" w:rsidP="001D63F3">
            <w:pPr>
              <w:pStyle w:val="EndnoteText"/>
              <w:numPr>
                <w:ilvl w:val="12"/>
                <w:numId w:val="0"/>
              </w:numPr>
              <w:rPr>
                <w:lang w:eastAsia="en-US"/>
              </w:rPr>
            </w:pPr>
          </w:p>
        </w:tc>
      </w:tr>
      <w:tr w:rsidR="00563C62" w:rsidRPr="00245938" w14:paraId="38592576" w14:textId="77777777" w:rsidTr="004D575E">
        <w:tc>
          <w:tcPr>
            <w:tcW w:w="4264" w:type="dxa"/>
          </w:tcPr>
          <w:p w14:paraId="08F27EB4" w14:textId="77777777" w:rsidR="00563C62" w:rsidRPr="00245938" w:rsidRDefault="00563C62" w:rsidP="001D63F3">
            <w:pPr>
              <w:pStyle w:val="EndnoteText"/>
              <w:numPr>
                <w:ilvl w:val="12"/>
                <w:numId w:val="0"/>
              </w:numPr>
              <w:rPr>
                <w:b/>
                <w:bCs/>
                <w:lang w:val="de-DE" w:eastAsia="en-US"/>
              </w:rPr>
            </w:pPr>
            <w:r w:rsidRPr="00245938">
              <w:rPr>
                <w:b/>
                <w:bCs/>
                <w:lang w:val="de-DE" w:eastAsia="en-US"/>
              </w:rPr>
              <w:t>Deutschland</w:t>
            </w:r>
          </w:p>
          <w:p w14:paraId="59F37124" w14:textId="77777777" w:rsidR="00563C62" w:rsidRPr="00245938" w:rsidRDefault="00563C62" w:rsidP="001D63F3">
            <w:pPr>
              <w:pStyle w:val="EndnoteText"/>
              <w:numPr>
                <w:ilvl w:val="12"/>
                <w:numId w:val="0"/>
              </w:numPr>
              <w:rPr>
                <w:lang w:val="de-DE" w:eastAsia="en-US"/>
              </w:rPr>
            </w:pPr>
            <w:r w:rsidRPr="00245938">
              <w:rPr>
                <w:lang w:val="de-DE" w:eastAsia="en-US"/>
              </w:rPr>
              <w:t>Lilly Deutschland GmbH</w:t>
            </w:r>
          </w:p>
          <w:p w14:paraId="6B48634B" w14:textId="77777777" w:rsidR="00563C62" w:rsidRPr="00245938" w:rsidRDefault="00563C62" w:rsidP="001D63F3">
            <w:pPr>
              <w:pStyle w:val="EndnoteText"/>
              <w:numPr>
                <w:ilvl w:val="12"/>
                <w:numId w:val="0"/>
              </w:numPr>
              <w:rPr>
                <w:lang w:val="de-DE" w:eastAsia="en-US"/>
              </w:rPr>
            </w:pPr>
            <w:r w:rsidRPr="00245938">
              <w:rPr>
                <w:lang w:val="de-DE" w:eastAsia="en-US"/>
              </w:rPr>
              <w:t>Tel. + 49-(0) 6172 273 2222</w:t>
            </w:r>
          </w:p>
        </w:tc>
        <w:tc>
          <w:tcPr>
            <w:tcW w:w="4841" w:type="dxa"/>
          </w:tcPr>
          <w:p w14:paraId="53161FB1" w14:textId="77777777" w:rsidR="00563C62" w:rsidRPr="00245938" w:rsidRDefault="00563C62" w:rsidP="001D63F3">
            <w:pPr>
              <w:pStyle w:val="EndnoteText"/>
              <w:numPr>
                <w:ilvl w:val="12"/>
                <w:numId w:val="0"/>
              </w:numPr>
              <w:rPr>
                <w:b/>
                <w:bCs/>
                <w:lang w:val="da-DK" w:eastAsia="en-US"/>
              </w:rPr>
            </w:pPr>
            <w:r w:rsidRPr="00245938">
              <w:rPr>
                <w:b/>
                <w:bCs/>
                <w:lang w:val="da-DK" w:eastAsia="en-US"/>
              </w:rPr>
              <w:t>Nederland</w:t>
            </w:r>
          </w:p>
          <w:p w14:paraId="12CAB56D" w14:textId="77777777" w:rsidR="00563C62" w:rsidRPr="00245938" w:rsidRDefault="00563C62" w:rsidP="001D63F3">
            <w:pPr>
              <w:pStyle w:val="EndnoteText"/>
              <w:numPr>
                <w:ilvl w:val="12"/>
                <w:numId w:val="0"/>
              </w:numPr>
              <w:rPr>
                <w:lang w:val="da-DK" w:eastAsia="en-US"/>
              </w:rPr>
            </w:pPr>
            <w:r w:rsidRPr="00245938">
              <w:rPr>
                <w:lang w:val="da-DK" w:eastAsia="en-US"/>
              </w:rPr>
              <w:t xml:space="preserve">Eli Lilly Nederland B.V. </w:t>
            </w:r>
          </w:p>
          <w:p w14:paraId="4129C361" w14:textId="77777777" w:rsidR="00563C62" w:rsidRDefault="00563C62" w:rsidP="001D63F3">
            <w:pPr>
              <w:pStyle w:val="EndnoteText"/>
              <w:numPr>
                <w:ilvl w:val="12"/>
                <w:numId w:val="0"/>
              </w:numPr>
              <w:rPr>
                <w:lang w:val="en-US" w:eastAsia="en-US"/>
              </w:rPr>
            </w:pPr>
            <w:r w:rsidRPr="00245938">
              <w:rPr>
                <w:lang w:val="en-US" w:eastAsia="en-US"/>
              </w:rPr>
              <w:t>Tel: + 31-(0) 30 60 25 800</w:t>
            </w:r>
          </w:p>
          <w:p w14:paraId="059ECE33" w14:textId="27B40B7F" w:rsidR="000B7F28" w:rsidRPr="00245938" w:rsidRDefault="000B7F28" w:rsidP="001D63F3">
            <w:pPr>
              <w:pStyle w:val="EndnoteText"/>
              <w:numPr>
                <w:ilvl w:val="12"/>
                <w:numId w:val="0"/>
              </w:numPr>
              <w:rPr>
                <w:lang w:val="en-US" w:eastAsia="en-US"/>
              </w:rPr>
            </w:pPr>
          </w:p>
        </w:tc>
      </w:tr>
      <w:tr w:rsidR="00563C62" w:rsidRPr="00245938" w14:paraId="3AF84141" w14:textId="77777777" w:rsidTr="004D575E">
        <w:tc>
          <w:tcPr>
            <w:tcW w:w="4264" w:type="dxa"/>
          </w:tcPr>
          <w:p w14:paraId="4EFEFCC7" w14:textId="77777777" w:rsidR="00563C62" w:rsidRPr="002651C9" w:rsidRDefault="00563C62" w:rsidP="001D63F3">
            <w:pPr>
              <w:pStyle w:val="EndnoteText"/>
              <w:numPr>
                <w:ilvl w:val="12"/>
                <w:numId w:val="0"/>
              </w:numPr>
              <w:rPr>
                <w:b/>
                <w:lang w:val="nb-NO"/>
              </w:rPr>
            </w:pPr>
            <w:r w:rsidRPr="002651C9">
              <w:rPr>
                <w:b/>
                <w:lang w:val="nb-NO"/>
              </w:rPr>
              <w:t>Eesti</w:t>
            </w:r>
          </w:p>
          <w:p w14:paraId="27344120" w14:textId="77777777" w:rsidR="00563C62" w:rsidRPr="002651C9" w:rsidRDefault="004059D3" w:rsidP="001D63F3">
            <w:pPr>
              <w:pStyle w:val="EndnoteText"/>
              <w:numPr>
                <w:ilvl w:val="12"/>
                <w:numId w:val="0"/>
              </w:numPr>
              <w:rPr>
                <w:lang w:val="nb-NO"/>
              </w:rPr>
            </w:pPr>
            <w:r w:rsidRPr="002651C9">
              <w:rPr>
                <w:color w:val="000000"/>
                <w:lang w:val="nb-NO"/>
              </w:rPr>
              <w:t>Eli Lilly Nederland B.V.</w:t>
            </w:r>
            <w:r w:rsidR="00563C62" w:rsidRPr="002651C9">
              <w:rPr>
                <w:lang w:val="nb-NO"/>
              </w:rPr>
              <w:t xml:space="preserve"> </w:t>
            </w:r>
          </w:p>
          <w:p w14:paraId="1AB33282" w14:textId="77777777" w:rsidR="00563C62" w:rsidRPr="002651C9" w:rsidRDefault="00563C62" w:rsidP="001D63F3">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841" w:type="dxa"/>
          </w:tcPr>
          <w:p w14:paraId="67A55C72" w14:textId="77777777" w:rsidR="00563C62" w:rsidRPr="00245938" w:rsidRDefault="00563C62" w:rsidP="001D63F3">
            <w:pPr>
              <w:pStyle w:val="EndnoteText"/>
              <w:numPr>
                <w:ilvl w:val="12"/>
                <w:numId w:val="0"/>
              </w:numPr>
              <w:rPr>
                <w:b/>
                <w:bCs/>
                <w:lang w:val="nb-NO" w:eastAsia="en-US"/>
              </w:rPr>
            </w:pPr>
            <w:r w:rsidRPr="00245938">
              <w:rPr>
                <w:b/>
                <w:bCs/>
                <w:lang w:val="nb-NO" w:eastAsia="en-US"/>
              </w:rPr>
              <w:t>Norge</w:t>
            </w:r>
          </w:p>
          <w:p w14:paraId="4DD87C98" w14:textId="77777777" w:rsidR="00563C62" w:rsidRPr="00245938" w:rsidRDefault="00563C62" w:rsidP="001D63F3">
            <w:pPr>
              <w:pStyle w:val="EndnoteText"/>
              <w:numPr>
                <w:ilvl w:val="12"/>
                <w:numId w:val="0"/>
              </w:numPr>
              <w:rPr>
                <w:lang w:val="nb-NO" w:eastAsia="en-US"/>
              </w:rPr>
            </w:pPr>
            <w:r w:rsidRPr="00245938">
              <w:rPr>
                <w:lang w:val="nb-NO" w:eastAsia="en-US"/>
              </w:rPr>
              <w:t xml:space="preserve">Eli Lilly Norge A.S. </w:t>
            </w:r>
          </w:p>
          <w:p w14:paraId="0E7C8A81" w14:textId="77777777" w:rsidR="00563C62" w:rsidRDefault="00563C62" w:rsidP="001D63F3">
            <w:pPr>
              <w:pStyle w:val="EndnoteText"/>
              <w:numPr>
                <w:ilvl w:val="12"/>
                <w:numId w:val="0"/>
              </w:numPr>
              <w:rPr>
                <w:lang w:val="en-US" w:eastAsia="en-US"/>
              </w:rPr>
            </w:pPr>
            <w:r w:rsidRPr="00245938">
              <w:rPr>
                <w:lang w:val="en-US" w:eastAsia="en-US"/>
              </w:rPr>
              <w:t>Tlf: + 47 22 88 18 00</w:t>
            </w:r>
          </w:p>
          <w:p w14:paraId="0530C4BD" w14:textId="544C4EEC" w:rsidR="000B7F28" w:rsidRPr="00245938" w:rsidRDefault="000B7F28" w:rsidP="001D63F3">
            <w:pPr>
              <w:pStyle w:val="EndnoteText"/>
              <w:numPr>
                <w:ilvl w:val="12"/>
                <w:numId w:val="0"/>
              </w:numPr>
              <w:rPr>
                <w:lang w:val="en-US" w:eastAsia="en-US"/>
              </w:rPr>
            </w:pPr>
          </w:p>
        </w:tc>
      </w:tr>
      <w:tr w:rsidR="00563C62" w:rsidRPr="00245938" w14:paraId="518EEAF9" w14:textId="77777777" w:rsidTr="004D575E">
        <w:tc>
          <w:tcPr>
            <w:tcW w:w="4264" w:type="dxa"/>
          </w:tcPr>
          <w:p w14:paraId="60EC3619" w14:textId="77777777" w:rsidR="00563C62" w:rsidRPr="00245938" w:rsidRDefault="00563C62" w:rsidP="001D63F3">
            <w:pPr>
              <w:pStyle w:val="EndnoteText"/>
              <w:numPr>
                <w:ilvl w:val="12"/>
                <w:numId w:val="0"/>
              </w:numPr>
              <w:rPr>
                <w:b/>
                <w:bCs/>
                <w:lang w:val="en-US" w:eastAsia="en-US"/>
              </w:rPr>
            </w:pPr>
            <w:r w:rsidRPr="00245938">
              <w:rPr>
                <w:b/>
                <w:bCs/>
                <w:lang w:val="en-US" w:eastAsia="en-US"/>
              </w:rPr>
              <w:lastRenderedPageBreak/>
              <w:t>Ελλάδα</w:t>
            </w:r>
          </w:p>
          <w:p w14:paraId="60E454F7" w14:textId="77777777" w:rsidR="00563C62" w:rsidRPr="00245938" w:rsidRDefault="00563C62" w:rsidP="001D63F3">
            <w:pPr>
              <w:pStyle w:val="EndnoteText"/>
              <w:numPr>
                <w:ilvl w:val="12"/>
                <w:numId w:val="0"/>
              </w:numPr>
              <w:rPr>
                <w:lang w:val="en-US" w:eastAsia="en-US"/>
              </w:rPr>
            </w:pPr>
            <w:r w:rsidRPr="00245938">
              <w:rPr>
                <w:lang w:val="en-US" w:eastAsia="en-US"/>
              </w:rPr>
              <w:t xml:space="preserve">ΦΑΡΜΑΣΕΡΒ-ΛΙΛΛΥ Α.Ε.Β.Ε. </w:t>
            </w:r>
          </w:p>
          <w:p w14:paraId="329C798C" w14:textId="77777777" w:rsidR="00563C62" w:rsidRPr="00245938" w:rsidRDefault="00563C62" w:rsidP="001D63F3">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841" w:type="dxa"/>
          </w:tcPr>
          <w:p w14:paraId="37EFC654" w14:textId="77777777" w:rsidR="00563C62" w:rsidRPr="00245938" w:rsidRDefault="00563C62" w:rsidP="001D63F3">
            <w:pPr>
              <w:pStyle w:val="EndnoteText"/>
              <w:numPr>
                <w:ilvl w:val="12"/>
                <w:numId w:val="0"/>
              </w:numPr>
              <w:rPr>
                <w:b/>
                <w:bCs/>
                <w:lang w:val="de-DE" w:eastAsia="en-US"/>
              </w:rPr>
            </w:pPr>
            <w:r w:rsidRPr="00245938">
              <w:rPr>
                <w:b/>
                <w:bCs/>
                <w:lang w:val="de-DE" w:eastAsia="en-US"/>
              </w:rPr>
              <w:t>Österreich</w:t>
            </w:r>
          </w:p>
          <w:p w14:paraId="04984F86" w14:textId="77777777" w:rsidR="00563C62" w:rsidRPr="00245938" w:rsidRDefault="00563C62" w:rsidP="001D63F3">
            <w:pPr>
              <w:pStyle w:val="EndnoteText"/>
              <w:numPr>
                <w:ilvl w:val="12"/>
                <w:numId w:val="0"/>
              </w:numPr>
              <w:rPr>
                <w:lang w:val="de-DE" w:eastAsia="en-US"/>
              </w:rPr>
            </w:pPr>
            <w:r w:rsidRPr="00245938">
              <w:rPr>
                <w:lang w:val="de-DE" w:eastAsia="en-US"/>
              </w:rPr>
              <w:t xml:space="preserve">Eli Lilly Ges. m.b.H. </w:t>
            </w:r>
          </w:p>
          <w:p w14:paraId="3EC90B56" w14:textId="77777777" w:rsidR="00563C62" w:rsidRDefault="00563C62" w:rsidP="001D63F3">
            <w:pPr>
              <w:pStyle w:val="EndnoteText"/>
              <w:numPr>
                <w:ilvl w:val="12"/>
                <w:numId w:val="0"/>
              </w:numPr>
              <w:rPr>
                <w:lang w:val="en-US" w:eastAsia="en-US"/>
              </w:rPr>
            </w:pPr>
            <w:r w:rsidRPr="00245938">
              <w:rPr>
                <w:lang w:val="en-US" w:eastAsia="en-US"/>
              </w:rPr>
              <w:t>Tel: + 43-(0) 1 711 780</w:t>
            </w:r>
          </w:p>
          <w:p w14:paraId="622F7456" w14:textId="10F26994" w:rsidR="000B7F28" w:rsidRPr="00245938" w:rsidRDefault="000B7F28" w:rsidP="001D63F3">
            <w:pPr>
              <w:pStyle w:val="EndnoteText"/>
              <w:numPr>
                <w:ilvl w:val="12"/>
                <w:numId w:val="0"/>
              </w:numPr>
              <w:rPr>
                <w:lang w:val="en-US" w:eastAsia="en-US"/>
              </w:rPr>
            </w:pPr>
          </w:p>
        </w:tc>
      </w:tr>
      <w:tr w:rsidR="00563C62" w:rsidRPr="00245938" w14:paraId="44542059" w14:textId="77777777" w:rsidTr="004D575E">
        <w:tc>
          <w:tcPr>
            <w:tcW w:w="4264" w:type="dxa"/>
          </w:tcPr>
          <w:p w14:paraId="72D9233A" w14:textId="77777777" w:rsidR="00563C62" w:rsidRPr="00245938" w:rsidRDefault="00563C62" w:rsidP="001D63F3">
            <w:pPr>
              <w:pStyle w:val="EndnoteText"/>
              <w:numPr>
                <w:ilvl w:val="12"/>
                <w:numId w:val="0"/>
              </w:numPr>
              <w:rPr>
                <w:b/>
                <w:bCs/>
                <w:lang w:val="es-ES" w:eastAsia="en-US"/>
              </w:rPr>
            </w:pPr>
            <w:r w:rsidRPr="00245938">
              <w:rPr>
                <w:b/>
                <w:bCs/>
                <w:lang w:val="es-ES" w:eastAsia="en-US"/>
              </w:rPr>
              <w:t>España</w:t>
            </w:r>
          </w:p>
          <w:p w14:paraId="0F2960EF" w14:textId="77777777" w:rsidR="00563C62" w:rsidRPr="00245938" w:rsidRDefault="00563C62" w:rsidP="001D63F3">
            <w:pPr>
              <w:pStyle w:val="EndnoteText"/>
              <w:numPr>
                <w:ilvl w:val="12"/>
                <w:numId w:val="0"/>
              </w:numPr>
              <w:rPr>
                <w:lang w:val="es-ES" w:eastAsia="en-US"/>
              </w:rPr>
            </w:pPr>
            <w:r w:rsidRPr="00245938">
              <w:rPr>
                <w:lang w:val="es-ES" w:eastAsia="en-US"/>
              </w:rPr>
              <w:t>Lilly S.A.</w:t>
            </w:r>
          </w:p>
          <w:p w14:paraId="417863DA" w14:textId="77777777" w:rsidR="00563C62" w:rsidRPr="00245938" w:rsidRDefault="00563C62" w:rsidP="001D63F3">
            <w:pPr>
              <w:pStyle w:val="EndnoteText"/>
              <w:numPr>
                <w:ilvl w:val="12"/>
                <w:numId w:val="0"/>
              </w:numPr>
              <w:rPr>
                <w:lang w:val="fr-FR" w:eastAsia="en-US"/>
              </w:rPr>
            </w:pPr>
            <w:r w:rsidRPr="00245938">
              <w:rPr>
                <w:lang w:val="es-ES" w:eastAsia="en-US"/>
              </w:rPr>
              <w:t>Tel: + 34-91 663 50 00</w:t>
            </w:r>
          </w:p>
        </w:tc>
        <w:tc>
          <w:tcPr>
            <w:tcW w:w="4841" w:type="dxa"/>
          </w:tcPr>
          <w:p w14:paraId="429B706C" w14:textId="77777777" w:rsidR="00563C62" w:rsidRPr="00245938" w:rsidRDefault="00563C62" w:rsidP="004D575E">
            <w:pPr>
              <w:pStyle w:val="EndnoteText"/>
              <w:keepNext/>
              <w:numPr>
                <w:ilvl w:val="12"/>
                <w:numId w:val="0"/>
              </w:numPr>
              <w:rPr>
                <w:b/>
                <w:bCs/>
                <w:lang w:val="sv-SE" w:eastAsia="en-US"/>
              </w:rPr>
            </w:pPr>
            <w:r w:rsidRPr="00245938">
              <w:rPr>
                <w:b/>
                <w:bCs/>
                <w:lang w:val="sv-SE" w:eastAsia="en-US"/>
              </w:rPr>
              <w:t>Polska</w:t>
            </w:r>
          </w:p>
          <w:p w14:paraId="6034AAFC" w14:textId="77777777" w:rsidR="00563C62" w:rsidRPr="00245938" w:rsidRDefault="00563C62" w:rsidP="001D63F3">
            <w:pPr>
              <w:pStyle w:val="EndnoteText"/>
              <w:numPr>
                <w:ilvl w:val="12"/>
                <w:numId w:val="0"/>
              </w:numPr>
              <w:rPr>
                <w:lang w:val="sv-SE" w:eastAsia="en-US"/>
              </w:rPr>
            </w:pPr>
            <w:r w:rsidRPr="00245938">
              <w:rPr>
                <w:lang w:val="sv-SE" w:eastAsia="en-US"/>
              </w:rPr>
              <w:t>Eli Lilly Polska Sp. z o.o.</w:t>
            </w:r>
          </w:p>
          <w:p w14:paraId="33550478" w14:textId="77777777" w:rsidR="00563C62" w:rsidRDefault="00563C62" w:rsidP="00367068">
            <w:pPr>
              <w:pStyle w:val="EndnoteText"/>
              <w:numPr>
                <w:ilvl w:val="12"/>
                <w:numId w:val="0"/>
              </w:numPr>
              <w:rPr>
                <w:lang w:val="en-US" w:eastAsia="en-US"/>
              </w:rPr>
            </w:pPr>
            <w:r w:rsidRPr="00245938">
              <w:rPr>
                <w:lang w:val="en-US" w:eastAsia="en-US"/>
              </w:rPr>
              <w:t>Tel: +48 22 440 33 00</w:t>
            </w:r>
          </w:p>
          <w:p w14:paraId="5F9077E3" w14:textId="4C249AD7" w:rsidR="000B7F28" w:rsidRPr="00245938" w:rsidRDefault="000B7F28" w:rsidP="00367068">
            <w:pPr>
              <w:pStyle w:val="EndnoteText"/>
              <w:numPr>
                <w:ilvl w:val="12"/>
                <w:numId w:val="0"/>
              </w:numPr>
              <w:rPr>
                <w:lang w:val="en-US" w:eastAsia="en-US"/>
              </w:rPr>
            </w:pPr>
          </w:p>
        </w:tc>
      </w:tr>
      <w:tr w:rsidR="00563C62" w:rsidRPr="00245938" w14:paraId="23FF720F" w14:textId="77777777" w:rsidTr="004D575E">
        <w:tc>
          <w:tcPr>
            <w:tcW w:w="4264" w:type="dxa"/>
          </w:tcPr>
          <w:p w14:paraId="6A69CAD9" w14:textId="77777777" w:rsidR="00563C62" w:rsidRPr="00245938" w:rsidRDefault="00563C62" w:rsidP="001D63F3">
            <w:pPr>
              <w:pStyle w:val="EndnoteText"/>
              <w:numPr>
                <w:ilvl w:val="12"/>
                <w:numId w:val="0"/>
              </w:numPr>
              <w:rPr>
                <w:b/>
                <w:bCs/>
                <w:lang w:val="fr-FR" w:eastAsia="en-US"/>
              </w:rPr>
            </w:pPr>
            <w:r w:rsidRPr="00245938">
              <w:rPr>
                <w:b/>
                <w:bCs/>
                <w:lang w:val="fr-FR" w:eastAsia="en-US"/>
              </w:rPr>
              <w:t>France</w:t>
            </w:r>
          </w:p>
          <w:p w14:paraId="7797E2D6" w14:textId="48B6DE22" w:rsidR="00563C62" w:rsidRPr="00245938" w:rsidRDefault="00563C62" w:rsidP="001D63F3">
            <w:pPr>
              <w:pStyle w:val="EndnoteText"/>
              <w:numPr>
                <w:ilvl w:val="12"/>
                <w:numId w:val="0"/>
              </w:numPr>
              <w:rPr>
                <w:lang w:val="fr-FR" w:eastAsia="en-US"/>
              </w:rPr>
            </w:pPr>
            <w:r w:rsidRPr="00245938">
              <w:rPr>
                <w:lang w:val="fr-FR" w:eastAsia="en-US"/>
              </w:rPr>
              <w:t>Lilly France</w:t>
            </w:r>
          </w:p>
          <w:p w14:paraId="18E61D30" w14:textId="77777777" w:rsidR="00563C62" w:rsidRPr="00245938" w:rsidRDefault="00563C62" w:rsidP="001D63F3">
            <w:pPr>
              <w:pStyle w:val="EndnoteText"/>
              <w:numPr>
                <w:ilvl w:val="12"/>
                <w:numId w:val="0"/>
              </w:numPr>
              <w:rPr>
                <w:lang w:val="en-US" w:eastAsia="en-US"/>
              </w:rPr>
            </w:pPr>
            <w:r w:rsidRPr="00245938">
              <w:rPr>
                <w:lang w:val="fr-FR" w:eastAsia="en-US"/>
              </w:rPr>
              <w:t>Tél: +33-(0) 1 55 49 34 34</w:t>
            </w:r>
          </w:p>
        </w:tc>
        <w:tc>
          <w:tcPr>
            <w:tcW w:w="4841" w:type="dxa"/>
          </w:tcPr>
          <w:p w14:paraId="4EFA6E36" w14:textId="77777777" w:rsidR="00563C62" w:rsidRPr="00245938" w:rsidRDefault="00563C62" w:rsidP="001D63F3">
            <w:pPr>
              <w:pStyle w:val="EndnoteText"/>
              <w:numPr>
                <w:ilvl w:val="12"/>
                <w:numId w:val="0"/>
              </w:numPr>
              <w:rPr>
                <w:b/>
                <w:bCs/>
                <w:lang w:val="pt-BR" w:eastAsia="en-US"/>
              </w:rPr>
            </w:pPr>
            <w:r w:rsidRPr="00245938">
              <w:rPr>
                <w:b/>
                <w:bCs/>
                <w:lang w:val="pt-BR" w:eastAsia="en-US"/>
              </w:rPr>
              <w:t>Portugal</w:t>
            </w:r>
          </w:p>
          <w:p w14:paraId="7862FB29" w14:textId="77777777" w:rsidR="00563C62" w:rsidRPr="00245938" w:rsidRDefault="00563C62" w:rsidP="001D63F3">
            <w:pPr>
              <w:pStyle w:val="EndnoteText"/>
              <w:numPr>
                <w:ilvl w:val="12"/>
                <w:numId w:val="0"/>
              </w:numPr>
              <w:rPr>
                <w:lang w:val="pt-BR" w:eastAsia="en-US"/>
              </w:rPr>
            </w:pPr>
            <w:r w:rsidRPr="00245938">
              <w:rPr>
                <w:lang w:val="pt-BR" w:eastAsia="en-US"/>
              </w:rPr>
              <w:t>Lilly Portugal - Produtos Farmacêuticos, Lda</w:t>
            </w:r>
          </w:p>
          <w:p w14:paraId="4209C711" w14:textId="77777777" w:rsidR="00563C62" w:rsidRDefault="00563C62" w:rsidP="001D63F3">
            <w:pPr>
              <w:pStyle w:val="EndnoteText"/>
              <w:numPr>
                <w:ilvl w:val="12"/>
                <w:numId w:val="0"/>
              </w:numPr>
              <w:rPr>
                <w:lang w:val="en-US" w:eastAsia="en-US"/>
              </w:rPr>
            </w:pPr>
            <w:r w:rsidRPr="00245938">
              <w:rPr>
                <w:lang w:val="en-US" w:eastAsia="en-US"/>
              </w:rPr>
              <w:t>Tel: + 351-21-4126600</w:t>
            </w:r>
          </w:p>
          <w:p w14:paraId="084A432B" w14:textId="51F1BDC3" w:rsidR="000B7F28" w:rsidRPr="00245938" w:rsidRDefault="000B7F28" w:rsidP="001D63F3">
            <w:pPr>
              <w:pStyle w:val="EndnoteText"/>
              <w:numPr>
                <w:ilvl w:val="12"/>
                <w:numId w:val="0"/>
              </w:numPr>
              <w:rPr>
                <w:lang w:val="es-ES" w:eastAsia="en-US"/>
              </w:rPr>
            </w:pPr>
          </w:p>
        </w:tc>
      </w:tr>
      <w:tr w:rsidR="00563C62" w:rsidRPr="00245938" w14:paraId="687C8EC2" w14:textId="77777777" w:rsidTr="004D575E">
        <w:tc>
          <w:tcPr>
            <w:tcW w:w="4264" w:type="dxa"/>
          </w:tcPr>
          <w:p w14:paraId="19C76E16" w14:textId="77777777" w:rsidR="00563C62" w:rsidRPr="00245938" w:rsidRDefault="00563C62" w:rsidP="004D575E">
            <w:pPr>
              <w:pStyle w:val="EndnoteText"/>
              <w:keepNext/>
              <w:numPr>
                <w:ilvl w:val="12"/>
                <w:numId w:val="0"/>
              </w:numPr>
              <w:rPr>
                <w:b/>
                <w:bCs/>
                <w:lang w:val="sv-SE" w:eastAsia="en-US"/>
              </w:rPr>
            </w:pPr>
            <w:r w:rsidRPr="00245938">
              <w:rPr>
                <w:b/>
                <w:bCs/>
                <w:lang w:val="sv-SE" w:eastAsia="en-US"/>
              </w:rPr>
              <w:t>Hrvatska</w:t>
            </w:r>
          </w:p>
          <w:p w14:paraId="12D70428" w14:textId="77777777" w:rsidR="00563C62" w:rsidRPr="00245938" w:rsidRDefault="00563C62" w:rsidP="004D575E">
            <w:pPr>
              <w:pStyle w:val="EndnoteText"/>
              <w:keepNext/>
              <w:numPr>
                <w:ilvl w:val="12"/>
                <w:numId w:val="0"/>
              </w:numPr>
              <w:rPr>
                <w:lang w:val="sv-SE" w:eastAsia="en-US"/>
              </w:rPr>
            </w:pPr>
            <w:r w:rsidRPr="00245938">
              <w:rPr>
                <w:lang w:val="sv-SE" w:eastAsia="en-US"/>
              </w:rPr>
              <w:t>Eli Lilly Hrvatska d.o.o.</w:t>
            </w:r>
          </w:p>
          <w:p w14:paraId="5DC734EB" w14:textId="77777777" w:rsidR="00563C62" w:rsidRPr="00245938" w:rsidRDefault="00563C62" w:rsidP="00563C62">
            <w:pPr>
              <w:pStyle w:val="EndnoteText"/>
              <w:numPr>
                <w:ilvl w:val="12"/>
                <w:numId w:val="0"/>
              </w:numPr>
              <w:rPr>
                <w:lang w:val="en-US" w:eastAsia="en-US"/>
              </w:rPr>
            </w:pPr>
            <w:r w:rsidRPr="00245938">
              <w:rPr>
                <w:lang w:eastAsia="en-US"/>
              </w:rPr>
              <w:t>Tel: +385 1 2350 999</w:t>
            </w:r>
          </w:p>
        </w:tc>
        <w:tc>
          <w:tcPr>
            <w:tcW w:w="4841" w:type="dxa"/>
          </w:tcPr>
          <w:p w14:paraId="3E45F2AA" w14:textId="77777777" w:rsidR="00563C62" w:rsidRPr="00DE0041" w:rsidRDefault="00563C62" w:rsidP="001D63F3">
            <w:pPr>
              <w:pStyle w:val="EndnoteText"/>
              <w:numPr>
                <w:ilvl w:val="12"/>
                <w:numId w:val="0"/>
              </w:numPr>
              <w:rPr>
                <w:b/>
                <w:lang w:val="en-US" w:eastAsia="en-US"/>
              </w:rPr>
            </w:pPr>
            <w:r w:rsidRPr="00DE0041">
              <w:rPr>
                <w:b/>
                <w:lang w:val="en-US" w:eastAsia="en-US"/>
              </w:rPr>
              <w:t>România</w:t>
            </w:r>
          </w:p>
          <w:p w14:paraId="1C7B2EB0" w14:textId="77777777" w:rsidR="00563C62" w:rsidRPr="00245938" w:rsidRDefault="00563C62" w:rsidP="001D63F3">
            <w:pPr>
              <w:pStyle w:val="EndnoteText"/>
              <w:numPr>
                <w:ilvl w:val="12"/>
                <w:numId w:val="0"/>
              </w:numPr>
              <w:rPr>
                <w:lang w:val="ro-RO" w:eastAsia="en-US"/>
              </w:rPr>
            </w:pPr>
            <w:r w:rsidRPr="00245938">
              <w:rPr>
                <w:lang w:val="ro-RO" w:eastAsia="en-US"/>
              </w:rPr>
              <w:t>Eli Lilly România S.R.L.</w:t>
            </w:r>
          </w:p>
          <w:p w14:paraId="2AD9D13F" w14:textId="77777777" w:rsidR="00563C62" w:rsidRDefault="00563C62" w:rsidP="001D63F3">
            <w:pPr>
              <w:pStyle w:val="EndnoteText"/>
              <w:numPr>
                <w:ilvl w:val="12"/>
                <w:numId w:val="0"/>
              </w:numPr>
              <w:rPr>
                <w:lang w:val="ro-RO" w:eastAsia="en-US"/>
              </w:rPr>
            </w:pPr>
            <w:r w:rsidRPr="00245938">
              <w:rPr>
                <w:lang w:val="ro-RO" w:eastAsia="en-US"/>
              </w:rPr>
              <w:t>Tel: + 40 21 4023000</w:t>
            </w:r>
          </w:p>
          <w:p w14:paraId="3CBAE1FE" w14:textId="7AC9CD67" w:rsidR="000B7F28" w:rsidRPr="00245938" w:rsidRDefault="000B7F28" w:rsidP="001D63F3">
            <w:pPr>
              <w:pStyle w:val="EndnoteText"/>
              <w:numPr>
                <w:ilvl w:val="12"/>
                <w:numId w:val="0"/>
              </w:numPr>
              <w:rPr>
                <w:lang w:val="es-ES" w:eastAsia="en-US"/>
              </w:rPr>
            </w:pPr>
          </w:p>
        </w:tc>
      </w:tr>
      <w:tr w:rsidR="00563C62" w:rsidRPr="00245938" w14:paraId="4C554DC7" w14:textId="77777777" w:rsidTr="004D575E">
        <w:tc>
          <w:tcPr>
            <w:tcW w:w="4264" w:type="dxa"/>
          </w:tcPr>
          <w:p w14:paraId="0D7D9F3E" w14:textId="77777777" w:rsidR="00563C62" w:rsidRPr="00245938" w:rsidRDefault="00563C62" w:rsidP="001D63F3">
            <w:pPr>
              <w:pStyle w:val="EndnoteText"/>
              <w:numPr>
                <w:ilvl w:val="12"/>
                <w:numId w:val="0"/>
              </w:numPr>
              <w:rPr>
                <w:b/>
                <w:bCs/>
                <w:lang w:val="en-US" w:eastAsia="en-US"/>
              </w:rPr>
            </w:pPr>
            <w:r w:rsidRPr="00245938">
              <w:rPr>
                <w:b/>
                <w:bCs/>
                <w:lang w:val="en-US" w:eastAsia="en-US"/>
              </w:rPr>
              <w:t>Ireland</w:t>
            </w:r>
          </w:p>
          <w:p w14:paraId="2752BD2E" w14:textId="77777777" w:rsidR="00563C62" w:rsidRPr="00245938" w:rsidRDefault="00563C62" w:rsidP="001D63F3">
            <w:pPr>
              <w:pStyle w:val="EndnoteText"/>
              <w:numPr>
                <w:ilvl w:val="12"/>
                <w:numId w:val="0"/>
              </w:numPr>
              <w:rPr>
                <w:lang w:val="en-US" w:eastAsia="en-US"/>
              </w:rPr>
            </w:pPr>
            <w:r w:rsidRPr="00245938">
              <w:rPr>
                <w:lang w:val="en-US" w:eastAsia="en-US"/>
              </w:rPr>
              <w:t>Eli Lilly and Company (Ireland) Limited</w:t>
            </w:r>
          </w:p>
          <w:p w14:paraId="2C305545" w14:textId="77777777" w:rsidR="00563C62" w:rsidRPr="00245938" w:rsidRDefault="00563C62" w:rsidP="001D63F3">
            <w:pPr>
              <w:pStyle w:val="EndnoteText"/>
              <w:numPr>
                <w:ilvl w:val="12"/>
                <w:numId w:val="0"/>
              </w:numPr>
              <w:rPr>
                <w:lang w:val="en-US" w:eastAsia="en-US"/>
              </w:rPr>
            </w:pPr>
            <w:r w:rsidRPr="00245938">
              <w:rPr>
                <w:lang w:val="en-US" w:eastAsia="en-US"/>
              </w:rPr>
              <w:t>Tel: + 353-(0) 1 661 4377</w:t>
            </w:r>
          </w:p>
        </w:tc>
        <w:tc>
          <w:tcPr>
            <w:tcW w:w="4841" w:type="dxa"/>
          </w:tcPr>
          <w:p w14:paraId="5543FD73" w14:textId="77777777" w:rsidR="00563C62" w:rsidRPr="00245938" w:rsidRDefault="00563C62" w:rsidP="001D63F3">
            <w:pPr>
              <w:pStyle w:val="EndnoteText"/>
              <w:numPr>
                <w:ilvl w:val="12"/>
                <w:numId w:val="0"/>
              </w:numPr>
              <w:rPr>
                <w:b/>
                <w:bCs/>
                <w:lang w:val="fr-FR" w:eastAsia="en-US"/>
              </w:rPr>
            </w:pPr>
            <w:r w:rsidRPr="00245938">
              <w:rPr>
                <w:b/>
                <w:bCs/>
                <w:lang w:val="fr-FR" w:eastAsia="en-US"/>
              </w:rPr>
              <w:t>Slovenija</w:t>
            </w:r>
          </w:p>
          <w:p w14:paraId="2C5F0643" w14:textId="77777777" w:rsidR="00563C62" w:rsidRPr="00245938" w:rsidRDefault="00563C62" w:rsidP="001D63F3">
            <w:pPr>
              <w:pStyle w:val="EndnoteText"/>
              <w:numPr>
                <w:ilvl w:val="12"/>
                <w:numId w:val="0"/>
              </w:numPr>
              <w:rPr>
                <w:lang w:val="fr-FR" w:eastAsia="en-US"/>
              </w:rPr>
            </w:pPr>
            <w:r w:rsidRPr="00245938">
              <w:rPr>
                <w:lang w:val="fr-FR" w:eastAsia="en-US"/>
              </w:rPr>
              <w:t>Eli Lilly farmacevtska družba, d.o.o.</w:t>
            </w:r>
          </w:p>
          <w:p w14:paraId="4B9A83C5" w14:textId="77777777" w:rsidR="00563C62" w:rsidRDefault="00563C62" w:rsidP="001D63F3">
            <w:pPr>
              <w:pStyle w:val="EndnoteText"/>
              <w:numPr>
                <w:ilvl w:val="12"/>
                <w:numId w:val="0"/>
              </w:numPr>
              <w:rPr>
                <w:lang w:val="es-ES" w:eastAsia="en-US"/>
              </w:rPr>
            </w:pPr>
            <w:r w:rsidRPr="00245938">
              <w:rPr>
                <w:lang w:val="es-ES" w:eastAsia="en-US"/>
              </w:rPr>
              <w:t>Tel: +386 (0) 1 580 00 10</w:t>
            </w:r>
          </w:p>
          <w:p w14:paraId="547FF7E1" w14:textId="5DB032D2" w:rsidR="000B7F28" w:rsidRPr="00245938" w:rsidRDefault="000B7F28" w:rsidP="001D63F3">
            <w:pPr>
              <w:pStyle w:val="EndnoteText"/>
              <w:numPr>
                <w:ilvl w:val="12"/>
                <w:numId w:val="0"/>
              </w:numPr>
              <w:rPr>
                <w:lang w:val="en-US" w:eastAsia="en-US"/>
              </w:rPr>
            </w:pPr>
          </w:p>
        </w:tc>
      </w:tr>
      <w:tr w:rsidR="00563C62" w:rsidRPr="00245938" w14:paraId="252CC7B0" w14:textId="77777777" w:rsidTr="004D575E">
        <w:tc>
          <w:tcPr>
            <w:tcW w:w="4264" w:type="dxa"/>
          </w:tcPr>
          <w:p w14:paraId="7F95995D" w14:textId="77777777" w:rsidR="00563C62" w:rsidRPr="00245938" w:rsidRDefault="00563C62" w:rsidP="001D63F3">
            <w:pPr>
              <w:pStyle w:val="EndnoteText"/>
              <w:numPr>
                <w:ilvl w:val="12"/>
                <w:numId w:val="0"/>
              </w:numPr>
              <w:rPr>
                <w:b/>
                <w:bCs/>
                <w:lang w:val="en-US" w:eastAsia="en-US"/>
              </w:rPr>
            </w:pPr>
            <w:r w:rsidRPr="00245938">
              <w:rPr>
                <w:b/>
                <w:bCs/>
                <w:lang w:val="en-US" w:eastAsia="en-US"/>
              </w:rPr>
              <w:t>Ísland</w:t>
            </w:r>
          </w:p>
          <w:p w14:paraId="29298F54" w14:textId="77777777" w:rsidR="00563C62" w:rsidRPr="00245938" w:rsidRDefault="00563C62" w:rsidP="001D63F3">
            <w:pPr>
              <w:pStyle w:val="EndnoteText"/>
              <w:numPr>
                <w:ilvl w:val="12"/>
                <w:numId w:val="0"/>
              </w:numPr>
              <w:rPr>
                <w:lang w:val="en-US" w:eastAsia="en-US"/>
              </w:rPr>
            </w:pPr>
            <w:r w:rsidRPr="00245938">
              <w:rPr>
                <w:lang w:val="en-US" w:eastAsia="en-US"/>
              </w:rPr>
              <w:t xml:space="preserve">Icepharma hf. </w:t>
            </w:r>
          </w:p>
          <w:p w14:paraId="3A6C5DD0" w14:textId="77777777" w:rsidR="00563C62" w:rsidRPr="00245938" w:rsidRDefault="00563C62" w:rsidP="001D63F3">
            <w:pPr>
              <w:pStyle w:val="EndnoteText"/>
              <w:numPr>
                <w:ilvl w:val="12"/>
                <w:numId w:val="0"/>
              </w:numPr>
              <w:rPr>
                <w:lang w:eastAsia="en-US"/>
              </w:rPr>
            </w:pPr>
            <w:r w:rsidRPr="00245938">
              <w:rPr>
                <w:lang w:val="en-US" w:eastAsia="en-US"/>
              </w:rPr>
              <w:t>Sími + 354 540 8000</w:t>
            </w:r>
          </w:p>
        </w:tc>
        <w:tc>
          <w:tcPr>
            <w:tcW w:w="4841" w:type="dxa"/>
          </w:tcPr>
          <w:p w14:paraId="6A57B54C" w14:textId="77777777" w:rsidR="00563C62" w:rsidRPr="00245938" w:rsidRDefault="00563C62" w:rsidP="001D63F3">
            <w:pPr>
              <w:pStyle w:val="EndnoteText"/>
              <w:numPr>
                <w:ilvl w:val="12"/>
                <w:numId w:val="0"/>
              </w:numPr>
              <w:rPr>
                <w:b/>
                <w:bCs/>
                <w:lang w:val="sv-SE" w:eastAsia="en-US"/>
              </w:rPr>
            </w:pPr>
            <w:r w:rsidRPr="00245938">
              <w:rPr>
                <w:b/>
                <w:bCs/>
                <w:lang w:val="sv-SE" w:eastAsia="en-US"/>
              </w:rPr>
              <w:t>Slovenská republika</w:t>
            </w:r>
          </w:p>
          <w:p w14:paraId="41D3226A" w14:textId="77777777" w:rsidR="00563C62" w:rsidRPr="002651C9" w:rsidRDefault="004059D3" w:rsidP="001D63F3">
            <w:pPr>
              <w:pStyle w:val="EndnoteText"/>
              <w:numPr>
                <w:ilvl w:val="12"/>
                <w:numId w:val="0"/>
              </w:numPr>
              <w:rPr>
                <w:lang w:val="nb-NO"/>
              </w:rPr>
            </w:pPr>
            <w:r w:rsidRPr="002651C9">
              <w:rPr>
                <w:color w:val="000000"/>
                <w:lang w:val="nb-NO"/>
              </w:rPr>
              <w:t>Eli Lilly Slovakia s.r.o.</w:t>
            </w:r>
          </w:p>
          <w:p w14:paraId="4EEC2686" w14:textId="77777777" w:rsidR="00563C62" w:rsidRDefault="00563C62" w:rsidP="001D63F3">
            <w:pPr>
              <w:pStyle w:val="EndnoteText"/>
              <w:numPr>
                <w:ilvl w:val="12"/>
                <w:numId w:val="0"/>
              </w:numPr>
              <w:rPr>
                <w:lang w:val="en-US" w:eastAsia="en-US"/>
              </w:rPr>
            </w:pPr>
            <w:r w:rsidRPr="00245938">
              <w:rPr>
                <w:lang w:val="en-US" w:eastAsia="en-US"/>
              </w:rPr>
              <w:t>Tel: + 421 220 663 111</w:t>
            </w:r>
          </w:p>
          <w:p w14:paraId="5BDC155F" w14:textId="59A2A04A" w:rsidR="000B7F28" w:rsidRPr="00245938" w:rsidRDefault="000B7F28" w:rsidP="001D63F3">
            <w:pPr>
              <w:pStyle w:val="EndnoteText"/>
              <w:numPr>
                <w:ilvl w:val="12"/>
                <w:numId w:val="0"/>
              </w:numPr>
              <w:rPr>
                <w:lang w:val="en-US" w:eastAsia="en-US"/>
              </w:rPr>
            </w:pPr>
          </w:p>
        </w:tc>
      </w:tr>
      <w:tr w:rsidR="00563C62" w:rsidRPr="00245938" w14:paraId="3C21DF6E" w14:textId="77777777" w:rsidTr="004D575E">
        <w:tc>
          <w:tcPr>
            <w:tcW w:w="4264" w:type="dxa"/>
          </w:tcPr>
          <w:p w14:paraId="41F56D2D" w14:textId="77777777" w:rsidR="00563C62" w:rsidRPr="00245938" w:rsidRDefault="00563C62" w:rsidP="001D63F3">
            <w:pPr>
              <w:pStyle w:val="EndnoteText"/>
              <w:numPr>
                <w:ilvl w:val="12"/>
                <w:numId w:val="0"/>
              </w:numPr>
              <w:rPr>
                <w:b/>
                <w:bCs/>
                <w:lang w:val="it-IT" w:eastAsia="en-US"/>
              </w:rPr>
            </w:pPr>
            <w:r w:rsidRPr="00245938">
              <w:rPr>
                <w:b/>
                <w:bCs/>
                <w:lang w:val="it-IT" w:eastAsia="en-US"/>
              </w:rPr>
              <w:t>Italia</w:t>
            </w:r>
          </w:p>
          <w:p w14:paraId="7F6A20B3" w14:textId="77777777" w:rsidR="00563C62" w:rsidRPr="00245938" w:rsidRDefault="00563C62" w:rsidP="001D63F3">
            <w:pPr>
              <w:pStyle w:val="EndnoteText"/>
              <w:numPr>
                <w:ilvl w:val="12"/>
                <w:numId w:val="0"/>
              </w:numPr>
              <w:rPr>
                <w:lang w:val="it-IT" w:eastAsia="en-US"/>
              </w:rPr>
            </w:pPr>
            <w:r w:rsidRPr="00245938">
              <w:rPr>
                <w:lang w:val="it-IT" w:eastAsia="en-US"/>
              </w:rPr>
              <w:t>Eli Lilly Italia S.p.A.</w:t>
            </w:r>
          </w:p>
          <w:p w14:paraId="25756C90" w14:textId="77777777" w:rsidR="00563C62" w:rsidRPr="00245938" w:rsidRDefault="00563C62" w:rsidP="001D63F3">
            <w:pPr>
              <w:pStyle w:val="EndnoteText"/>
              <w:numPr>
                <w:ilvl w:val="12"/>
                <w:numId w:val="0"/>
              </w:numPr>
              <w:rPr>
                <w:lang w:eastAsia="en-US"/>
              </w:rPr>
            </w:pPr>
            <w:r w:rsidRPr="00245938">
              <w:rPr>
                <w:lang w:eastAsia="en-US"/>
              </w:rPr>
              <w:t>Tel: + 39- 055 42571</w:t>
            </w:r>
          </w:p>
        </w:tc>
        <w:tc>
          <w:tcPr>
            <w:tcW w:w="4841" w:type="dxa"/>
          </w:tcPr>
          <w:p w14:paraId="24D29BC4" w14:textId="77777777" w:rsidR="00563C62" w:rsidRPr="00245938" w:rsidRDefault="00563C62" w:rsidP="001D63F3">
            <w:pPr>
              <w:pStyle w:val="EndnoteText"/>
              <w:numPr>
                <w:ilvl w:val="12"/>
                <w:numId w:val="0"/>
              </w:numPr>
              <w:rPr>
                <w:b/>
                <w:bCs/>
                <w:lang w:val="sv-SE" w:eastAsia="en-US"/>
              </w:rPr>
            </w:pPr>
            <w:r w:rsidRPr="00245938">
              <w:rPr>
                <w:b/>
                <w:bCs/>
                <w:lang w:val="sv-SE" w:eastAsia="en-US"/>
              </w:rPr>
              <w:t>Suomi/Finland</w:t>
            </w:r>
          </w:p>
          <w:p w14:paraId="3EAE84AC" w14:textId="77777777" w:rsidR="00563C62" w:rsidRPr="00245938" w:rsidRDefault="00563C62" w:rsidP="001D63F3">
            <w:pPr>
              <w:pStyle w:val="EndnoteText"/>
              <w:numPr>
                <w:ilvl w:val="12"/>
                <w:numId w:val="0"/>
              </w:numPr>
              <w:rPr>
                <w:lang w:val="sv-SE" w:eastAsia="en-US"/>
              </w:rPr>
            </w:pPr>
            <w:r w:rsidRPr="00245938">
              <w:rPr>
                <w:lang w:val="sv-SE" w:eastAsia="en-US"/>
              </w:rPr>
              <w:t xml:space="preserve">Oy Eli Lilly Finland Ab </w:t>
            </w:r>
          </w:p>
          <w:p w14:paraId="34920D36" w14:textId="77777777" w:rsidR="00563C62" w:rsidRDefault="00563C62" w:rsidP="001D63F3">
            <w:pPr>
              <w:pStyle w:val="EndnoteText"/>
              <w:numPr>
                <w:ilvl w:val="12"/>
                <w:numId w:val="0"/>
              </w:numPr>
              <w:rPr>
                <w:lang w:val="en-US" w:eastAsia="en-US"/>
              </w:rPr>
            </w:pPr>
            <w:r w:rsidRPr="00245938">
              <w:rPr>
                <w:lang w:val="en-US" w:eastAsia="en-US"/>
              </w:rPr>
              <w:t>Puh/Tel: + 358-(0) 9 85 45 250</w:t>
            </w:r>
          </w:p>
          <w:p w14:paraId="4824857D" w14:textId="3093E3AC" w:rsidR="000B7F28" w:rsidRPr="00245938" w:rsidRDefault="000B7F28" w:rsidP="001D63F3">
            <w:pPr>
              <w:pStyle w:val="EndnoteText"/>
              <w:numPr>
                <w:ilvl w:val="12"/>
                <w:numId w:val="0"/>
              </w:numPr>
              <w:rPr>
                <w:lang w:val="de-DE" w:eastAsia="en-US"/>
              </w:rPr>
            </w:pPr>
          </w:p>
        </w:tc>
      </w:tr>
      <w:tr w:rsidR="00563C62" w:rsidRPr="00854281" w14:paraId="7D750763" w14:textId="77777777" w:rsidTr="004D575E">
        <w:tc>
          <w:tcPr>
            <w:tcW w:w="4264" w:type="dxa"/>
          </w:tcPr>
          <w:p w14:paraId="7A8562B0" w14:textId="77777777" w:rsidR="00563C62" w:rsidRPr="00245938" w:rsidRDefault="00563C62" w:rsidP="001D63F3">
            <w:pPr>
              <w:pStyle w:val="EndnoteText"/>
              <w:numPr>
                <w:ilvl w:val="12"/>
                <w:numId w:val="0"/>
              </w:numPr>
              <w:rPr>
                <w:b/>
                <w:bCs/>
                <w:lang w:val="en-US" w:eastAsia="en-US"/>
              </w:rPr>
            </w:pPr>
            <w:r w:rsidRPr="00245938">
              <w:rPr>
                <w:b/>
                <w:bCs/>
                <w:lang w:val="en-US" w:eastAsia="en-US"/>
              </w:rPr>
              <w:t>Κύπρος</w:t>
            </w:r>
          </w:p>
          <w:p w14:paraId="6A27F112" w14:textId="77777777" w:rsidR="00563C62" w:rsidRPr="00245938" w:rsidRDefault="00563C62" w:rsidP="001D63F3">
            <w:pPr>
              <w:pStyle w:val="EndnoteText"/>
              <w:numPr>
                <w:ilvl w:val="12"/>
                <w:numId w:val="0"/>
              </w:numPr>
              <w:rPr>
                <w:lang w:val="en-US" w:eastAsia="en-US"/>
              </w:rPr>
            </w:pPr>
            <w:r w:rsidRPr="00245938">
              <w:rPr>
                <w:lang w:val="en-US" w:eastAsia="en-US"/>
              </w:rPr>
              <w:t xml:space="preserve">Phadisco Ltd </w:t>
            </w:r>
          </w:p>
          <w:p w14:paraId="1958388D" w14:textId="77777777" w:rsidR="00563C62" w:rsidRPr="00245938" w:rsidRDefault="00563C62" w:rsidP="001D63F3">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841" w:type="dxa"/>
          </w:tcPr>
          <w:p w14:paraId="687E3A1C" w14:textId="77777777" w:rsidR="00563C62" w:rsidRPr="00245938" w:rsidRDefault="00563C62" w:rsidP="001D63F3">
            <w:pPr>
              <w:pStyle w:val="EndnoteText"/>
              <w:numPr>
                <w:ilvl w:val="12"/>
                <w:numId w:val="0"/>
              </w:numPr>
              <w:rPr>
                <w:b/>
                <w:bCs/>
                <w:lang w:val="de-DE" w:eastAsia="en-US"/>
              </w:rPr>
            </w:pPr>
            <w:r w:rsidRPr="00245938">
              <w:rPr>
                <w:b/>
                <w:bCs/>
                <w:lang w:val="de-DE" w:eastAsia="en-US"/>
              </w:rPr>
              <w:t>Sverige</w:t>
            </w:r>
          </w:p>
          <w:p w14:paraId="4D88298D" w14:textId="77777777" w:rsidR="00563C62" w:rsidRPr="00245938" w:rsidRDefault="00563C62" w:rsidP="001D63F3">
            <w:pPr>
              <w:pStyle w:val="EndnoteText"/>
              <w:numPr>
                <w:ilvl w:val="12"/>
                <w:numId w:val="0"/>
              </w:numPr>
              <w:rPr>
                <w:lang w:val="de-DE" w:eastAsia="en-US"/>
              </w:rPr>
            </w:pPr>
            <w:r w:rsidRPr="00245938">
              <w:rPr>
                <w:lang w:val="de-DE" w:eastAsia="en-US"/>
              </w:rPr>
              <w:t>Eli Lilly Sweden AB</w:t>
            </w:r>
          </w:p>
          <w:p w14:paraId="5A0E45E8" w14:textId="77777777" w:rsidR="00563C62" w:rsidRDefault="00563C62" w:rsidP="001D63F3">
            <w:pPr>
              <w:pStyle w:val="EndnoteText"/>
              <w:numPr>
                <w:ilvl w:val="12"/>
                <w:numId w:val="0"/>
              </w:numPr>
              <w:rPr>
                <w:lang w:val="de-DE" w:eastAsia="en-US"/>
              </w:rPr>
            </w:pPr>
            <w:r w:rsidRPr="00245938">
              <w:rPr>
                <w:lang w:val="de-DE" w:eastAsia="en-US"/>
              </w:rPr>
              <w:t>Tel: + 46-(0) 8 7378800</w:t>
            </w:r>
          </w:p>
          <w:p w14:paraId="7BAED6D8" w14:textId="1226155D" w:rsidR="000B7F28" w:rsidRPr="00245938" w:rsidRDefault="000B7F28" w:rsidP="001D63F3">
            <w:pPr>
              <w:pStyle w:val="EndnoteText"/>
              <w:numPr>
                <w:ilvl w:val="12"/>
                <w:numId w:val="0"/>
              </w:numPr>
              <w:rPr>
                <w:lang w:val="de-DE" w:eastAsia="en-US"/>
              </w:rPr>
            </w:pPr>
          </w:p>
        </w:tc>
      </w:tr>
      <w:tr w:rsidR="00563C62" w:rsidRPr="00245938" w14:paraId="287BC86B" w14:textId="77777777" w:rsidTr="004D575E">
        <w:tc>
          <w:tcPr>
            <w:tcW w:w="4264" w:type="dxa"/>
          </w:tcPr>
          <w:p w14:paraId="0DA968F7" w14:textId="77777777" w:rsidR="00563C62" w:rsidRPr="00DE0041" w:rsidRDefault="00563C62" w:rsidP="001D63F3">
            <w:pPr>
              <w:pStyle w:val="EndnoteText"/>
              <w:numPr>
                <w:ilvl w:val="12"/>
                <w:numId w:val="0"/>
              </w:numPr>
              <w:rPr>
                <w:b/>
                <w:bCs/>
                <w:lang w:val="de-DE" w:eastAsia="en-US"/>
              </w:rPr>
            </w:pPr>
            <w:r w:rsidRPr="00DE0041">
              <w:rPr>
                <w:b/>
                <w:bCs/>
                <w:lang w:val="de-DE" w:eastAsia="en-US"/>
              </w:rPr>
              <w:t>Latvija</w:t>
            </w:r>
          </w:p>
          <w:p w14:paraId="372C72EB" w14:textId="77777777" w:rsidR="00563C62" w:rsidRPr="00260A42" w:rsidRDefault="00205564" w:rsidP="001D63F3">
            <w:pPr>
              <w:pStyle w:val="EndnoteText"/>
              <w:numPr>
                <w:ilvl w:val="12"/>
                <w:numId w:val="0"/>
              </w:numPr>
              <w:rPr>
                <w:lang w:val="de-DE" w:eastAsia="en-US"/>
              </w:rPr>
            </w:pPr>
            <w:r w:rsidRPr="00E84EDB">
              <w:rPr>
                <w:color w:val="000000"/>
                <w:szCs w:val="22"/>
                <w:lang w:val="de-DE"/>
              </w:rPr>
              <w:t>Eli Lilly (Suisse) S.A Pārstāvniecība Latvijā</w:t>
            </w:r>
          </w:p>
          <w:p w14:paraId="3F417B23" w14:textId="77777777" w:rsidR="00563C62" w:rsidRPr="00245938" w:rsidRDefault="00563C62" w:rsidP="001D63F3">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841" w:type="dxa"/>
          </w:tcPr>
          <w:p w14:paraId="4CEC8374" w14:textId="51DC7885" w:rsidR="00563C62" w:rsidRPr="00245938" w:rsidRDefault="00563C62" w:rsidP="001D63F3">
            <w:pPr>
              <w:pStyle w:val="EndnoteText"/>
              <w:numPr>
                <w:ilvl w:val="12"/>
                <w:numId w:val="0"/>
              </w:numPr>
              <w:rPr>
                <w:lang w:eastAsia="en-US"/>
              </w:rPr>
            </w:pPr>
          </w:p>
        </w:tc>
      </w:tr>
    </w:tbl>
    <w:p w14:paraId="2FC46B17" w14:textId="77777777" w:rsidR="00BD5324" w:rsidRDefault="00BD5324" w:rsidP="00BD5324">
      <w:pPr>
        <w:pStyle w:val="EndnoteText"/>
        <w:numPr>
          <w:ilvl w:val="12"/>
          <w:numId w:val="0"/>
        </w:numPr>
        <w:tabs>
          <w:tab w:val="clear" w:pos="567"/>
        </w:tabs>
        <w:rPr>
          <w:lang w:val="da-DK"/>
        </w:rPr>
      </w:pPr>
    </w:p>
    <w:p w14:paraId="1D4D305E" w14:textId="77777777" w:rsidR="00BD5324" w:rsidRDefault="00BD5324" w:rsidP="00BD5324">
      <w:pPr>
        <w:rPr>
          <w:bCs/>
          <w:noProof/>
          <w:lang w:val="da-DK"/>
        </w:rPr>
      </w:pPr>
      <w:r>
        <w:rPr>
          <w:b/>
          <w:noProof/>
          <w:lang w:val="da-DK"/>
        </w:rPr>
        <w:t xml:space="preserve">Denne indlægsseddel blev senest </w:t>
      </w:r>
      <w:r w:rsidR="00BE24C7">
        <w:rPr>
          <w:b/>
          <w:noProof/>
          <w:lang w:val="da-DK"/>
        </w:rPr>
        <w:t>ændret</w:t>
      </w:r>
      <w:r>
        <w:rPr>
          <w:b/>
          <w:noProof/>
          <w:lang w:val="da-DK"/>
        </w:rPr>
        <w:t xml:space="preserve"> {</w:t>
      </w:r>
      <w:r>
        <w:rPr>
          <w:noProof/>
          <w:lang w:val="da-DK"/>
        </w:rPr>
        <w:t>MM/ÅÅÅÅ</w:t>
      </w:r>
      <w:r>
        <w:rPr>
          <w:b/>
          <w:noProof/>
          <w:lang w:val="da-DK"/>
        </w:rPr>
        <w:t>}</w:t>
      </w:r>
    </w:p>
    <w:p w14:paraId="354545EA" w14:textId="77777777" w:rsidR="00BD5324" w:rsidRDefault="00BD5324" w:rsidP="00BD5324">
      <w:pPr>
        <w:pStyle w:val="Header"/>
        <w:tabs>
          <w:tab w:val="clear" w:pos="4819"/>
          <w:tab w:val="clear" w:pos="9071"/>
        </w:tabs>
        <w:rPr>
          <w:rFonts w:ascii="Times New Roman" w:hAnsi="Times New Roman"/>
          <w:noProof/>
          <w:sz w:val="22"/>
        </w:rPr>
      </w:pPr>
    </w:p>
    <w:p w14:paraId="3D97EB96" w14:textId="77777777" w:rsidR="006A788E" w:rsidRDefault="006A788E" w:rsidP="006A788E">
      <w:pPr>
        <w:pStyle w:val="Header"/>
        <w:tabs>
          <w:tab w:val="clear" w:pos="4819"/>
          <w:tab w:val="clear" w:pos="9071"/>
        </w:tabs>
        <w:rPr>
          <w:rFonts w:ascii="Times New Roman" w:hAnsi="Times New Roman"/>
          <w:noProof/>
          <w:sz w:val="22"/>
        </w:rPr>
      </w:pPr>
      <w:r>
        <w:rPr>
          <w:rFonts w:ascii="Times New Roman" w:hAnsi="Times New Roman"/>
          <w:noProof/>
          <w:sz w:val="22"/>
        </w:rPr>
        <w:t xml:space="preserve">BRUGSANVISNING </w:t>
      </w:r>
    </w:p>
    <w:p w14:paraId="0835C192" w14:textId="77777777" w:rsidR="006A788E" w:rsidRDefault="006A788E" w:rsidP="006A788E">
      <w:pPr>
        <w:pStyle w:val="Header"/>
        <w:tabs>
          <w:tab w:val="clear" w:pos="4819"/>
          <w:tab w:val="clear" w:pos="9071"/>
        </w:tabs>
        <w:rPr>
          <w:rFonts w:ascii="Times New Roman" w:hAnsi="Times New Roman"/>
          <w:noProof/>
          <w:sz w:val="22"/>
        </w:rPr>
      </w:pPr>
      <w:r>
        <w:rPr>
          <w:rFonts w:ascii="Times New Roman" w:hAnsi="Times New Roman"/>
          <w:noProof/>
          <w:sz w:val="22"/>
        </w:rPr>
        <w:t>Læs også den vedlagte brugsanvisning til KwikPennen.</w:t>
      </w:r>
    </w:p>
    <w:p w14:paraId="114FBCFB" w14:textId="77777777" w:rsidR="006A788E" w:rsidRDefault="006A788E" w:rsidP="00BD5324">
      <w:pPr>
        <w:pStyle w:val="Header"/>
        <w:tabs>
          <w:tab w:val="clear" w:pos="4819"/>
          <w:tab w:val="clear" w:pos="9071"/>
        </w:tabs>
        <w:rPr>
          <w:rFonts w:ascii="Times New Roman" w:hAnsi="Times New Roman"/>
          <w:noProof/>
          <w:sz w:val="22"/>
        </w:rPr>
      </w:pPr>
    </w:p>
    <w:p w14:paraId="3B11B2D7" w14:textId="29D6416F" w:rsidR="00667445" w:rsidRDefault="00BE77A3" w:rsidP="00667445">
      <w:pPr>
        <w:numPr>
          <w:ilvl w:val="12"/>
          <w:numId w:val="0"/>
        </w:numPr>
        <w:rPr>
          <w:iCs/>
          <w:noProof/>
          <w:lang w:val="da-DK"/>
        </w:rPr>
      </w:pPr>
      <w:r>
        <w:rPr>
          <w:noProof/>
          <w:lang w:val="da-DK"/>
        </w:rPr>
        <w:t>Du kan finde y</w:t>
      </w:r>
      <w:r w:rsidR="00BD5324">
        <w:rPr>
          <w:noProof/>
          <w:lang w:val="da-DK"/>
        </w:rPr>
        <w:t xml:space="preserve">derligere </w:t>
      </w:r>
      <w:r w:rsidR="00BE24C7">
        <w:rPr>
          <w:noProof/>
          <w:lang w:val="da-DK"/>
        </w:rPr>
        <w:t xml:space="preserve">oplysninger </w:t>
      </w:r>
      <w:r w:rsidR="00BD5324">
        <w:rPr>
          <w:noProof/>
          <w:lang w:val="da-DK"/>
        </w:rPr>
        <w:t xml:space="preserve">om </w:t>
      </w:r>
      <w:r w:rsidR="00BE24C7">
        <w:rPr>
          <w:noProof/>
          <w:lang w:val="da-DK"/>
        </w:rPr>
        <w:t>dette lægemiddel</w:t>
      </w:r>
      <w:r w:rsidR="00BD5324">
        <w:rPr>
          <w:noProof/>
          <w:lang w:val="da-DK"/>
        </w:rPr>
        <w:t xml:space="preserve"> på </w:t>
      </w:r>
      <w:r w:rsidR="00BD5324">
        <w:rPr>
          <w:bCs/>
          <w:noProof/>
          <w:lang w:val="da-DK"/>
        </w:rPr>
        <w:t xml:space="preserve">Det </w:t>
      </w:r>
      <w:r w:rsidR="00DC6219">
        <w:rPr>
          <w:bCs/>
          <w:noProof/>
          <w:lang w:val="da-DK"/>
        </w:rPr>
        <w:t>E</w:t>
      </w:r>
      <w:r w:rsidR="00BD5324">
        <w:rPr>
          <w:bCs/>
          <w:noProof/>
          <w:lang w:val="da-DK"/>
        </w:rPr>
        <w:t xml:space="preserve">uropæiske Lægemiddelagenturs hjemmeside </w:t>
      </w:r>
      <w:r w:rsidR="00AD786A">
        <w:fldChar w:fldCharType="begin"/>
      </w:r>
      <w:r w:rsidR="00AD786A" w:rsidRPr="002744C8">
        <w:rPr>
          <w:lang w:val="da-DK"/>
          <w:rPrChange w:id="914" w:author="Author">
            <w:rPr/>
          </w:rPrChange>
        </w:rPr>
        <w:instrText xml:space="preserve"> HYPERLINK "https://www.ema.europa.eu"</w:instrText>
      </w:r>
      <w:r w:rsidR="00AD786A">
        <w:fldChar w:fldCharType="separate"/>
      </w:r>
      <w:r w:rsidR="00AD786A" w:rsidRPr="00AD786A">
        <w:rPr>
          <w:rStyle w:val="Hyperlink"/>
          <w:iCs/>
          <w:noProof/>
          <w:lang w:val="da-DK"/>
        </w:rPr>
        <w:t>https://www.ema.europa.eu</w:t>
      </w:r>
      <w:r w:rsidR="00AD786A">
        <w:fldChar w:fldCharType="end"/>
      </w:r>
      <w:r w:rsidR="0041665A" w:rsidRPr="00E575D4">
        <w:rPr>
          <w:lang w:val="da-DK"/>
        </w:rPr>
        <w:t>.</w:t>
      </w:r>
      <w:r w:rsidR="00C74653">
        <w:rPr>
          <w:iCs/>
          <w:noProof/>
          <w:lang w:val="da-DK"/>
        </w:rPr>
        <w:t xml:space="preserve"> </w:t>
      </w:r>
    </w:p>
    <w:p w14:paraId="3106AACA" w14:textId="77777777" w:rsidR="00D6171D" w:rsidRDefault="00D6171D" w:rsidP="00667445">
      <w:pPr>
        <w:numPr>
          <w:ilvl w:val="12"/>
          <w:numId w:val="0"/>
        </w:numPr>
        <w:rPr>
          <w:iCs/>
          <w:noProof/>
          <w:lang w:val="da-DK"/>
        </w:rPr>
      </w:pPr>
    </w:p>
    <w:p w14:paraId="67D2C233" w14:textId="77777777" w:rsidR="00F06AB0" w:rsidRPr="00641A2F" w:rsidRDefault="002A39F1" w:rsidP="00641A2F">
      <w:pPr>
        <w:numPr>
          <w:ilvl w:val="12"/>
          <w:numId w:val="0"/>
        </w:numPr>
        <w:jc w:val="center"/>
        <w:rPr>
          <w:lang w:val="da-DK"/>
        </w:rPr>
      </w:pPr>
      <w:r>
        <w:rPr>
          <w:iCs/>
          <w:noProof/>
          <w:lang w:val="da-DK"/>
        </w:rPr>
        <w:br w:type="page"/>
      </w:r>
      <w:r w:rsidR="00F06AB0" w:rsidRPr="00641A2F" w:rsidDel="00F06AB0">
        <w:rPr>
          <w:lang w:val="da-DK"/>
        </w:rPr>
        <w:lastRenderedPageBreak/>
        <w:t xml:space="preserve"> </w:t>
      </w:r>
    </w:p>
    <w:p w14:paraId="1B710EEC" w14:textId="77777777" w:rsidR="00F06AB0" w:rsidRDefault="00F06AB0" w:rsidP="00F06AB0">
      <w:pPr>
        <w:rPr>
          <w:lang w:val="da-DK"/>
        </w:rPr>
      </w:pPr>
    </w:p>
    <w:p w14:paraId="5B5638E4" w14:textId="77777777" w:rsidR="00B75DF7" w:rsidRPr="00DE0041" w:rsidRDefault="00B75DF7" w:rsidP="00B75DF7">
      <w:pPr>
        <w:jc w:val="center"/>
        <w:rPr>
          <w:b/>
          <w:szCs w:val="22"/>
          <w:lang w:val="da-DK"/>
        </w:rPr>
      </w:pPr>
      <w:r w:rsidRPr="00DE0041">
        <w:rPr>
          <w:b/>
          <w:szCs w:val="22"/>
          <w:lang w:val="da-DK"/>
        </w:rPr>
        <w:t xml:space="preserve">BRUGSANVISNING </w:t>
      </w:r>
    </w:p>
    <w:p w14:paraId="15D175C5" w14:textId="77777777" w:rsidR="009B246D" w:rsidRDefault="003F0980" w:rsidP="00C849AC">
      <w:pPr>
        <w:jc w:val="center"/>
        <w:rPr>
          <w:b/>
          <w:szCs w:val="22"/>
          <w:lang w:val="da-DK"/>
        </w:rPr>
      </w:pPr>
      <w:r w:rsidRPr="00DE0041">
        <w:rPr>
          <w:b/>
          <w:szCs w:val="22"/>
          <w:lang w:val="da-DK"/>
        </w:rPr>
        <w:t xml:space="preserve">KwikPen </w:t>
      </w:r>
      <w:r w:rsidR="009346C3" w:rsidRPr="00DE0041">
        <w:rPr>
          <w:b/>
          <w:szCs w:val="22"/>
          <w:lang w:val="da-DK"/>
        </w:rPr>
        <w:t>f</w:t>
      </w:r>
      <w:r w:rsidRPr="00DE0041">
        <w:rPr>
          <w:b/>
          <w:szCs w:val="22"/>
          <w:lang w:val="da-DK"/>
        </w:rPr>
        <w:t>yldt</w:t>
      </w:r>
      <w:r w:rsidR="00B75DF7" w:rsidRPr="00DE0041">
        <w:rPr>
          <w:b/>
          <w:szCs w:val="22"/>
          <w:lang w:val="da-DK"/>
        </w:rPr>
        <w:t xml:space="preserve"> insulinpen</w:t>
      </w:r>
    </w:p>
    <w:p w14:paraId="1F9FD279" w14:textId="77777777" w:rsidR="009B246D" w:rsidRPr="00DE0041" w:rsidRDefault="009B246D" w:rsidP="00B75DF7">
      <w:pPr>
        <w:jc w:val="center"/>
        <w:rPr>
          <w:b/>
          <w:szCs w:val="22"/>
          <w:lang w:val="da-DK"/>
        </w:rPr>
      </w:pPr>
    </w:p>
    <w:p w14:paraId="515A1F82" w14:textId="77777777" w:rsidR="00B75DF7" w:rsidRPr="00DE0041" w:rsidRDefault="00B75DF7" w:rsidP="00B75DF7">
      <w:pPr>
        <w:jc w:val="center"/>
        <w:rPr>
          <w:b/>
          <w:szCs w:val="22"/>
          <w:lang w:val="da-DK"/>
        </w:rPr>
      </w:pPr>
      <w:r w:rsidRPr="00DE0041">
        <w:rPr>
          <w:b/>
          <w:szCs w:val="22"/>
          <w:lang w:val="da-DK"/>
        </w:rPr>
        <w:t>100</w:t>
      </w:r>
      <w:r w:rsidR="003F0980" w:rsidRPr="00DE0041">
        <w:rPr>
          <w:b/>
          <w:szCs w:val="22"/>
          <w:lang w:val="da-DK"/>
        </w:rPr>
        <w:t> enheder</w:t>
      </w:r>
      <w:r w:rsidRPr="00DE0041">
        <w:rPr>
          <w:b/>
          <w:szCs w:val="22"/>
          <w:lang w:val="da-DK"/>
        </w:rPr>
        <w:t>/ml</w:t>
      </w:r>
    </w:p>
    <w:p w14:paraId="097796DF" w14:textId="77777777" w:rsidR="00B75DF7" w:rsidRPr="00DE0041" w:rsidRDefault="00B75DF7" w:rsidP="00B75DF7">
      <w:pPr>
        <w:jc w:val="center"/>
        <w:rPr>
          <w:szCs w:val="22"/>
          <w:lang w:val="da-DK"/>
        </w:rPr>
      </w:pPr>
    </w:p>
    <w:p w14:paraId="4BE397EB" w14:textId="77777777" w:rsidR="00B75DF7" w:rsidRPr="00DE0041" w:rsidRDefault="00B75DF7" w:rsidP="00B75DF7">
      <w:pPr>
        <w:jc w:val="center"/>
        <w:rPr>
          <w:rFonts w:eastAsia="Arial"/>
          <w:szCs w:val="22"/>
          <w:lang w:val="da-DK"/>
        </w:rPr>
      </w:pPr>
    </w:p>
    <w:p w14:paraId="7547E0F8" w14:textId="77777777" w:rsidR="00B75DF7" w:rsidRPr="00DE0041" w:rsidRDefault="00B75DF7" w:rsidP="00B75DF7">
      <w:pPr>
        <w:jc w:val="center"/>
        <w:rPr>
          <w:lang w:val="da-DK"/>
        </w:rPr>
      </w:pPr>
    </w:p>
    <w:p w14:paraId="618E78B0" w14:textId="77777777" w:rsidR="00B75DF7" w:rsidRPr="00DE0041" w:rsidRDefault="00B75DF7" w:rsidP="00B75DF7">
      <w:pPr>
        <w:rPr>
          <w:rFonts w:eastAsia="Arial"/>
          <w:i/>
          <w:lang w:val="da-DK"/>
        </w:rPr>
      </w:pPr>
    </w:p>
    <w:p w14:paraId="31B8D5AD" w14:textId="77777777" w:rsidR="00B75DF7" w:rsidRPr="00023BCF" w:rsidRDefault="00CE6FF7" w:rsidP="00B75DF7">
      <w:pPr>
        <w:rPr>
          <w:rFonts w:eastAsia="Arial"/>
          <w:i/>
          <w:szCs w:val="22"/>
          <w:lang w:val="da-DK"/>
        </w:rPr>
      </w:pPr>
      <w:r>
        <w:rPr>
          <w:noProof/>
        </w:rPr>
        <w:drawing>
          <wp:anchor distT="0" distB="0" distL="114300" distR="114300" simplePos="0" relativeHeight="251648000" behindDoc="0" locked="0" layoutInCell="1" allowOverlap="1" wp14:anchorId="7021FCFB" wp14:editId="62F30CD6">
            <wp:simplePos x="0" y="0"/>
            <wp:positionH relativeFrom="column">
              <wp:posOffset>638175</wp:posOffset>
            </wp:positionH>
            <wp:positionV relativeFrom="paragraph">
              <wp:posOffset>-436880</wp:posOffset>
            </wp:positionV>
            <wp:extent cx="4475480" cy="571500"/>
            <wp:effectExtent l="0" t="0" r="0" b="0"/>
            <wp:wrapTopAndBottom/>
            <wp:docPr id="4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7548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EA0A3E" w14:textId="77777777" w:rsidR="003F0980" w:rsidRPr="00947AC6" w:rsidRDefault="003F0980" w:rsidP="00DE0041">
      <w:pPr>
        <w:pStyle w:val="BodyText"/>
        <w:tabs>
          <w:tab w:val="left" w:pos="9600"/>
        </w:tabs>
        <w:rPr>
          <w:b/>
          <w:iCs/>
          <w:color w:val="FF0000"/>
          <w:szCs w:val="22"/>
          <w:u w:val="single"/>
        </w:rPr>
      </w:pPr>
      <w:r w:rsidRPr="00947AC6">
        <w:rPr>
          <w:b/>
          <w:bCs/>
          <w:color w:val="FF0000"/>
          <w:szCs w:val="22"/>
        </w:rPr>
        <w:t>LÆS VENLIGST DENNE BRUGSANVISNING INDEN BRUG</w:t>
      </w:r>
    </w:p>
    <w:p w14:paraId="1F97AF70" w14:textId="77777777" w:rsidR="00B75DF7" w:rsidRPr="003F0980" w:rsidRDefault="00B75DF7" w:rsidP="00DE0041">
      <w:pPr>
        <w:pStyle w:val="Heading1"/>
        <w:jc w:val="left"/>
        <w:rPr>
          <w:b w:val="0"/>
          <w:bCs/>
          <w:szCs w:val="22"/>
        </w:rPr>
      </w:pPr>
    </w:p>
    <w:p w14:paraId="19321709" w14:textId="363265F6" w:rsidR="00B75DF7" w:rsidRPr="00DE0041" w:rsidRDefault="003F0980" w:rsidP="00DE0041">
      <w:pPr>
        <w:pStyle w:val="Heading3"/>
        <w:shd w:val="clear" w:color="auto" w:fill="FFFFFF"/>
        <w:jc w:val="left"/>
        <w:rPr>
          <w:b w:val="0"/>
          <w:spacing w:val="-1"/>
          <w:szCs w:val="22"/>
        </w:rPr>
      </w:pPr>
      <w:r w:rsidRPr="00DE0041">
        <w:rPr>
          <w:b w:val="0"/>
          <w:szCs w:val="22"/>
        </w:rPr>
        <w:t xml:space="preserve">Læs brugsanvisningen før du begynder at </w:t>
      </w:r>
      <w:r w:rsidR="0059418A">
        <w:rPr>
          <w:b w:val="0"/>
          <w:szCs w:val="22"/>
        </w:rPr>
        <w:t>bruge</w:t>
      </w:r>
      <w:r w:rsidRPr="00DE0041">
        <w:rPr>
          <w:b w:val="0"/>
          <w:szCs w:val="22"/>
        </w:rPr>
        <w:t xml:space="preserve"> din insulin og hver gang du får en ny KwikPen, da brugsanvisningen kan være opdateret med ny information. Anvisningen erstatter ikke samtaler med sundhedspersonalet angående din sygdom eller din behandling.</w:t>
      </w:r>
      <w:r w:rsidR="00FD35F9">
        <w:rPr>
          <w:b w:val="0"/>
          <w:szCs w:val="22"/>
        </w:rPr>
        <w:fldChar w:fldCharType="begin"/>
      </w:r>
      <w:r w:rsidR="00FD35F9">
        <w:rPr>
          <w:b w:val="0"/>
          <w:szCs w:val="22"/>
        </w:rPr>
        <w:instrText xml:space="preserve"> DOCVARIABLE vault_nd_8f496c56-67cf-4970-bf2e-5330604b33cd \* MERGEFORMAT </w:instrText>
      </w:r>
      <w:r w:rsidR="00FD35F9">
        <w:rPr>
          <w:b w:val="0"/>
          <w:szCs w:val="22"/>
        </w:rPr>
        <w:fldChar w:fldCharType="separate"/>
      </w:r>
      <w:r w:rsidR="00FD35F9">
        <w:rPr>
          <w:b w:val="0"/>
          <w:szCs w:val="22"/>
        </w:rPr>
        <w:t xml:space="preserve"> </w:t>
      </w:r>
      <w:r w:rsidR="00FD35F9">
        <w:rPr>
          <w:b w:val="0"/>
          <w:szCs w:val="22"/>
        </w:rPr>
        <w:fldChar w:fldCharType="end"/>
      </w:r>
    </w:p>
    <w:p w14:paraId="31AA625A" w14:textId="77777777" w:rsidR="00B75DF7" w:rsidRPr="00311210" w:rsidRDefault="00B75DF7" w:rsidP="00DE0041">
      <w:pPr>
        <w:pStyle w:val="Heading3"/>
        <w:shd w:val="clear" w:color="auto" w:fill="FFFFFF"/>
        <w:jc w:val="left"/>
        <w:rPr>
          <w:szCs w:val="22"/>
        </w:rPr>
      </w:pPr>
    </w:p>
    <w:p w14:paraId="708BE55E" w14:textId="77777777" w:rsidR="00B75DF7" w:rsidRPr="00023BCF" w:rsidRDefault="00B75DF7" w:rsidP="00B75DF7">
      <w:pPr>
        <w:rPr>
          <w:rFonts w:eastAsia="Arial"/>
          <w:spacing w:val="-1"/>
          <w:szCs w:val="22"/>
          <w:lang w:val="da-DK"/>
        </w:rPr>
      </w:pPr>
      <w:r w:rsidRPr="00023BCF">
        <w:rPr>
          <w:rFonts w:eastAsia="Arial"/>
          <w:spacing w:val="-1"/>
          <w:szCs w:val="22"/>
          <w:lang w:val="da-DK"/>
        </w:rPr>
        <w:t xml:space="preserve">KwikPen (“Pen”) </w:t>
      </w:r>
      <w:r w:rsidR="003F0980" w:rsidRPr="00023BCF">
        <w:rPr>
          <w:szCs w:val="22"/>
          <w:lang w:val="da-DK"/>
        </w:rPr>
        <w:t xml:space="preserve">er en fyldt éngangspen, der indeholder </w:t>
      </w:r>
      <w:r w:rsidR="004F0554">
        <w:rPr>
          <w:szCs w:val="22"/>
          <w:lang w:val="da-DK"/>
        </w:rPr>
        <w:t>3</w:t>
      </w:r>
      <w:r w:rsidR="004F0554" w:rsidRPr="008B2E39">
        <w:rPr>
          <w:snapToGrid w:val="0"/>
          <w:lang w:val="da-DK"/>
        </w:rPr>
        <w:t> </w:t>
      </w:r>
      <w:r w:rsidR="00BA0D3B">
        <w:rPr>
          <w:szCs w:val="22"/>
          <w:lang w:val="da-DK"/>
        </w:rPr>
        <w:t>ml (</w:t>
      </w:r>
      <w:r w:rsidR="004F0554">
        <w:rPr>
          <w:szCs w:val="22"/>
          <w:lang w:val="da-DK"/>
        </w:rPr>
        <w:t>300</w:t>
      </w:r>
      <w:r w:rsidR="004F0554" w:rsidRPr="008B2E39">
        <w:rPr>
          <w:snapToGrid w:val="0"/>
          <w:lang w:val="da-DK"/>
        </w:rPr>
        <w:t> </w:t>
      </w:r>
      <w:r w:rsidR="00BA0D3B" w:rsidRPr="00023BCF">
        <w:rPr>
          <w:szCs w:val="22"/>
          <w:lang w:val="da-DK"/>
        </w:rPr>
        <w:t>enheder</w:t>
      </w:r>
      <w:r w:rsidR="004F0554">
        <w:rPr>
          <w:szCs w:val="22"/>
          <w:lang w:val="da-DK"/>
        </w:rPr>
        <w:t>, 100</w:t>
      </w:r>
      <w:r w:rsidR="004F0554" w:rsidRPr="008B2E39">
        <w:rPr>
          <w:snapToGrid w:val="0"/>
          <w:lang w:val="da-DK"/>
        </w:rPr>
        <w:t> </w:t>
      </w:r>
      <w:r w:rsidR="00BA0D3B">
        <w:rPr>
          <w:szCs w:val="22"/>
          <w:lang w:val="da-DK"/>
        </w:rPr>
        <w:t>enheder/ml)</w:t>
      </w:r>
      <w:r w:rsidR="003F0980" w:rsidRPr="00023BCF">
        <w:rPr>
          <w:szCs w:val="22"/>
          <w:lang w:val="da-DK"/>
        </w:rPr>
        <w:t xml:space="preserve"> insulin. Du kan give dig selv flere doser ved hjælp af én pen. Pennen tæller 1 enhed ad gangen. Du kan indsprøj</w:t>
      </w:r>
      <w:r w:rsidR="004F0554">
        <w:rPr>
          <w:szCs w:val="22"/>
          <w:lang w:val="da-DK"/>
        </w:rPr>
        <w:t>te fra 1</w:t>
      </w:r>
      <w:r w:rsidR="004F0554" w:rsidRPr="008B2E39">
        <w:rPr>
          <w:snapToGrid w:val="0"/>
          <w:lang w:val="da-DK"/>
        </w:rPr>
        <w:t> </w:t>
      </w:r>
      <w:r w:rsidR="004F0554">
        <w:rPr>
          <w:szCs w:val="22"/>
          <w:lang w:val="da-DK"/>
        </w:rPr>
        <w:t>til</w:t>
      </w:r>
      <w:r w:rsidR="004F0554" w:rsidRPr="008B2E39">
        <w:rPr>
          <w:snapToGrid w:val="0"/>
          <w:lang w:val="da-DK"/>
        </w:rPr>
        <w:t> </w:t>
      </w:r>
      <w:r w:rsidR="004F0554">
        <w:rPr>
          <w:szCs w:val="22"/>
          <w:lang w:val="da-DK"/>
        </w:rPr>
        <w:t>60</w:t>
      </w:r>
      <w:r w:rsidR="004F0554" w:rsidRPr="008B2E39">
        <w:rPr>
          <w:snapToGrid w:val="0"/>
          <w:lang w:val="da-DK"/>
        </w:rPr>
        <w:t> </w:t>
      </w:r>
      <w:r w:rsidR="003F0980" w:rsidRPr="00023BCF">
        <w:rPr>
          <w:szCs w:val="22"/>
          <w:lang w:val="da-DK"/>
        </w:rPr>
        <w:t>enheder i én indsprøjtning.</w:t>
      </w:r>
      <w:r w:rsidR="003F0980" w:rsidRPr="00023BCF">
        <w:rPr>
          <w:b/>
          <w:szCs w:val="22"/>
          <w:lang w:val="da-DK"/>
        </w:rPr>
        <w:t xml:space="preserve"> </w:t>
      </w:r>
      <w:r w:rsidR="004F0554">
        <w:rPr>
          <w:b/>
          <w:szCs w:val="22"/>
          <w:lang w:val="da-DK"/>
        </w:rPr>
        <w:t>Hvis din dosis er højere end 60</w:t>
      </w:r>
      <w:r w:rsidR="004F0554" w:rsidRPr="008B2E39">
        <w:rPr>
          <w:snapToGrid w:val="0"/>
          <w:lang w:val="da-DK"/>
        </w:rPr>
        <w:t> </w:t>
      </w:r>
      <w:r w:rsidR="003F0980" w:rsidRPr="00023BCF">
        <w:rPr>
          <w:b/>
          <w:szCs w:val="22"/>
          <w:lang w:val="da-DK"/>
        </w:rPr>
        <w:t>enheder, er du nødt til at give dig selv mere end én indsprøjtning.</w:t>
      </w:r>
      <w:r w:rsidR="003F0980" w:rsidRPr="00023BCF">
        <w:rPr>
          <w:szCs w:val="22"/>
          <w:lang w:val="da-DK"/>
        </w:rPr>
        <w:t xml:space="preserve"> Stemplet bevæger sig kun lidt ved hver indsprøjtning, og du bemærker måske ikke, at det bevæger sig. Kun n</w:t>
      </w:r>
      <w:r w:rsidR="004F0554">
        <w:rPr>
          <w:szCs w:val="22"/>
          <w:lang w:val="da-DK"/>
        </w:rPr>
        <w:t>år du har modtaget samtlige 300</w:t>
      </w:r>
      <w:r w:rsidR="004F0554" w:rsidRPr="008B2E39">
        <w:rPr>
          <w:snapToGrid w:val="0"/>
          <w:lang w:val="da-DK"/>
        </w:rPr>
        <w:t> </w:t>
      </w:r>
      <w:r w:rsidR="003F0980" w:rsidRPr="00023BCF">
        <w:rPr>
          <w:szCs w:val="22"/>
          <w:lang w:val="da-DK"/>
        </w:rPr>
        <w:t>enheder i pennen, vil stemplet nå cylinderampullens ende.</w:t>
      </w:r>
    </w:p>
    <w:p w14:paraId="41EB3CB6" w14:textId="77777777" w:rsidR="00B75DF7" w:rsidRDefault="00B75DF7" w:rsidP="00B75DF7">
      <w:pPr>
        <w:rPr>
          <w:rFonts w:eastAsia="Arial"/>
          <w:szCs w:val="22"/>
          <w:lang w:val="da-DK"/>
        </w:rPr>
      </w:pPr>
    </w:p>
    <w:p w14:paraId="7884EBCE" w14:textId="77777777" w:rsidR="00CE77F6" w:rsidRDefault="00CE77F6" w:rsidP="00B75DF7">
      <w:pPr>
        <w:rPr>
          <w:rFonts w:eastAsia="Arial"/>
          <w:b/>
          <w:szCs w:val="22"/>
          <w:lang w:val="da-DK"/>
        </w:rPr>
      </w:pPr>
      <w:r w:rsidRPr="00430B29">
        <w:rPr>
          <w:rFonts w:eastAsia="Arial"/>
          <w:b/>
          <w:szCs w:val="22"/>
          <w:lang w:val="da-DK"/>
        </w:rPr>
        <w:t xml:space="preserve">Del ikke din pen med andre, selvom du har skiftet </w:t>
      </w:r>
      <w:r w:rsidR="00760AEE">
        <w:rPr>
          <w:rFonts w:eastAsia="Arial"/>
          <w:b/>
          <w:szCs w:val="22"/>
          <w:lang w:val="da-DK"/>
        </w:rPr>
        <w:t>kanyle</w:t>
      </w:r>
      <w:r w:rsidRPr="00430B29">
        <w:rPr>
          <w:rFonts w:eastAsia="Arial"/>
          <w:b/>
          <w:szCs w:val="22"/>
          <w:lang w:val="da-DK"/>
        </w:rPr>
        <w:t xml:space="preserve">. Du må ikke genbruge eller dele </w:t>
      </w:r>
      <w:r w:rsidR="00F359CE">
        <w:rPr>
          <w:rFonts w:eastAsia="Arial"/>
          <w:b/>
          <w:szCs w:val="22"/>
          <w:lang w:val="da-DK"/>
        </w:rPr>
        <w:t>kanylen</w:t>
      </w:r>
      <w:r w:rsidRPr="00430B29">
        <w:rPr>
          <w:rFonts w:eastAsia="Arial"/>
          <w:b/>
          <w:szCs w:val="22"/>
          <w:lang w:val="da-DK"/>
        </w:rPr>
        <w:t xml:space="preserve"> med andre.</w:t>
      </w:r>
      <w:r w:rsidR="00430B29" w:rsidRPr="00430B29">
        <w:rPr>
          <w:rFonts w:eastAsia="Arial"/>
          <w:b/>
          <w:szCs w:val="22"/>
          <w:lang w:val="da-DK"/>
        </w:rPr>
        <w:t xml:space="preserve"> Du kan smitte andre med en infektion, eller de kan smitte dig.</w:t>
      </w:r>
    </w:p>
    <w:p w14:paraId="1E5727F0" w14:textId="77777777" w:rsidR="004D27AE" w:rsidRPr="00DE0041" w:rsidRDefault="004D27AE" w:rsidP="00B75DF7">
      <w:pPr>
        <w:rPr>
          <w:rFonts w:eastAsia="Arial"/>
          <w:b/>
          <w:szCs w:val="22"/>
          <w:lang w:val="da-DK"/>
        </w:rPr>
      </w:pPr>
    </w:p>
    <w:p w14:paraId="10A3DD76" w14:textId="3A017CA5" w:rsidR="00B75DF7" w:rsidRPr="00DE0041" w:rsidRDefault="00A80005" w:rsidP="00430B29">
      <w:pPr>
        <w:pStyle w:val="Heading3"/>
        <w:jc w:val="left"/>
        <w:rPr>
          <w:b w:val="0"/>
          <w:szCs w:val="22"/>
        </w:rPr>
      </w:pPr>
      <w:r w:rsidRPr="00DE0041">
        <w:rPr>
          <w:b w:val="0"/>
          <w:szCs w:val="22"/>
        </w:rPr>
        <w:t xml:space="preserve">Denne pen anbefales ikke til blinde eller </w:t>
      </w:r>
      <w:r w:rsidR="00C57F65">
        <w:rPr>
          <w:b w:val="0"/>
          <w:szCs w:val="22"/>
        </w:rPr>
        <w:t>svagtseende</w:t>
      </w:r>
      <w:r w:rsidR="00C57F65" w:rsidRPr="00DE0041">
        <w:rPr>
          <w:b w:val="0"/>
          <w:szCs w:val="22"/>
        </w:rPr>
        <w:t xml:space="preserve"> </w:t>
      </w:r>
      <w:r w:rsidRPr="00DE0041">
        <w:rPr>
          <w:b w:val="0"/>
          <w:szCs w:val="22"/>
        </w:rPr>
        <w:t>uden hjælp fra en person, som er trænet i brug af pennen.</w:t>
      </w:r>
      <w:r w:rsidR="00FD35F9">
        <w:rPr>
          <w:b w:val="0"/>
          <w:szCs w:val="22"/>
        </w:rPr>
        <w:fldChar w:fldCharType="begin"/>
      </w:r>
      <w:r w:rsidR="00FD35F9">
        <w:rPr>
          <w:b w:val="0"/>
          <w:szCs w:val="22"/>
        </w:rPr>
        <w:instrText xml:space="preserve"> DOCVARIABLE vault_nd_821570c3-e2ec-4645-974f-8d309c241ecb \* MERGEFORMAT </w:instrText>
      </w:r>
      <w:r w:rsidR="00FD35F9">
        <w:rPr>
          <w:b w:val="0"/>
          <w:szCs w:val="22"/>
        </w:rPr>
        <w:fldChar w:fldCharType="separate"/>
      </w:r>
      <w:r w:rsidR="00FD35F9">
        <w:rPr>
          <w:b w:val="0"/>
          <w:szCs w:val="22"/>
        </w:rPr>
        <w:t xml:space="preserve"> </w:t>
      </w:r>
      <w:r w:rsidR="00FD35F9">
        <w:rPr>
          <w:b w:val="0"/>
          <w:szCs w:val="22"/>
        </w:rPr>
        <w:fldChar w:fldCharType="end"/>
      </w:r>
    </w:p>
    <w:p w14:paraId="79739EFA" w14:textId="77777777" w:rsidR="00B75DF7" w:rsidRPr="00023BCF" w:rsidRDefault="00B75DF7" w:rsidP="00B75DF7">
      <w:pPr>
        <w:rPr>
          <w:szCs w:val="22"/>
          <w:lang w:val="da-DK"/>
        </w:rPr>
      </w:pPr>
    </w:p>
    <w:tbl>
      <w:tblPr>
        <w:tblW w:w="9502" w:type="dxa"/>
        <w:tblLayout w:type="fixed"/>
        <w:tblLook w:val="04A0" w:firstRow="1" w:lastRow="0" w:firstColumn="1" w:lastColumn="0" w:noHBand="0" w:noVBand="1"/>
      </w:tblPr>
      <w:tblGrid>
        <w:gridCol w:w="2803"/>
        <w:gridCol w:w="282"/>
        <w:gridCol w:w="1134"/>
        <w:gridCol w:w="919"/>
        <w:gridCol w:w="216"/>
        <w:gridCol w:w="682"/>
        <w:gridCol w:w="782"/>
        <w:gridCol w:w="236"/>
        <w:gridCol w:w="1128"/>
        <w:gridCol w:w="1320"/>
      </w:tblGrid>
      <w:tr w:rsidR="00B75DF7" w:rsidRPr="00E20758" w14:paraId="4CA782BC" w14:textId="77777777" w:rsidTr="002651C9">
        <w:trPr>
          <w:trHeight w:val="536"/>
        </w:trPr>
        <w:tc>
          <w:tcPr>
            <w:tcW w:w="9502" w:type="dxa"/>
            <w:gridSpan w:val="10"/>
            <w:noWrap/>
          </w:tcPr>
          <w:p w14:paraId="63A6D5FA" w14:textId="77777777" w:rsidR="00B75DF7" w:rsidRPr="00023BCF" w:rsidRDefault="00B75DF7" w:rsidP="00CB3F02">
            <w:pPr>
              <w:jc w:val="center"/>
              <w:rPr>
                <w:b/>
                <w:szCs w:val="22"/>
              </w:rPr>
            </w:pPr>
            <w:r w:rsidRPr="00023BCF">
              <w:rPr>
                <w:b/>
                <w:szCs w:val="22"/>
              </w:rPr>
              <w:t>KwikPen</w:t>
            </w:r>
            <w:r w:rsidR="00A80005">
              <w:rPr>
                <w:b/>
                <w:szCs w:val="22"/>
              </w:rPr>
              <w:t>nens</w:t>
            </w:r>
            <w:r w:rsidRPr="00023BCF">
              <w:rPr>
                <w:b/>
                <w:szCs w:val="22"/>
              </w:rPr>
              <w:t xml:space="preserve"> </w:t>
            </w:r>
            <w:r w:rsidR="00A80005">
              <w:rPr>
                <w:b/>
                <w:szCs w:val="22"/>
              </w:rPr>
              <w:t>dele</w:t>
            </w:r>
          </w:p>
          <w:p w14:paraId="126BCD16" w14:textId="77777777" w:rsidR="00B75DF7" w:rsidRPr="00023BCF" w:rsidRDefault="00B75DF7" w:rsidP="00CB3F02">
            <w:pPr>
              <w:jc w:val="center"/>
              <w:rPr>
                <w:b/>
                <w:szCs w:val="22"/>
              </w:rPr>
            </w:pPr>
          </w:p>
        </w:tc>
      </w:tr>
      <w:tr w:rsidR="00B75DF7" w:rsidRPr="00E20758" w14:paraId="69286A47" w14:textId="77777777" w:rsidTr="002651C9">
        <w:trPr>
          <w:trHeight w:val="273"/>
        </w:trPr>
        <w:tc>
          <w:tcPr>
            <w:tcW w:w="2803" w:type="dxa"/>
            <w:noWrap/>
            <w:vAlign w:val="bottom"/>
          </w:tcPr>
          <w:p w14:paraId="514F338C" w14:textId="77777777" w:rsidR="00B75DF7" w:rsidRPr="00023BCF" w:rsidRDefault="00A80005" w:rsidP="00CB3F02">
            <w:pPr>
              <w:jc w:val="center"/>
              <w:rPr>
                <w:szCs w:val="22"/>
              </w:rPr>
            </w:pPr>
            <w:r>
              <w:rPr>
                <w:szCs w:val="22"/>
              </w:rPr>
              <w:t>Hætteklips</w:t>
            </w:r>
          </w:p>
        </w:tc>
        <w:tc>
          <w:tcPr>
            <w:tcW w:w="2335" w:type="dxa"/>
            <w:gridSpan w:val="3"/>
            <w:noWrap/>
            <w:vAlign w:val="bottom"/>
          </w:tcPr>
          <w:p w14:paraId="6679661D" w14:textId="77777777" w:rsidR="00B75DF7" w:rsidRPr="00023BCF" w:rsidRDefault="00A80005" w:rsidP="00023BCF">
            <w:pPr>
              <w:rPr>
                <w:szCs w:val="22"/>
              </w:rPr>
            </w:pPr>
            <w:r>
              <w:rPr>
                <w:szCs w:val="22"/>
              </w:rPr>
              <w:t xml:space="preserve">                 </w:t>
            </w:r>
            <w:r w:rsidR="00B75DF7" w:rsidRPr="00023BCF">
              <w:rPr>
                <w:szCs w:val="22"/>
              </w:rPr>
              <w:t>Holder</w:t>
            </w:r>
            <w:r>
              <w:rPr>
                <w:szCs w:val="22"/>
              </w:rPr>
              <w:t xml:space="preserve"> til cylinderampul</w:t>
            </w:r>
          </w:p>
        </w:tc>
        <w:tc>
          <w:tcPr>
            <w:tcW w:w="1680" w:type="dxa"/>
            <w:gridSpan w:val="3"/>
            <w:noWrap/>
            <w:vAlign w:val="bottom"/>
          </w:tcPr>
          <w:p w14:paraId="5A4F41B9" w14:textId="77777777" w:rsidR="00B75DF7" w:rsidRPr="00023BCF" w:rsidRDefault="00A80005" w:rsidP="00CB3F02">
            <w:pPr>
              <w:jc w:val="center"/>
              <w:rPr>
                <w:szCs w:val="22"/>
              </w:rPr>
            </w:pPr>
            <w:r>
              <w:rPr>
                <w:szCs w:val="22"/>
              </w:rPr>
              <w:t>Etiket</w:t>
            </w:r>
          </w:p>
        </w:tc>
        <w:tc>
          <w:tcPr>
            <w:tcW w:w="2684" w:type="dxa"/>
            <w:gridSpan w:val="3"/>
            <w:noWrap/>
            <w:vAlign w:val="bottom"/>
          </w:tcPr>
          <w:p w14:paraId="2D993238" w14:textId="77777777" w:rsidR="00B75DF7" w:rsidRPr="00023BCF" w:rsidRDefault="00A80005" w:rsidP="00CB3F02">
            <w:pPr>
              <w:rPr>
                <w:szCs w:val="22"/>
              </w:rPr>
            </w:pPr>
            <w:r w:rsidRPr="00B1559F">
              <w:rPr>
                <w:szCs w:val="22"/>
              </w:rPr>
              <w:t xml:space="preserve">   D</w:t>
            </w:r>
            <w:r>
              <w:rPr>
                <w:szCs w:val="22"/>
              </w:rPr>
              <w:t>oseringsindikator</w:t>
            </w:r>
          </w:p>
        </w:tc>
      </w:tr>
      <w:tr w:rsidR="00B75DF7" w:rsidRPr="00E20758" w14:paraId="7B33D466" w14:textId="77777777" w:rsidTr="002651C9">
        <w:trPr>
          <w:trHeight w:val="1110"/>
        </w:trPr>
        <w:tc>
          <w:tcPr>
            <w:tcW w:w="8182" w:type="dxa"/>
            <w:gridSpan w:val="9"/>
            <w:vAlign w:val="center"/>
          </w:tcPr>
          <w:p w14:paraId="4E822120" w14:textId="77777777" w:rsidR="00B75DF7" w:rsidRPr="00023BCF" w:rsidRDefault="00CE6FF7" w:rsidP="00CB3F02">
            <w:pPr>
              <w:jc w:val="center"/>
              <w:rPr>
                <w:szCs w:val="22"/>
              </w:rPr>
            </w:pPr>
            <w:r w:rsidRPr="00E20758">
              <w:rPr>
                <w:noProof/>
                <w:szCs w:val="22"/>
              </w:rPr>
              <w:drawing>
                <wp:anchor distT="0" distB="0" distL="114300" distR="114300" simplePos="0" relativeHeight="251637760" behindDoc="0" locked="0" layoutInCell="1" allowOverlap="1" wp14:anchorId="21405E10" wp14:editId="3D654A01">
                  <wp:simplePos x="0" y="0"/>
                  <wp:positionH relativeFrom="page">
                    <wp:posOffset>298450</wp:posOffset>
                  </wp:positionH>
                  <wp:positionV relativeFrom="paragraph">
                    <wp:posOffset>-10160</wp:posOffset>
                  </wp:positionV>
                  <wp:extent cx="4686300" cy="645795"/>
                  <wp:effectExtent l="0" t="0" r="0" b="0"/>
                  <wp:wrapNone/>
                  <wp:docPr id="402"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686300" cy="645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3DA1B6" w14:textId="77777777" w:rsidR="00B75DF7" w:rsidRPr="00023BCF" w:rsidRDefault="00B75DF7" w:rsidP="00CB3F02">
            <w:pPr>
              <w:jc w:val="center"/>
              <w:rPr>
                <w:szCs w:val="22"/>
              </w:rPr>
            </w:pPr>
          </w:p>
        </w:tc>
        <w:tc>
          <w:tcPr>
            <w:tcW w:w="1320" w:type="dxa"/>
            <w:vAlign w:val="center"/>
          </w:tcPr>
          <w:p w14:paraId="6471C232" w14:textId="77777777" w:rsidR="00B75DF7" w:rsidRPr="00023BCF" w:rsidRDefault="00A80005" w:rsidP="00CB3F02">
            <w:pPr>
              <w:jc w:val="center"/>
              <w:rPr>
                <w:szCs w:val="22"/>
              </w:rPr>
            </w:pPr>
            <w:r>
              <w:rPr>
                <w:szCs w:val="22"/>
              </w:rPr>
              <w:t>Doserings-knap</w:t>
            </w:r>
          </w:p>
        </w:tc>
      </w:tr>
      <w:tr w:rsidR="00A80005" w:rsidRPr="00E20758" w14:paraId="45F1E8E5" w14:textId="77777777" w:rsidTr="002651C9">
        <w:trPr>
          <w:trHeight w:val="818"/>
        </w:trPr>
        <w:tc>
          <w:tcPr>
            <w:tcW w:w="3085" w:type="dxa"/>
            <w:gridSpan w:val="2"/>
            <w:noWrap/>
          </w:tcPr>
          <w:p w14:paraId="0E683DE6" w14:textId="77777777" w:rsidR="00B75DF7" w:rsidRPr="00023BCF" w:rsidRDefault="00A80005" w:rsidP="00CB3F02">
            <w:pPr>
              <w:ind w:left="1985" w:right="33"/>
              <w:jc w:val="center"/>
              <w:rPr>
                <w:szCs w:val="22"/>
              </w:rPr>
            </w:pPr>
            <w:r w:rsidRPr="00B1559F">
              <w:rPr>
                <w:szCs w:val="22"/>
              </w:rPr>
              <w:t xml:space="preserve">  </w:t>
            </w:r>
            <w:r w:rsidR="00B75DF7" w:rsidRPr="00023BCF">
              <w:rPr>
                <w:szCs w:val="22"/>
              </w:rPr>
              <w:t>Pen</w:t>
            </w:r>
            <w:r>
              <w:rPr>
                <w:szCs w:val="22"/>
              </w:rPr>
              <w:t>nens hætte</w:t>
            </w:r>
            <w:r w:rsidR="00B75DF7" w:rsidRPr="00023BCF">
              <w:rPr>
                <w:szCs w:val="22"/>
              </w:rPr>
              <w:t xml:space="preserve">                </w:t>
            </w:r>
            <w:r w:rsidRPr="00B1559F">
              <w:rPr>
                <w:szCs w:val="22"/>
              </w:rPr>
              <w:t xml:space="preserve">                           </w:t>
            </w:r>
          </w:p>
        </w:tc>
        <w:tc>
          <w:tcPr>
            <w:tcW w:w="1134" w:type="dxa"/>
          </w:tcPr>
          <w:p w14:paraId="501B694F" w14:textId="77777777" w:rsidR="00B75DF7" w:rsidRPr="00023BCF" w:rsidRDefault="00A80005" w:rsidP="00023BCF">
            <w:pPr>
              <w:rPr>
                <w:szCs w:val="22"/>
              </w:rPr>
            </w:pPr>
            <w:r>
              <w:rPr>
                <w:szCs w:val="22"/>
              </w:rPr>
              <w:t>Gummi-membran</w:t>
            </w:r>
          </w:p>
        </w:tc>
        <w:tc>
          <w:tcPr>
            <w:tcW w:w="1135" w:type="dxa"/>
            <w:gridSpan w:val="2"/>
            <w:noWrap/>
          </w:tcPr>
          <w:p w14:paraId="46A3E3D9" w14:textId="77777777" w:rsidR="00B75DF7" w:rsidRPr="00023BCF" w:rsidRDefault="00A80005" w:rsidP="00CB3F02">
            <w:pPr>
              <w:jc w:val="center"/>
              <w:rPr>
                <w:szCs w:val="22"/>
              </w:rPr>
            </w:pPr>
            <w:r>
              <w:rPr>
                <w:szCs w:val="22"/>
              </w:rPr>
              <w:t>Stempel</w:t>
            </w:r>
          </w:p>
        </w:tc>
        <w:tc>
          <w:tcPr>
            <w:tcW w:w="682" w:type="dxa"/>
            <w:noWrap/>
          </w:tcPr>
          <w:p w14:paraId="1868E81B" w14:textId="77777777" w:rsidR="00B75DF7" w:rsidRPr="00023BCF" w:rsidRDefault="00B75DF7" w:rsidP="00CB3F02">
            <w:pPr>
              <w:jc w:val="center"/>
              <w:rPr>
                <w:szCs w:val="22"/>
              </w:rPr>
            </w:pPr>
          </w:p>
        </w:tc>
        <w:tc>
          <w:tcPr>
            <w:tcW w:w="1018" w:type="dxa"/>
            <w:gridSpan w:val="2"/>
            <w:noWrap/>
          </w:tcPr>
          <w:p w14:paraId="0B9D1958" w14:textId="77777777" w:rsidR="00B75DF7" w:rsidRPr="00023BCF" w:rsidRDefault="00A80005" w:rsidP="00CB3F02">
            <w:pPr>
              <w:jc w:val="center"/>
              <w:rPr>
                <w:szCs w:val="22"/>
              </w:rPr>
            </w:pPr>
            <w:r w:rsidRPr="00B1559F">
              <w:rPr>
                <w:szCs w:val="22"/>
              </w:rPr>
              <w:t>Pen</w:t>
            </w:r>
            <w:r>
              <w:rPr>
                <w:szCs w:val="22"/>
              </w:rPr>
              <w:t>nens base</w:t>
            </w:r>
          </w:p>
        </w:tc>
        <w:tc>
          <w:tcPr>
            <w:tcW w:w="1128" w:type="dxa"/>
          </w:tcPr>
          <w:p w14:paraId="24E20E07" w14:textId="77777777" w:rsidR="00B75DF7" w:rsidRPr="00023BCF" w:rsidRDefault="00A80005" w:rsidP="00CB3F02">
            <w:pPr>
              <w:rPr>
                <w:szCs w:val="22"/>
              </w:rPr>
            </w:pPr>
            <w:r>
              <w:rPr>
                <w:szCs w:val="22"/>
              </w:rPr>
              <w:t>Doserings-vindue</w:t>
            </w:r>
          </w:p>
        </w:tc>
        <w:tc>
          <w:tcPr>
            <w:tcW w:w="1320" w:type="dxa"/>
            <w:noWrap/>
          </w:tcPr>
          <w:p w14:paraId="0F40D9D8" w14:textId="77777777" w:rsidR="00B75DF7" w:rsidRPr="00023BCF" w:rsidRDefault="00B75DF7" w:rsidP="00CB3F02">
            <w:pPr>
              <w:jc w:val="center"/>
              <w:rPr>
                <w:szCs w:val="22"/>
              </w:rPr>
            </w:pPr>
          </w:p>
        </w:tc>
      </w:tr>
    </w:tbl>
    <w:p w14:paraId="6C806039" w14:textId="77777777" w:rsidR="00B75DF7" w:rsidRPr="00E20758" w:rsidRDefault="00B75DF7" w:rsidP="00B75DF7">
      <w:pPr>
        <w:jc w:val="center"/>
        <w:rPr>
          <w:szCs w:val="22"/>
        </w:rPr>
      </w:pPr>
    </w:p>
    <w:p w14:paraId="13F84C0B" w14:textId="77777777" w:rsidR="00B75DF7" w:rsidRPr="00E20758" w:rsidRDefault="00B75DF7" w:rsidP="00B75DF7">
      <w:pPr>
        <w:jc w:val="center"/>
        <w:rPr>
          <w:szCs w:val="22"/>
        </w:rPr>
      </w:pPr>
      <w:r>
        <w:rPr>
          <w:szCs w:val="22"/>
        </w:rPr>
        <w:br w:type="page"/>
      </w:r>
    </w:p>
    <w:tbl>
      <w:tblPr>
        <w:tblW w:w="0" w:type="auto"/>
        <w:jc w:val="center"/>
        <w:tblLook w:val="04A0" w:firstRow="1" w:lastRow="0" w:firstColumn="1" w:lastColumn="0" w:noHBand="0" w:noVBand="1"/>
      </w:tblPr>
      <w:tblGrid>
        <w:gridCol w:w="1980"/>
        <w:gridCol w:w="360"/>
        <w:gridCol w:w="1080"/>
        <w:gridCol w:w="180"/>
        <w:gridCol w:w="990"/>
        <w:gridCol w:w="810"/>
      </w:tblGrid>
      <w:tr w:rsidR="00B75DF7" w:rsidRPr="00854281" w14:paraId="4255F7BC" w14:textId="77777777" w:rsidTr="002651C9">
        <w:trPr>
          <w:jc w:val="center"/>
        </w:trPr>
        <w:tc>
          <w:tcPr>
            <w:tcW w:w="5400" w:type="dxa"/>
            <w:gridSpan w:val="6"/>
          </w:tcPr>
          <w:p w14:paraId="3789F3AD" w14:textId="77777777" w:rsidR="00B75DF7" w:rsidRPr="00023BCF" w:rsidRDefault="00E0017E" w:rsidP="00CB3F02">
            <w:pPr>
              <w:jc w:val="center"/>
              <w:rPr>
                <w:b/>
                <w:szCs w:val="22"/>
                <w:lang w:val="da-DK"/>
              </w:rPr>
            </w:pPr>
            <w:r w:rsidRPr="00023BCF">
              <w:rPr>
                <w:b/>
                <w:szCs w:val="22"/>
                <w:lang w:val="da-DK"/>
              </w:rPr>
              <w:lastRenderedPageBreak/>
              <w:t>Pen</w:t>
            </w:r>
            <w:r w:rsidR="002F1FC8">
              <w:rPr>
                <w:b/>
                <w:szCs w:val="22"/>
                <w:lang w:val="da-DK"/>
              </w:rPr>
              <w:t>nens</w:t>
            </w:r>
            <w:r w:rsidRPr="00023BCF">
              <w:rPr>
                <w:b/>
                <w:szCs w:val="22"/>
                <w:lang w:val="da-DK"/>
              </w:rPr>
              <w:t xml:space="preserve"> </w:t>
            </w:r>
            <w:r w:rsidR="005031C9">
              <w:rPr>
                <w:b/>
                <w:szCs w:val="22"/>
                <w:lang w:val="da-DK"/>
              </w:rPr>
              <w:t>kanyle</w:t>
            </w:r>
            <w:r w:rsidRPr="00023BCF">
              <w:rPr>
                <w:b/>
                <w:szCs w:val="22"/>
                <w:lang w:val="da-DK"/>
              </w:rPr>
              <w:t>-dele</w:t>
            </w:r>
            <w:r w:rsidR="00B75DF7" w:rsidRPr="00023BCF">
              <w:rPr>
                <w:b/>
                <w:szCs w:val="22"/>
                <w:lang w:val="da-DK"/>
              </w:rPr>
              <w:br/>
            </w:r>
            <w:r w:rsidRPr="00023BCF">
              <w:rPr>
                <w:szCs w:val="22"/>
                <w:lang w:val="da-DK"/>
              </w:rPr>
              <w:t>(</w:t>
            </w:r>
            <w:r w:rsidR="005031C9">
              <w:rPr>
                <w:szCs w:val="22"/>
                <w:lang w:val="da-DK"/>
              </w:rPr>
              <w:t>Kanyler</w:t>
            </w:r>
            <w:r w:rsidRPr="00023BCF">
              <w:rPr>
                <w:szCs w:val="22"/>
                <w:lang w:val="da-DK"/>
              </w:rPr>
              <w:t xml:space="preserve"> medfølger ikke</w:t>
            </w:r>
            <w:r w:rsidR="00B75DF7" w:rsidRPr="00023BCF">
              <w:rPr>
                <w:szCs w:val="22"/>
                <w:lang w:val="da-DK"/>
              </w:rPr>
              <w:t>)</w:t>
            </w:r>
          </w:p>
        </w:tc>
      </w:tr>
      <w:tr w:rsidR="00B75DF7" w:rsidRPr="00E20758" w14:paraId="19A94D5C" w14:textId="77777777" w:rsidTr="002651C9">
        <w:trPr>
          <w:trHeight w:val="224"/>
          <w:jc w:val="center"/>
        </w:trPr>
        <w:tc>
          <w:tcPr>
            <w:tcW w:w="2340" w:type="dxa"/>
            <w:gridSpan w:val="2"/>
            <w:vAlign w:val="bottom"/>
          </w:tcPr>
          <w:p w14:paraId="770DB080" w14:textId="77777777" w:rsidR="00B75DF7" w:rsidRPr="00023BCF" w:rsidRDefault="00B75DF7" w:rsidP="00CB3F02">
            <w:pPr>
              <w:jc w:val="center"/>
              <w:rPr>
                <w:szCs w:val="22"/>
                <w:lang w:val="da-DK"/>
              </w:rPr>
            </w:pPr>
          </w:p>
        </w:tc>
        <w:tc>
          <w:tcPr>
            <w:tcW w:w="1080" w:type="dxa"/>
            <w:vAlign w:val="bottom"/>
          </w:tcPr>
          <w:p w14:paraId="63390A18" w14:textId="77777777" w:rsidR="00B75DF7" w:rsidRPr="00023BCF" w:rsidRDefault="00B75DF7" w:rsidP="00CB3F02">
            <w:pPr>
              <w:jc w:val="center"/>
              <w:rPr>
                <w:szCs w:val="22"/>
                <w:lang w:val="da-DK"/>
              </w:rPr>
            </w:pPr>
          </w:p>
        </w:tc>
        <w:tc>
          <w:tcPr>
            <w:tcW w:w="1170" w:type="dxa"/>
            <w:gridSpan w:val="2"/>
            <w:vAlign w:val="bottom"/>
          </w:tcPr>
          <w:p w14:paraId="1E4534A1" w14:textId="77777777" w:rsidR="00B75DF7" w:rsidRPr="00023BCF" w:rsidRDefault="00E0017E" w:rsidP="00CB3F02">
            <w:pPr>
              <w:jc w:val="center"/>
              <w:rPr>
                <w:szCs w:val="22"/>
              </w:rPr>
            </w:pPr>
            <w:r w:rsidRPr="00B1559F">
              <w:rPr>
                <w:szCs w:val="22"/>
              </w:rPr>
              <w:t>Pap</w:t>
            </w:r>
            <w:r>
              <w:rPr>
                <w:szCs w:val="22"/>
              </w:rPr>
              <w:t>irflig</w:t>
            </w:r>
          </w:p>
        </w:tc>
        <w:tc>
          <w:tcPr>
            <w:tcW w:w="810" w:type="dxa"/>
            <w:vAlign w:val="bottom"/>
          </w:tcPr>
          <w:p w14:paraId="6000CC45" w14:textId="77777777" w:rsidR="00B75DF7" w:rsidRPr="00023BCF" w:rsidRDefault="00B75DF7" w:rsidP="00CB3F02">
            <w:pPr>
              <w:jc w:val="center"/>
              <w:rPr>
                <w:szCs w:val="22"/>
              </w:rPr>
            </w:pPr>
          </w:p>
        </w:tc>
      </w:tr>
      <w:tr w:rsidR="00B75DF7" w:rsidRPr="00E20758" w14:paraId="4F6C3F7B" w14:textId="77777777" w:rsidTr="002651C9">
        <w:trPr>
          <w:trHeight w:val="1374"/>
          <w:jc w:val="center"/>
        </w:trPr>
        <w:tc>
          <w:tcPr>
            <w:tcW w:w="5400" w:type="dxa"/>
            <w:gridSpan w:val="6"/>
          </w:tcPr>
          <w:p w14:paraId="0F09712E" w14:textId="77777777" w:rsidR="00B75DF7" w:rsidRDefault="00CE6FF7" w:rsidP="00023BCF">
            <w:pPr>
              <w:rPr>
                <w:szCs w:val="22"/>
              </w:rPr>
            </w:pPr>
            <w:r>
              <w:rPr>
                <w:noProof/>
              </w:rPr>
              <w:drawing>
                <wp:anchor distT="0" distB="0" distL="114300" distR="114300" simplePos="0" relativeHeight="251649024" behindDoc="0" locked="0" layoutInCell="1" allowOverlap="1" wp14:anchorId="71D4D90F" wp14:editId="0D980658">
                  <wp:simplePos x="0" y="0"/>
                  <wp:positionH relativeFrom="column">
                    <wp:posOffset>165100</wp:posOffset>
                  </wp:positionH>
                  <wp:positionV relativeFrom="paragraph">
                    <wp:posOffset>51435</wp:posOffset>
                  </wp:positionV>
                  <wp:extent cx="2646680" cy="793750"/>
                  <wp:effectExtent l="0" t="0" r="0" b="0"/>
                  <wp:wrapNone/>
                  <wp:docPr id="41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46680" cy="793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47B25F" w14:textId="77777777" w:rsidR="00B75DF7" w:rsidRDefault="00B75DF7" w:rsidP="00CB3F02">
            <w:pPr>
              <w:jc w:val="center"/>
              <w:rPr>
                <w:szCs w:val="22"/>
              </w:rPr>
            </w:pPr>
          </w:p>
          <w:p w14:paraId="7192DD58" w14:textId="77777777" w:rsidR="00B75DF7" w:rsidRDefault="00B75DF7" w:rsidP="00CB3F02">
            <w:pPr>
              <w:jc w:val="center"/>
              <w:rPr>
                <w:szCs w:val="22"/>
              </w:rPr>
            </w:pPr>
          </w:p>
          <w:p w14:paraId="2A427C78" w14:textId="77777777" w:rsidR="00B75DF7" w:rsidRDefault="00B75DF7" w:rsidP="00CB3F02">
            <w:pPr>
              <w:jc w:val="center"/>
              <w:rPr>
                <w:szCs w:val="22"/>
              </w:rPr>
            </w:pPr>
          </w:p>
          <w:p w14:paraId="53ADD90A" w14:textId="77777777" w:rsidR="00B75DF7" w:rsidRPr="00DE0041" w:rsidRDefault="00B75DF7" w:rsidP="00CB3F02">
            <w:pPr>
              <w:jc w:val="center"/>
              <w:rPr>
                <w:szCs w:val="22"/>
              </w:rPr>
            </w:pPr>
          </w:p>
        </w:tc>
      </w:tr>
      <w:tr w:rsidR="00B75DF7" w:rsidRPr="00E20758" w14:paraId="6C8DA9E0" w14:textId="77777777" w:rsidTr="002651C9">
        <w:trPr>
          <w:jc w:val="center"/>
        </w:trPr>
        <w:tc>
          <w:tcPr>
            <w:tcW w:w="1980" w:type="dxa"/>
          </w:tcPr>
          <w:p w14:paraId="06CC2C47" w14:textId="77777777" w:rsidR="00B75DF7" w:rsidRDefault="00292FB8" w:rsidP="00CB3F02">
            <w:pPr>
              <w:jc w:val="center"/>
              <w:rPr>
                <w:szCs w:val="22"/>
              </w:rPr>
            </w:pPr>
            <w:r>
              <w:rPr>
                <w:szCs w:val="22"/>
              </w:rPr>
              <w:t xml:space="preserve">        </w:t>
            </w:r>
            <w:r w:rsidR="00E0017E">
              <w:rPr>
                <w:szCs w:val="22"/>
              </w:rPr>
              <w:t xml:space="preserve">Ydre </w:t>
            </w:r>
          </w:p>
          <w:p w14:paraId="61CB440E" w14:textId="77777777" w:rsidR="00E0017E" w:rsidRPr="00DE0041" w:rsidRDefault="00292FB8" w:rsidP="00CB3F02">
            <w:pPr>
              <w:jc w:val="center"/>
              <w:rPr>
                <w:szCs w:val="22"/>
              </w:rPr>
            </w:pPr>
            <w:r>
              <w:rPr>
                <w:szCs w:val="22"/>
              </w:rPr>
              <w:t xml:space="preserve">         </w:t>
            </w:r>
            <w:r w:rsidR="005031C9">
              <w:rPr>
                <w:szCs w:val="22"/>
              </w:rPr>
              <w:t>kanyle</w:t>
            </w:r>
            <w:r w:rsidR="00E0017E">
              <w:rPr>
                <w:szCs w:val="22"/>
              </w:rPr>
              <w:t>hætte</w:t>
            </w:r>
          </w:p>
        </w:tc>
        <w:tc>
          <w:tcPr>
            <w:tcW w:w="1620" w:type="dxa"/>
            <w:gridSpan w:val="3"/>
          </w:tcPr>
          <w:p w14:paraId="4DFEC9FE" w14:textId="77777777" w:rsidR="00E0017E" w:rsidRDefault="00E0017E" w:rsidP="00DE0041">
            <w:pPr>
              <w:rPr>
                <w:szCs w:val="22"/>
              </w:rPr>
            </w:pPr>
            <w:r>
              <w:rPr>
                <w:szCs w:val="22"/>
              </w:rPr>
              <w:t xml:space="preserve">     </w:t>
            </w:r>
            <w:r w:rsidRPr="00B1559F">
              <w:rPr>
                <w:szCs w:val="22"/>
              </w:rPr>
              <w:t>I</w:t>
            </w:r>
            <w:r>
              <w:rPr>
                <w:szCs w:val="22"/>
              </w:rPr>
              <w:t xml:space="preserve">ndre </w:t>
            </w:r>
          </w:p>
          <w:p w14:paraId="4297E73F" w14:textId="77777777" w:rsidR="00B75DF7" w:rsidRPr="00DE0041" w:rsidRDefault="005031C9" w:rsidP="00CB3F02">
            <w:pPr>
              <w:jc w:val="center"/>
              <w:rPr>
                <w:szCs w:val="22"/>
              </w:rPr>
            </w:pPr>
            <w:r>
              <w:rPr>
                <w:szCs w:val="22"/>
              </w:rPr>
              <w:t>kanyle</w:t>
            </w:r>
            <w:r w:rsidR="00E0017E">
              <w:rPr>
                <w:szCs w:val="22"/>
              </w:rPr>
              <w:t>hætte</w:t>
            </w:r>
          </w:p>
        </w:tc>
        <w:tc>
          <w:tcPr>
            <w:tcW w:w="990" w:type="dxa"/>
          </w:tcPr>
          <w:p w14:paraId="588F2AC9" w14:textId="77777777" w:rsidR="00B75DF7" w:rsidRPr="00DE0041" w:rsidRDefault="005031C9" w:rsidP="00DE0041">
            <w:pPr>
              <w:rPr>
                <w:szCs w:val="22"/>
              </w:rPr>
            </w:pPr>
            <w:r>
              <w:rPr>
                <w:szCs w:val="22"/>
              </w:rPr>
              <w:t>Kanyle</w:t>
            </w:r>
          </w:p>
        </w:tc>
        <w:tc>
          <w:tcPr>
            <w:tcW w:w="810" w:type="dxa"/>
          </w:tcPr>
          <w:p w14:paraId="07694521" w14:textId="77777777" w:rsidR="00B75DF7" w:rsidRPr="00DE0041" w:rsidRDefault="00B75DF7" w:rsidP="00CB3F02">
            <w:pPr>
              <w:jc w:val="center"/>
              <w:rPr>
                <w:szCs w:val="22"/>
              </w:rPr>
            </w:pPr>
          </w:p>
        </w:tc>
      </w:tr>
    </w:tbl>
    <w:p w14:paraId="11BADAA2" w14:textId="77777777" w:rsidR="00B75DF7" w:rsidRPr="00E20758" w:rsidRDefault="00B75DF7" w:rsidP="00B75DF7">
      <w:pPr>
        <w:jc w:val="center"/>
        <w:rPr>
          <w:szCs w:val="22"/>
        </w:rPr>
      </w:pPr>
    </w:p>
    <w:p w14:paraId="48622DD3" w14:textId="77777777" w:rsidR="00B75DF7" w:rsidRPr="00E20758" w:rsidRDefault="00B75DF7" w:rsidP="00B75DF7">
      <w:pPr>
        <w:jc w:val="center"/>
        <w:rPr>
          <w:b/>
          <w:szCs w:val="22"/>
        </w:rPr>
      </w:pPr>
    </w:p>
    <w:p w14:paraId="7984E199" w14:textId="77777777" w:rsidR="00B75DF7" w:rsidRPr="00E20758" w:rsidRDefault="00B75DF7" w:rsidP="00B75DF7">
      <w:pPr>
        <w:jc w:val="center"/>
        <w:rPr>
          <w:b/>
          <w:szCs w:val="22"/>
        </w:rPr>
      </w:pPr>
    </w:p>
    <w:p w14:paraId="79CFA4A3" w14:textId="77777777" w:rsidR="00B75DF7" w:rsidRPr="00E20758" w:rsidRDefault="00B75DF7" w:rsidP="00B75DF7">
      <w:pPr>
        <w:jc w:val="center"/>
        <w:rPr>
          <w:b/>
          <w:szCs w:val="22"/>
        </w:rPr>
      </w:pPr>
    </w:p>
    <w:p w14:paraId="2DEBFD5F" w14:textId="77777777" w:rsidR="00B75DF7" w:rsidRPr="00E20758" w:rsidRDefault="00B75DF7" w:rsidP="00B75DF7">
      <w:pPr>
        <w:jc w:val="center"/>
        <w:rPr>
          <w:b/>
          <w:szCs w:val="22"/>
        </w:rPr>
      </w:pPr>
    </w:p>
    <w:p w14:paraId="5163FE9A" w14:textId="77777777" w:rsidR="00B75DF7" w:rsidRPr="00E20758" w:rsidRDefault="00B75DF7" w:rsidP="00B75DF7">
      <w:pPr>
        <w:jc w:val="center"/>
        <w:rPr>
          <w:b/>
          <w:szCs w:val="22"/>
        </w:rPr>
      </w:pPr>
    </w:p>
    <w:p w14:paraId="042B32AA" w14:textId="77777777" w:rsidR="00B75DF7" w:rsidRPr="00023BCF" w:rsidRDefault="00875C2C" w:rsidP="00B75DF7">
      <w:pPr>
        <w:keepNext/>
        <w:rPr>
          <w:rFonts w:eastAsia="Arial"/>
          <w:szCs w:val="22"/>
          <w:lang w:val="da-DK"/>
        </w:rPr>
      </w:pPr>
      <w:r w:rsidRPr="00023BCF">
        <w:rPr>
          <w:b/>
          <w:szCs w:val="22"/>
          <w:lang w:val="da-DK"/>
        </w:rPr>
        <w:t xml:space="preserve">Sådan genkender du din </w:t>
      </w:r>
      <w:r w:rsidR="00B75DF7" w:rsidRPr="00023BCF">
        <w:rPr>
          <w:b/>
          <w:spacing w:val="-1"/>
          <w:szCs w:val="22"/>
          <w:lang w:val="da-DK"/>
        </w:rPr>
        <w:t>KwikPen:</w:t>
      </w:r>
    </w:p>
    <w:p w14:paraId="084359A3" w14:textId="77777777" w:rsidR="00B75DF7" w:rsidRPr="00023BCF" w:rsidRDefault="00B75DF7" w:rsidP="00B75DF7">
      <w:pPr>
        <w:keepNext/>
        <w:rPr>
          <w:rFonts w:eastAsia="Arial"/>
          <w:szCs w:val="22"/>
          <w:lang w:val="da-DK"/>
        </w:rPr>
      </w:pPr>
    </w:p>
    <w:tbl>
      <w:tblPr>
        <w:tblW w:w="9054" w:type="dxa"/>
        <w:jc w:val="center"/>
        <w:tblLayout w:type="fixed"/>
        <w:tblCellMar>
          <w:left w:w="0" w:type="dxa"/>
          <w:right w:w="0" w:type="dxa"/>
        </w:tblCellMar>
        <w:tblLook w:val="01E0" w:firstRow="1" w:lastRow="1" w:firstColumn="1" w:lastColumn="1" w:noHBand="0" w:noVBand="0"/>
      </w:tblPr>
      <w:tblGrid>
        <w:gridCol w:w="1915"/>
        <w:gridCol w:w="2587"/>
        <w:gridCol w:w="489"/>
        <w:gridCol w:w="205"/>
        <w:gridCol w:w="764"/>
        <w:gridCol w:w="210"/>
        <w:gridCol w:w="756"/>
        <w:gridCol w:w="411"/>
        <w:gridCol w:w="204"/>
        <w:gridCol w:w="764"/>
        <w:gridCol w:w="211"/>
        <w:gridCol w:w="538"/>
      </w:tblGrid>
      <w:tr w:rsidR="002651C9" w:rsidRPr="00E20758" w14:paraId="4F5FB553" w14:textId="77777777" w:rsidTr="00641A2F">
        <w:trPr>
          <w:trHeight w:hRule="exact" w:val="135"/>
          <w:jc w:val="center"/>
        </w:trPr>
        <w:tc>
          <w:tcPr>
            <w:tcW w:w="1915" w:type="dxa"/>
            <w:vMerge w:val="restart"/>
            <w:tcBorders>
              <w:top w:val="single" w:sz="5" w:space="0" w:color="000000"/>
              <w:left w:val="single" w:sz="5" w:space="0" w:color="000000"/>
              <w:right w:val="single" w:sz="7" w:space="0" w:color="000000"/>
            </w:tcBorders>
            <w:shd w:val="clear" w:color="auto" w:fill="FFFFFF"/>
          </w:tcPr>
          <w:p w14:paraId="1AD26655" w14:textId="77777777" w:rsidR="00EC0734" w:rsidRPr="00023BCF" w:rsidRDefault="00EC0734" w:rsidP="00CB3F02">
            <w:pPr>
              <w:keepNext/>
              <w:rPr>
                <w:szCs w:val="22"/>
                <w:lang w:val="da-DK"/>
              </w:rPr>
            </w:pPr>
          </w:p>
        </w:tc>
        <w:tc>
          <w:tcPr>
            <w:tcW w:w="2587" w:type="dxa"/>
            <w:vMerge w:val="restart"/>
            <w:tcBorders>
              <w:top w:val="single" w:sz="5" w:space="0" w:color="000000"/>
              <w:left w:val="single" w:sz="7" w:space="0" w:color="000000"/>
              <w:right w:val="single" w:sz="7" w:space="0" w:color="000000"/>
            </w:tcBorders>
            <w:shd w:val="clear" w:color="auto" w:fill="FFFFFF"/>
          </w:tcPr>
          <w:p w14:paraId="14AC937D" w14:textId="77777777" w:rsidR="00EC0734" w:rsidRPr="00023BCF" w:rsidRDefault="00EC0734" w:rsidP="00CB3F02">
            <w:pPr>
              <w:keepNext/>
              <w:jc w:val="center"/>
              <w:rPr>
                <w:b/>
                <w:spacing w:val="-2"/>
                <w:szCs w:val="22"/>
                <w:lang w:val="da-DK"/>
              </w:rPr>
            </w:pPr>
          </w:p>
          <w:p w14:paraId="3BA2D643" w14:textId="77777777" w:rsidR="00EC0734" w:rsidRPr="00E20758" w:rsidRDefault="00EC0734" w:rsidP="00CB3F02">
            <w:pPr>
              <w:keepNext/>
              <w:jc w:val="center"/>
              <w:rPr>
                <w:rFonts w:eastAsia="Arial"/>
                <w:szCs w:val="22"/>
              </w:rPr>
            </w:pPr>
            <w:r w:rsidRPr="00E20758">
              <w:rPr>
                <w:b/>
                <w:spacing w:val="-2"/>
                <w:szCs w:val="22"/>
              </w:rPr>
              <w:t>Humalog</w:t>
            </w:r>
          </w:p>
        </w:tc>
        <w:tc>
          <w:tcPr>
            <w:tcW w:w="489" w:type="dxa"/>
            <w:vMerge w:val="restart"/>
            <w:tcBorders>
              <w:top w:val="single" w:sz="5" w:space="0" w:color="000000"/>
              <w:left w:val="single" w:sz="7" w:space="0" w:color="000000"/>
              <w:right w:val="nil"/>
            </w:tcBorders>
          </w:tcPr>
          <w:p w14:paraId="7102967D" w14:textId="77777777" w:rsidR="00EC0734" w:rsidRPr="00E20758" w:rsidRDefault="00EC0734" w:rsidP="00CB3F02">
            <w:pPr>
              <w:keepNext/>
              <w:jc w:val="center"/>
              <w:rPr>
                <w:b/>
                <w:spacing w:val="-2"/>
                <w:szCs w:val="22"/>
              </w:rPr>
            </w:pPr>
          </w:p>
        </w:tc>
        <w:tc>
          <w:tcPr>
            <w:tcW w:w="1179" w:type="dxa"/>
            <w:gridSpan w:val="3"/>
            <w:tcBorders>
              <w:top w:val="single" w:sz="5" w:space="0" w:color="000000"/>
              <w:left w:val="nil"/>
              <w:bottom w:val="nil"/>
              <w:right w:val="nil"/>
            </w:tcBorders>
          </w:tcPr>
          <w:p w14:paraId="0B542490" w14:textId="77777777" w:rsidR="00EC0734" w:rsidRPr="00E20758" w:rsidRDefault="00EC0734" w:rsidP="00CB3F02">
            <w:pPr>
              <w:keepNext/>
              <w:jc w:val="center"/>
              <w:rPr>
                <w:b/>
                <w:spacing w:val="-2"/>
                <w:szCs w:val="22"/>
              </w:rPr>
            </w:pPr>
          </w:p>
        </w:tc>
        <w:tc>
          <w:tcPr>
            <w:tcW w:w="755" w:type="dxa"/>
            <w:vMerge w:val="restart"/>
            <w:tcBorders>
              <w:top w:val="single" w:sz="5" w:space="0" w:color="000000"/>
              <w:left w:val="nil"/>
              <w:right w:val="single" w:sz="7" w:space="0" w:color="000000"/>
            </w:tcBorders>
          </w:tcPr>
          <w:p w14:paraId="360B5233" w14:textId="77777777" w:rsidR="00EC0734" w:rsidRPr="00E20758" w:rsidRDefault="00EC0734" w:rsidP="00CB3F02">
            <w:pPr>
              <w:keepNext/>
              <w:jc w:val="center"/>
              <w:rPr>
                <w:b/>
                <w:spacing w:val="-2"/>
                <w:szCs w:val="22"/>
              </w:rPr>
            </w:pPr>
          </w:p>
        </w:tc>
        <w:tc>
          <w:tcPr>
            <w:tcW w:w="411" w:type="dxa"/>
            <w:vMerge w:val="restart"/>
            <w:tcBorders>
              <w:top w:val="single" w:sz="5" w:space="0" w:color="000000"/>
              <w:left w:val="single" w:sz="7" w:space="0" w:color="000000"/>
              <w:right w:val="nil"/>
            </w:tcBorders>
          </w:tcPr>
          <w:p w14:paraId="6B5D369B" w14:textId="77777777" w:rsidR="00EC0734" w:rsidRPr="00E20758" w:rsidRDefault="00EC0734" w:rsidP="00CB3F02">
            <w:pPr>
              <w:keepNext/>
              <w:rPr>
                <w:szCs w:val="22"/>
              </w:rPr>
            </w:pPr>
          </w:p>
        </w:tc>
        <w:tc>
          <w:tcPr>
            <w:tcW w:w="1179" w:type="dxa"/>
            <w:gridSpan w:val="3"/>
            <w:tcBorders>
              <w:top w:val="single" w:sz="5" w:space="0" w:color="000000"/>
              <w:left w:val="nil"/>
              <w:bottom w:val="nil"/>
              <w:right w:val="nil"/>
            </w:tcBorders>
          </w:tcPr>
          <w:p w14:paraId="7204CE78" w14:textId="77777777" w:rsidR="00EC0734" w:rsidRPr="00E20758" w:rsidRDefault="00EC0734" w:rsidP="00CB3F02">
            <w:pPr>
              <w:keepNext/>
              <w:rPr>
                <w:szCs w:val="22"/>
              </w:rPr>
            </w:pPr>
          </w:p>
        </w:tc>
        <w:tc>
          <w:tcPr>
            <w:tcW w:w="538" w:type="dxa"/>
            <w:vMerge w:val="restart"/>
            <w:tcBorders>
              <w:top w:val="single" w:sz="5" w:space="0" w:color="000000"/>
              <w:left w:val="nil"/>
              <w:right w:val="single" w:sz="7" w:space="0" w:color="000000"/>
            </w:tcBorders>
          </w:tcPr>
          <w:p w14:paraId="3D71BCAB" w14:textId="77777777" w:rsidR="00EC0734" w:rsidRPr="00E20758" w:rsidRDefault="00EC0734" w:rsidP="00CB3F02">
            <w:pPr>
              <w:keepNext/>
              <w:rPr>
                <w:szCs w:val="22"/>
              </w:rPr>
            </w:pPr>
          </w:p>
        </w:tc>
      </w:tr>
      <w:tr w:rsidR="002651C9" w:rsidRPr="00E20758" w14:paraId="5CF80586" w14:textId="77777777" w:rsidTr="00641A2F">
        <w:trPr>
          <w:trHeight w:hRule="exact" w:val="275"/>
          <w:jc w:val="center"/>
        </w:trPr>
        <w:tc>
          <w:tcPr>
            <w:tcW w:w="1915" w:type="dxa"/>
            <w:vMerge/>
            <w:tcBorders>
              <w:left w:val="single" w:sz="5" w:space="0" w:color="000000"/>
              <w:right w:val="single" w:sz="7" w:space="0" w:color="000000"/>
            </w:tcBorders>
            <w:shd w:val="clear" w:color="auto" w:fill="FFFFFF"/>
          </w:tcPr>
          <w:p w14:paraId="25BC1CC0" w14:textId="77777777" w:rsidR="00EC0734" w:rsidRPr="00E20758" w:rsidRDefault="00EC0734" w:rsidP="00CB3F02">
            <w:pPr>
              <w:keepNext/>
              <w:rPr>
                <w:szCs w:val="22"/>
              </w:rPr>
            </w:pPr>
          </w:p>
        </w:tc>
        <w:tc>
          <w:tcPr>
            <w:tcW w:w="2587" w:type="dxa"/>
            <w:vMerge/>
            <w:tcBorders>
              <w:left w:val="single" w:sz="7" w:space="0" w:color="000000"/>
              <w:right w:val="single" w:sz="7" w:space="0" w:color="000000"/>
            </w:tcBorders>
            <w:shd w:val="clear" w:color="auto" w:fill="FFFFFF"/>
          </w:tcPr>
          <w:p w14:paraId="3CA7C54C" w14:textId="77777777" w:rsidR="00EC0734" w:rsidRPr="00E20758" w:rsidRDefault="00EC0734" w:rsidP="00CB3F02">
            <w:pPr>
              <w:keepNext/>
              <w:rPr>
                <w:szCs w:val="22"/>
              </w:rPr>
            </w:pPr>
          </w:p>
        </w:tc>
        <w:tc>
          <w:tcPr>
            <w:tcW w:w="489" w:type="dxa"/>
            <w:vMerge/>
            <w:tcBorders>
              <w:left w:val="single" w:sz="7" w:space="0" w:color="000000"/>
              <w:bottom w:val="nil"/>
              <w:right w:val="nil"/>
            </w:tcBorders>
          </w:tcPr>
          <w:p w14:paraId="0B48BC65" w14:textId="77777777" w:rsidR="00EC0734" w:rsidRPr="00E20758" w:rsidRDefault="00EC0734" w:rsidP="00CB3F02">
            <w:pPr>
              <w:keepNext/>
              <w:jc w:val="center"/>
              <w:rPr>
                <w:b/>
                <w:spacing w:val="-2"/>
                <w:szCs w:val="22"/>
              </w:rPr>
            </w:pPr>
          </w:p>
        </w:tc>
        <w:tc>
          <w:tcPr>
            <w:tcW w:w="1179" w:type="dxa"/>
            <w:gridSpan w:val="3"/>
            <w:tcBorders>
              <w:top w:val="nil"/>
              <w:left w:val="nil"/>
              <w:bottom w:val="nil"/>
              <w:right w:val="nil"/>
            </w:tcBorders>
          </w:tcPr>
          <w:p w14:paraId="0070229F" w14:textId="77777777" w:rsidR="00EC0734" w:rsidRPr="00E20758" w:rsidRDefault="00EC0734" w:rsidP="00CB3F02">
            <w:pPr>
              <w:pStyle w:val="TableParagraph"/>
              <w:keepNext/>
              <w:jc w:val="center"/>
              <w:rPr>
                <w:rFonts w:ascii="Times New Roman" w:hAnsi="Times New Roman"/>
                <w:b/>
                <w:spacing w:val="-2"/>
              </w:rPr>
            </w:pPr>
            <w:r w:rsidRPr="00E20758">
              <w:rPr>
                <w:rFonts w:ascii="Times New Roman" w:hAnsi="Times New Roman"/>
                <w:b/>
                <w:spacing w:val="-2"/>
              </w:rPr>
              <w:t>Humalog</w:t>
            </w:r>
          </w:p>
        </w:tc>
        <w:tc>
          <w:tcPr>
            <w:tcW w:w="755" w:type="dxa"/>
            <w:vMerge/>
            <w:tcBorders>
              <w:left w:val="nil"/>
              <w:bottom w:val="nil"/>
              <w:right w:val="single" w:sz="7" w:space="0" w:color="000000"/>
            </w:tcBorders>
          </w:tcPr>
          <w:p w14:paraId="68ECDC84" w14:textId="77777777" w:rsidR="00EC0734" w:rsidRPr="00E20758" w:rsidRDefault="00EC0734" w:rsidP="00CB3F02">
            <w:pPr>
              <w:keepNext/>
              <w:jc w:val="center"/>
              <w:rPr>
                <w:b/>
                <w:spacing w:val="-2"/>
                <w:szCs w:val="22"/>
              </w:rPr>
            </w:pPr>
          </w:p>
        </w:tc>
        <w:tc>
          <w:tcPr>
            <w:tcW w:w="411" w:type="dxa"/>
            <w:vMerge/>
            <w:tcBorders>
              <w:left w:val="single" w:sz="7" w:space="0" w:color="000000"/>
              <w:bottom w:val="nil"/>
              <w:right w:val="nil"/>
            </w:tcBorders>
          </w:tcPr>
          <w:p w14:paraId="61D49AFB" w14:textId="77777777" w:rsidR="00EC0734" w:rsidRPr="00E20758" w:rsidRDefault="00EC0734" w:rsidP="00CB3F02">
            <w:pPr>
              <w:keepNext/>
              <w:rPr>
                <w:szCs w:val="22"/>
              </w:rPr>
            </w:pPr>
          </w:p>
        </w:tc>
        <w:tc>
          <w:tcPr>
            <w:tcW w:w="1179" w:type="dxa"/>
            <w:gridSpan w:val="3"/>
            <w:tcBorders>
              <w:top w:val="nil"/>
              <w:left w:val="nil"/>
              <w:bottom w:val="nil"/>
              <w:right w:val="nil"/>
            </w:tcBorders>
          </w:tcPr>
          <w:p w14:paraId="344A6B1F" w14:textId="77777777" w:rsidR="00EC0734" w:rsidRPr="00E20758" w:rsidRDefault="00EC0734" w:rsidP="00CB3F02">
            <w:pPr>
              <w:pStyle w:val="TableParagraph"/>
              <w:keepNext/>
              <w:rPr>
                <w:rFonts w:ascii="Times New Roman" w:eastAsia="Arial" w:hAnsi="Times New Roman"/>
              </w:rPr>
            </w:pPr>
            <w:r w:rsidRPr="00E20758">
              <w:rPr>
                <w:rFonts w:ascii="Times New Roman" w:hAnsi="Times New Roman"/>
                <w:b/>
                <w:spacing w:val="-2"/>
              </w:rPr>
              <w:t>Humalog</w:t>
            </w:r>
          </w:p>
        </w:tc>
        <w:tc>
          <w:tcPr>
            <w:tcW w:w="538" w:type="dxa"/>
            <w:vMerge/>
            <w:tcBorders>
              <w:left w:val="nil"/>
              <w:bottom w:val="nil"/>
              <w:right w:val="single" w:sz="7" w:space="0" w:color="000000"/>
            </w:tcBorders>
          </w:tcPr>
          <w:p w14:paraId="25FC593B" w14:textId="77777777" w:rsidR="00EC0734" w:rsidRPr="00E20758" w:rsidRDefault="00EC0734" w:rsidP="00CB3F02">
            <w:pPr>
              <w:keepNext/>
              <w:rPr>
                <w:szCs w:val="22"/>
              </w:rPr>
            </w:pPr>
          </w:p>
        </w:tc>
      </w:tr>
      <w:tr w:rsidR="002651C9" w:rsidRPr="00E20758" w14:paraId="7FDF03B6" w14:textId="77777777" w:rsidTr="00641A2F">
        <w:trPr>
          <w:trHeight w:hRule="exact" w:val="284"/>
          <w:jc w:val="center"/>
        </w:trPr>
        <w:tc>
          <w:tcPr>
            <w:tcW w:w="1915" w:type="dxa"/>
            <w:vMerge/>
            <w:tcBorders>
              <w:left w:val="single" w:sz="5" w:space="0" w:color="000000"/>
              <w:right w:val="single" w:sz="7" w:space="0" w:color="000000"/>
            </w:tcBorders>
            <w:shd w:val="clear" w:color="auto" w:fill="FFFFFF"/>
          </w:tcPr>
          <w:p w14:paraId="31F8BE65" w14:textId="77777777" w:rsidR="00EC0734" w:rsidRPr="00E20758" w:rsidRDefault="00EC0734" w:rsidP="00CB3F02">
            <w:pPr>
              <w:keepNext/>
              <w:rPr>
                <w:szCs w:val="22"/>
              </w:rPr>
            </w:pPr>
          </w:p>
        </w:tc>
        <w:tc>
          <w:tcPr>
            <w:tcW w:w="2587" w:type="dxa"/>
            <w:vMerge/>
            <w:tcBorders>
              <w:left w:val="single" w:sz="7" w:space="0" w:color="000000"/>
              <w:right w:val="single" w:sz="7" w:space="0" w:color="000000"/>
            </w:tcBorders>
            <w:shd w:val="clear" w:color="auto" w:fill="FFFFFF"/>
          </w:tcPr>
          <w:p w14:paraId="2EAD04EE" w14:textId="77777777" w:rsidR="00EC0734" w:rsidRPr="00E20758" w:rsidRDefault="00EC0734" w:rsidP="00CB3F02">
            <w:pPr>
              <w:keepNext/>
              <w:rPr>
                <w:szCs w:val="22"/>
              </w:rPr>
            </w:pPr>
          </w:p>
        </w:tc>
        <w:tc>
          <w:tcPr>
            <w:tcW w:w="694" w:type="dxa"/>
            <w:gridSpan w:val="2"/>
            <w:tcBorders>
              <w:top w:val="nil"/>
              <w:left w:val="single" w:sz="7" w:space="0" w:color="000000"/>
              <w:right w:val="nil"/>
            </w:tcBorders>
          </w:tcPr>
          <w:p w14:paraId="3EA2E8F1" w14:textId="77777777" w:rsidR="00EC0734" w:rsidRPr="00E20758" w:rsidRDefault="00EC0734" w:rsidP="00CB3F02">
            <w:pPr>
              <w:keepNext/>
              <w:jc w:val="center"/>
              <w:rPr>
                <w:b/>
                <w:spacing w:val="-2"/>
                <w:szCs w:val="22"/>
              </w:rPr>
            </w:pPr>
          </w:p>
        </w:tc>
        <w:tc>
          <w:tcPr>
            <w:tcW w:w="764" w:type="dxa"/>
            <w:tcBorders>
              <w:top w:val="nil"/>
              <w:left w:val="nil"/>
              <w:right w:val="nil"/>
            </w:tcBorders>
          </w:tcPr>
          <w:p w14:paraId="0ACF2E29" w14:textId="77777777" w:rsidR="00EC0734" w:rsidRPr="00E20758" w:rsidRDefault="00EC0734" w:rsidP="00CB3F02">
            <w:pPr>
              <w:pStyle w:val="TableParagraph"/>
              <w:keepNext/>
              <w:jc w:val="center"/>
              <w:rPr>
                <w:rFonts w:ascii="Times New Roman" w:hAnsi="Times New Roman"/>
                <w:b/>
                <w:spacing w:val="-2"/>
              </w:rPr>
            </w:pPr>
            <w:r w:rsidRPr="00E20758">
              <w:rPr>
                <w:rFonts w:ascii="Times New Roman" w:hAnsi="Times New Roman"/>
                <w:b/>
                <w:spacing w:val="-2"/>
              </w:rPr>
              <w:t>Mix25</w:t>
            </w:r>
          </w:p>
        </w:tc>
        <w:tc>
          <w:tcPr>
            <w:tcW w:w="966" w:type="dxa"/>
            <w:gridSpan w:val="2"/>
            <w:tcBorders>
              <w:top w:val="nil"/>
              <w:left w:val="nil"/>
              <w:right w:val="single" w:sz="7" w:space="0" w:color="000000"/>
            </w:tcBorders>
          </w:tcPr>
          <w:p w14:paraId="492A8EBF" w14:textId="77777777" w:rsidR="00EC0734" w:rsidRPr="00E20758" w:rsidRDefault="00EC0734" w:rsidP="00CB3F02">
            <w:pPr>
              <w:keepNext/>
              <w:jc w:val="center"/>
              <w:rPr>
                <w:b/>
                <w:spacing w:val="-2"/>
                <w:szCs w:val="22"/>
              </w:rPr>
            </w:pPr>
          </w:p>
        </w:tc>
        <w:tc>
          <w:tcPr>
            <w:tcW w:w="615" w:type="dxa"/>
            <w:gridSpan w:val="2"/>
            <w:tcBorders>
              <w:top w:val="nil"/>
              <w:left w:val="single" w:sz="7" w:space="0" w:color="000000"/>
              <w:right w:val="nil"/>
            </w:tcBorders>
          </w:tcPr>
          <w:p w14:paraId="00B3038B" w14:textId="77777777" w:rsidR="00EC0734" w:rsidRPr="00E20758" w:rsidRDefault="00EC0734" w:rsidP="00CB3F02">
            <w:pPr>
              <w:keepNext/>
              <w:rPr>
                <w:szCs w:val="22"/>
              </w:rPr>
            </w:pPr>
          </w:p>
        </w:tc>
        <w:tc>
          <w:tcPr>
            <w:tcW w:w="764" w:type="dxa"/>
            <w:tcBorders>
              <w:top w:val="nil"/>
              <w:left w:val="nil"/>
              <w:right w:val="nil"/>
            </w:tcBorders>
          </w:tcPr>
          <w:p w14:paraId="6E9B89EA" w14:textId="77777777" w:rsidR="00EC0734" w:rsidRPr="00E20758" w:rsidRDefault="00EC0734" w:rsidP="00CB3F02">
            <w:pPr>
              <w:pStyle w:val="TableParagraph"/>
              <w:keepNext/>
              <w:rPr>
                <w:rFonts w:ascii="Times New Roman" w:eastAsia="Arial" w:hAnsi="Times New Roman"/>
              </w:rPr>
            </w:pPr>
            <w:r w:rsidRPr="00E20758">
              <w:rPr>
                <w:rFonts w:ascii="Times New Roman" w:hAnsi="Times New Roman"/>
                <w:b/>
                <w:spacing w:val="-1"/>
              </w:rPr>
              <w:t>Mix50</w:t>
            </w:r>
          </w:p>
        </w:tc>
        <w:tc>
          <w:tcPr>
            <w:tcW w:w="749" w:type="dxa"/>
            <w:gridSpan w:val="2"/>
            <w:tcBorders>
              <w:top w:val="nil"/>
              <w:left w:val="nil"/>
              <w:right w:val="single" w:sz="7" w:space="0" w:color="000000"/>
            </w:tcBorders>
          </w:tcPr>
          <w:p w14:paraId="6006CC78" w14:textId="77777777" w:rsidR="00EC0734" w:rsidRPr="00E20758" w:rsidRDefault="00EC0734" w:rsidP="00CB3F02">
            <w:pPr>
              <w:keepNext/>
              <w:rPr>
                <w:szCs w:val="22"/>
              </w:rPr>
            </w:pPr>
          </w:p>
        </w:tc>
      </w:tr>
      <w:tr w:rsidR="00EC0734" w:rsidRPr="00E20758" w14:paraId="3DF89390" w14:textId="77777777" w:rsidTr="002651C9">
        <w:trPr>
          <w:trHeight w:hRule="exact" w:val="622"/>
          <w:jc w:val="center"/>
        </w:trPr>
        <w:tc>
          <w:tcPr>
            <w:tcW w:w="1915" w:type="dxa"/>
            <w:tcBorders>
              <w:left w:val="single" w:sz="6" w:space="0" w:color="000000"/>
              <w:bottom w:val="single" w:sz="8" w:space="0" w:color="000000"/>
              <w:right w:val="single" w:sz="8" w:space="0" w:color="000000"/>
            </w:tcBorders>
          </w:tcPr>
          <w:p w14:paraId="299E6171" w14:textId="77777777" w:rsidR="00EC0734" w:rsidRPr="00E20758" w:rsidRDefault="00EC0734" w:rsidP="00CB3F02">
            <w:pPr>
              <w:pStyle w:val="TableParagraph"/>
              <w:keepNext/>
              <w:rPr>
                <w:rFonts w:ascii="Times New Roman" w:hAnsi="Times New Roman"/>
                <w:spacing w:val="-1"/>
              </w:rPr>
            </w:pPr>
          </w:p>
        </w:tc>
        <w:tc>
          <w:tcPr>
            <w:tcW w:w="2587" w:type="dxa"/>
            <w:tcBorders>
              <w:left w:val="single" w:sz="8" w:space="0" w:color="000000"/>
              <w:bottom w:val="single" w:sz="8" w:space="0" w:color="000000"/>
              <w:right w:val="single" w:sz="8" w:space="0" w:color="000000"/>
            </w:tcBorders>
          </w:tcPr>
          <w:p w14:paraId="3C0CFD80" w14:textId="77777777" w:rsidR="00EC0734" w:rsidRPr="00E20758" w:rsidRDefault="00EC0734" w:rsidP="00CB3F02">
            <w:pPr>
              <w:pStyle w:val="TableParagraph"/>
              <w:keepNext/>
              <w:jc w:val="center"/>
              <w:rPr>
                <w:rFonts w:ascii="Times New Roman" w:hAnsi="Times New Roman"/>
              </w:rPr>
            </w:pPr>
            <w:r>
              <w:rPr>
                <w:rFonts w:ascii="Times New Roman" w:hAnsi="Times New Roman"/>
              </w:rPr>
              <w:t xml:space="preserve">Opløsning </w:t>
            </w:r>
          </w:p>
        </w:tc>
        <w:tc>
          <w:tcPr>
            <w:tcW w:w="2424" w:type="dxa"/>
            <w:gridSpan w:val="5"/>
            <w:tcBorders>
              <w:left w:val="single" w:sz="8" w:space="0" w:color="000000"/>
              <w:bottom w:val="single" w:sz="8" w:space="0" w:color="000000"/>
              <w:right w:val="single" w:sz="8" w:space="0" w:color="000000"/>
            </w:tcBorders>
          </w:tcPr>
          <w:p w14:paraId="5965DBFC" w14:textId="77777777" w:rsidR="00EC0734" w:rsidRDefault="00EC0734" w:rsidP="00CB3F02">
            <w:pPr>
              <w:pStyle w:val="TableParagraph"/>
              <w:keepNext/>
              <w:jc w:val="center"/>
              <w:rPr>
                <w:rFonts w:ascii="Times New Roman" w:hAnsi="Times New Roman"/>
              </w:rPr>
            </w:pPr>
            <w:r>
              <w:rPr>
                <w:rFonts w:ascii="Times New Roman" w:hAnsi="Times New Roman"/>
              </w:rPr>
              <w:t>Suspension</w:t>
            </w:r>
          </w:p>
          <w:p w14:paraId="33B52D23" w14:textId="77777777" w:rsidR="00EC0734" w:rsidRPr="00E20758" w:rsidRDefault="00EC0734" w:rsidP="00CB3F02">
            <w:pPr>
              <w:pStyle w:val="TableParagraph"/>
              <w:keepNext/>
              <w:jc w:val="center"/>
              <w:rPr>
                <w:rFonts w:ascii="Times New Roman" w:hAnsi="Times New Roman"/>
              </w:rPr>
            </w:pPr>
            <w:r>
              <w:rPr>
                <w:rFonts w:ascii="Times New Roman" w:hAnsi="Times New Roman"/>
              </w:rPr>
              <w:t>(uklar insulin)</w:t>
            </w:r>
          </w:p>
        </w:tc>
        <w:tc>
          <w:tcPr>
            <w:tcW w:w="2128" w:type="dxa"/>
            <w:gridSpan w:val="5"/>
            <w:tcBorders>
              <w:left w:val="single" w:sz="8" w:space="0" w:color="000000"/>
              <w:bottom w:val="single" w:sz="8" w:space="0" w:color="000000"/>
              <w:right w:val="single" w:sz="8" w:space="0" w:color="000000"/>
            </w:tcBorders>
          </w:tcPr>
          <w:p w14:paraId="48916258" w14:textId="77777777" w:rsidR="00EC0734" w:rsidRDefault="00EC0734" w:rsidP="00CB3F02">
            <w:pPr>
              <w:pStyle w:val="TableParagraph"/>
              <w:keepNext/>
              <w:jc w:val="center"/>
              <w:rPr>
                <w:rFonts w:ascii="Times New Roman" w:hAnsi="Times New Roman"/>
              </w:rPr>
            </w:pPr>
            <w:r>
              <w:rPr>
                <w:rFonts w:ascii="Times New Roman" w:hAnsi="Times New Roman"/>
              </w:rPr>
              <w:t>Suspension</w:t>
            </w:r>
          </w:p>
          <w:p w14:paraId="0C76A084" w14:textId="77777777" w:rsidR="00EC0734" w:rsidRPr="00E20758" w:rsidRDefault="00EC0734" w:rsidP="00CB3F02">
            <w:pPr>
              <w:pStyle w:val="TableParagraph"/>
              <w:keepNext/>
              <w:jc w:val="center"/>
              <w:rPr>
                <w:rFonts w:ascii="Times New Roman" w:hAnsi="Times New Roman"/>
              </w:rPr>
            </w:pPr>
            <w:r w:rsidRPr="005E0522">
              <w:rPr>
                <w:rFonts w:ascii="Times New Roman" w:hAnsi="Times New Roman"/>
                <w:shd w:val="clear" w:color="auto" w:fill="FFFFFF"/>
              </w:rPr>
              <w:t>(uklar insulin</w:t>
            </w:r>
            <w:r>
              <w:rPr>
                <w:rFonts w:ascii="Times New Roman" w:hAnsi="Times New Roman"/>
              </w:rPr>
              <w:t>)</w:t>
            </w:r>
          </w:p>
        </w:tc>
      </w:tr>
      <w:tr w:rsidR="00EC0734" w:rsidRPr="00E20758" w14:paraId="2F7E1089" w14:textId="77777777" w:rsidTr="002651C9">
        <w:trPr>
          <w:trHeight w:hRule="exact" w:val="622"/>
          <w:jc w:val="center"/>
        </w:trPr>
        <w:tc>
          <w:tcPr>
            <w:tcW w:w="1915" w:type="dxa"/>
            <w:tcBorders>
              <w:top w:val="single" w:sz="8" w:space="0" w:color="000000"/>
              <w:left w:val="single" w:sz="5" w:space="0" w:color="000000"/>
              <w:bottom w:val="single" w:sz="7" w:space="0" w:color="000000"/>
              <w:right w:val="single" w:sz="7" w:space="0" w:color="000000"/>
            </w:tcBorders>
          </w:tcPr>
          <w:p w14:paraId="0441CA37" w14:textId="77777777" w:rsidR="00EC0734" w:rsidRPr="00E20758" w:rsidRDefault="00EC0734" w:rsidP="002F1FC8">
            <w:pPr>
              <w:pStyle w:val="TableParagraph"/>
              <w:keepNext/>
              <w:rPr>
                <w:rFonts w:ascii="Times New Roman" w:eastAsia="Arial" w:hAnsi="Times New Roman"/>
              </w:rPr>
            </w:pPr>
            <w:r>
              <w:rPr>
                <w:rFonts w:ascii="Times New Roman" w:hAnsi="Times New Roman"/>
                <w:spacing w:val="-1"/>
              </w:rPr>
              <w:t>Pennens farve</w:t>
            </w:r>
            <w:r w:rsidRPr="00E20758">
              <w:rPr>
                <w:rFonts w:ascii="Times New Roman" w:hAnsi="Times New Roman"/>
                <w:spacing w:val="-1"/>
              </w:rPr>
              <w:t>:</w:t>
            </w:r>
          </w:p>
        </w:tc>
        <w:tc>
          <w:tcPr>
            <w:tcW w:w="2587" w:type="dxa"/>
            <w:tcBorders>
              <w:top w:val="single" w:sz="8" w:space="0" w:color="000000"/>
              <w:left w:val="single" w:sz="7" w:space="0" w:color="000000"/>
              <w:bottom w:val="single" w:sz="7" w:space="0" w:color="000000"/>
              <w:right w:val="single" w:sz="7" w:space="0" w:color="000000"/>
            </w:tcBorders>
          </w:tcPr>
          <w:p w14:paraId="6AF75DB8" w14:textId="77777777" w:rsidR="00EC0734" w:rsidRPr="00E20758" w:rsidRDefault="00EC0734" w:rsidP="00CB3F02">
            <w:pPr>
              <w:pStyle w:val="TableParagraph"/>
              <w:keepNext/>
              <w:jc w:val="center"/>
              <w:rPr>
                <w:rFonts w:ascii="Times New Roman" w:eastAsia="Arial" w:hAnsi="Times New Roman"/>
              </w:rPr>
            </w:pPr>
            <w:r>
              <w:rPr>
                <w:rFonts w:ascii="Times New Roman" w:hAnsi="Times New Roman"/>
              </w:rPr>
              <w:t>Blå</w:t>
            </w:r>
          </w:p>
        </w:tc>
        <w:tc>
          <w:tcPr>
            <w:tcW w:w="2424" w:type="dxa"/>
            <w:gridSpan w:val="5"/>
            <w:tcBorders>
              <w:top w:val="single" w:sz="8" w:space="0" w:color="000000"/>
              <w:left w:val="single" w:sz="7" w:space="0" w:color="000000"/>
              <w:bottom w:val="single" w:sz="7" w:space="0" w:color="000000"/>
              <w:right w:val="single" w:sz="7" w:space="0" w:color="000000"/>
            </w:tcBorders>
          </w:tcPr>
          <w:p w14:paraId="2ED34F76" w14:textId="77777777" w:rsidR="00EC0734" w:rsidRPr="00E20758" w:rsidRDefault="00EC0734" w:rsidP="00CB3F02">
            <w:pPr>
              <w:pStyle w:val="TableParagraph"/>
              <w:keepNext/>
              <w:jc w:val="center"/>
              <w:rPr>
                <w:rFonts w:ascii="Times New Roman" w:eastAsia="Arial" w:hAnsi="Times New Roman"/>
              </w:rPr>
            </w:pPr>
            <w:r>
              <w:rPr>
                <w:rFonts w:ascii="Times New Roman" w:hAnsi="Times New Roman"/>
              </w:rPr>
              <w:t>Blå</w:t>
            </w:r>
          </w:p>
        </w:tc>
        <w:tc>
          <w:tcPr>
            <w:tcW w:w="2128" w:type="dxa"/>
            <w:gridSpan w:val="5"/>
            <w:tcBorders>
              <w:top w:val="single" w:sz="8" w:space="0" w:color="000000"/>
              <w:left w:val="single" w:sz="7" w:space="0" w:color="000000"/>
              <w:bottom w:val="single" w:sz="7" w:space="0" w:color="000000"/>
              <w:right w:val="single" w:sz="7" w:space="0" w:color="000000"/>
            </w:tcBorders>
          </w:tcPr>
          <w:p w14:paraId="7B9C1FD4" w14:textId="77777777" w:rsidR="00EC0734" w:rsidRPr="00E20758" w:rsidRDefault="00EC0734" w:rsidP="00CB3F02">
            <w:pPr>
              <w:pStyle w:val="TableParagraph"/>
              <w:keepNext/>
              <w:jc w:val="center"/>
              <w:rPr>
                <w:rFonts w:ascii="Times New Roman" w:eastAsia="Arial" w:hAnsi="Times New Roman"/>
              </w:rPr>
            </w:pPr>
            <w:r>
              <w:rPr>
                <w:rFonts w:ascii="Times New Roman" w:hAnsi="Times New Roman"/>
              </w:rPr>
              <w:t>Blå</w:t>
            </w:r>
          </w:p>
        </w:tc>
      </w:tr>
      <w:tr w:rsidR="00EC0734" w:rsidRPr="00E20758" w14:paraId="6CF90C62" w14:textId="77777777" w:rsidTr="002651C9">
        <w:trPr>
          <w:trHeight w:hRule="exact" w:val="1120"/>
          <w:jc w:val="center"/>
        </w:trPr>
        <w:tc>
          <w:tcPr>
            <w:tcW w:w="1915" w:type="dxa"/>
            <w:tcBorders>
              <w:top w:val="single" w:sz="7" w:space="0" w:color="000000"/>
              <w:left w:val="single" w:sz="5" w:space="0" w:color="000000"/>
              <w:bottom w:val="single" w:sz="8" w:space="0" w:color="000000"/>
              <w:right w:val="single" w:sz="7" w:space="0" w:color="000000"/>
            </w:tcBorders>
          </w:tcPr>
          <w:p w14:paraId="124D2FD0" w14:textId="77777777" w:rsidR="00EC0734" w:rsidRPr="00E20758" w:rsidRDefault="00EC0734" w:rsidP="00CB3F02">
            <w:pPr>
              <w:pStyle w:val="TableParagraph"/>
              <w:keepNext/>
              <w:rPr>
                <w:rFonts w:ascii="Times New Roman" w:eastAsia="Arial" w:hAnsi="Times New Roman"/>
              </w:rPr>
            </w:pPr>
          </w:p>
          <w:p w14:paraId="36300273" w14:textId="77777777" w:rsidR="00EC0734" w:rsidRPr="00E20758" w:rsidRDefault="00EC0734" w:rsidP="00CB3F02">
            <w:pPr>
              <w:pStyle w:val="TableParagraph"/>
              <w:keepNext/>
              <w:rPr>
                <w:rFonts w:ascii="Times New Roman" w:eastAsia="Arial" w:hAnsi="Times New Roman"/>
              </w:rPr>
            </w:pPr>
            <w:r>
              <w:rPr>
                <w:rFonts w:ascii="Times New Roman" w:hAnsi="Times New Roman"/>
                <w:spacing w:val="-1"/>
              </w:rPr>
              <w:t>Doseringsknap</w:t>
            </w:r>
            <w:r w:rsidRPr="00E20758">
              <w:rPr>
                <w:rFonts w:ascii="Times New Roman" w:hAnsi="Times New Roman"/>
                <w:spacing w:val="-1"/>
              </w:rPr>
              <w:t>:</w:t>
            </w:r>
          </w:p>
        </w:tc>
        <w:tc>
          <w:tcPr>
            <w:tcW w:w="2587" w:type="dxa"/>
            <w:tcBorders>
              <w:top w:val="single" w:sz="7" w:space="0" w:color="000000"/>
              <w:left w:val="single" w:sz="7" w:space="0" w:color="000000"/>
              <w:bottom w:val="single" w:sz="8" w:space="0" w:color="000000"/>
              <w:right w:val="single" w:sz="7" w:space="0" w:color="000000"/>
            </w:tcBorders>
          </w:tcPr>
          <w:p w14:paraId="6ADABEFB" w14:textId="77777777" w:rsidR="00EC0734" w:rsidRPr="00E20758" w:rsidRDefault="00CE6FF7" w:rsidP="00CB3F02">
            <w:pPr>
              <w:pStyle w:val="TableParagraph"/>
              <w:keepNext/>
              <w:jc w:val="center"/>
              <w:rPr>
                <w:rFonts w:ascii="Times New Roman" w:eastAsia="Arial" w:hAnsi="Times New Roman"/>
              </w:rPr>
            </w:pPr>
            <w:r w:rsidRPr="00E20758">
              <w:rPr>
                <w:rFonts w:ascii="Times New Roman" w:eastAsia="Arial" w:hAnsi="Times New Roman"/>
                <w:noProof/>
                <w:lang w:val="en-GB" w:eastAsia="en-GB"/>
              </w:rPr>
              <w:drawing>
                <wp:inline distT="0" distB="0" distL="0" distR="0" wp14:anchorId="1C38150B" wp14:editId="2E8C0DE1">
                  <wp:extent cx="363855" cy="363855"/>
                  <wp:effectExtent l="0" t="0" r="0" b="0"/>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855" cy="363855"/>
                          </a:xfrm>
                          <a:prstGeom prst="rect">
                            <a:avLst/>
                          </a:prstGeom>
                          <a:noFill/>
                          <a:ln>
                            <a:noFill/>
                          </a:ln>
                        </pic:spPr>
                      </pic:pic>
                    </a:graphicData>
                  </a:graphic>
                </wp:inline>
              </w:drawing>
            </w:r>
          </w:p>
          <w:p w14:paraId="64DD8EC7" w14:textId="77777777" w:rsidR="00EC0734" w:rsidRPr="00E20758" w:rsidRDefault="00EC0734" w:rsidP="00CB3F02">
            <w:pPr>
              <w:pStyle w:val="TableParagraph"/>
              <w:keepNext/>
              <w:jc w:val="center"/>
              <w:rPr>
                <w:rFonts w:ascii="Times New Roman" w:eastAsia="Arial" w:hAnsi="Times New Roman"/>
              </w:rPr>
            </w:pPr>
            <w:r w:rsidRPr="005E0522">
              <w:rPr>
                <w:rFonts w:ascii="Times New Roman" w:hAnsi="Times New Roman"/>
                <w:shd w:val="clear" w:color="auto" w:fill="FFFFFF"/>
              </w:rPr>
              <w:t>Bordeaux</w:t>
            </w:r>
          </w:p>
        </w:tc>
        <w:tc>
          <w:tcPr>
            <w:tcW w:w="2424" w:type="dxa"/>
            <w:gridSpan w:val="5"/>
            <w:tcBorders>
              <w:top w:val="single" w:sz="7" w:space="0" w:color="000000"/>
              <w:left w:val="single" w:sz="7" w:space="0" w:color="000000"/>
              <w:bottom w:val="single" w:sz="8" w:space="0" w:color="000000"/>
              <w:right w:val="single" w:sz="7" w:space="0" w:color="000000"/>
            </w:tcBorders>
          </w:tcPr>
          <w:p w14:paraId="22BB6234" w14:textId="77777777" w:rsidR="00EC0734" w:rsidRPr="00E20758" w:rsidRDefault="00CE6FF7" w:rsidP="00CB3F02">
            <w:pPr>
              <w:pStyle w:val="TableParagraph"/>
              <w:keepNext/>
              <w:jc w:val="center"/>
              <w:rPr>
                <w:rFonts w:ascii="Times New Roman" w:eastAsia="Arial" w:hAnsi="Times New Roman"/>
              </w:rPr>
            </w:pPr>
            <w:r w:rsidRPr="00E20758">
              <w:rPr>
                <w:rFonts w:ascii="Times New Roman" w:eastAsia="Arial" w:hAnsi="Times New Roman"/>
                <w:noProof/>
                <w:lang w:val="en-GB" w:eastAsia="en-GB"/>
              </w:rPr>
              <w:drawing>
                <wp:inline distT="0" distB="0" distL="0" distR="0" wp14:anchorId="4DFD4422" wp14:editId="082BAC90">
                  <wp:extent cx="355600" cy="355600"/>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p>
          <w:p w14:paraId="09B32CAD" w14:textId="77777777" w:rsidR="00EC0734" w:rsidRPr="00E20758" w:rsidRDefault="00EC0734" w:rsidP="00CB3F02">
            <w:pPr>
              <w:pStyle w:val="TableParagraph"/>
              <w:keepNext/>
              <w:jc w:val="center"/>
              <w:rPr>
                <w:rFonts w:ascii="Times New Roman" w:eastAsia="Arial" w:hAnsi="Times New Roman"/>
              </w:rPr>
            </w:pPr>
            <w:r>
              <w:rPr>
                <w:rFonts w:ascii="Times New Roman" w:hAnsi="Times New Roman"/>
                <w:spacing w:val="-1"/>
              </w:rPr>
              <w:t>Gul</w:t>
            </w:r>
          </w:p>
        </w:tc>
        <w:tc>
          <w:tcPr>
            <w:tcW w:w="2128" w:type="dxa"/>
            <w:gridSpan w:val="5"/>
            <w:tcBorders>
              <w:top w:val="single" w:sz="7" w:space="0" w:color="000000"/>
              <w:left w:val="single" w:sz="7" w:space="0" w:color="000000"/>
              <w:bottom w:val="single" w:sz="8" w:space="0" w:color="000000"/>
              <w:right w:val="single" w:sz="7" w:space="0" w:color="000000"/>
            </w:tcBorders>
          </w:tcPr>
          <w:p w14:paraId="39C59CC6" w14:textId="77777777" w:rsidR="00EC0734" w:rsidRPr="00E20758" w:rsidRDefault="00CE6FF7" w:rsidP="00CB3F02">
            <w:pPr>
              <w:pStyle w:val="TableParagraph"/>
              <w:keepNext/>
              <w:jc w:val="center"/>
              <w:rPr>
                <w:rFonts w:ascii="Times New Roman" w:eastAsia="Arial" w:hAnsi="Times New Roman"/>
              </w:rPr>
            </w:pPr>
            <w:r w:rsidRPr="00E20758">
              <w:rPr>
                <w:rFonts w:ascii="Times New Roman" w:eastAsia="Arial" w:hAnsi="Times New Roman"/>
                <w:noProof/>
                <w:lang w:val="en-GB" w:eastAsia="en-GB"/>
              </w:rPr>
              <w:drawing>
                <wp:inline distT="0" distB="0" distL="0" distR="0" wp14:anchorId="0E87CC7C" wp14:editId="0ABC5F0E">
                  <wp:extent cx="355600" cy="355600"/>
                  <wp:effectExtent l="0" t="0" r="0" b="0"/>
                  <wp:docPr id="8"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p>
          <w:p w14:paraId="6D1C2D0C" w14:textId="77777777" w:rsidR="00EC0734" w:rsidRPr="00E20758" w:rsidRDefault="00EC0734" w:rsidP="00CB3F02">
            <w:pPr>
              <w:pStyle w:val="TableParagraph"/>
              <w:keepNext/>
              <w:jc w:val="center"/>
              <w:rPr>
                <w:rFonts w:ascii="Times New Roman" w:eastAsia="Arial" w:hAnsi="Times New Roman"/>
              </w:rPr>
            </w:pPr>
            <w:r>
              <w:rPr>
                <w:rFonts w:ascii="Times New Roman" w:hAnsi="Times New Roman"/>
              </w:rPr>
              <w:t>Rød</w:t>
            </w:r>
          </w:p>
        </w:tc>
      </w:tr>
      <w:tr w:rsidR="00EC0734" w:rsidRPr="00E20758" w14:paraId="2282760C" w14:textId="77777777" w:rsidTr="002651C9">
        <w:trPr>
          <w:trHeight w:hRule="exact" w:val="893"/>
          <w:jc w:val="center"/>
        </w:trPr>
        <w:tc>
          <w:tcPr>
            <w:tcW w:w="1915" w:type="dxa"/>
            <w:tcBorders>
              <w:top w:val="single" w:sz="8" w:space="0" w:color="000000"/>
              <w:left w:val="single" w:sz="6" w:space="0" w:color="000000"/>
              <w:bottom w:val="single" w:sz="4" w:space="0" w:color="auto"/>
              <w:right w:val="single" w:sz="8" w:space="0" w:color="000000"/>
            </w:tcBorders>
          </w:tcPr>
          <w:p w14:paraId="295D0284" w14:textId="77777777" w:rsidR="00EC0734" w:rsidRPr="00E20758" w:rsidRDefault="00EC0734" w:rsidP="00CB3F02">
            <w:pPr>
              <w:pStyle w:val="TableParagraph"/>
              <w:keepNext/>
              <w:rPr>
                <w:rFonts w:ascii="Times New Roman" w:hAnsi="Times New Roman"/>
              </w:rPr>
            </w:pPr>
            <w:r>
              <w:rPr>
                <w:rFonts w:ascii="Times New Roman" w:hAnsi="Times New Roman"/>
              </w:rPr>
              <w:t>Etiket</w:t>
            </w:r>
            <w:r w:rsidRPr="00E20758">
              <w:rPr>
                <w:rFonts w:ascii="Times New Roman" w:hAnsi="Times New Roman"/>
              </w:rPr>
              <w:t>:</w:t>
            </w:r>
          </w:p>
        </w:tc>
        <w:tc>
          <w:tcPr>
            <w:tcW w:w="2587" w:type="dxa"/>
            <w:tcBorders>
              <w:top w:val="single" w:sz="8" w:space="0" w:color="000000"/>
              <w:left w:val="single" w:sz="8" w:space="0" w:color="000000"/>
              <w:bottom w:val="single" w:sz="4" w:space="0" w:color="auto"/>
              <w:right w:val="single" w:sz="8" w:space="0" w:color="000000"/>
            </w:tcBorders>
          </w:tcPr>
          <w:p w14:paraId="70363F9E" w14:textId="77777777" w:rsidR="00EC0734" w:rsidRPr="00E20758" w:rsidRDefault="00EC0734" w:rsidP="00CB3F02">
            <w:pPr>
              <w:keepNext/>
              <w:jc w:val="center"/>
              <w:rPr>
                <w:szCs w:val="22"/>
              </w:rPr>
            </w:pPr>
            <w:r>
              <w:rPr>
                <w:szCs w:val="22"/>
              </w:rPr>
              <w:t>Hvid med</w:t>
            </w:r>
            <w:r w:rsidRPr="00E20758">
              <w:rPr>
                <w:szCs w:val="22"/>
              </w:rPr>
              <w:t xml:space="preserve"> </w:t>
            </w:r>
          </w:p>
          <w:p w14:paraId="6C337D0B" w14:textId="77777777" w:rsidR="00EC0734" w:rsidRPr="00E20758" w:rsidRDefault="00EC0734" w:rsidP="006461F5">
            <w:pPr>
              <w:keepNext/>
              <w:jc w:val="center"/>
              <w:rPr>
                <w:szCs w:val="22"/>
              </w:rPr>
            </w:pPr>
            <w:r>
              <w:rPr>
                <w:szCs w:val="22"/>
              </w:rPr>
              <w:t>bordeaux</w:t>
            </w:r>
            <w:r w:rsidRPr="00E20758">
              <w:rPr>
                <w:szCs w:val="22"/>
              </w:rPr>
              <w:t xml:space="preserve"> </w:t>
            </w:r>
          </w:p>
          <w:p w14:paraId="0E50F786" w14:textId="77777777" w:rsidR="00EC0734" w:rsidRPr="00E20758" w:rsidRDefault="00EC0734" w:rsidP="00CB3F02">
            <w:pPr>
              <w:keepNext/>
              <w:jc w:val="center"/>
              <w:rPr>
                <w:szCs w:val="22"/>
              </w:rPr>
            </w:pPr>
            <w:r>
              <w:rPr>
                <w:szCs w:val="22"/>
              </w:rPr>
              <w:t>stribe</w:t>
            </w:r>
          </w:p>
        </w:tc>
        <w:tc>
          <w:tcPr>
            <w:tcW w:w="2424" w:type="dxa"/>
            <w:gridSpan w:val="5"/>
            <w:tcBorders>
              <w:top w:val="single" w:sz="8" w:space="0" w:color="000000"/>
              <w:left w:val="single" w:sz="8" w:space="0" w:color="000000"/>
              <w:bottom w:val="single" w:sz="4" w:space="0" w:color="auto"/>
              <w:right w:val="single" w:sz="8" w:space="0" w:color="000000"/>
            </w:tcBorders>
          </w:tcPr>
          <w:p w14:paraId="53349224" w14:textId="77777777" w:rsidR="00EC0734" w:rsidRPr="00E20758" w:rsidRDefault="00EC0734" w:rsidP="00CB3F02">
            <w:pPr>
              <w:keepNext/>
              <w:jc w:val="center"/>
              <w:rPr>
                <w:szCs w:val="22"/>
              </w:rPr>
            </w:pPr>
            <w:r>
              <w:rPr>
                <w:szCs w:val="22"/>
              </w:rPr>
              <w:t xml:space="preserve">Hvid med </w:t>
            </w:r>
            <w:r w:rsidRPr="00E20758">
              <w:rPr>
                <w:szCs w:val="22"/>
              </w:rPr>
              <w:t xml:space="preserve"> </w:t>
            </w:r>
          </w:p>
          <w:p w14:paraId="22D74D57" w14:textId="77777777" w:rsidR="00EC0734" w:rsidRPr="00E20758" w:rsidRDefault="00EC0734" w:rsidP="00CB3F02">
            <w:pPr>
              <w:keepNext/>
              <w:jc w:val="center"/>
              <w:rPr>
                <w:szCs w:val="22"/>
              </w:rPr>
            </w:pPr>
            <w:r>
              <w:rPr>
                <w:szCs w:val="22"/>
              </w:rPr>
              <w:t>gul</w:t>
            </w:r>
            <w:r w:rsidRPr="00E20758">
              <w:rPr>
                <w:szCs w:val="22"/>
              </w:rPr>
              <w:t xml:space="preserve"> </w:t>
            </w:r>
          </w:p>
          <w:p w14:paraId="38BEC96A" w14:textId="77777777" w:rsidR="00EC0734" w:rsidRPr="00E20758" w:rsidRDefault="00EC0734" w:rsidP="00CB3F02">
            <w:pPr>
              <w:keepNext/>
              <w:jc w:val="center"/>
              <w:rPr>
                <w:szCs w:val="22"/>
              </w:rPr>
            </w:pPr>
            <w:r>
              <w:rPr>
                <w:szCs w:val="22"/>
              </w:rPr>
              <w:t>stribe</w:t>
            </w:r>
          </w:p>
        </w:tc>
        <w:tc>
          <w:tcPr>
            <w:tcW w:w="2128" w:type="dxa"/>
            <w:gridSpan w:val="5"/>
            <w:tcBorders>
              <w:top w:val="single" w:sz="8" w:space="0" w:color="000000"/>
              <w:left w:val="single" w:sz="8" w:space="0" w:color="000000"/>
              <w:bottom w:val="single" w:sz="4" w:space="0" w:color="auto"/>
              <w:right w:val="single" w:sz="8" w:space="0" w:color="000000"/>
            </w:tcBorders>
          </w:tcPr>
          <w:p w14:paraId="0A41B3F0" w14:textId="77777777" w:rsidR="00EC0734" w:rsidRPr="00E20758" w:rsidRDefault="00EC0734" w:rsidP="00CB3F02">
            <w:pPr>
              <w:pStyle w:val="TableParagraph"/>
              <w:keepNext/>
              <w:jc w:val="center"/>
              <w:rPr>
                <w:rFonts w:ascii="Times New Roman" w:hAnsi="Times New Roman"/>
              </w:rPr>
            </w:pPr>
            <w:r>
              <w:rPr>
                <w:rFonts w:ascii="Times New Roman" w:hAnsi="Times New Roman"/>
              </w:rPr>
              <w:t>Hvid med</w:t>
            </w:r>
            <w:r w:rsidRPr="00E20758">
              <w:rPr>
                <w:rFonts w:ascii="Times New Roman" w:hAnsi="Times New Roman"/>
              </w:rPr>
              <w:t xml:space="preserve"> </w:t>
            </w:r>
          </w:p>
          <w:p w14:paraId="15A0BC28" w14:textId="77777777" w:rsidR="00EC0734" w:rsidRPr="00E20758" w:rsidRDefault="00EC0734" w:rsidP="00CB3F02">
            <w:pPr>
              <w:pStyle w:val="TableParagraph"/>
              <w:keepNext/>
              <w:jc w:val="center"/>
              <w:rPr>
                <w:rFonts w:ascii="Times New Roman" w:hAnsi="Times New Roman"/>
              </w:rPr>
            </w:pPr>
            <w:r>
              <w:rPr>
                <w:rFonts w:ascii="Times New Roman" w:hAnsi="Times New Roman"/>
              </w:rPr>
              <w:t>rød</w:t>
            </w:r>
            <w:r w:rsidRPr="00E20758">
              <w:rPr>
                <w:rFonts w:ascii="Times New Roman" w:hAnsi="Times New Roman"/>
              </w:rPr>
              <w:t xml:space="preserve"> </w:t>
            </w:r>
          </w:p>
          <w:p w14:paraId="525F0653" w14:textId="77777777" w:rsidR="00EC0734" w:rsidRPr="00E20758" w:rsidRDefault="00EC0734" w:rsidP="00CB3F02">
            <w:pPr>
              <w:pStyle w:val="TableParagraph"/>
              <w:keepNext/>
              <w:jc w:val="center"/>
              <w:rPr>
                <w:rFonts w:ascii="Times New Roman" w:hAnsi="Times New Roman"/>
              </w:rPr>
            </w:pPr>
            <w:r>
              <w:rPr>
                <w:rFonts w:ascii="Times New Roman" w:hAnsi="Times New Roman"/>
              </w:rPr>
              <w:t>stribe</w:t>
            </w:r>
          </w:p>
        </w:tc>
      </w:tr>
    </w:tbl>
    <w:p w14:paraId="01F76050" w14:textId="77777777" w:rsidR="00B75DF7" w:rsidRPr="00E20758" w:rsidRDefault="00B75DF7" w:rsidP="00B75DF7">
      <w:pPr>
        <w:rPr>
          <w:rFonts w:eastAsia="Arial"/>
          <w:szCs w:val="22"/>
        </w:rPr>
      </w:pPr>
    </w:p>
    <w:p w14:paraId="0A368826" w14:textId="77777777" w:rsidR="00B75DF7" w:rsidRPr="00023BCF" w:rsidRDefault="00875C2C" w:rsidP="00B75DF7">
      <w:pPr>
        <w:rPr>
          <w:rFonts w:eastAsia="Arial"/>
          <w:b/>
          <w:szCs w:val="22"/>
          <w:lang w:val="da-DK"/>
        </w:rPr>
      </w:pPr>
      <w:r w:rsidRPr="00023BCF">
        <w:rPr>
          <w:b/>
          <w:szCs w:val="22"/>
          <w:lang w:val="da-DK"/>
        </w:rPr>
        <w:t>Ting du skal bruge til indsprøjtningen</w:t>
      </w:r>
      <w:r w:rsidR="00B75DF7" w:rsidRPr="00023BCF">
        <w:rPr>
          <w:rFonts w:eastAsia="Arial"/>
          <w:b/>
          <w:szCs w:val="22"/>
          <w:lang w:val="da-DK"/>
        </w:rPr>
        <w:t>:</w:t>
      </w:r>
    </w:p>
    <w:p w14:paraId="6911DE4A" w14:textId="77777777" w:rsidR="00B75DF7" w:rsidRPr="00023BCF" w:rsidRDefault="00B75DF7" w:rsidP="00B75DF7">
      <w:pPr>
        <w:rPr>
          <w:rFonts w:eastAsia="Arial"/>
          <w:szCs w:val="22"/>
          <w:lang w:val="da-DK"/>
        </w:rPr>
      </w:pPr>
    </w:p>
    <w:p w14:paraId="6D89AE76" w14:textId="5AB86500" w:rsidR="00B75DF7" w:rsidRPr="00DE0041" w:rsidRDefault="00875C2C" w:rsidP="00B75DF7">
      <w:pPr>
        <w:pStyle w:val="Heading3"/>
        <w:keepNext w:val="0"/>
        <w:widowControl w:val="0"/>
        <w:numPr>
          <w:ilvl w:val="0"/>
          <w:numId w:val="149"/>
        </w:numPr>
        <w:tabs>
          <w:tab w:val="left" w:pos="500"/>
        </w:tabs>
        <w:ind w:left="567" w:hanging="567"/>
        <w:jc w:val="left"/>
        <w:rPr>
          <w:b w:val="0"/>
          <w:spacing w:val="-1"/>
          <w:szCs w:val="22"/>
        </w:rPr>
      </w:pPr>
      <w:r w:rsidRPr="00DE0041">
        <w:rPr>
          <w:b w:val="0"/>
          <w:spacing w:val="-1"/>
          <w:szCs w:val="22"/>
        </w:rPr>
        <w:t>KwikPen indeholdende din</w:t>
      </w:r>
      <w:r w:rsidR="00B75DF7" w:rsidRPr="00DE0041">
        <w:rPr>
          <w:b w:val="0"/>
          <w:spacing w:val="-1"/>
          <w:szCs w:val="22"/>
        </w:rPr>
        <w:t xml:space="preserve"> insulin</w:t>
      </w:r>
      <w:r w:rsidR="00FD35F9">
        <w:rPr>
          <w:b w:val="0"/>
          <w:spacing w:val="-1"/>
          <w:szCs w:val="22"/>
        </w:rPr>
        <w:fldChar w:fldCharType="begin"/>
      </w:r>
      <w:r w:rsidR="00FD35F9">
        <w:rPr>
          <w:b w:val="0"/>
          <w:spacing w:val="-1"/>
          <w:szCs w:val="22"/>
        </w:rPr>
        <w:instrText xml:space="preserve"> DOCVARIABLE vault_nd_ea26f49d-fa83-4d1e-a0e1-5f7d94fea800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55F6E3DF" w14:textId="77777777" w:rsidR="00B75DF7" w:rsidRPr="002651C9" w:rsidRDefault="005031C9" w:rsidP="00B75DF7">
      <w:pPr>
        <w:widowControl w:val="0"/>
        <w:numPr>
          <w:ilvl w:val="0"/>
          <w:numId w:val="149"/>
        </w:numPr>
        <w:tabs>
          <w:tab w:val="left" w:pos="500"/>
        </w:tabs>
        <w:ind w:left="567" w:hanging="567"/>
        <w:rPr>
          <w:rFonts w:eastAsia="Arial"/>
          <w:lang w:val="nb-NO"/>
        </w:rPr>
      </w:pPr>
      <w:r w:rsidRPr="00B23311">
        <w:rPr>
          <w:rFonts w:eastAsia="Arial"/>
          <w:spacing w:val="-1"/>
          <w:szCs w:val="22"/>
          <w:lang w:val="nb-NO"/>
        </w:rPr>
        <w:t>Kanyler</w:t>
      </w:r>
      <w:r w:rsidR="00875C2C" w:rsidRPr="002651C9">
        <w:rPr>
          <w:rFonts w:eastAsia="Arial"/>
          <w:spacing w:val="-1"/>
          <w:lang w:val="nb-NO"/>
        </w:rPr>
        <w:t xml:space="preserve"> som passer til KwikPen</w:t>
      </w:r>
      <w:r w:rsidR="00B75DF7" w:rsidRPr="002651C9">
        <w:rPr>
          <w:rFonts w:eastAsia="Arial"/>
          <w:spacing w:val="-1"/>
          <w:lang w:val="nb-NO"/>
        </w:rPr>
        <w:t xml:space="preserve"> (BD [Be</w:t>
      </w:r>
      <w:r w:rsidR="00875C2C" w:rsidRPr="002651C9">
        <w:rPr>
          <w:rFonts w:eastAsia="Arial"/>
          <w:spacing w:val="-1"/>
          <w:lang w:val="nb-NO"/>
        </w:rPr>
        <w:t xml:space="preserve">cton, Dickinson and Company] </w:t>
      </w:r>
      <w:r w:rsidRPr="00B23311">
        <w:rPr>
          <w:rFonts w:eastAsia="Arial"/>
          <w:spacing w:val="-1"/>
          <w:szCs w:val="22"/>
          <w:lang w:val="nb-NO"/>
        </w:rPr>
        <w:t>kanyler</w:t>
      </w:r>
      <w:r w:rsidR="00B75DF7" w:rsidRPr="002651C9">
        <w:rPr>
          <w:spacing w:val="-1"/>
          <w:lang w:val="nb-NO"/>
        </w:rPr>
        <w:t xml:space="preserve"> </w:t>
      </w:r>
      <w:r w:rsidR="00875C2C" w:rsidRPr="002651C9">
        <w:rPr>
          <w:spacing w:val="-1"/>
          <w:lang w:val="nb-NO"/>
        </w:rPr>
        <w:t>anbefales</w:t>
      </w:r>
      <w:r w:rsidR="00B75DF7" w:rsidRPr="002651C9">
        <w:rPr>
          <w:spacing w:val="-1"/>
          <w:lang w:val="nb-NO"/>
        </w:rPr>
        <w:t>)</w:t>
      </w:r>
    </w:p>
    <w:p w14:paraId="7B90B75A" w14:textId="38307E54" w:rsidR="00B75DF7" w:rsidRPr="00DE0041" w:rsidRDefault="00EC0734" w:rsidP="00B75DF7">
      <w:pPr>
        <w:pStyle w:val="Heading3"/>
        <w:keepNext w:val="0"/>
        <w:widowControl w:val="0"/>
        <w:numPr>
          <w:ilvl w:val="0"/>
          <w:numId w:val="149"/>
        </w:numPr>
        <w:tabs>
          <w:tab w:val="left" w:pos="500"/>
        </w:tabs>
        <w:ind w:left="567" w:hanging="567"/>
        <w:jc w:val="left"/>
        <w:rPr>
          <w:b w:val="0"/>
          <w:szCs w:val="22"/>
        </w:rPr>
      </w:pPr>
      <w:r>
        <w:rPr>
          <w:b w:val="0"/>
          <w:spacing w:val="-1"/>
          <w:szCs w:val="22"/>
        </w:rPr>
        <w:t>S</w:t>
      </w:r>
      <w:r w:rsidR="00875C2C" w:rsidRPr="00DE0041">
        <w:rPr>
          <w:b w:val="0"/>
          <w:spacing w:val="-1"/>
          <w:szCs w:val="22"/>
        </w:rPr>
        <w:t>erviet</w:t>
      </w:r>
      <w:r w:rsidR="00FD35F9">
        <w:rPr>
          <w:b w:val="0"/>
          <w:spacing w:val="-1"/>
          <w:szCs w:val="22"/>
        </w:rPr>
        <w:fldChar w:fldCharType="begin"/>
      </w:r>
      <w:r w:rsidR="00FD35F9">
        <w:rPr>
          <w:b w:val="0"/>
          <w:spacing w:val="-1"/>
          <w:szCs w:val="22"/>
        </w:rPr>
        <w:instrText xml:space="preserve"> DOCVARIABLE vault_nd_f7e2ee98-271e-4f68-a982-376348ceea94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79D6F3A0" w14:textId="5C580BBD" w:rsidR="00B75DF7" w:rsidRPr="00DE0041" w:rsidRDefault="005031C9" w:rsidP="00430B29">
      <w:pPr>
        <w:pStyle w:val="Heading3"/>
        <w:tabs>
          <w:tab w:val="left" w:pos="500"/>
        </w:tabs>
        <w:jc w:val="left"/>
        <w:rPr>
          <w:b w:val="0"/>
          <w:szCs w:val="22"/>
        </w:rPr>
      </w:pPr>
      <w:r>
        <w:rPr>
          <w:rFonts w:eastAsia="Arial,Bold"/>
          <w:b w:val="0"/>
          <w:color w:val="000000"/>
          <w:szCs w:val="22"/>
        </w:rPr>
        <w:t>Kanyler</w:t>
      </w:r>
      <w:r w:rsidR="00A551F4" w:rsidRPr="00DE0041">
        <w:rPr>
          <w:rFonts w:eastAsia="Arial,Bold"/>
          <w:b w:val="0"/>
          <w:color w:val="000000"/>
          <w:szCs w:val="22"/>
        </w:rPr>
        <w:t xml:space="preserve"> og</w:t>
      </w:r>
      <w:r w:rsidR="00EC0734">
        <w:rPr>
          <w:rFonts w:eastAsia="Arial,Bold"/>
          <w:b w:val="0"/>
          <w:color w:val="000000"/>
          <w:szCs w:val="22"/>
        </w:rPr>
        <w:t xml:space="preserve"> </w:t>
      </w:r>
      <w:r w:rsidR="00A551F4" w:rsidRPr="00DE0041">
        <w:rPr>
          <w:rFonts w:eastAsia="Arial,Bold"/>
          <w:b w:val="0"/>
          <w:color w:val="000000"/>
          <w:szCs w:val="22"/>
        </w:rPr>
        <w:t xml:space="preserve">serviet </w:t>
      </w:r>
      <w:r w:rsidR="002F1FC8" w:rsidRPr="00DE0041">
        <w:rPr>
          <w:rFonts w:eastAsia="Arial,Bold"/>
          <w:b w:val="0"/>
          <w:color w:val="000000"/>
          <w:szCs w:val="22"/>
        </w:rPr>
        <w:t>medfølger</w:t>
      </w:r>
      <w:r w:rsidR="00A551F4" w:rsidRPr="00DE0041">
        <w:rPr>
          <w:rFonts w:eastAsia="Arial,Bold"/>
          <w:b w:val="0"/>
          <w:color w:val="000000"/>
          <w:szCs w:val="22"/>
        </w:rPr>
        <w:t xml:space="preserve"> ikke</w:t>
      </w:r>
      <w:r w:rsidR="00B75DF7" w:rsidRPr="00DE0041">
        <w:rPr>
          <w:rFonts w:eastAsia="Arial,Bold"/>
          <w:b w:val="0"/>
          <w:color w:val="000000"/>
          <w:szCs w:val="22"/>
        </w:rPr>
        <w:t>.</w:t>
      </w:r>
      <w:r w:rsidR="00FD35F9">
        <w:rPr>
          <w:rFonts w:eastAsia="Arial,Bold"/>
          <w:b w:val="0"/>
          <w:color w:val="000000"/>
          <w:szCs w:val="22"/>
        </w:rPr>
        <w:fldChar w:fldCharType="begin"/>
      </w:r>
      <w:r w:rsidR="00FD35F9">
        <w:rPr>
          <w:rFonts w:eastAsia="Arial,Bold"/>
          <w:b w:val="0"/>
          <w:color w:val="000000"/>
          <w:szCs w:val="22"/>
        </w:rPr>
        <w:instrText xml:space="preserve"> DOCVARIABLE vault_nd_22b2466a-9985-45cf-87de-a61f8a6fc8b4 \* MERGEFORMAT </w:instrText>
      </w:r>
      <w:r w:rsidR="00FD35F9">
        <w:rPr>
          <w:rFonts w:eastAsia="Arial,Bold"/>
          <w:b w:val="0"/>
          <w:color w:val="000000"/>
          <w:szCs w:val="22"/>
        </w:rPr>
        <w:fldChar w:fldCharType="separate"/>
      </w:r>
      <w:r w:rsidR="00FD35F9">
        <w:rPr>
          <w:rFonts w:eastAsia="Arial,Bold"/>
          <w:b w:val="0"/>
          <w:color w:val="000000"/>
          <w:szCs w:val="22"/>
        </w:rPr>
        <w:t xml:space="preserve"> </w:t>
      </w:r>
      <w:r w:rsidR="00FD35F9">
        <w:rPr>
          <w:rFonts w:eastAsia="Arial,Bold"/>
          <w:b w:val="0"/>
          <w:color w:val="000000"/>
          <w:szCs w:val="22"/>
        </w:rPr>
        <w:fldChar w:fldCharType="end"/>
      </w:r>
    </w:p>
    <w:p w14:paraId="464D2BBF" w14:textId="77777777" w:rsidR="00B75DF7" w:rsidRPr="00DE0041" w:rsidRDefault="00B75DF7" w:rsidP="00B75DF7">
      <w:pPr>
        <w:rPr>
          <w:rFonts w:eastAsia="Arial"/>
          <w:b/>
          <w:szCs w:val="22"/>
          <w:lang w:val="da-DK"/>
        </w:rPr>
      </w:pPr>
    </w:p>
    <w:p w14:paraId="19942A83" w14:textId="77777777" w:rsidR="00B75DF7" w:rsidRPr="00E20758" w:rsidRDefault="00A551F4" w:rsidP="00B75DF7">
      <w:pPr>
        <w:rPr>
          <w:rFonts w:eastAsia="Arial"/>
          <w:b/>
          <w:szCs w:val="22"/>
        </w:rPr>
      </w:pPr>
      <w:r>
        <w:rPr>
          <w:rFonts w:eastAsia="Arial"/>
          <w:b/>
          <w:szCs w:val="22"/>
        </w:rPr>
        <w:t>Klargøring af</w:t>
      </w:r>
      <w:r w:rsidR="00B75DF7" w:rsidRPr="00E20758">
        <w:rPr>
          <w:rFonts w:eastAsia="Arial"/>
          <w:b/>
          <w:szCs w:val="22"/>
        </w:rPr>
        <w:t xml:space="preserve"> </w:t>
      </w:r>
      <w:r>
        <w:rPr>
          <w:rFonts w:eastAsia="Arial"/>
          <w:b/>
          <w:szCs w:val="22"/>
        </w:rPr>
        <w:t>Kwik</w:t>
      </w:r>
      <w:r w:rsidR="00B75DF7" w:rsidRPr="00E20758">
        <w:rPr>
          <w:rFonts w:eastAsia="Arial"/>
          <w:b/>
          <w:szCs w:val="22"/>
        </w:rPr>
        <w:t>Pen</w:t>
      </w:r>
      <w:r>
        <w:rPr>
          <w:rFonts w:eastAsia="Arial"/>
          <w:b/>
          <w:szCs w:val="22"/>
        </w:rPr>
        <w:t>nen</w:t>
      </w:r>
    </w:p>
    <w:p w14:paraId="642F9B2F" w14:textId="4A46C2D7" w:rsidR="00B75DF7" w:rsidRPr="00DE0041" w:rsidRDefault="00A551F4" w:rsidP="00B75DF7">
      <w:pPr>
        <w:pStyle w:val="Heading3"/>
        <w:keepNext w:val="0"/>
        <w:widowControl w:val="0"/>
        <w:numPr>
          <w:ilvl w:val="0"/>
          <w:numId w:val="149"/>
        </w:numPr>
        <w:ind w:left="567" w:hanging="567"/>
        <w:jc w:val="left"/>
        <w:rPr>
          <w:b w:val="0"/>
          <w:spacing w:val="-1"/>
          <w:szCs w:val="22"/>
        </w:rPr>
      </w:pPr>
      <w:r w:rsidRPr="00DE0041">
        <w:rPr>
          <w:b w:val="0"/>
          <w:spacing w:val="-1"/>
          <w:szCs w:val="22"/>
        </w:rPr>
        <w:t>Vask hænderne med van</w:t>
      </w:r>
      <w:r w:rsidR="00EE6CE2" w:rsidRPr="00DE0041">
        <w:rPr>
          <w:b w:val="0"/>
          <w:spacing w:val="-1"/>
          <w:szCs w:val="22"/>
        </w:rPr>
        <w:t>d</w:t>
      </w:r>
      <w:r w:rsidRPr="00DE0041">
        <w:rPr>
          <w:b w:val="0"/>
          <w:spacing w:val="-1"/>
          <w:szCs w:val="22"/>
        </w:rPr>
        <w:t xml:space="preserve"> og sæbe</w:t>
      </w:r>
      <w:r w:rsidR="00B75DF7" w:rsidRPr="00DE0041">
        <w:rPr>
          <w:b w:val="0"/>
          <w:spacing w:val="-1"/>
          <w:szCs w:val="22"/>
        </w:rPr>
        <w:t>.</w:t>
      </w:r>
      <w:r w:rsidR="00FD35F9">
        <w:rPr>
          <w:b w:val="0"/>
          <w:spacing w:val="-1"/>
          <w:szCs w:val="22"/>
        </w:rPr>
        <w:fldChar w:fldCharType="begin"/>
      </w:r>
      <w:r w:rsidR="00FD35F9">
        <w:rPr>
          <w:b w:val="0"/>
          <w:spacing w:val="-1"/>
          <w:szCs w:val="22"/>
        </w:rPr>
        <w:instrText xml:space="preserve"> DOCVARIABLE vault_nd_f0e3cf11-9c7b-4c7d-9a87-904ba10bb403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116151BD" w14:textId="422391E9" w:rsidR="00B75DF7" w:rsidRPr="00DE0041" w:rsidRDefault="00A551F4" w:rsidP="00B75DF7">
      <w:pPr>
        <w:pStyle w:val="Heading3"/>
        <w:keepNext w:val="0"/>
        <w:widowControl w:val="0"/>
        <w:numPr>
          <w:ilvl w:val="1"/>
          <w:numId w:val="149"/>
        </w:numPr>
        <w:ind w:left="567" w:hanging="567"/>
        <w:jc w:val="left"/>
        <w:rPr>
          <w:b w:val="0"/>
          <w:szCs w:val="22"/>
        </w:rPr>
      </w:pPr>
      <w:r w:rsidRPr="00DE0041">
        <w:rPr>
          <w:b w:val="0"/>
          <w:spacing w:val="-1"/>
          <w:szCs w:val="22"/>
        </w:rPr>
        <w:t>Kontroller pennens etiket for at sikre, at du tager den rigtige type insulin. Dette er især vigtigt, hvis du bruger mere end en type insulin</w:t>
      </w:r>
      <w:r w:rsidR="00B75DF7" w:rsidRPr="00DE0041">
        <w:rPr>
          <w:b w:val="0"/>
          <w:spacing w:val="-2"/>
          <w:szCs w:val="22"/>
        </w:rPr>
        <w:t>.</w:t>
      </w:r>
      <w:r w:rsidR="00FD35F9">
        <w:rPr>
          <w:b w:val="0"/>
          <w:spacing w:val="-2"/>
          <w:szCs w:val="22"/>
        </w:rPr>
        <w:fldChar w:fldCharType="begin"/>
      </w:r>
      <w:r w:rsidR="00FD35F9">
        <w:rPr>
          <w:b w:val="0"/>
          <w:spacing w:val="-2"/>
          <w:szCs w:val="22"/>
        </w:rPr>
        <w:instrText xml:space="preserve"> DOCVARIABLE vault_nd_1ab39051-00de-470c-a266-5097b9c1542d \* MERGEFORMAT </w:instrText>
      </w:r>
      <w:r w:rsidR="00FD35F9">
        <w:rPr>
          <w:b w:val="0"/>
          <w:spacing w:val="-2"/>
          <w:szCs w:val="22"/>
        </w:rPr>
        <w:fldChar w:fldCharType="separate"/>
      </w:r>
      <w:r w:rsidR="00FD35F9">
        <w:rPr>
          <w:b w:val="0"/>
          <w:spacing w:val="-2"/>
          <w:szCs w:val="22"/>
        </w:rPr>
        <w:t xml:space="preserve"> </w:t>
      </w:r>
      <w:r w:rsidR="00FD35F9">
        <w:rPr>
          <w:b w:val="0"/>
          <w:spacing w:val="-2"/>
          <w:szCs w:val="22"/>
        </w:rPr>
        <w:fldChar w:fldCharType="end"/>
      </w:r>
    </w:p>
    <w:p w14:paraId="5D897635" w14:textId="77777777" w:rsidR="00EE6CE2" w:rsidRDefault="00A551F4" w:rsidP="00DE0041">
      <w:pPr>
        <w:widowControl w:val="0"/>
        <w:numPr>
          <w:ilvl w:val="1"/>
          <w:numId w:val="149"/>
        </w:numPr>
        <w:ind w:left="567" w:hanging="567"/>
        <w:rPr>
          <w:rFonts w:eastAsia="Arial"/>
          <w:spacing w:val="-1"/>
          <w:szCs w:val="22"/>
          <w:lang w:val="da-DK"/>
        </w:rPr>
      </w:pPr>
      <w:r w:rsidRPr="00023BCF">
        <w:rPr>
          <w:b/>
          <w:spacing w:val="-1"/>
          <w:szCs w:val="22"/>
          <w:lang w:val="da-DK"/>
        </w:rPr>
        <w:t xml:space="preserve">Brug ikke </w:t>
      </w:r>
      <w:r w:rsidRPr="00023BCF">
        <w:rPr>
          <w:szCs w:val="22"/>
          <w:lang w:val="da-DK"/>
        </w:rPr>
        <w:t>pennen efter udløbsdatoen, som står på etiketten.</w:t>
      </w:r>
      <w:r>
        <w:rPr>
          <w:szCs w:val="22"/>
          <w:lang w:val="da-DK"/>
        </w:rPr>
        <w:t xml:space="preserve"> </w:t>
      </w:r>
      <w:r w:rsidRPr="00DE0041">
        <w:rPr>
          <w:szCs w:val="22"/>
          <w:lang w:val="da-DK"/>
        </w:rPr>
        <w:t xml:space="preserve">Når du </w:t>
      </w:r>
      <w:r w:rsidR="002054B4" w:rsidRPr="00DE0041">
        <w:rPr>
          <w:szCs w:val="22"/>
          <w:lang w:val="da-DK"/>
        </w:rPr>
        <w:t>er begyndt</w:t>
      </w:r>
      <w:r w:rsidRPr="00DE0041">
        <w:rPr>
          <w:szCs w:val="22"/>
          <w:lang w:val="da-DK"/>
        </w:rPr>
        <w:t xml:space="preserve"> at bruge pennen, skal du </w:t>
      </w:r>
      <w:r w:rsidR="002F1FC8">
        <w:rPr>
          <w:szCs w:val="22"/>
          <w:lang w:val="da-DK"/>
        </w:rPr>
        <w:t>bortskaffe</w:t>
      </w:r>
      <w:r w:rsidR="002054B4" w:rsidRPr="00DE0041">
        <w:rPr>
          <w:szCs w:val="22"/>
          <w:lang w:val="da-DK"/>
        </w:rPr>
        <w:t xml:space="preserve"> den efter </w:t>
      </w:r>
      <w:r w:rsidR="002F1FC8">
        <w:rPr>
          <w:szCs w:val="22"/>
          <w:lang w:val="da-DK"/>
        </w:rPr>
        <w:t>brugs</w:t>
      </w:r>
      <w:r w:rsidRPr="00DE0041">
        <w:rPr>
          <w:szCs w:val="22"/>
          <w:lang w:val="da-DK"/>
        </w:rPr>
        <w:t>tid</w:t>
      </w:r>
      <w:r w:rsidR="002F1FC8">
        <w:rPr>
          <w:szCs w:val="22"/>
          <w:lang w:val="da-DK"/>
        </w:rPr>
        <w:t>en angivet</w:t>
      </w:r>
      <w:r w:rsidRPr="00DE0041">
        <w:rPr>
          <w:szCs w:val="22"/>
          <w:lang w:val="da-DK"/>
        </w:rPr>
        <w:t xml:space="preserve"> i indlæg</w:t>
      </w:r>
      <w:r w:rsidR="00EE6CE2" w:rsidRPr="00DE0041">
        <w:rPr>
          <w:szCs w:val="22"/>
          <w:lang w:val="da-DK"/>
        </w:rPr>
        <w:t>s</w:t>
      </w:r>
      <w:r w:rsidRPr="00DE0041">
        <w:rPr>
          <w:szCs w:val="22"/>
          <w:lang w:val="da-DK"/>
        </w:rPr>
        <w:t>sedlen.</w:t>
      </w:r>
    </w:p>
    <w:p w14:paraId="7D88B215" w14:textId="77777777" w:rsidR="00B75DF7" w:rsidRPr="00DE0041" w:rsidRDefault="00EE6CE2" w:rsidP="00DE0041">
      <w:pPr>
        <w:widowControl w:val="0"/>
        <w:numPr>
          <w:ilvl w:val="1"/>
          <w:numId w:val="149"/>
        </w:numPr>
        <w:ind w:left="567" w:hanging="567"/>
        <w:rPr>
          <w:rFonts w:eastAsia="Arial"/>
          <w:spacing w:val="-1"/>
          <w:szCs w:val="22"/>
          <w:lang w:val="da-DK"/>
        </w:rPr>
      </w:pPr>
      <w:r w:rsidRPr="00023BCF">
        <w:rPr>
          <w:szCs w:val="22"/>
          <w:lang w:val="da-DK"/>
        </w:rPr>
        <w:t xml:space="preserve">Brug altid en </w:t>
      </w:r>
      <w:r w:rsidRPr="00023BCF">
        <w:rPr>
          <w:b/>
          <w:szCs w:val="22"/>
          <w:lang w:val="da-DK"/>
        </w:rPr>
        <w:t xml:space="preserve">ny </w:t>
      </w:r>
      <w:r w:rsidR="005031C9">
        <w:rPr>
          <w:b/>
          <w:szCs w:val="22"/>
          <w:lang w:val="da-DK"/>
        </w:rPr>
        <w:t>kanyle</w:t>
      </w:r>
      <w:r w:rsidRPr="00023BCF">
        <w:rPr>
          <w:b/>
          <w:szCs w:val="22"/>
          <w:lang w:val="da-DK"/>
        </w:rPr>
        <w:t xml:space="preserve"> </w:t>
      </w:r>
      <w:r w:rsidRPr="00023BCF">
        <w:rPr>
          <w:szCs w:val="22"/>
          <w:lang w:val="da-DK"/>
        </w:rPr>
        <w:t xml:space="preserve">ved hver indsprøjtning for at forebygge infektioner og tilstopning af </w:t>
      </w:r>
      <w:r w:rsidR="00F359CE">
        <w:rPr>
          <w:szCs w:val="22"/>
          <w:lang w:val="da-DK"/>
        </w:rPr>
        <w:t>kanylen</w:t>
      </w:r>
      <w:r>
        <w:rPr>
          <w:szCs w:val="22"/>
          <w:lang w:val="da-DK"/>
        </w:rPr>
        <w:t>.</w:t>
      </w:r>
    </w:p>
    <w:p w14:paraId="0024BFE0"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779763CA" wp14:editId="05DC3612">
                <wp:extent cx="5677535" cy="45720"/>
                <wp:effectExtent l="0" t="0" r="0" b="0"/>
                <wp:docPr id="186"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7535" cy="45720"/>
                          <a:chOff x="0" y="0"/>
                          <a:chExt cx="10922" cy="12"/>
                        </a:xfrm>
                      </wpg:grpSpPr>
                      <wpg:grpSp>
                        <wpg:cNvPr id="187" name="Group 182"/>
                        <wpg:cNvGrpSpPr>
                          <a:grpSpLocks/>
                        </wpg:cNvGrpSpPr>
                        <wpg:grpSpPr bwMode="auto">
                          <a:xfrm>
                            <a:off x="6" y="6"/>
                            <a:ext cx="10911" cy="2"/>
                            <a:chOff x="6" y="6"/>
                            <a:chExt cx="10911" cy="2"/>
                          </a:xfrm>
                        </wpg:grpSpPr>
                        <wps:wsp>
                          <wps:cNvPr id="188" name="Freeform 183"/>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81" style="width:447.05pt;height:3.6pt;mso-position-horizontal-relative:char;mso-position-vertical-relative:line" coordsize="10922,12" o:spid="_x0000_s1026" w14:anchorId="3FF086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">
                <v:group id="Group 182"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">
                  <v:shape id="Freeform 183"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">
                    <v:path arrowok="t" o:connecttype="custom" o:connectlocs="0,0;10910,0" o:connectangles="0,0"/>
                  </v:shape>
                </v:group>
                <w10:anchorlock/>
              </v:group>
            </w:pict>
          </mc:Fallback>
        </mc:AlternateContent>
      </w:r>
    </w:p>
    <w:p w14:paraId="1CE1ABC0" w14:textId="77777777" w:rsidR="00B75DF7" w:rsidRPr="00E20758" w:rsidRDefault="00CE6FF7" w:rsidP="00B75DF7">
      <w:pPr>
        <w:rPr>
          <w:b/>
          <w:spacing w:val="-2"/>
          <w:szCs w:val="22"/>
        </w:rPr>
      </w:pPr>
      <w:r w:rsidRPr="00E20758">
        <w:rPr>
          <w:noProof/>
          <w:szCs w:val="22"/>
        </w:rPr>
        <w:drawing>
          <wp:anchor distT="0" distB="0" distL="114300" distR="114300" simplePos="0" relativeHeight="251638784" behindDoc="0" locked="0" layoutInCell="1" allowOverlap="1" wp14:anchorId="6C13036A" wp14:editId="3076E029">
            <wp:simplePos x="0" y="0"/>
            <wp:positionH relativeFrom="page">
              <wp:posOffset>4916170</wp:posOffset>
            </wp:positionH>
            <wp:positionV relativeFrom="paragraph">
              <wp:posOffset>67945</wp:posOffset>
            </wp:positionV>
            <wp:extent cx="1362710" cy="932815"/>
            <wp:effectExtent l="0" t="0" r="0" b="0"/>
            <wp:wrapNone/>
            <wp:docPr id="403"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62710" cy="932815"/>
                    </a:xfrm>
                    <a:prstGeom prst="rect">
                      <a:avLst/>
                    </a:prstGeom>
                    <a:noFill/>
                    <a:ln>
                      <a:noFill/>
                    </a:ln>
                  </pic:spPr>
                </pic:pic>
              </a:graphicData>
            </a:graphic>
            <wp14:sizeRelH relativeFrom="page">
              <wp14:pctWidth>0</wp14:pctWidth>
            </wp14:sizeRelH>
            <wp14:sizeRelV relativeFrom="page">
              <wp14:pctHeight>0</wp14:pctHeight>
            </wp14:sizeRelV>
          </wp:anchor>
        </w:drawing>
      </w:r>
      <w:r w:rsidR="00A11C0A">
        <w:rPr>
          <w:b/>
          <w:szCs w:val="22"/>
        </w:rPr>
        <w:t>Trin</w:t>
      </w:r>
      <w:r w:rsidR="00B75DF7" w:rsidRPr="00E20758">
        <w:rPr>
          <w:b/>
          <w:spacing w:val="1"/>
          <w:szCs w:val="22"/>
        </w:rPr>
        <w:t xml:space="preserve"> </w:t>
      </w:r>
      <w:r w:rsidR="00B75DF7" w:rsidRPr="00E20758">
        <w:rPr>
          <w:b/>
          <w:spacing w:val="-2"/>
          <w:szCs w:val="22"/>
        </w:rPr>
        <w:t>1:</w:t>
      </w:r>
    </w:p>
    <w:p w14:paraId="1886A125" w14:textId="77777777" w:rsidR="00B75DF7" w:rsidRPr="00E20758" w:rsidRDefault="00B75DF7" w:rsidP="00B75DF7">
      <w:pPr>
        <w:rPr>
          <w:rFonts w:eastAsia="Arial"/>
          <w:szCs w:val="22"/>
        </w:rPr>
      </w:pPr>
    </w:p>
    <w:p w14:paraId="7FE0D9BC" w14:textId="77777777" w:rsidR="00B75DF7" w:rsidRPr="00E20758" w:rsidRDefault="00A11C0A" w:rsidP="00B75DF7">
      <w:pPr>
        <w:widowControl w:val="0"/>
        <w:numPr>
          <w:ilvl w:val="1"/>
          <w:numId w:val="149"/>
        </w:numPr>
        <w:tabs>
          <w:tab w:val="left" w:pos="580"/>
        </w:tabs>
        <w:ind w:left="0" w:firstLine="0"/>
        <w:rPr>
          <w:rFonts w:eastAsia="Arial"/>
          <w:szCs w:val="22"/>
        </w:rPr>
      </w:pPr>
      <w:r>
        <w:rPr>
          <w:szCs w:val="22"/>
        </w:rPr>
        <w:t>Træk penhætten lige af</w:t>
      </w:r>
      <w:r w:rsidR="00B75DF7" w:rsidRPr="00E20758">
        <w:rPr>
          <w:spacing w:val="-1"/>
          <w:szCs w:val="22"/>
        </w:rPr>
        <w:t>.</w:t>
      </w:r>
    </w:p>
    <w:p w14:paraId="700E0492" w14:textId="77777777" w:rsidR="00B75DF7" w:rsidRPr="00E20758" w:rsidRDefault="00A11C0A" w:rsidP="00B75DF7">
      <w:pPr>
        <w:pStyle w:val="ListParagraph"/>
        <w:widowControl w:val="0"/>
        <w:numPr>
          <w:ilvl w:val="0"/>
          <w:numId w:val="150"/>
        </w:numPr>
        <w:ind w:left="1134" w:hanging="567"/>
        <w:rPr>
          <w:rFonts w:eastAsia="Arial"/>
          <w:szCs w:val="22"/>
        </w:rPr>
      </w:pPr>
      <w:r w:rsidRPr="00D41D86">
        <w:rPr>
          <w:szCs w:val="22"/>
        </w:rPr>
        <w:t xml:space="preserve">Fjern </w:t>
      </w:r>
      <w:r w:rsidRPr="00D41D86">
        <w:rPr>
          <w:b/>
          <w:szCs w:val="22"/>
        </w:rPr>
        <w:t>ikke</w:t>
      </w:r>
      <w:r w:rsidRPr="00D41D86">
        <w:rPr>
          <w:szCs w:val="22"/>
        </w:rPr>
        <w:t xml:space="preserve"> pennens etiket</w:t>
      </w:r>
      <w:r w:rsidR="00B75DF7" w:rsidRPr="00E20758">
        <w:rPr>
          <w:spacing w:val="-1"/>
          <w:szCs w:val="22"/>
        </w:rPr>
        <w:t>.</w:t>
      </w:r>
    </w:p>
    <w:p w14:paraId="64D237DE" w14:textId="0DA56731" w:rsidR="00B75DF7" w:rsidRPr="00DE0041" w:rsidRDefault="00A11C0A" w:rsidP="00DE0041">
      <w:pPr>
        <w:pStyle w:val="Heading3"/>
        <w:keepNext w:val="0"/>
        <w:widowControl w:val="0"/>
        <w:numPr>
          <w:ilvl w:val="1"/>
          <w:numId w:val="149"/>
        </w:numPr>
        <w:tabs>
          <w:tab w:val="left" w:pos="580"/>
        </w:tabs>
        <w:ind w:left="0" w:firstLine="0"/>
        <w:jc w:val="left"/>
        <w:rPr>
          <w:b w:val="0"/>
          <w:szCs w:val="22"/>
        </w:rPr>
      </w:pPr>
      <w:r w:rsidRPr="00DE0041">
        <w:rPr>
          <w:b w:val="0"/>
          <w:szCs w:val="22"/>
        </w:rPr>
        <w:t>Aftør gummiforseglingen med en serviet</w:t>
      </w:r>
      <w:r w:rsidR="00B75DF7" w:rsidRPr="00DE0041">
        <w:rPr>
          <w:b w:val="0"/>
          <w:spacing w:val="-1"/>
          <w:szCs w:val="22"/>
        </w:rPr>
        <w:t>.</w:t>
      </w:r>
      <w:r w:rsidR="00FD35F9">
        <w:rPr>
          <w:b w:val="0"/>
          <w:spacing w:val="-1"/>
          <w:szCs w:val="22"/>
        </w:rPr>
        <w:fldChar w:fldCharType="begin"/>
      </w:r>
      <w:r w:rsidR="00FD35F9">
        <w:rPr>
          <w:b w:val="0"/>
          <w:spacing w:val="-1"/>
          <w:szCs w:val="22"/>
        </w:rPr>
        <w:instrText xml:space="preserve"> DOCVARIABLE vault_nd_701cae7b-d643-4b91-b755-21b83429eb5b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6FB62FF7" w14:textId="77777777" w:rsidR="00B75DF7" w:rsidRPr="00023BCF" w:rsidRDefault="00B75DF7" w:rsidP="00B75DF7">
      <w:pPr>
        <w:rPr>
          <w:rFonts w:eastAsia="Arial"/>
          <w:szCs w:val="22"/>
          <w:lang w:val="da-DK"/>
        </w:rPr>
      </w:pPr>
    </w:p>
    <w:p w14:paraId="3B5AFB49" w14:textId="77777777" w:rsidR="00B75DF7" w:rsidRPr="00023BCF" w:rsidRDefault="00B75DF7" w:rsidP="00B75DF7">
      <w:pPr>
        <w:rPr>
          <w:rFonts w:eastAsia="Arial"/>
          <w:szCs w:val="22"/>
          <w:lang w:val="da-DK"/>
        </w:rPr>
      </w:pPr>
    </w:p>
    <w:p w14:paraId="2C66F05E"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5B82590A" wp14:editId="329EADCC">
                <wp:extent cx="5666105" cy="45720"/>
                <wp:effectExtent l="0" t="0" r="0" b="0"/>
                <wp:docPr id="181"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6105" cy="45720"/>
                          <a:chOff x="0" y="0"/>
                          <a:chExt cx="10922" cy="12"/>
                        </a:xfrm>
                      </wpg:grpSpPr>
                      <wpg:grpSp>
                        <wpg:cNvPr id="182" name="Group 177"/>
                        <wpg:cNvGrpSpPr>
                          <a:grpSpLocks/>
                        </wpg:cNvGrpSpPr>
                        <wpg:grpSpPr bwMode="auto">
                          <a:xfrm>
                            <a:off x="6" y="6"/>
                            <a:ext cx="10911" cy="2"/>
                            <a:chOff x="6" y="6"/>
                            <a:chExt cx="10911" cy="2"/>
                          </a:xfrm>
                        </wpg:grpSpPr>
                        <wps:wsp>
                          <wps:cNvPr id="183" name="Freeform 178"/>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76" style="width:446.15pt;height:3.6pt;mso-position-horizontal-relative:char;mso-position-vertical-relative:line" coordsize="10922,12" o:spid="_x0000_s1026" w14:anchorId="2605DA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">
                <v:group id="Group 177"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Freeform 178"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">
                    <v:path arrowok="t" o:connecttype="custom" o:connectlocs="0,0;10910,0" o:connectangles="0,0"/>
                  </v:shape>
                </v:group>
                <w10:anchorlock/>
              </v:group>
            </w:pict>
          </mc:Fallback>
        </mc:AlternateContent>
      </w:r>
    </w:p>
    <w:p w14:paraId="04201F9E" w14:textId="77777777" w:rsidR="00B75DF7" w:rsidRPr="00023BCF" w:rsidRDefault="00CE6FF7" w:rsidP="00B75DF7">
      <w:pPr>
        <w:rPr>
          <w:rFonts w:eastAsia="Arial"/>
          <w:b/>
          <w:szCs w:val="22"/>
          <w:lang w:val="da-DK"/>
        </w:rPr>
      </w:pPr>
      <w:r w:rsidRPr="00E20758">
        <w:rPr>
          <w:noProof/>
          <w:szCs w:val="22"/>
        </w:rPr>
        <w:drawing>
          <wp:anchor distT="0" distB="0" distL="114300" distR="114300" simplePos="0" relativeHeight="251639808" behindDoc="0" locked="0" layoutInCell="1" allowOverlap="1" wp14:anchorId="0C7E4ACC" wp14:editId="640825DC">
            <wp:simplePos x="0" y="0"/>
            <wp:positionH relativeFrom="page">
              <wp:posOffset>4986020</wp:posOffset>
            </wp:positionH>
            <wp:positionV relativeFrom="paragraph">
              <wp:posOffset>90805</wp:posOffset>
            </wp:positionV>
            <wp:extent cx="1359535" cy="1048385"/>
            <wp:effectExtent l="0" t="0" r="0" b="0"/>
            <wp:wrapNone/>
            <wp:docPr id="404"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59535" cy="1048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11C0A" w:rsidRPr="00023BCF">
        <w:rPr>
          <w:rFonts w:eastAsia="Arial"/>
          <w:b/>
          <w:szCs w:val="22"/>
          <w:lang w:val="da-DK"/>
        </w:rPr>
        <w:t>Trin</w:t>
      </w:r>
      <w:r w:rsidR="00B75DF7" w:rsidRPr="00023BCF">
        <w:rPr>
          <w:rFonts w:eastAsia="Arial"/>
          <w:b/>
          <w:szCs w:val="22"/>
          <w:lang w:val="da-DK"/>
        </w:rPr>
        <w:t xml:space="preserve"> 2:</w:t>
      </w:r>
    </w:p>
    <w:p w14:paraId="5F699F3A" w14:textId="77777777" w:rsidR="00B75DF7" w:rsidRPr="00023BCF" w:rsidRDefault="00B75DF7" w:rsidP="00B75DF7">
      <w:pPr>
        <w:rPr>
          <w:rFonts w:eastAsia="Arial"/>
          <w:b/>
          <w:szCs w:val="22"/>
          <w:lang w:val="da-DK"/>
        </w:rPr>
      </w:pPr>
    </w:p>
    <w:p w14:paraId="720E6210" w14:textId="77777777" w:rsidR="00B75DF7" w:rsidRPr="00023BCF" w:rsidRDefault="00B75DF7" w:rsidP="00B75DF7">
      <w:pPr>
        <w:rPr>
          <w:rFonts w:eastAsia="Arial"/>
          <w:b/>
          <w:szCs w:val="22"/>
          <w:lang w:val="da-DK"/>
        </w:rPr>
      </w:pPr>
      <w:r w:rsidRPr="00023BCF">
        <w:rPr>
          <w:rFonts w:eastAsia="Arial"/>
          <w:b/>
          <w:szCs w:val="22"/>
          <w:lang w:val="da-DK"/>
        </w:rPr>
        <w:t>(</w:t>
      </w:r>
      <w:r w:rsidR="00A11C0A" w:rsidRPr="00023BCF">
        <w:rPr>
          <w:rFonts w:eastAsia="Arial"/>
          <w:b/>
          <w:szCs w:val="22"/>
          <w:lang w:val="da-DK"/>
        </w:rPr>
        <w:t xml:space="preserve">Gælder kun </w:t>
      </w:r>
      <w:r w:rsidR="00A52194">
        <w:rPr>
          <w:rFonts w:eastAsia="Arial"/>
          <w:b/>
          <w:szCs w:val="22"/>
          <w:lang w:val="da-DK"/>
        </w:rPr>
        <w:t xml:space="preserve">for </w:t>
      </w:r>
      <w:r w:rsidR="00430B29" w:rsidRPr="00291C9B">
        <w:rPr>
          <w:rFonts w:eastAsia="Arial"/>
          <w:b/>
          <w:szCs w:val="22"/>
          <w:lang w:val="da-DK"/>
        </w:rPr>
        <w:t>HUMALOG</w:t>
      </w:r>
      <w:r w:rsidR="00430B29" w:rsidRPr="00A27515">
        <w:rPr>
          <w:rFonts w:eastAsia="Arial"/>
          <w:b/>
          <w:szCs w:val="22"/>
          <w:lang w:val="da-DK"/>
        </w:rPr>
        <w:t xml:space="preserve"> </w:t>
      </w:r>
      <w:r w:rsidR="00A11C0A" w:rsidRPr="00023BCF">
        <w:rPr>
          <w:rFonts w:eastAsia="Arial"/>
          <w:b/>
          <w:szCs w:val="22"/>
          <w:lang w:val="da-DK"/>
        </w:rPr>
        <w:t>uklar insulin</w:t>
      </w:r>
      <w:r w:rsidR="00A11C0A">
        <w:rPr>
          <w:rFonts w:eastAsia="Arial"/>
          <w:b/>
          <w:szCs w:val="22"/>
          <w:lang w:val="da-DK"/>
        </w:rPr>
        <w:t xml:space="preserve"> </w:t>
      </w:r>
      <w:r w:rsidR="00A11C0A" w:rsidRPr="00023BCF">
        <w:rPr>
          <w:rFonts w:eastAsia="Arial"/>
          <w:b/>
          <w:szCs w:val="22"/>
          <w:lang w:val="da-DK"/>
        </w:rPr>
        <w:t>suspension</w:t>
      </w:r>
      <w:r w:rsidRPr="00023BCF">
        <w:rPr>
          <w:rFonts w:eastAsia="Arial"/>
          <w:b/>
          <w:szCs w:val="22"/>
          <w:lang w:val="da-DK"/>
        </w:rPr>
        <w:t>)</w:t>
      </w:r>
    </w:p>
    <w:p w14:paraId="2CD4F287" w14:textId="77777777" w:rsidR="00B75DF7" w:rsidRPr="00023BCF" w:rsidRDefault="00B75DF7" w:rsidP="00B75DF7">
      <w:pPr>
        <w:rPr>
          <w:rFonts w:eastAsia="Arial"/>
          <w:szCs w:val="22"/>
          <w:lang w:val="da-DK"/>
        </w:rPr>
      </w:pPr>
    </w:p>
    <w:p w14:paraId="0069027C" w14:textId="77777777" w:rsidR="00B75DF7" w:rsidRPr="00E20758" w:rsidRDefault="00A11C0A" w:rsidP="00B75DF7">
      <w:pPr>
        <w:widowControl w:val="0"/>
        <w:numPr>
          <w:ilvl w:val="1"/>
          <w:numId w:val="149"/>
        </w:numPr>
        <w:tabs>
          <w:tab w:val="left" w:pos="580"/>
        </w:tabs>
        <w:ind w:left="0" w:firstLine="0"/>
        <w:rPr>
          <w:rFonts w:eastAsia="Arial"/>
          <w:szCs w:val="22"/>
        </w:rPr>
      </w:pPr>
      <w:r>
        <w:rPr>
          <w:spacing w:val="-1"/>
          <w:szCs w:val="22"/>
        </w:rPr>
        <w:t>Rul forsigtigt pennen 10 gange</w:t>
      </w:r>
      <w:r w:rsidR="00B75DF7" w:rsidRPr="00E20758">
        <w:rPr>
          <w:spacing w:val="-1"/>
          <w:szCs w:val="22"/>
        </w:rPr>
        <w:t>.</w:t>
      </w:r>
    </w:p>
    <w:p w14:paraId="5790EF91" w14:textId="77777777" w:rsidR="00B75DF7" w:rsidRPr="00E20758" w:rsidRDefault="00A11C0A" w:rsidP="00B75DF7">
      <w:pPr>
        <w:tabs>
          <w:tab w:val="left" w:pos="580"/>
        </w:tabs>
        <w:rPr>
          <w:rFonts w:eastAsia="Arial"/>
          <w:szCs w:val="22"/>
        </w:rPr>
      </w:pPr>
      <w:r>
        <w:rPr>
          <w:szCs w:val="22"/>
        </w:rPr>
        <w:t>OG</w:t>
      </w:r>
    </w:p>
    <w:p w14:paraId="6E436112" w14:textId="77777777" w:rsidR="00B75DF7" w:rsidRPr="00023BCF" w:rsidRDefault="00A11C0A" w:rsidP="00B75DF7">
      <w:pPr>
        <w:widowControl w:val="0"/>
        <w:numPr>
          <w:ilvl w:val="1"/>
          <w:numId w:val="149"/>
        </w:numPr>
        <w:tabs>
          <w:tab w:val="left" w:pos="580"/>
        </w:tabs>
        <w:ind w:left="567" w:hanging="567"/>
        <w:rPr>
          <w:rFonts w:eastAsia="Arial"/>
          <w:szCs w:val="22"/>
          <w:lang w:val="da-DK"/>
        </w:rPr>
      </w:pPr>
      <w:r w:rsidRPr="00023BCF">
        <w:rPr>
          <w:spacing w:val="-1"/>
          <w:szCs w:val="22"/>
          <w:lang w:val="da-DK"/>
        </w:rPr>
        <w:t>Vend pennen op og ned 10 gange</w:t>
      </w:r>
      <w:r w:rsidR="00B75DF7" w:rsidRPr="00023BCF">
        <w:rPr>
          <w:spacing w:val="-1"/>
          <w:szCs w:val="22"/>
          <w:lang w:val="da-DK"/>
        </w:rPr>
        <w:t>.</w:t>
      </w:r>
    </w:p>
    <w:p w14:paraId="29EFDE23" w14:textId="77777777" w:rsidR="00B75DF7" w:rsidRPr="00023BCF" w:rsidRDefault="00B75DF7" w:rsidP="00B75DF7">
      <w:pPr>
        <w:rPr>
          <w:rFonts w:eastAsia="Arial"/>
          <w:szCs w:val="22"/>
          <w:lang w:val="da-DK"/>
        </w:rPr>
      </w:pPr>
    </w:p>
    <w:p w14:paraId="72299C16" w14:textId="77777777" w:rsidR="00B75DF7" w:rsidRPr="00023BCF" w:rsidRDefault="00CE6FF7" w:rsidP="00B75DF7">
      <w:pPr>
        <w:rPr>
          <w:rFonts w:eastAsia="Arial"/>
          <w:szCs w:val="22"/>
          <w:lang w:val="da-DK"/>
        </w:rPr>
      </w:pPr>
      <w:r w:rsidRPr="00E20758">
        <w:rPr>
          <w:noProof/>
          <w:szCs w:val="22"/>
        </w:rPr>
        <w:drawing>
          <wp:anchor distT="0" distB="0" distL="114300" distR="114300" simplePos="0" relativeHeight="251640832" behindDoc="0" locked="0" layoutInCell="1" allowOverlap="1" wp14:anchorId="27A15A24" wp14:editId="740BDC29">
            <wp:simplePos x="0" y="0"/>
            <wp:positionH relativeFrom="page">
              <wp:posOffset>5109845</wp:posOffset>
            </wp:positionH>
            <wp:positionV relativeFrom="paragraph">
              <wp:posOffset>46990</wp:posOffset>
            </wp:positionV>
            <wp:extent cx="1359535" cy="1130935"/>
            <wp:effectExtent l="0" t="0" r="0" b="0"/>
            <wp:wrapNone/>
            <wp:docPr id="405"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9535" cy="11309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55DABF" w14:textId="77777777" w:rsidR="00B75DF7" w:rsidRPr="00023BCF" w:rsidRDefault="00B75DF7" w:rsidP="00B75DF7">
      <w:pPr>
        <w:rPr>
          <w:rFonts w:eastAsia="Arial"/>
          <w:szCs w:val="22"/>
          <w:lang w:val="da-DK"/>
        </w:rPr>
      </w:pPr>
    </w:p>
    <w:p w14:paraId="15B5BAD0" w14:textId="77777777" w:rsidR="00A11C0A" w:rsidRPr="00023BCF" w:rsidRDefault="00A11C0A" w:rsidP="00A11C0A">
      <w:pPr>
        <w:spacing w:before="120"/>
        <w:rPr>
          <w:szCs w:val="22"/>
          <w:lang w:val="da-DK"/>
        </w:rPr>
      </w:pPr>
      <w:r w:rsidRPr="00023BCF">
        <w:rPr>
          <w:b/>
          <w:szCs w:val="22"/>
          <w:lang w:val="da-DK"/>
        </w:rPr>
        <w:t xml:space="preserve">Det er vigtigt at blande </w:t>
      </w:r>
      <w:r w:rsidRPr="00023BCF">
        <w:rPr>
          <w:szCs w:val="22"/>
          <w:lang w:val="da-DK"/>
        </w:rPr>
        <w:t>for at sikre sig, at man får den rigtige dosis.</w:t>
      </w:r>
      <w:r>
        <w:rPr>
          <w:szCs w:val="22"/>
          <w:lang w:val="da-DK"/>
        </w:rPr>
        <w:br/>
      </w:r>
      <w:r>
        <w:rPr>
          <w:szCs w:val="22"/>
        </w:rPr>
        <w:t>Insulinet skal være ensartet efter blanding</w:t>
      </w:r>
      <w:r w:rsidRPr="003E5011">
        <w:rPr>
          <w:szCs w:val="22"/>
        </w:rPr>
        <w:t>.</w:t>
      </w:r>
    </w:p>
    <w:p w14:paraId="77CC86D7" w14:textId="77777777" w:rsidR="00B75DF7" w:rsidRDefault="00B75DF7" w:rsidP="00B75DF7">
      <w:pPr>
        <w:rPr>
          <w:spacing w:val="-1"/>
          <w:szCs w:val="22"/>
        </w:rPr>
      </w:pPr>
    </w:p>
    <w:p w14:paraId="7C5DD8AB" w14:textId="77777777" w:rsidR="00B75DF7" w:rsidRDefault="00B75DF7" w:rsidP="00B75DF7">
      <w:pPr>
        <w:rPr>
          <w:spacing w:val="-1"/>
          <w:szCs w:val="22"/>
        </w:rPr>
      </w:pPr>
    </w:p>
    <w:p w14:paraId="374E0DFC" w14:textId="77777777" w:rsidR="00B75DF7" w:rsidRPr="00E20758" w:rsidRDefault="00B75DF7" w:rsidP="00B75DF7">
      <w:pPr>
        <w:rPr>
          <w:rFonts w:eastAsia="Arial"/>
          <w:szCs w:val="22"/>
        </w:rPr>
      </w:pPr>
    </w:p>
    <w:p w14:paraId="487B4BBF" w14:textId="7B612386" w:rsidR="00B75DF7" w:rsidRPr="00B75DF7" w:rsidRDefault="00A11C0A" w:rsidP="00023BCF">
      <w:pPr>
        <w:pStyle w:val="Heading1"/>
        <w:jc w:val="left"/>
        <w:rPr>
          <w:szCs w:val="22"/>
        </w:rPr>
      </w:pPr>
      <w:r>
        <w:rPr>
          <w:szCs w:val="22"/>
        </w:rPr>
        <w:t>T</w:t>
      </w:r>
      <w:r w:rsidR="004B3E80">
        <w:rPr>
          <w:szCs w:val="22"/>
        </w:rPr>
        <w:t>rin</w:t>
      </w:r>
      <w:r w:rsidR="00B75DF7" w:rsidRPr="00B75DF7">
        <w:rPr>
          <w:szCs w:val="22"/>
        </w:rPr>
        <w:t xml:space="preserve"> 3:</w:t>
      </w:r>
      <w:r w:rsidR="00FD35F9">
        <w:rPr>
          <w:szCs w:val="22"/>
        </w:rPr>
        <w:fldChar w:fldCharType="begin"/>
      </w:r>
      <w:r w:rsidR="00FD35F9">
        <w:rPr>
          <w:szCs w:val="22"/>
        </w:rPr>
        <w:instrText xml:space="preserve"> DOCVARIABLE vault_nd_4c5a8135-284c-4bda-8def-fbb779c89b5d \* MERGEFORMAT </w:instrText>
      </w:r>
      <w:r w:rsidR="00FD35F9">
        <w:rPr>
          <w:szCs w:val="22"/>
        </w:rPr>
        <w:fldChar w:fldCharType="separate"/>
      </w:r>
      <w:r w:rsidR="00FD35F9">
        <w:rPr>
          <w:szCs w:val="22"/>
        </w:rPr>
        <w:t xml:space="preserve"> </w:t>
      </w:r>
      <w:r w:rsidR="00FD35F9">
        <w:rPr>
          <w:szCs w:val="22"/>
        </w:rPr>
        <w:fldChar w:fldCharType="end"/>
      </w:r>
    </w:p>
    <w:p w14:paraId="3D15B800" w14:textId="77777777" w:rsidR="00B75DF7" w:rsidRPr="00311210" w:rsidRDefault="00B75DF7" w:rsidP="00B75DF7">
      <w:pPr>
        <w:pStyle w:val="Heading1"/>
        <w:rPr>
          <w:b w:val="0"/>
          <w:bCs/>
          <w:szCs w:val="22"/>
        </w:rPr>
      </w:pPr>
    </w:p>
    <w:p w14:paraId="0540BB22" w14:textId="6F1F75BB" w:rsidR="00B75DF7" w:rsidRPr="00023BCF" w:rsidRDefault="00A11C0A" w:rsidP="00B75DF7">
      <w:pPr>
        <w:pStyle w:val="Heading3"/>
        <w:keepNext w:val="0"/>
        <w:widowControl w:val="0"/>
        <w:numPr>
          <w:ilvl w:val="1"/>
          <w:numId w:val="149"/>
        </w:numPr>
        <w:tabs>
          <w:tab w:val="left" w:pos="580"/>
        </w:tabs>
        <w:ind w:left="567" w:hanging="567"/>
        <w:jc w:val="left"/>
        <w:rPr>
          <w:szCs w:val="22"/>
          <w:lang w:val="en-US"/>
        </w:rPr>
      </w:pPr>
      <w:r>
        <w:rPr>
          <w:szCs w:val="22"/>
        </w:rPr>
        <w:t>Kontroller insulinets udseende</w:t>
      </w:r>
      <w:r w:rsidR="00B75DF7" w:rsidRPr="00023BCF">
        <w:rPr>
          <w:spacing w:val="-1"/>
          <w:szCs w:val="22"/>
          <w:lang w:val="en-US"/>
        </w:rPr>
        <w:t>.</w:t>
      </w:r>
      <w:r w:rsidR="00FD35F9">
        <w:rPr>
          <w:spacing w:val="-1"/>
          <w:szCs w:val="22"/>
          <w:lang w:val="en-US"/>
        </w:rPr>
        <w:fldChar w:fldCharType="begin"/>
      </w:r>
      <w:r w:rsidR="00FD35F9">
        <w:rPr>
          <w:spacing w:val="-1"/>
          <w:szCs w:val="22"/>
          <w:lang w:val="en-US"/>
        </w:rPr>
        <w:instrText xml:space="preserve"> DOCVARIABLE vault_nd_ec7927e2-28ad-4bd4-8ea6-411ad70a80b6 \* MERGEFORMAT </w:instrText>
      </w:r>
      <w:r w:rsidR="00FD35F9">
        <w:rPr>
          <w:spacing w:val="-1"/>
          <w:szCs w:val="22"/>
          <w:lang w:val="en-US"/>
        </w:rPr>
        <w:fldChar w:fldCharType="separate"/>
      </w:r>
      <w:r w:rsidR="00FD35F9">
        <w:rPr>
          <w:spacing w:val="-1"/>
          <w:szCs w:val="22"/>
          <w:lang w:val="en-US"/>
        </w:rPr>
        <w:t xml:space="preserve"> </w:t>
      </w:r>
      <w:r w:rsidR="00FD35F9">
        <w:rPr>
          <w:spacing w:val="-1"/>
          <w:szCs w:val="22"/>
          <w:lang w:val="en-US"/>
        </w:rPr>
        <w:fldChar w:fldCharType="end"/>
      </w:r>
    </w:p>
    <w:p w14:paraId="1F57C6BE" w14:textId="77777777" w:rsidR="00B75DF7" w:rsidRPr="002A76AA" w:rsidRDefault="00B75DF7" w:rsidP="00B75DF7">
      <w:pPr>
        <w:pStyle w:val="ListParagraph"/>
        <w:widowControl w:val="0"/>
        <w:numPr>
          <w:ilvl w:val="0"/>
          <w:numId w:val="150"/>
        </w:numPr>
        <w:ind w:left="1134" w:hanging="567"/>
        <w:rPr>
          <w:rFonts w:eastAsia="Arial"/>
          <w:lang w:val="da-DK"/>
        </w:rPr>
      </w:pPr>
      <w:r w:rsidRPr="002A76AA">
        <w:rPr>
          <w:rFonts w:eastAsia="Arial"/>
          <w:spacing w:val="-1"/>
          <w:lang w:val="da-DK"/>
        </w:rPr>
        <w:t xml:space="preserve">HUMALOG </w:t>
      </w:r>
      <w:r w:rsidR="00A11C0A" w:rsidRPr="002A76AA">
        <w:rPr>
          <w:rFonts w:eastAsia="Arial"/>
          <w:spacing w:val="-1"/>
          <w:lang w:val="da-DK"/>
        </w:rPr>
        <w:t>opløsning skal være klar</w:t>
      </w:r>
      <w:r w:rsidR="00232208" w:rsidRPr="002A76AA">
        <w:rPr>
          <w:rFonts w:eastAsia="Arial"/>
          <w:spacing w:val="-1"/>
          <w:lang w:val="da-DK"/>
        </w:rPr>
        <w:t>t</w:t>
      </w:r>
      <w:r w:rsidR="00A11C0A" w:rsidRPr="002A76AA">
        <w:rPr>
          <w:rFonts w:eastAsia="Arial"/>
          <w:spacing w:val="-1"/>
          <w:lang w:val="da-DK"/>
        </w:rPr>
        <w:t xml:space="preserve"> og farveløs</w:t>
      </w:r>
      <w:r w:rsidR="00232208" w:rsidRPr="002A76AA">
        <w:rPr>
          <w:rFonts w:eastAsia="Arial"/>
          <w:spacing w:val="-1"/>
          <w:lang w:val="da-DK"/>
        </w:rPr>
        <w:t>t</w:t>
      </w:r>
      <w:r w:rsidRPr="002A76AA">
        <w:rPr>
          <w:rFonts w:eastAsia="Arial"/>
          <w:spacing w:val="-1"/>
          <w:lang w:val="da-DK"/>
        </w:rPr>
        <w:t>.</w:t>
      </w:r>
      <w:r w:rsidR="00D5515D" w:rsidRPr="002A76AA">
        <w:rPr>
          <w:rFonts w:eastAsia="Arial"/>
          <w:spacing w:val="-1"/>
          <w:lang w:val="da-DK"/>
        </w:rPr>
        <w:t xml:space="preserve"> Brug </w:t>
      </w:r>
      <w:r w:rsidR="00232208" w:rsidRPr="002A76AA">
        <w:rPr>
          <w:rFonts w:eastAsia="Arial"/>
          <w:spacing w:val="-1"/>
          <w:lang w:val="da-DK"/>
        </w:rPr>
        <w:t xml:space="preserve">det </w:t>
      </w:r>
      <w:r w:rsidR="00D5515D" w:rsidRPr="002A76AA">
        <w:rPr>
          <w:rFonts w:eastAsia="Arial"/>
          <w:spacing w:val="-1"/>
          <w:lang w:val="da-DK"/>
        </w:rPr>
        <w:t>ikke, hvis det er uklart, farvet, eller indeholder partikler eller klumper.</w:t>
      </w:r>
    </w:p>
    <w:p w14:paraId="05703421" w14:textId="77777777" w:rsidR="00B75DF7" w:rsidRPr="002A76AA" w:rsidRDefault="00B75DF7" w:rsidP="00B75DF7">
      <w:pPr>
        <w:ind w:hanging="567"/>
        <w:rPr>
          <w:rFonts w:eastAsia="Arial"/>
          <w:lang w:val="da-DK"/>
        </w:rPr>
      </w:pPr>
    </w:p>
    <w:p w14:paraId="3C8C85F1" w14:textId="77777777" w:rsidR="00B75DF7" w:rsidRPr="00023BCF" w:rsidRDefault="00D5515D" w:rsidP="00B75DF7">
      <w:pPr>
        <w:pStyle w:val="ListParagraph"/>
        <w:widowControl w:val="0"/>
        <w:numPr>
          <w:ilvl w:val="0"/>
          <w:numId w:val="150"/>
        </w:numPr>
        <w:ind w:left="1134" w:hanging="567"/>
        <w:rPr>
          <w:rFonts w:eastAsia="Arial"/>
          <w:szCs w:val="22"/>
          <w:lang w:val="da-DK"/>
        </w:rPr>
      </w:pPr>
      <w:r w:rsidRPr="00023BCF">
        <w:rPr>
          <w:rFonts w:eastAsia="Arial"/>
          <w:szCs w:val="22"/>
          <w:lang w:val="da-DK"/>
        </w:rPr>
        <w:t xml:space="preserve">HUMALOG suspension - </w:t>
      </w:r>
      <w:r w:rsidRPr="00B1559F">
        <w:rPr>
          <w:rFonts w:eastAsia="Arial"/>
          <w:szCs w:val="22"/>
          <w:lang w:val="da-DK"/>
        </w:rPr>
        <w:t>uklar</w:t>
      </w:r>
      <w:r w:rsidRPr="00023BCF">
        <w:rPr>
          <w:rFonts w:eastAsia="Arial"/>
          <w:szCs w:val="22"/>
          <w:lang w:val="da-DK"/>
        </w:rPr>
        <w:t xml:space="preserve"> insulin</w:t>
      </w:r>
      <w:r w:rsidR="00B75DF7" w:rsidRPr="00023BCF">
        <w:rPr>
          <w:rFonts w:eastAsia="Arial"/>
          <w:szCs w:val="22"/>
          <w:lang w:val="da-DK"/>
        </w:rPr>
        <w:t xml:space="preserve"> - </w:t>
      </w:r>
      <w:r w:rsidRPr="00023BCF">
        <w:rPr>
          <w:rFonts w:eastAsia="Arial"/>
          <w:szCs w:val="22"/>
          <w:lang w:val="da-DK"/>
        </w:rPr>
        <w:t xml:space="preserve"> skal være mælk</w:t>
      </w:r>
      <w:r w:rsidRPr="00B1559F">
        <w:rPr>
          <w:rFonts w:eastAsia="Arial"/>
          <w:szCs w:val="22"/>
          <w:lang w:val="da-DK"/>
        </w:rPr>
        <w:t>ehvi</w:t>
      </w:r>
      <w:r>
        <w:rPr>
          <w:rFonts w:eastAsia="Arial"/>
          <w:szCs w:val="22"/>
          <w:lang w:val="da-DK"/>
        </w:rPr>
        <w:t>dt</w:t>
      </w:r>
      <w:r w:rsidRPr="00023BCF">
        <w:rPr>
          <w:rFonts w:eastAsia="Arial"/>
          <w:szCs w:val="22"/>
          <w:lang w:val="da-DK"/>
        </w:rPr>
        <w:t xml:space="preserve"> efter</w:t>
      </w:r>
      <w:r>
        <w:rPr>
          <w:rFonts w:eastAsia="Arial"/>
          <w:szCs w:val="22"/>
          <w:lang w:val="da-DK"/>
        </w:rPr>
        <w:t xml:space="preserve"> </w:t>
      </w:r>
      <w:r w:rsidRPr="00023BCF">
        <w:rPr>
          <w:rFonts w:eastAsia="Arial"/>
          <w:szCs w:val="22"/>
          <w:lang w:val="da-DK"/>
        </w:rPr>
        <w:t>blanding</w:t>
      </w:r>
      <w:r w:rsidR="00B75DF7" w:rsidRPr="00023BCF">
        <w:rPr>
          <w:rFonts w:eastAsia="Arial"/>
          <w:szCs w:val="22"/>
          <w:lang w:val="da-DK"/>
        </w:rPr>
        <w:t xml:space="preserve">. </w:t>
      </w:r>
      <w:r>
        <w:rPr>
          <w:rFonts w:eastAsia="Arial"/>
          <w:szCs w:val="22"/>
          <w:lang w:val="da-DK"/>
        </w:rPr>
        <w:t xml:space="preserve"> </w:t>
      </w:r>
      <w:r w:rsidRPr="00B1559F">
        <w:rPr>
          <w:rFonts w:eastAsia="Arial"/>
          <w:szCs w:val="22"/>
          <w:lang w:val="da-DK"/>
        </w:rPr>
        <w:t xml:space="preserve">Brug </w:t>
      </w:r>
      <w:r w:rsidRPr="00DE0041">
        <w:rPr>
          <w:rFonts w:eastAsia="Arial"/>
          <w:b/>
          <w:szCs w:val="22"/>
          <w:lang w:val="da-DK"/>
        </w:rPr>
        <w:t>ikke</w:t>
      </w:r>
      <w:r w:rsidR="00B75DF7" w:rsidRPr="00023BCF">
        <w:rPr>
          <w:rFonts w:eastAsia="Arial"/>
          <w:szCs w:val="22"/>
          <w:lang w:val="da-DK"/>
        </w:rPr>
        <w:t xml:space="preserve"> </w:t>
      </w:r>
      <w:r w:rsidRPr="00023BCF">
        <w:rPr>
          <w:rFonts w:eastAsia="Arial"/>
          <w:szCs w:val="22"/>
          <w:lang w:val="da-DK"/>
        </w:rPr>
        <w:t>insulinet, hvis det er klart eller indeholder klumper eller partikler</w:t>
      </w:r>
      <w:r w:rsidR="00B75DF7" w:rsidRPr="00023BCF">
        <w:rPr>
          <w:spacing w:val="-1"/>
          <w:szCs w:val="22"/>
          <w:lang w:val="da-DK"/>
        </w:rPr>
        <w:t>.</w:t>
      </w:r>
    </w:p>
    <w:p w14:paraId="75FB51FA"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0609FCDF" wp14:editId="4836A0BF">
                <wp:extent cx="5666105" cy="45720"/>
                <wp:effectExtent l="0" t="0" r="0" b="0"/>
                <wp:docPr id="206" name="Group 1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6105" cy="45720"/>
                          <a:chOff x="0" y="0"/>
                          <a:chExt cx="10922" cy="12"/>
                        </a:xfrm>
                      </wpg:grpSpPr>
                      <wpg:grpSp>
                        <wpg:cNvPr id="207" name="Group 177"/>
                        <wpg:cNvGrpSpPr>
                          <a:grpSpLocks/>
                        </wpg:cNvGrpSpPr>
                        <wpg:grpSpPr bwMode="auto">
                          <a:xfrm>
                            <a:off x="6" y="6"/>
                            <a:ext cx="10911" cy="2"/>
                            <a:chOff x="6" y="6"/>
                            <a:chExt cx="10911" cy="2"/>
                          </a:xfrm>
                        </wpg:grpSpPr>
                        <wps:wsp>
                          <wps:cNvPr id="208" name="Freeform 178"/>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76" style="width:446.15pt;height:3.6pt;mso-position-horizontal-relative:char;mso-position-vertical-relative:line" coordsize="10922,12" o:spid="_x0000_s1026" w14:anchorId="296EC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">
                <v:group id="Group 177"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">
                  <v:shape id="Freeform 178"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">
                    <v:path arrowok="t" o:connecttype="custom" o:connectlocs="0,0;10910,0" o:connectangles="0,0"/>
                  </v:shape>
                </v:group>
                <w10:anchorlock/>
              </v:group>
            </w:pict>
          </mc:Fallback>
        </mc:AlternateContent>
      </w:r>
    </w:p>
    <w:p w14:paraId="4584E572" w14:textId="04B7849C" w:rsidR="00B75DF7" w:rsidRPr="00B75DF7" w:rsidRDefault="00D5515D" w:rsidP="00023BCF">
      <w:pPr>
        <w:pStyle w:val="Heading3"/>
        <w:tabs>
          <w:tab w:val="left" w:pos="599"/>
          <w:tab w:val="left" w:pos="600"/>
        </w:tabs>
        <w:jc w:val="left"/>
        <w:rPr>
          <w:b w:val="0"/>
          <w:szCs w:val="22"/>
        </w:rPr>
      </w:pPr>
      <w:r>
        <w:rPr>
          <w:spacing w:val="-1"/>
          <w:szCs w:val="22"/>
        </w:rPr>
        <w:t>Trin</w:t>
      </w:r>
      <w:r w:rsidR="00B75DF7" w:rsidRPr="00B75DF7">
        <w:rPr>
          <w:spacing w:val="-1"/>
          <w:szCs w:val="22"/>
        </w:rPr>
        <w:t xml:space="preserve"> 4</w:t>
      </w:r>
      <w:r w:rsidR="00B75DF7">
        <w:rPr>
          <w:spacing w:val="-1"/>
          <w:szCs w:val="22"/>
        </w:rPr>
        <w:t>:</w:t>
      </w:r>
      <w:r w:rsidR="00FD35F9">
        <w:rPr>
          <w:spacing w:val="-1"/>
          <w:szCs w:val="22"/>
        </w:rPr>
        <w:fldChar w:fldCharType="begin"/>
      </w:r>
      <w:r w:rsidR="00FD35F9">
        <w:rPr>
          <w:spacing w:val="-1"/>
          <w:szCs w:val="22"/>
        </w:rPr>
        <w:instrText xml:space="preserve"> DOCVARIABLE vault_nd_9035d620-af34-4907-8d23-00c5b11afc01 \* MERGEFORMAT </w:instrText>
      </w:r>
      <w:r w:rsidR="00FD35F9">
        <w:rPr>
          <w:spacing w:val="-1"/>
          <w:szCs w:val="22"/>
        </w:rPr>
        <w:fldChar w:fldCharType="separate"/>
      </w:r>
      <w:r w:rsidR="00FD35F9">
        <w:rPr>
          <w:spacing w:val="-1"/>
          <w:szCs w:val="22"/>
        </w:rPr>
        <w:t xml:space="preserve"> </w:t>
      </w:r>
      <w:r w:rsidR="00FD35F9">
        <w:rPr>
          <w:spacing w:val="-1"/>
          <w:szCs w:val="22"/>
        </w:rPr>
        <w:fldChar w:fldCharType="end"/>
      </w:r>
    </w:p>
    <w:p w14:paraId="1663298C" w14:textId="77777777" w:rsidR="00B75DF7" w:rsidRPr="00311210" w:rsidRDefault="00CE6FF7" w:rsidP="00B75DF7">
      <w:pPr>
        <w:pStyle w:val="Heading3"/>
        <w:tabs>
          <w:tab w:val="left" w:pos="599"/>
          <w:tab w:val="left" w:pos="600"/>
        </w:tabs>
        <w:ind w:left="-360"/>
        <w:rPr>
          <w:szCs w:val="22"/>
        </w:rPr>
      </w:pPr>
      <w:r w:rsidRPr="00311210">
        <w:rPr>
          <w:noProof/>
          <w:szCs w:val="22"/>
        </w:rPr>
        <w:drawing>
          <wp:anchor distT="0" distB="0" distL="114300" distR="114300" simplePos="0" relativeHeight="251646976" behindDoc="1" locked="0" layoutInCell="1" allowOverlap="1" wp14:anchorId="72C19FE4" wp14:editId="091FEC3C">
            <wp:simplePos x="0" y="0"/>
            <wp:positionH relativeFrom="page">
              <wp:posOffset>5097780</wp:posOffset>
            </wp:positionH>
            <wp:positionV relativeFrom="page">
              <wp:posOffset>5144770</wp:posOffset>
            </wp:positionV>
            <wp:extent cx="1386840" cy="966470"/>
            <wp:effectExtent l="0" t="0" r="0" b="0"/>
            <wp:wrapNone/>
            <wp:docPr id="411"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86840" cy="966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3D9F3F" w14:textId="52058B41" w:rsidR="00B75DF7" w:rsidRPr="005535D4" w:rsidRDefault="00D5515D" w:rsidP="00B75DF7">
      <w:pPr>
        <w:pStyle w:val="Heading3"/>
        <w:keepNext w:val="0"/>
        <w:widowControl w:val="0"/>
        <w:numPr>
          <w:ilvl w:val="1"/>
          <w:numId w:val="149"/>
        </w:numPr>
        <w:ind w:left="567" w:hanging="567"/>
        <w:jc w:val="left"/>
        <w:rPr>
          <w:b w:val="0"/>
          <w:szCs w:val="22"/>
        </w:rPr>
      </w:pPr>
      <w:r w:rsidRPr="005535D4">
        <w:rPr>
          <w:b w:val="0"/>
          <w:spacing w:val="-1"/>
          <w:szCs w:val="22"/>
        </w:rPr>
        <w:t xml:space="preserve">Tag en ny </w:t>
      </w:r>
      <w:r w:rsidR="005031C9">
        <w:rPr>
          <w:b w:val="0"/>
          <w:spacing w:val="-1"/>
          <w:szCs w:val="22"/>
        </w:rPr>
        <w:t>kanyle</w:t>
      </w:r>
      <w:r w:rsidR="00B75DF7" w:rsidRPr="005535D4">
        <w:rPr>
          <w:b w:val="0"/>
          <w:spacing w:val="-1"/>
          <w:szCs w:val="22"/>
        </w:rPr>
        <w:t>.</w:t>
      </w:r>
      <w:r w:rsidR="00FD35F9">
        <w:rPr>
          <w:b w:val="0"/>
          <w:spacing w:val="-1"/>
          <w:szCs w:val="22"/>
        </w:rPr>
        <w:fldChar w:fldCharType="begin"/>
      </w:r>
      <w:r w:rsidR="00FD35F9">
        <w:rPr>
          <w:b w:val="0"/>
          <w:spacing w:val="-1"/>
          <w:szCs w:val="22"/>
        </w:rPr>
        <w:instrText xml:space="preserve"> DOCVARIABLE vault_nd_48f8d554-fb93-4412-a4ef-9ac03229aeac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5813275A" w14:textId="77777777" w:rsidR="00B75DF7" w:rsidRPr="00023BCF" w:rsidRDefault="004B3E80" w:rsidP="00B75DF7">
      <w:pPr>
        <w:widowControl w:val="0"/>
        <w:numPr>
          <w:ilvl w:val="1"/>
          <w:numId w:val="149"/>
        </w:numPr>
        <w:ind w:left="567" w:hanging="567"/>
        <w:rPr>
          <w:rFonts w:eastAsia="Arial"/>
          <w:szCs w:val="22"/>
          <w:lang w:val="da-DK"/>
        </w:rPr>
      </w:pPr>
      <w:r w:rsidRPr="00023BCF">
        <w:rPr>
          <w:szCs w:val="22"/>
          <w:lang w:val="da-DK"/>
        </w:rPr>
        <w:t xml:space="preserve">Træk papirfligen af den ydre </w:t>
      </w:r>
      <w:r w:rsidR="005031C9">
        <w:rPr>
          <w:szCs w:val="22"/>
          <w:lang w:val="da-DK"/>
        </w:rPr>
        <w:t>kanyle</w:t>
      </w:r>
      <w:r w:rsidRPr="00023BCF">
        <w:rPr>
          <w:szCs w:val="22"/>
          <w:lang w:val="da-DK"/>
        </w:rPr>
        <w:t>hætte</w:t>
      </w:r>
      <w:r w:rsidR="00B75DF7" w:rsidRPr="00023BCF">
        <w:rPr>
          <w:spacing w:val="-1"/>
          <w:szCs w:val="22"/>
          <w:lang w:val="da-DK"/>
        </w:rPr>
        <w:t>.</w:t>
      </w:r>
    </w:p>
    <w:p w14:paraId="71D97E16" w14:textId="77777777" w:rsidR="00B75DF7" w:rsidRPr="00023BCF" w:rsidRDefault="00B75DF7" w:rsidP="00B75DF7">
      <w:pPr>
        <w:rPr>
          <w:rFonts w:eastAsia="Arial"/>
          <w:szCs w:val="22"/>
          <w:lang w:val="da-DK"/>
        </w:rPr>
      </w:pPr>
    </w:p>
    <w:p w14:paraId="3FC6FC64" w14:textId="77777777" w:rsidR="00B75DF7" w:rsidRPr="00023BCF" w:rsidRDefault="00B75DF7" w:rsidP="00B75DF7">
      <w:pPr>
        <w:rPr>
          <w:rFonts w:eastAsia="Arial"/>
          <w:szCs w:val="22"/>
          <w:lang w:val="da-DK"/>
        </w:rPr>
      </w:pPr>
    </w:p>
    <w:p w14:paraId="4FCD5F78" w14:textId="77777777" w:rsidR="00B75DF7" w:rsidRPr="00023BCF" w:rsidRDefault="00B75DF7" w:rsidP="00B75DF7">
      <w:pPr>
        <w:rPr>
          <w:rFonts w:eastAsia="Arial"/>
          <w:szCs w:val="22"/>
          <w:lang w:val="da-DK"/>
        </w:rPr>
      </w:pPr>
    </w:p>
    <w:p w14:paraId="14D461F4"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28B67DC2" wp14:editId="7C034BA6">
                <wp:extent cx="5655310" cy="45720"/>
                <wp:effectExtent l="0" t="0" r="0" b="0"/>
                <wp:docPr id="146"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45720"/>
                          <a:chOff x="0" y="0"/>
                          <a:chExt cx="10922" cy="12"/>
                        </a:xfrm>
                      </wpg:grpSpPr>
                      <wpg:grpSp>
                        <wpg:cNvPr id="147" name="Group 142"/>
                        <wpg:cNvGrpSpPr>
                          <a:grpSpLocks/>
                        </wpg:cNvGrpSpPr>
                        <wpg:grpSpPr bwMode="auto">
                          <a:xfrm>
                            <a:off x="6" y="6"/>
                            <a:ext cx="10911" cy="2"/>
                            <a:chOff x="6" y="6"/>
                            <a:chExt cx="10911" cy="2"/>
                          </a:xfrm>
                        </wpg:grpSpPr>
                        <wps:wsp>
                          <wps:cNvPr id="148" name="Freeform 143"/>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41" style="width:445.3pt;height:3.6pt;mso-position-horizontal-relative:char;mso-position-vertical-relative:line" coordsize="10922,12" o:spid="_x0000_s1026" w14:anchorId="1A242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">
                <v:group id="Group 142"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">
                  <v:shape id="Freeform 143"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">
                    <v:path arrowok="t" o:connecttype="custom" o:connectlocs="0,0;10910,0" o:connectangles="0,0"/>
                  </v:shape>
                </v:group>
                <w10:anchorlock/>
              </v:group>
            </w:pict>
          </mc:Fallback>
        </mc:AlternateContent>
      </w:r>
    </w:p>
    <w:p w14:paraId="32BE7B93" w14:textId="77777777" w:rsidR="00B75DF7" w:rsidRPr="00023BCF" w:rsidRDefault="00CE6FF7" w:rsidP="00B75DF7">
      <w:pPr>
        <w:rPr>
          <w:b/>
          <w:spacing w:val="-2"/>
          <w:szCs w:val="22"/>
          <w:lang w:val="da-DK"/>
        </w:rPr>
      </w:pPr>
      <w:r w:rsidRPr="00E20758">
        <w:rPr>
          <w:noProof/>
          <w:szCs w:val="22"/>
        </w:rPr>
        <w:drawing>
          <wp:anchor distT="0" distB="0" distL="114300" distR="114300" simplePos="0" relativeHeight="251641856" behindDoc="0" locked="0" layoutInCell="1" allowOverlap="1" wp14:anchorId="257A06C8" wp14:editId="5562FAA6">
            <wp:simplePos x="0" y="0"/>
            <wp:positionH relativeFrom="page">
              <wp:posOffset>5082540</wp:posOffset>
            </wp:positionH>
            <wp:positionV relativeFrom="paragraph">
              <wp:posOffset>49530</wp:posOffset>
            </wp:positionV>
            <wp:extent cx="1402080" cy="948055"/>
            <wp:effectExtent l="0" t="0" r="0" b="0"/>
            <wp:wrapNone/>
            <wp:docPr id="406"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402080" cy="948055"/>
                    </a:xfrm>
                    <a:prstGeom prst="rect">
                      <a:avLst/>
                    </a:prstGeom>
                    <a:noFill/>
                    <a:ln>
                      <a:noFill/>
                    </a:ln>
                  </pic:spPr>
                </pic:pic>
              </a:graphicData>
            </a:graphic>
            <wp14:sizeRelH relativeFrom="page">
              <wp14:pctWidth>0</wp14:pctWidth>
            </wp14:sizeRelH>
            <wp14:sizeRelV relativeFrom="page">
              <wp14:pctHeight>0</wp14:pctHeight>
            </wp14:sizeRelV>
          </wp:anchor>
        </w:drawing>
      </w:r>
      <w:r w:rsidR="004B3E80" w:rsidRPr="00023BCF">
        <w:rPr>
          <w:b/>
          <w:szCs w:val="22"/>
          <w:lang w:val="da-DK"/>
        </w:rPr>
        <w:t>Trin</w:t>
      </w:r>
      <w:r w:rsidR="00B75DF7" w:rsidRPr="00023BCF">
        <w:rPr>
          <w:b/>
          <w:spacing w:val="1"/>
          <w:szCs w:val="22"/>
          <w:lang w:val="da-DK"/>
        </w:rPr>
        <w:t xml:space="preserve"> </w:t>
      </w:r>
      <w:r w:rsidR="00B75DF7" w:rsidRPr="00023BCF">
        <w:rPr>
          <w:b/>
          <w:spacing w:val="-2"/>
          <w:szCs w:val="22"/>
          <w:lang w:val="da-DK"/>
        </w:rPr>
        <w:t>5:</w:t>
      </w:r>
    </w:p>
    <w:p w14:paraId="50977724" w14:textId="77777777" w:rsidR="00B75DF7" w:rsidRPr="00023BCF" w:rsidRDefault="00B75DF7" w:rsidP="00B75DF7">
      <w:pPr>
        <w:rPr>
          <w:rFonts w:eastAsia="Arial"/>
          <w:szCs w:val="22"/>
          <w:lang w:val="da-DK"/>
        </w:rPr>
      </w:pPr>
    </w:p>
    <w:p w14:paraId="5DC27785" w14:textId="60D4A329" w:rsidR="00B75DF7" w:rsidRPr="00DE0041" w:rsidRDefault="004B3E80" w:rsidP="00B75DF7">
      <w:pPr>
        <w:pStyle w:val="Heading3"/>
        <w:keepNext w:val="0"/>
        <w:widowControl w:val="0"/>
        <w:numPr>
          <w:ilvl w:val="1"/>
          <w:numId w:val="149"/>
        </w:numPr>
        <w:ind w:left="567" w:hanging="567"/>
        <w:jc w:val="left"/>
        <w:rPr>
          <w:b w:val="0"/>
          <w:szCs w:val="22"/>
        </w:rPr>
      </w:pPr>
      <w:r w:rsidRPr="00DE0041">
        <w:rPr>
          <w:b w:val="0"/>
          <w:spacing w:val="-1"/>
          <w:szCs w:val="22"/>
        </w:rPr>
        <w:t xml:space="preserve">Sæt </w:t>
      </w:r>
      <w:r w:rsidR="00F359CE">
        <w:rPr>
          <w:b w:val="0"/>
          <w:spacing w:val="-1"/>
          <w:szCs w:val="22"/>
        </w:rPr>
        <w:t>kanylen</w:t>
      </w:r>
      <w:r w:rsidRPr="00DE0041">
        <w:rPr>
          <w:b w:val="0"/>
          <w:spacing w:val="-1"/>
          <w:szCs w:val="22"/>
        </w:rPr>
        <w:t xml:space="preserve"> med den ydre </w:t>
      </w:r>
      <w:r w:rsidR="005031C9">
        <w:rPr>
          <w:b w:val="0"/>
          <w:spacing w:val="-1"/>
          <w:szCs w:val="22"/>
        </w:rPr>
        <w:t>kanyle</w:t>
      </w:r>
      <w:r w:rsidRPr="00DE0041">
        <w:rPr>
          <w:b w:val="0"/>
          <w:spacing w:val="-1"/>
          <w:szCs w:val="22"/>
        </w:rPr>
        <w:t>hætte lige</w:t>
      </w:r>
      <w:r w:rsidR="00EA4FEF">
        <w:rPr>
          <w:b w:val="0"/>
          <w:spacing w:val="-1"/>
          <w:szCs w:val="22"/>
        </w:rPr>
        <w:t xml:space="preserve"> </w:t>
      </w:r>
      <w:r w:rsidRPr="00DE0041">
        <w:rPr>
          <w:b w:val="0"/>
          <w:spacing w:val="-1"/>
          <w:szCs w:val="22"/>
        </w:rPr>
        <w:t>på pennen,</w:t>
      </w:r>
      <w:r w:rsidR="00FD35F9">
        <w:rPr>
          <w:b w:val="0"/>
          <w:spacing w:val="-1"/>
          <w:szCs w:val="22"/>
        </w:rPr>
        <w:fldChar w:fldCharType="begin"/>
      </w:r>
      <w:r w:rsidR="00FD35F9">
        <w:rPr>
          <w:b w:val="0"/>
          <w:spacing w:val="-1"/>
          <w:szCs w:val="22"/>
        </w:rPr>
        <w:instrText xml:space="preserve"> DOCVARIABLE vault_nd_03fe8ca4-a787-4c0c-9ff1-c9957f2933fc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0870022F" w14:textId="746D5DA4" w:rsidR="00B75DF7" w:rsidRPr="00DE0041" w:rsidRDefault="004B3E80" w:rsidP="00023BCF">
      <w:pPr>
        <w:pStyle w:val="Heading3"/>
        <w:ind w:left="567"/>
        <w:jc w:val="left"/>
        <w:rPr>
          <w:b w:val="0"/>
          <w:szCs w:val="22"/>
        </w:rPr>
      </w:pPr>
      <w:r w:rsidRPr="00DE0041">
        <w:rPr>
          <w:b w:val="0"/>
          <w:spacing w:val="-1"/>
          <w:szCs w:val="22"/>
        </w:rPr>
        <w:t xml:space="preserve">og drej </w:t>
      </w:r>
      <w:r w:rsidR="00F359CE">
        <w:rPr>
          <w:b w:val="0"/>
          <w:spacing w:val="-1"/>
          <w:szCs w:val="22"/>
        </w:rPr>
        <w:t>kanylen</w:t>
      </w:r>
      <w:r w:rsidRPr="00DE0041">
        <w:rPr>
          <w:b w:val="0"/>
          <w:spacing w:val="-1"/>
          <w:szCs w:val="22"/>
        </w:rPr>
        <w:t>, indtil den sidder fast</w:t>
      </w:r>
      <w:r w:rsidR="00B75DF7" w:rsidRPr="00DE0041">
        <w:rPr>
          <w:b w:val="0"/>
          <w:spacing w:val="-1"/>
          <w:szCs w:val="22"/>
        </w:rPr>
        <w:t>.</w:t>
      </w:r>
      <w:r w:rsidR="00FD35F9">
        <w:rPr>
          <w:b w:val="0"/>
          <w:spacing w:val="-1"/>
          <w:szCs w:val="22"/>
        </w:rPr>
        <w:fldChar w:fldCharType="begin"/>
      </w:r>
      <w:r w:rsidR="00FD35F9">
        <w:rPr>
          <w:b w:val="0"/>
          <w:spacing w:val="-1"/>
          <w:szCs w:val="22"/>
        </w:rPr>
        <w:instrText xml:space="preserve"> DOCVARIABLE vault_nd_17d4250d-1d9e-45d4-89bd-cec5ae2a5134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4C1088E2" w14:textId="77777777" w:rsidR="00B75DF7" w:rsidRPr="00023BCF" w:rsidRDefault="00B75DF7" w:rsidP="00B75DF7">
      <w:pPr>
        <w:rPr>
          <w:b/>
          <w:spacing w:val="-2"/>
          <w:szCs w:val="22"/>
          <w:lang w:val="da-DK"/>
        </w:rPr>
      </w:pPr>
    </w:p>
    <w:p w14:paraId="31602EB4" w14:textId="77777777" w:rsidR="00B75DF7" w:rsidRPr="00023BCF" w:rsidRDefault="00B75DF7" w:rsidP="00B75DF7">
      <w:pPr>
        <w:ind w:hanging="567"/>
        <w:rPr>
          <w:rFonts w:eastAsia="Arial"/>
          <w:szCs w:val="22"/>
          <w:lang w:val="da-DK"/>
        </w:rPr>
      </w:pPr>
    </w:p>
    <w:p w14:paraId="51EC78BF"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5136A3E5" wp14:editId="383A701E">
                <wp:extent cx="5655310" cy="55880"/>
                <wp:effectExtent l="0" t="0" r="0" b="0"/>
                <wp:docPr id="142"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5310" cy="55880"/>
                          <a:chOff x="0" y="0"/>
                          <a:chExt cx="10922" cy="12"/>
                        </a:xfrm>
                      </wpg:grpSpPr>
                      <wpg:grpSp>
                        <wpg:cNvPr id="143" name="Group 138"/>
                        <wpg:cNvGrpSpPr>
                          <a:grpSpLocks/>
                        </wpg:cNvGrpSpPr>
                        <wpg:grpSpPr bwMode="auto">
                          <a:xfrm>
                            <a:off x="6" y="6"/>
                            <a:ext cx="10911" cy="2"/>
                            <a:chOff x="6" y="6"/>
                            <a:chExt cx="10911" cy="2"/>
                          </a:xfrm>
                        </wpg:grpSpPr>
                        <wps:wsp>
                          <wps:cNvPr id="144" name="Freeform 139"/>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37" style="width:445.3pt;height:4.4pt;mso-position-horizontal-relative:char;mso-position-vertical-relative:line" coordsize="10922,12" o:spid="_x0000_s1026" w14:anchorId="2991A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">
                <v:group id="Group 138"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">
                  <v:shape id="Freeform 139"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">
                    <v:path arrowok="t" o:connecttype="custom" o:connectlocs="0,0;10910,0" o:connectangles="0,0"/>
                  </v:shape>
                </v:group>
                <w10:anchorlock/>
              </v:group>
            </w:pict>
          </mc:Fallback>
        </mc:AlternateContent>
      </w:r>
    </w:p>
    <w:p w14:paraId="77E10A8E" w14:textId="77777777" w:rsidR="00B75DF7" w:rsidRPr="00E20758" w:rsidRDefault="00CE6FF7" w:rsidP="00B75DF7">
      <w:pPr>
        <w:rPr>
          <w:b/>
          <w:spacing w:val="-2"/>
          <w:szCs w:val="22"/>
        </w:rPr>
      </w:pPr>
      <w:r w:rsidRPr="00E20758">
        <w:rPr>
          <w:noProof/>
          <w:szCs w:val="22"/>
        </w:rPr>
        <mc:AlternateContent>
          <mc:Choice Requires="wpg">
            <w:drawing>
              <wp:anchor distT="0" distB="0" distL="114300" distR="114300" simplePos="0" relativeHeight="251636736" behindDoc="0" locked="0" layoutInCell="1" allowOverlap="1" wp14:anchorId="34EC0644" wp14:editId="5DB93099">
                <wp:simplePos x="0" y="0"/>
                <wp:positionH relativeFrom="page">
                  <wp:posOffset>4679315</wp:posOffset>
                </wp:positionH>
                <wp:positionV relativeFrom="paragraph">
                  <wp:posOffset>57150</wp:posOffset>
                </wp:positionV>
                <wp:extent cx="1871980" cy="935990"/>
                <wp:effectExtent l="0" t="0" r="0" b="0"/>
                <wp:wrapNone/>
                <wp:docPr id="807"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1980" cy="935990"/>
                          <a:chOff x="7349" y="102"/>
                          <a:chExt cx="2948" cy="1474"/>
                        </a:xfrm>
                      </wpg:grpSpPr>
                      <pic:pic xmlns:pic="http://schemas.openxmlformats.org/drawingml/2006/picture">
                        <pic:nvPicPr>
                          <pic:cNvPr id="808" name="Picture 13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7349" y="102"/>
                            <a:ext cx="2947" cy="1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809" name="Group 134"/>
                        <wpg:cNvGrpSpPr>
                          <a:grpSpLocks/>
                        </wpg:cNvGrpSpPr>
                        <wpg:grpSpPr bwMode="auto">
                          <a:xfrm>
                            <a:off x="7901" y="1004"/>
                            <a:ext cx="2" cy="116"/>
                            <a:chOff x="7901" y="1004"/>
                            <a:chExt cx="2" cy="116"/>
                          </a:xfrm>
                        </wpg:grpSpPr>
                        <wps:wsp>
                          <wps:cNvPr id="817" name="Freeform 135"/>
                          <wps:cNvSpPr>
                            <a:spLocks/>
                          </wps:cNvSpPr>
                          <wps:spPr bwMode="auto">
                            <a:xfrm>
                              <a:off x="7901" y="1004"/>
                              <a:ext cx="2" cy="116"/>
                            </a:xfrm>
                            <a:custGeom>
                              <a:avLst/>
                              <a:gdLst>
                                <a:gd name="T0" fmla="*/ 0 w 2"/>
                                <a:gd name="T1" fmla="*/ 1004 h 116"/>
                                <a:gd name="T2" fmla="*/ 0 w 2"/>
                                <a:gd name="T3" fmla="*/ 1119 h 116"/>
                                <a:gd name="T4" fmla="*/ 0 60000 65536"/>
                                <a:gd name="T5" fmla="*/ 0 60000 65536"/>
                              </a:gdLst>
                              <a:ahLst/>
                              <a:cxnLst>
                                <a:cxn ang="T4">
                                  <a:pos x="T0" y="T1"/>
                                </a:cxn>
                                <a:cxn ang="T5">
                                  <a:pos x="T2" y="T3"/>
                                </a:cxn>
                              </a:cxnLst>
                              <a:rect l="0" t="0" r="r" b="b"/>
                              <a:pathLst>
                                <a:path w="2" h="116">
                                  <a:moveTo>
                                    <a:pt x="0" y="0"/>
                                  </a:moveTo>
                                  <a:lnTo>
                                    <a:pt x="0" y="115"/>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18" name="Group 131"/>
                        <wpg:cNvGrpSpPr>
                          <a:grpSpLocks/>
                        </wpg:cNvGrpSpPr>
                        <wpg:grpSpPr bwMode="auto">
                          <a:xfrm>
                            <a:off x="8803" y="961"/>
                            <a:ext cx="2" cy="159"/>
                            <a:chOff x="8803" y="961"/>
                            <a:chExt cx="2" cy="159"/>
                          </a:xfrm>
                        </wpg:grpSpPr>
                        <wps:wsp>
                          <wps:cNvPr id="819" name="Freeform 133"/>
                          <wps:cNvSpPr>
                            <a:spLocks/>
                          </wps:cNvSpPr>
                          <wps:spPr bwMode="auto">
                            <a:xfrm>
                              <a:off x="8803" y="961"/>
                              <a:ext cx="2" cy="159"/>
                            </a:xfrm>
                            <a:custGeom>
                              <a:avLst/>
                              <a:gdLst>
                                <a:gd name="T0" fmla="*/ 0 w 2"/>
                                <a:gd name="T1" fmla="*/ 961 h 159"/>
                                <a:gd name="T2" fmla="*/ 0 w 2"/>
                                <a:gd name="T3" fmla="*/ 1119 h 159"/>
                                <a:gd name="T4" fmla="*/ 0 60000 65536"/>
                                <a:gd name="T5" fmla="*/ 0 60000 65536"/>
                              </a:gdLst>
                              <a:ahLst/>
                              <a:cxnLst>
                                <a:cxn ang="T4">
                                  <a:pos x="T0" y="T1"/>
                                </a:cxn>
                                <a:cxn ang="T5">
                                  <a:pos x="T2" y="T3"/>
                                </a:cxn>
                              </a:cxnLst>
                              <a:rect l="0" t="0" r="r" b="b"/>
                              <a:pathLst>
                                <a:path w="2" h="159">
                                  <a:moveTo>
                                    <a:pt x="0" y="0"/>
                                  </a:moveTo>
                                  <a:lnTo>
                                    <a:pt x="0" y="158"/>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0" name="Text Box 132"/>
                          <wps:cNvSpPr txBox="1">
                            <a:spLocks noChangeArrowheads="1"/>
                          </wps:cNvSpPr>
                          <wps:spPr bwMode="auto">
                            <a:xfrm>
                              <a:off x="7349" y="102"/>
                              <a:ext cx="2948" cy="14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5AAD96" w14:textId="77777777" w:rsidR="00F42BE7" w:rsidRDefault="00F42BE7" w:rsidP="00B75DF7">
                                <w:pPr>
                                  <w:tabs>
                                    <w:tab w:val="left" w:pos="998"/>
                                  </w:tabs>
                                  <w:spacing w:before="110"/>
                                  <w:ind w:left="364"/>
                                  <w:rPr>
                                    <w:rFonts w:ascii="Arial" w:eastAsia="Arial" w:hAnsi="Arial" w:cs="Arial"/>
                                    <w:sz w:val="16"/>
                                    <w:szCs w:val="16"/>
                                  </w:rPr>
                                </w:pP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30" style="position:absolute;margin-left:368.45pt;margin-top:4.5pt;width:147.4pt;height:73.7pt;z-index:251636736;mso-position-horizontal-relative:page;mso-position-vertical-relative:text" coordsize="2948,1474" coordorigin="7349,102" o:spid="_x0000_s1244" w14:anchorId="34EC06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">
                <v:shape id="Picture 136" style="position:absolute;left:7349;top:102;width:2947;height:1474;visibility:visible;mso-wrap-style:square" o:spid="_x0000_s1245"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">
                  <v:imagedata o:title="" r:id="rId31"/>
                </v:shape>
                <v:group id="Group 134" style="position:absolute;left:7901;top:1004;width:2;height:116" coordsize="2,116" coordorigin="7901,1004" o:spid="_x0000_s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">
                  <v:shape id="Freeform 135" style="position:absolute;left:7901;top:1004;width:2;height:116;visibility:visible;mso-wrap-style:square;v-text-anchor:top" coordsize="2,116" o:spid="_x0000_s1247" filled="f" strokeweight=".58pt" path="m,l,11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">
                    <v:path arrowok="t" o:connecttype="custom" o:connectlocs="0,1004;0,1119" o:connectangles="0,0"/>
                  </v:shape>
                </v:group>
                <v:group id="Group 131" style="position:absolute;left:8803;top:961;width:2;height:159" coordsize="2,159" coordorigin="8803,961" o:spid="_x0000_s1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">
                  <v:shape id="Freeform 133" style="position:absolute;left:8803;top:961;width:2;height:159;visibility:visible;mso-wrap-style:square;v-text-anchor:top" coordsize="2,159" o:spid="_x0000_s1249" filled="f" strokeweight=".58pt" path="m,l,15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">
                    <v:path arrowok="t" o:connecttype="custom" o:connectlocs="0,961;0,1119" o:connectangles="0,0"/>
                  </v:shape>
                  <v:shape id="Text Box 132" style="position:absolute;left:7349;top:102;width:2948;height:1474;visibility:visible;mso-wrap-style:square;v-text-anchor:top" o:spid="_x0000_s1250"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">
                    <v:textbox inset="0,0,0,0">
                      <w:txbxContent>
                        <w:p w:rsidR="00F42BE7" w:rsidP="00B75DF7" w:rsidRDefault="00F42BE7" w14:paraId="265AAD96" w14:textId="77777777">
                          <w:pPr>
                            <w:tabs>
                              <w:tab w:val="left" w:pos="998"/>
                            </w:tabs>
                            <w:spacing w:before="110"/>
                            <w:ind w:left="364"/>
                            <w:rPr>
                              <w:rFonts w:ascii="Arial" w:hAnsi="Arial" w:eastAsia="Arial" w:cs="Arial"/>
                              <w:sz w:val="16"/>
                              <w:szCs w:val="16"/>
                            </w:rPr>
                          </w:pPr>
                        </w:p>
                      </w:txbxContent>
                    </v:textbox>
                  </v:shape>
                </v:group>
                <w10:wrap anchorx="page"/>
              </v:group>
            </w:pict>
          </mc:Fallback>
        </mc:AlternateContent>
      </w:r>
      <w:r w:rsidR="00912AA4">
        <w:rPr>
          <w:b/>
          <w:szCs w:val="22"/>
        </w:rPr>
        <w:t>Trin</w:t>
      </w:r>
      <w:r w:rsidR="00B75DF7" w:rsidRPr="00E20758">
        <w:rPr>
          <w:b/>
          <w:spacing w:val="1"/>
          <w:szCs w:val="22"/>
        </w:rPr>
        <w:t xml:space="preserve"> </w:t>
      </w:r>
      <w:r w:rsidR="00B75DF7" w:rsidRPr="00E20758">
        <w:rPr>
          <w:b/>
          <w:spacing w:val="-2"/>
          <w:szCs w:val="22"/>
        </w:rPr>
        <w:t>6:</w:t>
      </w:r>
    </w:p>
    <w:p w14:paraId="0F5EDB41" w14:textId="77777777" w:rsidR="00B75DF7" w:rsidRPr="00E20758" w:rsidRDefault="00B75DF7" w:rsidP="00B75DF7">
      <w:pPr>
        <w:rPr>
          <w:rFonts w:eastAsia="Arial"/>
          <w:szCs w:val="22"/>
        </w:rPr>
      </w:pPr>
    </w:p>
    <w:p w14:paraId="450E1538" w14:textId="77777777" w:rsidR="00B75DF7" w:rsidRPr="00023BCF" w:rsidRDefault="00912AA4" w:rsidP="002651C9">
      <w:pPr>
        <w:widowControl w:val="0"/>
        <w:numPr>
          <w:ilvl w:val="1"/>
          <w:numId w:val="149"/>
        </w:numPr>
        <w:ind w:left="567" w:right="2975" w:hanging="567"/>
        <w:rPr>
          <w:rFonts w:eastAsia="Arial"/>
          <w:szCs w:val="22"/>
          <w:lang w:val="da-DK"/>
        </w:rPr>
      </w:pPr>
      <w:r w:rsidRPr="00023BCF">
        <w:rPr>
          <w:szCs w:val="22"/>
          <w:lang w:val="da-DK"/>
        </w:rPr>
        <w:t xml:space="preserve">Træk den ydre </w:t>
      </w:r>
      <w:r w:rsidR="005031C9">
        <w:rPr>
          <w:szCs w:val="22"/>
          <w:lang w:val="da-DK"/>
        </w:rPr>
        <w:t>kanyle</w:t>
      </w:r>
      <w:r w:rsidRPr="00023BCF">
        <w:rPr>
          <w:szCs w:val="22"/>
          <w:lang w:val="da-DK"/>
        </w:rPr>
        <w:t>hætte af</w:t>
      </w:r>
      <w:r w:rsidR="00CE6FF7">
        <w:rPr>
          <w:szCs w:val="22"/>
          <w:lang w:val="da-DK"/>
        </w:rPr>
        <w:t xml:space="preserve">. Smid den </w:t>
      </w:r>
      <w:r w:rsidR="00CE6FF7" w:rsidRPr="00B23311">
        <w:rPr>
          <w:b/>
          <w:bCs/>
          <w:szCs w:val="22"/>
          <w:lang w:val="da-DK"/>
        </w:rPr>
        <w:t>ikke</w:t>
      </w:r>
      <w:r w:rsidR="00CE6FF7">
        <w:rPr>
          <w:szCs w:val="22"/>
          <w:lang w:val="da-DK"/>
        </w:rPr>
        <w:t xml:space="preserve"> ud.</w:t>
      </w:r>
    </w:p>
    <w:p w14:paraId="4850DF8F" w14:textId="77777777" w:rsidR="00B75DF7" w:rsidRPr="00023BCF" w:rsidRDefault="00CE6FF7" w:rsidP="00B75DF7">
      <w:pPr>
        <w:widowControl w:val="0"/>
        <w:numPr>
          <w:ilvl w:val="1"/>
          <w:numId w:val="149"/>
        </w:numPr>
        <w:ind w:left="567" w:hanging="567"/>
        <w:rPr>
          <w:rFonts w:eastAsia="Arial"/>
          <w:szCs w:val="22"/>
          <w:lang w:val="da-DK"/>
        </w:rPr>
      </w:pPr>
      <w:r>
        <w:rPr>
          <w:rFonts w:eastAsia="Arial"/>
          <w:noProof/>
          <w:szCs w:val="22"/>
          <w:lang w:val="en-US"/>
        </w:rPr>
        <mc:AlternateContent>
          <mc:Choice Requires="wpg">
            <w:drawing>
              <wp:anchor distT="0" distB="0" distL="114300" distR="114300" simplePos="0" relativeHeight="251660288" behindDoc="0" locked="0" layoutInCell="1" allowOverlap="1" wp14:anchorId="248A4BE1" wp14:editId="688DB899">
                <wp:simplePos x="0" y="0"/>
                <wp:positionH relativeFrom="column">
                  <wp:posOffset>3841115</wp:posOffset>
                </wp:positionH>
                <wp:positionV relativeFrom="paragraph">
                  <wp:posOffset>133350</wp:posOffset>
                </wp:positionV>
                <wp:extent cx="1207135" cy="353695"/>
                <wp:effectExtent l="0" t="0" r="0" b="0"/>
                <wp:wrapNone/>
                <wp:docPr id="800"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7135" cy="353695"/>
                          <a:chOff x="0" y="0"/>
                          <a:chExt cx="1207604" cy="353954"/>
                        </a:xfrm>
                      </wpg:grpSpPr>
                      <wps:wsp>
                        <wps:cNvPr id="801" name="Text Box 58"/>
                        <wps:cNvSpPr txBox="1">
                          <a:spLocks noChangeArrowheads="1"/>
                        </wps:cNvSpPr>
                        <wps:spPr bwMode="auto">
                          <a:xfrm>
                            <a:off x="0" y="87464"/>
                            <a:ext cx="609600" cy="26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6FBAB6E" w14:textId="77777777" w:rsidR="00F42BE7" w:rsidRPr="00086A60" w:rsidRDefault="00F42BE7" w:rsidP="003C7413">
                              <w:pPr>
                                <w:pStyle w:val="IFUInstructionalText1"/>
                                <w:rPr>
                                  <w:rFonts w:ascii="Times New Roman" w:hAnsi="Times New Roman" w:cs="Times New Roman"/>
                                  <w:lang w:val="da-DK"/>
                                </w:rPr>
                              </w:pPr>
                              <w:r>
                                <w:rPr>
                                  <w:rFonts w:ascii="Times New Roman" w:hAnsi="Times New Roman" w:cs="Times New Roman"/>
                                  <w:lang w:val="da-DK"/>
                                </w:rPr>
                                <w:t>Behold</w:t>
                              </w:r>
                            </w:p>
                          </w:txbxContent>
                        </wps:txbx>
                        <wps:bodyPr rot="0" vert="horz" wrap="square" lIns="18288" tIns="18288" rIns="18288" bIns="18288" anchor="t" anchorCtr="0" upright="1">
                          <a:noAutofit/>
                        </wps:bodyPr>
                      </wps:wsp>
                      <wps:wsp>
                        <wps:cNvPr id="802" name="Text Box 59"/>
                        <wps:cNvSpPr txBox="1">
                          <a:spLocks noChangeArrowheads="1"/>
                        </wps:cNvSpPr>
                        <wps:spPr bwMode="auto">
                          <a:xfrm>
                            <a:off x="544664" y="87464"/>
                            <a:ext cx="662940" cy="26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E80202C" w14:textId="77777777" w:rsidR="00F42BE7" w:rsidRPr="00086A60" w:rsidRDefault="00F42BE7" w:rsidP="003C7413">
                              <w:pPr>
                                <w:pStyle w:val="IFUInstructionalText1"/>
                                <w:rPr>
                                  <w:rFonts w:ascii="Times New Roman" w:hAnsi="Times New Roman" w:cs="Times New Roman"/>
                                  <w:lang w:val="da-DK"/>
                                </w:rPr>
                              </w:pPr>
                              <w:r>
                                <w:rPr>
                                  <w:rFonts w:ascii="Times New Roman" w:hAnsi="Times New Roman" w:cs="Times New Roman"/>
                                  <w:lang w:val="da-DK"/>
                                </w:rPr>
                                <w:t>Bortskaf</w:t>
                              </w:r>
                            </w:p>
                          </w:txbxContent>
                        </wps:txbx>
                        <wps:bodyPr rot="0" vert="horz" wrap="square" lIns="18288" tIns="18288" rIns="18288" bIns="18288" anchor="t" anchorCtr="0" upright="1">
                          <a:noAutofit/>
                        </wps:bodyPr>
                      </wps:wsp>
                      <wps:wsp>
                        <wps:cNvPr id="803" name="Straight Connector 60"/>
                        <wps:cNvCnPr>
                          <a:cxnSpLocks noChangeShapeType="1"/>
                        </wps:cNvCnPr>
                        <wps:spPr bwMode="auto">
                          <a:xfrm flipV="1">
                            <a:off x="294198" y="27830"/>
                            <a:ext cx="0" cy="72390"/>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wps:wsp>
                        <wps:cNvPr id="804" name="Straight Connector 61"/>
                        <wps:cNvCnPr>
                          <a:cxnSpLocks noChangeShapeType="1"/>
                        </wps:cNvCnPr>
                        <wps:spPr bwMode="auto">
                          <a:xfrm flipV="1">
                            <a:off x="866692" y="0"/>
                            <a:ext cx="0" cy="100965"/>
                          </a:xfrm>
                          <a:prstGeom prst="line">
                            <a:avLst/>
                          </a:prstGeom>
                          <a:noFill/>
                          <a:ln w="6350" algn="ctr">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57" style="position:absolute;left:0;text-align:left;margin-left:302.45pt;margin-top:10.5pt;width:95.05pt;height:27.85pt;z-index:251660288;mso-position-horizontal-relative:text;mso-position-vertical-relative:text;mso-width-relative:margin;mso-height-relative:margin" coordsize="12076,3539" o:spid="_x0000_s1251" w14:anchorId="248A4B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">
                <v:shape id="Text Box 58" style="position:absolute;top:874;width:6096;height:2665;visibility:visible;mso-wrap-style:square;v-text-anchor:top" o:spid="_x0000_s1252"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">
                  <v:textbox inset="1.44pt,1.44pt,1.44pt,1.44pt">
                    <w:txbxContent>
                      <w:p w:rsidRPr="00086A60" w:rsidR="00F42BE7" w:rsidP="003C7413" w:rsidRDefault="00F42BE7" w14:paraId="56FBAB6E" w14:textId="77777777">
                        <w:pPr>
                          <w:pStyle w:val="IFUInstructionalText1"/>
                          <w:rPr>
                            <w:rFonts w:ascii="Times New Roman" w:hAnsi="Times New Roman" w:cs="Times New Roman"/>
                            <w:lang w:val="da-DK"/>
                          </w:rPr>
                        </w:pPr>
                        <w:r>
                          <w:rPr>
                            <w:rFonts w:ascii="Times New Roman" w:hAnsi="Times New Roman" w:cs="Times New Roman"/>
                            <w:lang w:val="da-DK"/>
                          </w:rPr>
                          <w:t>Behold</w:t>
                        </w:r>
                      </w:p>
                    </w:txbxContent>
                  </v:textbox>
                </v:shape>
                <v:shape id="Text Box 59" style="position:absolute;left:5446;top:874;width:6630;height:2665;visibility:visible;mso-wrap-style:square;v-text-anchor:top" o:spid="_x0000_s1253"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">
                  <v:textbox inset="1.44pt,1.44pt,1.44pt,1.44pt">
                    <w:txbxContent>
                      <w:p w:rsidRPr="00086A60" w:rsidR="00F42BE7" w:rsidP="003C7413" w:rsidRDefault="00F42BE7" w14:paraId="7E80202C" w14:textId="77777777">
                        <w:pPr>
                          <w:pStyle w:val="IFUInstructionalText1"/>
                          <w:rPr>
                            <w:rFonts w:ascii="Times New Roman" w:hAnsi="Times New Roman" w:cs="Times New Roman"/>
                            <w:lang w:val="da-DK"/>
                          </w:rPr>
                        </w:pPr>
                        <w:r>
                          <w:rPr>
                            <w:rFonts w:ascii="Times New Roman" w:hAnsi="Times New Roman" w:cs="Times New Roman"/>
                            <w:lang w:val="da-DK"/>
                          </w:rPr>
                          <w:t>Bortskaf</w:t>
                        </w:r>
                      </w:p>
                    </w:txbxContent>
                  </v:textbox>
                </v:shape>
                <v:line id="Straight Connector 60" style="position:absolute;flip:y;visibility:visible;mso-wrap-style:square" o:spid="_x0000_s1254" strokeweight=".5pt" o:connectortype="straight" from="2941,278" to="2941,1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"/>
                <v:line id="Straight Connector 61" style="position:absolute;flip:y;visibility:visible;mso-wrap-style:square" o:spid="_x0000_s1255" strokeweight=".5pt" o:connectortype="straight" from="8666,0" to="8666,1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"/>
              </v:group>
            </w:pict>
          </mc:Fallback>
        </mc:AlternateContent>
      </w:r>
      <w:r w:rsidR="00912AA4" w:rsidRPr="00023BCF">
        <w:rPr>
          <w:szCs w:val="22"/>
          <w:lang w:val="da-DK"/>
        </w:rPr>
        <w:t xml:space="preserve">Træk den indre </w:t>
      </w:r>
      <w:r w:rsidR="005031C9">
        <w:rPr>
          <w:szCs w:val="22"/>
          <w:lang w:val="da-DK"/>
        </w:rPr>
        <w:t>kanyle</w:t>
      </w:r>
      <w:r w:rsidR="00912AA4" w:rsidRPr="00023BCF">
        <w:rPr>
          <w:szCs w:val="22"/>
          <w:lang w:val="da-DK"/>
        </w:rPr>
        <w:t>hætte af, og smid den ud</w:t>
      </w:r>
      <w:r w:rsidR="00B75DF7" w:rsidRPr="00023BCF">
        <w:rPr>
          <w:spacing w:val="-1"/>
          <w:szCs w:val="22"/>
          <w:lang w:val="da-DK"/>
        </w:rPr>
        <w:t>.</w:t>
      </w:r>
    </w:p>
    <w:p w14:paraId="619D3F19" w14:textId="77777777" w:rsidR="00B75DF7" w:rsidRPr="00023BCF" w:rsidRDefault="00B75DF7" w:rsidP="00B75DF7">
      <w:pPr>
        <w:rPr>
          <w:rFonts w:eastAsia="Arial"/>
          <w:szCs w:val="22"/>
          <w:lang w:val="da-DK"/>
        </w:rPr>
      </w:pPr>
    </w:p>
    <w:p w14:paraId="688A8D3A" w14:textId="77777777" w:rsidR="00B75DF7" w:rsidRPr="00023BCF" w:rsidRDefault="00B75DF7" w:rsidP="00B75DF7">
      <w:pPr>
        <w:rPr>
          <w:rFonts w:eastAsia="Arial"/>
          <w:szCs w:val="22"/>
          <w:lang w:val="da-DK"/>
        </w:rPr>
      </w:pPr>
    </w:p>
    <w:p w14:paraId="2658E089"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1FEFB8D3" wp14:editId="4A923810">
                <wp:extent cx="5644515" cy="45720"/>
                <wp:effectExtent l="0" t="0" r="0" b="0"/>
                <wp:docPr id="132"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44515" cy="45720"/>
                          <a:chOff x="0" y="0"/>
                          <a:chExt cx="10937" cy="12"/>
                        </a:xfrm>
                      </wpg:grpSpPr>
                      <wpg:grpSp>
                        <wpg:cNvPr id="133" name="Group 128"/>
                        <wpg:cNvGrpSpPr>
                          <a:grpSpLocks/>
                        </wpg:cNvGrpSpPr>
                        <wpg:grpSpPr bwMode="auto">
                          <a:xfrm>
                            <a:off x="6" y="6"/>
                            <a:ext cx="10925" cy="2"/>
                            <a:chOff x="6" y="6"/>
                            <a:chExt cx="10925" cy="2"/>
                          </a:xfrm>
                        </wpg:grpSpPr>
                        <wps:wsp>
                          <wps:cNvPr id="134" name="Freeform 129"/>
                          <wps:cNvSpPr>
                            <a:spLocks/>
                          </wps:cNvSpPr>
                          <wps:spPr bwMode="auto">
                            <a:xfrm>
                              <a:off x="6" y="6"/>
                              <a:ext cx="10925" cy="2"/>
                            </a:xfrm>
                            <a:custGeom>
                              <a:avLst/>
                              <a:gdLst>
                                <a:gd name="T0" fmla="+- 0 6 6"/>
                                <a:gd name="T1" fmla="*/ T0 w 10925"/>
                                <a:gd name="T2" fmla="+- 0 10931 6"/>
                                <a:gd name="T3" fmla="*/ T2 w 10925"/>
                              </a:gdLst>
                              <a:ahLst/>
                              <a:cxnLst>
                                <a:cxn ang="0">
                                  <a:pos x="T1" y="0"/>
                                </a:cxn>
                                <a:cxn ang="0">
                                  <a:pos x="T3" y="0"/>
                                </a:cxn>
                              </a:cxnLst>
                              <a:rect l="0" t="0" r="r" b="b"/>
                              <a:pathLst>
                                <a:path w="10925">
                                  <a:moveTo>
                                    <a:pt x="0" y="0"/>
                                  </a:moveTo>
                                  <a:lnTo>
                                    <a:pt x="10925"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7" style="width:444.45pt;height:3.6pt;mso-position-horizontal-relative:char;mso-position-vertical-relative:line" coordsize="10937,12" o:spid="_x0000_s1026" w14:anchorId="6662AD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">
                <v:group id="Group 128" style="position:absolute;left:6;top:6;width:10925;height:2" coordsize="10925,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shape id="Freeform 129" style="position:absolute;left:6;top:6;width:10925;height:2;visibility:visible;mso-wrap-style:square;v-text-anchor:top" coordsize="10925,2" o:spid="_x0000_s1028" filled="f" strokeweight=".58pt" path="m,l1092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">
                    <v:path arrowok="t" o:connecttype="custom" o:connectlocs="0,0;10925,0" o:connectangles="0,0"/>
                  </v:shape>
                </v:group>
                <w10:anchorlock/>
              </v:group>
            </w:pict>
          </mc:Fallback>
        </mc:AlternateContent>
      </w:r>
    </w:p>
    <w:p w14:paraId="3AAAA1EA" w14:textId="77777777" w:rsidR="00B75DF7" w:rsidRPr="00023BCF" w:rsidRDefault="005031C9" w:rsidP="00B75DF7">
      <w:pPr>
        <w:rPr>
          <w:b/>
          <w:spacing w:val="-1"/>
          <w:szCs w:val="22"/>
          <w:lang w:val="da-DK"/>
        </w:rPr>
      </w:pPr>
      <w:r>
        <w:rPr>
          <w:b/>
          <w:spacing w:val="-1"/>
          <w:szCs w:val="22"/>
          <w:lang w:val="da-DK"/>
        </w:rPr>
        <w:t xml:space="preserve">Klargøring af </w:t>
      </w:r>
      <w:r w:rsidR="00912AA4" w:rsidRPr="00023BCF">
        <w:rPr>
          <w:b/>
          <w:spacing w:val="-1"/>
          <w:szCs w:val="22"/>
          <w:lang w:val="da-DK"/>
        </w:rPr>
        <w:t>pennen</w:t>
      </w:r>
      <w:r w:rsidR="00B75DF7" w:rsidRPr="00023BCF">
        <w:rPr>
          <w:b/>
          <w:spacing w:val="-1"/>
          <w:szCs w:val="22"/>
          <w:lang w:val="da-DK"/>
        </w:rPr>
        <w:t xml:space="preserve"> </w:t>
      </w:r>
    </w:p>
    <w:p w14:paraId="3F12660D" w14:textId="77777777" w:rsidR="00B75DF7" w:rsidRPr="00023BCF" w:rsidRDefault="005031C9" w:rsidP="00B75DF7">
      <w:pPr>
        <w:rPr>
          <w:rFonts w:eastAsia="Arial"/>
          <w:szCs w:val="22"/>
          <w:lang w:val="da-DK"/>
        </w:rPr>
      </w:pPr>
      <w:r>
        <w:rPr>
          <w:b/>
          <w:spacing w:val="-1"/>
          <w:szCs w:val="22"/>
          <w:lang w:val="da-DK"/>
        </w:rPr>
        <w:t xml:space="preserve">Klargøring </w:t>
      </w:r>
      <w:r w:rsidR="00912AA4" w:rsidRPr="00023BCF">
        <w:rPr>
          <w:b/>
          <w:spacing w:val="-1"/>
          <w:szCs w:val="22"/>
          <w:lang w:val="da-DK"/>
        </w:rPr>
        <w:t>før hver indsprøjtning</w:t>
      </w:r>
      <w:r w:rsidR="00B75DF7" w:rsidRPr="00023BCF">
        <w:rPr>
          <w:b/>
          <w:spacing w:val="-2"/>
          <w:szCs w:val="22"/>
          <w:lang w:val="da-DK"/>
        </w:rPr>
        <w:t>.</w:t>
      </w:r>
    </w:p>
    <w:p w14:paraId="3FE1C49C" w14:textId="77777777" w:rsidR="00B75DF7" w:rsidRPr="00023BCF" w:rsidRDefault="005031C9" w:rsidP="00B75DF7">
      <w:pPr>
        <w:widowControl w:val="0"/>
        <w:numPr>
          <w:ilvl w:val="1"/>
          <w:numId w:val="149"/>
        </w:numPr>
        <w:ind w:left="567" w:hanging="567"/>
        <w:rPr>
          <w:szCs w:val="22"/>
          <w:lang w:val="da-DK"/>
        </w:rPr>
      </w:pPr>
      <w:r>
        <w:rPr>
          <w:szCs w:val="22"/>
          <w:lang w:val="da-DK"/>
        </w:rPr>
        <w:t>Klargøring af pennnen indebærer fjernelse</w:t>
      </w:r>
      <w:r w:rsidR="00B775A6">
        <w:rPr>
          <w:szCs w:val="22"/>
          <w:lang w:val="da-DK"/>
        </w:rPr>
        <w:t xml:space="preserve"> af</w:t>
      </w:r>
      <w:r w:rsidR="00912AA4" w:rsidRPr="00023BCF">
        <w:rPr>
          <w:szCs w:val="22"/>
          <w:lang w:val="da-DK"/>
        </w:rPr>
        <w:t xml:space="preserve"> den luft, som kan have samlet sig i cylinderampullen eller </w:t>
      </w:r>
      <w:r w:rsidR="00F359CE">
        <w:rPr>
          <w:szCs w:val="22"/>
          <w:lang w:val="da-DK"/>
        </w:rPr>
        <w:t>kanylen</w:t>
      </w:r>
      <w:r w:rsidR="00912AA4" w:rsidRPr="00023BCF">
        <w:rPr>
          <w:szCs w:val="22"/>
          <w:lang w:val="da-DK"/>
        </w:rPr>
        <w:t xml:space="preserve"> under normalt brug og</w:t>
      </w:r>
      <w:r w:rsidR="00B775A6">
        <w:rPr>
          <w:szCs w:val="22"/>
          <w:lang w:val="da-DK"/>
        </w:rPr>
        <w:t xml:space="preserve"> sikrer</w:t>
      </w:r>
      <w:r w:rsidR="00912AA4" w:rsidRPr="00023BCF">
        <w:rPr>
          <w:szCs w:val="22"/>
          <w:lang w:val="da-DK"/>
        </w:rPr>
        <w:t xml:space="preserve"> at pennen fungerer korrekt</w:t>
      </w:r>
      <w:r w:rsidR="00B75DF7" w:rsidRPr="00023BCF">
        <w:rPr>
          <w:szCs w:val="22"/>
          <w:lang w:val="da-DK"/>
        </w:rPr>
        <w:t>.</w:t>
      </w:r>
    </w:p>
    <w:p w14:paraId="53405DE0" w14:textId="77777777" w:rsidR="00B75DF7" w:rsidRPr="00023BCF" w:rsidRDefault="00912AA4" w:rsidP="00B75DF7">
      <w:pPr>
        <w:widowControl w:val="0"/>
        <w:numPr>
          <w:ilvl w:val="1"/>
          <w:numId w:val="149"/>
        </w:numPr>
        <w:ind w:left="567" w:hanging="567"/>
        <w:rPr>
          <w:szCs w:val="22"/>
          <w:lang w:val="da-DK"/>
        </w:rPr>
      </w:pPr>
      <w:r w:rsidRPr="00023BCF">
        <w:rPr>
          <w:szCs w:val="22"/>
          <w:lang w:val="da-DK"/>
        </w:rPr>
        <w:t xml:space="preserve">Hvis du </w:t>
      </w:r>
      <w:r w:rsidRPr="00023BCF">
        <w:rPr>
          <w:b/>
          <w:szCs w:val="22"/>
          <w:lang w:val="da-DK"/>
        </w:rPr>
        <w:t>ikke</w:t>
      </w:r>
      <w:r w:rsidRPr="00023BCF">
        <w:rPr>
          <w:szCs w:val="22"/>
          <w:lang w:val="da-DK"/>
        </w:rPr>
        <w:t xml:space="preserve"> </w:t>
      </w:r>
      <w:r w:rsidR="00B775A6">
        <w:rPr>
          <w:szCs w:val="22"/>
          <w:lang w:val="da-DK"/>
        </w:rPr>
        <w:t>klargør før hver injektion</w:t>
      </w:r>
      <w:r w:rsidRPr="00023BCF">
        <w:rPr>
          <w:szCs w:val="22"/>
          <w:lang w:val="da-DK"/>
        </w:rPr>
        <w:t>, kan du få for meget eller for lidt insulin</w:t>
      </w:r>
      <w:r w:rsidR="00B75DF7" w:rsidRPr="00023BCF">
        <w:rPr>
          <w:szCs w:val="22"/>
          <w:lang w:val="da-DK"/>
        </w:rPr>
        <w:t>.</w:t>
      </w:r>
    </w:p>
    <w:p w14:paraId="675E45F8" w14:textId="77777777" w:rsidR="00B75DF7" w:rsidRDefault="00B75DF7" w:rsidP="00B75DF7">
      <w:pPr>
        <w:rPr>
          <w:rFonts w:eastAsia="Arial"/>
          <w:szCs w:val="22"/>
          <w:lang w:val="da-DK"/>
        </w:rPr>
      </w:pPr>
    </w:p>
    <w:p w14:paraId="26AF3501" w14:textId="77777777" w:rsidR="002B3C23" w:rsidRPr="00023BCF" w:rsidRDefault="002B3C23" w:rsidP="00B75DF7">
      <w:pPr>
        <w:rPr>
          <w:rFonts w:eastAsia="Arial"/>
          <w:szCs w:val="22"/>
          <w:lang w:val="da-DK"/>
        </w:rPr>
      </w:pPr>
    </w:p>
    <w:p w14:paraId="2A912F25"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667DAD9A" wp14:editId="7E79ED72">
                <wp:extent cx="5633720" cy="45720"/>
                <wp:effectExtent l="0" t="0" r="0" b="0"/>
                <wp:docPr id="129"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33720" cy="45720"/>
                          <a:chOff x="0" y="0"/>
                          <a:chExt cx="10922" cy="12"/>
                        </a:xfrm>
                      </wpg:grpSpPr>
                      <wpg:grpSp>
                        <wpg:cNvPr id="130" name="Group 125"/>
                        <wpg:cNvGrpSpPr>
                          <a:grpSpLocks/>
                        </wpg:cNvGrpSpPr>
                        <wpg:grpSpPr bwMode="auto">
                          <a:xfrm>
                            <a:off x="6" y="6"/>
                            <a:ext cx="10911" cy="2"/>
                            <a:chOff x="6" y="6"/>
                            <a:chExt cx="10911" cy="2"/>
                          </a:xfrm>
                        </wpg:grpSpPr>
                        <wps:wsp>
                          <wps:cNvPr id="131" name="Freeform 126"/>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4" style="width:443.6pt;height:3.6pt;mso-position-horizontal-relative:char;mso-position-vertical-relative:line" coordsize="10922,12" o:spid="_x0000_s1026" w14:anchorId="7B72DE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">
                <v:group id="Group 125"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shape id="Freeform 126"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">
                    <v:path arrowok="t" o:connecttype="custom" o:connectlocs="0,0;10910,0" o:connectangles="0,0"/>
                  </v:shape>
                </v:group>
                <w10:anchorlock/>
              </v:group>
            </w:pict>
          </mc:Fallback>
        </mc:AlternateContent>
      </w:r>
    </w:p>
    <w:p w14:paraId="1ECA78BB" w14:textId="77777777" w:rsidR="00367C85" w:rsidRDefault="00367C85" w:rsidP="00B75DF7">
      <w:pPr>
        <w:rPr>
          <w:b/>
          <w:szCs w:val="22"/>
        </w:rPr>
      </w:pPr>
    </w:p>
    <w:p w14:paraId="5886730D" w14:textId="77777777" w:rsidR="00B75DF7" w:rsidRPr="00E20758" w:rsidRDefault="00CE6FF7" w:rsidP="001915D6">
      <w:pPr>
        <w:rPr>
          <w:b/>
          <w:spacing w:val="-2"/>
          <w:szCs w:val="22"/>
        </w:rPr>
      </w:pPr>
      <w:r w:rsidRPr="00E20758">
        <w:rPr>
          <w:noProof/>
          <w:szCs w:val="22"/>
        </w:rPr>
        <w:lastRenderedPageBreak/>
        <w:drawing>
          <wp:anchor distT="0" distB="0" distL="114300" distR="114300" simplePos="0" relativeHeight="251642880" behindDoc="0" locked="0" layoutInCell="1" allowOverlap="1" wp14:anchorId="26971BF6" wp14:editId="0E18756D">
            <wp:simplePos x="0" y="0"/>
            <wp:positionH relativeFrom="page">
              <wp:posOffset>5074920</wp:posOffset>
            </wp:positionH>
            <wp:positionV relativeFrom="paragraph">
              <wp:posOffset>64770</wp:posOffset>
            </wp:positionV>
            <wp:extent cx="1359535" cy="914400"/>
            <wp:effectExtent l="0" t="0" r="0" b="0"/>
            <wp:wrapNone/>
            <wp:docPr id="407"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9535"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81103D">
        <w:rPr>
          <w:b/>
          <w:szCs w:val="22"/>
        </w:rPr>
        <w:t>Trin</w:t>
      </w:r>
      <w:r w:rsidR="00B75DF7" w:rsidRPr="00E20758">
        <w:rPr>
          <w:b/>
          <w:spacing w:val="1"/>
          <w:szCs w:val="22"/>
        </w:rPr>
        <w:t xml:space="preserve"> </w:t>
      </w:r>
      <w:r w:rsidR="00B75DF7" w:rsidRPr="00E20758">
        <w:rPr>
          <w:b/>
          <w:spacing w:val="-2"/>
          <w:szCs w:val="22"/>
        </w:rPr>
        <w:t>7:</w:t>
      </w:r>
    </w:p>
    <w:p w14:paraId="38F8A0C0" w14:textId="77777777" w:rsidR="00B75DF7" w:rsidRPr="00E20758" w:rsidRDefault="00B75DF7" w:rsidP="00B75DF7">
      <w:pPr>
        <w:rPr>
          <w:rFonts w:eastAsia="Arial"/>
          <w:szCs w:val="22"/>
        </w:rPr>
      </w:pPr>
    </w:p>
    <w:p w14:paraId="353BB639" w14:textId="77777777" w:rsidR="00B775A6" w:rsidRDefault="0081103D" w:rsidP="00B75DF7">
      <w:pPr>
        <w:widowControl w:val="0"/>
        <w:numPr>
          <w:ilvl w:val="1"/>
          <w:numId w:val="149"/>
        </w:numPr>
        <w:ind w:left="567" w:hanging="567"/>
        <w:rPr>
          <w:szCs w:val="22"/>
          <w:lang w:val="da-DK"/>
        </w:rPr>
      </w:pPr>
      <w:r w:rsidRPr="00023BCF">
        <w:rPr>
          <w:szCs w:val="22"/>
          <w:lang w:val="da-DK"/>
        </w:rPr>
        <w:t xml:space="preserve">For at </w:t>
      </w:r>
      <w:r w:rsidR="00B775A6">
        <w:rPr>
          <w:szCs w:val="22"/>
          <w:lang w:val="da-DK"/>
        </w:rPr>
        <w:t xml:space="preserve">klargøre pennen skal den indstilles på </w:t>
      </w:r>
    </w:p>
    <w:p w14:paraId="4ECA85B1" w14:textId="77777777" w:rsidR="00B75DF7" w:rsidRPr="00023BCF" w:rsidRDefault="0081103D" w:rsidP="00DE0041">
      <w:pPr>
        <w:widowControl w:val="0"/>
        <w:ind w:left="567"/>
        <w:rPr>
          <w:szCs w:val="22"/>
          <w:lang w:val="da-DK"/>
        </w:rPr>
      </w:pPr>
      <w:r w:rsidRPr="00DE0041">
        <w:rPr>
          <w:szCs w:val="22"/>
          <w:lang w:val="da-DK"/>
        </w:rPr>
        <w:t xml:space="preserve"> 2 enheder</w:t>
      </w:r>
      <w:r w:rsidR="00C54365">
        <w:rPr>
          <w:szCs w:val="22"/>
          <w:lang w:val="da-DK"/>
        </w:rPr>
        <w:t xml:space="preserve"> </w:t>
      </w:r>
      <w:r w:rsidRPr="00023BCF">
        <w:rPr>
          <w:szCs w:val="22"/>
          <w:lang w:val="da-DK"/>
        </w:rPr>
        <w:t>ved at dreje doseringsknappen</w:t>
      </w:r>
      <w:r w:rsidR="00B75DF7" w:rsidRPr="00023BCF">
        <w:rPr>
          <w:szCs w:val="22"/>
          <w:lang w:val="da-DK"/>
        </w:rPr>
        <w:t>.</w:t>
      </w:r>
    </w:p>
    <w:p w14:paraId="4A77C119" w14:textId="77777777" w:rsidR="00B75DF7" w:rsidRPr="00023BCF" w:rsidRDefault="00B75DF7" w:rsidP="00B75DF7">
      <w:pPr>
        <w:rPr>
          <w:rFonts w:eastAsia="Arial"/>
          <w:szCs w:val="22"/>
          <w:lang w:val="da-DK"/>
        </w:rPr>
      </w:pPr>
    </w:p>
    <w:p w14:paraId="6F37C833" w14:textId="77777777" w:rsidR="00B75DF7" w:rsidRPr="00023BCF" w:rsidRDefault="00B75DF7" w:rsidP="00B75DF7">
      <w:pPr>
        <w:rPr>
          <w:rFonts w:eastAsia="Arial"/>
          <w:szCs w:val="22"/>
          <w:lang w:val="da-DK"/>
        </w:rPr>
      </w:pPr>
    </w:p>
    <w:p w14:paraId="4A0850DA"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5B5D8DE5" wp14:editId="2F1965FB">
                <wp:extent cx="5655310" cy="63500"/>
                <wp:effectExtent l="0" t="0" r="0" b="0"/>
                <wp:docPr id="122"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655310" cy="63500"/>
                          <a:chOff x="0" y="0"/>
                          <a:chExt cx="10922" cy="12"/>
                        </a:xfrm>
                      </wpg:grpSpPr>
                      <wpg:grpSp>
                        <wpg:cNvPr id="123" name="Group 121"/>
                        <wpg:cNvGrpSpPr>
                          <a:grpSpLocks/>
                        </wpg:cNvGrpSpPr>
                        <wpg:grpSpPr bwMode="auto">
                          <a:xfrm>
                            <a:off x="6" y="6"/>
                            <a:ext cx="10911" cy="2"/>
                            <a:chOff x="6" y="6"/>
                            <a:chExt cx="10911" cy="2"/>
                          </a:xfrm>
                        </wpg:grpSpPr>
                        <wps:wsp>
                          <wps:cNvPr id="124" name="Freeform 122"/>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0" style="width:445.3pt;height:5pt;flip:y;mso-position-horizontal-relative:char;mso-position-vertical-relative:line" coordsize="10922,12" o:spid="_x0000_s1026" w14:anchorId="214835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">
                <v:group id="Group 121"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122"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">
                    <v:path arrowok="t" o:connecttype="custom" o:connectlocs="0,0;10910,0" o:connectangles="0,0"/>
                  </v:shape>
                </v:group>
                <w10:anchorlock/>
              </v:group>
            </w:pict>
          </mc:Fallback>
        </mc:AlternateContent>
      </w:r>
    </w:p>
    <w:p w14:paraId="3C128CA5" w14:textId="77777777" w:rsidR="00B75DF7" w:rsidRPr="00E20758" w:rsidRDefault="00CE6FF7" w:rsidP="00B75DF7">
      <w:pPr>
        <w:rPr>
          <w:b/>
          <w:spacing w:val="-2"/>
          <w:szCs w:val="22"/>
        </w:rPr>
      </w:pPr>
      <w:r w:rsidRPr="00E20758">
        <w:rPr>
          <w:noProof/>
          <w:szCs w:val="22"/>
        </w:rPr>
        <w:drawing>
          <wp:anchor distT="0" distB="0" distL="114300" distR="114300" simplePos="0" relativeHeight="251643904" behindDoc="0" locked="0" layoutInCell="1" allowOverlap="1" wp14:anchorId="7C6A1536" wp14:editId="0CBCC051">
            <wp:simplePos x="0" y="0"/>
            <wp:positionH relativeFrom="page">
              <wp:posOffset>5125720</wp:posOffset>
            </wp:positionH>
            <wp:positionV relativeFrom="paragraph">
              <wp:posOffset>151765</wp:posOffset>
            </wp:positionV>
            <wp:extent cx="1414145" cy="956945"/>
            <wp:effectExtent l="0" t="0" r="0" b="0"/>
            <wp:wrapNone/>
            <wp:docPr id="408"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414145" cy="956945"/>
                    </a:xfrm>
                    <a:prstGeom prst="rect">
                      <a:avLst/>
                    </a:prstGeom>
                    <a:noFill/>
                    <a:ln>
                      <a:noFill/>
                    </a:ln>
                  </pic:spPr>
                </pic:pic>
              </a:graphicData>
            </a:graphic>
            <wp14:sizeRelH relativeFrom="page">
              <wp14:pctWidth>0</wp14:pctWidth>
            </wp14:sizeRelH>
            <wp14:sizeRelV relativeFrom="page">
              <wp14:pctHeight>0</wp14:pctHeight>
            </wp14:sizeRelV>
          </wp:anchor>
        </w:drawing>
      </w:r>
      <w:r w:rsidR="003C4027">
        <w:rPr>
          <w:b/>
          <w:szCs w:val="22"/>
        </w:rPr>
        <w:t>Trin</w:t>
      </w:r>
      <w:r w:rsidR="00B75DF7" w:rsidRPr="00E20758">
        <w:rPr>
          <w:b/>
          <w:spacing w:val="1"/>
          <w:szCs w:val="22"/>
        </w:rPr>
        <w:t xml:space="preserve"> </w:t>
      </w:r>
      <w:r w:rsidR="00B75DF7" w:rsidRPr="00E20758">
        <w:rPr>
          <w:b/>
          <w:spacing w:val="-2"/>
          <w:szCs w:val="22"/>
        </w:rPr>
        <w:t>8:</w:t>
      </w:r>
    </w:p>
    <w:p w14:paraId="2EAA5A6D" w14:textId="77777777" w:rsidR="003C4027" w:rsidRPr="00DE0041" w:rsidRDefault="003C4027" w:rsidP="00DE0041">
      <w:pPr>
        <w:widowControl w:val="0"/>
        <w:numPr>
          <w:ilvl w:val="1"/>
          <w:numId w:val="149"/>
        </w:numPr>
        <w:ind w:left="567" w:hanging="567"/>
        <w:rPr>
          <w:rFonts w:eastAsia="Arial"/>
          <w:szCs w:val="22"/>
          <w:lang w:val="da-DK"/>
        </w:rPr>
      </w:pPr>
      <w:r w:rsidRPr="00023BCF">
        <w:rPr>
          <w:szCs w:val="22"/>
          <w:lang w:val="da-DK"/>
        </w:rPr>
        <w:t xml:space="preserve">Hold pennen lodret med </w:t>
      </w:r>
      <w:r w:rsidR="00F359CE">
        <w:rPr>
          <w:szCs w:val="22"/>
          <w:lang w:val="da-DK"/>
        </w:rPr>
        <w:t>kanylen</w:t>
      </w:r>
      <w:r w:rsidRPr="00023BCF">
        <w:rPr>
          <w:szCs w:val="22"/>
          <w:lang w:val="da-DK"/>
        </w:rPr>
        <w:t xml:space="preserve"> opad. Bank let </w:t>
      </w:r>
    </w:p>
    <w:p w14:paraId="585BE22F" w14:textId="77777777" w:rsidR="003C4027" w:rsidRDefault="003C4027" w:rsidP="00DE0041">
      <w:pPr>
        <w:widowControl w:val="0"/>
        <w:ind w:left="567"/>
        <w:rPr>
          <w:szCs w:val="22"/>
          <w:lang w:val="da-DK"/>
        </w:rPr>
      </w:pPr>
      <w:r w:rsidRPr="00023BCF">
        <w:rPr>
          <w:szCs w:val="22"/>
          <w:lang w:val="da-DK"/>
        </w:rPr>
        <w:t>med en finger p</w:t>
      </w:r>
      <w:r w:rsidR="00AA03C1">
        <w:rPr>
          <w:szCs w:val="22"/>
          <w:lang w:val="da-DK"/>
        </w:rPr>
        <w:t>å holderen til cylinderampullen</w:t>
      </w:r>
    </w:p>
    <w:p w14:paraId="58011611" w14:textId="77777777" w:rsidR="00B75DF7" w:rsidRPr="00023BCF" w:rsidRDefault="003C4027" w:rsidP="00DE0041">
      <w:pPr>
        <w:widowControl w:val="0"/>
        <w:ind w:left="567"/>
        <w:rPr>
          <w:rFonts w:eastAsia="Arial"/>
          <w:szCs w:val="22"/>
          <w:lang w:val="da-DK"/>
        </w:rPr>
      </w:pPr>
      <w:r w:rsidRPr="00023BCF">
        <w:rPr>
          <w:szCs w:val="22"/>
          <w:lang w:val="da-DK"/>
        </w:rPr>
        <w:t>for at samle luftboblerne i toppen.</w:t>
      </w:r>
    </w:p>
    <w:p w14:paraId="3CB860B8" w14:textId="77777777" w:rsidR="00B75DF7" w:rsidRPr="00023BCF" w:rsidRDefault="00B75DF7" w:rsidP="00B75DF7">
      <w:pPr>
        <w:ind w:left="567"/>
        <w:rPr>
          <w:szCs w:val="22"/>
          <w:lang w:val="da-DK"/>
        </w:rPr>
      </w:pPr>
    </w:p>
    <w:p w14:paraId="086344D2" w14:textId="77777777" w:rsidR="00B75DF7" w:rsidRDefault="00B75DF7" w:rsidP="00B75DF7">
      <w:pPr>
        <w:ind w:left="567"/>
        <w:rPr>
          <w:rFonts w:eastAsia="Arial"/>
          <w:szCs w:val="22"/>
          <w:lang w:val="da-DK"/>
        </w:rPr>
      </w:pPr>
    </w:p>
    <w:p w14:paraId="6353D4D3" w14:textId="77777777" w:rsidR="003C4027" w:rsidRDefault="003C4027" w:rsidP="00B75DF7">
      <w:pPr>
        <w:ind w:left="567"/>
        <w:rPr>
          <w:rFonts w:eastAsia="Arial"/>
          <w:szCs w:val="22"/>
          <w:lang w:val="da-DK"/>
        </w:rPr>
      </w:pPr>
    </w:p>
    <w:p w14:paraId="221886C2" w14:textId="77777777" w:rsidR="003C4027" w:rsidRDefault="003C4027" w:rsidP="00B75DF7">
      <w:pPr>
        <w:ind w:left="567"/>
        <w:rPr>
          <w:rFonts w:eastAsia="Arial"/>
          <w:szCs w:val="22"/>
          <w:lang w:val="da-DK"/>
        </w:rPr>
      </w:pPr>
    </w:p>
    <w:p w14:paraId="21F68DBB" w14:textId="77777777" w:rsidR="003C4027" w:rsidRDefault="003C4027" w:rsidP="00B75DF7">
      <w:pPr>
        <w:ind w:left="567"/>
        <w:rPr>
          <w:rFonts w:eastAsia="Arial"/>
          <w:szCs w:val="22"/>
          <w:lang w:val="da-DK"/>
        </w:rPr>
      </w:pPr>
    </w:p>
    <w:p w14:paraId="0AA7FCD4" w14:textId="77777777" w:rsidR="003C4027" w:rsidRPr="00023BCF" w:rsidRDefault="003C4027" w:rsidP="00B75DF7">
      <w:pPr>
        <w:ind w:left="567"/>
        <w:rPr>
          <w:rFonts w:eastAsia="Arial"/>
          <w:szCs w:val="22"/>
          <w:lang w:val="da-DK"/>
        </w:rPr>
      </w:pPr>
    </w:p>
    <w:tbl>
      <w:tblPr>
        <w:tblW w:w="87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7"/>
        <w:gridCol w:w="3562"/>
      </w:tblGrid>
      <w:tr w:rsidR="00B75DF7" w:rsidRPr="00854281" w14:paraId="750F52EE" w14:textId="77777777" w:rsidTr="002651C9">
        <w:trPr>
          <w:trHeight w:val="4050"/>
        </w:trPr>
        <w:tc>
          <w:tcPr>
            <w:tcW w:w="5147" w:type="dxa"/>
            <w:tcBorders>
              <w:left w:val="nil"/>
              <w:right w:val="nil"/>
            </w:tcBorders>
          </w:tcPr>
          <w:p w14:paraId="699B05D6" w14:textId="77777777" w:rsidR="00B75DF7" w:rsidRPr="00DE0041" w:rsidRDefault="003C4027" w:rsidP="00CB3F02">
            <w:pPr>
              <w:spacing w:before="120"/>
              <w:rPr>
                <w:b/>
                <w:szCs w:val="22"/>
                <w:lang w:val="da-DK"/>
              </w:rPr>
            </w:pPr>
            <w:r w:rsidRPr="00DE0041">
              <w:rPr>
                <w:b/>
                <w:szCs w:val="22"/>
                <w:lang w:val="da-DK"/>
              </w:rPr>
              <w:t>Trin</w:t>
            </w:r>
            <w:r w:rsidR="00B75DF7" w:rsidRPr="00DE0041">
              <w:rPr>
                <w:b/>
                <w:szCs w:val="22"/>
                <w:lang w:val="da-DK"/>
              </w:rPr>
              <w:t xml:space="preserve"> 9:</w:t>
            </w:r>
          </w:p>
          <w:p w14:paraId="7B3BE51D" w14:textId="77777777" w:rsidR="00B75DF7" w:rsidRPr="00023BCF" w:rsidRDefault="003C4027" w:rsidP="00CB3F02">
            <w:pPr>
              <w:spacing w:before="120"/>
              <w:ind w:left="601" w:hanging="567"/>
              <w:rPr>
                <w:szCs w:val="22"/>
                <w:lang w:val="da-DK"/>
              </w:rPr>
            </w:pPr>
            <w:r w:rsidRPr="00023BCF">
              <w:rPr>
                <w:szCs w:val="22"/>
                <w:lang w:val="da-DK"/>
              </w:rPr>
              <w:t>•</w:t>
            </w:r>
            <w:r w:rsidRPr="00023BCF">
              <w:rPr>
                <w:szCs w:val="22"/>
                <w:lang w:val="da-DK"/>
              </w:rPr>
              <w:tab/>
              <w:t xml:space="preserve">Bliv ved med at holde pennen med </w:t>
            </w:r>
            <w:r w:rsidR="00F359CE">
              <w:rPr>
                <w:szCs w:val="22"/>
                <w:lang w:val="da-DK"/>
              </w:rPr>
              <w:t>kanylen</w:t>
            </w:r>
            <w:r w:rsidRPr="00023BCF">
              <w:rPr>
                <w:szCs w:val="22"/>
                <w:lang w:val="da-DK"/>
              </w:rPr>
              <w:t xml:space="preserve"> opad. Tryk indtil doseringsknappen er helt i bund </w:t>
            </w:r>
            <w:r w:rsidR="00CE6FF7">
              <w:rPr>
                <w:szCs w:val="22"/>
                <w:lang w:val="da-DK"/>
              </w:rPr>
              <w:t>til</w:t>
            </w:r>
            <w:r w:rsidRPr="00023BCF">
              <w:rPr>
                <w:szCs w:val="22"/>
                <w:lang w:val="da-DK"/>
              </w:rPr>
              <w:t xml:space="preserve"> </w:t>
            </w:r>
            <w:r w:rsidRPr="00DE0041">
              <w:rPr>
                <w:szCs w:val="22"/>
                <w:lang w:val="da-DK"/>
              </w:rPr>
              <w:t>”0”</w:t>
            </w:r>
            <w:r w:rsidRPr="00C13137">
              <w:rPr>
                <w:szCs w:val="22"/>
                <w:lang w:val="da-DK"/>
              </w:rPr>
              <w:t xml:space="preserve"> </w:t>
            </w:r>
            <w:r w:rsidRPr="00023BCF">
              <w:rPr>
                <w:szCs w:val="22"/>
                <w:lang w:val="da-DK"/>
              </w:rPr>
              <w:t xml:space="preserve">kan ses i doseringsvinduet. Hold doseringsknappen inde og </w:t>
            </w:r>
            <w:r w:rsidRPr="00DE0041">
              <w:rPr>
                <w:szCs w:val="22"/>
                <w:lang w:val="da-DK"/>
              </w:rPr>
              <w:t>tæl langsomt til 5</w:t>
            </w:r>
            <w:r w:rsidR="00B75DF7" w:rsidRPr="00E67C64">
              <w:rPr>
                <w:szCs w:val="22"/>
                <w:lang w:val="da-DK"/>
              </w:rPr>
              <w:t>.</w:t>
            </w:r>
          </w:p>
          <w:p w14:paraId="43D18BD6" w14:textId="77777777" w:rsidR="00B75DF7" w:rsidRPr="00023BCF" w:rsidRDefault="00B75DF7" w:rsidP="00CB3F02">
            <w:pPr>
              <w:spacing w:before="120"/>
              <w:ind w:left="601" w:hanging="601"/>
              <w:rPr>
                <w:szCs w:val="22"/>
                <w:lang w:val="da-DK"/>
              </w:rPr>
            </w:pPr>
            <w:r w:rsidRPr="00023BCF">
              <w:rPr>
                <w:szCs w:val="22"/>
                <w:lang w:val="da-DK"/>
              </w:rPr>
              <w:tab/>
            </w:r>
            <w:r w:rsidR="00CE7A0D" w:rsidRPr="00023BCF">
              <w:rPr>
                <w:szCs w:val="22"/>
                <w:lang w:val="da-DK"/>
              </w:rPr>
              <w:t xml:space="preserve">Du bør kunne se insulin ved spidsen af </w:t>
            </w:r>
            <w:r w:rsidR="00F359CE">
              <w:rPr>
                <w:szCs w:val="22"/>
                <w:lang w:val="da-DK"/>
              </w:rPr>
              <w:t>kanylen</w:t>
            </w:r>
            <w:r w:rsidRPr="00023BCF">
              <w:rPr>
                <w:szCs w:val="22"/>
                <w:lang w:val="da-DK"/>
              </w:rPr>
              <w:t>.</w:t>
            </w:r>
          </w:p>
          <w:p w14:paraId="58EE65C9" w14:textId="77777777" w:rsidR="00B75DF7" w:rsidRPr="00023BCF" w:rsidRDefault="00B75DF7" w:rsidP="00CB3F02">
            <w:pPr>
              <w:spacing w:before="120"/>
              <w:ind w:left="1168" w:hanging="567"/>
              <w:rPr>
                <w:szCs w:val="22"/>
                <w:lang w:val="da-DK"/>
              </w:rPr>
            </w:pPr>
            <w:r w:rsidRPr="00023BCF">
              <w:rPr>
                <w:szCs w:val="22"/>
                <w:lang w:val="da-DK" w:eastAsia="x-none"/>
              </w:rPr>
              <w:t>–</w:t>
            </w:r>
            <w:r w:rsidRPr="00023BCF">
              <w:rPr>
                <w:szCs w:val="22"/>
                <w:lang w:val="da-DK" w:eastAsia="x-none"/>
              </w:rPr>
              <w:tab/>
            </w:r>
            <w:r w:rsidR="00CE7A0D" w:rsidRPr="00023BCF">
              <w:rPr>
                <w:szCs w:val="22"/>
                <w:lang w:val="da-DK"/>
              </w:rPr>
              <w:t xml:space="preserve">Hvis du </w:t>
            </w:r>
            <w:r w:rsidR="00CE7A0D" w:rsidRPr="00023BCF">
              <w:rPr>
                <w:b/>
                <w:szCs w:val="22"/>
                <w:lang w:val="da-DK"/>
              </w:rPr>
              <w:t>ikke</w:t>
            </w:r>
            <w:r w:rsidR="00CE7A0D" w:rsidRPr="00023BCF">
              <w:rPr>
                <w:szCs w:val="22"/>
                <w:lang w:val="da-DK"/>
              </w:rPr>
              <w:t xml:space="preserve"> kan se noget insulin, skal k</w:t>
            </w:r>
            <w:r w:rsidR="00B775A6">
              <w:rPr>
                <w:szCs w:val="22"/>
                <w:lang w:val="da-DK"/>
              </w:rPr>
              <w:t>largøringstrinnene</w:t>
            </w:r>
            <w:r w:rsidR="00CE7A0D" w:rsidRPr="00023BCF">
              <w:rPr>
                <w:szCs w:val="22"/>
                <w:lang w:val="da-DK"/>
              </w:rPr>
              <w:t xml:space="preserve"> gentages, dog højst 4 gange</w:t>
            </w:r>
            <w:r w:rsidRPr="00023BCF">
              <w:rPr>
                <w:szCs w:val="22"/>
                <w:lang w:val="da-DK"/>
              </w:rPr>
              <w:t>.</w:t>
            </w:r>
          </w:p>
          <w:p w14:paraId="4CC3B014" w14:textId="77777777" w:rsidR="00B75DF7" w:rsidRPr="00023BCF" w:rsidRDefault="00B75DF7" w:rsidP="00CB3F02">
            <w:pPr>
              <w:spacing w:before="120"/>
              <w:ind w:left="1168" w:hanging="567"/>
              <w:rPr>
                <w:szCs w:val="22"/>
                <w:lang w:val="da-DK"/>
              </w:rPr>
            </w:pPr>
            <w:r w:rsidRPr="00023BCF">
              <w:rPr>
                <w:szCs w:val="22"/>
                <w:lang w:val="da-DK" w:eastAsia="x-none"/>
              </w:rPr>
              <w:t>–</w:t>
            </w:r>
            <w:r w:rsidRPr="00023BCF">
              <w:rPr>
                <w:szCs w:val="22"/>
                <w:lang w:val="da-DK" w:eastAsia="x-none"/>
              </w:rPr>
              <w:tab/>
            </w:r>
            <w:r w:rsidR="00CE7A0D" w:rsidRPr="00023BCF">
              <w:rPr>
                <w:szCs w:val="22"/>
                <w:lang w:val="da-DK"/>
              </w:rPr>
              <w:t xml:space="preserve">Hvis du </w:t>
            </w:r>
            <w:r w:rsidR="00CE7A0D" w:rsidRPr="00023BCF">
              <w:rPr>
                <w:b/>
                <w:szCs w:val="22"/>
                <w:lang w:val="da-DK"/>
              </w:rPr>
              <w:t>stadig ikke</w:t>
            </w:r>
            <w:r w:rsidR="00CE7A0D" w:rsidRPr="00023BCF">
              <w:rPr>
                <w:szCs w:val="22"/>
                <w:lang w:val="da-DK"/>
              </w:rPr>
              <w:t xml:space="preserve"> kan se noget insulin, skal du skifte </w:t>
            </w:r>
            <w:r w:rsidR="00F359CE">
              <w:rPr>
                <w:szCs w:val="22"/>
                <w:lang w:val="da-DK"/>
              </w:rPr>
              <w:t>kanylen</w:t>
            </w:r>
            <w:r w:rsidR="00CE7A0D" w:rsidRPr="00023BCF">
              <w:rPr>
                <w:szCs w:val="22"/>
                <w:lang w:val="da-DK"/>
              </w:rPr>
              <w:t xml:space="preserve"> og gentage </w:t>
            </w:r>
            <w:r w:rsidR="00B775A6">
              <w:rPr>
                <w:szCs w:val="22"/>
                <w:lang w:val="da-DK"/>
              </w:rPr>
              <w:t>klargøringen</w:t>
            </w:r>
            <w:r w:rsidRPr="00023BCF">
              <w:rPr>
                <w:szCs w:val="22"/>
                <w:lang w:val="da-DK"/>
              </w:rPr>
              <w:t>.</w:t>
            </w:r>
          </w:p>
          <w:p w14:paraId="0A46C3DD" w14:textId="77777777" w:rsidR="00B75DF7" w:rsidRPr="00DE0041" w:rsidRDefault="00CE7A0D" w:rsidP="00CB3F02">
            <w:pPr>
              <w:spacing w:before="120"/>
              <w:ind w:left="601"/>
              <w:rPr>
                <w:szCs w:val="22"/>
                <w:lang w:val="da-DK"/>
              </w:rPr>
            </w:pPr>
            <w:r w:rsidRPr="00DE0041">
              <w:rPr>
                <w:szCs w:val="22"/>
                <w:lang w:val="da-DK"/>
              </w:rPr>
              <w:t>Små luftbobler er normale og vil ikke påvirke din dosis</w:t>
            </w:r>
            <w:r w:rsidR="00B75DF7" w:rsidRPr="00DE0041">
              <w:rPr>
                <w:szCs w:val="22"/>
                <w:lang w:val="da-DK"/>
              </w:rPr>
              <w:t>.</w:t>
            </w:r>
          </w:p>
        </w:tc>
        <w:tc>
          <w:tcPr>
            <w:tcW w:w="3562" w:type="dxa"/>
            <w:tcBorders>
              <w:left w:val="nil"/>
              <w:right w:val="nil"/>
            </w:tcBorders>
          </w:tcPr>
          <w:p w14:paraId="57D4AB88" w14:textId="77777777" w:rsidR="00B75DF7" w:rsidRPr="00DE0041" w:rsidRDefault="00CE6FF7" w:rsidP="00CB3F02">
            <w:pPr>
              <w:spacing w:before="120"/>
              <w:jc w:val="center"/>
              <w:rPr>
                <w:noProof/>
                <w:szCs w:val="22"/>
                <w:lang w:val="da-DK" w:eastAsia="en-GB"/>
              </w:rPr>
            </w:pPr>
            <w:r>
              <w:rPr>
                <w:noProof/>
              </w:rPr>
              <w:drawing>
                <wp:anchor distT="0" distB="0" distL="114300" distR="114300" simplePos="0" relativeHeight="251650048" behindDoc="0" locked="0" layoutInCell="1" allowOverlap="1" wp14:anchorId="402A951B" wp14:editId="3CA6F0B2">
                  <wp:simplePos x="0" y="0"/>
                  <wp:positionH relativeFrom="column">
                    <wp:posOffset>438150</wp:posOffset>
                  </wp:positionH>
                  <wp:positionV relativeFrom="paragraph">
                    <wp:posOffset>325755</wp:posOffset>
                  </wp:positionV>
                  <wp:extent cx="1389380" cy="1477010"/>
                  <wp:effectExtent l="0" t="0" r="0" b="0"/>
                  <wp:wrapTopAndBottom/>
                  <wp:docPr id="4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89380" cy="14770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C56DBB" w14:textId="77777777" w:rsidR="00B75DF7" w:rsidRPr="00DE0041" w:rsidRDefault="00CE6FF7" w:rsidP="00DE0041">
            <w:pPr>
              <w:spacing w:before="120" w:after="120"/>
              <w:rPr>
                <w:szCs w:val="22"/>
                <w:lang w:val="da-DK"/>
              </w:rPr>
            </w:pPr>
            <w:r>
              <w:rPr>
                <w:noProof/>
              </w:rPr>
              <w:drawing>
                <wp:anchor distT="0" distB="0" distL="114300" distR="114300" simplePos="0" relativeHeight="251651072" behindDoc="0" locked="0" layoutInCell="1" allowOverlap="1" wp14:anchorId="6B6CA5DE" wp14:editId="4224213F">
                  <wp:simplePos x="0" y="0"/>
                  <wp:positionH relativeFrom="column">
                    <wp:posOffset>551815</wp:posOffset>
                  </wp:positionH>
                  <wp:positionV relativeFrom="paragraph">
                    <wp:posOffset>1689735</wp:posOffset>
                  </wp:positionV>
                  <wp:extent cx="1160780" cy="791210"/>
                  <wp:effectExtent l="0" t="0" r="0" b="0"/>
                  <wp:wrapTopAndBottom/>
                  <wp:docPr id="4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607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7ED76E9" w14:textId="77777777" w:rsidR="00B75DF7" w:rsidRPr="00DE0041" w:rsidRDefault="00B75DF7" w:rsidP="00B75DF7">
      <w:pPr>
        <w:rPr>
          <w:rFonts w:eastAsia="Arial"/>
          <w:b/>
          <w:szCs w:val="22"/>
          <w:lang w:val="da-DK"/>
        </w:rPr>
      </w:pPr>
    </w:p>
    <w:p w14:paraId="1BF7ABA1" w14:textId="77777777" w:rsidR="00B75DF7" w:rsidRPr="00E20758" w:rsidRDefault="00A30B38" w:rsidP="00B75DF7">
      <w:pPr>
        <w:rPr>
          <w:rFonts w:eastAsia="Arial"/>
          <w:b/>
          <w:szCs w:val="22"/>
        </w:rPr>
      </w:pPr>
      <w:r>
        <w:rPr>
          <w:rFonts w:eastAsia="Arial"/>
          <w:b/>
          <w:szCs w:val="22"/>
        </w:rPr>
        <w:t>Indstil din dosis</w:t>
      </w:r>
    </w:p>
    <w:p w14:paraId="077FF0F2" w14:textId="77777777" w:rsidR="00B75DF7" w:rsidRPr="00E20758" w:rsidRDefault="00B75DF7" w:rsidP="00B75DF7">
      <w:pPr>
        <w:rPr>
          <w:rFonts w:eastAsia="Arial"/>
          <w:szCs w:val="22"/>
        </w:rPr>
      </w:pPr>
    </w:p>
    <w:p w14:paraId="524B22E5" w14:textId="77777777" w:rsidR="00B75DF7" w:rsidRPr="00023BCF" w:rsidRDefault="00A30B38" w:rsidP="00B75DF7">
      <w:pPr>
        <w:widowControl w:val="0"/>
        <w:numPr>
          <w:ilvl w:val="1"/>
          <w:numId w:val="149"/>
        </w:numPr>
        <w:ind w:left="567" w:hanging="567"/>
        <w:rPr>
          <w:rFonts w:eastAsia="Arial"/>
          <w:szCs w:val="22"/>
          <w:lang w:val="da-DK"/>
        </w:rPr>
      </w:pPr>
      <w:r w:rsidRPr="00023BCF">
        <w:rPr>
          <w:szCs w:val="22"/>
          <w:lang w:val="da-DK"/>
        </w:rPr>
        <w:t xml:space="preserve">Du kan </w:t>
      </w:r>
      <w:r w:rsidR="00CE6FF7">
        <w:rPr>
          <w:szCs w:val="22"/>
          <w:lang w:val="da-DK"/>
        </w:rPr>
        <w:t>give</w:t>
      </w:r>
      <w:r w:rsidR="00CE6FF7" w:rsidRPr="00023BCF">
        <w:rPr>
          <w:szCs w:val="22"/>
          <w:lang w:val="da-DK"/>
        </w:rPr>
        <w:t xml:space="preserve"> </w:t>
      </w:r>
      <w:r w:rsidRPr="00023BCF">
        <w:rPr>
          <w:szCs w:val="22"/>
          <w:lang w:val="da-DK"/>
        </w:rPr>
        <w:t>mellem 1 og 60 enheder i en enkelt indsprøjtning</w:t>
      </w:r>
      <w:r w:rsidR="00B75DF7" w:rsidRPr="00023BCF">
        <w:rPr>
          <w:spacing w:val="-1"/>
          <w:szCs w:val="22"/>
          <w:lang w:val="da-DK"/>
        </w:rPr>
        <w:t>.</w:t>
      </w:r>
    </w:p>
    <w:p w14:paraId="278680C3" w14:textId="77777777" w:rsidR="00B75DF7" w:rsidRPr="00023BCF" w:rsidRDefault="00A30B38" w:rsidP="00B75DF7">
      <w:pPr>
        <w:widowControl w:val="0"/>
        <w:numPr>
          <w:ilvl w:val="1"/>
          <w:numId w:val="149"/>
        </w:numPr>
        <w:ind w:left="567" w:hanging="567"/>
        <w:rPr>
          <w:rFonts w:eastAsia="Arial"/>
          <w:szCs w:val="22"/>
          <w:lang w:val="da-DK"/>
        </w:rPr>
      </w:pPr>
      <w:r w:rsidRPr="00023BCF">
        <w:rPr>
          <w:spacing w:val="-1"/>
          <w:szCs w:val="22"/>
          <w:lang w:val="da-DK"/>
        </w:rPr>
        <w:t xml:space="preserve">Hvis </w:t>
      </w:r>
      <w:r w:rsidRPr="00023BCF">
        <w:rPr>
          <w:szCs w:val="22"/>
          <w:lang w:val="da-DK"/>
        </w:rPr>
        <w:t>din dosis er mere end 60 enheder, er du nødt til at tage mere end en indsprøjtning</w:t>
      </w:r>
      <w:r w:rsidR="00B75DF7" w:rsidRPr="00023BCF">
        <w:rPr>
          <w:spacing w:val="-1"/>
          <w:szCs w:val="22"/>
          <w:lang w:val="da-DK"/>
        </w:rPr>
        <w:t>.</w:t>
      </w:r>
    </w:p>
    <w:p w14:paraId="6E067CF2" w14:textId="77777777" w:rsidR="00B75DF7" w:rsidRPr="00C54365" w:rsidRDefault="00A30B38">
      <w:pPr>
        <w:widowControl w:val="0"/>
        <w:numPr>
          <w:ilvl w:val="2"/>
          <w:numId w:val="149"/>
        </w:numPr>
        <w:ind w:left="1134" w:hanging="567"/>
        <w:rPr>
          <w:rFonts w:eastAsia="Arial"/>
          <w:szCs w:val="22"/>
          <w:lang w:val="da-DK"/>
        </w:rPr>
      </w:pPr>
      <w:r w:rsidRPr="00023BCF">
        <w:rPr>
          <w:szCs w:val="22"/>
          <w:lang w:val="da-DK"/>
        </w:rPr>
        <w:t xml:space="preserve">Spørg sundhedspersonalet til råds, hvis </w:t>
      </w:r>
      <w:r w:rsidR="00C54365">
        <w:rPr>
          <w:szCs w:val="22"/>
          <w:lang w:val="da-DK"/>
        </w:rPr>
        <w:t xml:space="preserve">du har brug for hjælp med </w:t>
      </w:r>
      <w:r w:rsidRPr="00C54365">
        <w:rPr>
          <w:szCs w:val="22"/>
          <w:lang w:val="da-DK"/>
        </w:rPr>
        <w:t>at opdele din dosis</w:t>
      </w:r>
      <w:r w:rsidR="00B75DF7" w:rsidRPr="00C54365">
        <w:rPr>
          <w:spacing w:val="-1"/>
          <w:szCs w:val="22"/>
          <w:lang w:val="da-DK"/>
        </w:rPr>
        <w:t>.</w:t>
      </w:r>
    </w:p>
    <w:p w14:paraId="09F45464" w14:textId="77777777" w:rsidR="00B75DF7" w:rsidRPr="00023BCF" w:rsidRDefault="00A30B38" w:rsidP="00B75DF7">
      <w:pPr>
        <w:widowControl w:val="0"/>
        <w:numPr>
          <w:ilvl w:val="2"/>
          <w:numId w:val="149"/>
        </w:numPr>
        <w:ind w:left="1134" w:hanging="567"/>
        <w:rPr>
          <w:rFonts w:eastAsia="Arial"/>
          <w:szCs w:val="22"/>
          <w:lang w:val="da-DK"/>
        </w:rPr>
      </w:pPr>
      <w:r w:rsidRPr="00023BCF">
        <w:rPr>
          <w:szCs w:val="22"/>
          <w:lang w:val="da-DK"/>
        </w:rPr>
        <w:t xml:space="preserve">For hver indsprøjtning skal du bruge en ny </w:t>
      </w:r>
      <w:r w:rsidR="00760AEE">
        <w:rPr>
          <w:szCs w:val="22"/>
          <w:lang w:val="da-DK"/>
        </w:rPr>
        <w:t>kanyle</w:t>
      </w:r>
      <w:r w:rsidRPr="00023BCF">
        <w:rPr>
          <w:szCs w:val="22"/>
          <w:lang w:val="da-DK"/>
        </w:rPr>
        <w:t xml:space="preserve"> og gentage kontrollen af insulinflowet</w:t>
      </w:r>
      <w:r w:rsidR="00B75DF7" w:rsidRPr="00023BCF">
        <w:rPr>
          <w:spacing w:val="-1"/>
          <w:szCs w:val="22"/>
          <w:lang w:val="da-DK"/>
        </w:rPr>
        <w:t>.</w:t>
      </w:r>
    </w:p>
    <w:p w14:paraId="7D563932" w14:textId="77777777" w:rsidR="00B75DF7" w:rsidRPr="00023BCF" w:rsidRDefault="00B75DF7" w:rsidP="00B75DF7">
      <w:pPr>
        <w:rPr>
          <w:rFonts w:eastAsia="Arial"/>
          <w:szCs w:val="22"/>
          <w:lang w:val="da-DK"/>
        </w:rPr>
      </w:pPr>
    </w:p>
    <w:tbl>
      <w:tblPr>
        <w:tblW w:w="0" w:type="auto"/>
        <w:tblInd w:w="108" w:type="dxa"/>
        <w:tblBorders>
          <w:top w:val="single" w:sz="4" w:space="0" w:color="auto"/>
        </w:tblBorders>
        <w:tblLook w:val="01E0" w:firstRow="1" w:lastRow="1" w:firstColumn="1" w:lastColumn="1" w:noHBand="0" w:noVBand="0"/>
      </w:tblPr>
      <w:tblGrid>
        <w:gridCol w:w="4175"/>
        <w:gridCol w:w="4496"/>
      </w:tblGrid>
      <w:tr w:rsidR="00B75DF7" w:rsidRPr="00854281" w14:paraId="6223B372" w14:textId="77777777" w:rsidTr="002651C9">
        <w:trPr>
          <w:trHeight w:val="7170"/>
        </w:trPr>
        <w:tc>
          <w:tcPr>
            <w:tcW w:w="4175" w:type="dxa"/>
          </w:tcPr>
          <w:p w14:paraId="6FDD2E32" w14:textId="77777777" w:rsidR="00B75DF7" w:rsidRPr="00023BCF" w:rsidRDefault="00A30B38" w:rsidP="00CB3F02">
            <w:pPr>
              <w:spacing w:before="120"/>
              <w:rPr>
                <w:b/>
                <w:szCs w:val="22"/>
                <w:lang w:val="da-DK"/>
              </w:rPr>
            </w:pPr>
            <w:r w:rsidRPr="00023BCF">
              <w:rPr>
                <w:b/>
                <w:szCs w:val="22"/>
                <w:lang w:val="da-DK"/>
              </w:rPr>
              <w:lastRenderedPageBreak/>
              <w:t>Trin</w:t>
            </w:r>
            <w:r w:rsidR="00B75DF7" w:rsidRPr="00023BCF">
              <w:rPr>
                <w:b/>
                <w:szCs w:val="22"/>
                <w:lang w:val="da-DK"/>
              </w:rPr>
              <w:t xml:space="preserve"> 10:</w:t>
            </w:r>
          </w:p>
          <w:p w14:paraId="134217E6" w14:textId="77777777" w:rsidR="00B75DF7" w:rsidRPr="00023BCF" w:rsidRDefault="00B75DF7" w:rsidP="00CB3F02">
            <w:pPr>
              <w:spacing w:before="120"/>
              <w:ind w:left="601" w:hanging="567"/>
              <w:rPr>
                <w:szCs w:val="22"/>
                <w:lang w:val="da-DK"/>
              </w:rPr>
            </w:pPr>
            <w:r w:rsidRPr="00023BCF">
              <w:rPr>
                <w:szCs w:val="22"/>
                <w:lang w:val="da-DK"/>
              </w:rPr>
              <w:t>•</w:t>
            </w:r>
            <w:r w:rsidRPr="00023BCF">
              <w:rPr>
                <w:szCs w:val="22"/>
                <w:lang w:val="da-DK"/>
              </w:rPr>
              <w:tab/>
            </w:r>
            <w:r w:rsidR="00A30B38" w:rsidRPr="00023BCF">
              <w:rPr>
                <w:szCs w:val="22"/>
                <w:lang w:val="da-DK"/>
              </w:rPr>
              <w:t>Indstil antallet af enheder, du skal indsprøjte, ved at dreje på doseringsknappen. Dosisindikatoren bør vise din dosis</w:t>
            </w:r>
            <w:r w:rsidRPr="00023BCF">
              <w:rPr>
                <w:szCs w:val="22"/>
                <w:lang w:val="da-DK"/>
              </w:rPr>
              <w:t>.</w:t>
            </w:r>
          </w:p>
          <w:p w14:paraId="699B7D09"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A30B38" w:rsidRPr="00023BCF">
              <w:rPr>
                <w:szCs w:val="22"/>
                <w:lang w:val="da-DK" w:eastAsia="x-none"/>
              </w:rPr>
              <w:t>Pennen indstilles med 1 enhed ad gangen</w:t>
            </w:r>
            <w:r w:rsidRPr="00023BCF">
              <w:rPr>
                <w:szCs w:val="22"/>
                <w:lang w:val="da-DK"/>
              </w:rPr>
              <w:t>.</w:t>
            </w:r>
          </w:p>
          <w:p w14:paraId="0D18C21A"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A30B38" w:rsidRPr="00023BCF">
              <w:rPr>
                <w:szCs w:val="22"/>
                <w:lang w:val="da-DK"/>
              </w:rPr>
              <w:t>Doseringsknappen klikker, når du drejer på den</w:t>
            </w:r>
            <w:r w:rsidRPr="00023BCF">
              <w:rPr>
                <w:szCs w:val="22"/>
                <w:lang w:val="da-DK"/>
              </w:rPr>
              <w:t>.</w:t>
            </w:r>
          </w:p>
          <w:p w14:paraId="09DB0E47"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C6413A" w:rsidRPr="00023BCF">
              <w:rPr>
                <w:b/>
                <w:szCs w:val="22"/>
                <w:lang w:val="da-DK"/>
              </w:rPr>
              <w:t>INDSTIL IKKE</w:t>
            </w:r>
            <w:r w:rsidR="00C6413A" w:rsidRPr="00023BCF">
              <w:rPr>
                <w:szCs w:val="22"/>
                <w:lang w:val="da-DK"/>
              </w:rPr>
              <w:t xml:space="preserve"> din dosis ved at tælle klik, fordi dette kan give en forkert dosis</w:t>
            </w:r>
            <w:r w:rsidRPr="00023BCF">
              <w:rPr>
                <w:szCs w:val="22"/>
                <w:lang w:val="da-DK"/>
              </w:rPr>
              <w:t>.</w:t>
            </w:r>
          </w:p>
          <w:p w14:paraId="33BF816D"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C6413A" w:rsidRPr="00023BCF">
              <w:rPr>
                <w:szCs w:val="22"/>
                <w:lang w:val="da-DK"/>
              </w:rPr>
              <w:t>Du kan korrigere din dosis ved at dreje på doseringsknappen i begge retninger, indtil den korrekte dosis vises af doseringsindi</w:t>
            </w:r>
            <w:r w:rsidR="00C6413A" w:rsidRPr="00057829">
              <w:rPr>
                <w:szCs w:val="22"/>
                <w:lang w:val="da-DK"/>
              </w:rPr>
              <w:t>katoren</w:t>
            </w:r>
            <w:r w:rsidRPr="00023BCF">
              <w:rPr>
                <w:szCs w:val="22"/>
                <w:lang w:val="da-DK"/>
              </w:rPr>
              <w:t>.</w:t>
            </w:r>
          </w:p>
          <w:p w14:paraId="54D4FEF3" w14:textId="77777777" w:rsidR="00B75DF7" w:rsidRPr="00E37A64" w:rsidRDefault="00B75DF7" w:rsidP="00CB3F02">
            <w:pPr>
              <w:spacing w:before="120"/>
              <w:ind w:left="1168" w:hanging="567"/>
              <w:rPr>
                <w:szCs w:val="22"/>
                <w:lang w:val="da-DK"/>
              </w:rPr>
            </w:pPr>
            <w:r w:rsidRPr="00023BCF">
              <w:rPr>
                <w:szCs w:val="22"/>
                <w:lang w:val="da-DK"/>
              </w:rPr>
              <w:t>–</w:t>
            </w:r>
            <w:r w:rsidRPr="00023BCF">
              <w:rPr>
                <w:szCs w:val="22"/>
                <w:lang w:val="da-DK"/>
              </w:rPr>
              <w:tab/>
            </w:r>
            <w:r w:rsidR="00C6413A" w:rsidRPr="00DE0041">
              <w:rPr>
                <w:szCs w:val="22"/>
                <w:lang w:val="da-DK"/>
              </w:rPr>
              <w:t>Lige</w:t>
            </w:r>
            <w:r w:rsidR="00C6413A" w:rsidRPr="00E67C64">
              <w:rPr>
                <w:szCs w:val="22"/>
                <w:lang w:val="da-DK"/>
              </w:rPr>
              <w:t xml:space="preserve"> tal er </w:t>
            </w:r>
            <w:r w:rsidR="00C6413A" w:rsidRPr="00C13137">
              <w:rPr>
                <w:szCs w:val="22"/>
                <w:lang w:val="da-DK"/>
              </w:rPr>
              <w:t>trykt på doseringsskiven</w:t>
            </w:r>
            <w:r w:rsidRPr="00E37A64">
              <w:rPr>
                <w:szCs w:val="22"/>
                <w:lang w:val="da-DK"/>
              </w:rPr>
              <w:t>.</w:t>
            </w:r>
          </w:p>
          <w:p w14:paraId="0A458DA4" w14:textId="77777777" w:rsidR="00B75DF7" w:rsidRPr="00023BCF" w:rsidRDefault="00B75DF7" w:rsidP="00CB3F02">
            <w:pPr>
              <w:spacing w:before="120"/>
              <w:ind w:left="1168" w:hanging="567"/>
              <w:rPr>
                <w:szCs w:val="22"/>
                <w:lang w:val="da-DK"/>
              </w:rPr>
            </w:pPr>
            <w:r w:rsidRPr="00E37A64">
              <w:rPr>
                <w:szCs w:val="22"/>
                <w:lang w:val="da-DK"/>
              </w:rPr>
              <w:t>–</w:t>
            </w:r>
            <w:r w:rsidRPr="00E37A64">
              <w:rPr>
                <w:szCs w:val="22"/>
                <w:lang w:val="da-DK"/>
              </w:rPr>
              <w:tab/>
            </w:r>
            <w:r w:rsidR="00C6413A" w:rsidRPr="00DE0041">
              <w:rPr>
                <w:szCs w:val="22"/>
                <w:lang w:val="da-DK"/>
              </w:rPr>
              <w:t>Ulige</w:t>
            </w:r>
            <w:r w:rsidR="00C6413A" w:rsidRPr="00023BCF">
              <w:rPr>
                <w:szCs w:val="22"/>
                <w:lang w:val="da-DK"/>
              </w:rPr>
              <w:t xml:space="preserve"> tal, efter tallet 1, er vist som </w:t>
            </w:r>
            <w:r w:rsidR="00CE6FF7">
              <w:rPr>
                <w:szCs w:val="22"/>
                <w:lang w:val="da-DK"/>
              </w:rPr>
              <w:t xml:space="preserve">hele </w:t>
            </w:r>
            <w:r w:rsidR="00C6413A" w:rsidRPr="00023BCF">
              <w:rPr>
                <w:szCs w:val="22"/>
                <w:lang w:val="da-DK"/>
              </w:rPr>
              <w:t>streger</w:t>
            </w:r>
            <w:r w:rsidRPr="00023BCF">
              <w:rPr>
                <w:szCs w:val="22"/>
                <w:lang w:val="da-DK"/>
              </w:rPr>
              <w:t>.</w:t>
            </w:r>
          </w:p>
          <w:p w14:paraId="29578C7E" w14:textId="77777777" w:rsidR="00B75DF7" w:rsidRPr="00023BCF" w:rsidRDefault="00B75DF7" w:rsidP="00CB3F02">
            <w:pPr>
              <w:spacing w:before="120"/>
              <w:ind w:left="1168"/>
              <w:rPr>
                <w:szCs w:val="22"/>
                <w:lang w:val="da-DK"/>
              </w:rPr>
            </w:pPr>
          </w:p>
          <w:p w14:paraId="1EB5954B" w14:textId="77777777" w:rsidR="00B75DF7" w:rsidRPr="00023BCF" w:rsidRDefault="00B75DF7" w:rsidP="00CB3F02">
            <w:pPr>
              <w:spacing w:before="120"/>
              <w:ind w:left="601" w:hanging="601"/>
              <w:rPr>
                <w:szCs w:val="22"/>
                <w:lang w:val="da-DK"/>
              </w:rPr>
            </w:pPr>
            <w:r w:rsidRPr="00023BCF">
              <w:rPr>
                <w:szCs w:val="22"/>
                <w:lang w:val="da-DK"/>
              </w:rPr>
              <w:t>•</w:t>
            </w:r>
            <w:r w:rsidRPr="00023BCF">
              <w:rPr>
                <w:szCs w:val="22"/>
                <w:lang w:val="da-DK"/>
              </w:rPr>
              <w:tab/>
            </w:r>
            <w:r w:rsidR="00C6413A" w:rsidRPr="00023BCF">
              <w:rPr>
                <w:b/>
                <w:szCs w:val="22"/>
                <w:lang w:val="da-DK"/>
              </w:rPr>
              <w:t>Du skal altid kontrollere tallet i doseringsvinduet for at sikre, at du har indstillet den korrekte dosis</w:t>
            </w:r>
            <w:r w:rsidRPr="00023BCF">
              <w:rPr>
                <w:b/>
                <w:szCs w:val="22"/>
                <w:lang w:val="da-DK"/>
              </w:rPr>
              <w:t>.</w:t>
            </w:r>
          </w:p>
        </w:tc>
        <w:tc>
          <w:tcPr>
            <w:tcW w:w="4496" w:type="dxa"/>
          </w:tcPr>
          <w:p w14:paraId="372D17B8" w14:textId="77777777" w:rsidR="00B75DF7" w:rsidRPr="00023BCF" w:rsidRDefault="00CE6FF7" w:rsidP="00CB3F02">
            <w:pPr>
              <w:spacing w:before="120"/>
              <w:jc w:val="center"/>
              <w:rPr>
                <w:noProof/>
                <w:szCs w:val="22"/>
                <w:lang w:val="da-DK" w:eastAsia="en-GB"/>
              </w:rPr>
            </w:pPr>
            <w:r>
              <w:rPr>
                <w:noProof/>
                <w:szCs w:val="22"/>
                <w:lang w:val="da-DK" w:eastAsia="en-GB"/>
              </w:rPr>
              <w:drawing>
                <wp:anchor distT="0" distB="0" distL="114300" distR="114300" simplePos="0" relativeHeight="251671552" behindDoc="0" locked="0" layoutInCell="1" allowOverlap="1" wp14:anchorId="7F1C416E" wp14:editId="3C4F501F">
                  <wp:simplePos x="0" y="0"/>
                  <wp:positionH relativeFrom="column">
                    <wp:posOffset>709295</wp:posOffset>
                  </wp:positionH>
                  <wp:positionV relativeFrom="paragraph">
                    <wp:posOffset>3157855</wp:posOffset>
                  </wp:positionV>
                  <wp:extent cx="1485265" cy="1197610"/>
                  <wp:effectExtent l="0" t="0" r="0" b="0"/>
                  <wp:wrapNone/>
                  <wp:docPr id="806" name="Picture 31" descr="C:\Users\va04617\AppData\Local\Microsoft\Windows\Temporary Internet Files\Content.Word\TSTIM0005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va04617\AppData\Local\Microsoft\Windows\Temporary Internet Files\Content.Word\TSTIM00053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485265" cy="11976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Cs w:val="22"/>
                <w:lang w:val="da-DK" w:eastAsia="en-GB"/>
              </w:rPr>
              <w:drawing>
                <wp:anchor distT="0" distB="0" distL="114300" distR="114300" simplePos="0" relativeHeight="251670528" behindDoc="0" locked="0" layoutInCell="1" allowOverlap="1" wp14:anchorId="7AA8713E" wp14:editId="38980D9F">
                  <wp:simplePos x="0" y="0"/>
                  <wp:positionH relativeFrom="column">
                    <wp:posOffset>631825</wp:posOffset>
                  </wp:positionH>
                  <wp:positionV relativeFrom="paragraph">
                    <wp:posOffset>1181735</wp:posOffset>
                  </wp:positionV>
                  <wp:extent cx="1410335" cy="1141095"/>
                  <wp:effectExtent l="0" t="0" r="0" b="0"/>
                  <wp:wrapNone/>
                  <wp:docPr id="805" name="Picture 29" descr="C:\Users\va04617\AppData\Local\Microsoft\Windows\Temporary Internet Files\Content.Word\TSTIM0005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va04617\AppData\Local\Microsoft\Windows\Temporary Internet Files\Content.Word\TSTIM00053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10335" cy="1141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F3AD88" w14:textId="77777777" w:rsidR="00B75DF7" w:rsidRPr="00023BCF" w:rsidRDefault="00B75DF7" w:rsidP="00CB3F02">
            <w:pPr>
              <w:spacing w:before="120"/>
              <w:jc w:val="center"/>
              <w:rPr>
                <w:noProof/>
                <w:szCs w:val="22"/>
                <w:lang w:val="da-DK" w:eastAsia="en-GB"/>
              </w:rPr>
            </w:pPr>
          </w:p>
          <w:p w14:paraId="3A552362" w14:textId="77777777" w:rsidR="00B75DF7" w:rsidRPr="00023BCF" w:rsidRDefault="00B75DF7" w:rsidP="00CB3F02">
            <w:pPr>
              <w:spacing w:before="120"/>
              <w:jc w:val="center"/>
              <w:rPr>
                <w:noProof/>
                <w:szCs w:val="22"/>
                <w:lang w:val="da-DK" w:eastAsia="en-GB"/>
              </w:rPr>
            </w:pPr>
          </w:p>
          <w:p w14:paraId="6F3B2C6F" w14:textId="77777777" w:rsidR="00B75DF7" w:rsidRPr="00023BCF" w:rsidRDefault="00CE6FF7" w:rsidP="00CB3F02">
            <w:pPr>
              <w:spacing w:before="120"/>
              <w:jc w:val="center"/>
              <w:rPr>
                <w:szCs w:val="22"/>
                <w:lang w:val="da-DK"/>
              </w:rPr>
            </w:pPr>
            <w:r>
              <w:rPr>
                <w:noProof/>
              </w:rPr>
              <w:drawing>
                <wp:anchor distT="0" distB="0" distL="114300" distR="114300" simplePos="0" relativeHeight="251652096" behindDoc="0" locked="0" layoutInCell="1" allowOverlap="1" wp14:anchorId="3B4FBC48" wp14:editId="7CF6EA39">
                  <wp:simplePos x="0" y="0"/>
                  <wp:positionH relativeFrom="column">
                    <wp:posOffset>709930</wp:posOffset>
                  </wp:positionH>
                  <wp:positionV relativeFrom="paragraph">
                    <wp:posOffset>-655955</wp:posOffset>
                  </wp:positionV>
                  <wp:extent cx="1292225" cy="870585"/>
                  <wp:effectExtent l="0" t="0" r="0" b="0"/>
                  <wp:wrapTopAndBottom/>
                  <wp:docPr id="41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92225" cy="870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248341" w14:textId="77777777" w:rsidR="00B75DF7" w:rsidRPr="00023BCF" w:rsidRDefault="00B75DF7" w:rsidP="00CB3F02">
            <w:pPr>
              <w:spacing w:before="120"/>
              <w:jc w:val="center"/>
              <w:rPr>
                <w:szCs w:val="22"/>
                <w:lang w:val="da-DK"/>
              </w:rPr>
            </w:pPr>
          </w:p>
          <w:p w14:paraId="2FCC21DE" w14:textId="77777777" w:rsidR="00B75DF7" w:rsidRPr="00023BCF" w:rsidRDefault="00B75DF7" w:rsidP="00CB3F02">
            <w:pPr>
              <w:spacing w:before="120"/>
              <w:jc w:val="center"/>
              <w:rPr>
                <w:szCs w:val="22"/>
                <w:lang w:val="da-DK"/>
              </w:rPr>
            </w:pPr>
          </w:p>
          <w:p w14:paraId="453BFF8A" w14:textId="77777777" w:rsidR="00B75DF7" w:rsidRPr="00023BCF" w:rsidRDefault="00B75DF7" w:rsidP="00CB3F02">
            <w:pPr>
              <w:spacing w:before="120"/>
              <w:ind w:left="2448"/>
              <w:rPr>
                <w:szCs w:val="22"/>
                <w:lang w:val="da-DK"/>
              </w:rPr>
            </w:pPr>
            <w:r w:rsidRPr="00023BCF">
              <w:rPr>
                <w:szCs w:val="22"/>
                <w:lang w:val="da-DK"/>
              </w:rPr>
              <w:t>(</w:t>
            </w:r>
            <w:r w:rsidR="00C6413A" w:rsidRPr="00023BCF">
              <w:rPr>
                <w:szCs w:val="22"/>
                <w:lang w:val="da-DK"/>
              </w:rPr>
              <w:t>Eksempel: 12 enheder vises i doseringsvinduet</w:t>
            </w:r>
            <w:r w:rsidRPr="00023BCF">
              <w:rPr>
                <w:szCs w:val="22"/>
                <w:lang w:val="da-DK"/>
              </w:rPr>
              <w:t>)</w:t>
            </w:r>
          </w:p>
          <w:p w14:paraId="29C72C52" w14:textId="77777777" w:rsidR="00B75DF7" w:rsidRPr="00023BCF" w:rsidRDefault="00B75DF7" w:rsidP="00CB3F02">
            <w:pPr>
              <w:spacing w:before="120"/>
              <w:ind w:left="2448"/>
              <w:rPr>
                <w:szCs w:val="22"/>
                <w:lang w:val="da-DK"/>
              </w:rPr>
            </w:pPr>
          </w:p>
          <w:p w14:paraId="58FC21CD" w14:textId="77777777" w:rsidR="00B75DF7" w:rsidRPr="00023BCF" w:rsidRDefault="00B75DF7" w:rsidP="00CB3F02">
            <w:pPr>
              <w:spacing w:before="120"/>
              <w:ind w:left="2448"/>
              <w:rPr>
                <w:noProof/>
                <w:szCs w:val="22"/>
                <w:lang w:val="da-DK"/>
              </w:rPr>
            </w:pPr>
          </w:p>
          <w:p w14:paraId="5BA99169" w14:textId="77777777" w:rsidR="00B75DF7" w:rsidRPr="00023BCF" w:rsidRDefault="00B75DF7" w:rsidP="00CB3F02">
            <w:pPr>
              <w:spacing w:before="120"/>
              <w:ind w:left="2448"/>
              <w:rPr>
                <w:noProof/>
                <w:szCs w:val="22"/>
                <w:lang w:val="da-DK"/>
              </w:rPr>
            </w:pPr>
          </w:p>
          <w:p w14:paraId="133C3E1E" w14:textId="77777777" w:rsidR="00B75DF7" w:rsidRPr="00023BCF" w:rsidRDefault="00B75DF7" w:rsidP="00CB3F02">
            <w:pPr>
              <w:spacing w:before="120"/>
              <w:ind w:left="2448"/>
              <w:rPr>
                <w:noProof/>
                <w:szCs w:val="22"/>
                <w:lang w:val="da-DK"/>
              </w:rPr>
            </w:pPr>
          </w:p>
          <w:p w14:paraId="0927B7A1" w14:textId="77777777" w:rsidR="00B75DF7" w:rsidRPr="00023BCF" w:rsidRDefault="00B75DF7" w:rsidP="00CB3F02">
            <w:pPr>
              <w:spacing w:before="120"/>
              <w:ind w:left="2448"/>
              <w:rPr>
                <w:noProof/>
                <w:szCs w:val="22"/>
                <w:lang w:val="da-DK"/>
              </w:rPr>
            </w:pPr>
          </w:p>
          <w:p w14:paraId="53BC4DD7" w14:textId="77777777" w:rsidR="00B75DF7" w:rsidRPr="00023BCF" w:rsidRDefault="00B75DF7" w:rsidP="00CB3F02">
            <w:pPr>
              <w:spacing w:before="120"/>
              <w:ind w:left="2448"/>
              <w:rPr>
                <w:szCs w:val="22"/>
                <w:lang w:val="da-DK"/>
              </w:rPr>
            </w:pPr>
          </w:p>
          <w:p w14:paraId="7A030D57" w14:textId="77777777" w:rsidR="00B75DF7" w:rsidRPr="00023BCF" w:rsidRDefault="00B75DF7" w:rsidP="00CB3F02">
            <w:pPr>
              <w:spacing w:before="120"/>
              <w:ind w:left="2448"/>
              <w:rPr>
                <w:szCs w:val="22"/>
                <w:lang w:val="da-DK"/>
              </w:rPr>
            </w:pPr>
            <w:r w:rsidRPr="00023BCF">
              <w:rPr>
                <w:szCs w:val="22"/>
                <w:lang w:val="da-DK"/>
              </w:rPr>
              <w:t>(</w:t>
            </w:r>
            <w:r w:rsidR="00C6413A" w:rsidRPr="00023BCF">
              <w:rPr>
                <w:szCs w:val="22"/>
                <w:lang w:val="da-DK"/>
              </w:rPr>
              <w:t>Eksempel: 25 enheder vises i doseringsvinduet</w:t>
            </w:r>
            <w:r w:rsidRPr="00023BCF">
              <w:rPr>
                <w:szCs w:val="22"/>
                <w:lang w:val="da-DK"/>
              </w:rPr>
              <w:t>)</w:t>
            </w:r>
          </w:p>
        </w:tc>
      </w:tr>
    </w:tbl>
    <w:p w14:paraId="0EA80B89"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27848545" wp14:editId="21F96596">
                <wp:extent cx="5655310" cy="63500"/>
                <wp:effectExtent l="0" t="0" r="0" b="0"/>
                <wp:docPr id="113"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655310" cy="63500"/>
                          <a:chOff x="0" y="0"/>
                          <a:chExt cx="10922" cy="12"/>
                        </a:xfrm>
                      </wpg:grpSpPr>
                      <wpg:grpSp>
                        <wpg:cNvPr id="114" name="Group 121"/>
                        <wpg:cNvGrpSpPr>
                          <a:grpSpLocks/>
                        </wpg:cNvGrpSpPr>
                        <wpg:grpSpPr bwMode="auto">
                          <a:xfrm>
                            <a:off x="6" y="6"/>
                            <a:ext cx="10911" cy="2"/>
                            <a:chOff x="6" y="6"/>
                            <a:chExt cx="10911" cy="2"/>
                          </a:xfrm>
                        </wpg:grpSpPr>
                        <wps:wsp>
                          <wps:cNvPr id="115" name="Freeform 122"/>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0" style="width:445.3pt;height:5pt;flip:y;mso-position-horizontal-relative:char;mso-position-vertical-relative:line" coordsize="10922,12" o:spid="_x0000_s1026" w14:anchorId="125A861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">
                <v:group id="Group 121"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">
                  <v:shape id="Freeform 122"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">
                    <v:path arrowok="t" o:connecttype="custom" o:connectlocs="0,0;10910,0" o:connectangles="0,0"/>
                  </v:shape>
                </v:group>
                <w10:anchorlock/>
              </v:group>
            </w:pict>
          </mc:Fallback>
        </mc:AlternateContent>
      </w:r>
    </w:p>
    <w:p w14:paraId="5FCF488E" w14:textId="77777777" w:rsidR="00B75DF7" w:rsidRPr="00B75DF7" w:rsidRDefault="00B75DF7" w:rsidP="00B75DF7">
      <w:pPr>
        <w:pStyle w:val="Heading3"/>
        <w:ind w:left="567"/>
        <w:rPr>
          <w:szCs w:val="22"/>
        </w:rPr>
      </w:pPr>
    </w:p>
    <w:p w14:paraId="2E1F5BDC" w14:textId="55D7B2B3" w:rsidR="00B75DF7" w:rsidRPr="00DE0041" w:rsidRDefault="003636CC" w:rsidP="00B75DF7">
      <w:pPr>
        <w:pStyle w:val="Heading3"/>
        <w:keepNext w:val="0"/>
        <w:widowControl w:val="0"/>
        <w:numPr>
          <w:ilvl w:val="1"/>
          <w:numId w:val="149"/>
        </w:numPr>
        <w:ind w:left="567" w:hanging="567"/>
        <w:jc w:val="left"/>
        <w:rPr>
          <w:b w:val="0"/>
          <w:szCs w:val="22"/>
        </w:rPr>
      </w:pPr>
      <w:r w:rsidRPr="00DE0041">
        <w:rPr>
          <w:b w:val="0"/>
          <w:szCs w:val="22"/>
        </w:rPr>
        <w:t>Det er ikke muligt at indstille flere enheder, end der er tilbage i pennen</w:t>
      </w:r>
      <w:r w:rsidR="00B75DF7" w:rsidRPr="00DE0041">
        <w:rPr>
          <w:b w:val="0"/>
          <w:spacing w:val="-1"/>
          <w:szCs w:val="22"/>
        </w:rPr>
        <w:t>.</w:t>
      </w:r>
      <w:r w:rsidR="00FD35F9">
        <w:rPr>
          <w:b w:val="0"/>
          <w:spacing w:val="-1"/>
          <w:szCs w:val="22"/>
        </w:rPr>
        <w:fldChar w:fldCharType="begin"/>
      </w:r>
      <w:r w:rsidR="00FD35F9">
        <w:rPr>
          <w:b w:val="0"/>
          <w:spacing w:val="-1"/>
          <w:szCs w:val="22"/>
        </w:rPr>
        <w:instrText xml:space="preserve"> DOCVARIABLE vault_nd_552915fc-b527-49c4-bd1e-03c19af7c977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0413CC76" w14:textId="77777777" w:rsidR="00B75DF7" w:rsidRPr="00023BCF" w:rsidRDefault="003636CC" w:rsidP="00B75DF7">
      <w:pPr>
        <w:widowControl w:val="0"/>
        <w:numPr>
          <w:ilvl w:val="1"/>
          <w:numId w:val="149"/>
        </w:numPr>
        <w:ind w:left="567" w:hanging="567"/>
        <w:rPr>
          <w:rFonts w:eastAsia="Arial"/>
          <w:szCs w:val="22"/>
          <w:lang w:val="da-DK"/>
        </w:rPr>
      </w:pPr>
      <w:r w:rsidRPr="00023BCF">
        <w:rPr>
          <w:szCs w:val="22"/>
          <w:lang w:val="da-DK"/>
        </w:rPr>
        <w:t>Hvis du har brug for at indsprøjte mere end det antal enheder, der er tilbage i pennen, kan du enten</w:t>
      </w:r>
      <w:r w:rsidR="00B75DF7" w:rsidRPr="00023BCF">
        <w:rPr>
          <w:spacing w:val="-1"/>
          <w:szCs w:val="22"/>
          <w:lang w:val="da-DK"/>
        </w:rPr>
        <w:t>:</w:t>
      </w:r>
    </w:p>
    <w:p w14:paraId="06976D90" w14:textId="77777777" w:rsidR="003636CC" w:rsidRPr="00DE0041" w:rsidRDefault="003636CC" w:rsidP="00B75DF7">
      <w:pPr>
        <w:widowControl w:val="0"/>
        <w:numPr>
          <w:ilvl w:val="2"/>
          <w:numId w:val="149"/>
        </w:numPr>
        <w:ind w:left="1134" w:hanging="567"/>
        <w:rPr>
          <w:rFonts w:eastAsia="Arial"/>
          <w:szCs w:val="22"/>
          <w:lang w:val="da-DK"/>
        </w:rPr>
      </w:pPr>
      <w:r w:rsidRPr="00023BCF">
        <w:rPr>
          <w:szCs w:val="22"/>
          <w:lang w:val="da-DK"/>
        </w:rPr>
        <w:t xml:space="preserve">Indsprøjte den resterende mængde, og derefter bruge en ny pen til at supplere med den manglende dosis, </w:t>
      </w:r>
      <w:r w:rsidRPr="00023BCF">
        <w:rPr>
          <w:b/>
          <w:szCs w:val="22"/>
          <w:lang w:val="da-DK"/>
        </w:rPr>
        <w:t>eller</w:t>
      </w:r>
      <w:r w:rsidRPr="00023BCF">
        <w:rPr>
          <w:spacing w:val="-1"/>
          <w:szCs w:val="22"/>
          <w:lang w:val="da-DK"/>
        </w:rPr>
        <w:t xml:space="preserve"> </w:t>
      </w:r>
    </w:p>
    <w:p w14:paraId="7A52E49B" w14:textId="77777777" w:rsidR="00B75DF7" w:rsidRPr="00023BCF" w:rsidRDefault="003636CC" w:rsidP="00B75DF7">
      <w:pPr>
        <w:widowControl w:val="0"/>
        <w:numPr>
          <w:ilvl w:val="2"/>
          <w:numId w:val="149"/>
        </w:numPr>
        <w:ind w:left="1134" w:hanging="567"/>
        <w:rPr>
          <w:rFonts w:eastAsia="Arial"/>
          <w:szCs w:val="22"/>
          <w:lang w:val="da-DK"/>
        </w:rPr>
      </w:pPr>
      <w:r w:rsidRPr="00023BCF">
        <w:rPr>
          <w:szCs w:val="22"/>
          <w:lang w:val="da-DK"/>
        </w:rPr>
        <w:t>Tage en ny pen og indsprøjte den fulde dosis</w:t>
      </w:r>
    </w:p>
    <w:p w14:paraId="59191075" w14:textId="77777777" w:rsidR="00B75DF7" w:rsidRPr="00023BCF" w:rsidRDefault="003636CC" w:rsidP="00B75DF7">
      <w:pPr>
        <w:widowControl w:val="0"/>
        <w:numPr>
          <w:ilvl w:val="1"/>
          <w:numId w:val="149"/>
        </w:numPr>
        <w:ind w:left="567" w:hanging="567"/>
        <w:rPr>
          <w:rFonts w:eastAsia="Arial"/>
          <w:szCs w:val="22"/>
          <w:lang w:val="da-DK"/>
        </w:rPr>
      </w:pPr>
      <w:r w:rsidRPr="00023BCF">
        <w:rPr>
          <w:szCs w:val="22"/>
          <w:lang w:val="da-DK"/>
        </w:rPr>
        <w:t>Det er normalt, at pennen har en lille mængde insulin tilbage, som du ikke kan indsprøjte</w:t>
      </w:r>
      <w:r w:rsidR="00B75DF7" w:rsidRPr="00023BCF">
        <w:rPr>
          <w:spacing w:val="-1"/>
          <w:szCs w:val="22"/>
          <w:lang w:val="da-DK"/>
        </w:rPr>
        <w:t>.</w:t>
      </w:r>
    </w:p>
    <w:p w14:paraId="319945FA" w14:textId="77777777" w:rsidR="00B75DF7" w:rsidRPr="002651C9" w:rsidRDefault="00B75DF7" w:rsidP="00B75DF7">
      <w:pPr>
        <w:rPr>
          <w:b/>
          <w:spacing w:val="-1"/>
          <w:highlight w:val="lightGray"/>
          <w:lang w:val="da-DK"/>
        </w:rPr>
      </w:pPr>
    </w:p>
    <w:p w14:paraId="601E49C1" w14:textId="77777777" w:rsidR="00B75DF7" w:rsidRPr="00E20758" w:rsidRDefault="004779BF" w:rsidP="00B75DF7">
      <w:pPr>
        <w:rPr>
          <w:b/>
          <w:szCs w:val="22"/>
        </w:rPr>
      </w:pPr>
      <w:r>
        <w:rPr>
          <w:b/>
          <w:szCs w:val="22"/>
        </w:rPr>
        <w:t>Indsprøjtning</w:t>
      </w:r>
    </w:p>
    <w:p w14:paraId="05006B53" w14:textId="77777777" w:rsidR="00B75DF7" w:rsidRPr="00E20758" w:rsidRDefault="00B75DF7" w:rsidP="00B75DF7">
      <w:pPr>
        <w:rPr>
          <w:rFonts w:eastAsia="Arial"/>
          <w:szCs w:val="22"/>
        </w:rPr>
      </w:pPr>
    </w:p>
    <w:p w14:paraId="7C220C71" w14:textId="77777777" w:rsidR="00B75DF7" w:rsidRPr="00023BCF" w:rsidRDefault="004779BF" w:rsidP="00B75DF7">
      <w:pPr>
        <w:widowControl w:val="0"/>
        <w:numPr>
          <w:ilvl w:val="1"/>
          <w:numId w:val="149"/>
        </w:numPr>
        <w:ind w:left="567" w:hanging="567"/>
        <w:rPr>
          <w:rFonts w:eastAsia="Arial"/>
          <w:szCs w:val="22"/>
          <w:lang w:val="da-DK"/>
        </w:rPr>
      </w:pPr>
      <w:r w:rsidRPr="00023BCF">
        <w:rPr>
          <w:szCs w:val="22"/>
          <w:lang w:val="da-DK"/>
        </w:rPr>
        <w:t>Indsprøjt insulinet som anvist af sundhedspersonalet</w:t>
      </w:r>
      <w:r w:rsidR="00B75DF7" w:rsidRPr="00023BCF">
        <w:rPr>
          <w:spacing w:val="-1"/>
          <w:szCs w:val="22"/>
          <w:lang w:val="da-DK"/>
        </w:rPr>
        <w:t>.</w:t>
      </w:r>
    </w:p>
    <w:p w14:paraId="41443B38" w14:textId="77777777" w:rsidR="00B75DF7" w:rsidRPr="00023BCF" w:rsidRDefault="004779BF" w:rsidP="00B75DF7">
      <w:pPr>
        <w:widowControl w:val="0"/>
        <w:numPr>
          <w:ilvl w:val="1"/>
          <w:numId w:val="149"/>
        </w:numPr>
        <w:ind w:left="567" w:hanging="567"/>
        <w:rPr>
          <w:rFonts w:eastAsia="Arial"/>
          <w:szCs w:val="22"/>
          <w:lang w:val="da-DK"/>
        </w:rPr>
      </w:pPr>
      <w:r w:rsidRPr="00023BCF">
        <w:rPr>
          <w:szCs w:val="22"/>
          <w:lang w:val="da-DK"/>
        </w:rPr>
        <w:t>Skift injektionssted ved hver indsprøjtning</w:t>
      </w:r>
      <w:r w:rsidR="00B75DF7" w:rsidRPr="00023BCF">
        <w:rPr>
          <w:spacing w:val="-1"/>
          <w:szCs w:val="22"/>
          <w:lang w:val="da-DK"/>
        </w:rPr>
        <w:t>.</w:t>
      </w:r>
    </w:p>
    <w:p w14:paraId="71A0AA08" w14:textId="77777777" w:rsidR="00B75DF7" w:rsidRPr="00023BCF" w:rsidRDefault="004779BF" w:rsidP="00B75DF7">
      <w:pPr>
        <w:widowControl w:val="0"/>
        <w:numPr>
          <w:ilvl w:val="1"/>
          <w:numId w:val="149"/>
        </w:numPr>
        <w:ind w:left="567" w:hanging="567"/>
        <w:rPr>
          <w:rFonts w:eastAsia="Arial"/>
          <w:szCs w:val="22"/>
          <w:lang w:val="da-DK"/>
        </w:rPr>
      </w:pPr>
      <w:r w:rsidRPr="00023BCF">
        <w:rPr>
          <w:szCs w:val="22"/>
          <w:lang w:val="da-DK"/>
        </w:rPr>
        <w:t xml:space="preserve">Du </w:t>
      </w:r>
      <w:r w:rsidRPr="00023BCF">
        <w:rPr>
          <w:b/>
          <w:szCs w:val="22"/>
          <w:lang w:val="da-DK"/>
        </w:rPr>
        <w:t>må ikke</w:t>
      </w:r>
      <w:r w:rsidRPr="00023BCF">
        <w:rPr>
          <w:szCs w:val="22"/>
          <w:lang w:val="da-DK"/>
        </w:rPr>
        <w:t xml:space="preserve"> forsøge at ændre dosis under indsprøjtning</w:t>
      </w:r>
      <w:r w:rsidR="00B75DF7" w:rsidRPr="00023BCF">
        <w:rPr>
          <w:spacing w:val="-1"/>
          <w:szCs w:val="22"/>
          <w:lang w:val="da-DK"/>
        </w:rPr>
        <w:t>.</w:t>
      </w:r>
    </w:p>
    <w:p w14:paraId="3BA7FB2E" w14:textId="77777777" w:rsidR="00B75DF7" w:rsidRPr="00023BCF" w:rsidRDefault="00B75DF7" w:rsidP="00B75DF7">
      <w:pPr>
        <w:rPr>
          <w:rFonts w:eastAsia="Arial"/>
          <w:szCs w:val="22"/>
          <w:lang w:val="da-D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7"/>
        <w:gridCol w:w="1219"/>
        <w:gridCol w:w="4547"/>
      </w:tblGrid>
      <w:tr w:rsidR="00B75DF7" w:rsidRPr="00854281" w14:paraId="364AE2DA" w14:textId="77777777" w:rsidTr="002651C9">
        <w:trPr>
          <w:trHeight w:val="2925"/>
        </w:trPr>
        <w:tc>
          <w:tcPr>
            <w:tcW w:w="4417" w:type="dxa"/>
            <w:gridSpan w:val="2"/>
            <w:tcBorders>
              <w:left w:val="nil"/>
              <w:bottom w:val="single" w:sz="4" w:space="0" w:color="auto"/>
              <w:right w:val="nil"/>
            </w:tcBorders>
          </w:tcPr>
          <w:p w14:paraId="365BDA5F" w14:textId="77777777" w:rsidR="00B75DF7" w:rsidRPr="00DE0041" w:rsidRDefault="0091289D" w:rsidP="00CB3F02">
            <w:pPr>
              <w:spacing w:before="120"/>
              <w:rPr>
                <w:b/>
                <w:szCs w:val="22"/>
                <w:lang w:val="da-DK"/>
              </w:rPr>
            </w:pPr>
            <w:r w:rsidRPr="00DE0041">
              <w:rPr>
                <w:b/>
                <w:szCs w:val="22"/>
                <w:lang w:val="da-DK"/>
              </w:rPr>
              <w:lastRenderedPageBreak/>
              <w:t>Trin</w:t>
            </w:r>
            <w:r w:rsidR="00B75DF7" w:rsidRPr="00DE0041">
              <w:rPr>
                <w:b/>
                <w:szCs w:val="22"/>
                <w:lang w:val="da-DK"/>
              </w:rPr>
              <w:t xml:space="preserve"> 11:</w:t>
            </w:r>
          </w:p>
          <w:p w14:paraId="7CD52D00" w14:textId="77777777" w:rsidR="00B75DF7" w:rsidRPr="00023BCF" w:rsidRDefault="0091289D" w:rsidP="00CB3F02">
            <w:pPr>
              <w:spacing w:before="120"/>
              <w:ind w:left="601" w:hanging="567"/>
              <w:rPr>
                <w:szCs w:val="22"/>
                <w:lang w:val="da-DK"/>
              </w:rPr>
            </w:pPr>
            <w:r w:rsidRPr="00023BCF">
              <w:rPr>
                <w:szCs w:val="22"/>
                <w:lang w:val="da-DK"/>
              </w:rPr>
              <w:t>•</w:t>
            </w:r>
            <w:r w:rsidRPr="00023BCF">
              <w:rPr>
                <w:szCs w:val="22"/>
                <w:lang w:val="da-DK"/>
              </w:rPr>
              <w:tab/>
              <w:t>Vælg injektionssted</w:t>
            </w:r>
            <w:r w:rsidR="00B75DF7" w:rsidRPr="00023BCF">
              <w:rPr>
                <w:szCs w:val="22"/>
                <w:lang w:val="da-DK"/>
              </w:rPr>
              <w:t>.</w:t>
            </w:r>
          </w:p>
          <w:p w14:paraId="192C4593" w14:textId="77777777" w:rsidR="00B75DF7" w:rsidRPr="00023BCF" w:rsidRDefault="00C13137" w:rsidP="00CB3F02">
            <w:pPr>
              <w:spacing w:before="120"/>
              <w:ind w:left="601"/>
              <w:rPr>
                <w:szCs w:val="22"/>
                <w:lang w:val="da-DK"/>
              </w:rPr>
            </w:pPr>
            <w:r>
              <w:rPr>
                <w:szCs w:val="22"/>
                <w:lang w:val="da-DK"/>
              </w:rPr>
              <w:t>Insulinet</w:t>
            </w:r>
            <w:r w:rsidR="0091289D" w:rsidRPr="00023BCF">
              <w:rPr>
                <w:szCs w:val="22"/>
                <w:lang w:val="da-DK"/>
              </w:rPr>
              <w:t xml:space="preserve"> indsprøjtes under huden (subkutant) på maven, balderne</w:t>
            </w:r>
            <w:r w:rsidR="0091289D">
              <w:rPr>
                <w:szCs w:val="22"/>
                <w:lang w:val="da-DK"/>
              </w:rPr>
              <w:t>,</w:t>
            </w:r>
            <w:r w:rsidR="0091289D" w:rsidRPr="00023BCF">
              <w:rPr>
                <w:szCs w:val="22"/>
                <w:lang w:val="da-DK"/>
              </w:rPr>
              <w:t xml:space="preserve"> lår eller overarme</w:t>
            </w:r>
            <w:r w:rsidR="00B75DF7" w:rsidRPr="00023BCF">
              <w:rPr>
                <w:szCs w:val="22"/>
                <w:lang w:val="da-DK"/>
              </w:rPr>
              <w:t>.</w:t>
            </w:r>
          </w:p>
          <w:p w14:paraId="5275D385" w14:textId="77777777" w:rsidR="00B75DF7" w:rsidRPr="00023BCF" w:rsidRDefault="00B75DF7" w:rsidP="00CB3F02">
            <w:pPr>
              <w:spacing w:before="120"/>
              <w:ind w:left="601" w:hanging="567"/>
              <w:rPr>
                <w:spacing w:val="-1"/>
                <w:szCs w:val="22"/>
                <w:lang w:val="da-DK"/>
              </w:rPr>
            </w:pPr>
            <w:r w:rsidRPr="00023BCF">
              <w:rPr>
                <w:szCs w:val="22"/>
                <w:lang w:val="da-DK"/>
              </w:rPr>
              <w:t>•</w:t>
            </w:r>
            <w:r w:rsidRPr="00023BCF">
              <w:rPr>
                <w:szCs w:val="22"/>
                <w:lang w:val="da-DK"/>
              </w:rPr>
              <w:tab/>
            </w:r>
            <w:r w:rsidR="0091289D" w:rsidRPr="00023BCF">
              <w:rPr>
                <w:szCs w:val="22"/>
                <w:lang w:val="da-DK"/>
              </w:rPr>
              <w:t>Aftør huden med en serviet, og lad huden tørre, før du indsprøjter din dosis</w:t>
            </w:r>
            <w:r w:rsidRPr="00023BCF">
              <w:rPr>
                <w:spacing w:val="-1"/>
                <w:szCs w:val="22"/>
                <w:lang w:val="da-DK"/>
              </w:rPr>
              <w:t>.</w:t>
            </w:r>
          </w:p>
          <w:p w14:paraId="0D407B39" w14:textId="77777777" w:rsidR="00B75DF7" w:rsidRPr="00023BCF" w:rsidRDefault="00B75DF7" w:rsidP="00CB3F02">
            <w:pPr>
              <w:spacing w:before="120"/>
              <w:ind w:left="601"/>
              <w:rPr>
                <w:i/>
                <w:color w:val="FF33CC"/>
                <w:szCs w:val="22"/>
                <w:lang w:val="da-DK"/>
              </w:rPr>
            </w:pPr>
          </w:p>
        </w:tc>
        <w:tc>
          <w:tcPr>
            <w:tcW w:w="4551" w:type="dxa"/>
            <w:tcBorders>
              <w:left w:val="nil"/>
              <w:bottom w:val="single" w:sz="4" w:space="0" w:color="auto"/>
              <w:right w:val="nil"/>
            </w:tcBorders>
          </w:tcPr>
          <w:p w14:paraId="7DC3EE61" w14:textId="77777777" w:rsidR="00B75DF7" w:rsidRPr="00023BCF" w:rsidRDefault="00B75DF7" w:rsidP="00CB3F02">
            <w:pPr>
              <w:spacing w:before="120"/>
              <w:jc w:val="center"/>
              <w:rPr>
                <w:noProof/>
                <w:szCs w:val="22"/>
                <w:lang w:val="da-DK" w:eastAsia="en-GB"/>
              </w:rPr>
            </w:pPr>
          </w:p>
          <w:p w14:paraId="609CF3AD" w14:textId="77777777" w:rsidR="00B75DF7" w:rsidRPr="00023BCF" w:rsidRDefault="00CE6FF7" w:rsidP="00CB3F02">
            <w:pPr>
              <w:spacing w:before="120"/>
              <w:jc w:val="center"/>
              <w:rPr>
                <w:szCs w:val="22"/>
                <w:lang w:val="da-DK"/>
              </w:rPr>
            </w:pPr>
            <w:r>
              <w:rPr>
                <w:noProof/>
                <w:szCs w:val="22"/>
                <w:lang w:val="da-DK" w:eastAsia="en-GB"/>
              </w:rPr>
              <w:drawing>
                <wp:anchor distT="0" distB="0" distL="114300" distR="114300" simplePos="0" relativeHeight="251616256" behindDoc="0" locked="0" layoutInCell="1" allowOverlap="1" wp14:anchorId="77BAE3D6" wp14:editId="57C3795C">
                  <wp:simplePos x="0" y="0"/>
                  <wp:positionH relativeFrom="column">
                    <wp:posOffset>872490</wp:posOffset>
                  </wp:positionH>
                  <wp:positionV relativeFrom="paragraph">
                    <wp:posOffset>26035</wp:posOffset>
                  </wp:positionV>
                  <wp:extent cx="1325880" cy="1325880"/>
                  <wp:effectExtent l="0" t="0" r="0" b="0"/>
                  <wp:wrapNone/>
                  <wp:docPr id="810" name="Picture 34" descr="C:\Users\va04617\AppData\Local\Microsoft\Windows\Temporary Internet Files\Content.IE5\FFQJUF2F\TSTIM0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va04617\AppData\Local\Microsoft\Windows\Temporary Internet Files\Content.IE5\FFQJUF2F\TSTIM000432.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25880" cy="1325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3D182E" w14:textId="77777777" w:rsidR="00B75DF7" w:rsidRPr="00023BCF" w:rsidRDefault="00B75DF7" w:rsidP="00CB3F02">
            <w:pPr>
              <w:spacing w:before="120"/>
              <w:jc w:val="center"/>
              <w:rPr>
                <w:szCs w:val="22"/>
                <w:lang w:val="da-DK"/>
              </w:rPr>
            </w:pPr>
          </w:p>
          <w:p w14:paraId="42D55881" w14:textId="77777777" w:rsidR="00B75DF7" w:rsidRPr="00023BCF" w:rsidRDefault="00B75DF7" w:rsidP="00CB3F02">
            <w:pPr>
              <w:spacing w:before="120"/>
              <w:jc w:val="center"/>
              <w:rPr>
                <w:szCs w:val="22"/>
                <w:lang w:val="da-DK"/>
              </w:rPr>
            </w:pPr>
          </w:p>
          <w:p w14:paraId="0DB124C2" w14:textId="77777777" w:rsidR="00B75DF7" w:rsidRPr="00023BCF" w:rsidRDefault="00B75DF7" w:rsidP="00CB3F02">
            <w:pPr>
              <w:spacing w:before="120"/>
              <w:jc w:val="center"/>
              <w:rPr>
                <w:szCs w:val="22"/>
                <w:lang w:val="da-DK"/>
              </w:rPr>
            </w:pPr>
          </w:p>
          <w:p w14:paraId="5FDBEACF" w14:textId="77777777" w:rsidR="00B75DF7" w:rsidRPr="00023BCF" w:rsidRDefault="00B75DF7" w:rsidP="00CB3F02">
            <w:pPr>
              <w:spacing w:before="120"/>
              <w:jc w:val="center"/>
              <w:rPr>
                <w:szCs w:val="22"/>
                <w:lang w:val="da-DK"/>
              </w:rPr>
            </w:pPr>
          </w:p>
          <w:p w14:paraId="12CBFA38" w14:textId="77777777" w:rsidR="00B75DF7" w:rsidRPr="00023BCF" w:rsidRDefault="00B75DF7" w:rsidP="00CB3F02">
            <w:pPr>
              <w:spacing w:before="120"/>
              <w:jc w:val="center"/>
              <w:rPr>
                <w:szCs w:val="22"/>
                <w:lang w:val="da-DK"/>
              </w:rPr>
            </w:pPr>
          </w:p>
        </w:tc>
      </w:tr>
      <w:tr w:rsidR="00B75DF7" w:rsidRPr="00E20758" w14:paraId="026273D5" w14:textId="77777777" w:rsidTr="002651C9">
        <w:trPr>
          <w:gridAfter w:val="1"/>
          <w:wAfter w:w="4551" w:type="dxa"/>
          <w:cantSplit/>
        </w:trPr>
        <w:tc>
          <w:tcPr>
            <w:tcW w:w="4417" w:type="dxa"/>
            <w:gridSpan w:val="2"/>
            <w:tcBorders>
              <w:top w:val="nil"/>
              <w:left w:val="nil"/>
              <w:bottom w:val="nil"/>
              <w:right w:val="nil"/>
            </w:tcBorders>
          </w:tcPr>
          <w:p w14:paraId="71ED9AFC" w14:textId="77777777" w:rsidR="00B75DF7" w:rsidRPr="00DE0041" w:rsidRDefault="0091289D" w:rsidP="00CB3F02">
            <w:pPr>
              <w:spacing w:before="120"/>
              <w:ind w:left="601" w:hanging="601"/>
              <w:rPr>
                <w:bCs/>
                <w:szCs w:val="22"/>
                <w:lang w:val="da-DK"/>
              </w:rPr>
            </w:pPr>
            <w:r w:rsidRPr="00DE0041">
              <w:rPr>
                <w:b/>
                <w:bCs/>
                <w:szCs w:val="22"/>
                <w:lang w:val="da-DK"/>
              </w:rPr>
              <w:t>Trin</w:t>
            </w:r>
            <w:r w:rsidR="00B75DF7" w:rsidRPr="00DE0041">
              <w:rPr>
                <w:b/>
                <w:bCs/>
                <w:szCs w:val="22"/>
                <w:lang w:val="da-DK"/>
              </w:rPr>
              <w:t xml:space="preserve"> 12:</w:t>
            </w:r>
          </w:p>
          <w:p w14:paraId="435FB4ED" w14:textId="77777777" w:rsidR="00B75DF7" w:rsidRPr="00023BCF" w:rsidRDefault="008D0BE4" w:rsidP="00CB3F02">
            <w:pPr>
              <w:spacing w:before="120"/>
              <w:ind w:left="601" w:hanging="601"/>
              <w:rPr>
                <w:szCs w:val="22"/>
                <w:lang w:val="da-DK"/>
              </w:rPr>
            </w:pPr>
            <w:r w:rsidRPr="00023BCF">
              <w:rPr>
                <w:szCs w:val="22"/>
                <w:lang w:val="da-DK"/>
              </w:rPr>
              <w:t>•</w:t>
            </w:r>
            <w:r w:rsidRPr="00023BCF">
              <w:rPr>
                <w:szCs w:val="22"/>
                <w:lang w:val="da-DK"/>
              </w:rPr>
              <w:tab/>
              <w:t xml:space="preserve">Før </w:t>
            </w:r>
            <w:r w:rsidR="00F359CE">
              <w:rPr>
                <w:szCs w:val="22"/>
                <w:lang w:val="da-DK"/>
              </w:rPr>
              <w:t>kanylen</w:t>
            </w:r>
            <w:r w:rsidRPr="00023BCF">
              <w:rPr>
                <w:szCs w:val="22"/>
                <w:lang w:val="da-DK"/>
              </w:rPr>
              <w:t xml:space="preserve"> ind i huden</w:t>
            </w:r>
            <w:r w:rsidR="00B75DF7" w:rsidRPr="00023BCF">
              <w:rPr>
                <w:szCs w:val="22"/>
                <w:lang w:val="da-DK"/>
              </w:rPr>
              <w:t>.</w:t>
            </w:r>
          </w:p>
          <w:p w14:paraId="49ACB9D8" w14:textId="77777777" w:rsidR="00B75DF7" w:rsidRPr="00E20758" w:rsidRDefault="00CE6FF7" w:rsidP="00CB3F02">
            <w:pPr>
              <w:spacing w:before="120"/>
              <w:ind w:left="601" w:hanging="601"/>
              <w:rPr>
                <w:szCs w:val="22"/>
              </w:rPr>
            </w:pPr>
            <w:r w:rsidRPr="00E20758">
              <w:rPr>
                <w:noProof/>
                <w:szCs w:val="22"/>
              </w:rPr>
              <w:drawing>
                <wp:anchor distT="0" distB="0" distL="114300" distR="114300" simplePos="0" relativeHeight="251644928" behindDoc="0" locked="0" layoutInCell="1" allowOverlap="1" wp14:anchorId="01139891" wp14:editId="67D0937E">
                  <wp:simplePos x="0" y="0"/>
                  <wp:positionH relativeFrom="page">
                    <wp:posOffset>3703320</wp:posOffset>
                  </wp:positionH>
                  <wp:positionV relativeFrom="paragraph">
                    <wp:posOffset>-635</wp:posOffset>
                  </wp:positionV>
                  <wp:extent cx="1649095" cy="1063625"/>
                  <wp:effectExtent l="0" t="0" r="0" b="0"/>
                  <wp:wrapNone/>
                  <wp:docPr id="409"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649095" cy="1063625"/>
                          </a:xfrm>
                          <a:prstGeom prst="rect">
                            <a:avLst/>
                          </a:prstGeom>
                          <a:noFill/>
                          <a:ln>
                            <a:noFill/>
                          </a:ln>
                        </pic:spPr>
                      </pic:pic>
                    </a:graphicData>
                  </a:graphic>
                  <wp14:sizeRelH relativeFrom="page">
                    <wp14:pctWidth>0</wp14:pctWidth>
                  </wp14:sizeRelH>
                  <wp14:sizeRelV relativeFrom="page">
                    <wp14:pctHeight>0</wp14:pctHeight>
                  </wp14:sizeRelV>
                </wp:anchor>
              </w:drawing>
            </w:r>
            <w:r w:rsidR="008D0BE4">
              <w:rPr>
                <w:szCs w:val="22"/>
              </w:rPr>
              <w:t>•</w:t>
            </w:r>
            <w:r w:rsidR="008D0BE4">
              <w:rPr>
                <w:szCs w:val="22"/>
              </w:rPr>
              <w:tab/>
              <w:t>Tryk doseringsknappen helt ind</w:t>
            </w:r>
            <w:r w:rsidR="00B75DF7" w:rsidRPr="00E20758">
              <w:rPr>
                <w:szCs w:val="22"/>
              </w:rPr>
              <w:t>.</w:t>
            </w:r>
          </w:p>
        </w:tc>
      </w:tr>
      <w:tr w:rsidR="00B75DF7" w:rsidRPr="00854281" w14:paraId="328B6ECA" w14:textId="77777777" w:rsidTr="002651C9">
        <w:trPr>
          <w:gridAfter w:val="1"/>
          <w:wAfter w:w="4551" w:type="dxa"/>
          <w:cantSplit/>
          <w:trHeight w:val="980"/>
        </w:trPr>
        <w:tc>
          <w:tcPr>
            <w:tcW w:w="3197" w:type="dxa"/>
            <w:tcBorders>
              <w:top w:val="nil"/>
              <w:left w:val="nil"/>
              <w:bottom w:val="nil"/>
              <w:right w:val="nil"/>
            </w:tcBorders>
          </w:tcPr>
          <w:p w14:paraId="1602561F" w14:textId="77777777" w:rsidR="00B75DF7" w:rsidRPr="00023BCF" w:rsidRDefault="00B75DF7" w:rsidP="00CB3F02">
            <w:pPr>
              <w:spacing w:before="120"/>
              <w:ind w:left="601" w:hanging="601"/>
              <w:rPr>
                <w:szCs w:val="22"/>
                <w:lang w:val="da-DK"/>
              </w:rPr>
            </w:pPr>
            <w:r w:rsidRPr="00023BCF">
              <w:rPr>
                <w:szCs w:val="22"/>
                <w:lang w:val="da-DK"/>
              </w:rPr>
              <w:t>•</w:t>
            </w:r>
            <w:r w:rsidRPr="00023BCF">
              <w:rPr>
                <w:szCs w:val="22"/>
                <w:lang w:val="da-DK"/>
              </w:rPr>
              <w:tab/>
            </w:r>
            <w:r w:rsidR="008D0BE4" w:rsidRPr="00023BCF">
              <w:rPr>
                <w:szCs w:val="22"/>
                <w:lang w:val="da-DK"/>
              </w:rPr>
              <w:t xml:space="preserve">Bliv ved med at holde doseringsknappen inde, mens du </w:t>
            </w:r>
            <w:r w:rsidR="008D0BE4" w:rsidRPr="00023BCF">
              <w:rPr>
                <w:b/>
                <w:szCs w:val="22"/>
                <w:lang w:val="da-DK"/>
              </w:rPr>
              <w:t>langsomt tæller til 5</w:t>
            </w:r>
            <w:r w:rsidR="008D0BE4" w:rsidRPr="00023BCF">
              <w:rPr>
                <w:szCs w:val="22"/>
                <w:lang w:val="da-DK"/>
              </w:rPr>
              <w:t xml:space="preserve">, før du trækker </w:t>
            </w:r>
            <w:r w:rsidR="00F359CE">
              <w:rPr>
                <w:szCs w:val="22"/>
                <w:lang w:val="da-DK"/>
              </w:rPr>
              <w:t>kanylen</w:t>
            </w:r>
            <w:r w:rsidR="008D0BE4" w:rsidRPr="00023BCF">
              <w:rPr>
                <w:szCs w:val="22"/>
                <w:lang w:val="da-DK"/>
              </w:rPr>
              <w:t xml:space="preserve"> ud.</w:t>
            </w:r>
          </w:p>
        </w:tc>
        <w:tc>
          <w:tcPr>
            <w:tcW w:w="1220" w:type="dxa"/>
            <w:tcBorders>
              <w:top w:val="nil"/>
              <w:left w:val="nil"/>
              <w:bottom w:val="nil"/>
              <w:right w:val="nil"/>
            </w:tcBorders>
          </w:tcPr>
          <w:p w14:paraId="72AEAF63" w14:textId="77777777" w:rsidR="00B75DF7" w:rsidRPr="00023BCF" w:rsidRDefault="00CE6FF7" w:rsidP="00CB3F02">
            <w:pPr>
              <w:spacing w:before="120"/>
              <w:ind w:left="601" w:hanging="601"/>
              <w:jc w:val="center"/>
              <w:rPr>
                <w:b/>
                <w:bCs/>
                <w:szCs w:val="22"/>
                <w:lang w:val="da-DK"/>
              </w:rPr>
            </w:pPr>
            <w:r>
              <w:rPr>
                <w:noProof/>
                <w:szCs w:val="22"/>
                <w:lang w:eastAsia="en-GB"/>
              </w:rPr>
              <mc:AlternateContent>
                <mc:Choice Requires="wpg">
                  <w:drawing>
                    <wp:anchor distT="0" distB="0" distL="114300" distR="114300" simplePos="0" relativeHeight="251656192" behindDoc="0" locked="0" layoutInCell="1" allowOverlap="1" wp14:anchorId="47B7380B" wp14:editId="5AEDD92F">
                      <wp:simplePos x="0" y="0"/>
                      <wp:positionH relativeFrom="column">
                        <wp:posOffset>12700</wp:posOffset>
                      </wp:positionH>
                      <wp:positionV relativeFrom="paragraph">
                        <wp:posOffset>94615</wp:posOffset>
                      </wp:positionV>
                      <wp:extent cx="634365" cy="589280"/>
                      <wp:effectExtent l="0" t="0" r="0" b="0"/>
                      <wp:wrapNone/>
                      <wp:docPr id="110" name="Group 4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365" cy="589280"/>
                                <a:chOff x="7250" y="412"/>
                                <a:chExt cx="999" cy="928"/>
                              </a:xfrm>
                            </wpg:grpSpPr>
                            <pic:pic xmlns:pic="http://schemas.openxmlformats.org/drawingml/2006/picture">
                              <pic:nvPicPr>
                                <pic:cNvPr id="111" name="Picture 3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7250" y="412"/>
                                  <a:ext cx="831" cy="9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2" name="Text Box 427"/>
                              <wps:cNvSpPr txBox="1">
                                <a:spLocks noChangeArrowheads="1"/>
                              </wps:cNvSpPr>
                              <wps:spPr bwMode="auto">
                                <a:xfrm>
                                  <a:off x="7271" y="801"/>
                                  <a:ext cx="978" cy="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48194" w14:textId="77777777" w:rsidR="00F42BE7" w:rsidRDefault="00F42BE7" w:rsidP="00B75DF7">
                                    <w:r>
                                      <w:t>5 sek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425" style="position:absolute;left:0;text-align:left;margin-left:1pt;margin-top:7.45pt;width:49.95pt;height:46.4pt;z-index:251656192;mso-position-horizontal-relative:text;mso-position-vertical-relative:text" coordsize="999,928" coordorigin="7250,412" o:spid="_x0000_s1256" w14:anchorId="47B7380B"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">
                      <v:shape id="Picture 31" style="position:absolute;left:7250;top:412;width:831;height:928;visibility:visible;mso-wrap-style:square" o:spid="_x0000_s125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">
                        <v:imagedata o:title="" r:id="rId42"/>
                      </v:shape>
                      <v:shape id="Text Box 427" style="position:absolute;left:7271;top:801;width:978;height:499;visibility:visible;mso-wrap-style:square;v-text-anchor:top" o:spid="_x0000_s1258"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">
                        <v:textbox>
                          <w:txbxContent>
                            <w:p w:rsidR="00F42BE7" w:rsidP="00B75DF7" w:rsidRDefault="00F42BE7" w14:paraId="26348194" w14:textId="77777777">
                              <w:r>
                                <w:t xml:space="preserve">5 </w:t>
                              </w:r>
                              <w:proofErr w:type="spellStart"/>
                              <w:r>
                                <w:t>sek</w:t>
                              </w:r>
                              <w:proofErr w:type="spellEnd"/>
                            </w:p>
                          </w:txbxContent>
                        </v:textbox>
                      </v:shape>
                    </v:group>
                  </w:pict>
                </mc:Fallback>
              </mc:AlternateContent>
            </w:r>
          </w:p>
        </w:tc>
      </w:tr>
      <w:tr w:rsidR="00B75DF7" w:rsidRPr="00854281" w14:paraId="0EAAA42E" w14:textId="77777777" w:rsidTr="002651C9">
        <w:trPr>
          <w:gridAfter w:val="1"/>
          <w:wAfter w:w="4551" w:type="dxa"/>
          <w:cantSplit/>
          <w:trHeight w:val="980"/>
        </w:trPr>
        <w:tc>
          <w:tcPr>
            <w:tcW w:w="4417" w:type="dxa"/>
            <w:gridSpan w:val="2"/>
            <w:tcBorders>
              <w:top w:val="nil"/>
              <w:left w:val="nil"/>
              <w:bottom w:val="nil"/>
              <w:right w:val="nil"/>
            </w:tcBorders>
          </w:tcPr>
          <w:p w14:paraId="2A25FEBF" w14:textId="77777777" w:rsidR="00B75DF7" w:rsidRPr="00023BCF" w:rsidRDefault="008D0BE4" w:rsidP="00CB3F02">
            <w:pPr>
              <w:spacing w:before="120"/>
              <w:rPr>
                <w:szCs w:val="22"/>
                <w:lang w:val="da-DK"/>
              </w:rPr>
            </w:pPr>
            <w:r w:rsidRPr="00023BCF">
              <w:rPr>
                <w:b/>
                <w:bCs/>
                <w:szCs w:val="22"/>
                <w:lang w:val="da-DK"/>
              </w:rPr>
              <w:t xml:space="preserve">Forsøg ikke </w:t>
            </w:r>
            <w:r w:rsidRPr="00023BCF">
              <w:rPr>
                <w:bCs/>
                <w:szCs w:val="22"/>
                <w:lang w:val="da-DK"/>
              </w:rPr>
              <w:t xml:space="preserve">at indsprøjte insulinet ved at dreje på doseringsknappen. Hvis du drejer på doseringsknappen, vil du </w:t>
            </w:r>
            <w:r w:rsidRPr="00023BCF">
              <w:rPr>
                <w:b/>
                <w:bCs/>
                <w:szCs w:val="22"/>
                <w:lang w:val="da-DK"/>
              </w:rPr>
              <w:t>IKKE</w:t>
            </w:r>
            <w:r w:rsidRPr="00023BCF">
              <w:rPr>
                <w:bCs/>
                <w:szCs w:val="22"/>
                <w:lang w:val="da-DK"/>
              </w:rPr>
              <w:t xml:space="preserve"> få din insulindosis</w:t>
            </w:r>
            <w:r w:rsidR="00B75DF7" w:rsidRPr="00023BCF">
              <w:rPr>
                <w:bCs/>
                <w:szCs w:val="22"/>
                <w:lang w:val="da-DK"/>
              </w:rPr>
              <w:t>.</w:t>
            </w:r>
          </w:p>
        </w:tc>
      </w:tr>
    </w:tbl>
    <w:p w14:paraId="4369346E" w14:textId="77777777" w:rsidR="00B75DF7" w:rsidRPr="00E20758" w:rsidRDefault="00CE6FF7" w:rsidP="00B75DF7">
      <w:pPr>
        <w:rPr>
          <w:rFonts w:eastAsia="Arial"/>
          <w:szCs w:val="22"/>
        </w:rPr>
      </w:pPr>
      <w:r w:rsidRPr="00E20758">
        <w:rPr>
          <w:noProof/>
          <w:szCs w:val="22"/>
        </w:rPr>
        <mc:AlternateContent>
          <mc:Choice Requires="wpg">
            <w:drawing>
              <wp:inline distT="0" distB="0" distL="0" distR="0" wp14:anchorId="71B1BC15" wp14:editId="4A8973EE">
                <wp:extent cx="5732780" cy="55880"/>
                <wp:effectExtent l="0" t="0" r="0" b="0"/>
                <wp:docPr id="107"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5732780" cy="55880"/>
                          <a:chOff x="0" y="0"/>
                          <a:chExt cx="10922" cy="12"/>
                        </a:xfrm>
                      </wpg:grpSpPr>
                      <wpg:grpSp>
                        <wpg:cNvPr id="108" name="Group 70"/>
                        <wpg:cNvGrpSpPr>
                          <a:grpSpLocks/>
                        </wpg:cNvGrpSpPr>
                        <wpg:grpSpPr bwMode="auto">
                          <a:xfrm>
                            <a:off x="6" y="6"/>
                            <a:ext cx="10911" cy="2"/>
                            <a:chOff x="6" y="6"/>
                            <a:chExt cx="10911" cy="2"/>
                          </a:xfrm>
                        </wpg:grpSpPr>
                        <wps:wsp>
                          <wps:cNvPr id="109" name="Freeform 71"/>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69" style="width:451.4pt;height:4.4pt;flip:y;mso-position-horizontal-relative:char;mso-position-vertical-relative:line" coordsize="10922,12" o:spid="_x0000_s1026" w14:anchorId="7244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">
                <v:group id="Group 70"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 id="Freeform 71"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">
                    <v:path arrowok="t" o:connecttype="custom" o:connectlocs="0,0;10910,0" o:connectangles="0,0"/>
                  </v:shape>
                </v:group>
                <w10:anchorlock/>
              </v:group>
            </w:pict>
          </mc:Fallback>
        </mc:AlternateContent>
      </w:r>
    </w:p>
    <w:p w14:paraId="360D30E2" w14:textId="77777777" w:rsidR="00B75DF7" w:rsidRPr="00E20758" w:rsidRDefault="00B75DF7" w:rsidP="00B75DF7">
      <w:pPr>
        <w:ind w:left="567"/>
        <w:rPr>
          <w:rFonts w:eastAsia="Arial"/>
          <w:szCs w:val="22"/>
        </w:rPr>
      </w:pPr>
    </w:p>
    <w:tbl>
      <w:tblPr>
        <w:tblW w:w="8346" w:type="dxa"/>
        <w:tblInd w:w="108" w:type="dxa"/>
        <w:tblBorders>
          <w:bottom w:val="single" w:sz="4" w:space="0" w:color="auto"/>
        </w:tblBorders>
        <w:tblLook w:val="01E0" w:firstRow="1" w:lastRow="1" w:firstColumn="1" w:lastColumn="1" w:noHBand="0" w:noVBand="0"/>
      </w:tblPr>
      <w:tblGrid>
        <w:gridCol w:w="4364"/>
        <w:gridCol w:w="3982"/>
      </w:tblGrid>
      <w:tr w:rsidR="00B75DF7" w:rsidRPr="00F359CE" w14:paraId="6551601A" w14:textId="77777777" w:rsidTr="002651C9">
        <w:trPr>
          <w:trHeight w:val="3785"/>
        </w:trPr>
        <w:tc>
          <w:tcPr>
            <w:tcW w:w="4364" w:type="dxa"/>
          </w:tcPr>
          <w:p w14:paraId="33192E89" w14:textId="77777777" w:rsidR="00B75DF7" w:rsidRPr="00023BCF" w:rsidRDefault="008D0BE4" w:rsidP="00CB3F02">
            <w:pPr>
              <w:spacing w:before="120"/>
              <w:rPr>
                <w:bCs/>
                <w:szCs w:val="22"/>
                <w:lang w:val="da-DK"/>
              </w:rPr>
            </w:pPr>
            <w:r w:rsidRPr="00023BCF">
              <w:rPr>
                <w:b/>
                <w:bCs/>
                <w:szCs w:val="22"/>
                <w:lang w:val="da-DK"/>
              </w:rPr>
              <w:t>Trin</w:t>
            </w:r>
            <w:r w:rsidR="00B75DF7" w:rsidRPr="00023BCF">
              <w:rPr>
                <w:b/>
                <w:bCs/>
                <w:szCs w:val="22"/>
                <w:lang w:val="da-DK"/>
              </w:rPr>
              <w:t xml:space="preserve"> 13:</w:t>
            </w:r>
          </w:p>
          <w:p w14:paraId="681B0ED7" w14:textId="77777777" w:rsidR="00B75DF7" w:rsidRPr="00023BCF" w:rsidRDefault="00B75DF7" w:rsidP="00CB3F02">
            <w:pPr>
              <w:spacing w:before="120"/>
              <w:ind w:left="601" w:hanging="567"/>
              <w:rPr>
                <w:szCs w:val="22"/>
                <w:lang w:val="da-DK"/>
              </w:rPr>
            </w:pPr>
            <w:r w:rsidRPr="00023BCF">
              <w:rPr>
                <w:szCs w:val="22"/>
                <w:lang w:val="da-DK"/>
              </w:rPr>
              <w:t>•</w:t>
            </w:r>
            <w:r w:rsidRPr="00023BCF">
              <w:rPr>
                <w:szCs w:val="22"/>
                <w:lang w:val="da-DK"/>
              </w:rPr>
              <w:tab/>
            </w:r>
            <w:r w:rsidR="008D0BE4" w:rsidRPr="00023BCF">
              <w:rPr>
                <w:szCs w:val="22"/>
                <w:lang w:val="da-DK"/>
              </w:rPr>
              <w:t xml:space="preserve">Træk </w:t>
            </w:r>
            <w:r w:rsidR="00F359CE">
              <w:rPr>
                <w:szCs w:val="22"/>
                <w:lang w:val="da-DK"/>
              </w:rPr>
              <w:t>kanylen</w:t>
            </w:r>
            <w:r w:rsidR="008D0BE4" w:rsidRPr="00023BCF">
              <w:rPr>
                <w:szCs w:val="22"/>
                <w:lang w:val="da-DK"/>
              </w:rPr>
              <w:t xml:space="preserve"> ud af huden</w:t>
            </w:r>
            <w:r w:rsidRPr="00023BCF">
              <w:rPr>
                <w:szCs w:val="22"/>
                <w:lang w:val="da-DK"/>
              </w:rPr>
              <w:t>.</w:t>
            </w:r>
          </w:p>
          <w:p w14:paraId="71153C79" w14:textId="77777777" w:rsidR="00B75DF7" w:rsidRPr="00023BCF" w:rsidRDefault="008D0BE4" w:rsidP="00CB3F02">
            <w:pPr>
              <w:spacing w:before="120"/>
              <w:ind w:left="1168" w:hanging="567"/>
              <w:rPr>
                <w:szCs w:val="22"/>
                <w:lang w:val="da-DK"/>
              </w:rPr>
            </w:pPr>
            <w:r w:rsidRPr="00023BCF">
              <w:rPr>
                <w:szCs w:val="22"/>
                <w:lang w:val="da-DK"/>
              </w:rPr>
              <w:t>–</w:t>
            </w:r>
            <w:r w:rsidRPr="00023BCF">
              <w:rPr>
                <w:szCs w:val="22"/>
                <w:lang w:val="da-DK"/>
              </w:rPr>
              <w:tab/>
              <w:t xml:space="preserve">Det er normalt at se en dråbe insulin ved </w:t>
            </w:r>
            <w:r w:rsidR="00F359CE">
              <w:rPr>
                <w:szCs w:val="22"/>
                <w:lang w:val="da-DK"/>
              </w:rPr>
              <w:t>kanylen</w:t>
            </w:r>
            <w:r w:rsidRPr="00023BCF">
              <w:rPr>
                <w:szCs w:val="22"/>
                <w:lang w:val="da-DK"/>
              </w:rPr>
              <w:t>s spids. Det har ingen betydning for din dosis</w:t>
            </w:r>
            <w:r w:rsidR="00B75DF7" w:rsidRPr="00023BCF">
              <w:rPr>
                <w:szCs w:val="22"/>
                <w:lang w:val="da-DK"/>
              </w:rPr>
              <w:t>.</w:t>
            </w:r>
          </w:p>
          <w:p w14:paraId="56BDDD26" w14:textId="77777777" w:rsidR="00B75DF7" w:rsidRPr="00023BCF" w:rsidRDefault="00B75DF7" w:rsidP="00CB3F02">
            <w:pPr>
              <w:spacing w:before="120"/>
              <w:ind w:left="601" w:hanging="601"/>
              <w:rPr>
                <w:szCs w:val="22"/>
                <w:lang w:val="da-DK"/>
              </w:rPr>
            </w:pPr>
            <w:r w:rsidRPr="00023BCF">
              <w:rPr>
                <w:szCs w:val="22"/>
                <w:lang w:val="da-DK"/>
              </w:rPr>
              <w:t>•</w:t>
            </w:r>
            <w:r w:rsidRPr="00023BCF">
              <w:rPr>
                <w:szCs w:val="22"/>
                <w:lang w:val="da-DK"/>
              </w:rPr>
              <w:tab/>
            </w:r>
            <w:r w:rsidR="008D0BE4" w:rsidRPr="00023BCF">
              <w:rPr>
                <w:szCs w:val="22"/>
                <w:lang w:val="da-DK"/>
              </w:rPr>
              <w:t>Kontroller tallet i doseringsvinduet</w:t>
            </w:r>
          </w:p>
          <w:p w14:paraId="4CD9E9EC"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8D0BE4" w:rsidRPr="00023BCF">
              <w:rPr>
                <w:szCs w:val="22"/>
                <w:lang w:val="da-DK"/>
              </w:rPr>
              <w:t>Hvis du ser et “0” i doseringsvinduet, har du fået hele den dosis, som du havde indstillet</w:t>
            </w:r>
            <w:r w:rsidRPr="00023BCF">
              <w:rPr>
                <w:szCs w:val="22"/>
                <w:lang w:val="da-DK"/>
              </w:rPr>
              <w:t>.</w:t>
            </w:r>
          </w:p>
          <w:p w14:paraId="5EEFEAE2"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8D0BE4" w:rsidRPr="00023BCF">
              <w:rPr>
                <w:szCs w:val="22"/>
                <w:lang w:val="da-DK"/>
              </w:rPr>
              <w:t>Hvis du ikke ser et “0” i doseringsvinduet, skal du</w:t>
            </w:r>
            <w:r w:rsidR="008D0BE4" w:rsidRPr="00E67C64">
              <w:rPr>
                <w:szCs w:val="22"/>
                <w:lang w:val="da-DK"/>
              </w:rPr>
              <w:t xml:space="preserve"> </w:t>
            </w:r>
            <w:r w:rsidR="008D0BE4" w:rsidRPr="00DE0041">
              <w:rPr>
                <w:szCs w:val="22"/>
                <w:lang w:val="da-DK"/>
              </w:rPr>
              <w:t>ikke</w:t>
            </w:r>
            <w:r w:rsidR="008D0BE4" w:rsidRPr="00023BCF">
              <w:rPr>
                <w:szCs w:val="22"/>
                <w:lang w:val="da-DK"/>
              </w:rPr>
              <w:t xml:space="preserve"> genindstille. Stik </w:t>
            </w:r>
            <w:r w:rsidR="00F359CE">
              <w:rPr>
                <w:szCs w:val="22"/>
                <w:lang w:val="da-DK"/>
              </w:rPr>
              <w:t>kanylen</w:t>
            </w:r>
            <w:r w:rsidR="008D0BE4" w:rsidRPr="00023BCF">
              <w:rPr>
                <w:szCs w:val="22"/>
                <w:lang w:val="da-DK"/>
              </w:rPr>
              <w:t xml:space="preserve"> ind i huden og afslut indsprøjtningen.</w:t>
            </w:r>
          </w:p>
          <w:p w14:paraId="3512CC60" w14:textId="77777777" w:rsidR="00B75DF7" w:rsidRPr="00023BCF" w:rsidRDefault="00B75DF7" w:rsidP="00CB3F02">
            <w:pPr>
              <w:spacing w:before="120"/>
              <w:ind w:left="1168" w:hanging="567"/>
              <w:rPr>
                <w:szCs w:val="22"/>
                <w:lang w:val="da-DK"/>
              </w:rPr>
            </w:pPr>
            <w:r w:rsidRPr="00023BCF">
              <w:rPr>
                <w:szCs w:val="22"/>
                <w:lang w:val="da-DK"/>
              </w:rPr>
              <w:t>–</w:t>
            </w:r>
            <w:r w:rsidRPr="00023BCF">
              <w:rPr>
                <w:szCs w:val="22"/>
                <w:lang w:val="da-DK"/>
              </w:rPr>
              <w:tab/>
            </w:r>
            <w:r w:rsidR="008D0BE4" w:rsidRPr="00023BCF">
              <w:rPr>
                <w:szCs w:val="22"/>
                <w:lang w:val="da-DK"/>
              </w:rPr>
              <w:t xml:space="preserve">Hvis du </w:t>
            </w:r>
            <w:r w:rsidR="008D0BE4" w:rsidRPr="00023BCF">
              <w:rPr>
                <w:b/>
                <w:szCs w:val="22"/>
                <w:lang w:val="da-DK"/>
              </w:rPr>
              <w:t>stadig</w:t>
            </w:r>
            <w:r w:rsidR="008D0BE4" w:rsidRPr="00023BCF">
              <w:rPr>
                <w:szCs w:val="22"/>
                <w:lang w:val="da-DK"/>
              </w:rPr>
              <w:t xml:space="preserve"> ikke mener at have fået hele den dosis, som du har indstillet til din indsprøjtning, </w:t>
            </w:r>
            <w:r w:rsidR="008D0BE4" w:rsidRPr="00023BCF">
              <w:rPr>
                <w:b/>
                <w:szCs w:val="22"/>
                <w:lang w:val="da-DK"/>
              </w:rPr>
              <w:t>må du ikke begynde forfra eller gentage indsprøjtningen</w:t>
            </w:r>
            <w:r w:rsidR="008D0BE4" w:rsidRPr="00023BCF">
              <w:rPr>
                <w:szCs w:val="22"/>
                <w:lang w:val="da-DK"/>
              </w:rPr>
              <w:t>. Kontroller dit blodsukker, som sundheds-personalet har vist dig.</w:t>
            </w:r>
          </w:p>
          <w:p w14:paraId="2D374469" w14:textId="77777777" w:rsidR="00B75DF7" w:rsidRPr="00023BCF" w:rsidRDefault="00B75DF7" w:rsidP="00CB3F02">
            <w:pPr>
              <w:spacing w:before="120"/>
              <w:ind w:left="1168" w:hanging="567"/>
              <w:rPr>
                <w:szCs w:val="22"/>
                <w:highlight w:val="yellow"/>
                <w:lang w:val="da-DK"/>
              </w:rPr>
            </w:pPr>
            <w:r w:rsidRPr="00023BCF">
              <w:rPr>
                <w:szCs w:val="22"/>
                <w:lang w:val="da-DK"/>
              </w:rPr>
              <w:t>–</w:t>
            </w:r>
            <w:r w:rsidRPr="00023BCF">
              <w:rPr>
                <w:szCs w:val="22"/>
                <w:lang w:val="da-DK"/>
              </w:rPr>
              <w:tab/>
            </w:r>
            <w:r w:rsidR="008D0BE4" w:rsidRPr="00023BCF">
              <w:rPr>
                <w:szCs w:val="22"/>
                <w:lang w:val="da-DK"/>
              </w:rPr>
              <w:t>Husk at tage din anden indsprøjtning, hvis du normalt har brug for 2 indsprøjtninger for at få din fulde dosis</w:t>
            </w:r>
            <w:r w:rsidRPr="00023BCF">
              <w:rPr>
                <w:szCs w:val="22"/>
                <w:lang w:val="da-DK"/>
              </w:rPr>
              <w:t>.</w:t>
            </w:r>
          </w:p>
          <w:p w14:paraId="3C483933" w14:textId="77777777" w:rsidR="00B75DF7" w:rsidRPr="00023BCF" w:rsidRDefault="008D0BE4" w:rsidP="00CB3F02">
            <w:pPr>
              <w:spacing w:before="120"/>
              <w:ind w:left="34"/>
              <w:rPr>
                <w:bCs/>
                <w:szCs w:val="22"/>
                <w:lang w:val="da-DK"/>
              </w:rPr>
            </w:pPr>
            <w:r w:rsidRPr="00023BCF">
              <w:rPr>
                <w:szCs w:val="22"/>
                <w:lang w:val="da-DK"/>
              </w:rPr>
              <w:lastRenderedPageBreak/>
              <w:t>Stemplet bevæger sig kun lidt ved hver indsprøjtning, og du bemærker måske ikke, at det bevæger sig</w:t>
            </w:r>
            <w:r w:rsidR="00B75DF7" w:rsidRPr="00023BCF">
              <w:rPr>
                <w:szCs w:val="22"/>
                <w:lang w:val="da-DK"/>
              </w:rPr>
              <w:t>.</w:t>
            </w:r>
          </w:p>
          <w:p w14:paraId="39C73730" w14:textId="77777777" w:rsidR="00B75DF7" w:rsidRPr="002651C9" w:rsidRDefault="008D0BE4" w:rsidP="00DE0041">
            <w:pPr>
              <w:spacing w:before="120"/>
              <w:ind w:left="34"/>
              <w:rPr>
                <w:lang w:val="da-DK"/>
              </w:rPr>
            </w:pPr>
            <w:r w:rsidRPr="00023BCF">
              <w:rPr>
                <w:bCs/>
                <w:szCs w:val="22"/>
                <w:lang w:val="da-DK"/>
              </w:rPr>
              <w:t xml:space="preserve">Hvis du kan se blod på huden, efter du har trukket </w:t>
            </w:r>
            <w:r w:rsidR="00F359CE">
              <w:rPr>
                <w:bCs/>
                <w:szCs w:val="22"/>
                <w:lang w:val="da-DK"/>
              </w:rPr>
              <w:t>kanylen</w:t>
            </w:r>
            <w:r w:rsidRPr="00023BCF">
              <w:rPr>
                <w:bCs/>
                <w:szCs w:val="22"/>
                <w:lang w:val="da-DK"/>
              </w:rPr>
              <w:t xml:space="preserve"> ud, tryk da let på injektionsstedet med et stykke vat eller gaze. </w:t>
            </w:r>
            <w:r w:rsidRPr="002651C9">
              <w:rPr>
                <w:lang w:val="da-DK"/>
              </w:rPr>
              <w:t xml:space="preserve">Du må </w:t>
            </w:r>
            <w:r w:rsidRPr="002651C9">
              <w:rPr>
                <w:b/>
                <w:lang w:val="da-DK"/>
              </w:rPr>
              <w:t>ikke</w:t>
            </w:r>
            <w:r w:rsidRPr="002651C9">
              <w:rPr>
                <w:lang w:val="da-DK"/>
              </w:rPr>
              <w:t xml:space="preserve"> gnide på hudområdet.</w:t>
            </w:r>
          </w:p>
        </w:tc>
        <w:tc>
          <w:tcPr>
            <w:tcW w:w="3982" w:type="dxa"/>
          </w:tcPr>
          <w:p w14:paraId="2A9D083A" w14:textId="77777777" w:rsidR="00B75DF7" w:rsidRPr="002651C9" w:rsidRDefault="00CE6FF7" w:rsidP="00CB3F02">
            <w:pPr>
              <w:spacing w:before="120"/>
              <w:jc w:val="center"/>
              <w:rPr>
                <w:lang w:val="da-DK"/>
              </w:rPr>
            </w:pPr>
            <w:r>
              <w:rPr>
                <w:noProof/>
              </w:rPr>
              <w:lastRenderedPageBreak/>
              <w:drawing>
                <wp:anchor distT="0" distB="0" distL="114300" distR="114300" simplePos="0" relativeHeight="251657216" behindDoc="0" locked="0" layoutInCell="1" allowOverlap="1" wp14:anchorId="16314682" wp14:editId="7B6AA2EB">
                  <wp:simplePos x="0" y="0"/>
                  <wp:positionH relativeFrom="column">
                    <wp:posOffset>610235</wp:posOffset>
                  </wp:positionH>
                  <wp:positionV relativeFrom="paragraph">
                    <wp:posOffset>431165</wp:posOffset>
                  </wp:positionV>
                  <wp:extent cx="1301115" cy="887730"/>
                  <wp:effectExtent l="0" t="0" r="0" b="0"/>
                  <wp:wrapNone/>
                  <wp:docPr id="42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01115" cy="8877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DE0A6C6" w14:textId="77777777" w:rsidR="004D27AE" w:rsidRPr="002651C9" w:rsidRDefault="004D27AE" w:rsidP="00B75DF7">
      <w:pPr>
        <w:rPr>
          <w:rFonts w:eastAsia="Arial"/>
          <w:b/>
          <w:lang w:val="da-DK"/>
        </w:rPr>
      </w:pPr>
    </w:p>
    <w:p w14:paraId="2E6AF843" w14:textId="77777777" w:rsidR="00B75DF7" w:rsidRPr="00DE0041" w:rsidRDefault="004D27AE" w:rsidP="00B75DF7">
      <w:pPr>
        <w:rPr>
          <w:rFonts w:eastAsia="Arial"/>
          <w:b/>
          <w:szCs w:val="22"/>
          <w:lang w:val="da-DK"/>
        </w:rPr>
      </w:pPr>
      <w:r w:rsidRPr="00DE0041">
        <w:rPr>
          <w:rFonts w:eastAsia="Arial"/>
          <w:b/>
          <w:szCs w:val="22"/>
          <w:lang w:val="da-DK"/>
        </w:rPr>
        <w:br w:type="page"/>
      </w:r>
      <w:r w:rsidR="00774303" w:rsidRPr="00DE0041">
        <w:rPr>
          <w:rFonts w:eastAsia="Arial"/>
          <w:b/>
          <w:szCs w:val="22"/>
          <w:lang w:val="da-DK"/>
        </w:rPr>
        <w:lastRenderedPageBreak/>
        <w:t>Efter indsprøjtningen</w:t>
      </w:r>
    </w:p>
    <w:p w14:paraId="58C2DF68" w14:textId="77777777" w:rsidR="00B75DF7" w:rsidRPr="00DE0041" w:rsidRDefault="00CE6FF7" w:rsidP="00B75DF7">
      <w:pPr>
        <w:rPr>
          <w:rFonts w:eastAsia="Arial"/>
          <w:szCs w:val="22"/>
          <w:lang w:val="da-DK"/>
        </w:rPr>
      </w:pPr>
      <w:r w:rsidRPr="00E20758">
        <w:rPr>
          <w:noProof/>
          <w:szCs w:val="22"/>
        </w:rPr>
        <mc:AlternateContent>
          <mc:Choice Requires="wpg">
            <w:drawing>
              <wp:inline distT="0" distB="0" distL="0" distR="0" wp14:anchorId="44F90C54" wp14:editId="215ACF34">
                <wp:extent cx="5572125" cy="83820"/>
                <wp:effectExtent l="0" t="0" r="0" b="0"/>
                <wp:docPr id="104"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2125" cy="83820"/>
                          <a:chOff x="0" y="0"/>
                          <a:chExt cx="10922" cy="12"/>
                        </a:xfrm>
                      </wpg:grpSpPr>
                      <wpg:grpSp>
                        <wpg:cNvPr id="105" name="Group 46"/>
                        <wpg:cNvGrpSpPr>
                          <a:grpSpLocks/>
                        </wpg:cNvGrpSpPr>
                        <wpg:grpSpPr bwMode="auto">
                          <a:xfrm>
                            <a:off x="6" y="6"/>
                            <a:ext cx="10911" cy="2"/>
                            <a:chOff x="6" y="6"/>
                            <a:chExt cx="10911" cy="2"/>
                          </a:xfrm>
                        </wpg:grpSpPr>
                        <wps:wsp>
                          <wps:cNvPr id="106" name="Freeform 47"/>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45" style="width:438.75pt;height:6.6pt;mso-position-horizontal-relative:char;mso-position-vertical-relative:line" coordsize="10922,12" o:spid="_x0000_s1026" w14:anchorId="3A6A3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">
                <v:group id="Group 46"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47"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">
                    <v:path arrowok="t" o:connecttype="custom" o:connectlocs="0,0;10910,0" o:connectangles="0,0"/>
                  </v:shape>
                </v:group>
                <w10:anchorlock/>
              </v:group>
            </w:pict>
          </mc:Fallback>
        </mc:AlternateContent>
      </w:r>
    </w:p>
    <w:p w14:paraId="4701740B" w14:textId="77777777" w:rsidR="00B75DF7" w:rsidRPr="00DE0041" w:rsidRDefault="00CE6FF7" w:rsidP="00B75DF7">
      <w:pPr>
        <w:rPr>
          <w:rFonts w:eastAsia="Arial"/>
          <w:szCs w:val="22"/>
          <w:lang w:val="da-DK"/>
        </w:rPr>
      </w:pPr>
      <w:r w:rsidRPr="00E20758">
        <w:rPr>
          <w:noProof/>
          <w:szCs w:val="22"/>
        </w:rPr>
        <w:drawing>
          <wp:anchor distT="0" distB="0" distL="114300" distR="114300" simplePos="0" relativeHeight="251645952" behindDoc="0" locked="0" layoutInCell="1" allowOverlap="1" wp14:anchorId="33CBCBD1" wp14:editId="2C56E72B">
            <wp:simplePos x="0" y="0"/>
            <wp:positionH relativeFrom="page">
              <wp:posOffset>4931410</wp:posOffset>
            </wp:positionH>
            <wp:positionV relativeFrom="paragraph">
              <wp:posOffset>120650</wp:posOffset>
            </wp:positionV>
            <wp:extent cx="1322705" cy="911225"/>
            <wp:effectExtent l="0" t="0" r="0" b="0"/>
            <wp:wrapNone/>
            <wp:docPr id="410"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322705" cy="911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CDACFB" w14:textId="77777777" w:rsidR="00B75DF7" w:rsidRPr="00023BCF" w:rsidRDefault="00774303" w:rsidP="00B75DF7">
      <w:pPr>
        <w:rPr>
          <w:rFonts w:eastAsia="Arial"/>
          <w:szCs w:val="22"/>
          <w:lang w:val="da-DK"/>
        </w:rPr>
      </w:pPr>
      <w:r w:rsidRPr="00023BCF">
        <w:rPr>
          <w:b/>
          <w:szCs w:val="22"/>
          <w:lang w:val="da-DK"/>
        </w:rPr>
        <w:t>Trin</w:t>
      </w:r>
      <w:r w:rsidR="00B75DF7" w:rsidRPr="00023BCF">
        <w:rPr>
          <w:b/>
          <w:spacing w:val="2"/>
          <w:szCs w:val="22"/>
          <w:lang w:val="da-DK"/>
        </w:rPr>
        <w:t xml:space="preserve"> </w:t>
      </w:r>
      <w:r w:rsidR="00B75DF7" w:rsidRPr="00023BCF">
        <w:rPr>
          <w:b/>
          <w:spacing w:val="-2"/>
          <w:szCs w:val="22"/>
          <w:lang w:val="da-DK"/>
        </w:rPr>
        <w:t>14:</w:t>
      </w:r>
    </w:p>
    <w:p w14:paraId="7671CAA2" w14:textId="522C8E76" w:rsidR="00B75DF7" w:rsidRPr="00DE0041" w:rsidRDefault="00774303" w:rsidP="00B75DF7">
      <w:pPr>
        <w:pStyle w:val="Heading3"/>
        <w:keepNext w:val="0"/>
        <w:widowControl w:val="0"/>
        <w:numPr>
          <w:ilvl w:val="1"/>
          <w:numId w:val="149"/>
        </w:numPr>
        <w:tabs>
          <w:tab w:val="left" w:pos="956"/>
        </w:tabs>
        <w:ind w:left="567" w:hanging="567"/>
        <w:jc w:val="left"/>
        <w:rPr>
          <w:b w:val="0"/>
          <w:szCs w:val="22"/>
        </w:rPr>
      </w:pPr>
      <w:r w:rsidRPr="00DE0041">
        <w:rPr>
          <w:b w:val="0"/>
          <w:szCs w:val="22"/>
        </w:rPr>
        <w:t xml:space="preserve">Sæt forsigtigt den ydre </w:t>
      </w:r>
      <w:r w:rsidR="00B775A6">
        <w:rPr>
          <w:b w:val="0"/>
          <w:szCs w:val="22"/>
        </w:rPr>
        <w:t>kanyle</w:t>
      </w:r>
      <w:r w:rsidRPr="00DE0041">
        <w:rPr>
          <w:b w:val="0"/>
          <w:szCs w:val="22"/>
        </w:rPr>
        <w:t>hætte på</w:t>
      </w:r>
      <w:r w:rsidR="00B75DF7" w:rsidRPr="00DE0041">
        <w:rPr>
          <w:b w:val="0"/>
          <w:spacing w:val="-2"/>
          <w:szCs w:val="22"/>
        </w:rPr>
        <w:t>.</w:t>
      </w:r>
      <w:r w:rsidR="00FD35F9">
        <w:rPr>
          <w:b w:val="0"/>
          <w:spacing w:val="-2"/>
          <w:szCs w:val="22"/>
        </w:rPr>
        <w:fldChar w:fldCharType="begin"/>
      </w:r>
      <w:r w:rsidR="00FD35F9">
        <w:rPr>
          <w:b w:val="0"/>
          <w:spacing w:val="-2"/>
          <w:szCs w:val="22"/>
        </w:rPr>
        <w:instrText xml:space="preserve"> DOCVARIABLE vault_nd_f665691f-5476-4121-824e-4799f2d5cb3e \* MERGEFORMAT </w:instrText>
      </w:r>
      <w:r w:rsidR="00FD35F9">
        <w:rPr>
          <w:b w:val="0"/>
          <w:spacing w:val="-2"/>
          <w:szCs w:val="22"/>
        </w:rPr>
        <w:fldChar w:fldCharType="separate"/>
      </w:r>
      <w:r w:rsidR="00FD35F9">
        <w:rPr>
          <w:b w:val="0"/>
          <w:spacing w:val="-2"/>
          <w:szCs w:val="22"/>
        </w:rPr>
        <w:t xml:space="preserve"> </w:t>
      </w:r>
      <w:r w:rsidR="00FD35F9">
        <w:rPr>
          <w:b w:val="0"/>
          <w:spacing w:val="-2"/>
          <w:szCs w:val="22"/>
        </w:rPr>
        <w:fldChar w:fldCharType="end"/>
      </w:r>
    </w:p>
    <w:p w14:paraId="0677A490" w14:textId="77777777" w:rsidR="00B75DF7" w:rsidRPr="00023BCF" w:rsidRDefault="00B75DF7" w:rsidP="00B75DF7">
      <w:pPr>
        <w:rPr>
          <w:rFonts w:eastAsia="Arial"/>
          <w:szCs w:val="22"/>
          <w:lang w:val="da-DK"/>
        </w:rPr>
      </w:pPr>
    </w:p>
    <w:p w14:paraId="36F0D798" w14:textId="77777777" w:rsidR="00B75DF7" w:rsidRPr="00023BCF" w:rsidRDefault="00B75DF7" w:rsidP="00B75DF7">
      <w:pPr>
        <w:rPr>
          <w:rFonts w:eastAsia="Arial"/>
          <w:szCs w:val="22"/>
          <w:lang w:val="da-DK"/>
        </w:rPr>
      </w:pPr>
    </w:p>
    <w:p w14:paraId="508BAD4C" w14:textId="77777777" w:rsidR="00B75DF7" w:rsidRPr="00023BCF" w:rsidRDefault="00B75DF7" w:rsidP="00B75DF7">
      <w:pPr>
        <w:rPr>
          <w:rFonts w:eastAsia="Arial"/>
          <w:szCs w:val="22"/>
          <w:lang w:val="da-DK"/>
        </w:rPr>
      </w:pPr>
    </w:p>
    <w:p w14:paraId="1984169A" w14:textId="77777777" w:rsidR="00B75DF7" w:rsidRPr="00023BCF" w:rsidRDefault="00B75DF7" w:rsidP="00B75DF7">
      <w:pPr>
        <w:rPr>
          <w:rFonts w:eastAsia="Arial"/>
          <w:szCs w:val="22"/>
          <w:lang w:val="da-D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536"/>
      </w:tblGrid>
      <w:tr w:rsidR="00B75DF7" w:rsidRPr="00854281" w14:paraId="433139CE" w14:textId="77777777" w:rsidTr="002651C9">
        <w:trPr>
          <w:cantSplit/>
        </w:trPr>
        <w:tc>
          <w:tcPr>
            <w:tcW w:w="4395" w:type="dxa"/>
            <w:tcBorders>
              <w:left w:val="nil"/>
              <w:right w:val="nil"/>
            </w:tcBorders>
          </w:tcPr>
          <w:p w14:paraId="7B63CB30" w14:textId="77777777" w:rsidR="00B75DF7" w:rsidRPr="00023BCF" w:rsidRDefault="00774303" w:rsidP="00CB3F02">
            <w:pPr>
              <w:spacing w:before="120"/>
              <w:rPr>
                <w:b/>
                <w:szCs w:val="22"/>
                <w:lang w:val="da-DK"/>
              </w:rPr>
            </w:pPr>
            <w:r w:rsidRPr="00023BCF">
              <w:rPr>
                <w:b/>
                <w:szCs w:val="22"/>
                <w:lang w:val="da-DK"/>
              </w:rPr>
              <w:t>Trin</w:t>
            </w:r>
            <w:r w:rsidR="00B75DF7" w:rsidRPr="00023BCF">
              <w:rPr>
                <w:b/>
                <w:szCs w:val="22"/>
                <w:lang w:val="da-DK"/>
              </w:rPr>
              <w:t xml:space="preserve"> 15:</w:t>
            </w:r>
          </w:p>
          <w:p w14:paraId="3E76E7F3" w14:textId="77777777" w:rsidR="00B75DF7" w:rsidRPr="00023BCF" w:rsidRDefault="00B75DF7" w:rsidP="00CB3F02">
            <w:pPr>
              <w:spacing w:before="120"/>
              <w:ind w:left="601" w:hanging="601"/>
              <w:rPr>
                <w:szCs w:val="22"/>
                <w:lang w:val="da-DK"/>
              </w:rPr>
            </w:pPr>
            <w:r w:rsidRPr="00023BCF">
              <w:rPr>
                <w:szCs w:val="22"/>
                <w:lang w:val="da-DK"/>
              </w:rPr>
              <w:t>•</w:t>
            </w:r>
            <w:r w:rsidRPr="00023BCF">
              <w:rPr>
                <w:szCs w:val="22"/>
                <w:lang w:val="da-DK"/>
              </w:rPr>
              <w:tab/>
            </w:r>
            <w:r w:rsidR="00774303" w:rsidRPr="00023BCF">
              <w:rPr>
                <w:szCs w:val="22"/>
                <w:lang w:val="da-DK"/>
              </w:rPr>
              <w:t xml:space="preserve">Skru </w:t>
            </w:r>
            <w:r w:rsidR="00F359CE">
              <w:rPr>
                <w:szCs w:val="22"/>
                <w:lang w:val="da-DK"/>
              </w:rPr>
              <w:t>kanylen</w:t>
            </w:r>
            <w:r w:rsidR="00774303" w:rsidRPr="00023BCF">
              <w:rPr>
                <w:szCs w:val="22"/>
                <w:lang w:val="da-DK"/>
              </w:rPr>
              <w:t xml:space="preserve"> med </w:t>
            </w:r>
            <w:r w:rsidR="00760AEE">
              <w:rPr>
                <w:szCs w:val="22"/>
                <w:lang w:val="da-DK"/>
              </w:rPr>
              <w:t>kanyle</w:t>
            </w:r>
            <w:r w:rsidR="00774303" w:rsidRPr="00023BCF">
              <w:rPr>
                <w:szCs w:val="22"/>
                <w:lang w:val="da-DK"/>
              </w:rPr>
              <w:t xml:space="preserve">hætten af, og bortskaf den som beskrevet nedenfor (se </w:t>
            </w:r>
            <w:r w:rsidR="002A67A2">
              <w:rPr>
                <w:szCs w:val="22"/>
                <w:lang w:val="da-DK"/>
              </w:rPr>
              <w:t>punktet</w:t>
            </w:r>
            <w:r w:rsidR="00774303" w:rsidRPr="00023BCF">
              <w:rPr>
                <w:szCs w:val="22"/>
                <w:lang w:val="da-DK"/>
              </w:rPr>
              <w:t xml:space="preserve"> </w:t>
            </w:r>
            <w:r w:rsidR="00774303" w:rsidRPr="00023BCF">
              <w:rPr>
                <w:b/>
                <w:szCs w:val="22"/>
                <w:lang w:val="da-DK"/>
              </w:rPr>
              <w:t xml:space="preserve">Bortskaffelse af penne og </w:t>
            </w:r>
            <w:r w:rsidR="00B775A6">
              <w:rPr>
                <w:b/>
                <w:szCs w:val="22"/>
                <w:lang w:val="da-DK"/>
              </w:rPr>
              <w:t>kanyler</w:t>
            </w:r>
            <w:r w:rsidRPr="00023BCF">
              <w:rPr>
                <w:szCs w:val="22"/>
                <w:lang w:val="da-DK"/>
              </w:rPr>
              <w:t>).</w:t>
            </w:r>
          </w:p>
          <w:p w14:paraId="72AD2453" w14:textId="77777777" w:rsidR="00B75DF7" w:rsidRPr="00023BCF" w:rsidRDefault="00B75DF7" w:rsidP="00CB3F02">
            <w:pPr>
              <w:spacing w:before="120"/>
              <w:ind w:left="601" w:hanging="601"/>
              <w:rPr>
                <w:szCs w:val="22"/>
                <w:lang w:val="da-DK"/>
              </w:rPr>
            </w:pPr>
            <w:r w:rsidRPr="00023BCF">
              <w:rPr>
                <w:szCs w:val="22"/>
                <w:lang w:val="da-DK"/>
              </w:rPr>
              <w:t>•</w:t>
            </w:r>
            <w:r w:rsidRPr="00023BCF">
              <w:rPr>
                <w:szCs w:val="22"/>
                <w:lang w:val="da-DK"/>
              </w:rPr>
              <w:tab/>
            </w:r>
            <w:r w:rsidR="00774303" w:rsidRPr="00023BCF">
              <w:rPr>
                <w:szCs w:val="22"/>
                <w:lang w:val="da-DK"/>
              </w:rPr>
              <w:t xml:space="preserve">Opbevar ikke pennen med </w:t>
            </w:r>
            <w:r w:rsidR="00F359CE">
              <w:rPr>
                <w:szCs w:val="22"/>
                <w:lang w:val="da-DK"/>
              </w:rPr>
              <w:t>kanylen</w:t>
            </w:r>
            <w:r w:rsidR="00774303" w:rsidRPr="00023BCF">
              <w:rPr>
                <w:szCs w:val="22"/>
                <w:lang w:val="da-DK"/>
              </w:rPr>
              <w:t xml:space="preserve"> påsat for at undgå lækage, tilstopning af </w:t>
            </w:r>
            <w:r w:rsidR="00F359CE">
              <w:rPr>
                <w:szCs w:val="22"/>
                <w:lang w:val="da-DK"/>
              </w:rPr>
              <w:t>kanylen</w:t>
            </w:r>
            <w:r w:rsidR="00774303" w:rsidRPr="00023BCF">
              <w:rPr>
                <w:szCs w:val="22"/>
                <w:lang w:val="da-DK"/>
              </w:rPr>
              <w:t xml:space="preserve"> og indtrængning af luft.</w:t>
            </w:r>
          </w:p>
          <w:p w14:paraId="77577631" w14:textId="77777777" w:rsidR="00B75DF7" w:rsidRPr="00023BCF" w:rsidRDefault="00B75DF7" w:rsidP="00CB3F02">
            <w:pPr>
              <w:spacing w:before="120"/>
              <w:ind w:left="601"/>
              <w:rPr>
                <w:szCs w:val="22"/>
                <w:lang w:val="da-DK"/>
              </w:rPr>
            </w:pPr>
          </w:p>
        </w:tc>
        <w:tc>
          <w:tcPr>
            <w:tcW w:w="4536" w:type="dxa"/>
            <w:tcBorders>
              <w:left w:val="nil"/>
              <w:right w:val="nil"/>
            </w:tcBorders>
          </w:tcPr>
          <w:p w14:paraId="715E2152" w14:textId="77777777" w:rsidR="00B75DF7" w:rsidRPr="00023BCF" w:rsidRDefault="00CE6FF7" w:rsidP="00CB3F02">
            <w:pPr>
              <w:spacing w:before="120"/>
              <w:jc w:val="center"/>
              <w:rPr>
                <w:szCs w:val="22"/>
                <w:lang w:val="da-DK"/>
              </w:rPr>
            </w:pPr>
            <w:r>
              <w:rPr>
                <w:noProof/>
              </w:rPr>
              <w:drawing>
                <wp:anchor distT="0" distB="0" distL="114300" distR="114300" simplePos="0" relativeHeight="251658240" behindDoc="0" locked="0" layoutInCell="1" allowOverlap="1" wp14:anchorId="1CEF3916" wp14:editId="206DBA04">
                  <wp:simplePos x="0" y="0"/>
                  <wp:positionH relativeFrom="column">
                    <wp:posOffset>722630</wp:posOffset>
                  </wp:positionH>
                  <wp:positionV relativeFrom="paragraph">
                    <wp:posOffset>275590</wp:posOffset>
                  </wp:positionV>
                  <wp:extent cx="1336675" cy="1072515"/>
                  <wp:effectExtent l="0" t="0" r="0" b="0"/>
                  <wp:wrapNone/>
                  <wp:docPr id="429"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6675" cy="107251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B75DF7" w:rsidRPr="00854281" w14:paraId="1F341FCE" w14:textId="77777777" w:rsidTr="002651C9">
        <w:tblPrEx>
          <w:tblBorders>
            <w:top w:val="none" w:sz="0" w:space="0" w:color="auto"/>
            <w:left w:val="none" w:sz="0" w:space="0" w:color="auto"/>
            <w:right w:val="none" w:sz="0" w:space="0" w:color="auto"/>
            <w:insideH w:val="none" w:sz="0" w:space="0" w:color="auto"/>
            <w:insideV w:val="none" w:sz="0" w:space="0" w:color="auto"/>
          </w:tblBorders>
        </w:tblPrEx>
        <w:tc>
          <w:tcPr>
            <w:tcW w:w="4395" w:type="dxa"/>
          </w:tcPr>
          <w:p w14:paraId="528366C8" w14:textId="77777777" w:rsidR="00B75DF7" w:rsidRPr="00DE0041" w:rsidRDefault="00774303" w:rsidP="00CB3F02">
            <w:pPr>
              <w:spacing w:before="120"/>
              <w:rPr>
                <w:b/>
                <w:szCs w:val="22"/>
                <w:lang w:val="da-DK"/>
              </w:rPr>
            </w:pPr>
            <w:r w:rsidRPr="00DE0041">
              <w:rPr>
                <w:b/>
                <w:szCs w:val="22"/>
                <w:lang w:val="da-DK"/>
              </w:rPr>
              <w:t>Trin</w:t>
            </w:r>
            <w:r w:rsidR="00B75DF7" w:rsidRPr="00DE0041">
              <w:rPr>
                <w:b/>
                <w:szCs w:val="22"/>
                <w:lang w:val="da-DK"/>
              </w:rPr>
              <w:t xml:space="preserve"> 16:</w:t>
            </w:r>
          </w:p>
          <w:p w14:paraId="160AE36C" w14:textId="77777777" w:rsidR="00B75DF7" w:rsidRDefault="00B75DF7" w:rsidP="00CB3F02">
            <w:pPr>
              <w:spacing w:before="120"/>
              <w:ind w:left="601" w:hanging="601"/>
              <w:rPr>
                <w:szCs w:val="22"/>
                <w:lang w:val="da-DK"/>
              </w:rPr>
            </w:pPr>
            <w:r w:rsidRPr="00DE0041">
              <w:rPr>
                <w:szCs w:val="22"/>
                <w:lang w:val="da-DK"/>
              </w:rPr>
              <w:t>•</w:t>
            </w:r>
            <w:r w:rsidRPr="00DE0041">
              <w:rPr>
                <w:szCs w:val="22"/>
                <w:lang w:val="da-DK"/>
              </w:rPr>
              <w:tab/>
            </w:r>
            <w:r w:rsidR="00774303" w:rsidRPr="00DE0041">
              <w:rPr>
                <w:szCs w:val="22"/>
                <w:lang w:val="da-DK"/>
              </w:rPr>
              <w:t xml:space="preserve">Påsæt penhætten ved at </w:t>
            </w:r>
            <w:r w:rsidR="00774303" w:rsidRPr="00057829">
              <w:rPr>
                <w:szCs w:val="22"/>
                <w:lang w:val="da-DK"/>
              </w:rPr>
              <w:t>holde hætteklipsen på linje med</w:t>
            </w:r>
            <w:r w:rsidR="00774303">
              <w:rPr>
                <w:szCs w:val="22"/>
                <w:lang w:val="da-DK"/>
              </w:rPr>
              <w:t xml:space="preserve"> </w:t>
            </w:r>
            <w:r w:rsidR="00774303" w:rsidRPr="00023BCF">
              <w:rPr>
                <w:szCs w:val="22"/>
                <w:lang w:val="da-DK"/>
              </w:rPr>
              <w:t>dosisindikatoren og skub derefter penhætten lige på</w:t>
            </w:r>
            <w:r w:rsidRPr="00023BCF">
              <w:rPr>
                <w:szCs w:val="22"/>
                <w:lang w:val="da-DK"/>
              </w:rPr>
              <w:t>.</w:t>
            </w:r>
          </w:p>
          <w:p w14:paraId="3AC354C4" w14:textId="77777777" w:rsidR="00774303" w:rsidRPr="00023BCF" w:rsidRDefault="00774303" w:rsidP="00CB3F02">
            <w:pPr>
              <w:spacing w:before="120"/>
              <w:ind w:left="601" w:hanging="601"/>
              <w:rPr>
                <w:szCs w:val="22"/>
                <w:lang w:val="da-DK"/>
              </w:rPr>
            </w:pPr>
          </w:p>
        </w:tc>
        <w:tc>
          <w:tcPr>
            <w:tcW w:w="4536" w:type="dxa"/>
          </w:tcPr>
          <w:p w14:paraId="7297B552" w14:textId="77777777" w:rsidR="00B75DF7" w:rsidRPr="00023BCF" w:rsidRDefault="00CE6FF7" w:rsidP="00CB3F02">
            <w:pPr>
              <w:spacing w:before="120" w:after="120"/>
              <w:jc w:val="center"/>
              <w:rPr>
                <w:noProof/>
                <w:szCs w:val="22"/>
                <w:lang w:val="da-DK" w:eastAsia="en-GB"/>
              </w:rPr>
            </w:pPr>
            <w:r>
              <w:rPr>
                <w:noProof/>
              </w:rPr>
              <w:drawing>
                <wp:anchor distT="0" distB="0" distL="114300" distR="114300" simplePos="0" relativeHeight="251659264" behindDoc="0" locked="0" layoutInCell="1" allowOverlap="1" wp14:anchorId="2C85E7B2" wp14:editId="28167301">
                  <wp:simplePos x="0" y="0"/>
                  <wp:positionH relativeFrom="column">
                    <wp:posOffset>388620</wp:posOffset>
                  </wp:positionH>
                  <wp:positionV relativeFrom="paragraph">
                    <wp:posOffset>222885</wp:posOffset>
                  </wp:positionV>
                  <wp:extent cx="2092325" cy="782320"/>
                  <wp:effectExtent l="0" t="0" r="0" b="0"/>
                  <wp:wrapNone/>
                  <wp:docPr id="430"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092325" cy="782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140DFD" w14:textId="77777777" w:rsidR="00B75DF7" w:rsidRPr="00023BCF" w:rsidRDefault="00B75DF7" w:rsidP="00CB3F02">
            <w:pPr>
              <w:spacing w:before="120" w:after="120"/>
              <w:jc w:val="center"/>
              <w:rPr>
                <w:noProof/>
                <w:szCs w:val="22"/>
                <w:lang w:val="da-DK" w:eastAsia="en-GB"/>
              </w:rPr>
            </w:pPr>
          </w:p>
          <w:p w14:paraId="39697ED9" w14:textId="77777777" w:rsidR="00B75DF7" w:rsidRPr="00023BCF" w:rsidRDefault="00B75DF7" w:rsidP="00CB3F02">
            <w:pPr>
              <w:spacing w:before="120" w:after="120"/>
              <w:jc w:val="center"/>
              <w:rPr>
                <w:szCs w:val="22"/>
                <w:lang w:val="da-DK"/>
              </w:rPr>
            </w:pPr>
          </w:p>
        </w:tc>
      </w:tr>
    </w:tbl>
    <w:p w14:paraId="2DB4D490" w14:textId="77777777" w:rsidR="00B75DF7" w:rsidRPr="00057829" w:rsidRDefault="00B75DF7" w:rsidP="00B75DF7">
      <w:pPr>
        <w:pStyle w:val="Heading1"/>
        <w:rPr>
          <w:szCs w:val="22"/>
        </w:rPr>
      </w:pPr>
    </w:p>
    <w:p w14:paraId="0D4B7108" w14:textId="78447517" w:rsidR="00B75DF7" w:rsidRDefault="006832B2" w:rsidP="00DE0041">
      <w:pPr>
        <w:pStyle w:val="Heading1"/>
        <w:jc w:val="left"/>
        <w:rPr>
          <w:szCs w:val="22"/>
        </w:rPr>
      </w:pPr>
      <w:r>
        <w:rPr>
          <w:szCs w:val="22"/>
        </w:rPr>
        <w:t xml:space="preserve">Bortskaffelse af penne og </w:t>
      </w:r>
      <w:r w:rsidR="00B775A6">
        <w:rPr>
          <w:szCs w:val="22"/>
        </w:rPr>
        <w:t>kanyler</w:t>
      </w:r>
      <w:r w:rsidR="00FD35F9">
        <w:rPr>
          <w:szCs w:val="22"/>
        </w:rPr>
        <w:fldChar w:fldCharType="begin"/>
      </w:r>
      <w:r w:rsidR="00FD35F9">
        <w:rPr>
          <w:szCs w:val="22"/>
        </w:rPr>
        <w:instrText xml:space="preserve"> DOCVARIABLE vault_nd_9f3f369b-e131-4d69-b773-77e0b4a827d7 \* MERGEFORMAT </w:instrText>
      </w:r>
      <w:r w:rsidR="00FD35F9">
        <w:rPr>
          <w:szCs w:val="22"/>
        </w:rPr>
        <w:fldChar w:fldCharType="separate"/>
      </w:r>
      <w:r w:rsidR="00FD35F9">
        <w:rPr>
          <w:szCs w:val="22"/>
        </w:rPr>
        <w:t xml:space="preserve"> </w:t>
      </w:r>
      <w:r w:rsidR="00FD35F9">
        <w:rPr>
          <w:szCs w:val="22"/>
        </w:rPr>
        <w:fldChar w:fldCharType="end"/>
      </w:r>
    </w:p>
    <w:p w14:paraId="223BF5C8" w14:textId="77777777" w:rsidR="00057829" w:rsidRPr="00023BCF" w:rsidRDefault="00057829" w:rsidP="00DE0041">
      <w:pPr>
        <w:rPr>
          <w:lang w:val="da-DK"/>
        </w:rPr>
      </w:pPr>
    </w:p>
    <w:p w14:paraId="7150C422" w14:textId="77777777" w:rsidR="00B75DF7" w:rsidRPr="00023BCF" w:rsidRDefault="00774303" w:rsidP="00B75DF7">
      <w:pPr>
        <w:widowControl w:val="0"/>
        <w:numPr>
          <w:ilvl w:val="1"/>
          <w:numId w:val="149"/>
        </w:numPr>
        <w:ind w:left="567" w:hanging="567"/>
        <w:rPr>
          <w:rFonts w:eastAsia="Arial"/>
          <w:szCs w:val="22"/>
          <w:lang w:val="da-DK"/>
        </w:rPr>
      </w:pPr>
      <w:r w:rsidRPr="00023BCF">
        <w:rPr>
          <w:szCs w:val="22"/>
          <w:lang w:val="da-DK"/>
        </w:rPr>
        <w:t xml:space="preserve">Kassér brugte </w:t>
      </w:r>
      <w:r w:rsidR="00B775A6">
        <w:rPr>
          <w:szCs w:val="22"/>
          <w:lang w:val="da-DK"/>
        </w:rPr>
        <w:t>kanyler</w:t>
      </w:r>
      <w:r w:rsidRPr="00023BCF">
        <w:rPr>
          <w:szCs w:val="22"/>
          <w:lang w:val="da-DK"/>
        </w:rPr>
        <w:t xml:space="preserve"> i en engangsbeholder til spidse genstande eller en hård plastikbeholder med et sikkert låg. Du må </w:t>
      </w:r>
      <w:r w:rsidRPr="00023BCF">
        <w:rPr>
          <w:b/>
          <w:szCs w:val="22"/>
          <w:lang w:val="da-DK"/>
        </w:rPr>
        <w:t>ikke</w:t>
      </w:r>
      <w:r w:rsidRPr="00023BCF">
        <w:rPr>
          <w:szCs w:val="22"/>
          <w:lang w:val="da-DK"/>
        </w:rPr>
        <w:t xml:space="preserve"> smide </w:t>
      </w:r>
      <w:r w:rsidR="00760AEE">
        <w:rPr>
          <w:szCs w:val="22"/>
          <w:lang w:val="da-DK"/>
        </w:rPr>
        <w:t>kanyler</w:t>
      </w:r>
      <w:r w:rsidRPr="00023BCF">
        <w:rPr>
          <w:szCs w:val="22"/>
          <w:lang w:val="da-DK"/>
        </w:rPr>
        <w:t xml:space="preserve"> ud i dit husholdningsaffald</w:t>
      </w:r>
      <w:r w:rsidR="00B75DF7" w:rsidRPr="00023BCF">
        <w:rPr>
          <w:rFonts w:eastAsia="Arial"/>
          <w:szCs w:val="22"/>
          <w:lang w:val="da-DK"/>
        </w:rPr>
        <w:t>.</w:t>
      </w:r>
    </w:p>
    <w:p w14:paraId="42813B52" w14:textId="77777777" w:rsidR="00774303" w:rsidRPr="00023BCF" w:rsidRDefault="00774303" w:rsidP="00B75DF7">
      <w:pPr>
        <w:widowControl w:val="0"/>
        <w:numPr>
          <w:ilvl w:val="1"/>
          <w:numId w:val="149"/>
        </w:numPr>
        <w:ind w:left="567" w:hanging="567"/>
        <w:rPr>
          <w:rFonts w:eastAsia="Arial"/>
          <w:szCs w:val="22"/>
          <w:lang w:val="da-DK"/>
        </w:rPr>
      </w:pPr>
      <w:r w:rsidRPr="00023BCF">
        <w:rPr>
          <w:szCs w:val="22"/>
          <w:lang w:val="da-DK"/>
        </w:rPr>
        <w:t xml:space="preserve">Genbrug </w:t>
      </w:r>
      <w:r w:rsidRPr="00023BCF">
        <w:rPr>
          <w:b/>
          <w:szCs w:val="22"/>
          <w:lang w:val="da-DK"/>
        </w:rPr>
        <w:t>ikke</w:t>
      </w:r>
      <w:r w:rsidRPr="00023BCF">
        <w:rPr>
          <w:szCs w:val="22"/>
          <w:lang w:val="da-DK"/>
        </w:rPr>
        <w:t xml:space="preserve"> den fyldte beholder.</w:t>
      </w:r>
    </w:p>
    <w:p w14:paraId="72CD9313" w14:textId="77777777" w:rsidR="00774303" w:rsidRPr="00DE0041" w:rsidRDefault="00774303" w:rsidP="00B75DF7">
      <w:pPr>
        <w:widowControl w:val="0"/>
        <w:numPr>
          <w:ilvl w:val="1"/>
          <w:numId w:val="149"/>
        </w:numPr>
        <w:ind w:left="567" w:hanging="567"/>
        <w:rPr>
          <w:rFonts w:eastAsia="Arial"/>
          <w:szCs w:val="22"/>
          <w:lang w:val="da-DK"/>
        </w:rPr>
      </w:pPr>
      <w:r w:rsidRPr="00023BCF">
        <w:rPr>
          <w:szCs w:val="22"/>
          <w:lang w:val="da-DK"/>
        </w:rPr>
        <w:t xml:space="preserve">Spørg sundhedspersonalet til råds om, hvordan du bortskaffer </w:t>
      </w:r>
      <w:r w:rsidR="00EC0734">
        <w:rPr>
          <w:szCs w:val="22"/>
          <w:lang w:val="da-DK"/>
        </w:rPr>
        <w:t>penne</w:t>
      </w:r>
      <w:r w:rsidR="002D7D60">
        <w:rPr>
          <w:szCs w:val="22"/>
          <w:lang w:val="da-DK"/>
        </w:rPr>
        <w:t>n</w:t>
      </w:r>
      <w:r w:rsidR="00EC0734">
        <w:rPr>
          <w:szCs w:val="22"/>
          <w:lang w:val="da-DK"/>
        </w:rPr>
        <w:t xml:space="preserve"> og </w:t>
      </w:r>
      <w:r w:rsidRPr="00023BCF">
        <w:rPr>
          <w:szCs w:val="22"/>
          <w:lang w:val="da-DK"/>
        </w:rPr>
        <w:t>den fyldte beholder.</w:t>
      </w:r>
    </w:p>
    <w:p w14:paraId="53903B62" w14:textId="77777777" w:rsidR="00B75DF7" w:rsidRPr="00023BCF" w:rsidRDefault="00523598" w:rsidP="00B75DF7">
      <w:pPr>
        <w:widowControl w:val="0"/>
        <w:numPr>
          <w:ilvl w:val="1"/>
          <w:numId w:val="149"/>
        </w:numPr>
        <w:ind w:left="567" w:hanging="567"/>
        <w:rPr>
          <w:rFonts w:eastAsia="Arial"/>
          <w:szCs w:val="22"/>
          <w:lang w:val="da-DK"/>
        </w:rPr>
      </w:pPr>
      <w:r>
        <w:rPr>
          <w:szCs w:val="22"/>
          <w:lang w:val="da-DK"/>
        </w:rPr>
        <w:t>Anvisningen</w:t>
      </w:r>
      <w:r w:rsidR="00774303" w:rsidRPr="00023BCF">
        <w:rPr>
          <w:szCs w:val="22"/>
          <w:lang w:val="da-DK"/>
        </w:rPr>
        <w:t xml:space="preserve"> omkring håndtering</w:t>
      </w:r>
      <w:r w:rsidR="00B775A6">
        <w:rPr>
          <w:szCs w:val="22"/>
          <w:lang w:val="da-DK"/>
        </w:rPr>
        <w:t xml:space="preserve"> af kanyler</w:t>
      </w:r>
      <w:r w:rsidR="00774303" w:rsidRPr="00023BCF">
        <w:rPr>
          <w:szCs w:val="22"/>
          <w:lang w:val="da-DK"/>
        </w:rPr>
        <w:t xml:space="preserve"> erstatter ikke det lokale sundhedspersonales vejledning eller sygehusets instrukser</w:t>
      </w:r>
      <w:r w:rsidR="00B75DF7" w:rsidRPr="00023BCF">
        <w:rPr>
          <w:spacing w:val="-1"/>
          <w:szCs w:val="22"/>
          <w:lang w:val="da-DK"/>
        </w:rPr>
        <w:t>.</w:t>
      </w:r>
    </w:p>
    <w:p w14:paraId="5F4305A0" w14:textId="77777777" w:rsidR="004D27AE" w:rsidRDefault="004D27AE" w:rsidP="00167DFE">
      <w:pPr>
        <w:pStyle w:val="Heading1"/>
        <w:jc w:val="left"/>
        <w:rPr>
          <w:bCs/>
          <w:szCs w:val="22"/>
        </w:rPr>
      </w:pPr>
    </w:p>
    <w:p w14:paraId="293BC1F7" w14:textId="793ECFAC" w:rsidR="00B75DF7" w:rsidRPr="00167DFE" w:rsidRDefault="006832B2" w:rsidP="00167DFE">
      <w:pPr>
        <w:pStyle w:val="Heading1"/>
        <w:jc w:val="left"/>
        <w:rPr>
          <w:bCs/>
          <w:szCs w:val="22"/>
        </w:rPr>
      </w:pPr>
      <w:r>
        <w:rPr>
          <w:bCs/>
          <w:szCs w:val="22"/>
        </w:rPr>
        <w:t>Opbevaring af pennen</w:t>
      </w:r>
      <w:r w:rsidR="00FD35F9">
        <w:rPr>
          <w:bCs/>
          <w:szCs w:val="22"/>
        </w:rPr>
        <w:fldChar w:fldCharType="begin"/>
      </w:r>
      <w:r w:rsidR="00FD35F9">
        <w:rPr>
          <w:bCs/>
          <w:szCs w:val="22"/>
        </w:rPr>
        <w:instrText xml:space="preserve"> DOCVARIABLE vault_nd_63372d2e-9075-404e-ae96-8f7cf36916b8 \* MERGEFORMAT </w:instrText>
      </w:r>
      <w:r w:rsidR="00FD35F9">
        <w:rPr>
          <w:bCs/>
          <w:szCs w:val="22"/>
        </w:rPr>
        <w:fldChar w:fldCharType="separate"/>
      </w:r>
      <w:r w:rsidR="00FD35F9">
        <w:rPr>
          <w:bCs/>
          <w:szCs w:val="22"/>
        </w:rPr>
        <w:t xml:space="preserve"> </w:t>
      </w:r>
      <w:r w:rsidR="00FD35F9">
        <w:rPr>
          <w:bCs/>
          <w:szCs w:val="22"/>
        </w:rPr>
        <w:fldChar w:fldCharType="end"/>
      </w:r>
    </w:p>
    <w:p w14:paraId="748CD75A" w14:textId="77777777" w:rsidR="00B75DF7" w:rsidRDefault="00B75DF7" w:rsidP="00DE0041">
      <w:pPr>
        <w:pStyle w:val="Heading1"/>
        <w:jc w:val="left"/>
        <w:rPr>
          <w:szCs w:val="22"/>
        </w:rPr>
      </w:pPr>
    </w:p>
    <w:p w14:paraId="5A2E817E" w14:textId="77777777" w:rsidR="006832B2" w:rsidRPr="00023BCF" w:rsidRDefault="006832B2" w:rsidP="00DE0041">
      <w:pPr>
        <w:rPr>
          <w:lang w:val="da-DK"/>
        </w:rPr>
      </w:pPr>
    </w:p>
    <w:p w14:paraId="452AAAE5" w14:textId="42498312" w:rsidR="00B75DF7" w:rsidRPr="00DE0041" w:rsidRDefault="006832B2" w:rsidP="00DE0041">
      <w:pPr>
        <w:pStyle w:val="Heading1"/>
        <w:jc w:val="left"/>
        <w:rPr>
          <w:bCs/>
          <w:szCs w:val="22"/>
        </w:rPr>
      </w:pPr>
      <w:r w:rsidRPr="00DE0041">
        <w:rPr>
          <w:bCs/>
          <w:szCs w:val="22"/>
        </w:rPr>
        <w:t>Ubrugte penne</w:t>
      </w:r>
      <w:r w:rsidR="00FD35F9">
        <w:rPr>
          <w:bCs/>
          <w:szCs w:val="22"/>
        </w:rPr>
        <w:fldChar w:fldCharType="begin"/>
      </w:r>
      <w:r w:rsidR="00FD35F9">
        <w:rPr>
          <w:bCs/>
          <w:szCs w:val="22"/>
        </w:rPr>
        <w:instrText xml:space="preserve"> DOCVARIABLE vault_nd_d771d878-18cf-425f-8451-6d9ea9ab6f48 \* MERGEFORMAT </w:instrText>
      </w:r>
      <w:r w:rsidR="00FD35F9">
        <w:rPr>
          <w:bCs/>
          <w:szCs w:val="22"/>
        </w:rPr>
        <w:fldChar w:fldCharType="separate"/>
      </w:r>
      <w:r w:rsidR="00FD35F9">
        <w:rPr>
          <w:bCs/>
          <w:szCs w:val="22"/>
        </w:rPr>
        <w:t xml:space="preserve"> </w:t>
      </w:r>
      <w:r w:rsidR="00FD35F9">
        <w:rPr>
          <w:bCs/>
          <w:szCs w:val="22"/>
        </w:rPr>
        <w:fldChar w:fldCharType="end"/>
      </w:r>
    </w:p>
    <w:p w14:paraId="10EAF128" w14:textId="2120ECA5" w:rsidR="004B38CF" w:rsidRPr="00DE0041" w:rsidRDefault="004B38CF" w:rsidP="00B75DF7">
      <w:pPr>
        <w:pStyle w:val="Heading3"/>
        <w:keepNext w:val="0"/>
        <w:widowControl w:val="0"/>
        <w:numPr>
          <w:ilvl w:val="1"/>
          <w:numId w:val="149"/>
        </w:numPr>
        <w:ind w:left="567" w:hanging="567"/>
        <w:jc w:val="left"/>
        <w:rPr>
          <w:b w:val="0"/>
          <w:spacing w:val="-1"/>
          <w:szCs w:val="22"/>
        </w:rPr>
      </w:pPr>
      <w:r w:rsidRPr="00DE0041">
        <w:rPr>
          <w:b w:val="0"/>
          <w:szCs w:val="22"/>
        </w:rPr>
        <w:t>Penne, som ikke er taget i brug, skal opbevares i</w:t>
      </w:r>
      <w:r w:rsidR="004D27AE" w:rsidRPr="00DE0041">
        <w:rPr>
          <w:b w:val="0"/>
          <w:szCs w:val="22"/>
        </w:rPr>
        <w:t xml:space="preserve"> køleskab </w:t>
      </w:r>
      <w:r w:rsidR="00422CDB">
        <w:rPr>
          <w:b w:val="0"/>
          <w:szCs w:val="22"/>
        </w:rPr>
        <w:t xml:space="preserve">ved </w:t>
      </w:r>
      <w:r w:rsidRPr="00DE0041">
        <w:rPr>
          <w:b w:val="0"/>
          <w:szCs w:val="22"/>
        </w:rPr>
        <w:t xml:space="preserve">2°C </w:t>
      </w:r>
      <w:r w:rsidR="00422CDB">
        <w:rPr>
          <w:b w:val="0"/>
          <w:szCs w:val="22"/>
        </w:rPr>
        <w:t>til</w:t>
      </w:r>
      <w:r w:rsidRPr="00DE0041">
        <w:rPr>
          <w:b w:val="0"/>
          <w:szCs w:val="22"/>
        </w:rPr>
        <w:t xml:space="preserve"> 8°C</w:t>
      </w:r>
      <w:r w:rsidR="004D27AE" w:rsidRPr="00DE0041">
        <w:rPr>
          <w:b w:val="0"/>
          <w:szCs w:val="22"/>
        </w:rPr>
        <w:t>.</w:t>
      </w:r>
      <w:r w:rsidR="00FD35F9">
        <w:rPr>
          <w:b w:val="0"/>
          <w:szCs w:val="22"/>
        </w:rPr>
        <w:fldChar w:fldCharType="begin"/>
      </w:r>
      <w:r w:rsidR="00FD35F9">
        <w:rPr>
          <w:b w:val="0"/>
          <w:szCs w:val="22"/>
        </w:rPr>
        <w:instrText xml:space="preserve"> DOCVARIABLE vault_nd_e910d336-0e50-4c7a-a7d2-942902309c3a \* MERGEFORMAT </w:instrText>
      </w:r>
      <w:r w:rsidR="00FD35F9">
        <w:rPr>
          <w:b w:val="0"/>
          <w:szCs w:val="22"/>
        </w:rPr>
        <w:fldChar w:fldCharType="separate"/>
      </w:r>
      <w:r w:rsidR="00FD35F9">
        <w:rPr>
          <w:b w:val="0"/>
          <w:szCs w:val="22"/>
        </w:rPr>
        <w:t xml:space="preserve"> </w:t>
      </w:r>
      <w:r w:rsidR="00FD35F9">
        <w:rPr>
          <w:b w:val="0"/>
          <w:szCs w:val="22"/>
        </w:rPr>
        <w:fldChar w:fldCharType="end"/>
      </w:r>
    </w:p>
    <w:p w14:paraId="20323678" w14:textId="216FA663" w:rsidR="004B38CF" w:rsidRPr="00DE0041" w:rsidRDefault="004B38CF" w:rsidP="00DE0041">
      <w:pPr>
        <w:pStyle w:val="Heading3"/>
        <w:keepNext w:val="0"/>
        <w:widowControl w:val="0"/>
        <w:numPr>
          <w:ilvl w:val="1"/>
          <w:numId w:val="149"/>
        </w:numPr>
        <w:ind w:left="567" w:hanging="567"/>
        <w:jc w:val="left"/>
        <w:rPr>
          <w:b w:val="0"/>
          <w:spacing w:val="-1"/>
          <w:szCs w:val="22"/>
        </w:rPr>
      </w:pPr>
      <w:r w:rsidRPr="00DE0041">
        <w:rPr>
          <w:b w:val="0"/>
          <w:szCs w:val="22"/>
        </w:rPr>
        <w:t xml:space="preserve">Du må </w:t>
      </w:r>
      <w:r w:rsidRPr="00DE0041">
        <w:rPr>
          <w:szCs w:val="22"/>
        </w:rPr>
        <w:t>ikke</w:t>
      </w:r>
      <w:r w:rsidRPr="00DE0041">
        <w:rPr>
          <w:b w:val="0"/>
          <w:szCs w:val="22"/>
        </w:rPr>
        <w:t xml:space="preserve"> nedfryse insulinet. Brug </w:t>
      </w:r>
      <w:r w:rsidRPr="00DE0041">
        <w:rPr>
          <w:szCs w:val="22"/>
        </w:rPr>
        <w:t>ikke</w:t>
      </w:r>
      <w:r w:rsidRPr="00DE0041">
        <w:rPr>
          <w:b w:val="0"/>
          <w:szCs w:val="22"/>
        </w:rPr>
        <w:t xml:space="preserve"> en pen, der har været udsat for frost</w:t>
      </w:r>
      <w:r w:rsidR="00B75DF7" w:rsidRPr="00DE0041">
        <w:rPr>
          <w:b w:val="0"/>
          <w:spacing w:val="-1"/>
          <w:szCs w:val="22"/>
        </w:rPr>
        <w:t>.</w:t>
      </w:r>
      <w:r w:rsidR="00FD35F9">
        <w:rPr>
          <w:b w:val="0"/>
          <w:spacing w:val="-1"/>
          <w:szCs w:val="22"/>
        </w:rPr>
        <w:fldChar w:fldCharType="begin"/>
      </w:r>
      <w:r w:rsidR="00FD35F9">
        <w:rPr>
          <w:b w:val="0"/>
          <w:spacing w:val="-1"/>
          <w:szCs w:val="22"/>
        </w:rPr>
        <w:instrText xml:space="preserve"> DOCVARIABLE vault_nd_103e2fee-419e-4cb7-9860-47ee5bb93c25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41605024" w14:textId="3B2ED32E" w:rsidR="00B75DF7" w:rsidRPr="00DE0041" w:rsidRDefault="004B38CF" w:rsidP="00DE0041">
      <w:pPr>
        <w:pStyle w:val="Heading3"/>
        <w:keepNext w:val="0"/>
        <w:widowControl w:val="0"/>
        <w:numPr>
          <w:ilvl w:val="1"/>
          <w:numId w:val="149"/>
        </w:numPr>
        <w:ind w:left="567" w:hanging="567"/>
        <w:jc w:val="left"/>
        <w:rPr>
          <w:b w:val="0"/>
          <w:spacing w:val="-1"/>
          <w:szCs w:val="22"/>
        </w:rPr>
      </w:pPr>
      <w:r w:rsidRPr="00DE0041">
        <w:rPr>
          <w:b w:val="0"/>
          <w:szCs w:val="22"/>
        </w:rPr>
        <w:t>Ubrugte penne kan bruges indtil udløbsdatoen, som angivet på etiketten, såfremt pennen har været opbevaret i køleskab.</w:t>
      </w:r>
      <w:r w:rsidR="00FD35F9">
        <w:rPr>
          <w:b w:val="0"/>
          <w:szCs w:val="22"/>
        </w:rPr>
        <w:fldChar w:fldCharType="begin"/>
      </w:r>
      <w:r w:rsidR="00FD35F9">
        <w:rPr>
          <w:b w:val="0"/>
          <w:szCs w:val="22"/>
        </w:rPr>
        <w:instrText xml:space="preserve"> DOCVARIABLE vault_nd_4611da84-b367-4201-a65a-c9edda66bc62 \* MERGEFORMAT </w:instrText>
      </w:r>
      <w:r w:rsidR="00FD35F9">
        <w:rPr>
          <w:b w:val="0"/>
          <w:szCs w:val="22"/>
        </w:rPr>
        <w:fldChar w:fldCharType="separate"/>
      </w:r>
      <w:r w:rsidR="00FD35F9">
        <w:rPr>
          <w:b w:val="0"/>
          <w:szCs w:val="22"/>
        </w:rPr>
        <w:t xml:space="preserve"> </w:t>
      </w:r>
      <w:r w:rsidR="00FD35F9">
        <w:rPr>
          <w:b w:val="0"/>
          <w:szCs w:val="22"/>
        </w:rPr>
        <w:fldChar w:fldCharType="end"/>
      </w:r>
    </w:p>
    <w:p w14:paraId="26EF57E9" w14:textId="77777777" w:rsidR="006832B2" w:rsidRPr="00DE0041" w:rsidRDefault="006832B2" w:rsidP="00B75DF7">
      <w:pPr>
        <w:rPr>
          <w:b/>
          <w:spacing w:val="-2"/>
          <w:szCs w:val="22"/>
          <w:lang w:val="da-DK"/>
        </w:rPr>
      </w:pPr>
    </w:p>
    <w:p w14:paraId="470C4F86" w14:textId="77777777" w:rsidR="00B75DF7" w:rsidRPr="00E20758" w:rsidRDefault="006832B2" w:rsidP="00B75DF7">
      <w:pPr>
        <w:rPr>
          <w:rFonts w:eastAsia="Arial"/>
          <w:szCs w:val="22"/>
        </w:rPr>
      </w:pPr>
      <w:r>
        <w:rPr>
          <w:b/>
          <w:spacing w:val="-2"/>
          <w:szCs w:val="22"/>
        </w:rPr>
        <w:t xml:space="preserve">Penne i brug </w:t>
      </w:r>
    </w:p>
    <w:p w14:paraId="3E53A544" w14:textId="77777777" w:rsidR="00B75DF7" w:rsidRPr="00023BCF" w:rsidRDefault="006832B2" w:rsidP="00B75DF7">
      <w:pPr>
        <w:widowControl w:val="0"/>
        <w:numPr>
          <w:ilvl w:val="1"/>
          <w:numId w:val="149"/>
        </w:numPr>
        <w:ind w:left="567" w:hanging="567"/>
        <w:rPr>
          <w:rFonts w:eastAsia="Arial"/>
          <w:szCs w:val="22"/>
          <w:lang w:val="da-DK"/>
        </w:rPr>
      </w:pPr>
      <w:r w:rsidRPr="00023BCF">
        <w:rPr>
          <w:rFonts w:eastAsia="Arial"/>
          <w:szCs w:val="22"/>
          <w:lang w:val="da-DK"/>
        </w:rPr>
        <w:t>Opbe</w:t>
      </w:r>
      <w:r w:rsidRPr="00023BCF">
        <w:rPr>
          <w:szCs w:val="22"/>
          <w:lang w:val="da-DK"/>
        </w:rPr>
        <w:t>var den pen, der er i brug, ved stuetemperatur (</w:t>
      </w:r>
      <w:r w:rsidR="00367C85">
        <w:rPr>
          <w:szCs w:val="22"/>
          <w:lang w:val="da-DK"/>
        </w:rPr>
        <w:t>under</w:t>
      </w:r>
      <w:r w:rsidRPr="00023BCF">
        <w:rPr>
          <w:szCs w:val="22"/>
          <w:lang w:val="da-DK"/>
        </w:rPr>
        <w:t xml:space="preserve"> 30°C) og væk fra</w:t>
      </w:r>
      <w:r w:rsidR="003C4D94">
        <w:rPr>
          <w:szCs w:val="22"/>
          <w:lang w:val="da-DK"/>
        </w:rPr>
        <w:t xml:space="preserve"> støv, mad og væske,</w:t>
      </w:r>
      <w:r w:rsidRPr="00023BCF">
        <w:rPr>
          <w:szCs w:val="22"/>
          <w:lang w:val="da-DK"/>
        </w:rPr>
        <w:t xml:space="preserve"> varme og lys.</w:t>
      </w:r>
    </w:p>
    <w:p w14:paraId="29F7F686" w14:textId="77777777" w:rsidR="00B75DF7" w:rsidRPr="00023BCF" w:rsidRDefault="006832B2" w:rsidP="00B75DF7">
      <w:pPr>
        <w:widowControl w:val="0"/>
        <w:numPr>
          <w:ilvl w:val="1"/>
          <w:numId w:val="149"/>
        </w:numPr>
        <w:ind w:left="567" w:hanging="567"/>
        <w:rPr>
          <w:rFonts w:eastAsia="Arial"/>
          <w:szCs w:val="22"/>
          <w:lang w:val="da-DK"/>
        </w:rPr>
      </w:pPr>
      <w:r w:rsidRPr="00023BCF">
        <w:rPr>
          <w:spacing w:val="-1"/>
          <w:szCs w:val="22"/>
          <w:lang w:val="da-DK"/>
        </w:rPr>
        <w:t xml:space="preserve">Bortskaf den pen, som du </w:t>
      </w:r>
      <w:r w:rsidR="004D27AE">
        <w:rPr>
          <w:spacing w:val="-1"/>
          <w:szCs w:val="22"/>
          <w:lang w:val="da-DK"/>
        </w:rPr>
        <w:t>b</w:t>
      </w:r>
      <w:r w:rsidRPr="00023BCF">
        <w:rPr>
          <w:spacing w:val="-1"/>
          <w:szCs w:val="22"/>
          <w:lang w:val="da-DK"/>
        </w:rPr>
        <w:t>r</w:t>
      </w:r>
      <w:r w:rsidR="004D27AE">
        <w:rPr>
          <w:spacing w:val="-1"/>
          <w:szCs w:val="22"/>
          <w:lang w:val="da-DK"/>
        </w:rPr>
        <w:t>u</w:t>
      </w:r>
      <w:r w:rsidRPr="00023BCF">
        <w:rPr>
          <w:spacing w:val="-1"/>
          <w:szCs w:val="22"/>
          <w:lang w:val="da-DK"/>
        </w:rPr>
        <w:t xml:space="preserve">ger, efter </w:t>
      </w:r>
      <w:r w:rsidR="00C3105A">
        <w:rPr>
          <w:spacing w:val="-1"/>
          <w:szCs w:val="22"/>
          <w:lang w:val="da-DK"/>
        </w:rPr>
        <w:t>brugs</w:t>
      </w:r>
      <w:r w:rsidRPr="00023BCF">
        <w:rPr>
          <w:spacing w:val="-1"/>
          <w:szCs w:val="22"/>
          <w:lang w:val="da-DK"/>
        </w:rPr>
        <w:t>tid</w:t>
      </w:r>
      <w:r w:rsidR="00C3105A">
        <w:rPr>
          <w:spacing w:val="-1"/>
          <w:szCs w:val="22"/>
          <w:lang w:val="da-DK"/>
        </w:rPr>
        <w:t>en</w:t>
      </w:r>
      <w:r w:rsidRPr="00C3105A">
        <w:rPr>
          <w:spacing w:val="-1"/>
          <w:szCs w:val="22"/>
          <w:lang w:val="da-DK"/>
        </w:rPr>
        <w:t xml:space="preserve"> angivet i indlægssedlen</w:t>
      </w:r>
      <w:r>
        <w:rPr>
          <w:spacing w:val="-1"/>
          <w:szCs w:val="22"/>
          <w:lang w:val="da-DK"/>
        </w:rPr>
        <w:t xml:space="preserve">, </w:t>
      </w:r>
      <w:r w:rsidRPr="00023BCF">
        <w:rPr>
          <w:spacing w:val="-1"/>
          <w:szCs w:val="22"/>
          <w:lang w:val="da-DK"/>
        </w:rPr>
        <w:t>også selvo</w:t>
      </w:r>
      <w:r w:rsidRPr="00CE77F6">
        <w:rPr>
          <w:spacing w:val="-1"/>
          <w:szCs w:val="22"/>
          <w:lang w:val="da-DK"/>
        </w:rPr>
        <w:t>m den stadig indeholder insuli</w:t>
      </w:r>
      <w:r>
        <w:rPr>
          <w:spacing w:val="-1"/>
          <w:szCs w:val="22"/>
          <w:lang w:val="da-DK"/>
        </w:rPr>
        <w:t>n</w:t>
      </w:r>
      <w:r w:rsidR="00B75DF7" w:rsidRPr="00023BCF">
        <w:rPr>
          <w:spacing w:val="-1"/>
          <w:szCs w:val="22"/>
          <w:lang w:val="da-DK"/>
        </w:rPr>
        <w:t>.</w:t>
      </w:r>
    </w:p>
    <w:p w14:paraId="28B93DD6" w14:textId="77777777" w:rsidR="006832B2" w:rsidRDefault="006832B2" w:rsidP="00DE0041">
      <w:pPr>
        <w:pStyle w:val="Heading1"/>
        <w:jc w:val="left"/>
        <w:rPr>
          <w:rFonts w:eastAsia="Arial"/>
          <w:b w:val="0"/>
          <w:szCs w:val="22"/>
        </w:rPr>
      </w:pPr>
    </w:p>
    <w:p w14:paraId="6585F556" w14:textId="71950DA4" w:rsidR="00B75DF7" w:rsidRPr="00CE77F6" w:rsidRDefault="006832B2" w:rsidP="00DE0041">
      <w:pPr>
        <w:pStyle w:val="Heading1"/>
        <w:jc w:val="left"/>
        <w:rPr>
          <w:szCs w:val="22"/>
        </w:rPr>
      </w:pPr>
      <w:r>
        <w:rPr>
          <w:rFonts w:eastAsia="Arial"/>
          <w:szCs w:val="22"/>
        </w:rPr>
        <w:t>Generel information om sikker og effektiv brug af din pen</w:t>
      </w:r>
      <w:r w:rsidR="00FD35F9">
        <w:rPr>
          <w:rFonts w:eastAsia="Arial"/>
          <w:szCs w:val="22"/>
        </w:rPr>
        <w:fldChar w:fldCharType="begin"/>
      </w:r>
      <w:r w:rsidR="00FD35F9">
        <w:rPr>
          <w:rFonts w:eastAsia="Arial"/>
          <w:szCs w:val="22"/>
        </w:rPr>
        <w:instrText xml:space="preserve"> DOCVARIABLE vault_nd_cb7c592f-ac64-4650-b756-a356b7ffb94d \* MERGEFORMAT </w:instrText>
      </w:r>
      <w:r w:rsidR="00FD35F9">
        <w:rPr>
          <w:rFonts w:eastAsia="Arial"/>
          <w:szCs w:val="22"/>
        </w:rPr>
        <w:fldChar w:fldCharType="separate"/>
      </w:r>
      <w:r w:rsidR="00FD35F9">
        <w:rPr>
          <w:rFonts w:eastAsia="Arial"/>
          <w:szCs w:val="22"/>
        </w:rPr>
        <w:t xml:space="preserve"> </w:t>
      </w:r>
      <w:r w:rsidR="00FD35F9">
        <w:rPr>
          <w:rFonts w:eastAsia="Arial"/>
          <w:szCs w:val="22"/>
        </w:rPr>
        <w:fldChar w:fldCharType="end"/>
      </w:r>
    </w:p>
    <w:p w14:paraId="5F21BFBA" w14:textId="4C45002D" w:rsidR="006832B2" w:rsidRPr="00DE0041" w:rsidRDefault="006832B2" w:rsidP="00B75DF7">
      <w:pPr>
        <w:pStyle w:val="Heading3"/>
        <w:keepNext w:val="0"/>
        <w:widowControl w:val="0"/>
        <w:numPr>
          <w:ilvl w:val="1"/>
          <w:numId w:val="149"/>
        </w:numPr>
        <w:ind w:left="567" w:hanging="567"/>
        <w:jc w:val="left"/>
        <w:rPr>
          <w:szCs w:val="22"/>
        </w:rPr>
      </w:pPr>
      <w:r w:rsidRPr="00DE0041">
        <w:rPr>
          <w:szCs w:val="22"/>
        </w:rPr>
        <w:t xml:space="preserve">Opbevar pen og </w:t>
      </w:r>
      <w:r w:rsidR="00B775A6">
        <w:rPr>
          <w:szCs w:val="22"/>
        </w:rPr>
        <w:t>kanyler</w:t>
      </w:r>
      <w:r w:rsidRPr="00DE0041">
        <w:rPr>
          <w:szCs w:val="22"/>
        </w:rPr>
        <w:t xml:space="preserve"> utilgængeligt for børn.</w:t>
      </w:r>
      <w:r w:rsidR="00FD35F9">
        <w:rPr>
          <w:szCs w:val="22"/>
        </w:rPr>
        <w:fldChar w:fldCharType="begin"/>
      </w:r>
      <w:r w:rsidR="00FD35F9">
        <w:rPr>
          <w:szCs w:val="22"/>
        </w:rPr>
        <w:instrText xml:space="preserve"> DOCVARIABLE vault_nd_1515fdeb-37b9-4692-95cc-f685831bab85 \* MERGEFORMAT </w:instrText>
      </w:r>
      <w:r w:rsidR="00FD35F9">
        <w:rPr>
          <w:szCs w:val="22"/>
        </w:rPr>
        <w:fldChar w:fldCharType="separate"/>
      </w:r>
      <w:r w:rsidR="00FD35F9">
        <w:rPr>
          <w:szCs w:val="22"/>
        </w:rPr>
        <w:t xml:space="preserve"> </w:t>
      </w:r>
      <w:r w:rsidR="00FD35F9">
        <w:rPr>
          <w:szCs w:val="22"/>
        </w:rPr>
        <w:fldChar w:fldCharType="end"/>
      </w:r>
    </w:p>
    <w:p w14:paraId="2CC53A75" w14:textId="77777777" w:rsidR="006832B2" w:rsidRPr="00E67C64" w:rsidRDefault="006832B2" w:rsidP="00B75DF7">
      <w:pPr>
        <w:widowControl w:val="0"/>
        <w:numPr>
          <w:ilvl w:val="1"/>
          <w:numId w:val="149"/>
        </w:numPr>
        <w:ind w:left="567" w:hanging="567"/>
        <w:rPr>
          <w:rFonts w:eastAsia="Arial"/>
          <w:szCs w:val="22"/>
          <w:lang w:val="da-DK"/>
        </w:rPr>
      </w:pPr>
      <w:r w:rsidRPr="00DE0041">
        <w:rPr>
          <w:b/>
          <w:szCs w:val="22"/>
          <w:lang w:val="da-DK"/>
        </w:rPr>
        <w:t xml:space="preserve">Brug </w:t>
      </w:r>
      <w:r w:rsidRPr="003A24D6">
        <w:rPr>
          <w:b/>
          <w:szCs w:val="22"/>
          <w:lang w:val="da-DK"/>
        </w:rPr>
        <w:t>ikke</w:t>
      </w:r>
      <w:r w:rsidRPr="00DE0041">
        <w:rPr>
          <w:szCs w:val="22"/>
          <w:lang w:val="da-DK"/>
        </w:rPr>
        <w:t xml:space="preserve"> din pen, hvis pennen eller dele af den ser ud til at være i stykker</w:t>
      </w:r>
      <w:r w:rsidR="00B775A6">
        <w:rPr>
          <w:szCs w:val="22"/>
          <w:lang w:val="da-DK"/>
        </w:rPr>
        <w:t xml:space="preserve"> eller være beskadiget</w:t>
      </w:r>
      <w:r w:rsidRPr="00E67C64">
        <w:rPr>
          <w:szCs w:val="22"/>
          <w:lang w:val="da-DK"/>
        </w:rPr>
        <w:t>.</w:t>
      </w:r>
    </w:p>
    <w:p w14:paraId="256065F5" w14:textId="77777777" w:rsidR="006832B2" w:rsidRDefault="006832B2" w:rsidP="00B75DF7">
      <w:pPr>
        <w:widowControl w:val="0"/>
        <w:numPr>
          <w:ilvl w:val="1"/>
          <w:numId w:val="149"/>
        </w:numPr>
        <w:ind w:left="567" w:hanging="567"/>
        <w:rPr>
          <w:rFonts w:eastAsia="Arial"/>
          <w:szCs w:val="22"/>
          <w:lang w:val="da-DK"/>
        </w:rPr>
      </w:pPr>
      <w:r w:rsidRPr="00023BCF">
        <w:rPr>
          <w:szCs w:val="22"/>
          <w:lang w:val="da-DK"/>
        </w:rPr>
        <w:t xml:space="preserve">Hav altid en ekstra pen med dig i tilfælde af, at du mister din pen, eller den </w:t>
      </w:r>
      <w:r w:rsidR="00B775A6">
        <w:rPr>
          <w:szCs w:val="22"/>
          <w:lang w:val="da-DK"/>
        </w:rPr>
        <w:t>bliver beskadiget</w:t>
      </w:r>
      <w:r>
        <w:rPr>
          <w:szCs w:val="22"/>
          <w:lang w:val="da-DK"/>
        </w:rPr>
        <w:t>.</w:t>
      </w:r>
    </w:p>
    <w:p w14:paraId="7E343E78" w14:textId="77777777" w:rsidR="00B75DF7" w:rsidRPr="00023BCF" w:rsidRDefault="00B75DF7" w:rsidP="00B75DF7">
      <w:pPr>
        <w:tabs>
          <w:tab w:val="left" w:pos="596"/>
        </w:tabs>
        <w:rPr>
          <w:spacing w:val="-1"/>
          <w:szCs w:val="22"/>
          <w:lang w:val="da-DK"/>
        </w:rPr>
      </w:pPr>
    </w:p>
    <w:p w14:paraId="354D72F6" w14:textId="77777777" w:rsidR="00B75DF7" w:rsidRPr="00E20758" w:rsidRDefault="006832B2" w:rsidP="00B75DF7">
      <w:pPr>
        <w:tabs>
          <w:tab w:val="left" w:pos="596"/>
        </w:tabs>
        <w:rPr>
          <w:b/>
          <w:spacing w:val="-1"/>
          <w:szCs w:val="22"/>
        </w:rPr>
      </w:pPr>
      <w:r>
        <w:rPr>
          <w:b/>
          <w:spacing w:val="-1"/>
          <w:szCs w:val="22"/>
        </w:rPr>
        <w:t>Problemløsning</w:t>
      </w:r>
    </w:p>
    <w:p w14:paraId="77401A76" w14:textId="77777777" w:rsidR="006832B2" w:rsidRPr="00DE0041" w:rsidRDefault="006832B2" w:rsidP="00B75DF7">
      <w:pPr>
        <w:widowControl w:val="0"/>
        <w:numPr>
          <w:ilvl w:val="1"/>
          <w:numId w:val="149"/>
        </w:numPr>
        <w:tabs>
          <w:tab w:val="left" w:pos="596"/>
        </w:tabs>
        <w:ind w:left="567" w:hanging="567"/>
        <w:rPr>
          <w:rFonts w:eastAsia="Arial"/>
          <w:szCs w:val="22"/>
          <w:lang w:val="da-DK"/>
        </w:rPr>
      </w:pPr>
      <w:r w:rsidRPr="00DE0041">
        <w:rPr>
          <w:szCs w:val="22"/>
          <w:lang w:val="da-DK"/>
        </w:rPr>
        <w:t>Hvis du ikke kan fjerne penhætten, vrid da forsigtigt hætten frem og tilbage, og træk den derefter lige af.</w:t>
      </w:r>
    </w:p>
    <w:p w14:paraId="71440B90" w14:textId="77777777" w:rsidR="00B75DF7" w:rsidRPr="00023BCF" w:rsidRDefault="00981A74" w:rsidP="00B75DF7">
      <w:pPr>
        <w:widowControl w:val="0"/>
        <w:numPr>
          <w:ilvl w:val="1"/>
          <w:numId w:val="149"/>
        </w:numPr>
        <w:tabs>
          <w:tab w:val="left" w:pos="596"/>
        </w:tabs>
        <w:ind w:left="567" w:hanging="567"/>
        <w:rPr>
          <w:rFonts w:eastAsia="Arial"/>
          <w:szCs w:val="22"/>
          <w:lang w:val="da-DK"/>
        </w:rPr>
      </w:pPr>
      <w:r w:rsidRPr="00023BCF">
        <w:rPr>
          <w:szCs w:val="22"/>
          <w:lang w:val="da-DK"/>
        </w:rPr>
        <w:t>Hvis doseringsknappen er svær at trykke ind</w:t>
      </w:r>
      <w:r w:rsidR="00B75DF7" w:rsidRPr="00023BCF">
        <w:rPr>
          <w:spacing w:val="-1"/>
          <w:szCs w:val="22"/>
          <w:lang w:val="da-DK"/>
        </w:rPr>
        <w:t>:</w:t>
      </w:r>
    </w:p>
    <w:p w14:paraId="5A7C8653" w14:textId="77777777" w:rsidR="00B75DF7" w:rsidRPr="00023BCF" w:rsidRDefault="00981A74" w:rsidP="00B75DF7">
      <w:pPr>
        <w:widowControl w:val="0"/>
        <w:numPr>
          <w:ilvl w:val="2"/>
          <w:numId w:val="149"/>
        </w:numPr>
        <w:ind w:left="1134" w:hanging="567"/>
        <w:rPr>
          <w:rFonts w:eastAsia="Arial"/>
          <w:szCs w:val="22"/>
          <w:lang w:val="da-DK"/>
        </w:rPr>
      </w:pPr>
      <w:r w:rsidRPr="00023BCF">
        <w:rPr>
          <w:szCs w:val="22"/>
          <w:lang w:val="da-DK" w:eastAsia="x-none"/>
        </w:rPr>
        <w:t>Det kan være lettere at indsprøjte, hvis doseringsknappen trykkes langsomt ind</w:t>
      </w:r>
      <w:r w:rsidR="00B75DF7" w:rsidRPr="00023BCF">
        <w:rPr>
          <w:spacing w:val="-1"/>
          <w:szCs w:val="22"/>
          <w:lang w:val="da-DK"/>
        </w:rPr>
        <w:t>.</w:t>
      </w:r>
    </w:p>
    <w:p w14:paraId="763A1775" w14:textId="77777777" w:rsidR="00B75DF7" w:rsidRPr="00023BCF" w:rsidRDefault="00F359CE" w:rsidP="00B75DF7">
      <w:pPr>
        <w:widowControl w:val="0"/>
        <w:numPr>
          <w:ilvl w:val="2"/>
          <w:numId w:val="149"/>
        </w:numPr>
        <w:ind w:left="1134" w:hanging="567"/>
        <w:rPr>
          <w:rFonts w:eastAsia="Arial"/>
          <w:szCs w:val="22"/>
          <w:lang w:val="da-DK"/>
        </w:rPr>
      </w:pPr>
      <w:r>
        <w:rPr>
          <w:szCs w:val="22"/>
          <w:lang w:val="da-DK"/>
        </w:rPr>
        <w:t>Kanylen</w:t>
      </w:r>
      <w:r w:rsidR="00981A74" w:rsidRPr="00023BCF">
        <w:rPr>
          <w:szCs w:val="22"/>
          <w:lang w:val="da-DK"/>
        </w:rPr>
        <w:t xml:space="preserve"> kan være tilstoppet. Påsæt en ny </w:t>
      </w:r>
      <w:r w:rsidR="00B775A6">
        <w:rPr>
          <w:szCs w:val="22"/>
          <w:lang w:val="da-DK"/>
        </w:rPr>
        <w:t>kanyle</w:t>
      </w:r>
      <w:r w:rsidR="00981A74" w:rsidRPr="00023BCF">
        <w:rPr>
          <w:szCs w:val="22"/>
          <w:lang w:val="da-DK"/>
        </w:rPr>
        <w:t xml:space="preserve"> og klargør pennen</w:t>
      </w:r>
      <w:r w:rsidR="00B75DF7" w:rsidRPr="00023BCF">
        <w:rPr>
          <w:spacing w:val="-1"/>
          <w:szCs w:val="22"/>
          <w:lang w:val="da-DK"/>
        </w:rPr>
        <w:t>.</w:t>
      </w:r>
    </w:p>
    <w:p w14:paraId="2DA2E6A1" w14:textId="77777777" w:rsidR="003C4D94" w:rsidRPr="006A1A3D" w:rsidRDefault="00981A74" w:rsidP="002E17B5">
      <w:pPr>
        <w:widowControl w:val="0"/>
        <w:numPr>
          <w:ilvl w:val="2"/>
          <w:numId w:val="149"/>
        </w:numPr>
        <w:ind w:left="1134" w:hanging="567"/>
        <w:rPr>
          <w:rFonts w:eastAsia="Arial"/>
          <w:szCs w:val="22"/>
          <w:lang w:val="da-DK"/>
        </w:rPr>
      </w:pPr>
      <w:r w:rsidRPr="00023BCF">
        <w:rPr>
          <w:szCs w:val="22"/>
          <w:lang w:val="da-DK"/>
        </w:rPr>
        <w:t>Der kan være støv, mad eller væske inde i pennen. Bortskaf pennen og tag en ny</w:t>
      </w:r>
      <w:r w:rsidR="00B75DF7" w:rsidRPr="00023BCF">
        <w:rPr>
          <w:spacing w:val="-1"/>
          <w:szCs w:val="22"/>
          <w:lang w:val="da-DK"/>
        </w:rPr>
        <w:t>.</w:t>
      </w:r>
      <w:r w:rsidR="002D7D60">
        <w:rPr>
          <w:rFonts w:eastAsia="Arial"/>
          <w:szCs w:val="22"/>
          <w:lang w:val="da-DK"/>
        </w:rPr>
        <w:t xml:space="preserve"> </w:t>
      </w:r>
      <w:r w:rsidR="003C4D94" w:rsidRPr="002E17B5">
        <w:rPr>
          <w:rFonts w:eastAsia="Arial"/>
          <w:szCs w:val="22"/>
          <w:lang w:val="da-DK"/>
        </w:rPr>
        <w:t>Det kan være</w:t>
      </w:r>
      <w:r w:rsidR="003C4D94" w:rsidRPr="004038C8">
        <w:rPr>
          <w:rFonts w:eastAsia="Arial"/>
          <w:szCs w:val="22"/>
          <w:lang w:val="da-DK"/>
        </w:rPr>
        <w:t>,</w:t>
      </w:r>
      <w:r w:rsidR="003C4D94" w:rsidRPr="00884941">
        <w:rPr>
          <w:rFonts w:eastAsia="Arial"/>
          <w:szCs w:val="22"/>
          <w:lang w:val="da-DK"/>
        </w:rPr>
        <w:t xml:space="preserve"> at det e</w:t>
      </w:r>
      <w:r w:rsidR="002D7D60" w:rsidRPr="00D360E1">
        <w:rPr>
          <w:rFonts w:eastAsia="Arial"/>
          <w:szCs w:val="22"/>
          <w:lang w:val="da-DK"/>
        </w:rPr>
        <w:t>r nødvendigt at få en recept fra</w:t>
      </w:r>
      <w:r w:rsidR="003C4D94" w:rsidRPr="006A1A3D">
        <w:rPr>
          <w:rFonts w:eastAsia="Arial"/>
          <w:szCs w:val="22"/>
          <w:lang w:val="da-DK"/>
        </w:rPr>
        <w:t xml:space="preserve"> din læge.</w:t>
      </w:r>
    </w:p>
    <w:p w14:paraId="5D768388" w14:textId="77777777" w:rsidR="00B75DF7" w:rsidRPr="00023BCF" w:rsidRDefault="00B75DF7" w:rsidP="00B75DF7">
      <w:pPr>
        <w:rPr>
          <w:rFonts w:eastAsia="Arial"/>
          <w:i/>
          <w:szCs w:val="22"/>
          <w:lang w:val="da-DK"/>
        </w:rPr>
      </w:pPr>
    </w:p>
    <w:p w14:paraId="26A0D877" w14:textId="1C6D36BF" w:rsidR="00B75DF7" w:rsidRPr="00CE77F6" w:rsidRDefault="00981A74" w:rsidP="00DE0041">
      <w:pPr>
        <w:pStyle w:val="Heading3"/>
        <w:jc w:val="left"/>
        <w:rPr>
          <w:spacing w:val="-1"/>
          <w:szCs w:val="22"/>
          <w:highlight w:val="cyan"/>
        </w:rPr>
      </w:pPr>
      <w:r w:rsidRPr="00023BCF">
        <w:rPr>
          <w:rFonts w:eastAsia="Arial,Bold"/>
          <w:b w:val="0"/>
          <w:color w:val="000000"/>
          <w:szCs w:val="22"/>
        </w:rPr>
        <w:t>Hvis du har spørgsmål elle</w:t>
      </w:r>
      <w:r w:rsidRPr="00CE77F6">
        <w:rPr>
          <w:rFonts w:eastAsia="Arial,Bold"/>
          <w:b w:val="0"/>
          <w:color w:val="000000"/>
          <w:szCs w:val="22"/>
        </w:rPr>
        <w:t xml:space="preserve">r problemer med din </w:t>
      </w:r>
      <w:r w:rsidRPr="00023BCF">
        <w:rPr>
          <w:rFonts w:eastAsia="Arial,Bold"/>
          <w:b w:val="0"/>
          <w:color w:val="000000"/>
          <w:szCs w:val="22"/>
        </w:rPr>
        <w:t>KwikPen, kan du kontakte sundhedspersonalet for at få hjælp. Du kan også kontakte Eli Lilly Danmark A/S</w:t>
      </w:r>
      <w:r w:rsidR="00FD35F9">
        <w:rPr>
          <w:rFonts w:eastAsia="Arial,Bold"/>
          <w:b w:val="0"/>
          <w:color w:val="000000"/>
          <w:szCs w:val="22"/>
        </w:rPr>
        <w:fldChar w:fldCharType="begin"/>
      </w:r>
      <w:r w:rsidR="00FD35F9">
        <w:rPr>
          <w:rFonts w:eastAsia="Arial,Bold"/>
          <w:b w:val="0"/>
          <w:color w:val="000000"/>
          <w:szCs w:val="22"/>
        </w:rPr>
        <w:instrText xml:space="preserve"> DOCVARIABLE vault_nd_313a002a-8f16-47d2-b69c-0622f130d5ef \* MERGEFORMAT </w:instrText>
      </w:r>
      <w:r w:rsidR="00FD35F9">
        <w:rPr>
          <w:rFonts w:eastAsia="Arial,Bold"/>
          <w:b w:val="0"/>
          <w:color w:val="000000"/>
          <w:szCs w:val="22"/>
        </w:rPr>
        <w:fldChar w:fldCharType="separate"/>
      </w:r>
      <w:r w:rsidR="00FD35F9">
        <w:rPr>
          <w:rFonts w:eastAsia="Arial,Bold"/>
          <w:b w:val="0"/>
          <w:color w:val="000000"/>
          <w:szCs w:val="22"/>
        </w:rPr>
        <w:t xml:space="preserve"> </w:t>
      </w:r>
      <w:r w:rsidR="00FD35F9">
        <w:rPr>
          <w:rFonts w:eastAsia="Arial,Bold"/>
          <w:b w:val="0"/>
          <w:color w:val="000000"/>
          <w:szCs w:val="22"/>
        </w:rPr>
        <w:fldChar w:fldCharType="end"/>
      </w:r>
    </w:p>
    <w:p w14:paraId="039D21D4" w14:textId="77777777" w:rsidR="00981A74" w:rsidRDefault="00981A74" w:rsidP="00B75DF7">
      <w:pPr>
        <w:tabs>
          <w:tab w:val="left" w:pos="596"/>
        </w:tabs>
        <w:rPr>
          <w:spacing w:val="-1"/>
          <w:szCs w:val="22"/>
          <w:lang w:val="da-DK"/>
        </w:rPr>
      </w:pPr>
    </w:p>
    <w:p w14:paraId="3E277844" w14:textId="77777777" w:rsidR="009351F5" w:rsidRPr="00A27515" w:rsidRDefault="00981A74" w:rsidP="00A27515">
      <w:pPr>
        <w:rPr>
          <w:lang w:val="da-DK"/>
        </w:rPr>
      </w:pPr>
      <w:r w:rsidRPr="00023BCF">
        <w:rPr>
          <w:szCs w:val="22"/>
          <w:lang w:val="da-DK"/>
        </w:rPr>
        <w:t>Denne brugsanvisning blev senest ændret</w:t>
      </w:r>
      <w:r>
        <w:rPr>
          <w:rFonts w:ascii="Arial" w:hAnsi="Arial" w:cs="Arial"/>
          <w:szCs w:val="22"/>
          <w:lang w:val="da-DK" w:eastAsia="de-DE"/>
        </w:rPr>
        <w:t>:</w:t>
      </w:r>
      <w:r w:rsidR="00BD4DAF">
        <w:rPr>
          <w:lang w:val="da-DK"/>
        </w:rPr>
        <w:br w:type="page"/>
      </w:r>
    </w:p>
    <w:p w14:paraId="0B3D8FAA" w14:textId="77777777" w:rsidR="009351F5" w:rsidRDefault="009351F5" w:rsidP="009351F5">
      <w:pPr>
        <w:ind w:right="11"/>
        <w:jc w:val="center"/>
        <w:rPr>
          <w:b/>
          <w:lang w:val="da-DK"/>
        </w:rPr>
      </w:pPr>
      <w:r w:rsidRPr="00EA5199">
        <w:rPr>
          <w:b/>
          <w:lang w:val="da-DK"/>
        </w:rPr>
        <w:lastRenderedPageBreak/>
        <w:t xml:space="preserve">Indlægsseddel: </w:t>
      </w:r>
      <w:r>
        <w:rPr>
          <w:b/>
          <w:lang w:val="da-DK"/>
        </w:rPr>
        <w:t>I</w:t>
      </w:r>
      <w:r w:rsidRPr="00EA5199">
        <w:rPr>
          <w:b/>
          <w:lang w:val="da-DK"/>
        </w:rPr>
        <w:t>nformation til brugeren</w:t>
      </w:r>
    </w:p>
    <w:p w14:paraId="53BD20C2" w14:textId="77777777" w:rsidR="00EF78D9" w:rsidRPr="00EA5199" w:rsidRDefault="00EF78D9" w:rsidP="009351F5">
      <w:pPr>
        <w:ind w:right="11"/>
        <w:jc w:val="center"/>
        <w:rPr>
          <w:b/>
          <w:lang w:val="da-DK"/>
        </w:rPr>
      </w:pPr>
    </w:p>
    <w:p w14:paraId="199E8E91" w14:textId="3C026EF3" w:rsidR="003B413C" w:rsidRPr="00C849AC" w:rsidRDefault="00EF78D9" w:rsidP="00C849AC">
      <w:pPr>
        <w:pStyle w:val="Heading3"/>
      </w:pPr>
      <w:r>
        <w:t>Humalog 200</w:t>
      </w:r>
      <w:r w:rsidRPr="008B2E39">
        <w:rPr>
          <w:snapToGrid w:val="0"/>
        </w:rPr>
        <w:t> </w:t>
      </w:r>
      <w:r w:rsidR="009351F5">
        <w:t>enheder/ml</w:t>
      </w:r>
      <w:r w:rsidR="00C849AC">
        <w:t xml:space="preserve"> KwikPen</w:t>
      </w:r>
      <w:r w:rsidR="009351F5">
        <w:t xml:space="preserve"> injektionsvæske, opløsning</w:t>
      </w:r>
      <w:r w:rsidR="00074E20">
        <w:t>,</w:t>
      </w:r>
      <w:r w:rsidR="009351F5">
        <w:t xml:space="preserve"> i fyldt pen</w:t>
      </w:r>
      <w:fldSimple w:instr=" DOCVARIABLE vault_nd_a697669e-3302-4409-b53b-b9f5e029148e \* MERGEFORMAT ">
        <w:r w:rsidR="00FD35F9">
          <w:t xml:space="preserve"> </w:t>
        </w:r>
      </w:fldSimple>
    </w:p>
    <w:p w14:paraId="72D00D37" w14:textId="77777777" w:rsidR="009351F5" w:rsidRDefault="00D90046" w:rsidP="009351F5">
      <w:pPr>
        <w:jc w:val="center"/>
        <w:rPr>
          <w:lang w:val="da-DK"/>
        </w:rPr>
      </w:pPr>
      <w:r>
        <w:rPr>
          <w:lang w:val="da-DK"/>
        </w:rPr>
        <w:t>i</w:t>
      </w:r>
      <w:r w:rsidR="009351F5" w:rsidRPr="00154702">
        <w:rPr>
          <w:lang w:val="da-DK"/>
        </w:rPr>
        <w:t>nsulin lispro</w:t>
      </w:r>
    </w:p>
    <w:p w14:paraId="3297EE31" w14:textId="77777777" w:rsidR="00D90046" w:rsidRPr="00330AB6" w:rsidRDefault="00D90046" w:rsidP="00D90046">
      <w:pPr>
        <w:jc w:val="center"/>
        <w:rPr>
          <w:b/>
          <w:lang w:val="da-DK"/>
        </w:rPr>
      </w:pPr>
      <w:r>
        <w:rPr>
          <w:b/>
          <w:lang w:val="da-DK"/>
        </w:rPr>
        <w:t>Hver KwikPen leverer 1 – 60 enheder i trin af 1 enhed.</w:t>
      </w:r>
    </w:p>
    <w:p w14:paraId="0999A758" w14:textId="77777777" w:rsidR="009351F5" w:rsidRDefault="009351F5" w:rsidP="009351F5">
      <w:pPr>
        <w:jc w:val="center"/>
        <w:rPr>
          <w:lang w:val="da-DK"/>
        </w:rPr>
      </w:pPr>
    </w:p>
    <w:p w14:paraId="66B590C4" w14:textId="77777777" w:rsidR="009351F5" w:rsidRDefault="009351F5" w:rsidP="009351F5">
      <w:pPr>
        <w:ind w:right="-2"/>
        <w:rPr>
          <w:noProof/>
          <w:lang w:val="da-DK"/>
        </w:rPr>
      </w:pPr>
      <w:r>
        <w:rPr>
          <w:b/>
          <w:noProof/>
          <w:lang w:val="da-DK"/>
        </w:rPr>
        <w:t>Læs denne indlægsseddel grundigt, inden du begynder at bruge dette lægemiddel, da den indeholder vigtige oplysninger.</w:t>
      </w:r>
    </w:p>
    <w:p w14:paraId="5E7F9913" w14:textId="77777777" w:rsidR="009351F5" w:rsidRDefault="009351F5" w:rsidP="009351F5">
      <w:pPr>
        <w:numPr>
          <w:ilvl w:val="0"/>
          <w:numId w:val="35"/>
        </w:numPr>
        <w:ind w:left="567" w:right="-2" w:hanging="567"/>
        <w:rPr>
          <w:noProof/>
          <w:lang w:val="da-DK"/>
        </w:rPr>
      </w:pPr>
      <w:r>
        <w:rPr>
          <w:noProof/>
          <w:lang w:val="da-DK"/>
        </w:rPr>
        <w:t>Gem indlægssedlen. Du kan få brug for at læse den igen.</w:t>
      </w:r>
    </w:p>
    <w:p w14:paraId="602060FE" w14:textId="77777777" w:rsidR="009351F5" w:rsidRDefault="009351F5" w:rsidP="009351F5">
      <w:pPr>
        <w:numPr>
          <w:ilvl w:val="0"/>
          <w:numId w:val="35"/>
        </w:numPr>
        <w:ind w:left="567" w:right="-2" w:hanging="567"/>
        <w:rPr>
          <w:noProof/>
          <w:lang w:val="da-DK"/>
        </w:rPr>
      </w:pPr>
      <w:r>
        <w:rPr>
          <w:noProof/>
          <w:lang w:val="da-DK"/>
        </w:rPr>
        <w:t>Spørg lægen eller apotekspersonalet, hvis der er mere, du vil vide.</w:t>
      </w:r>
    </w:p>
    <w:p w14:paraId="5535CA1D" w14:textId="77777777" w:rsidR="009351F5" w:rsidRDefault="009351F5" w:rsidP="009351F5">
      <w:pPr>
        <w:numPr>
          <w:ilvl w:val="0"/>
          <w:numId w:val="35"/>
        </w:numPr>
        <w:ind w:left="567" w:right="-2" w:hanging="567"/>
        <w:rPr>
          <w:b/>
          <w:noProof/>
          <w:lang w:val="da-DK"/>
        </w:rPr>
      </w:pPr>
      <w:r>
        <w:rPr>
          <w:noProof/>
          <w:lang w:val="da-DK"/>
        </w:rPr>
        <w:t xml:space="preserve">Lægen har ordineret dette lægemiddel til dig personligt. Lad derfor være med at give </w:t>
      </w:r>
      <w:r w:rsidR="00431B15">
        <w:rPr>
          <w:noProof/>
          <w:lang w:val="da-DK"/>
        </w:rPr>
        <w:t xml:space="preserve">medicinen </w:t>
      </w:r>
      <w:r>
        <w:rPr>
          <w:noProof/>
          <w:lang w:val="da-DK"/>
        </w:rPr>
        <w:t xml:space="preserve"> til andre. Det kan være skadeligt for andre, selvom de har de samme symptomer, som du har.</w:t>
      </w:r>
    </w:p>
    <w:p w14:paraId="0B978C36" w14:textId="77777777" w:rsidR="00116175"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4FEAA6A5" w14:textId="77777777" w:rsidR="00116175" w:rsidRDefault="00116175" w:rsidP="009351F5">
      <w:pPr>
        <w:numPr>
          <w:ilvl w:val="12"/>
          <w:numId w:val="0"/>
        </w:numPr>
        <w:ind w:right="11"/>
        <w:rPr>
          <w:noProof/>
          <w:lang w:val="da-DK"/>
        </w:rPr>
      </w:pPr>
    </w:p>
    <w:p w14:paraId="7807D62A" w14:textId="77777777" w:rsidR="00116175" w:rsidRDefault="00116175" w:rsidP="009351F5">
      <w:pPr>
        <w:numPr>
          <w:ilvl w:val="12"/>
          <w:numId w:val="0"/>
        </w:numPr>
        <w:ind w:right="11"/>
        <w:rPr>
          <w:rStyle w:val="Hyperlink"/>
          <w:szCs w:val="22"/>
          <w:lang w:val="da-DK"/>
        </w:rPr>
      </w:pPr>
      <w:r w:rsidRPr="00330AB6">
        <w:rPr>
          <w:szCs w:val="22"/>
          <w:lang w:val="da-DK"/>
        </w:rPr>
        <w:t xml:space="preserve">Se den nyeste indlægsseddel på </w:t>
      </w:r>
      <w:r>
        <w:fldChar w:fldCharType="begin"/>
      </w:r>
      <w:r w:rsidRPr="00854281">
        <w:rPr>
          <w:lang w:val="da-DK"/>
          <w:rPrChange w:id="915"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5FAFFB5F" w14:textId="77777777" w:rsidR="009351F5" w:rsidRDefault="009351F5" w:rsidP="009351F5">
      <w:pPr>
        <w:numPr>
          <w:ilvl w:val="12"/>
          <w:numId w:val="0"/>
        </w:numPr>
        <w:ind w:right="11"/>
        <w:rPr>
          <w:lang w:val="da-DK"/>
        </w:rPr>
      </w:pPr>
    </w:p>
    <w:p w14:paraId="7D4B5DEC" w14:textId="77777777" w:rsidR="009351F5" w:rsidRDefault="009351F5" w:rsidP="009351F5">
      <w:pPr>
        <w:ind w:right="-2"/>
        <w:rPr>
          <w:noProof/>
          <w:lang w:val="da-DK"/>
        </w:rPr>
      </w:pPr>
      <w:r w:rsidRPr="00DE2041">
        <w:rPr>
          <w:b/>
          <w:noProof/>
          <w:lang w:val="da-DK"/>
        </w:rPr>
        <w:t>Oversigt over indlægssedlen</w:t>
      </w:r>
    </w:p>
    <w:p w14:paraId="4F5F34F3" w14:textId="77777777" w:rsidR="009351F5" w:rsidRDefault="009351F5" w:rsidP="00EA6821">
      <w:pPr>
        <w:numPr>
          <w:ilvl w:val="0"/>
          <w:numId w:val="138"/>
        </w:numPr>
        <w:ind w:right="-29" w:hanging="720"/>
        <w:rPr>
          <w:noProof/>
          <w:lang w:val="da-DK"/>
        </w:rPr>
      </w:pPr>
      <w:r>
        <w:rPr>
          <w:noProof/>
          <w:lang w:val="da-DK"/>
        </w:rPr>
        <w:t>Virkning og anvendelse</w:t>
      </w:r>
    </w:p>
    <w:p w14:paraId="127F1ED4" w14:textId="77777777" w:rsidR="009351F5" w:rsidRDefault="009351F5" w:rsidP="00EA6821">
      <w:pPr>
        <w:numPr>
          <w:ilvl w:val="0"/>
          <w:numId w:val="138"/>
        </w:numPr>
        <w:ind w:right="-29" w:hanging="720"/>
        <w:rPr>
          <w:noProof/>
          <w:lang w:val="da-DK"/>
        </w:rPr>
      </w:pPr>
      <w:r>
        <w:rPr>
          <w:noProof/>
          <w:lang w:val="da-DK"/>
        </w:rPr>
        <w:t>Det skal du vide, før d</w:t>
      </w:r>
      <w:r w:rsidR="00EF78D9">
        <w:rPr>
          <w:noProof/>
          <w:lang w:val="da-DK"/>
        </w:rPr>
        <w:t>u begynder at bruge Humalog 200</w:t>
      </w:r>
      <w:r w:rsidR="00EF78D9" w:rsidRPr="00EF78D9">
        <w:rPr>
          <w:snapToGrid w:val="0"/>
          <w:lang w:val="da-DK"/>
        </w:rPr>
        <w:t> </w:t>
      </w:r>
      <w:r>
        <w:rPr>
          <w:noProof/>
          <w:lang w:val="da-DK"/>
        </w:rPr>
        <w:t xml:space="preserve">enheder/ml </w:t>
      </w:r>
      <w:r w:rsidRPr="00A42217">
        <w:rPr>
          <w:noProof/>
          <w:lang w:val="da-DK"/>
        </w:rPr>
        <w:t>Kwik</w:t>
      </w:r>
      <w:r>
        <w:rPr>
          <w:noProof/>
          <w:lang w:val="da-DK"/>
        </w:rPr>
        <w:t>Pen</w:t>
      </w:r>
    </w:p>
    <w:p w14:paraId="31CE689C" w14:textId="77777777" w:rsidR="009351F5" w:rsidRDefault="00EF78D9" w:rsidP="00EA6821">
      <w:pPr>
        <w:numPr>
          <w:ilvl w:val="0"/>
          <w:numId w:val="138"/>
        </w:numPr>
        <w:ind w:right="-29" w:hanging="720"/>
        <w:rPr>
          <w:noProof/>
          <w:lang w:val="da-DK"/>
        </w:rPr>
      </w:pPr>
      <w:r>
        <w:rPr>
          <w:noProof/>
          <w:lang w:val="da-DK"/>
        </w:rPr>
        <w:t>Sådan skal du bruge Humalog 200</w:t>
      </w:r>
      <w:r w:rsidRPr="00EF78D9">
        <w:rPr>
          <w:snapToGrid w:val="0"/>
          <w:lang w:val="da-DK"/>
        </w:rPr>
        <w:t> </w:t>
      </w:r>
      <w:r w:rsidR="009351F5">
        <w:rPr>
          <w:noProof/>
          <w:lang w:val="da-DK"/>
        </w:rPr>
        <w:t xml:space="preserve">enheder/ml </w:t>
      </w:r>
      <w:r w:rsidR="009351F5" w:rsidRPr="00A42217">
        <w:rPr>
          <w:noProof/>
          <w:lang w:val="da-DK"/>
        </w:rPr>
        <w:t>Kwik</w:t>
      </w:r>
      <w:r w:rsidR="009351F5">
        <w:rPr>
          <w:noProof/>
          <w:lang w:val="da-DK"/>
        </w:rPr>
        <w:t>Pen</w:t>
      </w:r>
    </w:p>
    <w:p w14:paraId="568FE7FC" w14:textId="77777777" w:rsidR="009351F5" w:rsidRDefault="009351F5" w:rsidP="00EA6821">
      <w:pPr>
        <w:numPr>
          <w:ilvl w:val="0"/>
          <w:numId w:val="138"/>
        </w:numPr>
        <w:ind w:right="-29" w:hanging="720"/>
        <w:rPr>
          <w:noProof/>
          <w:lang w:val="da-DK"/>
        </w:rPr>
      </w:pPr>
      <w:r>
        <w:rPr>
          <w:noProof/>
          <w:lang w:val="da-DK"/>
        </w:rPr>
        <w:t>Bivirkninger</w:t>
      </w:r>
    </w:p>
    <w:p w14:paraId="69C39B0A" w14:textId="77777777" w:rsidR="009351F5" w:rsidRDefault="009351F5" w:rsidP="00EA6821">
      <w:pPr>
        <w:numPr>
          <w:ilvl w:val="0"/>
          <w:numId w:val="138"/>
        </w:numPr>
        <w:ind w:right="-29" w:hanging="720"/>
        <w:rPr>
          <w:noProof/>
          <w:lang w:val="da-DK"/>
        </w:rPr>
      </w:pPr>
      <w:r>
        <w:rPr>
          <w:noProof/>
          <w:lang w:val="da-DK"/>
        </w:rPr>
        <w:t>Opbevaring</w:t>
      </w:r>
    </w:p>
    <w:p w14:paraId="101FCF70" w14:textId="77777777" w:rsidR="009351F5" w:rsidRDefault="009351F5" w:rsidP="00EA6821">
      <w:pPr>
        <w:numPr>
          <w:ilvl w:val="0"/>
          <w:numId w:val="138"/>
        </w:numPr>
        <w:ind w:right="-29" w:hanging="720"/>
        <w:rPr>
          <w:noProof/>
          <w:lang w:val="da-DK"/>
        </w:rPr>
      </w:pPr>
      <w:r>
        <w:rPr>
          <w:noProof/>
          <w:lang w:val="da-DK"/>
        </w:rPr>
        <w:t>Pakningsstørrelser og yderligere oplysninger</w:t>
      </w:r>
    </w:p>
    <w:p w14:paraId="2F65B861" w14:textId="77777777" w:rsidR="009351F5" w:rsidRDefault="009351F5" w:rsidP="009351F5">
      <w:pPr>
        <w:ind w:right="-2"/>
        <w:rPr>
          <w:noProof/>
          <w:lang w:val="da-DK"/>
        </w:rPr>
      </w:pPr>
    </w:p>
    <w:p w14:paraId="6C5F4005" w14:textId="77777777" w:rsidR="009351F5" w:rsidRPr="00EC4C2C" w:rsidRDefault="009351F5" w:rsidP="009351F5">
      <w:pPr>
        <w:suppressAutoHyphens/>
        <w:rPr>
          <w:b/>
          <w:noProof/>
          <w:lang w:val="da-DK"/>
        </w:rPr>
      </w:pPr>
    </w:p>
    <w:p w14:paraId="1D27F768" w14:textId="77777777" w:rsidR="009351F5" w:rsidRPr="00EC4C2C" w:rsidRDefault="009351F5" w:rsidP="009351F5">
      <w:pPr>
        <w:suppressAutoHyphens/>
        <w:ind w:left="567" w:hanging="567"/>
        <w:rPr>
          <w:b/>
          <w:noProof/>
          <w:lang w:val="da-DK"/>
        </w:rPr>
      </w:pPr>
      <w:r w:rsidRPr="00EC4C2C">
        <w:rPr>
          <w:b/>
          <w:noProof/>
          <w:lang w:val="da-DK"/>
        </w:rPr>
        <w:t>1.</w:t>
      </w:r>
      <w:r w:rsidRPr="00EC4C2C">
        <w:rPr>
          <w:b/>
          <w:noProof/>
          <w:lang w:val="da-DK"/>
        </w:rPr>
        <w:tab/>
      </w:r>
      <w:r>
        <w:rPr>
          <w:b/>
          <w:noProof/>
          <w:lang w:val="da-DK"/>
        </w:rPr>
        <w:t>Virkning og anvendelse</w:t>
      </w:r>
    </w:p>
    <w:p w14:paraId="214B005D" w14:textId="77777777" w:rsidR="009351F5" w:rsidRDefault="009351F5" w:rsidP="009351F5">
      <w:pPr>
        <w:numPr>
          <w:ilvl w:val="12"/>
          <w:numId w:val="0"/>
        </w:numPr>
        <w:ind w:right="11"/>
        <w:rPr>
          <w:lang w:val="da-DK"/>
        </w:rPr>
      </w:pPr>
    </w:p>
    <w:p w14:paraId="5559B05F" w14:textId="77777777" w:rsidR="009351F5" w:rsidRDefault="00AA03C1" w:rsidP="009351F5">
      <w:pPr>
        <w:numPr>
          <w:ilvl w:val="12"/>
          <w:numId w:val="0"/>
        </w:numPr>
        <w:ind w:right="11"/>
        <w:rPr>
          <w:lang w:val="da-DK"/>
        </w:rPr>
      </w:pPr>
      <w:r>
        <w:rPr>
          <w:lang w:val="da-DK"/>
        </w:rPr>
        <w:t>Humalog 200</w:t>
      </w:r>
      <w:r w:rsidRPr="00EF78D9">
        <w:rPr>
          <w:snapToGrid w:val="0"/>
          <w:lang w:val="da-DK"/>
        </w:rPr>
        <w:t> </w:t>
      </w:r>
      <w:r w:rsidR="009351F5">
        <w:rPr>
          <w:lang w:val="da-DK"/>
        </w:rPr>
        <w:t xml:space="preserve">enheder/ml </w:t>
      </w:r>
      <w:r w:rsidR="009351F5" w:rsidRPr="00692608">
        <w:rPr>
          <w:lang w:val="da-DK"/>
        </w:rPr>
        <w:t>Kwik</w:t>
      </w:r>
      <w:r w:rsidR="009351F5">
        <w:rPr>
          <w:lang w:val="da-DK"/>
        </w:rPr>
        <w:t>Pen anvendes til at behandle diabetes. Humalog virker hurtigere end almindelig human insulin, fordi insulin lispro er blevet ændret en smule i forhold til human insulin. Insulin lispro er nært beslægtet med human insulin, der er et naturligt forekommende hormon, som produceres i bugspytskirtlen.</w:t>
      </w:r>
    </w:p>
    <w:p w14:paraId="6CD01C61" w14:textId="77777777" w:rsidR="009351F5" w:rsidRDefault="009351F5" w:rsidP="009351F5">
      <w:pPr>
        <w:numPr>
          <w:ilvl w:val="12"/>
          <w:numId w:val="0"/>
        </w:numPr>
        <w:ind w:right="11"/>
        <w:rPr>
          <w:lang w:val="da-DK"/>
        </w:rPr>
      </w:pPr>
    </w:p>
    <w:p w14:paraId="06DD9659" w14:textId="77777777" w:rsidR="009351F5" w:rsidRDefault="009351F5" w:rsidP="009351F5">
      <w:pPr>
        <w:numPr>
          <w:ilvl w:val="12"/>
          <w:numId w:val="0"/>
        </w:numPr>
        <w:ind w:right="11"/>
        <w:rPr>
          <w:lang w:val="da-DK"/>
        </w:rPr>
      </w:pPr>
      <w:r>
        <w:rPr>
          <w:lang w:val="da-DK"/>
        </w:rPr>
        <w:t>Du får diabetes, hvis din bugspytkirtel ikke producerer tilstrækkeligt insulin til at kontrollere dit blodsukkerniveau. Humalog er en erstatning for dit eget insulin og bruges til at kontrollere dit blodsukker på langt sigt. Det virker meget hurtigt og i kortere tid end opløselig insulin (2</w:t>
      </w:r>
      <w:r w:rsidR="00AA03C1">
        <w:rPr>
          <w:lang w:val="da-DK"/>
        </w:rPr>
        <w:t xml:space="preserve"> til </w:t>
      </w:r>
      <w:r>
        <w:rPr>
          <w:lang w:val="da-DK"/>
        </w:rPr>
        <w:t>5 timer). Du bør normalt anvende Humalog indenfor 15 minutter før eller efter et måltid.</w:t>
      </w:r>
    </w:p>
    <w:p w14:paraId="7DDD9764" w14:textId="77777777" w:rsidR="009351F5" w:rsidRDefault="009351F5" w:rsidP="009351F5">
      <w:pPr>
        <w:numPr>
          <w:ilvl w:val="12"/>
          <w:numId w:val="0"/>
        </w:numPr>
        <w:ind w:right="11"/>
        <w:rPr>
          <w:lang w:val="da-DK"/>
        </w:rPr>
      </w:pPr>
    </w:p>
    <w:p w14:paraId="3905C6F9" w14:textId="77777777" w:rsidR="009351F5" w:rsidRDefault="009351F5" w:rsidP="009351F5">
      <w:pPr>
        <w:numPr>
          <w:ilvl w:val="12"/>
          <w:numId w:val="0"/>
        </w:numPr>
        <w:ind w:right="11"/>
        <w:rPr>
          <w:lang w:val="da-DK"/>
        </w:rPr>
      </w:pPr>
      <w:r>
        <w:rPr>
          <w:lang w:val="da-DK"/>
        </w:rPr>
        <w:t>Din læge kan b</w:t>
      </w:r>
      <w:r w:rsidR="00AA03C1">
        <w:rPr>
          <w:lang w:val="da-DK"/>
        </w:rPr>
        <w:t>ede dig om at bruge Humalog 200</w:t>
      </w:r>
      <w:r w:rsidR="00AA03C1" w:rsidRPr="00EF78D9">
        <w:rPr>
          <w:snapToGrid w:val="0"/>
          <w:lang w:val="da-DK"/>
        </w:rPr>
        <w:t> </w:t>
      </w:r>
      <w:r>
        <w:rPr>
          <w:lang w:val="da-DK"/>
        </w:rPr>
        <w:t xml:space="preserve">enheder/ml </w:t>
      </w:r>
      <w:r w:rsidRPr="00692608">
        <w:rPr>
          <w:lang w:val="da-DK"/>
        </w:rPr>
        <w:t>Kwik</w:t>
      </w:r>
      <w:r>
        <w:rPr>
          <w:lang w:val="da-DK"/>
        </w:rPr>
        <w:t>Pen sammen med et længerevirkende insulin. Til hver insulintype hører en separat indlægsseddel med oplysninger om den enkelte insulintype. Du må ikke ændre din insulinbehandling, medmi</w:t>
      </w:r>
      <w:r w:rsidR="00AA03C1">
        <w:rPr>
          <w:lang w:val="da-DK"/>
        </w:rPr>
        <w:t>ndre din læge beder dig om det.</w:t>
      </w:r>
    </w:p>
    <w:p w14:paraId="2DAF0ACF" w14:textId="77777777" w:rsidR="009351F5" w:rsidRDefault="009351F5" w:rsidP="009351F5">
      <w:pPr>
        <w:numPr>
          <w:ilvl w:val="12"/>
          <w:numId w:val="0"/>
        </w:numPr>
        <w:ind w:right="11"/>
        <w:rPr>
          <w:lang w:val="da-DK"/>
        </w:rPr>
      </w:pPr>
    </w:p>
    <w:p w14:paraId="2F3E8490" w14:textId="77777777" w:rsidR="009351F5" w:rsidRDefault="00EF78D9" w:rsidP="009351F5">
      <w:pPr>
        <w:numPr>
          <w:ilvl w:val="12"/>
          <w:numId w:val="0"/>
        </w:numPr>
        <w:ind w:right="11"/>
        <w:rPr>
          <w:lang w:val="da-DK"/>
        </w:rPr>
      </w:pPr>
      <w:r>
        <w:rPr>
          <w:szCs w:val="22"/>
          <w:lang w:val="da-DK"/>
        </w:rPr>
        <w:t>Humalog 200</w:t>
      </w:r>
      <w:r w:rsidRPr="00EF78D9">
        <w:rPr>
          <w:snapToGrid w:val="0"/>
          <w:lang w:val="da-DK"/>
        </w:rPr>
        <w:t> </w:t>
      </w:r>
      <w:r w:rsidR="009351F5">
        <w:rPr>
          <w:szCs w:val="22"/>
          <w:lang w:val="da-DK"/>
        </w:rPr>
        <w:t>enheder</w:t>
      </w:r>
      <w:r w:rsidR="009351F5" w:rsidRPr="00E875AA">
        <w:rPr>
          <w:szCs w:val="22"/>
          <w:lang w:val="da-DK"/>
        </w:rPr>
        <w:t xml:space="preserve">/ml KwikPen </w:t>
      </w:r>
      <w:r w:rsidR="009351F5">
        <w:rPr>
          <w:szCs w:val="22"/>
          <w:lang w:val="da-DK"/>
        </w:rPr>
        <w:t>er</w:t>
      </w:r>
      <w:r w:rsidR="009351F5" w:rsidRPr="00E875AA">
        <w:rPr>
          <w:szCs w:val="22"/>
          <w:lang w:val="da-DK"/>
        </w:rPr>
        <w:t xml:space="preserve"> forbehold</w:t>
      </w:r>
      <w:r w:rsidR="009351F5">
        <w:rPr>
          <w:szCs w:val="22"/>
          <w:lang w:val="da-DK"/>
        </w:rPr>
        <w:t>t</w:t>
      </w:r>
      <w:r w:rsidR="009351F5" w:rsidRPr="00E875AA">
        <w:rPr>
          <w:szCs w:val="22"/>
          <w:lang w:val="da-DK"/>
        </w:rPr>
        <w:t xml:space="preserve"> behandling af </w:t>
      </w:r>
      <w:r w:rsidR="009351F5">
        <w:rPr>
          <w:szCs w:val="22"/>
          <w:lang w:val="da-DK"/>
        </w:rPr>
        <w:t>voksne</w:t>
      </w:r>
      <w:r w:rsidR="009351F5" w:rsidRPr="00E875AA">
        <w:rPr>
          <w:szCs w:val="22"/>
          <w:lang w:val="da-DK"/>
        </w:rPr>
        <w:t xml:space="preserve"> med diabetes, som har brug for daglige doseringer på mere end 20 enheder af hurtigtvirkende insulin.</w:t>
      </w:r>
    </w:p>
    <w:p w14:paraId="0C70483B" w14:textId="77777777" w:rsidR="009351F5" w:rsidRDefault="009351F5" w:rsidP="009351F5">
      <w:pPr>
        <w:numPr>
          <w:ilvl w:val="12"/>
          <w:numId w:val="0"/>
        </w:numPr>
        <w:ind w:right="11"/>
        <w:rPr>
          <w:lang w:val="da-DK"/>
        </w:rPr>
      </w:pPr>
    </w:p>
    <w:p w14:paraId="4A8FB096" w14:textId="77777777" w:rsidR="003B413C" w:rsidRDefault="003B413C" w:rsidP="003B413C">
      <w:pPr>
        <w:numPr>
          <w:ilvl w:val="12"/>
          <w:numId w:val="0"/>
        </w:numPr>
        <w:ind w:right="11"/>
        <w:rPr>
          <w:b/>
          <w:szCs w:val="22"/>
          <w:lang w:val="da-DK"/>
        </w:rPr>
      </w:pPr>
      <w:r>
        <w:rPr>
          <w:rFonts w:eastAsia="Arial"/>
          <w:spacing w:val="-1"/>
          <w:szCs w:val="22"/>
          <w:lang w:val="da-DK"/>
        </w:rPr>
        <w:t>Humalog 200</w:t>
      </w:r>
      <w:r w:rsidR="00EF78D9" w:rsidRPr="00EF78D9">
        <w:rPr>
          <w:snapToGrid w:val="0"/>
          <w:lang w:val="da-DK"/>
        </w:rPr>
        <w:t> </w:t>
      </w:r>
      <w:r>
        <w:rPr>
          <w:rFonts w:eastAsia="Arial"/>
          <w:spacing w:val="-1"/>
          <w:szCs w:val="22"/>
          <w:lang w:val="da-DK"/>
        </w:rPr>
        <w:t xml:space="preserve">enheder/ml </w:t>
      </w:r>
      <w:r w:rsidR="006B5CE0">
        <w:rPr>
          <w:rFonts w:eastAsia="Arial"/>
          <w:spacing w:val="-1"/>
          <w:szCs w:val="22"/>
          <w:lang w:val="da-DK"/>
        </w:rPr>
        <w:t xml:space="preserve">KwikPen </w:t>
      </w:r>
      <w:r w:rsidRPr="00023BCF">
        <w:rPr>
          <w:szCs w:val="22"/>
          <w:lang w:val="da-DK"/>
        </w:rPr>
        <w:t xml:space="preserve">er en fyldt éngangspen, der indeholder </w:t>
      </w:r>
      <w:r>
        <w:rPr>
          <w:szCs w:val="22"/>
          <w:lang w:val="da-DK"/>
        </w:rPr>
        <w:t>3</w:t>
      </w:r>
      <w:r w:rsidR="00EF78D9" w:rsidRPr="00EF78D9">
        <w:rPr>
          <w:snapToGrid w:val="0"/>
          <w:lang w:val="da-DK"/>
        </w:rPr>
        <w:t> </w:t>
      </w:r>
      <w:r>
        <w:rPr>
          <w:szCs w:val="22"/>
          <w:lang w:val="da-DK"/>
        </w:rPr>
        <w:t>ml (6</w:t>
      </w:r>
      <w:r w:rsidRPr="00023BCF">
        <w:rPr>
          <w:szCs w:val="22"/>
          <w:lang w:val="da-DK"/>
        </w:rPr>
        <w:t>00</w:t>
      </w:r>
      <w:r w:rsidR="00EF78D9" w:rsidRPr="00EF78D9">
        <w:rPr>
          <w:snapToGrid w:val="0"/>
          <w:lang w:val="da-DK"/>
        </w:rPr>
        <w:t> </w:t>
      </w:r>
      <w:r w:rsidRPr="00023BCF">
        <w:rPr>
          <w:szCs w:val="22"/>
          <w:lang w:val="da-DK"/>
        </w:rPr>
        <w:t>enheder</w:t>
      </w:r>
      <w:r>
        <w:rPr>
          <w:szCs w:val="22"/>
          <w:lang w:val="da-DK"/>
        </w:rPr>
        <w:t>, 200</w:t>
      </w:r>
      <w:r w:rsidR="00EF78D9" w:rsidRPr="00EF78D9">
        <w:rPr>
          <w:snapToGrid w:val="0"/>
          <w:lang w:val="da-DK"/>
        </w:rPr>
        <w:t> </w:t>
      </w:r>
      <w:r>
        <w:rPr>
          <w:szCs w:val="22"/>
          <w:lang w:val="da-DK"/>
        </w:rPr>
        <w:t>enheder/ml)</w:t>
      </w:r>
      <w:r w:rsidRPr="00023BCF">
        <w:rPr>
          <w:szCs w:val="22"/>
          <w:lang w:val="da-DK"/>
        </w:rPr>
        <w:t xml:space="preserve"> insulin</w:t>
      </w:r>
      <w:r>
        <w:rPr>
          <w:szCs w:val="22"/>
          <w:lang w:val="da-DK"/>
        </w:rPr>
        <w:t xml:space="preserve"> lispro</w:t>
      </w:r>
      <w:r w:rsidRPr="00023BCF">
        <w:rPr>
          <w:szCs w:val="22"/>
          <w:lang w:val="da-DK"/>
        </w:rPr>
        <w:t xml:space="preserve">. </w:t>
      </w:r>
      <w:r w:rsidR="00885C99">
        <w:rPr>
          <w:szCs w:val="22"/>
          <w:lang w:val="da-DK"/>
        </w:rPr>
        <w:t>É</w:t>
      </w:r>
      <w:r>
        <w:rPr>
          <w:szCs w:val="22"/>
          <w:lang w:val="da-DK"/>
        </w:rPr>
        <w:t>n Kwik</w:t>
      </w:r>
      <w:r w:rsidR="00D77E20">
        <w:rPr>
          <w:szCs w:val="22"/>
          <w:lang w:val="da-DK"/>
        </w:rPr>
        <w:t>P</w:t>
      </w:r>
      <w:r>
        <w:rPr>
          <w:szCs w:val="22"/>
          <w:lang w:val="da-DK"/>
        </w:rPr>
        <w:t>en indeholder flere doser af insulin</w:t>
      </w:r>
      <w:r w:rsidRPr="00023BCF">
        <w:rPr>
          <w:szCs w:val="22"/>
          <w:lang w:val="da-DK"/>
        </w:rPr>
        <w:t xml:space="preserve">. Pennen tæller 1 enhed ad gangen. </w:t>
      </w:r>
      <w:r w:rsidR="00C849AC" w:rsidRPr="00172049">
        <w:rPr>
          <w:b/>
          <w:szCs w:val="22"/>
          <w:lang w:val="da-DK"/>
        </w:rPr>
        <w:t>A</w:t>
      </w:r>
      <w:r w:rsidR="00C849AC">
        <w:rPr>
          <w:b/>
          <w:szCs w:val="22"/>
          <w:lang w:val="da-DK"/>
        </w:rPr>
        <w:t>ntal enheder er synligt i</w:t>
      </w:r>
      <w:r w:rsidR="00C849AC" w:rsidRPr="00017531">
        <w:rPr>
          <w:b/>
          <w:szCs w:val="22"/>
          <w:lang w:val="da-DK"/>
        </w:rPr>
        <w:t xml:space="preserve"> doserings</w:t>
      </w:r>
      <w:r w:rsidR="00C849AC" w:rsidRPr="00172049">
        <w:rPr>
          <w:b/>
          <w:szCs w:val="22"/>
          <w:lang w:val="da-DK"/>
        </w:rPr>
        <w:t>vinduet, tjek derfor altid dette inden din indsprøjtning</w:t>
      </w:r>
      <w:r w:rsidR="00C849AC">
        <w:rPr>
          <w:szCs w:val="22"/>
          <w:lang w:val="da-DK"/>
        </w:rPr>
        <w:t xml:space="preserve">. </w:t>
      </w:r>
      <w:r w:rsidRPr="00023BCF">
        <w:rPr>
          <w:szCs w:val="22"/>
          <w:lang w:val="da-DK"/>
        </w:rPr>
        <w:t>Du kan indsprøjte fra 1 til 60</w:t>
      </w:r>
      <w:r w:rsidR="00EF78D9" w:rsidRPr="00EF78D9">
        <w:rPr>
          <w:snapToGrid w:val="0"/>
          <w:lang w:val="da-DK"/>
        </w:rPr>
        <w:t> </w:t>
      </w:r>
      <w:r w:rsidRPr="00023BCF">
        <w:rPr>
          <w:szCs w:val="22"/>
          <w:lang w:val="da-DK"/>
        </w:rPr>
        <w:t>enheder i én indsprøjtning.</w:t>
      </w:r>
      <w:r w:rsidRPr="00023BCF">
        <w:rPr>
          <w:b/>
          <w:szCs w:val="22"/>
          <w:lang w:val="da-DK"/>
        </w:rPr>
        <w:t xml:space="preserve"> Hvis din dosis er højere end 60</w:t>
      </w:r>
      <w:r w:rsidR="00EF78D9" w:rsidRPr="00EF78D9">
        <w:rPr>
          <w:snapToGrid w:val="0"/>
          <w:lang w:val="da-DK"/>
        </w:rPr>
        <w:t> </w:t>
      </w:r>
      <w:r w:rsidRPr="00023BCF">
        <w:rPr>
          <w:b/>
          <w:szCs w:val="22"/>
          <w:lang w:val="da-DK"/>
        </w:rPr>
        <w:t>enheder, er du nødt til at give dig selv mere end én indsprøjtning.</w:t>
      </w:r>
    </w:p>
    <w:p w14:paraId="05764A54" w14:textId="77777777" w:rsidR="003B413C" w:rsidRDefault="003B413C" w:rsidP="009351F5">
      <w:pPr>
        <w:numPr>
          <w:ilvl w:val="12"/>
          <w:numId w:val="0"/>
        </w:numPr>
        <w:ind w:right="11"/>
        <w:rPr>
          <w:lang w:val="da-DK"/>
        </w:rPr>
      </w:pPr>
    </w:p>
    <w:p w14:paraId="260E3835" w14:textId="77777777" w:rsidR="009351F5" w:rsidRDefault="009351F5" w:rsidP="009351F5">
      <w:pPr>
        <w:numPr>
          <w:ilvl w:val="12"/>
          <w:numId w:val="0"/>
        </w:numPr>
        <w:ind w:right="11"/>
        <w:rPr>
          <w:lang w:val="da-DK"/>
        </w:rPr>
      </w:pPr>
    </w:p>
    <w:p w14:paraId="0A8F0BDE" w14:textId="77777777" w:rsidR="009351F5" w:rsidRDefault="009351F5" w:rsidP="00902E96">
      <w:pPr>
        <w:keepNext/>
        <w:suppressAutoHyphens/>
        <w:ind w:left="567" w:hanging="567"/>
        <w:rPr>
          <w:b/>
          <w:noProof/>
          <w:lang w:val="da-DK"/>
        </w:rPr>
      </w:pPr>
      <w:r>
        <w:rPr>
          <w:b/>
          <w:noProof/>
          <w:lang w:val="da-DK"/>
        </w:rPr>
        <w:t>2.</w:t>
      </w:r>
      <w:r>
        <w:rPr>
          <w:b/>
          <w:noProof/>
          <w:lang w:val="da-DK"/>
        </w:rPr>
        <w:tab/>
      </w:r>
      <w:r w:rsidRPr="00EC4C2C">
        <w:rPr>
          <w:b/>
          <w:noProof/>
          <w:lang w:val="da-DK"/>
        </w:rPr>
        <w:t xml:space="preserve">Det skal du vide, før du begynder at bruge </w:t>
      </w:r>
      <w:r>
        <w:rPr>
          <w:b/>
          <w:noProof/>
          <w:lang w:val="da-DK"/>
        </w:rPr>
        <w:t>H</w:t>
      </w:r>
      <w:r w:rsidRPr="00EC4C2C">
        <w:rPr>
          <w:b/>
          <w:noProof/>
          <w:lang w:val="da-DK"/>
        </w:rPr>
        <w:t>umalog</w:t>
      </w:r>
      <w:r w:rsidR="00EF78D9">
        <w:rPr>
          <w:b/>
          <w:noProof/>
          <w:lang w:val="da-DK"/>
        </w:rPr>
        <w:t xml:space="preserve"> 200</w:t>
      </w:r>
      <w:r w:rsidR="00EF78D9" w:rsidRPr="00EF78D9">
        <w:rPr>
          <w:snapToGrid w:val="0"/>
          <w:lang w:val="da-DK"/>
        </w:rPr>
        <w:t> </w:t>
      </w:r>
      <w:r>
        <w:rPr>
          <w:b/>
          <w:noProof/>
          <w:lang w:val="da-DK"/>
        </w:rPr>
        <w:t>enheder/ml</w:t>
      </w:r>
      <w:r w:rsidRPr="00EC4C2C">
        <w:rPr>
          <w:b/>
          <w:noProof/>
          <w:lang w:val="da-DK"/>
        </w:rPr>
        <w:t xml:space="preserve"> </w:t>
      </w:r>
      <w:r>
        <w:rPr>
          <w:b/>
          <w:noProof/>
          <w:lang w:val="da-DK"/>
        </w:rPr>
        <w:t>K</w:t>
      </w:r>
      <w:r w:rsidRPr="00692608">
        <w:rPr>
          <w:b/>
          <w:lang w:val="da-DK"/>
        </w:rPr>
        <w:t>wik</w:t>
      </w:r>
      <w:r>
        <w:rPr>
          <w:b/>
          <w:lang w:val="da-DK"/>
        </w:rPr>
        <w:t>P</w:t>
      </w:r>
      <w:r w:rsidRPr="00EC4C2C">
        <w:rPr>
          <w:b/>
          <w:noProof/>
          <w:lang w:val="da-DK"/>
        </w:rPr>
        <w:t>en</w:t>
      </w:r>
    </w:p>
    <w:p w14:paraId="2CC7097C" w14:textId="77777777" w:rsidR="009351F5" w:rsidRDefault="009351F5" w:rsidP="00902E96">
      <w:pPr>
        <w:keepNext/>
        <w:suppressAutoHyphens/>
        <w:ind w:left="567" w:hanging="567"/>
        <w:rPr>
          <w:noProof/>
          <w:lang w:val="da-DK"/>
        </w:rPr>
      </w:pPr>
    </w:p>
    <w:p w14:paraId="6AC3989C" w14:textId="77777777" w:rsidR="009351F5" w:rsidRDefault="00EF78D9" w:rsidP="00902E96">
      <w:pPr>
        <w:keepNext/>
        <w:suppressAutoHyphens/>
        <w:ind w:left="425" w:hanging="425"/>
        <w:rPr>
          <w:noProof/>
          <w:lang w:val="da-DK"/>
        </w:rPr>
      </w:pPr>
      <w:r>
        <w:rPr>
          <w:b/>
          <w:noProof/>
          <w:lang w:val="da-DK"/>
        </w:rPr>
        <w:t>Brug IKKE Humalog 200</w:t>
      </w:r>
      <w:r w:rsidRPr="00EF78D9">
        <w:rPr>
          <w:snapToGrid w:val="0"/>
          <w:lang w:val="da-DK"/>
        </w:rPr>
        <w:t> </w:t>
      </w:r>
      <w:r w:rsidR="009351F5">
        <w:rPr>
          <w:b/>
          <w:noProof/>
          <w:lang w:val="da-DK"/>
        </w:rPr>
        <w:t xml:space="preserve">enheder/ml </w:t>
      </w:r>
      <w:r w:rsidR="009351F5" w:rsidRPr="00692608">
        <w:rPr>
          <w:b/>
          <w:lang w:val="da-DK"/>
        </w:rPr>
        <w:t>Kwik</w:t>
      </w:r>
      <w:r w:rsidR="009351F5">
        <w:rPr>
          <w:b/>
          <w:noProof/>
          <w:lang w:val="da-DK"/>
        </w:rPr>
        <w:t>Pen</w:t>
      </w:r>
    </w:p>
    <w:p w14:paraId="6CC28C35" w14:textId="77777777" w:rsidR="009351F5" w:rsidRDefault="009351F5" w:rsidP="009351F5">
      <w:pPr>
        <w:suppressAutoHyphens/>
        <w:ind w:left="567" w:hanging="567"/>
        <w:rPr>
          <w:noProof/>
          <w:lang w:val="da-DK"/>
        </w:rPr>
      </w:pPr>
      <w:r>
        <w:rPr>
          <w:noProof/>
          <w:lang w:val="da-DK"/>
        </w:rPr>
        <w:t xml:space="preserve">- </w:t>
      </w:r>
      <w:r>
        <w:rPr>
          <w:noProof/>
          <w:lang w:val="da-DK"/>
        </w:rPr>
        <w:tab/>
        <w:t xml:space="preserve">hvis du er </w:t>
      </w:r>
      <w:r w:rsidRPr="00154702">
        <w:rPr>
          <w:b/>
          <w:noProof/>
          <w:lang w:val="da-DK"/>
        </w:rPr>
        <w:t>allergisk</w:t>
      </w:r>
      <w:r>
        <w:rPr>
          <w:noProof/>
          <w:lang w:val="da-DK"/>
        </w:rPr>
        <w:t xml:space="preserve"> over</w:t>
      </w:r>
      <w:r w:rsidR="005006E0">
        <w:rPr>
          <w:noProof/>
          <w:lang w:val="da-DK"/>
        </w:rPr>
        <w:t xml:space="preserve"> </w:t>
      </w:r>
      <w:r>
        <w:rPr>
          <w:noProof/>
          <w:lang w:val="da-DK"/>
        </w:rPr>
        <w:t>for insulin lispro eller et af de øvrige indholdsstoffer (angivet i punkt 6).</w:t>
      </w:r>
    </w:p>
    <w:p w14:paraId="7E89D0E6" w14:textId="77777777" w:rsidR="009351F5" w:rsidRDefault="009351F5" w:rsidP="009351F5">
      <w:pPr>
        <w:suppressAutoHyphens/>
        <w:ind w:left="567" w:hanging="567"/>
        <w:rPr>
          <w:noProof/>
          <w:lang w:val="da-DK"/>
        </w:rPr>
      </w:pPr>
      <w:r>
        <w:rPr>
          <w:noProof/>
          <w:lang w:val="da-DK"/>
        </w:rPr>
        <w:lastRenderedPageBreak/>
        <w:t>-</w:t>
      </w:r>
      <w:r>
        <w:rPr>
          <w:noProof/>
          <w:lang w:val="da-DK"/>
        </w:rPr>
        <w:tab/>
      </w:r>
      <w:r w:rsidRPr="00272852">
        <w:rPr>
          <w:lang w:val="da-DK"/>
        </w:rPr>
        <w:t>hvis du føler, at du er ved at få</w:t>
      </w:r>
      <w:r>
        <w:rPr>
          <w:b/>
          <w:lang w:val="da-DK"/>
        </w:rPr>
        <w:t xml:space="preserve"> hypoglykæmi </w:t>
      </w:r>
      <w:r w:rsidRPr="00272852">
        <w:rPr>
          <w:lang w:val="da-DK"/>
        </w:rPr>
        <w:t>(lavt blodsukker). Senere i denne indlægsseddel beskrives, hvordan du skal behandle et let tilfælde af hypoglykæmi</w:t>
      </w:r>
      <w:r>
        <w:rPr>
          <w:lang w:val="da-DK"/>
        </w:rPr>
        <w:t xml:space="preserve"> (se punkt 3: Hvis du har taget for meget Humalog)</w:t>
      </w:r>
      <w:r w:rsidRPr="00272852">
        <w:rPr>
          <w:lang w:val="da-DK"/>
        </w:rPr>
        <w:t>.</w:t>
      </w:r>
    </w:p>
    <w:p w14:paraId="08200D4E" w14:textId="77777777" w:rsidR="009351F5" w:rsidRDefault="009351F5" w:rsidP="009351F5">
      <w:pPr>
        <w:suppressAutoHyphens/>
        <w:ind w:left="567" w:hanging="567"/>
        <w:rPr>
          <w:noProof/>
          <w:lang w:val="da-DK"/>
        </w:rPr>
      </w:pPr>
    </w:p>
    <w:p w14:paraId="50AB25A7" w14:textId="77777777" w:rsidR="009351F5" w:rsidRDefault="009351F5" w:rsidP="0068057B">
      <w:pPr>
        <w:suppressAutoHyphens/>
        <w:ind w:left="567" w:hanging="567"/>
        <w:rPr>
          <w:noProof/>
          <w:lang w:val="da-DK"/>
        </w:rPr>
      </w:pPr>
      <w:r>
        <w:rPr>
          <w:b/>
          <w:noProof/>
          <w:lang w:val="da-DK"/>
        </w:rPr>
        <w:t>Advarsler og forsigtighedsregler</w:t>
      </w:r>
    </w:p>
    <w:p w14:paraId="50D059F9" w14:textId="77777777" w:rsidR="00367C85" w:rsidRPr="00B23311" w:rsidRDefault="00367C85" w:rsidP="0068057B">
      <w:pPr>
        <w:numPr>
          <w:ilvl w:val="0"/>
          <w:numId w:val="93"/>
        </w:numPr>
        <w:autoSpaceDE w:val="0"/>
        <w:autoSpaceDN w:val="0"/>
        <w:adjustRightInd w:val="0"/>
        <w:ind w:left="567" w:hanging="567"/>
        <w:rPr>
          <w:szCs w:val="22"/>
          <w:lang w:val="da-DK"/>
        </w:rPr>
      </w:pPr>
      <w:r w:rsidRPr="00B23311">
        <w:rPr>
          <w:szCs w:val="22"/>
          <w:lang w:val="da-DK"/>
        </w:rPr>
        <w:t xml:space="preserve">Kontrollér altid insulinets navn og type på </w:t>
      </w:r>
      <w:r>
        <w:rPr>
          <w:szCs w:val="22"/>
          <w:lang w:val="da-DK"/>
        </w:rPr>
        <w:t>æsken</w:t>
      </w:r>
      <w:r w:rsidRPr="00B23311">
        <w:rPr>
          <w:szCs w:val="22"/>
          <w:lang w:val="da-DK"/>
        </w:rPr>
        <w:t xml:space="preserve"> og pennens etiket, når du får insulinet fra apoteket. Vær opmærksom på, at du får den Humalog 200 enheder/ml KwikPen, som din læge har sagt, at du skal bruge.</w:t>
      </w:r>
    </w:p>
    <w:p w14:paraId="64188B48" w14:textId="77777777" w:rsidR="009351F5" w:rsidRPr="00154702" w:rsidRDefault="00902E96" w:rsidP="0068057B">
      <w:pPr>
        <w:numPr>
          <w:ilvl w:val="0"/>
          <w:numId w:val="93"/>
        </w:numPr>
        <w:autoSpaceDE w:val="0"/>
        <w:autoSpaceDN w:val="0"/>
        <w:adjustRightInd w:val="0"/>
        <w:ind w:left="567" w:hanging="567"/>
        <w:rPr>
          <w:b/>
          <w:bCs/>
          <w:szCs w:val="22"/>
          <w:lang w:val="da-DK"/>
        </w:rPr>
      </w:pPr>
      <w:r>
        <w:rPr>
          <w:rFonts w:eastAsia="TimesNewRoman,Italic"/>
          <w:b/>
          <w:szCs w:val="22"/>
          <w:lang w:val="da-DK"/>
        </w:rPr>
        <w:t>Humalog 200</w:t>
      </w:r>
      <w:r w:rsidRPr="00EF78D9">
        <w:rPr>
          <w:snapToGrid w:val="0"/>
          <w:lang w:val="da-DK"/>
        </w:rPr>
        <w:t> </w:t>
      </w:r>
      <w:r w:rsidR="009351F5">
        <w:rPr>
          <w:rFonts w:eastAsia="TimesNewRoman,Italic"/>
          <w:b/>
          <w:szCs w:val="22"/>
          <w:lang w:val="da-DK"/>
        </w:rPr>
        <w:t>enheder</w:t>
      </w:r>
      <w:r w:rsidR="009351F5" w:rsidRPr="00154702">
        <w:rPr>
          <w:rFonts w:eastAsia="TimesNewRoman,Italic"/>
          <w:b/>
          <w:szCs w:val="22"/>
          <w:lang w:val="da-DK"/>
        </w:rPr>
        <w:t>/ml injektionsvæske, opløsning</w:t>
      </w:r>
      <w:r w:rsidR="009351F5">
        <w:rPr>
          <w:rFonts w:eastAsia="TimesNewRoman,Italic"/>
          <w:b/>
          <w:szCs w:val="22"/>
          <w:lang w:val="da-DK"/>
        </w:rPr>
        <w:t>en</w:t>
      </w:r>
      <w:r w:rsidR="009351F5" w:rsidRPr="00154702">
        <w:rPr>
          <w:rFonts w:eastAsia="TimesNewRoman,Italic"/>
          <w:b/>
          <w:szCs w:val="22"/>
          <w:lang w:val="da-DK"/>
        </w:rPr>
        <w:t xml:space="preserve"> i </w:t>
      </w:r>
      <w:r w:rsidR="009351F5">
        <w:rPr>
          <w:rFonts w:eastAsia="TimesNewRoman,Italic"/>
          <w:b/>
          <w:szCs w:val="22"/>
          <w:lang w:val="da-DK"/>
        </w:rPr>
        <w:t xml:space="preserve">den </w:t>
      </w:r>
      <w:r w:rsidR="009351F5" w:rsidRPr="00154702">
        <w:rPr>
          <w:rFonts w:eastAsia="TimesNewRoman,Italic"/>
          <w:b/>
          <w:szCs w:val="22"/>
          <w:lang w:val="da-DK"/>
        </w:rPr>
        <w:t>fyldt</w:t>
      </w:r>
      <w:r w:rsidR="009351F5">
        <w:rPr>
          <w:rFonts w:eastAsia="TimesNewRoman,Italic"/>
          <w:b/>
          <w:szCs w:val="22"/>
          <w:lang w:val="da-DK"/>
        </w:rPr>
        <w:t>e</w:t>
      </w:r>
      <w:r w:rsidR="009351F5" w:rsidRPr="00154702">
        <w:rPr>
          <w:rFonts w:eastAsia="TimesNewRoman,Italic"/>
          <w:b/>
          <w:szCs w:val="22"/>
          <w:lang w:val="da-DK"/>
        </w:rPr>
        <w:t xml:space="preserve"> pen (KwikPennen) må KUN indsprøjtes med denne fyldte pen. Du må ikke</w:t>
      </w:r>
      <w:r w:rsidR="009351F5" w:rsidRPr="00154702">
        <w:rPr>
          <w:b/>
          <w:szCs w:val="22"/>
          <w:lang w:val="da-DK"/>
        </w:rPr>
        <w:t xml:space="preserve"> overføre insuli</w:t>
      </w:r>
      <w:r>
        <w:rPr>
          <w:b/>
          <w:szCs w:val="22"/>
          <w:lang w:val="da-DK"/>
        </w:rPr>
        <w:t>n lispro’en fra din Humalog 200</w:t>
      </w:r>
      <w:r w:rsidRPr="00EF78D9">
        <w:rPr>
          <w:snapToGrid w:val="0"/>
          <w:lang w:val="da-DK"/>
        </w:rPr>
        <w:t> </w:t>
      </w:r>
      <w:r w:rsidR="009351F5">
        <w:rPr>
          <w:b/>
          <w:szCs w:val="22"/>
          <w:lang w:val="da-DK"/>
        </w:rPr>
        <w:t>enheder</w:t>
      </w:r>
      <w:r w:rsidR="009351F5" w:rsidRPr="00154702">
        <w:rPr>
          <w:b/>
          <w:szCs w:val="22"/>
          <w:lang w:val="da-DK"/>
        </w:rPr>
        <w:t>/ml KwikPen til en sprøjte.</w:t>
      </w:r>
      <w:r w:rsidR="009351F5">
        <w:rPr>
          <w:szCs w:val="22"/>
          <w:lang w:val="da-DK"/>
        </w:rPr>
        <w:t xml:space="preserve"> Markeringerne på insulinsprøjten vil ikke angive din dosis korrekt. Det kan medføre en alvorlig o</w:t>
      </w:r>
      <w:r w:rsidR="009351F5" w:rsidRPr="00E875AA">
        <w:rPr>
          <w:szCs w:val="22"/>
          <w:lang w:val="da-DK"/>
        </w:rPr>
        <w:t>verdose</w:t>
      </w:r>
      <w:r w:rsidR="009351F5">
        <w:rPr>
          <w:szCs w:val="22"/>
          <w:lang w:val="da-DK"/>
        </w:rPr>
        <w:t>ring, som kan resultere i lavt blodsukker, der kan bringe dit liv i fare.</w:t>
      </w:r>
      <w:r w:rsidR="009351F5" w:rsidRPr="00E875AA">
        <w:rPr>
          <w:szCs w:val="22"/>
          <w:lang w:val="da-DK"/>
        </w:rPr>
        <w:t xml:space="preserve"> </w:t>
      </w:r>
      <w:r w:rsidR="009351F5">
        <w:rPr>
          <w:szCs w:val="22"/>
          <w:lang w:val="da-DK"/>
        </w:rPr>
        <w:t xml:space="preserve">Du </w:t>
      </w:r>
      <w:r w:rsidR="009351F5" w:rsidRPr="00E875AA">
        <w:rPr>
          <w:rFonts w:eastAsia="TimesNewRoman,Italic"/>
          <w:szCs w:val="22"/>
          <w:lang w:val="da-DK"/>
        </w:rPr>
        <w:t>må ikke overføre</w:t>
      </w:r>
      <w:r w:rsidR="009351F5">
        <w:rPr>
          <w:rFonts w:eastAsia="TimesNewRoman,Italic"/>
          <w:szCs w:val="22"/>
          <w:lang w:val="da-DK"/>
        </w:rPr>
        <w:t xml:space="preserve"> insulin fra din </w:t>
      </w:r>
      <w:r>
        <w:rPr>
          <w:szCs w:val="22"/>
          <w:lang w:val="da-DK"/>
        </w:rPr>
        <w:t>Humalog 200</w:t>
      </w:r>
      <w:r w:rsidRPr="00EF78D9">
        <w:rPr>
          <w:snapToGrid w:val="0"/>
          <w:lang w:val="da-DK"/>
        </w:rPr>
        <w:t> </w:t>
      </w:r>
      <w:r w:rsidR="00873CCB">
        <w:rPr>
          <w:szCs w:val="22"/>
          <w:lang w:val="da-DK"/>
        </w:rPr>
        <w:t>enheder</w:t>
      </w:r>
      <w:r w:rsidR="009351F5">
        <w:rPr>
          <w:szCs w:val="22"/>
          <w:lang w:val="da-DK"/>
        </w:rPr>
        <w:t>/ml KwikPen</w:t>
      </w:r>
      <w:r w:rsidR="009351F5" w:rsidRPr="00E875AA">
        <w:rPr>
          <w:rFonts w:eastAsia="TimesNewRoman,Italic"/>
          <w:szCs w:val="22"/>
          <w:lang w:val="da-DK"/>
        </w:rPr>
        <w:t xml:space="preserve"> </w:t>
      </w:r>
      <w:r w:rsidR="009351F5">
        <w:rPr>
          <w:rFonts w:eastAsia="TimesNewRoman,Italic"/>
          <w:szCs w:val="22"/>
          <w:lang w:val="da-DK"/>
        </w:rPr>
        <w:t xml:space="preserve">til nogen </w:t>
      </w:r>
      <w:r w:rsidR="009351F5" w:rsidRPr="00E875AA">
        <w:rPr>
          <w:szCs w:val="22"/>
          <w:lang w:val="da-DK"/>
        </w:rPr>
        <w:t>andre insulin</w:t>
      </w:r>
      <w:r w:rsidR="009351F5">
        <w:rPr>
          <w:szCs w:val="22"/>
          <w:lang w:val="da-DK"/>
        </w:rPr>
        <w:t>dispenseringssystemer</w:t>
      </w:r>
      <w:r w:rsidR="009351F5" w:rsidRPr="00E875AA">
        <w:rPr>
          <w:szCs w:val="22"/>
          <w:lang w:val="da-DK"/>
        </w:rPr>
        <w:t xml:space="preserve">, </w:t>
      </w:r>
      <w:r w:rsidR="009351F5">
        <w:rPr>
          <w:szCs w:val="22"/>
          <w:lang w:val="da-DK"/>
        </w:rPr>
        <w:t xml:space="preserve">som f.eks </w:t>
      </w:r>
      <w:r w:rsidR="009351F5" w:rsidRPr="00E875AA">
        <w:rPr>
          <w:szCs w:val="22"/>
          <w:lang w:val="da-DK"/>
        </w:rPr>
        <w:t>insulininfusion</w:t>
      </w:r>
      <w:r w:rsidR="009351F5">
        <w:rPr>
          <w:szCs w:val="22"/>
          <w:lang w:val="da-DK"/>
        </w:rPr>
        <w:t>s</w:t>
      </w:r>
      <w:r w:rsidR="009351F5" w:rsidRPr="00E875AA">
        <w:rPr>
          <w:szCs w:val="22"/>
          <w:lang w:val="da-DK"/>
        </w:rPr>
        <w:t>pump</w:t>
      </w:r>
      <w:r w:rsidR="009351F5">
        <w:rPr>
          <w:szCs w:val="22"/>
          <w:lang w:val="da-DK"/>
        </w:rPr>
        <w:t>er</w:t>
      </w:r>
      <w:r w:rsidR="009351F5" w:rsidRPr="00E875AA">
        <w:rPr>
          <w:szCs w:val="22"/>
          <w:lang w:val="da-DK"/>
        </w:rPr>
        <w:t>.</w:t>
      </w:r>
    </w:p>
    <w:p w14:paraId="1CA44397" w14:textId="77777777" w:rsidR="009351F5" w:rsidRPr="00154702" w:rsidRDefault="00902E96" w:rsidP="009351F5">
      <w:pPr>
        <w:numPr>
          <w:ilvl w:val="0"/>
          <w:numId w:val="93"/>
        </w:numPr>
        <w:ind w:left="567" w:hanging="567"/>
        <w:rPr>
          <w:szCs w:val="22"/>
          <w:lang w:val="da-DK"/>
        </w:rPr>
      </w:pPr>
      <w:r>
        <w:rPr>
          <w:b/>
          <w:szCs w:val="22"/>
          <w:lang w:val="da-DK"/>
        </w:rPr>
        <w:t>Du må IKKE blande Humalog 200</w:t>
      </w:r>
      <w:r w:rsidRPr="00EF78D9">
        <w:rPr>
          <w:snapToGrid w:val="0"/>
          <w:lang w:val="da-DK"/>
        </w:rPr>
        <w:t> </w:t>
      </w:r>
      <w:r w:rsidR="009351F5">
        <w:rPr>
          <w:b/>
          <w:szCs w:val="22"/>
          <w:lang w:val="da-DK"/>
        </w:rPr>
        <w:t>enheder</w:t>
      </w:r>
      <w:r w:rsidR="009351F5" w:rsidRPr="00154702">
        <w:rPr>
          <w:b/>
          <w:szCs w:val="22"/>
          <w:lang w:val="da-DK"/>
        </w:rPr>
        <w:t xml:space="preserve">/ml </w:t>
      </w:r>
      <w:r w:rsidR="009351F5" w:rsidRPr="009A1C46">
        <w:rPr>
          <w:b/>
          <w:szCs w:val="22"/>
          <w:lang w:val="da-DK"/>
        </w:rPr>
        <w:t>injektionsvæske, opløsning</w:t>
      </w:r>
      <w:r w:rsidR="009351F5">
        <w:rPr>
          <w:b/>
          <w:szCs w:val="22"/>
          <w:lang w:val="da-DK"/>
        </w:rPr>
        <w:t>en</w:t>
      </w:r>
      <w:r w:rsidR="009351F5" w:rsidRPr="009A1C46">
        <w:rPr>
          <w:b/>
          <w:szCs w:val="22"/>
          <w:lang w:val="da-DK"/>
        </w:rPr>
        <w:t xml:space="preserve"> </w:t>
      </w:r>
      <w:r w:rsidR="009351F5">
        <w:rPr>
          <w:b/>
          <w:szCs w:val="22"/>
          <w:lang w:val="da-DK"/>
        </w:rPr>
        <w:t>i</w:t>
      </w:r>
      <w:r w:rsidR="009351F5" w:rsidRPr="00154702">
        <w:rPr>
          <w:b/>
          <w:szCs w:val="22"/>
          <w:lang w:val="da-DK"/>
        </w:rPr>
        <w:t xml:space="preserve"> din fyldte pen (KwikPennen)</w:t>
      </w:r>
      <w:r w:rsidR="009351F5">
        <w:rPr>
          <w:b/>
          <w:szCs w:val="22"/>
          <w:lang w:val="da-DK"/>
        </w:rPr>
        <w:t xml:space="preserve"> med nogen andre typer </w:t>
      </w:r>
      <w:r w:rsidR="009351F5" w:rsidRPr="00154702">
        <w:rPr>
          <w:b/>
          <w:szCs w:val="22"/>
          <w:lang w:val="da-DK"/>
        </w:rPr>
        <w:t>insulin</w:t>
      </w:r>
      <w:r w:rsidR="009351F5">
        <w:rPr>
          <w:b/>
          <w:szCs w:val="22"/>
          <w:lang w:val="da-DK"/>
        </w:rPr>
        <w:t xml:space="preserve"> eller andre lægemidler</w:t>
      </w:r>
      <w:r w:rsidR="009351F5" w:rsidRPr="00154702">
        <w:rPr>
          <w:b/>
          <w:szCs w:val="22"/>
          <w:lang w:val="da-DK"/>
        </w:rPr>
        <w:t>.</w:t>
      </w:r>
      <w:r w:rsidR="009351F5" w:rsidRPr="00154702">
        <w:rPr>
          <w:szCs w:val="22"/>
          <w:lang w:val="da-DK"/>
        </w:rPr>
        <w:t xml:space="preserve">  Humalog 200 </w:t>
      </w:r>
      <w:r w:rsidR="009351F5">
        <w:rPr>
          <w:szCs w:val="22"/>
          <w:lang w:val="da-DK"/>
        </w:rPr>
        <w:t>enheder</w:t>
      </w:r>
      <w:r w:rsidR="009351F5" w:rsidRPr="00154702">
        <w:rPr>
          <w:szCs w:val="22"/>
          <w:lang w:val="da-DK"/>
        </w:rPr>
        <w:t>/ml injektionsvæske, opløsning må ikke fortyndes.</w:t>
      </w:r>
    </w:p>
    <w:p w14:paraId="64C1CA0D" w14:textId="77777777" w:rsidR="009351F5" w:rsidRDefault="009351F5" w:rsidP="009351F5">
      <w:pPr>
        <w:numPr>
          <w:ilvl w:val="0"/>
          <w:numId w:val="93"/>
        </w:numPr>
        <w:ind w:left="540" w:hanging="540"/>
        <w:rPr>
          <w:lang w:val="da-DK"/>
        </w:rPr>
      </w:pPr>
      <w:r>
        <w:rPr>
          <w:lang w:val="da-DK"/>
        </w:rPr>
        <w:t>Hvis dit blodsukkerniveau er velkontrolleret med din nuværende insulinbehandling, fornemmer du måske ikke advarselssymptomerne, når dit blodsukker bliver for lavt. Advarselssymptomer beskrives i punkt 4 i denne indlægsseddel. Du må derfor grundigt overveje, hvornår du vil lægge dine måltider, hvor ofte du vil dyrke motion og hvor meget. Du skal også holde nøje øje med dit blodsukkerniveau ved ofte at måle dit blodsukker.</w:t>
      </w:r>
    </w:p>
    <w:p w14:paraId="79713886" w14:textId="77777777" w:rsidR="009351F5" w:rsidRDefault="009351F5" w:rsidP="009351F5">
      <w:pPr>
        <w:numPr>
          <w:ilvl w:val="0"/>
          <w:numId w:val="93"/>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07926ACA" w14:textId="77777777" w:rsidR="009351F5" w:rsidRDefault="009351F5" w:rsidP="009351F5">
      <w:pPr>
        <w:numPr>
          <w:ilvl w:val="0"/>
          <w:numId w:val="93"/>
        </w:numPr>
        <w:ind w:left="540" w:right="11" w:hanging="540"/>
        <w:rPr>
          <w:lang w:val="da-DK"/>
        </w:rPr>
      </w:pPr>
      <w:r>
        <w:rPr>
          <w:lang w:val="da-DK"/>
        </w:rPr>
        <w:t>Hvis du kan svare JA til et hvilket som helst af nedenstående spørgsmål, skal du fortælle det til din læge, diabetessygeplejerske eller på dit apotek.</w:t>
      </w:r>
    </w:p>
    <w:p w14:paraId="17176F79" w14:textId="77777777" w:rsidR="009351F5" w:rsidRDefault="009351F5" w:rsidP="002651C9">
      <w:pPr>
        <w:numPr>
          <w:ilvl w:val="0"/>
          <w:numId w:val="3"/>
        </w:numPr>
        <w:ind w:left="1197"/>
        <w:rPr>
          <w:lang w:val="da-DK"/>
        </w:rPr>
      </w:pPr>
      <w:r>
        <w:rPr>
          <w:lang w:val="da-DK"/>
        </w:rPr>
        <w:t>Har du været syg for nylig?</w:t>
      </w:r>
    </w:p>
    <w:p w14:paraId="791C2F40" w14:textId="77777777" w:rsidR="009351F5" w:rsidRDefault="009351F5" w:rsidP="002651C9">
      <w:pPr>
        <w:numPr>
          <w:ilvl w:val="0"/>
          <w:numId w:val="3"/>
        </w:numPr>
        <w:ind w:left="1197"/>
        <w:rPr>
          <w:lang w:val="da-DK"/>
        </w:rPr>
      </w:pPr>
      <w:r>
        <w:rPr>
          <w:lang w:val="da-DK"/>
        </w:rPr>
        <w:t>Har du symptomer fra dine nyrer eller lever?</w:t>
      </w:r>
    </w:p>
    <w:p w14:paraId="494D903A" w14:textId="77777777" w:rsidR="009351F5" w:rsidRDefault="009351F5" w:rsidP="002651C9">
      <w:pPr>
        <w:numPr>
          <w:ilvl w:val="0"/>
          <w:numId w:val="3"/>
        </w:numPr>
        <w:ind w:left="1197"/>
        <w:rPr>
          <w:lang w:val="da-DK"/>
        </w:rPr>
      </w:pPr>
      <w:r>
        <w:rPr>
          <w:lang w:val="da-DK"/>
        </w:rPr>
        <w:t>Dyrker du mere motion end normalt?</w:t>
      </w:r>
    </w:p>
    <w:p w14:paraId="3FA2E327" w14:textId="77777777" w:rsidR="009351F5" w:rsidRDefault="009351F5" w:rsidP="009351F5">
      <w:pPr>
        <w:numPr>
          <w:ilvl w:val="0"/>
          <w:numId w:val="93"/>
        </w:numPr>
        <w:ind w:left="540" w:right="11" w:hanging="540"/>
        <w:rPr>
          <w:lang w:val="da-DK"/>
        </w:rPr>
      </w:pPr>
      <w:r>
        <w:rPr>
          <w:lang w:val="da-DK"/>
        </w:rPr>
        <w:t>Du skal også fortælle din læge, diabetessygeplejerske eller dit apotek, hvis du planlægger at rejse til udlandet. Tidsforskellen mellem lande kan betyde, at du skal have dine injektioner og måltider på andre tidspunkter, end når du er hjemme.</w:t>
      </w:r>
    </w:p>
    <w:p w14:paraId="66F12017" w14:textId="77777777" w:rsidR="009351F5" w:rsidRDefault="009351F5" w:rsidP="009351F5">
      <w:pPr>
        <w:numPr>
          <w:ilvl w:val="0"/>
          <w:numId w:val="93"/>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4B68F2CA" w14:textId="77777777" w:rsidR="00C849AC" w:rsidRDefault="00BF60BA" w:rsidP="009351F5">
      <w:pPr>
        <w:numPr>
          <w:ilvl w:val="0"/>
          <w:numId w:val="93"/>
        </w:numPr>
        <w:ind w:left="540" w:right="11" w:hanging="540"/>
        <w:rPr>
          <w:lang w:val="da-DK"/>
        </w:rPr>
      </w:pPr>
      <w:r>
        <w:rPr>
          <w:lang w:val="da-DK"/>
        </w:rPr>
        <w:t xml:space="preserve">Denne </w:t>
      </w:r>
      <w:r w:rsidR="00C57F65">
        <w:rPr>
          <w:lang w:val="da-DK"/>
        </w:rPr>
        <w:t>pen anbefales ikke til blinde eller svagtseende uden hjælp fra en person, som er trænet i brug af pennen.</w:t>
      </w:r>
    </w:p>
    <w:p w14:paraId="14370075" w14:textId="77777777" w:rsidR="009351F5" w:rsidRDefault="009351F5" w:rsidP="009351F5">
      <w:pPr>
        <w:numPr>
          <w:ilvl w:val="12"/>
          <w:numId w:val="0"/>
        </w:numPr>
        <w:ind w:left="567" w:right="11" w:hanging="567"/>
        <w:rPr>
          <w:lang w:val="da-DK"/>
        </w:rPr>
      </w:pPr>
    </w:p>
    <w:p w14:paraId="1D195083" w14:textId="77777777" w:rsidR="006953B4" w:rsidRPr="0030321E" w:rsidRDefault="006953B4" w:rsidP="006953B4">
      <w:pPr>
        <w:numPr>
          <w:ilvl w:val="12"/>
          <w:numId w:val="0"/>
        </w:numPr>
        <w:ind w:left="567" w:right="11" w:hanging="567"/>
        <w:rPr>
          <w:b/>
          <w:bCs/>
          <w:lang w:val="da-DK"/>
        </w:rPr>
      </w:pPr>
      <w:r w:rsidRPr="0030321E">
        <w:rPr>
          <w:b/>
          <w:bCs/>
          <w:lang w:val="da-DK"/>
        </w:rPr>
        <w:t>Hudforandringer på injektionsstedet</w:t>
      </w:r>
    </w:p>
    <w:p w14:paraId="6F327A6B" w14:textId="77777777" w:rsidR="006953B4" w:rsidRDefault="006953B4" w:rsidP="006953B4">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200 enheder/ml KwikPen</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7E8F49FC" w14:textId="77777777" w:rsidR="000123D9" w:rsidRDefault="000123D9" w:rsidP="009351F5">
      <w:pPr>
        <w:numPr>
          <w:ilvl w:val="12"/>
          <w:numId w:val="0"/>
        </w:numPr>
        <w:ind w:left="567" w:right="11" w:hanging="567"/>
        <w:rPr>
          <w:lang w:val="da-DK"/>
        </w:rPr>
      </w:pPr>
    </w:p>
    <w:p w14:paraId="5A165722" w14:textId="77777777" w:rsidR="009351F5" w:rsidRDefault="009351F5" w:rsidP="009351F5">
      <w:pPr>
        <w:suppressAutoHyphens/>
        <w:rPr>
          <w:b/>
          <w:bCs/>
          <w:noProof/>
          <w:lang w:val="da-DK"/>
        </w:rPr>
      </w:pPr>
      <w:r>
        <w:rPr>
          <w:b/>
          <w:bCs/>
          <w:noProof/>
          <w:lang w:val="da-DK"/>
        </w:rPr>
        <w:t>Brug af anden</w:t>
      </w:r>
      <w:r w:rsidR="00902E96">
        <w:rPr>
          <w:b/>
          <w:bCs/>
          <w:noProof/>
          <w:lang w:val="da-DK"/>
        </w:rPr>
        <w:t xml:space="preserve"> medicin sammen med Humalog 200</w:t>
      </w:r>
      <w:r w:rsidR="00902E96" w:rsidRPr="00EF78D9">
        <w:rPr>
          <w:snapToGrid w:val="0"/>
          <w:lang w:val="da-DK"/>
        </w:rPr>
        <w:t> </w:t>
      </w:r>
      <w:r>
        <w:rPr>
          <w:b/>
          <w:bCs/>
          <w:noProof/>
          <w:lang w:val="da-DK"/>
        </w:rPr>
        <w:t>enheder/ml KwikPen</w:t>
      </w:r>
    </w:p>
    <w:p w14:paraId="2619A6AB" w14:textId="77777777" w:rsidR="009351F5" w:rsidRDefault="009351F5" w:rsidP="009351F5">
      <w:pPr>
        <w:suppressAutoHyphens/>
        <w:rPr>
          <w:lang w:val="da-DK"/>
        </w:rPr>
      </w:pPr>
      <w:r>
        <w:rPr>
          <w:lang w:val="da-DK"/>
        </w:rPr>
        <w:t>Dit insulinbeh</w:t>
      </w:r>
      <w:r w:rsidR="00902E96">
        <w:rPr>
          <w:lang w:val="da-DK"/>
        </w:rPr>
        <w:t>ov kan ændre sig hvis du tager:</w:t>
      </w:r>
    </w:p>
    <w:p w14:paraId="411BB681" w14:textId="77777777" w:rsidR="009351F5" w:rsidRDefault="00902E96" w:rsidP="009351F5">
      <w:pPr>
        <w:numPr>
          <w:ilvl w:val="0"/>
          <w:numId w:val="108"/>
        </w:numPr>
        <w:suppressAutoHyphens/>
        <w:rPr>
          <w:lang w:val="da-DK"/>
        </w:rPr>
      </w:pPr>
      <w:r>
        <w:rPr>
          <w:lang w:val="da-DK"/>
        </w:rPr>
        <w:t>p-piller,</w:t>
      </w:r>
    </w:p>
    <w:p w14:paraId="5F35382C" w14:textId="77777777" w:rsidR="009351F5" w:rsidRDefault="00902E96" w:rsidP="009351F5">
      <w:pPr>
        <w:numPr>
          <w:ilvl w:val="0"/>
          <w:numId w:val="108"/>
        </w:numPr>
        <w:suppressAutoHyphens/>
        <w:rPr>
          <w:lang w:val="da-DK"/>
        </w:rPr>
      </w:pPr>
      <w:r>
        <w:rPr>
          <w:lang w:val="da-DK"/>
        </w:rPr>
        <w:t>steroider,</w:t>
      </w:r>
    </w:p>
    <w:p w14:paraId="17B8CA80" w14:textId="77777777" w:rsidR="009351F5" w:rsidRDefault="00902E96" w:rsidP="009351F5">
      <w:pPr>
        <w:numPr>
          <w:ilvl w:val="0"/>
          <w:numId w:val="108"/>
        </w:numPr>
        <w:suppressAutoHyphens/>
        <w:rPr>
          <w:lang w:val="da-DK"/>
        </w:rPr>
      </w:pPr>
      <w:r>
        <w:rPr>
          <w:lang w:val="da-DK"/>
        </w:rPr>
        <w:t>skjoldbruskkirtelhormon,</w:t>
      </w:r>
    </w:p>
    <w:p w14:paraId="273D5429" w14:textId="77777777" w:rsidR="009351F5" w:rsidRPr="00822B36" w:rsidRDefault="009351F5" w:rsidP="009351F5">
      <w:pPr>
        <w:numPr>
          <w:ilvl w:val="0"/>
          <w:numId w:val="108"/>
        </w:numPr>
        <w:suppressAutoHyphens/>
        <w:ind w:left="527" w:right="11" w:hanging="170"/>
        <w:rPr>
          <w:lang w:val="da-DK"/>
        </w:rPr>
      </w:pPr>
      <w:r w:rsidRPr="00822B36">
        <w:rPr>
          <w:lang w:val="da-DK"/>
        </w:rPr>
        <w:lastRenderedPageBreak/>
        <w:t>orale antidiabetika (f.eks. metformin, acarbose, sulfonylurinstof</w:t>
      </w:r>
      <w:r>
        <w:rPr>
          <w:lang w:val="da-DK"/>
        </w:rPr>
        <w:t>-lægemidler</w:t>
      </w:r>
      <w:r w:rsidRPr="00822B36">
        <w:rPr>
          <w:lang w:val="da-DK"/>
        </w:rPr>
        <w:t>,</w:t>
      </w:r>
      <w:r w:rsidRPr="00154702">
        <w:rPr>
          <w:szCs w:val="22"/>
          <w:lang w:val="da-DK"/>
        </w:rPr>
        <w:t xml:space="preserve"> pioglitazon,</w:t>
      </w:r>
      <w:r>
        <w:rPr>
          <w:szCs w:val="22"/>
          <w:lang w:val="da-DK"/>
        </w:rPr>
        <w:t xml:space="preserve"> </w:t>
      </w:r>
      <w:r w:rsidRPr="00154702">
        <w:rPr>
          <w:szCs w:val="22"/>
          <w:lang w:val="da-DK"/>
        </w:rPr>
        <w:t>empagliflozin</w:t>
      </w:r>
      <w:r>
        <w:rPr>
          <w:szCs w:val="22"/>
          <w:lang w:val="da-DK"/>
        </w:rPr>
        <w:t>,</w:t>
      </w:r>
      <w:r w:rsidRPr="00154702">
        <w:rPr>
          <w:szCs w:val="22"/>
          <w:lang w:val="da-DK"/>
        </w:rPr>
        <w:t xml:space="preserve"> DPP-4-</w:t>
      </w:r>
      <w:r w:rsidRPr="00822B36">
        <w:rPr>
          <w:szCs w:val="22"/>
          <w:lang w:val="da-DK"/>
        </w:rPr>
        <w:t>hæmmere</w:t>
      </w:r>
      <w:r>
        <w:rPr>
          <w:szCs w:val="22"/>
          <w:lang w:val="da-DK"/>
        </w:rPr>
        <w:t xml:space="preserve"> som sitagliptin eller saxagliptin</w:t>
      </w:r>
      <w:r w:rsidRPr="00154702">
        <w:rPr>
          <w:szCs w:val="22"/>
          <w:lang w:val="da-DK"/>
        </w:rPr>
        <w:t>)</w:t>
      </w:r>
      <w:r w:rsidR="00902E96">
        <w:rPr>
          <w:lang w:val="da-DK"/>
        </w:rPr>
        <w:t>,</w:t>
      </w:r>
    </w:p>
    <w:p w14:paraId="76D2838E" w14:textId="77777777" w:rsidR="009351F5" w:rsidRDefault="00902E96" w:rsidP="009351F5">
      <w:pPr>
        <w:numPr>
          <w:ilvl w:val="0"/>
          <w:numId w:val="108"/>
        </w:numPr>
        <w:suppressAutoHyphens/>
        <w:rPr>
          <w:lang w:val="da-DK"/>
        </w:rPr>
      </w:pPr>
      <w:r>
        <w:rPr>
          <w:lang w:val="da-DK"/>
        </w:rPr>
        <w:t>acetylsalicylsyre,</w:t>
      </w:r>
    </w:p>
    <w:p w14:paraId="050DD68D" w14:textId="77777777" w:rsidR="009351F5" w:rsidRDefault="00902E96" w:rsidP="009351F5">
      <w:pPr>
        <w:numPr>
          <w:ilvl w:val="0"/>
          <w:numId w:val="108"/>
        </w:numPr>
        <w:suppressAutoHyphens/>
        <w:rPr>
          <w:lang w:val="da-DK"/>
        </w:rPr>
      </w:pPr>
      <w:r>
        <w:rPr>
          <w:lang w:val="da-DK"/>
        </w:rPr>
        <w:t>sulfapræparater,</w:t>
      </w:r>
    </w:p>
    <w:p w14:paraId="7EEC8B5A" w14:textId="77777777" w:rsidR="009351F5" w:rsidRDefault="009351F5" w:rsidP="009351F5">
      <w:pPr>
        <w:numPr>
          <w:ilvl w:val="0"/>
          <w:numId w:val="108"/>
        </w:numPr>
        <w:suppressAutoHyphens/>
        <w:ind w:left="567" w:hanging="207"/>
        <w:rPr>
          <w:lang w:val="da-DK"/>
        </w:rPr>
      </w:pPr>
      <w:r w:rsidRPr="00842E3C">
        <w:rPr>
          <w:szCs w:val="22"/>
          <w:lang w:val="da-DK"/>
        </w:rPr>
        <w:t xml:space="preserve">somatostatinanaloger (såsom octreotid, </w:t>
      </w:r>
      <w:r>
        <w:rPr>
          <w:szCs w:val="22"/>
          <w:lang w:val="da-DK"/>
        </w:rPr>
        <w:t xml:space="preserve">der </w:t>
      </w:r>
      <w:r w:rsidRPr="00842E3C">
        <w:rPr>
          <w:szCs w:val="22"/>
          <w:lang w:val="da-DK"/>
        </w:rPr>
        <w:t>anvendes til behandling af en sjælden sygdom, hvor du producerer for meget væksthormon)</w:t>
      </w:r>
      <w:r w:rsidR="00902E96">
        <w:rPr>
          <w:lang w:val="da-DK"/>
        </w:rPr>
        <w:t>,</w:t>
      </w:r>
    </w:p>
    <w:p w14:paraId="53AAFB5F" w14:textId="77777777" w:rsidR="009351F5" w:rsidRDefault="009351F5" w:rsidP="009351F5">
      <w:pPr>
        <w:numPr>
          <w:ilvl w:val="0"/>
          <w:numId w:val="108"/>
        </w:numPr>
        <w:suppressAutoHyphens/>
        <w:ind w:left="567" w:hanging="207"/>
        <w:rPr>
          <w:lang w:val="da-DK"/>
        </w:rPr>
      </w:pPr>
      <w:r>
        <w:rPr>
          <w:lang w:val="da-DK"/>
        </w:rPr>
        <w:t>beta</w:t>
      </w:r>
      <w:r>
        <w:rPr>
          <w:vertAlign w:val="subscript"/>
          <w:lang w:val="da-DK"/>
        </w:rPr>
        <w:t>2</w:t>
      </w:r>
      <w:r>
        <w:rPr>
          <w:lang w:val="da-DK"/>
        </w:rPr>
        <w:t>-stimulerende midler såsom salbutamol eller terbutalin til behandling af astma eller ritodrin, som bruges til</w:t>
      </w:r>
      <w:r w:rsidR="0068057B">
        <w:rPr>
          <w:lang w:val="da-DK"/>
        </w:rPr>
        <w:t xml:space="preserve"> at stoppe for tidlige fødsler,</w:t>
      </w:r>
    </w:p>
    <w:p w14:paraId="617A5921" w14:textId="77777777" w:rsidR="009351F5" w:rsidRDefault="009351F5" w:rsidP="009351F5">
      <w:pPr>
        <w:numPr>
          <w:ilvl w:val="0"/>
          <w:numId w:val="108"/>
        </w:numPr>
        <w:suppressAutoHyphens/>
        <w:rPr>
          <w:lang w:val="da-DK"/>
        </w:rPr>
      </w:pPr>
      <w:r>
        <w:rPr>
          <w:lang w:val="da-DK"/>
        </w:rPr>
        <w:t xml:space="preserve">beta-blokkere til behandling af forhøjet blodtryk, </w:t>
      </w:r>
    </w:p>
    <w:p w14:paraId="2DBA3D3A" w14:textId="77777777" w:rsidR="009351F5" w:rsidRDefault="009351F5" w:rsidP="009351F5">
      <w:pPr>
        <w:numPr>
          <w:ilvl w:val="0"/>
          <w:numId w:val="108"/>
        </w:numPr>
        <w:suppressAutoHyphens/>
        <w:ind w:left="567" w:hanging="207"/>
        <w:rPr>
          <w:lang w:val="da-DK"/>
        </w:rPr>
      </w:pPr>
      <w:r>
        <w:rPr>
          <w:lang w:val="da-DK"/>
        </w:rPr>
        <w:t>visse midler mod depression (mono</w:t>
      </w:r>
      <w:r>
        <w:rPr>
          <w:lang w:val="da-DK"/>
        </w:rPr>
        <w:softHyphen/>
        <w:t>amino</w:t>
      </w:r>
      <w:r>
        <w:rPr>
          <w:lang w:val="da-DK"/>
        </w:rPr>
        <w:softHyphen/>
        <w:t>oxidase</w:t>
      </w:r>
      <w:r>
        <w:rPr>
          <w:lang w:val="da-DK"/>
        </w:rPr>
        <w:softHyphen/>
        <w:t>hæm</w:t>
      </w:r>
      <w:r>
        <w:rPr>
          <w:lang w:val="da-DK"/>
        </w:rPr>
        <w:softHyphen/>
        <w:t xml:space="preserve">mere eller selektive serotoningenoptagshæmmere (SSRI)), </w:t>
      </w:r>
    </w:p>
    <w:p w14:paraId="5CCBA5AC" w14:textId="77777777" w:rsidR="009351F5" w:rsidRDefault="009351F5" w:rsidP="009351F5">
      <w:pPr>
        <w:numPr>
          <w:ilvl w:val="0"/>
          <w:numId w:val="108"/>
        </w:numPr>
        <w:suppressAutoHyphens/>
        <w:rPr>
          <w:lang w:val="da-DK"/>
        </w:rPr>
      </w:pPr>
      <w:r>
        <w:rPr>
          <w:lang w:val="da-DK"/>
        </w:rPr>
        <w:t xml:space="preserve">danazol (medicin som påvirker ægløsning), </w:t>
      </w:r>
    </w:p>
    <w:p w14:paraId="0B9F9BE4" w14:textId="77777777" w:rsidR="009351F5" w:rsidRDefault="009351F5" w:rsidP="009351F5">
      <w:pPr>
        <w:numPr>
          <w:ilvl w:val="0"/>
          <w:numId w:val="108"/>
        </w:numPr>
        <w:suppressAutoHyphens/>
        <w:ind w:left="567" w:hanging="207"/>
        <w:rPr>
          <w:lang w:val="da-DK"/>
        </w:rPr>
      </w:pPr>
      <w:r>
        <w:rPr>
          <w:lang w:val="da-DK"/>
        </w:rPr>
        <w:t>visse ACE-hæmmere, som bruges til behandling af visse hjertesygdomme og forhøjet blodtryk (f.eks. captopril og enalapril)</w:t>
      </w:r>
      <w:r w:rsidRPr="001611CA">
        <w:rPr>
          <w:lang w:val="da-DK"/>
        </w:rPr>
        <w:t xml:space="preserve"> </w:t>
      </w:r>
      <w:r>
        <w:rPr>
          <w:lang w:val="da-DK"/>
        </w:rPr>
        <w:t xml:space="preserve">og </w:t>
      </w:r>
    </w:p>
    <w:p w14:paraId="052C3C98" w14:textId="77777777" w:rsidR="009351F5" w:rsidRDefault="009351F5" w:rsidP="009351F5">
      <w:pPr>
        <w:numPr>
          <w:ilvl w:val="0"/>
          <w:numId w:val="108"/>
        </w:numPr>
        <w:suppressAutoHyphens/>
        <w:ind w:left="567" w:hanging="207"/>
        <w:rPr>
          <w:lang w:val="da-DK"/>
        </w:rPr>
      </w:pPr>
      <w:r>
        <w:rPr>
          <w:lang w:val="da-DK"/>
        </w:rPr>
        <w:t>specifikke lægemidler til behandling af forhøjet blodtryk, nyreskade forårsaget af sukkersyge samt visse hjerteproblemer(ang</w:t>
      </w:r>
      <w:r w:rsidR="0068057B">
        <w:rPr>
          <w:lang w:val="da-DK"/>
        </w:rPr>
        <w:t>iotensin II-receptorblokkere).</w:t>
      </w:r>
    </w:p>
    <w:p w14:paraId="0D1D40A1" w14:textId="77777777" w:rsidR="009351F5" w:rsidRDefault="009351F5" w:rsidP="009351F5">
      <w:pPr>
        <w:suppressAutoHyphens/>
        <w:rPr>
          <w:lang w:val="da-DK"/>
        </w:rPr>
      </w:pPr>
    </w:p>
    <w:p w14:paraId="364516D0" w14:textId="77777777" w:rsidR="009351F5" w:rsidRDefault="009351F5" w:rsidP="009351F5">
      <w:pPr>
        <w:suppressAutoHyphens/>
        <w:rPr>
          <w:noProof/>
          <w:lang w:val="da-DK"/>
        </w:rPr>
      </w:pPr>
      <w:r w:rsidRPr="00692608">
        <w:rPr>
          <w:noProof/>
          <w:lang w:val="da-DK"/>
        </w:rPr>
        <w:t>Fortæl det altid til lægen eller apotek</w:t>
      </w:r>
      <w:r>
        <w:rPr>
          <w:noProof/>
          <w:lang w:val="da-DK"/>
        </w:rPr>
        <w:t>sperson</w:t>
      </w:r>
      <w:r w:rsidR="001571BA">
        <w:rPr>
          <w:noProof/>
          <w:lang w:val="da-DK"/>
        </w:rPr>
        <w:t>a</w:t>
      </w:r>
      <w:r>
        <w:rPr>
          <w:noProof/>
          <w:lang w:val="da-DK"/>
        </w:rPr>
        <w:t>l</w:t>
      </w:r>
      <w:r w:rsidRPr="00692608">
        <w:rPr>
          <w:noProof/>
          <w:lang w:val="da-DK"/>
        </w:rPr>
        <w:t>et, hvis du bruger anden medicin</w:t>
      </w:r>
      <w:r w:rsidR="003C00C5">
        <w:rPr>
          <w:noProof/>
          <w:lang w:val="da-DK"/>
        </w:rPr>
        <w:t>, for nylig har brugt anden medicin eller planlægger at bruge anden medicin</w:t>
      </w:r>
      <w:r>
        <w:rPr>
          <w:noProof/>
          <w:lang w:val="da-DK"/>
        </w:rPr>
        <w:t xml:space="preserve"> (se også punkt </w:t>
      </w:r>
      <w:r w:rsidRPr="00C47AED">
        <w:rPr>
          <w:noProof/>
          <w:lang w:val="da-DK"/>
        </w:rPr>
        <w:t>”</w:t>
      </w:r>
      <w:r>
        <w:rPr>
          <w:noProof/>
          <w:lang w:val="da-DK"/>
        </w:rPr>
        <w:t>Advars</w:t>
      </w:r>
      <w:r w:rsidR="00BD6C1D">
        <w:rPr>
          <w:noProof/>
          <w:lang w:val="da-DK"/>
        </w:rPr>
        <w:t>l</w:t>
      </w:r>
      <w:r>
        <w:rPr>
          <w:noProof/>
          <w:lang w:val="da-DK"/>
        </w:rPr>
        <w:t>er og forsigtighedsregler</w:t>
      </w:r>
      <w:r w:rsidRPr="006F697B">
        <w:rPr>
          <w:noProof/>
          <w:lang w:val="da-DK"/>
        </w:rPr>
        <w:t>”).</w:t>
      </w:r>
    </w:p>
    <w:p w14:paraId="1388F77E" w14:textId="77777777" w:rsidR="009351F5" w:rsidRDefault="009351F5" w:rsidP="009351F5">
      <w:pPr>
        <w:suppressAutoHyphens/>
        <w:rPr>
          <w:noProof/>
          <w:lang w:val="da-DK"/>
        </w:rPr>
      </w:pPr>
    </w:p>
    <w:p w14:paraId="088B4CA8" w14:textId="77777777" w:rsidR="009351F5" w:rsidRDefault="009351F5" w:rsidP="00EA6821">
      <w:pPr>
        <w:keepNext/>
        <w:suppressAutoHyphens/>
        <w:rPr>
          <w:b/>
          <w:noProof/>
          <w:lang w:val="da-DK"/>
        </w:rPr>
      </w:pPr>
      <w:r>
        <w:rPr>
          <w:b/>
          <w:noProof/>
          <w:lang w:val="da-DK"/>
        </w:rPr>
        <w:t>Humalog sammen med alkohol</w:t>
      </w:r>
    </w:p>
    <w:p w14:paraId="63087F21" w14:textId="77777777" w:rsidR="009351F5" w:rsidRPr="00CE6020" w:rsidRDefault="009351F5" w:rsidP="00EA6821">
      <w:pPr>
        <w:keepNext/>
        <w:suppressAutoHyphens/>
        <w:rPr>
          <w:bCs/>
          <w:noProof/>
          <w:lang w:val="da-DK"/>
        </w:rPr>
      </w:pPr>
      <w:r>
        <w:rPr>
          <w:noProof/>
          <w:lang w:val="da-DK"/>
        </w:rPr>
        <w:t xml:space="preserve">Dit blodsukker kan enten stige eller falde, når du drikker alkohol. Derfor kan der være behov for at ændre den nødvendige </w:t>
      </w:r>
      <w:r w:rsidR="0068057B">
        <w:rPr>
          <w:bCs/>
          <w:noProof/>
          <w:lang w:val="da-DK"/>
        </w:rPr>
        <w:t>mængde insulin.</w:t>
      </w:r>
    </w:p>
    <w:p w14:paraId="5801F45F" w14:textId="77777777" w:rsidR="009351F5" w:rsidRDefault="009351F5" w:rsidP="009351F5">
      <w:pPr>
        <w:rPr>
          <w:b/>
          <w:noProof/>
          <w:lang w:val="da-DK"/>
        </w:rPr>
      </w:pPr>
    </w:p>
    <w:p w14:paraId="5E08C31E" w14:textId="77777777" w:rsidR="009351F5" w:rsidRDefault="009351F5" w:rsidP="009351F5">
      <w:pPr>
        <w:rPr>
          <w:noProof/>
          <w:lang w:val="da-DK"/>
        </w:rPr>
      </w:pPr>
      <w:r>
        <w:rPr>
          <w:b/>
          <w:noProof/>
          <w:lang w:val="da-DK"/>
        </w:rPr>
        <w:t>Graviditet og amning</w:t>
      </w:r>
    </w:p>
    <w:p w14:paraId="1132313D" w14:textId="77777777" w:rsidR="009351F5" w:rsidRPr="00B563BE" w:rsidRDefault="009351F5" w:rsidP="009351F5">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p>
    <w:p w14:paraId="4D97B4BF" w14:textId="77777777" w:rsidR="009351F5" w:rsidRDefault="009351F5" w:rsidP="009351F5">
      <w:pPr>
        <w:suppressAutoHyphens/>
        <w:rPr>
          <w:noProof/>
          <w:lang w:val="da-DK"/>
        </w:rPr>
      </w:pPr>
      <w:r>
        <w:rPr>
          <w:lang w:val="da-DK"/>
        </w:rPr>
        <w:t xml:space="preserve">Dit insulinbehov vil sædvanligvis nedsættes under de første 3 måneder af graviditeten og øges under de resterende 6 måneder af graviditeten. Hvis du ammer, kan det være nødvendigt at justere din insulindosis eller din kost. </w:t>
      </w:r>
    </w:p>
    <w:p w14:paraId="4FFDD715" w14:textId="77777777" w:rsidR="009351F5" w:rsidRDefault="009351F5" w:rsidP="009351F5">
      <w:pPr>
        <w:rPr>
          <w:noProof/>
          <w:lang w:val="da-DK"/>
        </w:rPr>
      </w:pPr>
    </w:p>
    <w:p w14:paraId="58311659" w14:textId="77777777" w:rsidR="009351F5" w:rsidRDefault="009351F5" w:rsidP="009351F5">
      <w:pPr>
        <w:suppressAutoHyphens/>
        <w:rPr>
          <w:b/>
          <w:noProof/>
          <w:lang w:val="da-DK"/>
        </w:rPr>
      </w:pPr>
      <w:r>
        <w:rPr>
          <w:b/>
          <w:noProof/>
          <w:lang w:val="da-DK"/>
        </w:rPr>
        <w:t>Trafik- og arbejdssikkerhed</w:t>
      </w:r>
    </w:p>
    <w:p w14:paraId="6E332660" w14:textId="77777777" w:rsidR="009351F5" w:rsidRDefault="009351F5" w:rsidP="009351F5">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3B542D1B" w14:textId="77777777" w:rsidR="009351F5" w:rsidRDefault="009351F5" w:rsidP="009351F5">
      <w:pPr>
        <w:numPr>
          <w:ilvl w:val="0"/>
          <w:numId w:val="4"/>
        </w:numPr>
        <w:ind w:left="567" w:hanging="567"/>
        <w:rPr>
          <w:lang w:val="da-DK"/>
        </w:rPr>
      </w:pPr>
      <w:r>
        <w:rPr>
          <w:lang w:val="da-DK"/>
        </w:rPr>
        <w:t>hyppige tilfælde af hypoglykæmi</w:t>
      </w:r>
    </w:p>
    <w:p w14:paraId="275344F2" w14:textId="77777777" w:rsidR="009351F5" w:rsidRDefault="009351F5" w:rsidP="009351F5">
      <w:pPr>
        <w:numPr>
          <w:ilvl w:val="0"/>
          <w:numId w:val="4"/>
        </w:numPr>
        <w:ind w:left="567" w:hanging="567"/>
        <w:rPr>
          <w:lang w:val="da-DK"/>
        </w:rPr>
      </w:pPr>
      <w:r>
        <w:rPr>
          <w:lang w:val="da-DK"/>
        </w:rPr>
        <w:t>nedsat eller manglende evne til at mærke advarselstegn på hypoglykæmi</w:t>
      </w:r>
    </w:p>
    <w:p w14:paraId="4088AD1D" w14:textId="77777777" w:rsidR="009351F5" w:rsidRDefault="009351F5" w:rsidP="009351F5">
      <w:pPr>
        <w:numPr>
          <w:ilvl w:val="12"/>
          <w:numId w:val="0"/>
        </w:numPr>
        <w:ind w:right="11"/>
        <w:rPr>
          <w:lang w:val="da-DK"/>
        </w:rPr>
      </w:pPr>
    </w:p>
    <w:p w14:paraId="56660A06" w14:textId="77777777" w:rsidR="003C4D94" w:rsidRDefault="003C4D94" w:rsidP="003C4D94">
      <w:pPr>
        <w:numPr>
          <w:ilvl w:val="12"/>
          <w:numId w:val="0"/>
        </w:numPr>
        <w:ind w:right="11"/>
        <w:rPr>
          <w:b/>
          <w:lang w:val="da-DK"/>
        </w:rPr>
      </w:pPr>
      <w:r w:rsidRPr="00976263">
        <w:rPr>
          <w:b/>
          <w:lang w:val="da-DK"/>
        </w:rPr>
        <w:t>Humalog</w:t>
      </w:r>
      <w:r w:rsidR="00F86C36">
        <w:rPr>
          <w:b/>
          <w:lang w:val="da-DK"/>
        </w:rPr>
        <w:t xml:space="preserve"> 200 enheder/ml KwikPen</w:t>
      </w:r>
      <w:r w:rsidR="00795812">
        <w:rPr>
          <w:b/>
          <w:lang w:val="da-DK"/>
        </w:rPr>
        <w:t xml:space="preserve"> indeholder natrium</w:t>
      </w:r>
    </w:p>
    <w:p w14:paraId="239B75E0" w14:textId="77777777" w:rsidR="003C4D94" w:rsidRDefault="003C4D94" w:rsidP="003C4D94">
      <w:pPr>
        <w:rPr>
          <w:lang w:val="da-DK"/>
        </w:rPr>
      </w:pPr>
      <w:r w:rsidRPr="00C94FD8">
        <w:rPr>
          <w:szCs w:val="22"/>
          <w:lang w:val="da-DK"/>
        </w:rPr>
        <w:t>Dette lægemiddel indeholder mindre end 1 mmol</w:t>
      </w:r>
      <w:r w:rsidR="003F1C82">
        <w:rPr>
          <w:szCs w:val="22"/>
          <w:lang w:val="da-DK"/>
        </w:rPr>
        <w:t xml:space="preserve"> (23 mg)</w:t>
      </w:r>
      <w:r w:rsidRPr="00C94FD8">
        <w:rPr>
          <w:szCs w:val="22"/>
          <w:lang w:val="da-DK"/>
        </w:rPr>
        <w:t xml:space="preserve"> natrium pr. dosis, dv</w:t>
      </w:r>
      <w:r w:rsidR="0013343D">
        <w:rPr>
          <w:szCs w:val="22"/>
          <w:lang w:val="da-DK"/>
        </w:rPr>
        <w:t>s. det er i det væsentlige</w:t>
      </w:r>
      <w:r>
        <w:rPr>
          <w:szCs w:val="22"/>
          <w:lang w:val="da-DK"/>
        </w:rPr>
        <w:t xml:space="preserve"> natriumfrit</w:t>
      </w:r>
      <w:r>
        <w:rPr>
          <w:lang w:val="da-DK"/>
        </w:rPr>
        <w:t>.</w:t>
      </w:r>
    </w:p>
    <w:p w14:paraId="1E05E938" w14:textId="77777777" w:rsidR="009351F5" w:rsidRDefault="009351F5" w:rsidP="009351F5">
      <w:pPr>
        <w:numPr>
          <w:ilvl w:val="12"/>
          <w:numId w:val="0"/>
        </w:numPr>
        <w:ind w:right="11"/>
        <w:rPr>
          <w:lang w:val="da-DK"/>
        </w:rPr>
      </w:pPr>
    </w:p>
    <w:p w14:paraId="63D0D0D3" w14:textId="77777777" w:rsidR="003C4D94" w:rsidRDefault="003C4D94" w:rsidP="009351F5">
      <w:pPr>
        <w:numPr>
          <w:ilvl w:val="12"/>
          <w:numId w:val="0"/>
        </w:numPr>
        <w:ind w:right="11"/>
        <w:rPr>
          <w:lang w:val="da-DK"/>
        </w:rPr>
      </w:pPr>
    </w:p>
    <w:p w14:paraId="5CE8136E" w14:textId="77777777" w:rsidR="009351F5" w:rsidRDefault="009351F5" w:rsidP="009351F5">
      <w:pPr>
        <w:suppressAutoHyphens/>
        <w:ind w:left="567" w:hanging="567"/>
        <w:rPr>
          <w:noProof/>
          <w:lang w:val="da-DK"/>
        </w:rPr>
      </w:pPr>
      <w:r>
        <w:rPr>
          <w:b/>
          <w:noProof/>
          <w:lang w:val="da-DK"/>
        </w:rPr>
        <w:t>3.</w:t>
      </w:r>
      <w:r>
        <w:rPr>
          <w:b/>
          <w:noProof/>
          <w:lang w:val="da-DK"/>
        </w:rPr>
        <w:tab/>
      </w:r>
      <w:r w:rsidR="00902E96">
        <w:rPr>
          <w:b/>
          <w:noProof/>
          <w:lang w:val="da-DK"/>
        </w:rPr>
        <w:t>Sådan skal du bruge Humalog 200</w:t>
      </w:r>
      <w:r w:rsidR="00902E96" w:rsidRPr="00EF78D9">
        <w:rPr>
          <w:snapToGrid w:val="0"/>
          <w:lang w:val="da-DK"/>
        </w:rPr>
        <w:t> </w:t>
      </w:r>
      <w:r>
        <w:rPr>
          <w:b/>
          <w:noProof/>
          <w:lang w:val="da-DK"/>
        </w:rPr>
        <w:t>enheder/ml K</w:t>
      </w:r>
      <w:r w:rsidRPr="00692608">
        <w:rPr>
          <w:b/>
          <w:lang w:val="da-DK"/>
        </w:rPr>
        <w:t>wik</w:t>
      </w:r>
      <w:r>
        <w:rPr>
          <w:b/>
          <w:lang w:val="da-DK"/>
        </w:rPr>
        <w:t>P</w:t>
      </w:r>
      <w:r>
        <w:rPr>
          <w:b/>
          <w:noProof/>
          <w:lang w:val="da-DK"/>
        </w:rPr>
        <w:t>en</w:t>
      </w:r>
    </w:p>
    <w:p w14:paraId="4E3E4890" w14:textId="77777777" w:rsidR="009351F5" w:rsidRDefault="009351F5" w:rsidP="009351F5">
      <w:pPr>
        <w:rPr>
          <w:noProof/>
          <w:lang w:val="da-DK"/>
        </w:rPr>
      </w:pPr>
    </w:p>
    <w:p w14:paraId="4672A1D7" w14:textId="77777777" w:rsidR="009351F5" w:rsidRDefault="009351F5" w:rsidP="009351F5">
      <w:pPr>
        <w:rPr>
          <w:noProof/>
          <w:lang w:val="da-DK"/>
        </w:rPr>
      </w:pPr>
      <w:r w:rsidRPr="009E6AE4">
        <w:rPr>
          <w:noProof/>
          <w:lang w:val="da-DK"/>
        </w:rPr>
        <w:t xml:space="preserve">Brug altid </w:t>
      </w:r>
      <w:r>
        <w:rPr>
          <w:noProof/>
          <w:lang w:val="da-DK"/>
        </w:rPr>
        <w:t>lægemidlet</w:t>
      </w:r>
      <w:r w:rsidRPr="009E6AE4">
        <w:rPr>
          <w:noProof/>
          <w:lang w:val="da-DK"/>
        </w:rPr>
        <w:t xml:space="preserve"> nøjagtigt efter lægens anvisning. Er du i tvivl, så spørg lægen eller apotek</w:t>
      </w:r>
      <w:r w:rsidR="0043660A">
        <w:rPr>
          <w:noProof/>
          <w:lang w:val="da-DK"/>
        </w:rPr>
        <w:t>spersonalet</w:t>
      </w:r>
      <w:r w:rsidRPr="009E6AE4">
        <w:rPr>
          <w:noProof/>
          <w:lang w:val="da-DK"/>
        </w:rPr>
        <w:t>.</w:t>
      </w:r>
      <w:r w:rsidR="00BB50CA">
        <w:rPr>
          <w:noProof/>
          <w:lang w:val="da-DK"/>
        </w:rPr>
        <w:t xml:space="preserve"> For at undgå overførsel af sygdomme må hver pen kun bruges af dig, også selvom </w:t>
      </w:r>
      <w:r w:rsidR="00F359CE">
        <w:rPr>
          <w:noProof/>
          <w:lang w:val="da-DK"/>
        </w:rPr>
        <w:t>kanylen</w:t>
      </w:r>
      <w:r w:rsidR="00BB50CA">
        <w:rPr>
          <w:noProof/>
          <w:lang w:val="da-DK"/>
        </w:rPr>
        <w:t xml:space="preserve"> skiftes.</w:t>
      </w:r>
    </w:p>
    <w:p w14:paraId="36B793AA" w14:textId="77777777" w:rsidR="009351F5" w:rsidRPr="00154702" w:rsidRDefault="009351F5" w:rsidP="009351F5">
      <w:pPr>
        <w:ind w:right="-2"/>
        <w:rPr>
          <w:szCs w:val="22"/>
          <w:lang w:val="da-DK"/>
        </w:rPr>
      </w:pPr>
    </w:p>
    <w:p w14:paraId="3BA8C370" w14:textId="77777777" w:rsidR="009351F5" w:rsidRDefault="00E41B3F" w:rsidP="009351F5">
      <w:pPr>
        <w:ind w:right="-2"/>
        <w:rPr>
          <w:szCs w:val="22"/>
          <w:lang w:val="da-DK"/>
        </w:rPr>
      </w:pPr>
      <w:r>
        <w:rPr>
          <w:szCs w:val="22"/>
          <w:lang w:val="da-DK"/>
        </w:rPr>
        <w:t xml:space="preserve">Humalog </w:t>
      </w:r>
      <w:r w:rsidR="009351F5" w:rsidRPr="00154702">
        <w:rPr>
          <w:szCs w:val="22"/>
          <w:lang w:val="da-DK"/>
        </w:rPr>
        <w:t>200 </w:t>
      </w:r>
      <w:r w:rsidR="009351F5">
        <w:rPr>
          <w:szCs w:val="22"/>
          <w:lang w:val="da-DK"/>
        </w:rPr>
        <w:t>enheder</w:t>
      </w:r>
      <w:r w:rsidR="009351F5" w:rsidRPr="00154702">
        <w:rPr>
          <w:szCs w:val="22"/>
          <w:lang w:val="da-DK"/>
        </w:rPr>
        <w:t>/ml KwikPen er til patienter, som tager mere end 20 enheder hurtigtvirkende insulin om dagen.</w:t>
      </w:r>
    </w:p>
    <w:p w14:paraId="545E81FE" w14:textId="77777777" w:rsidR="009351F5" w:rsidRDefault="009351F5" w:rsidP="009351F5">
      <w:pPr>
        <w:ind w:right="-2"/>
        <w:rPr>
          <w:szCs w:val="22"/>
          <w:lang w:val="da-DK"/>
        </w:rPr>
      </w:pPr>
    </w:p>
    <w:p w14:paraId="48ADD31A" w14:textId="77777777" w:rsidR="009351F5" w:rsidRDefault="009351F5" w:rsidP="009351F5">
      <w:pPr>
        <w:ind w:right="-2"/>
        <w:rPr>
          <w:szCs w:val="22"/>
          <w:lang w:val="da-DK"/>
        </w:rPr>
      </w:pPr>
      <w:r w:rsidRPr="00E875AA">
        <w:rPr>
          <w:rFonts w:eastAsia="TimesNewRoman,Italic"/>
          <w:b/>
          <w:szCs w:val="22"/>
          <w:lang w:val="da-DK"/>
        </w:rPr>
        <w:lastRenderedPageBreak/>
        <w:t>Du må ikke</w:t>
      </w:r>
      <w:r w:rsidRPr="00E875AA">
        <w:rPr>
          <w:b/>
          <w:szCs w:val="22"/>
          <w:lang w:val="da-DK"/>
        </w:rPr>
        <w:t xml:space="preserve"> overføre insulin</w:t>
      </w:r>
      <w:r>
        <w:rPr>
          <w:b/>
          <w:szCs w:val="22"/>
          <w:lang w:val="da-DK"/>
        </w:rPr>
        <w:t xml:space="preserve"> f</w:t>
      </w:r>
      <w:r w:rsidR="0068057B">
        <w:rPr>
          <w:b/>
          <w:szCs w:val="22"/>
          <w:lang w:val="da-DK"/>
        </w:rPr>
        <w:t>ra din Humalog 200</w:t>
      </w:r>
      <w:r w:rsidR="0068057B" w:rsidRPr="00154702">
        <w:rPr>
          <w:szCs w:val="22"/>
          <w:lang w:val="da-DK"/>
        </w:rPr>
        <w:t> </w:t>
      </w:r>
      <w:r>
        <w:rPr>
          <w:b/>
          <w:szCs w:val="22"/>
          <w:lang w:val="da-DK"/>
        </w:rPr>
        <w:t>enheder</w:t>
      </w:r>
      <w:r w:rsidRPr="00E875AA">
        <w:rPr>
          <w:b/>
          <w:szCs w:val="22"/>
          <w:lang w:val="da-DK"/>
        </w:rPr>
        <w:t>/ml KwikPen til en sprøjte.</w:t>
      </w:r>
      <w:r>
        <w:rPr>
          <w:szCs w:val="22"/>
          <w:lang w:val="da-DK"/>
        </w:rPr>
        <w:t xml:space="preserve"> </w:t>
      </w:r>
      <w:r w:rsidRPr="00154702">
        <w:rPr>
          <w:b/>
          <w:szCs w:val="22"/>
          <w:lang w:val="da-DK"/>
        </w:rPr>
        <w:t xml:space="preserve">Markeringerne på insulinsprøjten vil ikke angive din dosis korrekt. Det kan medføre alvorlig overdosering, som kan resultere i lavt blodsukker, der kan bringe dit liv i fare. </w:t>
      </w:r>
    </w:p>
    <w:p w14:paraId="4F886084" w14:textId="77777777" w:rsidR="009351F5" w:rsidRDefault="009351F5" w:rsidP="009351F5">
      <w:pPr>
        <w:ind w:right="-2"/>
        <w:rPr>
          <w:szCs w:val="22"/>
          <w:lang w:val="da-DK"/>
        </w:rPr>
      </w:pPr>
    </w:p>
    <w:p w14:paraId="3DEB7A26" w14:textId="77777777" w:rsidR="009351F5" w:rsidRPr="00154702" w:rsidRDefault="009351F5" w:rsidP="009351F5">
      <w:pPr>
        <w:ind w:right="-2"/>
        <w:rPr>
          <w:szCs w:val="22"/>
          <w:lang w:val="da-DK"/>
        </w:rPr>
      </w:pPr>
      <w:r>
        <w:rPr>
          <w:szCs w:val="22"/>
          <w:lang w:val="da-DK"/>
        </w:rPr>
        <w:t xml:space="preserve">Du </w:t>
      </w:r>
      <w:r w:rsidRPr="00E875AA">
        <w:rPr>
          <w:rFonts w:eastAsia="TimesNewRoman,Italic"/>
          <w:szCs w:val="22"/>
          <w:lang w:val="da-DK"/>
        </w:rPr>
        <w:t xml:space="preserve"> må ikke </w:t>
      </w:r>
      <w:r>
        <w:rPr>
          <w:rFonts w:eastAsia="TimesNewRoman,Italic"/>
          <w:szCs w:val="22"/>
          <w:lang w:val="da-DK"/>
        </w:rPr>
        <w:t xml:space="preserve">bruge </w:t>
      </w:r>
      <w:r w:rsidR="0068057B">
        <w:rPr>
          <w:szCs w:val="22"/>
          <w:lang w:val="da-DK"/>
        </w:rPr>
        <w:t>Humalog 200</w:t>
      </w:r>
      <w:r w:rsidR="0068057B" w:rsidRPr="00154702">
        <w:rPr>
          <w:szCs w:val="22"/>
          <w:lang w:val="da-DK"/>
        </w:rPr>
        <w:t> </w:t>
      </w:r>
      <w:r>
        <w:rPr>
          <w:szCs w:val="22"/>
          <w:lang w:val="da-DK"/>
        </w:rPr>
        <w:t>enheder/ml KwikPen</w:t>
      </w:r>
      <w:r w:rsidRPr="00E875AA">
        <w:rPr>
          <w:rFonts w:eastAsia="TimesNewRoman,Italic"/>
          <w:szCs w:val="22"/>
          <w:lang w:val="da-DK"/>
        </w:rPr>
        <w:t xml:space="preserve"> </w:t>
      </w:r>
      <w:r>
        <w:rPr>
          <w:rFonts w:eastAsia="TimesNewRoman,Italic"/>
          <w:szCs w:val="22"/>
          <w:lang w:val="da-DK"/>
        </w:rPr>
        <w:t>injektionsvæske, opløsning i en</w:t>
      </w:r>
      <w:r>
        <w:rPr>
          <w:szCs w:val="22"/>
          <w:lang w:val="da-DK"/>
        </w:rPr>
        <w:t xml:space="preserve"> </w:t>
      </w:r>
      <w:r w:rsidRPr="00E875AA">
        <w:rPr>
          <w:szCs w:val="22"/>
          <w:lang w:val="da-DK"/>
        </w:rPr>
        <w:t>insulininfusion</w:t>
      </w:r>
      <w:r>
        <w:rPr>
          <w:szCs w:val="22"/>
          <w:lang w:val="da-DK"/>
        </w:rPr>
        <w:t>s</w:t>
      </w:r>
      <w:r w:rsidRPr="00E875AA">
        <w:rPr>
          <w:szCs w:val="22"/>
          <w:lang w:val="da-DK"/>
        </w:rPr>
        <w:t>pump</w:t>
      </w:r>
      <w:r>
        <w:rPr>
          <w:szCs w:val="22"/>
          <w:lang w:val="da-DK"/>
        </w:rPr>
        <w:t>e</w:t>
      </w:r>
      <w:r w:rsidRPr="00E875AA">
        <w:rPr>
          <w:szCs w:val="22"/>
          <w:lang w:val="da-DK"/>
        </w:rPr>
        <w:t>.</w:t>
      </w:r>
    </w:p>
    <w:p w14:paraId="0DB9E79D" w14:textId="77777777" w:rsidR="009351F5" w:rsidRPr="009A1C46" w:rsidRDefault="009351F5" w:rsidP="009351F5">
      <w:pPr>
        <w:rPr>
          <w:noProof/>
          <w:lang w:val="da-DK"/>
        </w:rPr>
      </w:pPr>
    </w:p>
    <w:p w14:paraId="2FF7236A" w14:textId="77777777" w:rsidR="009351F5" w:rsidRDefault="009351F5" w:rsidP="005535D4">
      <w:pPr>
        <w:keepNext/>
        <w:numPr>
          <w:ilvl w:val="12"/>
          <w:numId w:val="0"/>
        </w:numPr>
        <w:ind w:right="11"/>
        <w:rPr>
          <w:lang w:val="da-DK"/>
        </w:rPr>
      </w:pPr>
      <w:r>
        <w:rPr>
          <w:b/>
          <w:lang w:val="da-DK"/>
        </w:rPr>
        <w:t>Dos</w:t>
      </w:r>
      <w:r w:rsidR="008B32F1">
        <w:rPr>
          <w:b/>
          <w:lang w:val="da-DK"/>
        </w:rPr>
        <w:t>is</w:t>
      </w:r>
    </w:p>
    <w:p w14:paraId="371667E2" w14:textId="77777777" w:rsidR="005535D4" w:rsidRDefault="005535D4" w:rsidP="005535D4">
      <w:pPr>
        <w:numPr>
          <w:ilvl w:val="0"/>
          <w:numId w:val="38"/>
        </w:numPr>
        <w:ind w:left="567" w:hanging="567"/>
        <w:rPr>
          <w:lang w:val="da-DK"/>
        </w:rPr>
      </w:pPr>
      <w:r>
        <w:rPr>
          <w:lang w:val="da-DK"/>
        </w:rPr>
        <w:t>Du bør normalt injicere Humalog indenfor 15 minutter før et måltid. Hvis det er nødvendigt, kan du injicere Humalog lige efter et måltid. Din læge har fortalt dig præcist, hvor meget du skal bruge, hvornår du skal bruge det og hvor ofte. Lægens instruktioner gælder kun for dig. Følg dem nøjagtigt og besøg dit diabetesambulatorium regelmæssigt.</w:t>
      </w:r>
    </w:p>
    <w:p w14:paraId="719C22CA" w14:textId="77777777" w:rsidR="009351F5" w:rsidRDefault="009351F5" w:rsidP="005535D4">
      <w:pPr>
        <w:numPr>
          <w:ilvl w:val="0"/>
          <w:numId w:val="38"/>
        </w:numPr>
        <w:ind w:left="567" w:hanging="567"/>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0DEF897C" w14:textId="77777777" w:rsidR="009351F5" w:rsidRDefault="009351F5" w:rsidP="009351F5">
      <w:pPr>
        <w:numPr>
          <w:ilvl w:val="0"/>
          <w:numId w:val="38"/>
        </w:numPr>
        <w:ind w:left="567" w:hanging="567"/>
        <w:rPr>
          <w:lang w:val="da-DK"/>
        </w:rPr>
      </w:pPr>
      <w:r>
        <w:rPr>
          <w:lang w:val="da-DK"/>
        </w:rPr>
        <w:t>Injicer Humalog under huden</w:t>
      </w:r>
      <w:r w:rsidR="00873CCB">
        <w:rPr>
          <w:lang w:val="da-DK"/>
        </w:rPr>
        <w:t xml:space="preserve"> (subkutant)</w:t>
      </w:r>
      <w:r>
        <w:rPr>
          <w:lang w:val="da-DK"/>
        </w:rPr>
        <w:t xml:space="preserve">. </w:t>
      </w:r>
    </w:p>
    <w:p w14:paraId="397A1551" w14:textId="77777777" w:rsidR="009351F5" w:rsidRDefault="009351F5" w:rsidP="009351F5">
      <w:pPr>
        <w:numPr>
          <w:ilvl w:val="12"/>
          <w:numId w:val="0"/>
        </w:numPr>
        <w:ind w:left="567" w:hanging="567"/>
        <w:rPr>
          <w:lang w:val="da-DK"/>
        </w:rPr>
      </w:pPr>
    </w:p>
    <w:p w14:paraId="1B9091E7" w14:textId="77777777" w:rsidR="009351F5" w:rsidRDefault="00C247A8" w:rsidP="009351F5">
      <w:pPr>
        <w:keepNext/>
        <w:numPr>
          <w:ilvl w:val="12"/>
          <w:numId w:val="0"/>
        </w:numPr>
        <w:rPr>
          <w:b/>
          <w:lang w:val="da-DK"/>
        </w:rPr>
      </w:pPr>
      <w:r>
        <w:rPr>
          <w:b/>
          <w:lang w:val="da-DK"/>
        </w:rPr>
        <w:t>Klargøring af Humalog 200</w:t>
      </w:r>
      <w:r w:rsidRPr="00EF78D9">
        <w:rPr>
          <w:snapToGrid w:val="0"/>
          <w:lang w:val="da-DK"/>
        </w:rPr>
        <w:t> </w:t>
      </w:r>
      <w:r w:rsidR="009351F5">
        <w:rPr>
          <w:b/>
          <w:lang w:val="da-DK"/>
        </w:rPr>
        <w:t xml:space="preserve">enheder/ml </w:t>
      </w:r>
      <w:r w:rsidR="009351F5" w:rsidRPr="00154702">
        <w:rPr>
          <w:b/>
          <w:lang w:val="da-DK"/>
        </w:rPr>
        <w:t>Kwik</w:t>
      </w:r>
      <w:r w:rsidR="009351F5">
        <w:rPr>
          <w:b/>
          <w:lang w:val="da-DK"/>
        </w:rPr>
        <w:t>Pen</w:t>
      </w:r>
    </w:p>
    <w:p w14:paraId="143A1DB7" w14:textId="77777777" w:rsidR="009351F5" w:rsidRDefault="009351F5" w:rsidP="009351F5">
      <w:pPr>
        <w:keepNext/>
        <w:numPr>
          <w:ilvl w:val="0"/>
          <w:numId w:val="38"/>
        </w:numPr>
        <w:ind w:left="567" w:hanging="567"/>
        <w:rPr>
          <w:lang w:val="da-DK"/>
        </w:rPr>
      </w:pPr>
      <w:r>
        <w:rPr>
          <w:lang w:val="da-DK"/>
        </w:rPr>
        <w:t xml:space="preserve">Humalog er allerede opløst i vand, så du behøver ikke at blande det. Du må dog </w:t>
      </w:r>
      <w:r>
        <w:rPr>
          <w:b/>
          <w:lang w:val="da-DK"/>
        </w:rPr>
        <w:t>kun</w:t>
      </w:r>
      <w:r>
        <w:rPr>
          <w:lang w:val="da-DK"/>
        </w:rPr>
        <w:t xml:space="preserve"> bruge opløsningen, hvis den ser ud som vand. Den skal være klar, farveløs og uden </w:t>
      </w:r>
      <w:r w:rsidR="00B976D4">
        <w:rPr>
          <w:lang w:val="da-DK"/>
        </w:rPr>
        <w:t xml:space="preserve">faste </w:t>
      </w:r>
      <w:r>
        <w:rPr>
          <w:lang w:val="da-DK"/>
        </w:rPr>
        <w:t>partikler. Kontrollér dette før hver injektion.</w:t>
      </w:r>
    </w:p>
    <w:p w14:paraId="1492C44F" w14:textId="77777777" w:rsidR="009351F5" w:rsidRDefault="009351F5" w:rsidP="009351F5">
      <w:pPr>
        <w:numPr>
          <w:ilvl w:val="12"/>
          <w:numId w:val="0"/>
        </w:numPr>
        <w:rPr>
          <w:lang w:val="da-DK"/>
        </w:rPr>
      </w:pPr>
    </w:p>
    <w:p w14:paraId="5D81C178" w14:textId="77777777" w:rsidR="009351F5" w:rsidRDefault="009351F5" w:rsidP="009351F5">
      <w:pPr>
        <w:numPr>
          <w:ilvl w:val="12"/>
          <w:numId w:val="0"/>
        </w:numPr>
        <w:rPr>
          <w:b/>
          <w:lang w:val="da-DK"/>
        </w:rPr>
      </w:pPr>
      <w:r>
        <w:rPr>
          <w:b/>
          <w:lang w:val="da-DK"/>
        </w:rPr>
        <w:t xml:space="preserve">Klargøring af </w:t>
      </w:r>
      <w:r w:rsidRPr="00692608">
        <w:rPr>
          <w:b/>
          <w:lang w:val="da-DK"/>
        </w:rPr>
        <w:t>KwikP</w:t>
      </w:r>
      <w:r>
        <w:rPr>
          <w:b/>
          <w:lang w:val="da-DK"/>
        </w:rPr>
        <w:t>ennen (se venligst brugsanvisningen)</w:t>
      </w:r>
    </w:p>
    <w:p w14:paraId="55E81054" w14:textId="77777777" w:rsidR="009351F5" w:rsidRDefault="009351F5" w:rsidP="009351F5">
      <w:pPr>
        <w:numPr>
          <w:ilvl w:val="0"/>
          <w:numId w:val="38"/>
        </w:numPr>
        <w:ind w:left="567" w:hanging="567"/>
        <w:rPr>
          <w:lang w:val="da-DK"/>
        </w:rPr>
      </w:pPr>
      <w:r>
        <w:rPr>
          <w:lang w:val="da-DK"/>
        </w:rPr>
        <w:t>Vask hænderne.</w:t>
      </w:r>
    </w:p>
    <w:p w14:paraId="42C74A65" w14:textId="77777777" w:rsidR="009351F5" w:rsidRDefault="009351F5" w:rsidP="009351F5">
      <w:pPr>
        <w:numPr>
          <w:ilvl w:val="0"/>
          <w:numId w:val="38"/>
        </w:numPr>
        <w:ind w:left="567" w:hanging="567"/>
        <w:rPr>
          <w:lang w:val="da-DK"/>
        </w:rPr>
      </w:pPr>
      <w:r>
        <w:rPr>
          <w:lang w:val="da-DK"/>
        </w:rPr>
        <w:t>Læs brugsanvisningen til din éngangspen. Følg instruktionerne omhyggeligt. Husk at gøre følgende:</w:t>
      </w:r>
    </w:p>
    <w:p w14:paraId="727DE366" w14:textId="77777777" w:rsidR="009351F5" w:rsidRDefault="009351F5" w:rsidP="009351F5">
      <w:pPr>
        <w:numPr>
          <w:ilvl w:val="0"/>
          <w:numId w:val="38"/>
        </w:numPr>
        <w:ind w:left="567" w:hanging="567"/>
        <w:rPr>
          <w:lang w:val="da-DK"/>
        </w:rPr>
      </w:pPr>
      <w:r>
        <w:rPr>
          <w:lang w:val="da-DK"/>
        </w:rPr>
        <w:t xml:space="preserve">Brug en ren </w:t>
      </w:r>
      <w:r w:rsidR="00760AEE">
        <w:rPr>
          <w:lang w:val="da-DK"/>
        </w:rPr>
        <w:t>kanyle</w:t>
      </w:r>
      <w:r>
        <w:rPr>
          <w:lang w:val="da-DK"/>
        </w:rPr>
        <w:t>. (</w:t>
      </w:r>
      <w:r w:rsidR="00760AEE">
        <w:rPr>
          <w:lang w:val="da-DK"/>
        </w:rPr>
        <w:t>Kanyler</w:t>
      </w:r>
      <w:r>
        <w:rPr>
          <w:lang w:val="da-DK"/>
        </w:rPr>
        <w:t xml:space="preserve"> medfølger ikke).</w:t>
      </w:r>
    </w:p>
    <w:p w14:paraId="6289B0AC" w14:textId="77777777" w:rsidR="009351F5" w:rsidRDefault="009351F5" w:rsidP="009351F5">
      <w:pPr>
        <w:numPr>
          <w:ilvl w:val="0"/>
          <w:numId w:val="38"/>
        </w:numPr>
        <w:ind w:left="567" w:hanging="567"/>
        <w:rPr>
          <w:lang w:val="da-DK"/>
        </w:rPr>
      </w:pPr>
      <w:r>
        <w:rPr>
          <w:lang w:val="da-DK"/>
        </w:rPr>
        <w:t xml:space="preserve">Kontrollér insulinflowet fra KwikPennen før brug. På denne måde sikres det, at der kommer insulin ud, og at eventuelle luftbobler fjernes fra KwikPennen. Der kan stadig være nogle små luftbobler tilbage i pennen. Disse er uskadelige, men hvis luftboblerne er for store, kan det gøre din insulindosis unøjagtig. </w:t>
      </w:r>
    </w:p>
    <w:p w14:paraId="574B909F" w14:textId="77777777" w:rsidR="009351F5" w:rsidRDefault="009351F5" w:rsidP="009351F5">
      <w:pPr>
        <w:numPr>
          <w:ilvl w:val="12"/>
          <w:numId w:val="0"/>
        </w:numPr>
        <w:rPr>
          <w:b/>
          <w:lang w:val="da-DK"/>
        </w:rPr>
      </w:pPr>
    </w:p>
    <w:p w14:paraId="08F81150" w14:textId="77777777" w:rsidR="009351F5" w:rsidRDefault="009351F5" w:rsidP="009351F5">
      <w:pPr>
        <w:numPr>
          <w:ilvl w:val="12"/>
          <w:numId w:val="0"/>
        </w:numPr>
        <w:rPr>
          <w:b/>
          <w:lang w:val="da-DK"/>
        </w:rPr>
      </w:pPr>
      <w:r>
        <w:rPr>
          <w:b/>
          <w:lang w:val="da-DK"/>
        </w:rPr>
        <w:t>Injektion af Humalog</w:t>
      </w:r>
    </w:p>
    <w:p w14:paraId="2FBCCC9B" w14:textId="77777777" w:rsidR="009351F5" w:rsidRPr="00602D92" w:rsidRDefault="009351F5" w:rsidP="009351F5">
      <w:pPr>
        <w:numPr>
          <w:ilvl w:val="0"/>
          <w:numId w:val="38"/>
        </w:numPr>
        <w:ind w:left="567" w:hanging="567"/>
        <w:rPr>
          <w:szCs w:val="22"/>
          <w:lang w:val="da-DK"/>
        </w:rPr>
      </w:pPr>
      <w:r>
        <w:rPr>
          <w:lang w:val="da-DK"/>
        </w:rPr>
        <w:t xml:space="preserve">Rens huden som anvist før du foretager en injektion. Injicer Humalog under huden, som du er blevet instrueret. Injicer ikke direkte i en blodåre. Efter injektionen skal du lade </w:t>
      </w:r>
      <w:r w:rsidR="00F359CE">
        <w:rPr>
          <w:lang w:val="da-DK"/>
        </w:rPr>
        <w:t>kanylen</w:t>
      </w:r>
      <w:r>
        <w:rPr>
          <w:lang w:val="da-DK"/>
        </w:rPr>
        <w:t xml:space="preserve"> blive i huden i 5 sekunder for at være sikker på, at du har fået hele din dosis. Gnid ikke på indstiks</w:t>
      </w:r>
      <w:r>
        <w:rPr>
          <w:lang w:val="da-DK"/>
        </w:rPr>
        <w:softHyphen/>
        <w:t>stedet. Vær opmærksom på, at injicere Humalog mindst 1 cm fra forrige indstikssted og at skifte indstikssted mellem hver injektion, som du er blevet instrueret. Uanset hvilket sted du injicerer, overarm, lår, balde eller mave, virker din Humalog injektion hurtigere end almindelig insulin.</w:t>
      </w:r>
      <w:r w:rsidDel="00713FC0">
        <w:rPr>
          <w:lang w:val="da-DK"/>
        </w:rPr>
        <w:t xml:space="preserve"> </w:t>
      </w:r>
    </w:p>
    <w:p w14:paraId="79022607" w14:textId="77777777" w:rsidR="009351F5" w:rsidRPr="00154702" w:rsidRDefault="009351F5" w:rsidP="009351F5">
      <w:pPr>
        <w:numPr>
          <w:ilvl w:val="0"/>
          <w:numId w:val="38"/>
        </w:numPr>
        <w:autoSpaceDE w:val="0"/>
        <w:autoSpaceDN w:val="0"/>
        <w:adjustRightInd w:val="0"/>
        <w:ind w:left="567" w:hanging="567"/>
        <w:rPr>
          <w:szCs w:val="22"/>
          <w:lang w:val="da-DK"/>
        </w:rPr>
      </w:pPr>
      <w:r w:rsidRPr="00154702">
        <w:rPr>
          <w:lang w:val="da-DK"/>
        </w:rPr>
        <w:t xml:space="preserve">Du må ikke indsprøjte </w:t>
      </w:r>
      <w:r w:rsidRPr="00154702">
        <w:rPr>
          <w:szCs w:val="22"/>
          <w:lang w:val="da-DK"/>
        </w:rPr>
        <w:t>Humalog 200 </w:t>
      </w:r>
      <w:r>
        <w:rPr>
          <w:szCs w:val="22"/>
          <w:lang w:val="da-DK"/>
        </w:rPr>
        <w:t>enheder</w:t>
      </w:r>
      <w:r w:rsidRPr="00154702">
        <w:rPr>
          <w:szCs w:val="22"/>
          <w:lang w:val="da-DK"/>
        </w:rPr>
        <w:t>/ml KwikPen injektionsvæske, oplø</w:t>
      </w:r>
      <w:r>
        <w:rPr>
          <w:szCs w:val="22"/>
          <w:lang w:val="da-DK"/>
        </w:rPr>
        <w:t>s</w:t>
      </w:r>
      <w:r w:rsidRPr="00154702">
        <w:rPr>
          <w:szCs w:val="22"/>
          <w:lang w:val="da-DK"/>
        </w:rPr>
        <w:t>ning</w:t>
      </w:r>
      <w:r>
        <w:rPr>
          <w:szCs w:val="22"/>
          <w:lang w:val="da-DK"/>
        </w:rPr>
        <w:t xml:space="preserve"> direkte ind i en vene (</w:t>
      </w:r>
      <w:r w:rsidRPr="00154702">
        <w:rPr>
          <w:szCs w:val="22"/>
          <w:lang w:val="da-DK"/>
        </w:rPr>
        <w:t>intraven</w:t>
      </w:r>
      <w:r>
        <w:rPr>
          <w:szCs w:val="22"/>
          <w:lang w:val="da-DK"/>
        </w:rPr>
        <w:t>øst)</w:t>
      </w:r>
      <w:r w:rsidRPr="00154702">
        <w:rPr>
          <w:szCs w:val="22"/>
          <w:lang w:val="da-DK"/>
        </w:rPr>
        <w:t>.</w:t>
      </w:r>
    </w:p>
    <w:p w14:paraId="6279E4EF" w14:textId="77777777" w:rsidR="009351F5" w:rsidRPr="004C3036" w:rsidRDefault="009351F5" w:rsidP="009351F5">
      <w:pPr>
        <w:numPr>
          <w:ilvl w:val="12"/>
          <w:numId w:val="0"/>
        </w:numPr>
        <w:rPr>
          <w:b/>
          <w:lang w:val="da-DK"/>
        </w:rPr>
      </w:pPr>
    </w:p>
    <w:p w14:paraId="7950918B" w14:textId="77777777" w:rsidR="009351F5" w:rsidRDefault="009351F5" w:rsidP="0068057B">
      <w:pPr>
        <w:numPr>
          <w:ilvl w:val="12"/>
          <w:numId w:val="0"/>
        </w:numPr>
        <w:rPr>
          <w:b/>
          <w:lang w:val="da-DK"/>
        </w:rPr>
      </w:pPr>
      <w:r>
        <w:rPr>
          <w:b/>
          <w:lang w:val="da-DK"/>
        </w:rPr>
        <w:t>Efter injektionen</w:t>
      </w:r>
    </w:p>
    <w:p w14:paraId="22EC70D7" w14:textId="77777777" w:rsidR="009351F5" w:rsidRDefault="009351F5" w:rsidP="009351F5">
      <w:pPr>
        <w:numPr>
          <w:ilvl w:val="0"/>
          <w:numId w:val="38"/>
        </w:numPr>
        <w:ind w:left="567" w:hanging="567"/>
        <w:rPr>
          <w:lang w:val="da-DK"/>
        </w:rPr>
      </w:pPr>
      <w:r>
        <w:rPr>
          <w:lang w:val="da-DK"/>
        </w:rPr>
        <w:t xml:space="preserve">Umiddelbart efter at du har foretaget injektionen, skal du skrue </w:t>
      </w:r>
      <w:r w:rsidR="00F359CE">
        <w:rPr>
          <w:lang w:val="da-DK"/>
        </w:rPr>
        <w:t>kanylen</w:t>
      </w:r>
      <w:r>
        <w:rPr>
          <w:lang w:val="da-DK"/>
        </w:rPr>
        <w:t xml:space="preserve"> af KwikPennen ved hjælp af </w:t>
      </w:r>
      <w:r w:rsidR="00F359CE">
        <w:rPr>
          <w:lang w:val="da-DK"/>
        </w:rPr>
        <w:t>kanylen</w:t>
      </w:r>
      <w:r>
        <w:rPr>
          <w:lang w:val="da-DK"/>
        </w:rPr>
        <w:t xml:space="preserve">s ydre hætte. Dette vil bevare insulinet sterilt og forhindre lækage. Det vil også forhindre luft i at trænge ind i pennen samt tilstopning af </w:t>
      </w:r>
      <w:r w:rsidR="00F359CE">
        <w:rPr>
          <w:lang w:val="da-DK"/>
        </w:rPr>
        <w:t>kanylen</w:t>
      </w:r>
      <w:r>
        <w:rPr>
          <w:lang w:val="da-DK"/>
        </w:rPr>
        <w:t xml:space="preserve">. </w:t>
      </w:r>
      <w:r w:rsidRPr="000C35A6">
        <w:rPr>
          <w:b/>
          <w:lang w:val="da-DK"/>
        </w:rPr>
        <w:t xml:space="preserve">Del ikke dine </w:t>
      </w:r>
      <w:r w:rsidR="00760AEE">
        <w:rPr>
          <w:b/>
          <w:lang w:val="da-DK"/>
        </w:rPr>
        <w:t>kanyler</w:t>
      </w:r>
      <w:r w:rsidRPr="000C35A6">
        <w:rPr>
          <w:b/>
          <w:lang w:val="da-DK"/>
        </w:rPr>
        <w:t xml:space="preserve"> med andre</w:t>
      </w:r>
      <w:r>
        <w:rPr>
          <w:lang w:val="da-DK"/>
        </w:rPr>
        <w:t xml:space="preserve">. </w:t>
      </w:r>
      <w:r>
        <w:rPr>
          <w:u w:val="single"/>
          <w:lang w:val="da-DK"/>
        </w:rPr>
        <w:t>Del ikke din pen med andre</w:t>
      </w:r>
      <w:r>
        <w:rPr>
          <w:lang w:val="da-DK"/>
        </w:rPr>
        <w:t>. Sæt penhætten på igen.</w:t>
      </w:r>
    </w:p>
    <w:p w14:paraId="63B1BEF2" w14:textId="77777777" w:rsidR="009351F5" w:rsidRDefault="009351F5" w:rsidP="009351F5">
      <w:pPr>
        <w:numPr>
          <w:ilvl w:val="12"/>
          <w:numId w:val="0"/>
        </w:numPr>
        <w:rPr>
          <w:b/>
          <w:lang w:val="da-DK"/>
        </w:rPr>
      </w:pPr>
    </w:p>
    <w:p w14:paraId="34F737C3" w14:textId="77777777" w:rsidR="009351F5" w:rsidRDefault="009351F5" w:rsidP="009351F5">
      <w:pPr>
        <w:numPr>
          <w:ilvl w:val="12"/>
          <w:numId w:val="0"/>
        </w:numPr>
        <w:rPr>
          <w:lang w:val="da-DK"/>
        </w:rPr>
      </w:pPr>
      <w:r>
        <w:rPr>
          <w:b/>
          <w:lang w:val="da-DK"/>
        </w:rPr>
        <w:t>Yderligere injektioner</w:t>
      </w:r>
    </w:p>
    <w:p w14:paraId="0B22F242" w14:textId="77777777" w:rsidR="009351F5" w:rsidRDefault="009351F5" w:rsidP="009351F5">
      <w:pPr>
        <w:numPr>
          <w:ilvl w:val="0"/>
          <w:numId w:val="38"/>
        </w:numPr>
        <w:ind w:left="567" w:hanging="567"/>
        <w:rPr>
          <w:lang w:val="da-DK"/>
        </w:rPr>
      </w:pPr>
      <w:r w:rsidRPr="004C3036">
        <w:rPr>
          <w:lang w:val="da-DK"/>
        </w:rPr>
        <w:t xml:space="preserve">Hver gang du bruger KwikPennen, skal du bruge en ny </w:t>
      </w:r>
      <w:r w:rsidR="00760AEE">
        <w:rPr>
          <w:lang w:val="da-DK"/>
        </w:rPr>
        <w:t>kanyle</w:t>
      </w:r>
      <w:r w:rsidRPr="004C3036">
        <w:rPr>
          <w:lang w:val="da-DK"/>
        </w:rPr>
        <w:t>. Før hver injektion skal du fjerne eventuelle luftbobler. Du kan se hvor meget insulin, de</w:t>
      </w:r>
      <w:r w:rsidRPr="00BE479A">
        <w:rPr>
          <w:lang w:val="da-DK"/>
        </w:rPr>
        <w:t>r er tilbage i KwikP</w:t>
      </w:r>
      <w:r w:rsidR="00A27515">
        <w:rPr>
          <w:lang w:val="da-DK"/>
        </w:rPr>
        <w:t>ennen, ved at holde pennen</w:t>
      </w:r>
      <w:r>
        <w:rPr>
          <w:lang w:val="da-DK"/>
        </w:rPr>
        <w:t xml:space="preserve">, så </w:t>
      </w:r>
      <w:r w:rsidR="00F359CE">
        <w:rPr>
          <w:lang w:val="da-DK"/>
        </w:rPr>
        <w:t>kanylen</w:t>
      </w:r>
      <w:r>
        <w:rPr>
          <w:lang w:val="da-DK"/>
        </w:rPr>
        <w:t xml:space="preserve"> peger opad.</w:t>
      </w:r>
      <w:r w:rsidRPr="004C3036">
        <w:rPr>
          <w:lang w:val="da-DK"/>
        </w:rPr>
        <w:t xml:space="preserve"> </w:t>
      </w:r>
    </w:p>
    <w:p w14:paraId="56B48D37" w14:textId="77777777" w:rsidR="009351F5" w:rsidRPr="004C3036" w:rsidRDefault="009351F5" w:rsidP="009351F5">
      <w:pPr>
        <w:numPr>
          <w:ilvl w:val="0"/>
          <w:numId w:val="38"/>
        </w:numPr>
        <w:ind w:left="567" w:hanging="567"/>
        <w:rPr>
          <w:lang w:val="da-DK"/>
        </w:rPr>
      </w:pPr>
      <w:r w:rsidRPr="004C3036">
        <w:rPr>
          <w:lang w:val="da-DK"/>
        </w:rPr>
        <w:t>Når KwikPennen er tom, skal du ikke bruge den mere. Kassér pennen med forsigtighed - dit apotek eller din diabetessygeplejerske kan fortælle dig, hvordan du skal gøre dette.</w:t>
      </w:r>
    </w:p>
    <w:p w14:paraId="679A5C82" w14:textId="77777777" w:rsidR="009351F5" w:rsidRDefault="009351F5" w:rsidP="009351F5">
      <w:pPr>
        <w:numPr>
          <w:ilvl w:val="12"/>
          <w:numId w:val="0"/>
        </w:numPr>
        <w:ind w:left="567" w:right="11" w:hanging="567"/>
        <w:rPr>
          <w:lang w:val="da-DK"/>
        </w:rPr>
      </w:pPr>
    </w:p>
    <w:p w14:paraId="27DBC5CA" w14:textId="77777777" w:rsidR="009351F5" w:rsidRDefault="009351F5" w:rsidP="004D575E">
      <w:pPr>
        <w:keepNext/>
        <w:rPr>
          <w:b/>
          <w:noProof/>
          <w:lang w:val="da-DK"/>
        </w:rPr>
      </w:pPr>
      <w:r>
        <w:rPr>
          <w:b/>
          <w:noProof/>
          <w:lang w:val="da-DK"/>
        </w:rPr>
        <w:lastRenderedPageBreak/>
        <w:t>Hvis du har taget for meget Humalog</w:t>
      </w:r>
      <w:r w:rsidR="008B32F1">
        <w:rPr>
          <w:b/>
          <w:noProof/>
          <w:lang w:val="da-DK"/>
        </w:rPr>
        <w:t xml:space="preserve"> </w:t>
      </w:r>
    </w:p>
    <w:p w14:paraId="353F92B3" w14:textId="77777777" w:rsidR="003C4D94" w:rsidRDefault="009351F5" w:rsidP="004D575E">
      <w:pPr>
        <w:keepNext/>
        <w:numPr>
          <w:ilvl w:val="12"/>
          <w:numId w:val="0"/>
        </w:numPr>
        <w:rPr>
          <w:lang w:val="da-DK"/>
        </w:rPr>
      </w:pPr>
      <w:r>
        <w:rPr>
          <w:noProof/>
          <w:lang w:val="da-DK"/>
        </w:rPr>
        <w:t>Hvis du tager mere Humalog end du bør</w:t>
      </w:r>
      <w:r w:rsidR="00795812" w:rsidRPr="00795812">
        <w:rPr>
          <w:b/>
          <w:bCs/>
          <w:szCs w:val="22"/>
          <w:lang w:val="da-DK"/>
        </w:rPr>
        <w:t xml:space="preserve"> </w:t>
      </w:r>
      <w:r w:rsidR="00795812" w:rsidRPr="00B23311">
        <w:rPr>
          <w:szCs w:val="22"/>
          <w:lang w:val="da-DK"/>
        </w:rPr>
        <w:t>eller er usikker på, hvor meget du har injiceret</w:t>
      </w:r>
      <w:r>
        <w:rPr>
          <w:noProof/>
          <w:lang w:val="da-DK"/>
        </w:rPr>
        <w:t>, kan det ske, at dit blodsukker bliver for lavt.</w:t>
      </w:r>
      <w:r>
        <w:rPr>
          <w:lang w:val="da-DK"/>
        </w:rPr>
        <w:t xml:space="preserve"> Mål dit blodsukker. </w:t>
      </w:r>
    </w:p>
    <w:p w14:paraId="62EBBF55" w14:textId="77777777" w:rsidR="003C4D94" w:rsidRDefault="003C4D94" w:rsidP="009351F5">
      <w:pPr>
        <w:numPr>
          <w:ilvl w:val="12"/>
          <w:numId w:val="0"/>
        </w:numPr>
        <w:rPr>
          <w:lang w:val="da-DK"/>
        </w:rPr>
      </w:pPr>
    </w:p>
    <w:p w14:paraId="091805B6" w14:textId="77777777" w:rsidR="009351F5" w:rsidRDefault="009351F5" w:rsidP="009351F5">
      <w:pPr>
        <w:numPr>
          <w:ilvl w:val="12"/>
          <w:numId w:val="0"/>
        </w:numPr>
        <w:rPr>
          <w:lang w:val="da-DK"/>
        </w:rPr>
      </w:pPr>
      <w:r>
        <w:rPr>
          <w:lang w:val="da-DK"/>
        </w:rPr>
        <w:t xml:space="preserve">Hvis dit blodsukker er lavt </w:t>
      </w:r>
      <w:r w:rsidRPr="009D48E7">
        <w:rPr>
          <w:b/>
          <w:lang w:val="da-DK"/>
        </w:rPr>
        <w:t>(let hypoglykæmi)</w:t>
      </w:r>
      <w:r>
        <w:rPr>
          <w:lang w:val="da-DK"/>
        </w:rPr>
        <w:t>, skal du spise druesukker, sukker eller drikke en sukkerholdig drik. Derefter bør du spise frugt, kiks eller brød efter din læges råd og hvile dig. Dette vil ofte hjælpe dig over et let tilfælde af hypoglykæmi eller en mindre insulinoverdosis. Hvis du får det værre, din vejrtrækning bliver overfladisk og din hud bleg, skal du straks kontakte din læge. En injektion med glukagon kan behandle selv svær hypoglykæmi. Indtag druesukker eller sukker efter glukagon-injektionen. Hvis du ikke reagerer på glukagon, skal du på hospitalet. Bed din læge fortælle dig om glukagon.</w:t>
      </w:r>
    </w:p>
    <w:p w14:paraId="799FC4D2" w14:textId="77777777" w:rsidR="009351F5" w:rsidRDefault="009351F5" w:rsidP="009351F5">
      <w:pPr>
        <w:rPr>
          <w:noProof/>
          <w:lang w:val="da-DK"/>
        </w:rPr>
      </w:pPr>
    </w:p>
    <w:p w14:paraId="014EA4DA" w14:textId="77777777" w:rsidR="009351F5" w:rsidRDefault="009351F5" w:rsidP="002651C9">
      <w:pPr>
        <w:keepNext/>
        <w:rPr>
          <w:b/>
          <w:noProof/>
          <w:lang w:val="da-DK"/>
        </w:rPr>
      </w:pPr>
      <w:r>
        <w:rPr>
          <w:b/>
          <w:noProof/>
          <w:lang w:val="da-DK"/>
        </w:rPr>
        <w:t>Hvis du har glemt at tage Humalog</w:t>
      </w:r>
    </w:p>
    <w:p w14:paraId="4116FCB6" w14:textId="77777777" w:rsidR="009351F5" w:rsidRDefault="009351F5" w:rsidP="002651C9">
      <w:pPr>
        <w:keepNext/>
        <w:numPr>
          <w:ilvl w:val="12"/>
          <w:numId w:val="0"/>
        </w:numPr>
        <w:rPr>
          <w:lang w:val="da-DK"/>
        </w:rPr>
      </w:pPr>
      <w:r>
        <w:rPr>
          <w:noProof/>
          <w:lang w:val="da-DK"/>
        </w:rPr>
        <w:t>Hvis du glemmer at tage Humalog</w:t>
      </w:r>
      <w:r w:rsidR="00795812" w:rsidRPr="00B23311">
        <w:rPr>
          <w:noProof/>
          <w:lang w:val="da-DK"/>
        </w:rPr>
        <w:t xml:space="preserve"> </w:t>
      </w:r>
      <w:r w:rsidR="00795812" w:rsidRPr="00B23311">
        <w:rPr>
          <w:szCs w:val="22"/>
          <w:lang w:val="da-DK"/>
        </w:rPr>
        <w:t>eller er usikker på, hvor meget du har injiceret</w:t>
      </w:r>
      <w:r>
        <w:rPr>
          <w:noProof/>
          <w:lang w:val="da-DK"/>
        </w:rPr>
        <w:t>, kan det ske, at dit blodsukker bliver for højt. Mål dit blodsukker.</w:t>
      </w:r>
    </w:p>
    <w:p w14:paraId="29E9B0D4" w14:textId="77777777" w:rsidR="009351F5" w:rsidRDefault="009351F5" w:rsidP="009351F5">
      <w:pPr>
        <w:numPr>
          <w:ilvl w:val="12"/>
          <w:numId w:val="0"/>
        </w:numPr>
        <w:rPr>
          <w:lang w:val="da-DK"/>
        </w:rPr>
      </w:pPr>
    </w:p>
    <w:p w14:paraId="05318ABD" w14:textId="77777777" w:rsidR="009351F5" w:rsidRDefault="009351F5" w:rsidP="009351F5">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punkt 4 ”Bivirkninger”).</w:t>
      </w:r>
    </w:p>
    <w:p w14:paraId="58A42058" w14:textId="77777777" w:rsidR="009351F5" w:rsidRDefault="009351F5" w:rsidP="009351F5">
      <w:pPr>
        <w:numPr>
          <w:ilvl w:val="12"/>
          <w:numId w:val="0"/>
        </w:numPr>
        <w:rPr>
          <w:lang w:val="da-DK"/>
        </w:rPr>
      </w:pPr>
    </w:p>
    <w:p w14:paraId="2B79A5D7" w14:textId="77777777" w:rsidR="009351F5" w:rsidRDefault="009351F5" w:rsidP="009351F5">
      <w:pPr>
        <w:autoSpaceDE w:val="0"/>
        <w:autoSpaceDN w:val="0"/>
        <w:adjustRightInd w:val="0"/>
        <w:rPr>
          <w:lang w:val="da-DK"/>
        </w:rPr>
      </w:pPr>
      <w:r w:rsidRPr="00642482">
        <w:rPr>
          <w:b/>
          <w:bCs/>
          <w:lang w:val="da-DK"/>
        </w:rPr>
        <w:t xml:space="preserve">De tre </w:t>
      </w:r>
      <w:r>
        <w:rPr>
          <w:b/>
          <w:bCs/>
          <w:lang w:val="da-DK"/>
        </w:rPr>
        <w:t>enkle</w:t>
      </w:r>
      <w:r w:rsidRPr="00642482">
        <w:rPr>
          <w:b/>
          <w:bCs/>
          <w:lang w:val="da-DK"/>
        </w:rPr>
        <w:t xml:space="preserve"> trin </w:t>
      </w:r>
      <w:r w:rsidRPr="00642482">
        <w:rPr>
          <w:bCs/>
          <w:lang w:val="da-DK"/>
        </w:rPr>
        <w:t>til at undgå hypoglykæmi eller hyperglykæmi er</w:t>
      </w:r>
      <w:r w:rsidRPr="00641A2F">
        <w:rPr>
          <w:bCs/>
          <w:lang w:val="da-DK"/>
        </w:rPr>
        <w:t xml:space="preserve">: </w:t>
      </w:r>
    </w:p>
    <w:p w14:paraId="74DBE2B9" w14:textId="77777777" w:rsidR="009351F5" w:rsidRDefault="008A6D53" w:rsidP="009351F5">
      <w:pPr>
        <w:numPr>
          <w:ilvl w:val="0"/>
          <w:numId w:val="75"/>
        </w:numPr>
        <w:ind w:left="540" w:right="11" w:hanging="540"/>
        <w:rPr>
          <w:lang w:val="da-DK"/>
        </w:rPr>
      </w:pPr>
      <w:r>
        <w:rPr>
          <w:lang w:val="da-DK"/>
        </w:rPr>
        <w:t>Medbring</w:t>
      </w:r>
      <w:r w:rsidR="009351F5">
        <w:rPr>
          <w:lang w:val="da-DK"/>
        </w:rPr>
        <w:t xml:space="preserve"> altid en ekstra pen i tilfælde af, at du mister din KwikPen, eller at den bliver beskadiget.</w:t>
      </w:r>
    </w:p>
    <w:p w14:paraId="3295C732" w14:textId="77777777" w:rsidR="009351F5" w:rsidRDefault="009351F5" w:rsidP="009351F5">
      <w:pPr>
        <w:numPr>
          <w:ilvl w:val="0"/>
          <w:numId w:val="75"/>
        </w:numPr>
        <w:ind w:left="540" w:right="11" w:hanging="540"/>
        <w:rPr>
          <w:lang w:val="da-DK"/>
        </w:rPr>
      </w:pPr>
      <w:r>
        <w:rPr>
          <w:lang w:val="da-DK"/>
        </w:rPr>
        <w:t>Medbring altid noget, der viser, at du er diabetiker.</w:t>
      </w:r>
    </w:p>
    <w:p w14:paraId="3707A9E6" w14:textId="77777777" w:rsidR="009351F5" w:rsidRDefault="009351F5" w:rsidP="009351F5">
      <w:pPr>
        <w:numPr>
          <w:ilvl w:val="0"/>
          <w:numId w:val="75"/>
        </w:numPr>
        <w:ind w:left="540" w:right="11" w:hanging="540"/>
        <w:rPr>
          <w:lang w:val="da-DK"/>
        </w:rPr>
      </w:pPr>
      <w:r>
        <w:rPr>
          <w:lang w:val="da-DK"/>
        </w:rPr>
        <w:t>Hav altid sukker på dig.</w:t>
      </w:r>
    </w:p>
    <w:p w14:paraId="3C0DA323" w14:textId="77777777" w:rsidR="009351F5" w:rsidRDefault="009351F5" w:rsidP="009351F5">
      <w:pPr>
        <w:rPr>
          <w:b/>
          <w:noProof/>
          <w:lang w:val="da-DK"/>
        </w:rPr>
      </w:pPr>
    </w:p>
    <w:p w14:paraId="72385399" w14:textId="77777777" w:rsidR="009351F5" w:rsidRDefault="009351F5" w:rsidP="009351F5">
      <w:pPr>
        <w:rPr>
          <w:b/>
          <w:noProof/>
          <w:lang w:val="da-DK"/>
        </w:rPr>
      </w:pPr>
      <w:r>
        <w:rPr>
          <w:b/>
          <w:noProof/>
          <w:lang w:val="da-DK"/>
        </w:rPr>
        <w:t>Hvis du holder op med at tage Humalog</w:t>
      </w:r>
    </w:p>
    <w:p w14:paraId="75EC0545" w14:textId="77777777" w:rsidR="009351F5" w:rsidRDefault="009351F5" w:rsidP="009351F5">
      <w:pPr>
        <w:suppressAutoHyphens/>
        <w:rPr>
          <w:noProof/>
          <w:lang w:val="da-DK"/>
        </w:rPr>
      </w:pPr>
      <w:r>
        <w:rPr>
          <w:noProof/>
          <w:lang w:val="da-DK"/>
        </w:rPr>
        <w:t xml:space="preserve">Hvis du holder op med at tage Humalog, kan det ske, at dit blodsukker bliver for højt. </w:t>
      </w:r>
      <w:r>
        <w:rPr>
          <w:lang w:val="da-DK"/>
        </w:rPr>
        <w:t>Du må ikke ændre din insulinbehandling, medmindre din læge beder dig om det.</w:t>
      </w:r>
    </w:p>
    <w:p w14:paraId="7A932F75" w14:textId="77777777" w:rsidR="009351F5" w:rsidRDefault="009351F5" w:rsidP="009351F5">
      <w:pPr>
        <w:suppressAutoHyphens/>
        <w:rPr>
          <w:noProof/>
          <w:lang w:val="da-DK"/>
        </w:rPr>
      </w:pPr>
    </w:p>
    <w:p w14:paraId="7B90A465" w14:textId="77777777" w:rsidR="009351F5" w:rsidRDefault="009351F5" w:rsidP="009351F5">
      <w:pPr>
        <w:suppressAutoHyphens/>
        <w:rPr>
          <w:noProof/>
          <w:lang w:val="da-DK"/>
        </w:rPr>
      </w:pPr>
      <w:r>
        <w:rPr>
          <w:noProof/>
          <w:lang w:val="da-DK"/>
        </w:rPr>
        <w:t>Spørg lægen eller apotekspersonalet, hvis der er noget, du er i tvivl om.</w:t>
      </w:r>
    </w:p>
    <w:p w14:paraId="76FFB17F" w14:textId="77777777" w:rsidR="009351F5" w:rsidRDefault="009351F5" w:rsidP="009351F5">
      <w:pPr>
        <w:suppressAutoHyphens/>
        <w:rPr>
          <w:noProof/>
          <w:lang w:val="da-DK"/>
        </w:rPr>
      </w:pPr>
    </w:p>
    <w:p w14:paraId="4A494A40" w14:textId="77777777" w:rsidR="009351F5" w:rsidRDefault="009351F5" w:rsidP="009351F5">
      <w:pPr>
        <w:suppressAutoHyphens/>
        <w:rPr>
          <w:noProof/>
          <w:lang w:val="da-DK"/>
        </w:rPr>
      </w:pPr>
    </w:p>
    <w:p w14:paraId="78B24F7D" w14:textId="77777777" w:rsidR="009351F5" w:rsidRDefault="009351F5" w:rsidP="009351F5">
      <w:pPr>
        <w:suppressAutoHyphens/>
        <w:ind w:left="567" w:hanging="567"/>
        <w:rPr>
          <w:noProof/>
          <w:lang w:val="da-DK"/>
        </w:rPr>
      </w:pPr>
      <w:r>
        <w:rPr>
          <w:b/>
          <w:noProof/>
          <w:lang w:val="da-DK"/>
        </w:rPr>
        <w:t>4.</w:t>
      </w:r>
      <w:r>
        <w:rPr>
          <w:b/>
          <w:noProof/>
          <w:lang w:val="da-DK"/>
        </w:rPr>
        <w:tab/>
        <w:t>Bivirkninger</w:t>
      </w:r>
    </w:p>
    <w:p w14:paraId="6BA0713C" w14:textId="77777777" w:rsidR="009351F5" w:rsidRDefault="009351F5" w:rsidP="009351F5">
      <w:pPr>
        <w:suppressAutoHyphens/>
        <w:rPr>
          <w:noProof/>
          <w:lang w:val="da-DK"/>
        </w:rPr>
      </w:pPr>
    </w:p>
    <w:p w14:paraId="0524EA56" w14:textId="77777777" w:rsidR="009351F5" w:rsidRDefault="00EA350A" w:rsidP="009351F5">
      <w:pPr>
        <w:suppressAutoHyphens/>
        <w:rPr>
          <w:noProof/>
          <w:lang w:val="da-DK"/>
        </w:rPr>
      </w:pPr>
      <w:r>
        <w:rPr>
          <w:noProof/>
          <w:lang w:val="da-DK"/>
        </w:rPr>
        <w:t>Dette lægemiddel</w:t>
      </w:r>
      <w:r w:rsidR="009351F5">
        <w:rPr>
          <w:noProof/>
          <w:lang w:val="da-DK"/>
        </w:rPr>
        <w:t xml:space="preserve"> kan som </w:t>
      </w:r>
      <w:r w:rsidR="002D11DC">
        <w:rPr>
          <w:noProof/>
          <w:lang w:val="da-DK"/>
        </w:rPr>
        <w:t>alle andre lægemidler</w:t>
      </w:r>
      <w:r w:rsidR="009351F5">
        <w:rPr>
          <w:noProof/>
          <w:lang w:val="da-DK"/>
        </w:rPr>
        <w:t xml:space="preserve"> give bivirkninger, men ikke alle får bivirkninger.</w:t>
      </w:r>
    </w:p>
    <w:p w14:paraId="743E8921" w14:textId="77777777" w:rsidR="009351F5" w:rsidRDefault="009351F5" w:rsidP="009351F5">
      <w:pPr>
        <w:suppressAutoHyphens/>
        <w:rPr>
          <w:noProof/>
          <w:lang w:val="da-DK"/>
        </w:rPr>
      </w:pPr>
    </w:p>
    <w:p w14:paraId="1E1FB76B" w14:textId="77777777" w:rsidR="009351F5" w:rsidRDefault="009351F5" w:rsidP="0068057B">
      <w:pPr>
        <w:numPr>
          <w:ilvl w:val="12"/>
          <w:numId w:val="0"/>
        </w:numPr>
        <w:ind w:right="11"/>
        <w:rPr>
          <w:lang w:val="da-DK"/>
        </w:rPr>
      </w:pPr>
      <w:r>
        <w:rPr>
          <w:lang w:val="da-DK"/>
        </w:rPr>
        <w:t xml:space="preserve">Svær allergi er sjælden </w:t>
      </w:r>
      <w:r>
        <w:rPr>
          <w:snapToGrid w:val="0"/>
          <w:lang w:val="da-DK"/>
        </w:rPr>
        <w:t>(sker for færre end 1 ud af 1000)</w:t>
      </w:r>
      <w:r>
        <w:rPr>
          <w:lang w:val="da-DK"/>
        </w:rPr>
        <w:t>. Symptomerne er:</w:t>
      </w:r>
    </w:p>
    <w:p w14:paraId="41CC443C" w14:textId="77777777" w:rsidR="009351F5" w:rsidRDefault="009351F5" w:rsidP="0068057B">
      <w:pPr>
        <w:numPr>
          <w:ilvl w:val="0"/>
          <w:numId w:val="75"/>
        </w:numPr>
        <w:tabs>
          <w:tab w:val="left" w:pos="540"/>
        </w:tabs>
        <w:ind w:left="357" w:right="11" w:hanging="357"/>
        <w:rPr>
          <w:lang w:val="da-DK"/>
        </w:rPr>
      </w:pPr>
      <w:r>
        <w:rPr>
          <w:lang w:val="da-DK"/>
        </w:rPr>
        <w:t xml:space="preserve">udslæt over hele kroppen </w:t>
      </w:r>
      <w:r>
        <w:rPr>
          <w:lang w:val="da-DK"/>
        </w:rPr>
        <w:tab/>
      </w:r>
      <w:r>
        <w:rPr>
          <w:lang w:val="da-DK"/>
        </w:rPr>
        <w:tab/>
      </w:r>
      <w:r>
        <w:rPr>
          <w:lang w:val="da-DK"/>
        </w:rPr>
        <w:tab/>
      </w:r>
      <w:r w:rsidRPr="00C247A8">
        <w:rPr>
          <w:sz w:val="18"/>
          <w:szCs w:val="18"/>
          <w:lang w:val="da-DK"/>
        </w:rPr>
        <w:sym w:font="Symbol" w:char="F0B7"/>
      </w:r>
      <w:r>
        <w:rPr>
          <w:lang w:val="da-DK"/>
        </w:rPr>
        <w:tab/>
        <w:t>faldende blodtryk</w:t>
      </w:r>
    </w:p>
    <w:p w14:paraId="54628CC2" w14:textId="77777777" w:rsidR="009351F5" w:rsidRDefault="009351F5" w:rsidP="0068057B">
      <w:pPr>
        <w:numPr>
          <w:ilvl w:val="0"/>
          <w:numId w:val="75"/>
        </w:numPr>
        <w:tabs>
          <w:tab w:val="left" w:pos="540"/>
        </w:tabs>
        <w:ind w:left="357" w:right="11" w:hanging="357"/>
        <w:rPr>
          <w:lang w:val="da-DK"/>
        </w:rPr>
      </w:pPr>
      <w:r>
        <w:rPr>
          <w:lang w:val="da-DK"/>
        </w:rPr>
        <w:t>vejrtrækningsbesvær</w:t>
      </w:r>
      <w:r>
        <w:rPr>
          <w:lang w:val="da-DK"/>
        </w:rPr>
        <w:tab/>
      </w:r>
      <w:r>
        <w:rPr>
          <w:lang w:val="da-DK"/>
        </w:rPr>
        <w:tab/>
      </w:r>
      <w:r w:rsidR="00C87379">
        <w:rPr>
          <w:lang w:val="da-DK"/>
        </w:rPr>
        <w:tab/>
      </w:r>
      <w:r>
        <w:rPr>
          <w:lang w:val="da-DK"/>
        </w:rPr>
        <w:tab/>
      </w:r>
      <w:r w:rsidRPr="00C247A8">
        <w:rPr>
          <w:sz w:val="18"/>
          <w:szCs w:val="18"/>
          <w:lang w:val="da-DK"/>
        </w:rPr>
        <w:sym w:font="Symbol" w:char="F0B7"/>
      </w:r>
      <w:r>
        <w:rPr>
          <w:lang w:val="da-DK"/>
        </w:rPr>
        <w:tab/>
        <w:t>hjertebanken</w:t>
      </w:r>
    </w:p>
    <w:p w14:paraId="63BEDBF2" w14:textId="77777777" w:rsidR="009351F5" w:rsidRDefault="009351F5" w:rsidP="009351F5">
      <w:pPr>
        <w:numPr>
          <w:ilvl w:val="0"/>
          <w:numId w:val="75"/>
        </w:numPr>
        <w:tabs>
          <w:tab w:val="left" w:pos="540"/>
        </w:tabs>
        <w:ind w:right="11"/>
        <w:rPr>
          <w:lang w:val="da-DK"/>
        </w:rPr>
      </w:pPr>
      <w:r>
        <w:rPr>
          <w:lang w:val="da-DK"/>
        </w:rPr>
        <w:t>hvæsende vejrtrækning</w:t>
      </w:r>
      <w:r>
        <w:rPr>
          <w:lang w:val="da-DK"/>
        </w:rPr>
        <w:tab/>
      </w:r>
      <w:r>
        <w:rPr>
          <w:lang w:val="da-DK"/>
        </w:rPr>
        <w:tab/>
      </w:r>
      <w:r>
        <w:rPr>
          <w:lang w:val="da-DK"/>
        </w:rPr>
        <w:tab/>
      </w:r>
      <w:r w:rsidRPr="00C247A8">
        <w:rPr>
          <w:sz w:val="18"/>
          <w:szCs w:val="18"/>
          <w:lang w:val="da-DK"/>
        </w:rPr>
        <w:sym w:font="Symbol" w:char="F0B7"/>
      </w:r>
      <w:r>
        <w:rPr>
          <w:lang w:val="da-DK"/>
        </w:rPr>
        <w:tab/>
        <w:t>svedtendens</w:t>
      </w:r>
    </w:p>
    <w:p w14:paraId="2C08BB37" w14:textId="77777777" w:rsidR="009351F5" w:rsidRDefault="009351F5" w:rsidP="009351F5">
      <w:pPr>
        <w:numPr>
          <w:ilvl w:val="12"/>
          <w:numId w:val="0"/>
        </w:numPr>
        <w:rPr>
          <w:lang w:val="da-DK"/>
        </w:rPr>
      </w:pPr>
      <w:r>
        <w:rPr>
          <w:lang w:val="da-DK"/>
        </w:rPr>
        <w:t>Hvis du tror, at du har denne form for insulinallergi med Humalog, skal du straks kontakte en læge.</w:t>
      </w:r>
    </w:p>
    <w:p w14:paraId="660300D3" w14:textId="77777777" w:rsidR="009351F5" w:rsidRDefault="009351F5" w:rsidP="009351F5">
      <w:pPr>
        <w:numPr>
          <w:ilvl w:val="12"/>
          <w:numId w:val="0"/>
        </w:numPr>
        <w:ind w:right="11"/>
        <w:rPr>
          <w:lang w:val="da-DK"/>
        </w:rPr>
      </w:pPr>
    </w:p>
    <w:p w14:paraId="1C43824F" w14:textId="77777777" w:rsidR="009351F5" w:rsidRDefault="009351F5" w:rsidP="009351F5">
      <w:pPr>
        <w:numPr>
          <w:ilvl w:val="12"/>
          <w:numId w:val="0"/>
        </w:numPr>
        <w:ind w:right="11"/>
        <w:rPr>
          <w:lang w:val="da-DK"/>
        </w:rPr>
      </w:pPr>
      <w:r>
        <w:rPr>
          <w:lang w:val="da-DK"/>
        </w:rPr>
        <w:t xml:space="preserve">Lokal allergi er almindelig </w:t>
      </w:r>
      <w:r>
        <w:rPr>
          <w:snapToGrid w:val="0"/>
          <w:lang w:val="da-DK"/>
        </w:rPr>
        <w:t>(sker for færre end 1 ud af 10).</w:t>
      </w:r>
      <w:r>
        <w:rPr>
          <w:lang w:val="da-DK"/>
        </w:rPr>
        <w:t xml:space="preserve"> Nogle mennesker får rødme, hævelse eller kløe omkring indstiksstedet. Dette forsvinder sædvanligvis i løbet af få dage til få uger. Kontakt din læge, hvis du oplever dette.</w:t>
      </w:r>
    </w:p>
    <w:p w14:paraId="64EADA80" w14:textId="77777777" w:rsidR="009351F5" w:rsidRDefault="009351F5" w:rsidP="009351F5">
      <w:pPr>
        <w:numPr>
          <w:ilvl w:val="12"/>
          <w:numId w:val="0"/>
        </w:numPr>
        <w:rPr>
          <w:lang w:val="da-DK"/>
        </w:rPr>
      </w:pPr>
    </w:p>
    <w:p w14:paraId="20CD5D7C" w14:textId="2226EB40" w:rsidR="009351F5" w:rsidRPr="001D05C8" w:rsidRDefault="009351F5" w:rsidP="009351F5">
      <w:pPr>
        <w:numPr>
          <w:ilvl w:val="12"/>
          <w:numId w:val="0"/>
        </w:numPr>
        <w:rPr>
          <w:lang w:val="da-DK"/>
        </w:rPr>
      </w:pPr>
      <w:r w:rsidRPr="001D05C8">
        <w:rPr>
          <w:lang w:val="da-DK"/>
        </w:rPr>
        <w:t>Lipodystrofi er ikke almindelig (</w:t>
      </w:r>
      <w:r w:rsidR="00C247A8">
        <w:rPr>
          <w:lang w:val="da-DK"/>
        </w:rPr>
        <w:t>sker for færre end</w:t>
      </w:r>
      <w:r w:rsidR="00C247A8" w:rsidRPr="00EF78D9">
        <w:rPr>
          <w:snapToGrid w:val="0"/>
          <w:lang w:val="da-DK"/>
        </w:rPr>
        <w:t> </w:t>
      </w:r>
      <w:r w:rsidR="00C247A8">
        <w:rPr>
          <w:lang w:val="da-DK"/>
        </w:rPr>
        <w:t>1</w:t>
      </w:r>
      <w:r w:rsidR="00C247A8" w:rsidRPr="00EF78D9">
        <w:rPr>
          <w:snapToGrid w:val="0"/>
          <w:lang w:val="da-DK"/>
        </w:rPr>
        <w:t> </w:t>
      </w:r>
      <w:r>
        <w:rPr>
          <w:lang w:val="da-DK"/>
        </w:rPr>
        <w:t>u</w:t>
      </w:r>
      <w:r w:rsidR="00C247A8">
        <w:rPr>
          <w:lang w:val="da-DK"/>
        </w:rPr>
        <w:t>d</w:t>
      </w:r>
      <w:r w:rsidR="00C247A8" w:rsidRPr="00EF78D9">
        <w:rPr>
          <w:snapToGrid w:val="0"/>
          <w:lang w:val="da-DK"/>
        </w:rPr>
        <w:t> </w:t>
      </w:r>
      <w:r w:rsidR="00C247A8">
        <w:rPr>
          <w:lang w:val="da-DK"/>
        </w:rPr>
        <w:t>af</w:t>
      </w:r>
      <w:r w:rsidR="00C247A8" w:rsidRPr="00EF78D9">
        <w:rPr>
          <w:snapToGrid w:val="0"/>
          <w:lang w:val="da-DK"/>
        </w:rPr>
        <w:t> </w:t>
      </w:r>
      <w:r>
        <w:rPr>
          <w:lang w:val="da-DK"/>
        </w:rPr>
        <w:t>100</w:t>
      </w:r>
      <w:r w:rsidRPr="001D05C8">
        <w:rPr>
          <w:lang w:val="da-DK"/>
        </w:rPr>
        <w:t xml:space="preserve">). </w:t>
      </w:r>
      <w:r w:rsidR="002575E7" w:rsidRPr="00580E9B">
        <w:rPr>
          <w:lang w:val="da-DK"/>
        </w:rPr>
        <w:t>Hvis du injicerer insulin for ofte på samme sted, kan fedtvævet enten skrumpe (lipoartrofi) eller fortykkes (lipohypertrofi). Knuder under huden kan også skyldes ophobning af et protein, der kaldes amyloid (kutan amyloidose). Hvis du injicerer insulinet i et område med knuder, kan det være, at insulinet ikke virker så godt. Skift injektionssted ved hver injektion for at forebygge disse hudforandringer.</w:t>
      </w:r>
    </w:p>
    <w:p w14:paraId="018810A1" w14:textId="77777777" w:rsidR="009351F5" w:rsidRDefault="009351F5" w:rsidP="009351F5">
      <w:pPr>
        <w:numPr>
          <w:ilvl w:val="12"/>
          <w:numId w:val="0"/>
        </w:numPr>
        <w:rPr>
          <w:lang w:val="da-DK"/>
        </w:rPr>
      </w:pPr>
    </w:p>
    <w:p w14:paraId="5BF294E7" w14:textId="77777777" w:rsidR="009351F5" w:rsidRDefault="009351F5" w:rsidP="009351F5">
      <w:pPr>
        <w:numPr>
          <w:ilvl w:val="12"/>
          <w:numId w:val="0"/>
        </w:numPr>
        <w:rPr>
          <w:lang w:val="da-DK"/>
        </w:rPr>
      </w:pPr>
      <w:r>
        <w:rPr>
          <w:lang w:val="da-DK"/>
        </w:rPr>
        <w:t xml:space="preserve">Væskeophobning (ødem, f.eks hævelse </w:t>
      </w:r>
      <w:r w:rsidR="00D77E20">
        <w:rPr>
          <w:lang w:val="da-DK"/>
        </w:rPr>
        <w:t>af</w:t>
      </w:r>
      <w:r>
        <w:rPr>
          <w:lang w:val="da-DK"/>
        </w:rPr>
        <w:t xml:space="preserve"> armene, anklerne) er blevet indberettet, specielt i starten af insulinbehandlingen, eller hvis behandlingen ændres for at forbedre kontrollen med dit blodsukker.</w:t>
      </w:r>
    </w:p>
    <w:p w14:paraId="04474667" w14:textId="77777777" w:rsidR="009351F5" w:rsidRDefault="009351F5" w:rsidP="009351F5">
      <w:pPr>
        <w:numPr>
          <w:ilvl w:val="12"/>
          <w:numId w:val="0"/>
        </w:numPr>
        <w:rPr>
          <w:lang w:val="da-DK"/>
        </w:rPr>
      </w:pPr>
    </w:p>
    <w:p w14:paraId="3D648C40" w14:textId="77777777" w:rsidR="009351F5" w:rsidRPr="00330AB6" w:rsidRDefault="009351F5" w:rsidP="00641A2F">
      <w:pPr>
        <w:keepNext/>
        <w:numPr>
          <w:ilvl w:val="12"/>
          <w:numId w:val="0"/>
        </w:numPr>
        <w:rPr>
          <w:b/>
          <w:lang w:val="da-DK"/>
        </w:rPr>
      </w:pPr>
      <w:r w:rsidRPr="00330AB6">
        <w:rPr>
          <w:b/>
          <w:lang w:val="da-DK"/>
        </w:rPr>
        <w:lastRenderedPageBreak/>
        <w:t>Indberetning af bivirkninger</w:t>
      </w:r>
    </w:p>
    <w:p w14:paraId="55653AE1" w14:textId="77777777" w:rsidR="009351F5" w:rsidRPr="00B563BE" w:rsidRDefault="009351F5" w:rsidP="009351F5">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w:t>
      </w:r>
      <w:r>
        <w:rPr>
          <w:color w:val="000000"/>
          <w:szCs w:val="22"/>
          <w:lang w:val="da-DK"/>
        </w:rPr>
        <w:t xml:space="preserve"> </w:t>
      </w:r>
      <w:r w:rsidRPr="00280BFA">
        <w:rPr>
          <w:color w:val="000000"/>
          <w:szCs w:val="22"/>
          <w:lang w:val="da-DK"/>
        </w:rPr>
        <w:t>tale med din læge</w:t>
      </w:r>
      <w:r w:rsidR="000C7314">
        <w:rPr>
          <w:color w:val="000000"/>
          <w:szCs w:val="22"/>
          <w:lang w:val="da-DK"/>
        </w:rPr>
        <w:t xml:space="preserve"> eller</w:t>
      </w:r>
      <w:r w:rsidRPr="00280BFA">
        <w:rPr>
          <w:color w:val="000000"/>
          <w:szCs w:val="22"/>
          <w:lang w:val="da-DK"/>
        </w:rPr>
        <w:t xml:space="preserve"> </w:t>
      </w:r>
      <w:r w:rsidR="001E39F8">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sidR="003A24D6">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916"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2790BC75" w14:textId="77777777" w:rsidR="009351F5" w:rsidRDefault="009351F5" w:rsidP="009351F5">
      <w:pPr>
        <w:suppressAutoHyphens/>
        <w:rPr>
          <w:noProof/>
          <w:lang w:val="da-DK"/>
        </w:rPr>
      </w:pPr>
    </w:p>
    <w:p w14:paraId="769A8B80" w14:textId="77777777" w:rsidR="009351F5" w:rsidRDefault="009351F5" w:rsidP="009351F5">
      <w:pPr>
        <w:numPr>
          <w:ilvl w:val="12"/>
          <w:numId w:val="0"/>
        </w:numPr>
        <w:ind w:right="11"/>
        <w:rPr>
          <w:lang w:val="da-DK"/>
        </w:rPr>
      </w:pPr>
      <w:r>
        <w:rPr>
          <w:b/>
          <w:lang w:val="da-DK"/>
        </w:rPr>
        <w:t>Almindelige problemer ved diabetes</w:t>
      </w:r>
    </w:p>
    <w:p w14:paraId="21E693C7" w14:textId="77777777" w:rsidR="009351F5" w:rsidRDefault="009351F5" w:rsidP="009351F5">
      <w:pPr>
        <w:numPr>
          <w:ilvl w:val="12"/>
          <w:numId w:val="0"/>
        </w:numPr>
        <w:ind w:right="11"/>
        <w:rPr>
          <w:lang w:val="da-DK"/>
        </w:rPr>
      </w:pPr>
    </w:p>
    <w:p w14:paraId="25C010E3" w14:textId="77777777" w:rsidR="009351F5" w:rsidRDefault="009351F5" w:rsidP="009351F5">
      <w:pPr>
        <w:numPr>
          <w:ilvl w:val="12"/>
          <w:numId w:val="0"/>
        </w:numPr>
        <w:ind w:right="11"/>
        <w:rPr>
          <w:lang w:val="da-DK"/>
        </w:rPr>
      </w:pPr>
      <w:r>
        <w:rPr>
          <w:b/>
          <w:lang w:val="da-DK"/>
        </w:rPr>
        <w:t>Hypoglykæmi</w:t>
      </w:r>
      <w:r>
        <w:rPr>
          <w:lang w:val="da-DK"/>
        </w:rPr>
        <w:t xml:space="preserve"> </w:t>
      </w:r>
    </w:p>
    <w:p w14:paraId="545494E7" w14:textId="77777777" w:rsidR="009351F5" w:rsidRDefault="009351F5" w:rsidP="009351F5">
      <w:pPr>
        <w:numPr>
          <w:ilvl w:val="12"/>
          <w:numId w:val="0"/>
        </w:numPr>
        <w:ind w:right="11"/>
        <w:rPr>
          <w:lang w:val="da-DK"/>
        </w:rPr>
      </w:pPr>
      <w:r>
        <w:rPr>
          <w:lang w:val="da-DK"/>
        </w:rPr>
        <w:t>Hypoglykæmi (lavt blodsukker) betyder, at der ikke er tilstrækkeligt sukker i blodet. Dette kan skyldes, at:</w:t>
      </w:r>
    </w:p>
    <w:p w14:paraId="4BE143D9" w14:textId="77777777" w:rsidR="009351F5" w:rsidRDefault="009351F5" w:rsidP="009351F5">
      <w:pPr>
        <w:numPr>
          <w:ilvl w:val="0"/>
          <w:numId w:val="75"/>
        </w:numPr>
        <w:ind w:left="540" w:right="11" w:hanging="540"/>
        <w:rPr>
          <w:lang w:val="da-DK"/>
        </w:rPr>
      </w:pPr>
      <w:r>
        <w:rPr>
          <w:lang w:val="da-DK"/>
        </w:rPr>
        <w:t>du tager for meget Humalog eller andet insulin;</w:t>
      </w:r>
    </w:p>
    <w:p w14:paraId="1BF4C52F" w14:textId="77777777" w:rsidR="009351F5" w:rsidRDefault="009351F5" w:rsidP="009351F5">
      <w:pPr>
        <w:numPr>
          <w:ilvl w:val="0"/>
          <w:numId w:val="75"/>
        </w:numPr>
        <w:ind w:left="540" w:hanging="540"/>
        <w:rPr>
          <w:lang w:val="da-DK"/>
        </w:rPr>
      </w:pPr>
      <w:r>
        <w:rPr>
          <w:lang w:val="da-DK"/>
        </w:rPr>
        <w:t>du springer et måltid over, det bliver forsinket, eller at du ændrer din kost;</w:t>
      </w:r>
    </w:p>
    <w:p w14:paraId="183D5E63" w14:textId="77777777" w:rsidR="009351F5" w:rsidRDefault="009351F5" w:rsidP="009351F5">
      <w:pPr>
        <w:numPr>
          <w:ilvl w:val="0"/>
          <w:numId w:val="75"/>
        </w:numPr>
        <w:ind w:left="540" w:hanging="540"/>
        <w:rPr>
          <w:lang w:val="da-DK"/>
        </w:rPr>
      </w:pPr>
      <w:r>
        <w:rPr>
          <w:lang w:val="da-DK"/>
        </w:rPr>
        <w:t>du motionerer eller arbejder for hårdt lige før eller efter et måltid;</w:t>
      </w:r>
    </w:p>
    <w:p w14:paraId="055ACC4B" w14:textId="77777777" w:rsidR="009351F5" w:rsidRDefault="009351F5" w:rsidP="009351F5">
      <w:pPr>
        <w:numPr>
          <w:ilvl w:val="0"/>
          <w:numId w:val="75"/>
        </w:numPr>
        <w:ind w:left="540" w:hanging="540"/>
        <w:rPr>
          <w:lang w:val="da-DK"/>
        </w:rPr>
      </w:pPr>
      <w:r>
        <w:rPr>
          <w:lang w:val="da-DK"/>
        </w:rPr>
        <w:t>du har en infektion, eller du er syg (specielt diarré eller opkastning);</w:t>
      </w:r>
    </w:p>
    <w:p w14:paraId="075C01F0" w14:textId="77777777" w:rsidR="009351F5" w:rsidRDefault="009351F5" w:rsidP="009351F5">
      <w:pPr>
        <w:numPr>
          <w:ilvl w:val="0"/>
          <w:numId w:val="75"/>
        </w:numPr>
        <w:ind w:left="540" w:hanging="540"/>
        <w:rPr>
          <w:lang w:val="da-DK"/>
        </w:rPr>
      </w:pPr>
      <w:r>
        <w:rPr>
          <w:lang w:val="da-DK"/>
        </w:rPr>
        <w:t>der er en ændring i dit behov for insulin; eller</w:t>
      </w:r>
    </w:p>
    <w:p w14:paraId="6FC2F980" w14:textId="77777777" w:rsidR="009351F5" w:rsidRDefault="009351F5" w:rsidP="009351F5">
      <w:pPr>
        <w:numPr>
          <w:ilvl w:val="0"/>
          <w:numId w:val="75"/>
        </w:numPr>
        <w:ind w:left="540" w:hanging="540"/>
        <w:rPr>
          <w:lang w:val="da-DK"/>
        </w:rPr>
      </w:pPr>
      <w:r>
        <w:rPr>
          <w:lang w:val="da-DK"/>
        </w:rPr>
        <w:t>du har nyre- eller leverproblemer, der forværres.</w:t>
      </w:r>
    </w:p>
    <w:p w14:paraId="25EA8EE0" w14:textId="77777777" w:rsidR="009351F5" w:rsidRDefault="009351F5" w:rsidP="009351F5">
      <w:pPr>
        <w:numPr>
          <w:ilvl w:val="12"/>
          <w:numId w:val="0"/>
        </w:numPr>
        <w:rPr>
          <w:lang w:val="da-DK"/>
        </w:rPr>
      </w:pPr>
    </w:p>
    <w:p w14:paraId="3277E617" w14:textId="77777777" w:rsidR="009351F5" w:rsidRDefault="009351F5" w:rsidP="009351F5">
      <w:pPr>
        <w:numPr>
          <w:ilvl w:val="12"/>
          <w:numId w:val="0"/>
        </w:numPr>
        <w:rPr>
          <w:lang w:val="da-DK"/>
        </w:rPr>
      </w:pPr>
      <w:r>
        <w:rPr>
          <w:lang w:val="da-DK"/>
        </w:rPr>
        <w:t>Alkohol og visse lægemidler kan påvirke dit blodsukkerniveau (se punkt 2).</w:t>
      </w:r>
    </w:p>
    <w:p w14:paraId="3CC2DB78" w14:textId="77777777" w:rsidR="009351F5" w:rsidRDefault="009351F5" w:rsidP="009351F5">
      <w:pPr>
        <w:numPr>
          <w:ilvl w:val="12"/>
          <w:numId w:val="0"/>
        </w:numPr>
        <w:rPr>
          <w:lang w:val="da-DK"/>
        </w:rPr>
      </w:pPr>
    </w:p>
    <w:p w14:paraId="1A6A5FA4" w14:textId="77777777" w:rsidR="009351F5" w:rsidRDefault="009351F5" w:rsidP="009351F5">
      <w:pPr>
        <w:numPr>
          <w:ilvl w:val="12"/>
          <w:numId w:val="0"/>
        </w:numPr>
        <w:rPr>
          <w:lang w:val="da-DK"/>
        </w:rPr>
      </w:pPr>
      <w:r>
        <w:rPr>
          <w:lang w:val="da-DK"/>
        </w:rPr>
        <w:t>De første symptomer på for lavt blodsukker kommer sædvanligvis hurtigt og inkluderer:</w:t>
      </w:r>
    </w:p>
    <w:p w14:paraId="7DE3D045" w14:textId="77777777" w:rsidR="009351F5" w:rsidRDefault="009351F5" w:rsidP="009351F5">
      <w:pPr>
        <w:numPr>
          <w:ilvl w:val="0"/>
          <w:numId w:val="75"/>
        </w:numPr>
        <w:tabs>
          <w:tab w:val="left" w:pos="540"/>
        </w:tabs>
        <w:rPr>
          <w:lang w:val="da-DK"/>
        </w:rPr>
      </w:pPr>
      <w:r>
        <w:rPr>
          <w:lang w:val="da-DK"/>
        </w:rPr>
        <w:t>træthed</w:t>
      </w:r>
      <w:r>
        <w:rPr>
          <w:lang w:val="da-DK"/>
        </w:rPr>
        <w:tab/>
      </w:r>
      <w:r>
        <w:rPr>
          <w:lang w:val="da-DK"/>
        </w:rPr>
        <w:tab/>
      </w:r>
      <w:r>
        <w:rPr>
          <w:lang w:val="da-DK"/>
        </w:rPr>
        <w:tab/>
      </w:r>
      <w:r>
        <w:rPr>
          <w:lang w:val="da-DK"/>
        </w:rPr>
        <w:tab/>
      </w:r>
      <w:r w:rsidR="00C87379">
        <w:rPr>
          <w:lang w:val="da-DK"/>
        </w:rPr>
        <w:tab/>
      </w:r>
      <w:r>
        <w:rPr>
          <w:lang w:val="da-DK"/>
        </w:rPr>
        <w:tab/>
      </w:r>
      <w:r w:rsidRPr="00330AB6">
        <w:rPr>
          <w:sz w:val="16"/>
          <w:lang w:val="da-DK"/>
        </w:rPr>
        <w:sym w:font="Symbol" w:char="F0B7"/>
      </w:r>
      <w:r>
        <w:rPr>
          <w:lang w:val="da-DK"/>
        </w:rPr>
        <w:tab/>
        <w:t>hjertebanken</w:t>
      </w:r>
    </w:p>
    <w:p w14:paraId="27B9E207" w14:textId="77777777" w:rsidR="009351F5" w:rsidRDefault="009351F5" w:rsidP="009351F5">
      <w:pPr>
        <w:numPr>
          <w:ilvl w:val="0"/>
          <w:numId w:val="75"/>
        </w:numPr>
        <w:tabs>
          <w:tab w:val="left" w:pos="540"/>
        </w:tabs>
        <w:rPr>
          <w:lang w:val="da-DK"/>
        </w:rPr>
      </w:pPr>
      <w:r>
        <w:rPr>
          <w:lang w:val="da-DK"/>
        </w:rPr>
        <w:t>nervøsitet eller kulderystelser</w:t>
      </w:r>
      <w:r>
        <w:rPr>
          <w:lang w:val="da-DK"/>
        </w:rPr>
        <w:tab/>
      </w:r>
      <w:r>
        <w:rPr>
          <w:lang w:val="da-DK"/>
        </w:rPr>
        <w:tab/>
      </w:r>
      <w:r w:rsidRPr="00330AB6">
        <w:rPr>
          <w:sz w:val="16"/>
          <w:lang w:val="da-DK"/>
        </w:rPr>
        <w:sym w:font="Symbol" w:char="F0B7"/>
      </w:r>
      <w:r>
        <w:rPr>
          <w:lang w:val="da-DK"/>
        </w:rPr>
        <w:tab/>
      </w:r>
      <w:r w:rsidRPr="00EF10BA">
        <w:rPr>
          <w:lang w:val="da-DK"/>
        </w:rPr>
        <w:t>kvalme</w:t>
      </w:r>
    </w:p>
    <w:p w14:paraId="2120DCDE" w14:textId="77777777" w:rsidR="009351F5" w:rsidRDefault="009351F5" w:rsidP="009351F5">
      <w:pPr>
        <w:numPr>
          <w:ilvl w:val="0"/>
          <w:numId w:val="75"/>
        </w:numPr>
        <w:tabs>
          <w:tab w:val="left" w:pos="540"/>
        </w:tabs>
        <w:rPr>
          <w:lang w:val="da-DK"/>
        </w:rPr>
      </w:pPr>
      <w:r>
        <w:rPr>
          <w:lang w:val="da-DK"/>
        </w:rPr>
        <w:t>hovedpine</w:t>
      </w:r>
      <w:r>
        <w:rPr>
          <w:lang w:val="da-DK"/>
        </w:rPr>
        <w:tab/>
      </w:r>
      <w:r>
        <w:rPr>
          <w:lang w:val="da-DK"/>
        </w:rPr>
        <w:tab/>
      </w:r>
      <w:r>
        <w:rPr>
          <w:lang w:val="da-DK"/>
        </w:rPr>
        <w:tab/>
      </w:r>
      <w:r>
        <w:rPr>
          <w:lang w:val="da-DK"/>
        </w:rPr>
        <w:tab/>
      </w:r>
      <w:r>
        <w:rPr>
          <w:lang w:val="da-DK"/>
        </w:rPr>
        <w:tab/>
      </w:r>
      <w:r w:rsidRPr="00330AB6">
        <w:rPr>
          <w:sz w:val="16"/>
          <w:lang w:val="da-DK"/>
        </w:rPr>
        <w:sym w:font="Symbol" w:char="F0B7"/>
      </w:r>
      <w:r>
        <w:rPr>
          <w:lang w:val="da-DK"/>
        </w:rPr>
        <w:tab/>
        <w:t>koldsved</w:t>
      </w:r>
    </w:p>
    <w:p w14:paraId="04C5FE94" w14:textId="77777777" w:rsidR="009351F5" w:rsidRDefault="009351F5" w:rsidP="009351F5">
      <w:pPr>
        <w:numPr>
          <w:ilvl w:val="12"/>
          <w:numId w:val="0"/>
        </w:numPr>
        <w:rPr>
          <w:lang w:val="da-DK"/>
        </w:rPr>
      </w:pPr>
    </w:p>
    <w:p w14:paraId="3AC423A5" w14:textId="77777777" w:rsidR="009351F5" w:rsidRDefault="009351F5" w:rsidP="009351F5">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11984D68" w14:textId="77777777" w:rsidR="009351F5" w:rsidRDefault="009351F5" w:rsidP="009351F5">
      <w:pPr>
        <w:numPr>
          <w:ilvl w:val="12"/>
          <w:numId w:val="0"/>
        </w:numPr>
        <w:ind w:right="11"/>
        <w:rPr>
          <w:lang w:val="da-DK"/>
        </w:rPr>
      </w:pPr>
    </w:p>
    <w:p w14:paraId="1ADE47CE" w14:textId="77777777" w:rsidR="009351F5" w:rsidRDefault="009351F5" w:rsidP="009351F5">
      <w:pPr>
        <w:numPr>
          <w:ilvl w:val="12"/>
          <w:numId w:val="0"/>
        </w:numPr>
        <w:ind w:right="11"/>
        <w:rPr>
          <w:b/>
          <w:lang w:val="da-DK"/>
        </w:rPr>
      </w:pPr>
      <w:r>
        <w:rPr>
          <w:b/>
          <w:lang w:val="da-DK"/>
        </w:rPr>
        <w:t>Hyperglykæmi og diabetisk ketoacidose (syreforgiftning)</w:t>
      </w:r>
    </w:p>
    <w:p w14:paraId="5C756614" w14:textId="77777777" w:rsidR="009351F5" w:rsidRDefault="009351F5" w:rsidP="009351F5">
      <w:pPr>
        <w:numPr>
          <w:ilvl w:val="12"/>
          <w:numId w:val="0"/>
        </w:numPr>
        <w:ind w:right="11"/>
        <w:rPr>
          <w:lang w:val="da-DK"/>
        </w:rPr>
      </w:pPr>
      <w:r>
        <w:rPr>
          <w:lang w:val="da-DK"/>
        </w:rPr>
        <w:t>Hyperglykæmi (højt blodsukker) betyder, at din krop ikke har tilstrækkeligt insulin. Hyperglykæmi kan være forårsaget af:</w:t>
      </w:r>
    </w:p>
    <w:p w14:paraId="1ED9E89B" w14:textId="77777777" w:rsidR="009351F5" w:rsidRDefault="009351F5" w:rsidP="009351F5">
      <w:pPr>
        <w:numPr>
          <w:ilvl w:val="0"/>
          <w:numId w:val="75"/>
        </w:numPr>
        <w:tabs>
          <w:tab w:val="left" w:pos="540"/>
        </w:tabs>
        <w:ind w:right="11"/>
        <w:rPr>
          <w:lang w:val="da-DK"/>
        </w:rPr>
      </w:pPr>
      <w:r>
        <w:rPr>
          <w:lang w:val="da-DK"/>
        </w:rPr>
        <w:t>at du ikke tager Humalog eller andet insulin;</w:t>
      </w:r>
    </w:p>
    <w:p w14:paraId="28BD45E5" w14:textId="77777777" w:rsidR="009351F5" w:rsidRDefault="009351F5" w:rsidP="009351F5">
      <w:pPr>
        <w:numPr>
          <w:ilvl w:val="0"/>
          <w:numId w:val="75"/>
        </w:numPr>
        <w:tabs>
          <w:tab w:val="left" w:pos="540"/>
        </w:tabs>
        <w:ind w:right="11"/>
        <w:rPr>
          <w:lang w:val="da-DK"/>
        </w:rPr>
      </w:pPr>
      <w:r>
        <w:rPr>
          <w:lang w:val="da-DK"/>
        </w:rPr>
        <w:t>at du tager mindre insulin, end din læge har anvist;</w:t>
      </w:r>
    </w:p>
    <w:p w14:paraId="002F35E4" w14:textId="77777777" w:rsidR="009351F5" w:rsidRDefault="009351F5" w:rsidP="009351F5">
      <w:pPr>
        <w:numPr>
          <w:ilvl w:val="0"/>
          <w:numId w:val="75"/>
        </w:numPr>
        <w:tabs>
          <w:tab w:val="left" w:pos="540"/>
        </w:tabs>
        <w:ind w:right="11"/>
        <w:rPr>
          <w:lang w:val="da-DK"/>
        </w:rPr>
      </w:pPr>
      <w:r>
        <w:rPr>
          <w:lang w:val="da-DK"/>
        </w:rPr>
        <w:t>at du spiser mere, end din diæt tillader dig; eller</w:t>
      </w:r>
    </w:p>
    <w:p w14:paraId="2E331B2F" w14:textId="77777777" w:rsidR="009351F5" w:rsidRDefault="009351F5" w:rsidP="009351F5">
      <w:pPr>
        <w:numPr>
          <w:ilvl w:val="0"/>
          <w:numId w:val="75"/>
        </w:numPr>
        <w:tabs>
          <w:tab w:val="left" w:pos="540"/>
        </w:tabs>
        <w:ind w:right="11"/>
        <w:rPr>
          <w:lang w:val="da-DK"/>
        </w:rPr>
      </w:pPr>
      <w:r>
        <w:rPr>
          <w:lang w:val="da-DK"/>
        </w:rPr>
        <w:t>feber, infektion eller følelsesmæssig ubalance.</w:t>
      </w:r>
    </w:p>
    <w:p w14:paraId="79A6AC1E" w14:textId="77777777" w:rsidR="009351F5" w:rsidRDefault="009351F5" w:rsidP="009351F5">
      <w:pPr>
        <w:numPr>
          <w:ilvl w:val="12"/>
          <w:numId w:val="0"/>
        </w:numPr>
        <w:ind w:right="11"/>
        <w:rPr>
          <w:lang w:val="da-DK"/>
        </w:rPr>
      </w:pPr>
    </w:p>
    <w:p w14:paraId="0A260585" w14:textId="77777777" w:rsidR="009351F5" w:rsidRDefault="009351F5" w:rsidP="009351F5">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6FAE744A" w14:textId="77777777" w:rsidR="009351F5" w:rsidRDefault="009351F5" w:rsidP="00BF60BA">
      <w:pPr>
        <w:numPr>
          <w:ilvl w:val="0"/>
          <w:numId w:val="75"/>
        </w:numPr>
        <w:tabs>
          <w:tab w:val="left" w:pos="540"/>
        </w:tabs>
        <w:ind w:right="11"/>
        <w:rPr>
          <w:lang w:val="da-DK"/>
        </w:rPr>
      </w:pPr>
      <w:r>
        <w:rPr>
          <w:lang w:val="da-DK"/>
        </w:rPr>
        <w:t>søvnig</w:t>
      </w:r>
      <w:r>
        <w:rPr>
          <w:lang w:val="da-DK"/>
        </w:rPr>
        <w:tab/>
      </w:r>
      <w:r>
        <w:rPr>
          <w:lang w:val="da-DK"/>
        </w:rPr>
        <w:tab/>
      </w:r>
      <w:r>
        <w:rPr>
          <w:lang w:val="da-DK"/>
        </w:rPr>
        <w:tab/>
      </w:r>
      <w:r>
        <w:rPr>
          <w:lang w:val="da-DK"/>
        </w:rPr>
        <w:tab/>
      </w:r>
      <w:r>
        <w:rPr>
          <w:lang w:val="da-DK"/>
        </w:rPr>
        <w:tab/>
      </w:r>
      <w:r>
        <w:rPr>
          <w:lang w:val="da-DK"/>
        </w:rPr>
        <w:tab/>
      </w:r>
      <w:r w:rsidRPr="00330AB6">
        <w:rPr>
          <w:sz w:val="16"/>
          <w:lang w:val="da-DK"/>
        </w:rPr>
        <w:sym w:font="Symbol" w:char="F0B7"/>
      </w:r>
      <w:r>
        <w:rPr>
          <w:lang w:val="da-DK"/>
        </w:rPr>
        <w:tab/>
        <w:t>manglende appetit</w:t>
      </w:r>
    </w:p>
    <w:p w14:paraId="12B024D6" w14:textId="77777777" w:rsidR="009351F5" w:rsidRDefault="009351F5" w:rsidP="00BF60BA">
      <w:pPr>
        <w:numPr>
          <w:ilvl w:val="0"/>
          <w:numId w:val="75"/>
        </w:numPr>
        <w:tabs>
          <w:tab w:val="left" w:pos="540"/>
        </w:tabs>
        <w:ind w:right="11"/>
        <w:rPr>
          <w:lang w:val="da-DK"/>
        </w:rPr>
      </w:pPr>
      <w:r>
        <w:rPr>
          <w:lang w:val="da-DK"/>
        </w:rPr>
        <w:t>blussende ansigt</w:t>
      </w:r>
      <w:r>
        <w:rPr>
          <w:lang w:val="da-DK"/>
        </w:rPr>
        <w:tab/>
      </w:r>
      <w:r>
        <w:rPr>
          <w:lang w:val="da-DK"/>
        </w:rPr>
        <w:tab/>
      </w:r>
      <w:r>
        <w:rPr>
          <w:lang w:val="da-DK"/>
        </w:rPr>
        <w:tab/>
      </w:r>
      <w:r>
        <w:rPr>
          <w:lang w:val="da-DK"/>
        </w:rPr>
        <w:tab/>
      </w:r>
      <w:r w:rsidRPr="00330AB6">
        <w:rPr>
          <w:sz w:val="16"/>
          <w:lang w:val="da-DK"/>
        </w:rPr>
        <w:sym w:font="Symbol" w:char="F0B7"/>
      </w:r>
      <w:r>
        <w:rPr>
          <w:lang w:val="da-DK"/>
        </w:rPr>
        <w:tab/>
        <w:t>frugtagtig ånde</w:t>
      </w:r>
    </w:p>
    <w:p w14:paraId="0A81D33A" w14:textId="77777777" w:rsidR="009351F5" w:rsidRDefault="009351F5" w:rsidP="00BF60BA">
      <w:pPr>
        <w:numPr>
          <w:ilvl w:val="0"/>
          <w:numId w:val="75"/>
        </w:numPr>
        <w:tabs>
          <w:tab w:val="left" w:pos="540"/>
        </w:tabs>
        <w:ind w:right="11"/>
        <w:rPr>
          <w:lang w:val="da-DK"/>
        </w:rPr>
      </w:pPr>
      <w:r>
        <w:rPr>
          <w:lang w:val="da-DK"/>
        </w:rPr>
        <w:t>tørst</w:t>
      </w:r>
      <w:r>
        <w:rPr>
          <w:lang w:val="da-DK"/>
        </w:rPr>
        <w:tab/>
      </w:r>
      <w:r>
        <w:rPr>
          <w:lang w:val="da-DK"/>
        </w:rPr>
        <w:tab/>
      </w:r>
      <w:r>
        <w:rPr>
          <w:lang w:val="da-DK"/>
        </w:rPr>
        <w:tab/>
      </w:r>
      <w:r>
        <w:rPr>
          <w:lang w:val="da-DK"/>
        </w:rPr>
        <w:tab/>
      </w:r>
      <w:r>
        <w:rPr>
          <w:lang w:val="da-DK"/>
        </w:rPr>
        <w:tab/>
      </w:r>
      <w:r>
        <w:rPr>
          <w:lang w:val="da-DK"/>
        </w:rPr>
        <w:tab/>
      </w:r>
      <w:r w:rsidRPr="00330AB6">
        <w:rPr>
          <w:sz w:val="16"/>
          <w:lang w:val="da-DK"/>
        </w:rPr>
        <w:sym w:font="Symbol" w:char="F0B7"/>
      </w:r>
      <w:r>
        <w:rPr>
          <w:lang w:val="da-DK"/>
        </w:rPr>
        <w:tab/>
      </w:r>
      <w:r w:rsidRPr="009776B0">
        <w:rPr>
          <w:lang w:val="da-DK"/>
        </w:rPr>
        <w:t>kvalme og opkastning</w:t>
      </w:r>
    </w:p>
    <w:p w14:paraId="3191155D" w14:textId="77777777" w:rsidR="009351F5" w:rsidRDefault="009351F5" w:rsidP="009351F5">
      <w:pPr>
        <w:numPr>
          <w:ilvl w:val="12"/>
          <w:numId w:val="0"/>
        </w:numPr>
        <w:ind w:right="11"/>
        <w:rPr>
          <w:lang w:val="da-DK"/>
        </w:rPr>
      </w:pPr>
    </w:p>
    <w:p w14:paraId="25ED5A97" w14:textId="77777777" w:rsidR="009351F5" w:rsidRDefault="009351F5" w:rsidP="009351F5">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1DB9297A" w14:textId="77777777" w:rsidR="009351F5" w:rsidRDefault="009351F5" w:rsidP="009351F5">
      <w:pPr>
        <w:numPr>
          <w:ilvl w:val="12"/>
          <w:numId w:val="0"/>
        </w:numPr>
        <w:ind w:right="11"/>
        <w:rPr>
          <w:lang w:val="da-DK"/>
        </w:rPr>
      </w:pPr>
    </w:p>
    <w:p w14:paraId="6378DFE5" w14:textId="77777777" w:rsidR="009351F5" w:rsidRPr="001D05C8" w:rsidRDefault="009351F5" w:rsidP="0068057B">
      <w:pPr>
        <w:numPr>
          <w:ilvl w:val="12"/>
          <w:numId w:val="0"/>
        </w:numPr>
        <w:ind w:right="11"/>
        <w:rPr>
          <w:b/>
          <w:lang w:val="da-DK"/>
        </w:rPr>
      </w:pPr>
      <w:r w:rsidRPr="001D05C8">
        <w:rPr>
          <w:b/>
          <w:lang w:val="da-DK"/>
        </w:rPr>
        <w:t>Sygdom</w:t>
      </w:r>
    </w:p>
    <w:p w14:paraId="2F324556" w14:textId="77777777" w:rsidR="009351F5" w:rsidRDefault="009351F5" w:rsidP="0068057B">
      <w:pPr>
        <w:numPr>
          <w:ilvl w:val="12"/>
          <w:numId w:val="0"/>
        </w:numPr>
        <w:ind w:right="11"/>
        <w:rPr>
          <w:lang w:val="da-DK"/>
        </w:rPr>
      </w:pPr>
      <w:r>
        <w:rPr>
          <w:lang w:val="da-DK"/>
        </w:rPr>
        <w:t xml:space="preserve">Hvis du er syg, særligt hvis du har kvalme eller opkastninger, 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369AB25C" w14:textId="77777777" w:rsidR="009351F5" w:rsidRDefault="009351F5" w:rsidP="009351F5">
      <w:pPr>
        <w:numPr>
          <w:ilvl w:val="12"/>
          <w:numId w:val="0"/>
        </w:numPr>
        <w:ind w:right="11"/>
        <w:rPr>
          <w:lang w:val="da-DK"/>
        </w:rPr>
      </w:pPr>
    </w:p>
    <w:p w14:paraId="67B93D26" w14:textId="77777777" w:rsidR="009351F5" w:rsidRDefault="009351F5" w:rsidP="009351F5">
      <w:pPr>
        <w:rPr>
          <w:noProof/>
          <w:lang w:val="da-DK"/>
        </w:rPr>
      </w:pPr>
    </w:p>
    <w:p w14:paraId="486BD0D1" w14:textId="77777777" w:rsidR="009351F5" w:rsidRDefault="009351F5" w:rsidP="009351F5">
      <w:pPr>
        <w:suppressAutoHyphens/>
        <w:ind w:left="567" w:hanging="567"/>
        <w:rPr>
          <w:noProof/>
          <w:lang w:val="da-DK"/>
        </w:rPr>
      </w:pPr>
      <w:r>
        <w:rPr>
          <w:b/>
          <w:noProof/>
          <w:lang w:val="da-DK"/>
        </w:rPr>
        <w:t>5.</w:t>
      </w:r>
      <w:r>
        <w:rPr>
          <w:b/>
          <w:noProof/>
          <w:lang w:val="da-DK"/>
        </w:rPr>
        <w:tab/>
        <w:t>Opbevaring</w:t>
      </w:r>
    </w:p>
    <w:p w14:paraId="6B36BEFC" w14:textId="77777777" w:rsidR="009351F5" w:rsidRPr="001611CA" w:rsidRDefault="009351F5" w:rsidP="009351F5">
      <w:pPr>
        <w:numPr>
          <w:ilvl w:val="12"/>
          <w:numId w:val="0"/>
        </w:numPr>
        <w:rPr>
          <w:lang w:val="da-DK"/>
        </w:rPr>
      </w:pPr>
    </w:p>
    <w:p w14:paraId="2E49BA51" w14:textId="77777777" w:rsidR="009351F5" w:rsidRDefault="009351F5" w:rsidP="009351F5">
      <w:pPr>
        <w:numPr>
          <w:ilvl w:val="12"/>
          <w:numId w:val="0"/>
        </w:numPr>
        <w:rPr>
          <w:lang w:val="da-DK"/>
        </w:rPr>
      </w:pPr>
      <w:r>
        <w:rPr>
          <w:lang w:val="da-DK"/>
        </w:rPr>
        <w:t>Opbevar lægemidlet utilgængeligt for børn.</w:t>
      </w:r>
    </w:p>
    <w:p w14:paraId="5D7D7723" w14:textId="77777777" w:rsidR="009351F5" w:rsidRDefault="009351F5" w:rsidP="009351F5">
      <w:pPr>
        <w:numPr>
          <w:ilvl w:val="12"/>
          <w:numId w:val="0"/>
        </w:numPr>
        <w:rPr>
          <w:lang w:val="da-DK"/>
        </w:rPr>
      </w:pPr>
    </w:p>
    <w:p w14:paraId="31505F05" w14:textId="77777777" w:rsidR="009351F5" w:rsidRDefault="009351F5" w:rsidP="009351F5">
      <w:pPr>
        <w:rPr>
          <w:noProof/>
          <w:lang w:val="da-DK"/>
        </w:rPr>
      </w:pPr>
      <w:r>
        <w:rPr>
          <w:noProof/>
          <w:lang w:val="da-DK"/>
        </w:rPr>
        <w:lastRenderedPageBreak/>
        <w:t xml:space="preserve">Brug ikke </w:t>
      </w:r>
      <w:r w:rsidR="00F86C36">
        <w:rPr>
          <w:noProof/>
          <w:lang w:val="da-DK"/>
        </w:rPr>
        <w:t>lægemidlet</w:t>
      </w:r>
      <w:r>
        <w:rPr>
          <w:noProof/>
          <w:lang w:val="da-DK"/>
        </w:rPr>
        <w:t xml:space="preserve"> efter </w:t>
      </w:r>
      <w:r w:rsidR="00710093">
        <w:rPr>
          <w:noProof/>
          <w:lang w:val="da-DK"/>
        </w:rPr>
        <w:t xml:space="preserve">den </w:t>
      </w:r>
      <w:r>
        <w:rPr>
          <w:noProof/>
          <w:lang w:val="da-DK"/>
        </w:rPr>
        <w:t xml:space="preserve">udløbsdato, der står på </w:t>
      </w:r>
      <w:r w:rsidR="00710093">
        <w:rPr>
          <w:noProof/>
          <w:lang w:val="da-DK"/>
        </w:rPr>
        <w:t xml:space="preserve">pennen og </w:t>
      </w:r>
      <w:r w:rsidR="00C06A8B">
        <w:rPr>
          <w:noProof/>
          <w:lang w:val="da-DK"/>
        </w:rPr>
        <w:t>æsken</w:t>
      </w:r>
      <w:r w:rsidR="00710093">
        <w:rPr>
          <w:noProof/>
          <w:lang w:val="da-DK"/>
        </w:rPr>
        <w:t xml:space="preserve"> efter E</w:t>
      </w:r>
      <w:r w:rsidR="001E39F8">
        <w:rPr>
          <w:noProof/>
          <w:lang w:val="da-DK"/>
        </w:rPr>
        <w:t>XP</w:t>
      </w:r>
      <w:r>
        <w:rPr>
          <w:noProof/>
          <w:lang w:val="da-DK"/>
        </w:rPr>
        <w:t>. Udløbsdatoen er den sidste dag i den nævnte måned.</w:t>
      </w:r>
    </w:p>
    <w:p w14:paraId="735A0C78" w14:textId="77777777" w:rsidR="009351F5" w:rsidRDefault="009351F5" w:rsidP="009351F5">
      <w:pPr>
        <w:numPr>
          <w:ilvl w:val="12"/>
          <w:numId w:val="0"/>
        </w:numPr>
        <w:rPr>
          <w:lang w:val="da-DK"/>
        </w:rPr>
      </w:pPr>
    </w:p>
    <w:p w14:paraId="609D46A3" w14:textId="77777777" w:rsidR="009351F5" w:rsidRDefault="009351F5" w:rsidP="009351F5">
      <w:pPr>
        <w:numPr>
          <w:ilvl w:val="12"/>
          <w:numId w:val="0"/>
        </w:numPr>
        <w:rPr>
          <w:lang w:val="da-DK"/>
        </w:rPr>
      </w:pPr>
      <w:r>
        <w:rPr>
          <w:lang w:val="da-DK"/>
        </w:rPr>
        <w:t xml:space="preserve">Opbevar </w:t>
      </w:r>
      <w:r>
        <w:rPr>
          <w:noProof/>
          <w:lang w:val="da-DK"/>
        </w:rPr>
        <w:t xml:space="preserve">Humalog </w:t>
      </w:r>
      <w:r w:rsidR="00E41B3F">
        <w:rPr>
          <w:b/>
          <w:noProof/>
          <w:lang w:val="da-DK"/>
        </w:rPr>
        <w:t>200</w:t>
      </w:r>
      <w:r w:rsidR="00E41B3F" w:rsidRPr="00154702">
        <w:rPr>
          <w:szCs w:val="22"/>
          <w:lang w:val="da-DK"/>
        </w:rPr>
        <w:t> </w:t>
      </w:r>
      <w:r w:rsidRPr="00154702">
        <w:rPr>
          <w:b/>
          <w:noProof/>
          <w:lang w:val="da-DK"/>
        </w:rPr>
        <w:t>enheder/ml</w:t>
      </w:r>
      <w:r>
        <w:rPr>
          <w:noProof/>
          <w:lang w:val="da-DK"/>
        </w:rPr>
        <w:t xml:space="preserve"> KwikPen</w:t>
      </w:r>
      <w:r w:rsidR="00414859">
        <w:rPr>
          <w:lang w:val="da-DK"/>
        </w:rPr>
        <w:t xml:space="preserve"> i køleskab (2ºC – 8</w:t>
      </w:r>
      <w:r>
        <w:rPr>
          <w:lang w:val="da-DK"/>
        </w:rPr>
        <w:t>ºC), indtil den t</w:t>
      </w:r>
      <w:r w:rsidR="00016A9F">
        <w:rPr>
          <w:lang w:val="da-DK"/>
        </w:rPr>
        <w:t>ages i brug. Må ikke nedfryses.</w:t>
      </w:r>
    </w:p>
    <w:p w14:paraId="0CABBC8D" w14:textId="77777777" w:rsidR="009351F5" w:rsidRDefault="009351F5" w:rsidP="009351F5">
      <w:pPr>
        <w:numPr>
          <w:ilvl w:val="12"/>
          <w:numId w:val="0"/>
        </w:numPr>
        <w:rPr>
          <w:lang w:val="da-DK"/>
        </w:rPr>
      </w:pPr>
    </w:p>
    <w:p w14:paraId="336D1ED4" w14:textId="77777777" w:rsidR="009351F5" w:rsidRDefault="009351F5" w:rsidP="009351F5">
      <w:pPr>
        <w:numPr>
          <w:ilvl w:val="12"/>
          <w:numId w:val="0"/>
        </w:numPr>
        <w:rPr>
          <w:lang w:val="da-DK"/>
        </w:rPr>
      </w:pPr>
      <w:r>
        <w:rPr>
          <w:lang w:val="da-DK"/>
        </w:rPr>
        <w:t xml:space="preserve">Opbevar den Humalog </w:t>
      </w:r>
      <w:r w:rsidR="00E41B3F">
        <w:rPr>
          <w:b/>
          <w:lang w:val="da-DK"/>
        </w:rPr>
        <w:t>200</w:t>
      </w:r>
      <w:r w:rsidR="00E41B3F" w:rsidRPr="00154702">
        <w:rPr>
          <w:szCs w:val="22"/>
          <w:lang w:val="da-DK"/>
        </w:rPr>
        <w:t> </w:t>
      </w:r>
      <w:r w:rsidRPr="00A63677">
        <w:rPr>
          <w:b/>
          <w:lang w:val="da-DK"/>
        </w:rPr>
        <w:t>enheder/ml</w:t>
      </w:r>
      <w:r>
        <w:rPr>
          <w:lang w:val="da-DK"/>
        </w:rPr>
        <w:t xml:space="preserve"> KwikPen, der er</w:t>
      </w:r>
      <w:r w:rsidR="00414859">
        <w:rPr>
          <w:lang w:val="da-DK"/>
        </w:rPr>
        <w:t xml:space="preserve"> i brug, ved stuetemperatur (</w:t>
      </w:r>
      <w:r w:rsidR="008B32F1">
        <w:rPr>
          <w:lang w:val="da-DK"/>
        </w:rPr>
        <w:t>under</w:t>
      </w:r>
      <w:r w:rsidR="00414859">
        <w:rPr>
          <w:lang w:val="da-DK"/>
        </w:rPr>
        <w:t xml:space="preserve"> 30</w:t>
      </w:r>
      <w:r>
        <w:rPr>
          <w:lang w:val="da-DK"/>
        </w:rPr>
        <w:t xml:space="preserve">ºC) og kasser den efter 28 dage. Læg den ikke nær varme eller i solen. Du må ikke opbevare den KwikPen, der er i brug, i køleskabet. KwikPennen må ikke opbevares med </w:t>
      </w:r>
      <w:r w:rsidR="00F359CE">
        <w:rPr>
          <w:lang w:val="da-DK"/>
        </w:rPr>
        <w:t>kanylen</w:t>
      </w:r>
      <w:r>
        <w:rPr>
          <w:lang w:val="da-DK"/>
        </w:rPr>
        <w:t xml:space="preserve"> påsat.</w:t>
      </w:r>
    </w:p>
    <w:p w14:paraId="7C4467EE" w14:textId="77777777" w:rsidR="009351F5" w:rsidRDefault="009351F5" w:rsidP="009351F5">
      <w:pPr>
        <w:suppressAutoHyphens/>
        <w:ind w:left="567" w:hanging="567"/>
        <w:rPr>
          <w:bCs/>
          <w:noProof/>
          <w:lang w:val="da-DK"/>
        </w:rPr>
      </w:pPr>
    </w:p>
    <w:p w14:paraId="67540926" w14:textId="77777777" w:rsidR="009351F5" w:rsidRDefault="009351F5" w:rsidP="009351F5">
      <w:pPr>
        <w:suppressAutoHyphens/>
        <w:rPr>
          <w:noProof/>
          <w:lang w:val="da-DK"/>
        </w:rPr>
      </w:pPr>
      <w:r>
        <w:rPr>
          <w:bCs/>
          <w:noProof/>
          <w:lang w:val="da-DK"/>
        </w:rPr>
        <w:t xml:space="preserve">Brug ikke </w:t>
      </w:r>
      <w:r w:rsidR="00F86C36">
        <w:rPr>
          <w:bCs/>
          <w:noProof/>
          <w:lang w:val="da-DK"/>
        </w:rPr>
        <w:t>lægemidlet</w:t>
      </w:r>
      <w:r>
        <w:rPr>
          <w:bCs/>
          <w:noProof/>
          <w:lang w:val="da-DK"/>
        </w:rPr>
        <w:t xml:space="preserve">, hvis du ser </w:t>
      </w:r>
      <w:r>
        <w:rPr>
          <w:noProof/>
          <w:lang w:val="da-DK"/>
        </w:rPr>
        <w:t xml:space="preserve">en farvning af produktet, eller der er faste partikler i produktet. Du må </w:t>
      </w:r>
      <w:r>
        <w:rPr>
          <w:b/>
          <w:noProof/>
          <w:lang w:val="da-DK"/>
        </w:rPr>
        <w:t>kun</w:t>
      </w:r>
      <w:r>
        <w:rPr>
          <w:noProof/>
          <w:lang w:val="da-DK"/>
        </w:rPr>
        <w:t xml:space="preserve"> bruge det, hvis det ser ud som vand. Kontrollér det hver </w:t>
      </w:r>
      <w:r w:rsidR="00016A9F">
        <w:rPr>
          <w:noProof/>
          <w:lang w:val="da-DK"/>
        </w:rPr>
        <w:t>gang du skal injicere dig selv.</w:t>
      </w:r>
    </w:p>
    <w:p w14:paraId="1DEFE208" w14:textId="77777777" w:rsidR="009351F5" w:rsidRDefault="009351F5" w:rsidP="009351F5">
      <w:pPr>
        <w:suppressAutoHyphens/>
        <w:ind w:left="567" w:hanging="567"/>
        <w:rPr>
          <w:bCs/>
          <w:noProof/>
          <w:lang w:val="da-DK"/>
        </w:rPr>
      </w:pPr>
    </w:p>
    <w:p w14:paraId="16BEFD9D" w14:textId="77777777" w:rsidR="009351F5" w:rsidRDefault="009351F5" w:rsidP="009351F5">
      <w:pPr>
        <w:suppressAutoHyphens/>
        <w:rPr>
          <w:bCs/>
          <w:noProof/>
          <w:lang w:val="da-DK"/>
        </w:rPr>
      </w:pPr>
      <w:r>
        <w:rPr>
          <w:bCs/>
          <w:noProof/>
          <w:lang w:val="da-DK"/>
        </w:rPr>
        <w:t xml:space="preserve">Spørg </w:t>
      </w:r>
      <w:r w:rsidR="00F8402C">
        <w:rPr>
          <w:bCs/>
          <w:noProof/>
          <w:lang w:val="da-DK"/>
        </w:rPr>
        <w:t>apotekspersonalet</w:t>
      </w:r>
      <w:r>
        <w:rPr>
          <w:bCs/>
          <w:noProof/>
          <w:lang w:val="da-DK"/>
        </w:rPr>
        <w:t>, hvordan du skal bortskaffe medicinrester. Af hensyn til miljøet må du ikke smide medicinrester i afløbet, toilettet eller skraldespanden.</w:t>
      </w:r>
    </w:p>
    <w:p w14:paraId="3814260F" w14:textId="77777777" w:rsidR="009351F5" w:rsidRDefault="009351F5" w:rsidP="009351F5">
      <w:pPr>
        <w:suppressAutoHyphens/>
        <w:ind w:left="567" w:hanging="567"/>
        <w:rPr>
          <w:bCs/>
          <w:noProof/>
          <w:lang w:val="da-DK"/>
        </w:rPr>
      </w:pPr>
    </w:p>
    <w:p w14:paraId="7804E5DD" w14:textId="77777777" w:rsidR="009351F5" w:rsidRDefault="009351F5" w:rsidP="009351F5">
      <w:pPr>
        <w:suppressAutoHyphens/>
        <w:ind w:left="567" w:hanging="567"/>
        <w:rPr>
          <w:bCs/>
          <w:noProof/>
          <w:lang w:val="da-DK"/>
        </w:rPr>
      </w:pPr>
    </w:p>
    <w:p w14:paraId="6EF33602" w14:textId="77777777" w:rsidR="009351F5" w:rsidRDefault="009351F5" w:rsidP="0068057B">
      <w:pPr>
        <w:suppressAutoHyphens/>
        <w:ind w:left="567" w:hanging="567"/>
        <w:rPr>
          <w:noProof/>
          <w:lang w:val="da-DK"/>
        </w:rPr>
      </w:pPr>
      <w:r>
        <w:rPr>
          <w:b/>
          <w:noProof/>
          <w:lang w:val="da-DK"/>
        </w:rPr>
        <w:t>6.</w:t>
      </w:r>
      <w:r>
        <w:rPr>
          <w:b/>
          <w:noProof/>
          <w:lang w:val="da-DK"/>
        </w:rPr>
        <w:tab/>
        <w:t>Pakningsstørrelser og yderligere oplysninger</w:t>
      </w:r>
    </w:p>
    <w:p w14:paraId="036BEC22" w14:textId="77777777" w:rsidR="009351F5" w:rsidRDefault="009351F5" w:rsidP="0068057B">
      <w:pPr>
        <w:numPr>
          <w:ilvl w:val="12"/>
          <w:numId w:val="0"/>
        </w:numPr>
        <w:rPr>
          <w:noProof/>
          <w:lang w:val="da-DK"/>
        </w:rPr>
      </w:pPr>
    </w:p>
    <w:p w14:paraId="5E4E7C23" w14:textId="77777777" w:rsidR="009351F5" w:rsidRDefault="00E41B3F" w:rsidP="0068057B">
      <w:pPr>
        <w:numPr>
          <w:ilvl w:val="12"/>
          <w:numId w:val="0"/>
        </w:numPr>
        <w:rPr>
          <w:b/>
          <w:bCs/>
          <w:noProof/>
          <w:lang w:val="da-DK"/>
        </w:rPr>
      </w:pPr>
      <w:r>
        <w:rPr>
          <w:b/>
          <w:bCs/>
          <w:noProof/>
          <w:lang w:val="da-DK"/>
        </w:rPr>
        <w:t>Humalog 200</w:t>
      </w:r>
      <w:r w:rsidRPr="00154702">
        <w:rPr>
          <w:szCs w:val="22"/>
          <w:lang w:val="da-DK"/>
        </w:rPr>
        <w:t> </w:t>
      </w:r>
      <w:r w:rsidR="009351F5">
        <w:rPr>
          <w:b/>
          <w:lang w:val="da-DK"/>
        </w:rPr>
        <w:t>enheder/ml KwikPen injektionsvæske, opløsning</w:t>
      </w:r>
      <w:r w:rsidR="00016A9F">
        <w:rPr>
          <w:b/>
          <w:bCs/>
          <w:noProof/>
          <w:lang w:val="da-DK"/>
        </w:rPr>
        <w:t xml:space="preserve"> indeholder</w:t>
      </w:r>
      <w:r w:rsidR="006C04D8">
        <w:rPr>
          <w:b/>
          <w:bCs/>
          <w:noProof/>
          <w:lang w:val="da-DK"/>
        </w:rPr>
        <w:t>:</w:t>
      </w:r>
    </w:p>
    <w:p w14:paraId="03FD35DE" w14:textId="77777777" w:rsidR="009351F5" w:rsidRDefault="009351F5" w:rsidP="0068057B">
      <w:pPr>
        <w:ind w:left="567" w:hanging="567"/>
        <w:rPr>
          <w:lang w:val="da-DK"/>
        </w:rPr>
      </w:pPr>
      <w:r>
        <w:rPr>
          <w:noProof/>
          <w:lang w:val="da-DK"/>
        </w:rPr>
        <w:t>-</w:t>
      </w:r>
      <w:r>
        <w:rPr>
          <w:noProof/>
          <w:lang w:val="da-DK"/>
        </w:rPr>
        <w:tab/>
        <w:t>Det aktive stof er i</w:t>
      </w:r>
      <w:r>
        <w:rPr>
          <w:lang w:val="da-DK"/>
        </w:rPr>
        <w:t xml:space="preserve">nsulin lispro. Hver ml opløsning indeholder </w:t>
      </w:r>
      <w:r w:rsidR="00E41B3F">
        <w:rPr>
          <w:lang w:val="da-DK"/>
        </w:rPr>
        <w:t>200</w:t>
      </w:r>
      <w:r w:rsidR="00E41B3F" w:rsidRPr="00154702">
        <w:rPr>
          <w:szCs w:val="22"/>
          <w:lang w:val="da-DK"/>
        </w:rPr>
        <w:t> </w:t>
      </w:r>
      <w:r w:rsidRPr="00A63677">
        <w:rPr>
          <w:lang w:val="da-DK"/>
        </w:rPr>
        <w:t>enheder (E) insulin lispro.</w:t>
      </w:r>
      <w:r>
        <w:rPr>
          <w:b/>
          <w:lang w:val="da-DK"/>
        </w:rPr>
        <w:t xml:space="preserve"> </w:t>
      </w:r>
      <w:r w:rsidR="00E41B3F">
        <w:rPr>
          <w:lang w:val="da-DK"/>
        </w:rPr>
        <w:t>Hver fyldt pen (3</w:t>
      </w:r>
      <w:r w:rsidR="00E41B3F" w:rsidRPr="00154702">
        <w:rPr>
          <w:szCs w:val="22"/>
          <w:lang w:val="da-DK"/>
        </w:rPr>
        <w:t> </w:t>
      </w:r>
      <w:r w:rsidRPr="00A63677">
        <w:rPr>
          <w:lang w:val="da-DK"/>
        </w:rPr>
        <w:t>ml)</w:t>
      </w:r>
      <w:r w:rsidR="00E41B3F">
        <w:rPr>
          <w:lang w:val="da-DK"/>
        </w:rPr>
        <w:t xml:space="preserve"> indeholder 600</w:t>
      </w:r>
      <w:r w:rsidR="00E41B3F" w:rsidRPr="00154702">
        <w:rPr>
          <w:szCs w:val="22"/>
          <w:lang w:val="da-DK"/>
        </w:rPr>
        <w:t> </w:t>
      </w:r>
      <w:r>
        <w:rPr>
          <w:lang w:val="da-DK"/>
        </w:rPr>
        <w:t>enheder (E) insulin lispro.</w:t>
      </w:r>
    </w:p>
    <w:p w14:paraId="24082F63" w14:textId="77777777" w:rsidR="009351F5" w:rsidRDefault="009351F5" w:rsidP="009351F5">
      <w:pPr>
        <w:suppressAutoHyphens/>
        <w:ind w:left="567" w:hanging="567"/>
        <w:rPr>
          <w:lang w:val="da-DK"/>
        </w:rPr>
      </w:pPr>
      <w:r>
        <w:rPr>
          <w:noProof/>
          <w:lang w:val="da-DK"/>
        </w:rPr>
        <w:t>-</w:t>
      </w:r>
      <w:r>
        <w:rPr>
          <w:noProof/>
          <w:lang w:val="da-DK"/>
        </w:rPr>
        <w:tab/>
        <w:t xml:space="preserve">De øvrige indholdsstoffer er </w:t>
      </w:r>
      <w:r>
        <w:rPr>
          <w:lang w:val="da-DK"/>
        </w:rPr>
        <w:t>metacresol, glycerol, trometamol, zinkoxid og vand til injektionsvæsker. Natriumhydroxid eller saltsyre kan være tilsat for at justere surhedsgraden (pH).</w:t>
      </w:r>
    </w:p>
    <w:p w14:paraId="690EA31B" w14:textId="77777777" w:rsidR="009351F5" w:rsidRDefault="009351F5" w:rsidP="009351F5">
      <w:pPr>
        <w:numPr>
          <w:ilvl w:val="12"/>
          <w:numId w:val="0"/>
        </w:numPr>
        <w:ind w:right="-2"/>
        <w:rPr>
          <w:noProof/>
          <w:lang w:val="da-DK"/>
        </w:rPr>
      </w:pPr>
    </w:p>
    <w:p w14:paraId="71944136" w14:textId="77777777" w:rsidR="009351F5" w:rsidRDefault="009351F5" w:rsidP="009351F5">
      <w:pPr>
        <w:numPr>
          <w:ilvl w:val="12"/>
          <w:numId w:val="0"/>
        </w:numPr>
        <w:ind w:right="-2"/>
        <w:rPr>
          <w:b/>
          <w:bCs/>
          <w:noProof/>
          <w:lang w:val="da-DK"/>
        </w:rPr>
      </w:pPr>
      <w:r>
        <w:rPr>
          <w:b/>
          <w:bCs/>
          <w:noProof/>
          <w:lang w:val="da-DK"/>
        </w:rPr>
        <w:t>Udseende og pakningsstørrelser</w:t>
      </w:r>
    </w:p>
    <w:p w14:paraId="5F969EDD" w14:textId="77777777" w:rsidR="009351F5" w:rsidRDefault="00E41B3F" w:rsidP="009351F5">
      <w:pPr>
        <w:numPr>
          <w:ilvl w:val="12"/>
          <w:numId w:val="0"/>
        </w:numPr>
        <w:ind w:right="11"/>
        <w:rPr>
          <w:lang w:val="da-DK"/>
        </w:rPr>
      </w:pPr>
      <w:r>
        <w:rPr>
          <w:lang w:val="da-DK"/>
        </w:rPr>
        <w:t>Humalog 200</w:t>
      </w:r>
      <w:r w:rsidRPr="00154702">
        <w:rPr>
          <w:szCs w:val="22"/>
          <w:lang w:val="da-DK"/>
        </w:rPr>
        <w:t> </w:t>
      </w:r>
      <w:r w:rsidR="009351F5">
        <w:rPr>
          <w:lang w:val="da-DK"/>
        </w:rPr>
        <w:t>enheder/ml KwikPen injektionsvæske, opløsning er en steril klar farveløs vandig opløsning og indeholder 200 enheder insuli</w:t>
      </w:r>
      <w:r>
        <w:rPr>
          <w:lang w:val="da-DK"/>
        </w:rPr>
        <w:t>n lispro i hver milliliter (200</w:t>
      </w:r>
      <w:r w:rsidRPr="00154702">
        <w:rPr>
          <w:szCs w:val="22"/>
          <w:lang w:val="da-DK"/>
        </w:rPr>
        <w:t> </w:t>
      </w:r>
      <w:r w:rsidR="009351F5">
        <w:rPr>
          <w:lang w:val="da-DK"/>
        </w:rPr>
        <w:t xml:space="preserve">enheder/ml) injektionsvæske. Hver Humalog </w:t>
      </w:r>
      <w:r>
        <w:rPr>
          <w:b/>
          <w:lang w:val="da-DK"/>
        </w:rPr>
        <w:t>200</w:t>
      </w:r>
      <w:r w:rsidRPr="00154702">
        <w:rPr>
          <w:szCs w:val="22"/>
          <w:lang w:val="da-DK"/>
        </w:rPr>
        <w:t> </w:t>
      </w:r>
      <w:r w:rsidR="009351F5">
        <w:rPr>
          <w:b/>
          <w:lang w:val="da-DK"/>
        </w:rPr>
        <w:t>enheder</w:t>
      </w:r>
      <w:r w:rsidR="009351F5" w:rsidRPr="00154702">
        <w:rPr>
          <w:b/>
          <w:lang w:val="da-DK"/>
        </w:rPr>
        <w:t>/ml</w:t>
      </w:r>
      <w:r>
        <w:rPr>
          <w:lang w:val="da-DK"/>
        </w:rPr>
        <w:t xml:space="preserve"> KwikPen indeholder 600</w:t>
      </w:r>
      <w:r w:rsidRPr="00154702">
        <w:rPr>
          <w:szCs w:val="22"/>
          <w:lang w:val="da-DK"/>
        </w:rPr>
        <w:t> </w:t>
      </w:r>
      <w:r w:rsidR="009351F5">
        <w:rPr>
          <w:lang w:val="da-DK"/>
        </w:rPr>
        <w:t xml:space="preserve">enheder (3 milliliter). Humalog </w:t>
      </w:r>
      <w:r>
        <w:rPr>
          <w:b/>
          <w:lang w:val="da-DK"/>
        </w:rPr>
        <w:t>200</w:t>
      </w:r>
      <w:r w:rsidRPr="00154702">
        <w:rPr>
          <w:szCs w:val="22"/>
          <w:lang w:val="da-DK"/>
        </w:rPr>
        <w:t> </w:t>
      </w:r>
      <w:r w:rsidR="009351F5">
        <w:rPr>
          <w:b/>
          <w:lang w:val="da-DK"/>
        </w:rPr>
        <w:t>enheder</w:t>
      </w:r>
      <w:r w:rsidR="009351F5" w:rsidRPr="00E875AA">
        <w:rPr>
          <w:b/>
          <w:lang w:val="da-DK"/>
        </w:rPr>
        <w:t>/ml</w:t>
      </w:r>
      <w:r w:rsidR="009351F5" w:rsidRPr="00BE479A">
        <w:rPr>
          <w:lang w:val="da-DK"/>
        </w:rPr>
        <w:t xml:space="preserve"> </w:t>
      </w:r>
      <w:r w:rsidR="009351F5">
        <w:rPr>
          <w:lang w:val="da-DK"/>
        </w:rPr>
        <w:t>KwikPen leveres i pakninger med 1,</w:t>
      </w:r>
      <w:r w:rsidR="00D77E20">
        <w:rPr>
          <w:lang w:val="da-DK"/>
        </w:rPr>
        <w:t xml:space="preserve"> </w:t>
      </w:r>
      <w:r w:rsidR="009351F5">
        <w:rPr>
          <w:lang w:val="da-DK"/>
        </w:rPr>
        <w:t xml:space="preserve">2 eller 5 fyldte penne samt </w:t>
      </w:r>
      <w:r w:rsidR="00782183">
        <w:rPr>
          <w:lang w:val="da-DK"/>
        </w:rPr>
        <w:t>multi</w:t>
      </w:r>
      <w:r w:rsidR="009351F5">
        <w:rPr>
          <w:lang w:val="da-DK"/>
        </w:rPr>
        <w:t>pa</w:t>
      </w:r>
      <w:r w:rsidR="00016A9F">
        <w:rPr>
          <w:lang w:val="da-DK"/>
        </w:rPr>
        <w:t xml:space="preserve">kninger med 2 x 5 fyldte penne. </w:t>
      </w:r>
      <w:r w:rsidR="009351F5">
        <w:rPr>
          <w:lang w:val="da-DK"/>
        </w:rPr>
        <w:t xml:space="preserve">Ikke alle pakningsstørrelser er nødvendigvis markedsført. </w:t>
      </w:r>
    </w:p>
    <w:p w14:paraId="30597401" w14:textId="77777777" w:rsidR="009351F5" w:rsidRDefault="009351F5" w:rsidP="009351F5">
      <w:pPr>
        <w:numPr>
          <w:ilvl w:val="12"/>
          <w:numId w:val="0"/>
        </w:numPr>
        <w:ind w:right="11"/>
        <w:rPr>
          <w:lang w:val="da-DK"/>
        </w:rPr>
      </w:pPr>
      <w:r>
        <w:rPr>
          <w:lang w:val="da-DK"/>
        </w:rPr>
        <w:t>Kwikpennen indeholder en indbygget cylinder</w:t>
      </w:r>
      <w:r>
        <w:rPr>
          <w:lang w:val="da-DK"/>
        </w:rPr>
        <w:softHyphen/>
        <w:t>ampul. Når KwikPennen er tom, kan du ikke bruge den igen.</w:t>
      </w:r>
    </w:p>
    <w:p w14:paraId="72C41D88" w14:textId="77777777" w:rsidR="009351F5" w:rsidRDefault="009351F5" w:rsidP="009351F5">
      <w:pPr>
        <w:numPr>
          <w:ilvl w:val="12"/>
          <w:numId w:val="0"/>
        </w:numPr>
        <w:ind w:right="-2"/>
        <w:rPr>
          <w:noProof/>
          <w:lang w:val="da-DK"/>
        </w:rPr>
      </w:pPr>
    </w:p>
    <w:p w14:paraId="68ADDC12" w14:textId="77777777" w:rsidR="009351F5" w:rsidRDefault="009351F5" w:rsidP="009351F5">
      <w:pPr>
        <w:numPr>
          <w:ilvl w:val="12"/>
          <w:numId w:val="0"/>
        </w:numPr>
        <w:ind w:right="-2"/>
        <w:rPr>
          <w:b/>
          <w:bCs/>
          <w:noProof/>
          <w:lang w:val="da-DK"/>
        </w:rPr>
      </w:pPr>
      <w:r>
        <w:rPr>
          <w:b/>
          <w:bCs/>
          <w:noProof/>
          <w:lang w:val="da-DK"/>
        </w:rPr>
        <w:t>Indehaver af markedsføringstilladelsen</w:t>
      </w:r>
    </w:p>
    <w:p w14:paraId="70E08D81" w14:textId="677483A8" w:rsidR="009351F5" w:rsidRDefault="009351F5" w:rsidP="009351F5">
      <w:pPr>
        <w:numPr>
          <w:ilvl w:val="12"/>
          <w:numId w:val="0"/>
        </w:numPr>
        <w:ind w:right="11"/>
        <w:rPr>
          <w:lang w:val="da-DK"/>
        </w:rPr>
      </w:pPr>
      <w:r>
        <w:rPr>
          <w:lang w:val="da-DK"/>
        </w:rPr>
        <w:t xml:space="preserve">Eli Lilly Nederland B.V., </w:t>
      </w:r>
      <w:r w:rsidR="005674E6" w:rsidRPr="00E90D81">
        <w:rPr>
          <w:lang w:val="da-DK"/>
        </w:rPr>
        <w:t>Orteliuslaan 1000</w:t>
      </w:r>
      <w:r w:rsidR="00C00AFA">
        <w:rPr>
          <w:lang w:val="da-DK"/>
        </w:rPr>
        <w:t>, 3528 B</w:t>
      </w:r>
      <w:r w:rsidR="005674E6">
        <w:rPr>
          <w:lang w:val="da-DK"/>
        </w:rPr>
        <w:t>D</w:t>
      </w:r>
      <w:r w:rsidR="00C00AFA">
        <w:rPr>
          <w:lang w:val="da-DK"/>
        </w:rPr>
        <w:t xml:space="preserve"> Utrecht</w:t>
      </w:r>
      <w:r>
        <w:rPr>
          <w:lang w:val="da-DK"/>
        </w:rPr>
        <w:t>, Holland.</w:t>
      </w:r>
    </w:p>
    <w:p w14:paraId="71A18E70" w14:textId="77777777" w:rsidR="009351F5" w:rsidRDefault="009351F5" w:rsidP="009351F5">
      <w:pPr>
        <w:numPr>
          <w:ilvl w:val="12"/>
          <w:numId w:val="0"/>
        </w:numPr>
        <w:ind w:right="11"/>
        <w:rPr>
          <w:lang w:val="da-DK"/>
        </w:rPr>
      </w:pPr>
    </w:p>
    <w:p w14:paraId="5DE25333" w14:textId="77777777" w:rsidR="009351F5" w:rsidRDefault="009351F5" w:rsidP="009351F5">
      <w:pPr>
        <w:numPr>
          <w:ilvl w:val="12"/>
          <w:numId w:val="0"/>
        </w:numPr>
        <w:ind w:right="11"/>
        <w:rPr>
          <w:lang w:val="da-DK"/>
        </w:rPr>
      </w:pPr>
      <w:r>
        <w:rPr>
          <w:b/>
          <w:bCs/>
          <w:noProof/>
          <w:lang w:val="da-DK"/>
        </w:rPr>
        <w:t>Fremstiller</w:t>
      </w:r>
    </w:p>
    <w:p w14:paraId="4E9EB6C0" w14:textId="77777777" w:rsidR="0031432E" w:rsidRDefault="009351F5" w:rsidP="009351F5">
      <w:pPr>
        <w:ind w:right="11"/>
        <w:rPr>
          <w:lang w:val="da-DK"/>
        </w:rPr>
      </w:pPr>
      <w:r w:rsidRPr="00154702">
        <w:rPr>
          <w:lang w:val="da-DK"/>
        </w:rPr>
        <w:t>Lilly France S.A.S., Rue du Colonel Lilly, 67640 Fegersheim, Frankrig</w:t>
      </w:r>
      <w:r w:rsidR="0031432E">
        <w:rPr>
          <w:lang w:val="da-DK"/>
        </w:rPr>
        <w:t>.</w:t>
      </w:r>
    </w:p>
    <w:p w14:paraId="39D5BAD1" w14:textId="77777777" w:rsidR="0031432E" w:rsidRPr="00593289" w:rsidRDefault="0031432E" w:rsidP="0031432E">
      <w:pPr>
        <w:tabs>
          <w:tab w:val="left" w:pos="720"/>
        </w:tabs>
        <w:ind w:right="11"/>
        <w:rPr>
          <w:szCs w:val="22"/>
          <w:lang w:val="it-IT"/>
        </w:rPr>
      </w:pPr>
      <w:r>
        <w:rPr>
          <w:lang w:val="it-IT"/>
        </w:rPr>
        <w:t>Eli Lilly Italia S.p.A., Via  Gramsci 731-733, 50019 Sesto Fiorentino, (FI) Italien.</w:t>
      </w:r>
    </w:p>
    <w:p w14:paraId="576CC050" w14:textId="77777777" w:rsidR="009351F5" w:rsidRPr="00593289" w:rsidRDefault="009351F5" w:rsidP="0031432E">
      <w:pPr>
        <w:ind w:right="11"/>
        <w:rPr>
          <w:noProof/>
          <w:lang w:val="it-IT"/>
        </w:rPr>
      </w:pPr>
    </w:p>
    <w:p w14:paraId="021A957B" w14:textId="77777777" w:rsidR="009351F5" w:rsidRDefault="009351F5" w:rsidP="0068057B">
      <w:pPr>
        <w:rPr>
          <w:noProof/>
          <w:lang w:val="da-DK"/>
        </w:rPr>
      </w:pPr>
      <w:r>
        <w:rPr>
          <w:noProof/>
          <w:lang w:val="da-DK"/>
        </w:rPr>
        <w:t xml:space="preserve">Hvis du ønsker yderligere oplysninger om dette lægemiddel, skal du henvende dig til den lokale repræsentant for indehaveren af markedsføringstilladelsen: </w:t>
      </w:r>
    </w:p>
    <w:p w14:paraId="50E5500C" w14:textId="77777777" w:rsidR="009351F5" w:rsidRDefault="009351F5" w:rsidP="0068057B">
      <w:pPr>
        <w:pStyle w:val="EndnoteT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264"/>
        <w:gridCol w:w="4841"/>
      </w:tblGrid>
      <w:tr w:rsidR="009351F5" w:rsidRPr="00245938" w14:paraId="2325A1B1" w14:textId="77777777" w:rsidTr="004D575E">
        <w:tc>
          <w:tcPr>
            <w:tcW w:w="4264" w:type="dxa"/>
          </w:tcPr>
          <w:p w14:paraId="083CB754" w14:textId="77777777" w:rsidR="009351F5" w:rsidRPr="00245938" w:rsidRDefault="009351F5" w:rsidP="009351F5">
            <w:pPr>
              <w:pStyle w:val="EndnoteText"/>
              <w:numPr>
                <w:ilvl w:val="12"/>
                <w:numId w:val="0"/>
              </w:numPr>
              <w:rPr>
                <w:b/>
                <w:bCs/>
                <w:lang w:val="fr-FR" w:eastAsia="en-US"/>
              </w:rPr>
            </w:pPr>
            <w:r w:rsidRPr="00245938">
              <w:rPr>
                <w:b/>
                <w:bCs/>
                <w:lang w:val="fr-FR" w:eastAsia="en-US"/>
              </w:rPr>
              <w:t>Belgique/België/Belgien</w:t>
            </w:r>
          </w:p>
          <w:p w14:paraId="1C51C944" w14:textId="77777777" w:rsidR="009351F5" w:rsidRPr="00245938" w:rsidRDefault="009351F5" w:rsidP="009351F5">
            <w:pPr>
              <w:pStyle w:val="EndnoteText"/>
              <w:numPr>
                <w:ilvl w:val="12"/>
                <w:numId w:val="0"/>
              </w:numPr>
              <w:rPr>
                <w:lang w:val="fr-FR" w:eastAsia="en-US"/>
              </w:rPr>
            </w:pPr>
            <w:r w:rsidRPr="00245938">
              <w:rPr>
                <w:lang w:val="fr-FR" w:eastAsia="en-US"/>
              </w:rPr>
              <w:t>Eli Lilly Benelux S.A./N.V.</w:t>
            </w:r>
          </w:p>
          <w:p w14:paraId="08A2EE94" w14:textId="77777777" w:rsidR="009351F5" w:rsidRPr="00245938" w:rsidRDefault="009351F5" w:rsidP="009351F5">
            <w:pPr>
              <w:pStyle w:val="EndnoteText"/>
              <w:numPr>
                <w:ilvl w:val="12"/>
                <w:numId w:val="0"/>
              </w:numPr>
              <w:rPr>
                <w:lang w:eastAsia="en-US"/>
              </w:rPr>
            </w:pPr>
            <w:r w:rsidRPr="00245938">
              <w:rPr>
                <w:lang w:eastAsia="en-US"/>
              </w:rPr>
              <w:t>Tél/Tel: + 32-(0)2 548 84 84</w:t>
            </w:r>
          </w:p>
        </w:tc>
        <w:tc>
          <w:tcPr>
            <w:tcW w:w="4841" w:type="dxa"/>
          </w:tcPr>
          <w:p w14:paraId="6DA75212" w14:textId="77777777" w:rsidR="009351F5" w:rsidRPr="00245938" w:rsidRDefault="009351F5" w:rsidP="009351F5">
            <w:pPr>
              <w:pStyle w:val="EndnoteText"/>
              <w:numPr>
                <w:ilvl w:val="12"/>
                <w:numId w:val="0"/>
              </w:numPr>
              <w:rPr>
                <w:b/>
                <w:bCs/>
                <w:lang w:val="en-US" w:eastAsia="en-US"/>
              </w:rPr>
            </w:pPr>
            <w:r w:rsidRPr="00245938">
              <w:rPr>
                <w:b/>
                <w:bCs/>
                <w:lang w:val="en-US" w:eastAsia="en-US"/>
              </w:rPr>
              <w:t>Lietuva</w:t>
            </w:r>
          </w:p>
          <w:p w14:paraId="4704601E" w14:textId="77777777" w:rsidR="009351F5" w:rsidRPr="00245938" w:rsidRDefault="0028208B" w:rsidP="009351F5">
            <w:pPr>
              <w:pStyle w:val="EndnoteText"/>
              <w:numPr>
                <w:ilvl w:val="12"/>
                <w:numId w:val="0"/>
              </w:numPr>
              <w:rPr>
                <w:lang w:val="en-US" w:eastAsia="en-US"/>
              </w:rPr>
            </w:pPr>
            <w:r>
              <w:rPr>
                <w:color w:val="000000"/>
                <w:szCs w:val="22"/>
              </w:rPr>
              <w:t>Eli Lilly Lietuva</w:t>
            </w:r>
          </w:p>
          <w:p w14:paraId="32BBF8F5" w14:textId="77777777" w:rsidR="009351F5" w:rsidRDefault="009351F5" w:rsidP="009351F5">
            <w:pPr>
              <w:pStyle w:val="EndnoteText"/>
              <w:numPr>
                <w:ilvl w:val="12"/>
                <w:numId w:val="0"/>
              </w:numPr>
              <w:rPr>
                <w:lang w:eastAsia="en-US"/>
              </w:rPr>
            </w:pPr>
            <w:r w:rsidRPr="00245938">
              <w:rPr>
                <w:lang w:eastAsia="en-US"/>
              </w:rPr>
              <w:t>Tel. +370 (5) 2649600</w:t>
            </w:r>
          </w:p>
          <w:p w14:paraId="0DE8482D" w14:textId="71570732" w:rsidR="00585C5A" w:rsidRPr="00245938" w:rsidRDefault="00585C5A" w:rsidP="009351F5">
            <w:pPr>
              <w:pStyle w:val="EndnoteText"/>
              <w:numPr>
                <w:ilvl w:val="12"/>
                <w:numId w:val="0"/>
              </w:numPr>
              <w:rPr>
                <w:lang w:eastAsia="en-US"/>
              </w:rPr>
            </w:pPr>
          </w:p>
        </w:tc>
      </w:tr>
      <w:tr w:rsidR="009351F5" w:rsidRPr="00245938" w14:paraId="3E3A5829" w14:textId="77777777" w:rsidTr="004D575E">
        <w:tc>
          <w:tcPr>
            <w:tcW w:w="4264" w:type="dxa"/>
          </w:tcPr>
          <w:p w14:paraId="75B8D7BE" w14:textId="77777777" w:rsidR="009351F5" w:rsidRPr="00245938" w:rsidRDefault="009351F5" w:rsidP="009351F5">
            <w:pPr>
              <w:pStyle w:val="EndnoteText"/>
              <w:numPr>
                <w:ilvl w:val="12"/>
                <w:numId w:val="0"/>
              </w:numPr>
              <w:rPr>
                <w:b/>
                <w:lang w:val="bg-BG" w:eastAsia="en-US"/>
              </w:rPr>
            </w:pPr>
            <w:r w:rsidRPr="00245938">
              <w:rPr>
                <w:b/>
                <w:lang w:val="bg-BG" w:eastAsia="en-US"/>
              </w:rPr>
              <w:t>България</w:t>
            </w:r>
          </w:p>
          <w:p w14:paraId="4F398910" w14:textId="77777777" w:rsidR="009351F5" w:rsidRPr="00245938" w:rsidRDefault="009351F5" w:rsidP="009351F5">
            <w:pPr>
              <w:pStyle w:val="EndnoteText"/>
              <w:numPr>
                <w:ilvl w:val="12"/>
                <w:numId w:val="0"/>
              </w:numPr>
              <w:rPr>
                <w:lang w:val="bg-BG" w:eastAsia="en-US"/>
              </w:rPr>
            </w:pPr>
            <w:r w:rsidRPr="00245938">
              <w:rPr>
                <w:lang w:val="bg-BG" w:eastAsia="en-US"/>
              </w:rPr>
              <w:t>ТП "Ели Лили Недерланд" Б.В. - България</w:t>
            </w:r>
          </w:p>
          <w:p w14:paraId="6D4BFA29" w14:textId="77777777" w:rsidR="009351F5" w:rsidRPr="00245938" w:rsidRDefault="009351F5" w:rsidP="009351F5">
            <w:pPr>
              <w:pStyle w:val="EndnoteText"/>
              <w:numPr>
                <w:ilvl w:val="12"/>
                <w:numId w:val="0"/>
              </w:numPr>
              <w:rPr>
                <w:b/>
                <w:bCs/>
                <w:lang w:eastAsia="en-US"/>
              </w:rPr>
            </w:pPr>
            <w:r w:rsidRPr="00245938">
              <w:rPr>
                <w:lang w:val="bg-BG" w:eastAsia="en-US"/>
              </w:rPr>
              <w:t>тел. + 359 2 491 41 40</w:t>
            </w:r>
          </w:p>
        </w:tc>
        <w:tc>
          <w:tcPr>
            <w:tcW w:w="4841" w:type="dxa"/>
          </w:tcPr>
          <w:p w14:paraId="16C8DE73" w14:textId="77777777" w:rsidR="009351F5" w:rsidRPr="00245938" w:rsidRDefault="009351F5" w:rsidP="009351F5">
            <w:pPr>
              <w:pStyle w:val="EndnoteText"/>
              <w:numPr>
                <w:ilvl w:val="12"/>
                <w:numId w:val="0"/>
              </w:numPr>
              <w:rPr>
                <w:b/>
                <w:bCs/>
                <w:lang w:val="de-DE" w:eastAsia="en-US"/>
              </w:rPr>
            </w:pPr>
            <w:r w:rsidRPr="00245938">
              <w:rPr>
                <w:b/>
                <w:bCs/>
                <w:lang w:val="de-DE" w:eastAsia="en-US"/>
              </w:rPr>
              <w:t>Luxembourg/Luxemburg</w:t>
            </w:r>
          </w:p>
          <w:p w14:paraId="330A9674" w14:textId="77777777" w:rsidR="009351F5" w:rsidRPr="00245938" w:rsidRDefault="009351F5" w:rsidP="009351F5">
            <w:pPr>
              <w:pStyle w:val="EndnoteText"/>
              <w:numPr>
                <w:ilvl w:val="12"/>
                <w:numId w:val="0"/>
              </w:numPr>
              <w:rPr>
                <w:lang w:val="de-DE" w:eastAsia="en-US"/>
              </w:rPr>
            </w:pPr>
            <w:r w:rsidRPr="00245938">
              <w:rPr>
                <w:lang w:val="de-DE" w:eastAsia="en-US"/>
              </w:rPr>
              <w:t>Eli Lilly Benelux S.A./N.V.</w:t>
            </w:r>
          </w:p>
          <w:p w14:paraId="450A4C48" w14:textId="77777777" w:rsidR="009351F5" w:rsidRDefault="009351F5" w:rsidP="009351F5">
            <w:pPr>
              <w:pStyle w:val="EndnoteText"/>
              <w:numPr>
                <w:ilvl w:val="12"/>
                <w:numId w:val="0"/>
              </w:numPr>
              <w:rPr>
                <w:lang w:eastAsia="en-US"/>
              </w:rPr>
            </w:pPr>
            <w:r w:rsidRPr="00245938">
              <w:rPr>
                <w:lang w:eastAsia="en-US"/>
              </w:rPr>
              <w:t>Tél/Tel: + 32-(0)2 548 84 84</w:t>
            </w:r>
          </w:p>
          <w:p w14:paraId="383AAE37" w14:textId="4E6CF546" w:rsidR="00585C5A" w:rsidRPr="00245938" w:rsidRDefault="00585C5A" w:rsidP="009351F5">
            <w:pPr>
              <w:pStyle w:val="EndnoteText"/>
              <w:numPr>
                <w:ilvl w:val="12"/>
                <w:numId w:val="0"/>
              </w:numPr>
              <w:rPr>
                <w:b/>
                <w:bCs/>
                <w:lang w:val="en-US" w:eastAsia="en-US"/>
              </w:rPr>
            </w:pPr>
          </w:p>
        </w:tc>
      </w:tr>
      <w:tr w:rsidR="009351F5" w:rsidRPr="00245938" w14:paraId="742F9505" w14:textId="77777777" w:rsidTr="004D575E">
        <w:tc>
          <w:tcPr>
            <w:tcW w:w="4264" w:type="dxa"/>
          </w:tcPr>
          <w:p w14:paraId="5F54F11D" w14:textId="77777777" w:rsidR="009351F5" w:rsidRPr="00245938" w:rsidRDefault="009351F5" w:rsidP="009351F5">
            <w:pPr>
              <w:pStyle w:val="EndnoteText"/>
              <w:numPr>
                <w:ilvl w:val="12"/>
                <w:numId w:val="0"/>
              </w:numPr>
              <w:rPr>
                <w:b/>
                <w:bCs/>
                <w:lang w:val="sv-SE" w:eastAsia="en-US"/>
              </w:rPr>
            </w:pPr>
            <w:r w:rsidRPr="00245938">
              <w:rPr>
                <w:b/>
                <w:bCs/>
                <w:lang w:val="sv-SE" w:eastAsia="en-US"/>
              </w:rPr>
              <w:t>Česká republika</w:t>
            </w:r>
          </w:p>
          <w:p w14:paraId="58B2C5AB" w14:textId="77777777" w:rsidR="009351F5" w:rsidRPr="00245938" w:rsidRDefault="009351F5" w:rsidP="009351F5">
            <w:pPr>
              <w:pStyle w:val="EndnoteText"/>
              <w:numPr>
                <w:ilvl w:val="12"/>
                <w:numId w:val="0"/>
              </w:numPr>
              <w:rPr>
                <w:lang w:val="sv-SE" w:eastAsia="en-US"/>
              </w:rPr>
            </w:pPr>
            <w:r w:rsidRPr="00245938">
              <w:rPr>
                <w:lang w:val="sv-SE" w:eastAsia="en-US"/>
              </w:rPr>
              <w:t>ELI LILLY ČR, s.r.o.</w:t>
            </w:r>
          </w:p>
          <w:p w14:paraId="5D560CAF" w14:textId="77777777" w:rsidR="009351F5" w:rsidRPr="00245938" w:rsidRDefault="009351F5" w:rsidP="009351F5">
            <w:pPr>
              <w:pStyle w:val="EndnoteText"/>
              <w:numPr>
                <w:ilvl w:val="12"/>
                <w:numId w:val="0"/>
              </w:numPr>
              <w:rPr>
                <w:lang w:val="en-US" w:eastAsia="en-US"/>
              </w:rPr>
            </w:pPr>
            <w:r w:rsidRPr="00245938">
              <w:rPr>
                <w:lang w:val="en-US" w:eastAsia="en-US"/>
              </w:rPr>
              <w:t>Tel: + 420 234 664 111</w:t>
            </w:r>
          </w:p>
        </w:tc>
        <w:tc>
          <w:tcPr>
            <w:tcW w:w="4841" w:type="dxa"/>
          </w:tcPr>
          <w:p w14:paraId="49316E10" w14:textId="77777777" w:rsidR="009351F5" w:rsidRPr="00245938" w:rsidRDefault="009351F5" w:rsidP="009351F5">
            <w:pPr>
              <w:pStyle w:val="EndnoteText"/>
              <w:numPr>
                <w:ilvl w:val="12"/>
                <w:numId w:val="0"/>
              </w:numPr>
              <w:rPr>
                <w:b/>
                <w:bCs/>
                <w:lang w:val="en-US" w:eastAsia="en-US"/>
              </w:rPr>
            </w:pPr>
            <w:r w:rsidRPr="00245938">
              <w:rPr>
                <w:b/>
                <w:bCs/>
                <w:lang w:val="en-US" w:eastAsia="en-US"/>
              </w:rPr>
              <w:t>Magyarország</w:t>
            </w:r>
          </w:p>
          <w:p w14:paraId="08584983" w14:textId="77777777" w:rsidR="009351F5" w:rsidRPr="00245938" w:rsidRDefault="009351F5" w:rsidP="009351F5">
            <w:pPr>
              <w:pStyle w:val="EndnoteText"/>
              <w:numPr>
                <w:ilvl w:val="12"/>
                <w:numId w:val="0"/>
              </w:numPr>
              <w:rPr>
                <w:lang w:val="en-US" w:eastAsia="en-US"/>
              </w:rPr>
            </w:pPr>
            <w:r w:rsidRPr="00245938">
              <w:rPr>
                <w:lang w:val="en-US" w:eastAsia="en-US"/>
              </w:rPr>
              <w:t>Lilly Hungária Kft.</w:t>
            </w:r>
          </w:p>
          <w:p w14:paraId="6EB077B2" w14:textId="77777777" w:rsidR="009351F5" w:rsidRDefault="009351F5" w:rsidP="009351F5">
            <w:pPr>
              <w:pStyle w:val="EndnoteText"/>
              <w:numPr>
                <w:ilvl w:val="12"/>
                <w:numId w:val="0"/>
              </w:numPr>
              <w:rPr>
                <w:lang w:val="en-US" w:eastAsia="en-US"/>
              </w:rPr>
            </w:pPr>
            <w:r w:rsidRPr="00245938">
              <w:rPr>
                <w:lang w:val="en-US" w:eastAsia="en-US"/>
              </w:rPr>
              <w:t>Tel: + 36 1 328 5100</w:t>
            </w:r>
          </w:p>
          <w:p w14:paraId="3E08D712" w14:textId="317849B5" w:rsidR="00585C5A" w:rsidRPr="00245938" w:rsidRDefault="00585C5A" w:rsidP="009351F5">
            <w:pPr>
              <w:pStyle w:val="EndnoteText"/>
              <w:numPr>
                <w:ilvl w:val="12"/>
                <w:numId w:val="0"/>
              </w:numPr>
              <w:rPr>
                <w:lang w:val="en-US" w:eastAsia="en-US"/>
              </w:rPr>
            </w:pPr>
          </w:p>
        </w:tc>
      </w:tr>
      <w:tr w:rsidR="009351F5" w:rsidRPr="00245938" w14:paraId="426B5BDA" w14:textId="77777777" w:rsidTr="004D575E">
        <w:tc>
          <w:tcPr>
            <w:tcW w:w="4264" w:type="dxa"/>
          </w:tcPr>
          <w:p w14:paraId="6074C598" w14:textId="77777777" w:rsidR="009351F5" w:rsidRPr="00DE0041" w:rsidRDefault="009351F5" w:rsidP="009351F5">
            <w:pPr>
              <w:pStyle w:val="EndnoteText"/>
              <w:numPr>
                <w:ilvl w:val="12"/>
                <w:numId w:val="0"/>
              </w:numPr>
              <w:rPr>
                <w:b/>
                <w:bCs/>
                <w:lang w:val="nb-NO" w:eastAsia="en-US"/>
              </w:rPr>
            </w:pPr>
            <w:r w:rsidRPr="00DE0041">
              <w:rPr>
                <w:b/>
                <w:bCs/>
                <w:lang w:val="nb-NO" w:eastAsia="en-US"/>
              </w:rPr>
              <w:lastRenderedPageBreak/>
              <w:t>Danmark</w:t>
            </w:r>
          </w:p>
          <w:p w14:paraId="7ACD3DE5" w14:textId="77777777" w:rsidR="009351F5" w:rsidRPr="00DE0041" w:rsidRDefault="009351F5" w:rsidP="009351F5">
            <w:pPr>
              <w:pStyle w:val="EndnoteText"/>
              <w:numPr>
                <w:ilvl w:val="12"/>
                <w:numId w:val="0"/>
              </w:numPr>
              <w:rPr>
                <w:lang w:val="nb-NO" w:eastAsia="en-US"/>
              </w:rPr>
            </w:pPr>
            <w:r w:rsidRPr="00DE0041">
              <w:rPr>
                <w:lang w:val="nb-NO" w:eastAsia="en-US"/>
              </w:rPr>
              <w:t xml:space="preserve">Eli Lilly Danmark A/S </w:t>
            </w:r>
          </w:p>
          <w:p w14:paraId="2ECC66B0" w14:textId="6CA4FA79" w:rsidR="009351F5" w:rsidRPr="00245938" w:rsidRDefault="009351F5" w:rsidP="009351F5">
            <w:pPr>
              <w:pStyle w:val="EndnoteText"/>
              <w:numPr>
                <w:ilvl w:val="12"/>
                <w:numId w:val="0"/>
              </w:numPr>
              <w:rPr>
                <w:lang w:val="de-DE" w:eastAsia="en-US"/>
              </w:rPr>
            </w:pPr>
            <w:r w:rsidRPr="00DE0041">
              <w:rPr>
                <w:lang w:val="nb-NO" w:eastAsia="en-US"/>
              </w:rPr>
              <w:t>Tlf</w:t>
            </w:r>
            <w:r w:rsidR="005674E6">
              <w:rPr>
                <w:lang w:val="nb-NO" w:eastAsia="en-US"/>
              </w:rPr>
              <w:t>.</w:t>
            </w:r>
            <w:r w:rsidRPr="00DE0041">
              <w:rPr>
                <w:lang w:val="nb-NO" w:eastAsia="en-US"/>
              </w:rPr>
              <w:t>: +45 45 26 6000</w:t>
            </w:r>
          </w:p>
        </w:tc>
        <w:tc>
          <w:tcPr>
            <w:tcW w:w="4841" w:type="dxa"/>
          </w:tcPr>
          <w:p w14:paraId="728C4860" w14:textId="77777777" w:rsidR="009351F5" w:rsidRPr="00245938" w:rsidRDefault="009351F5" w:rsidP="009351F5">
            <w:pPr>
              <w:pStyle w:val="EndnoteText"/>
              <w:numPr>
                <w:ilvl w:val="12"/>
                <w:numId w:val="0"/>
              </w:numPr>
              <w:rPr>
                <w:b/>
                <w:bCs/>
                <w:lang w:val="es-ES" w:eastAsia="en-US"/>
              </w:rPr>
            </w:pPr>
            <w:r w:rsidRPr="00245938">
              <w:rPr>
                <w:b/>
                <w:bCs/>
                <w:lang w:val="es-ES" w:eastAsia="en-US"/>
              </w:rPr>
              <w:t>Malta</w:t>
            </w:r>
          </w:p>
          <w:p w14:paraId="0AC16DEF" w14:textId="77777777" w:rsidR="009351F5" w:rsidRPr="00245938" w:rsidRDefault="009351F5" w:rsidP="009351F5">
            <w:pPr>
              <w:pStyle w:val="EndnoteText"/>
              <w:numPr>
                <w:ilvl w:val="12"/>
                <w:numId w:val="0"/>
              </w:numPr>
              <w:rPr>
                <w:lang w:val="es-ES" w:eastAsia="en-US"/>
              </w:rPr>
            </w:pPr>
            <w:r w:rsidRPr="00245938">
              <w:rPr>
                <w:lang w:val="es-ES" w:eastAsia="en-US"/>
              </w:rPr>
              <w:t>Charles de Giorgio Ltd.</w:t>
            </w:r>
          </w:p>
          <w:p w14:paraId="44CA3649" w14:textId="77777777" w:rsidR="009351F5" w:rsidRDefault="009351F5" w:rsidP="009351F5">
            <w:pPr>
              <w:pStyle w:val="EndnoteText"/>
              <w:numPr>
                <w:ilvl w:val="12"/>
                <w:numId w:val="0"/>
              </w:numPr>
              <w:rPr>
                <w:lang w:eastAsia="en-US"/>
              </w:rPr>
            </w:pPr>
            <w:r w:rsidRPr="00245938">
              <w:rPr>
                <w:lang w:eastAsia="en-US"/>
              </w:rPr>
              <w:t>Tel: + 356 25600 500</w:t>
            </w:r>
          </w:p>
          <w:p w14:paraId="39A32265" w14:textId="7B4297E5" w:rsidR="00585C5A" w:rsidRPr="00245938" w:rsidRDefault="00585C5A" w:rsidP="009351F5">
            <w:pPr>
              <w:pStyle w:val="EndnoteText"/>
              <w:numPr>
                <w:ilvl w:val="12"/>
                <w:numId w:val="0"/>
              </w:numPr>
              <w:rPr>
                <w:lang w:eastAsia="en-US"/>
              </w:rPr>
            </w:pPr>
          </w:p>
        </w:tc>
      </w:tr>
      <w:tr w:rsidR="009351F5" w:rsidRPr="00245938" w14:paraId="49CB341A" w14:textId="77777777" w:rsidTr="004D575E">
        <w:tc>
          <w:tcPr>
            <w:tcW w:w="4264" w:type="dxa"/>
          </w:tcPr>
          <w:p w14:paraId="2BAF87E6" w14:textId="77777777" w:rsidR="009351F5" w:rsidRPr="00245938" w:rsidRDefault="009351F5" w:rsidP="009351F5">
            <w:pPr>
              <w:pStyle w:val="EndnoteText"/>
              <w:numPr>
                <w:ilvl w:val="12"/>
                <w:numId w:val="0"/>
              </w:numPr>
              <w:rPr>
                <w:b/>
                <w:bCs/>
                <w:lang w:val="de-DE" w:eastAsia="en-US"/>
              </w:rPr>
            </w:pPr>
            <w:r w:rsidRPr="00245938">
              <w:rPr>
                <w:b/>
                <w:bCs/>
                <w:lang w:val="de-DE" w:eastAsia="en-US"/>
              </w:rPr>
              <w:t>Deutschland</w:t>
            </w:r>
          </w:p>
          <w:p w14:paraId="07FD43E5" w14:textId="77777777" w:rsidR="009351F5" w:rsidRPr="00245938" w:rsidRDefault="009351F5" w:rsidP="009351F5">
            <w:pPr>
              <w:pStyle w:val="EndnoteText"/>
              <w:numPr>
                <w:ilvl w:val="12"/>
                <w:numId w:val="0"/>
              </w:numPr>
              <w:rPr>
                <w:lang w:val="de-DE" w:eastAsia="en-US"/>
              </w:rPr>
            </w:pPr>
            <w:r w:rsidRPr="00245938">
              <w:rPr>
                <w:lang w:val="de-DE" w:eastAsia="en-US"/>
              </w:rPr>
              <w:t>Lilly Deutschland GmbH</w:t>
            </w:r>
          </w:p>
          <w:p w14:paraId="1A226AA8" w14:textId="77777777" w:rsidR="009351F5" w:rsidRPr="00245938" w:rsidRDefault="009351F5" w:rsidP="009351F5">
            <w:pPr>
              <w:pStyle w:val="EndnoteText"/>
              <w:numPr>
                <w:ilvl w:val="12"/>
                <w:numId w:val="0"/>
              </w:numPr>
              <w:rPr>
                <w:lang w:val="de-DE" w:eastAsia="en-US"/>
              </w:rPr>
            </w:pPr>
            <w:r w:rsidRPr="00245938">
              <w:rPr>
                <w:lang w:val="de-DE" w:eastAsia="en-US"/>
              </w:rPr>
              <w:t>Tel. + 49-(0) 6172 273 2222</w:t>
            </w:r>
          </w:p>
        </w:tc>
        <w:tc>
          <w:tcPr>
            <w:tcW w:w="4841" w:type="dxa"/>
          </w:tcPr>
          <w:p w14:paraId="356266EE" w14:textId="77777777" w:rsidR="009351F5" w:rsidRPr="00245938" w:rsidRDefault="009351F5" w:rsidP="009351F5">
            <w:pPr>
              <w:pStyle w:val="EndnoteText"/>
              <w:numPr>
                <w:ilvl w:val="12"/>
                <w:numId w:val="0"/>
              </w:numPr>
              <w:rPr>
                <w:b/>
                <w:bCs/>
                <w:lang w:val="da-DK" w:eastAsia="en-US"/>
              </w:rPr>
            </w:pPr>
            <w:r w:rsidRPr="00245938">
              <w:rPr>
                <w:b/>
                <w:bCs/>
                <w:lang w:val="da-DK" w:eastAsia="en-US"/>
              </w:rPr>
              <w:t>Nederland</w:t>
            </w:r>
          </w:p>
          <w:p w14:paraId="1B137F45" w14:textId="77777777" w:rsidR="009351F5" w:rsidRPr="00245938" w:rsidRDefault="009351F5" w:rsidP="009351F5">
            <w:pPr>
              <w:pStyle w:val="EndnoteText"/>
              <w:numPr>
                <w:ilvl w:val="12"/>
                <w:numId w:val="0"/>
              </w:numPr>
              <w:rPr>
                <w:lang w:val="da-DK" w:eastAsia="en-US"/>
              </w:rPr>
            </w:pPr>
            <w:r w:rsidRPr="00245938">
              <w:rPr>
                <w:lang w:val="da-DK" w:eastAsia="en-US"/>
              </w:rPr>
              <w:t xml:space="preserve">Eli Lilly Nederland B.V. </w:t>
            </w:r>
          </w:p>
          <w:p w14:paraId="1855A3CC" w14:textId="77777777" w:rsidR="009351F5" w:rsidRDefault="009351F5" w:rsidP="009351F5">
            <w:pPr>
              <w:pStyle w:val="EndnoteText"/>
              <w:numPr>
                <w:ilvl w:val="12"/>
                <w:numId w:val="0"/>
              </w:numPr>
              <w:rPr>
                <w:lang w:val="en-US" w:eastAsia="en-US"/>
              </w:rPr>
            </w:pPr>
            <w:r w:rsidRPr="00245938">
              <w:rPr>
                <w:lang w:val="en-US" w:eastAsia="en-US"/>
              </w:rPr>
              <w:t>Tel: + 31-(0) 30 60 25 800</w:t>
            </w:r>
          </w:p>
          <w:p w14:paraId="5606467E" w14:textId="45EC6118" w:rsidR="00585C5A" w:rsidRPr="00245938" w:rsidRDefault="00585C5A" w:rsidP="009351F5">
            <w:pPr>
              <w:pStyle w:val="EndnoteText"/>
              <w:numPr>
                <w:ilvl w:val="12"/>
                <w:numId w:val="0"/>
              </w:numPr>
              <w:rPr>
                <w:lang w:val="en-US" w:eastAsia="en-US"/>
              </w:rPr>
            </w:pPr>
          </w:p>
        </w:tc>
      </w:tr>
      <w:tr w:rsidR="009351F5" w:rsidRPr="00245938" w14:paraId="07CDE549" w14:textId="77777777" w:rsidTr="004D575E">
        <w:tc>
          <w:tcPr>
            <w:tcW w:w="4264" w:type="dxa"/>
          </w:tcPr>
          <w:p w14:paraId="139AAB9B" w14:textId="77777777" w:rsidR="009351F5" w:rsidRPr="002651C9" w:rsidRDefault="009351F5" w:rsidP="009351F5">
            <w:pPr>
              <w:pStyle w:val="EndnoteText"/>
              <w:numPr>
                <w:ilvl w:val="12"/>
                <w:numId w:val="0"/>
              </w:numPr>
              <w:rPr>
                <w:b/>
                <w:lang w:val="nb-NO"/>
              </w:rPr>
            </w:pPr>
            <w:r w:rsidRPr="002651C9">
              <w:rPr>
                <w:b/>
                <w:lang w:val="nb-NO"/>
              </w:rPr>
              <w:t>Eesti</w:t>
            </w:r>
          </w:p>
          <w:p w14:paraId="2FB60AD6" w14:textId="77777777" w:rsidR="009351F5" w:rsidRPr="002651C9" w:rsidRDefault="0028208B" w:rsidP="009351F5">
            <w:pPr>
              <w:pStyle w:val="EndnoteText"/>
              <w:numPr>
                <w:ilvl w:val="12"/>
                <w:numId w:val="0"/>
              </w:numPr>
              <w:rPr>
                <w:lang w:val="nb-NO"/>
              </w:rPr>
            </w:pPr>
            <w:r w:rsidRPr="002651C9">
              <w:rPr>
                <w:color w:val="000000"/>
                <w:lang w:val="nb-NO"/>
              </w:rPr>
              <w:t>Eli Lilly Nederland B.V.</w:t>
            </w:r>
            <w:r w:rsidR="009351F5" w:rsidRPr="002651C9">
              <w:rPr>
                <w:lang w:val="nb-NO"/>
              </w:rPr>
              <w:t xml:space="preserve"> </w:t>
            </w:r>
          </w:p>
          <w:p w14:paraId="75CA900D" w14:textId="77777777" w:rsidR="009351F5" w:rsidRPr="002651C9" w:rsidRDefault="009351F5" w:rsidP="009351F5">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841" w:type="dxa"/>
          </w:tcPr>
          <w:p w14:paraId="77053A88" w14:textId="77777777" w:rsidR="009351F5" w:rsidRPr="00245938" w:rsidRDefault="009351F5" w:rsidP="009351F5">
            <w:pPr>
              <w:pStyle w:val="EndnoteText"/>
              <w:numPr>
                <w:ilvl w:val="12"/>
                <w:numId w:val="0"/>
              </w:numPr>
              <w:rPr>
                <w:b/>
                <w:bCs/>
                <w:lang w:val="nb-NO" w:eastAsia="en-US"/>
              </w:rPr>
            </w:pPr>
            <w:r w:rsidRPr="00245938">
              <w:rPr>
                <w:b/>
                <w:bCs/>
                <w:lang w:val="nb-NO" w:eastAsia="en-US"/>
              </w:rPr>
              <w:t>Norge</w:t>
            </w:r>
          </w:p>
          <w:p w14:paraId="1EA35E55" w14:textId="77777777" w:rsidR="009351F5" w:rsidRPr="00245938" w:rsidRDefault="009351F5" w:rsidP="009351F5">
            <w:pPr>
              <w:pStyle w:val="EndnoteText"/>
              <w:numPr>
                <w:ilvl w:val="12"/>
                <w:numId w:val="0"/>
              </w:numPr>
              <w:rPr>
                <w:lang w:val="nb-NO" w:eastAsia="en-US"/>
              </w:rPr>
            </w:pPr>
            <w:r w:rsidRPr="00245938">
              <w:rPr>
                <w:lang w:val="nb-NO" w:eastAsia="en-US"/>
              </w:rPr>
              <w:t xml:space="preserve">Eli Lilly Norge A.S. </w:t>
            </w:r>
          </w:p>
          <w:p w14:paraId="4A985C04" w14:textId="77777777" w:rsidR="009351F5" w:rsidRDefault="009351F5" w:rsidP="009351F5">
            <w:pPr>
              <w:pStyle w:val="EndnoteText"/>
              <w:numPr>
                <w:ilvl w:val="12"/>
                <w:numId w:val="0"/>
              </w:numPr>
              <w:rPr>
                <w:lang w:val="en-US" w:eastAsia="en-US"/>
              </w:rPr>
            </w:pPr>
            <w:r w:rsidRPr="00245938">
              <w:rPr>
                <w:lang w:val="en-US" w:eastAsia="en-US"/>
              </w:rPr>
              <w:t>Tlf: + 47 22 88 18 00</w:t>
            </w:r>
          </w:p>
          <w:p w14:paraId="7C669E25" w14:textId="5F5B3F4D" w:rsidR="00585C5A" w:rsidRPr="00245938" w:rsidRDefault="00585C5A" w:rsidP="009351F5">
            <w:pPr>
              <w:pStyle w:val="EndnoteText"/>
              <w:numPr>
                <w:ilvl w:val="12"/>
                <w:numId w:val="0"/>
              </w:numPr>
              <w:rPr>
                <w:lang w:val="en-US" w:eastAsia="en-US"/>
              </w:rPr>
            </w:pPr>
          </w:p>
        </w:tc>
      </w:tr>
      <w:tr w:rsidR="009351F5" w:rsidRPr="00245938" w14:paraId="5F2A865D" w14:textId="77777777" w:rsidTr="004D575E">
        <w:tc>
          <w:tcPr>
            <w:tcW w:w="4264" w:type="dxa"/>
          </w:tcPr>
          <w:p w14:paraId="00E1CE1B" w14:textId="77777777" w:rsidR="009351F5" w:rsidRPr="00245938" w:rsidRDefault="009351F5" w:rsidP="009351F5">
            <w:pPr>
              <w:pStyle w:val="EndnoteText"/>
              <w:numPr>
                <w:ilvl w:val="12"/>
                <w:numId w:val="0"/>
              </w:numPr>
              <w:rPr>
                <w:b/>
                <w:bCs/>
                <w:lang w:val="en-US" w:eastAsia="en-US"/>
              </w:rPr>
            </w:pPr>
            <w:r w:rsidRPr="00245938">
              <w:rPr>
                <w:b/>
                <w:bCs/>
                <w:lang w:val="en-US" w:eastAsia="en-US"/>
              </w:rPr>
              <w:t>Ελλάδα</w:t>
            </w:r>
          </w:p>
          <w:p w14:paraId="71AC9834" w14:textId="77777777" w:rsidR="009351F5" w:rsidRPr="00245938" w:rsidRDefault="009351F5" w:rsidP="009351F5">
            <w:pPr>
              <w:pStyle w:val="EndnoteText"/>
              <w:numPr>
                <w:ilvl w:val="12"/>
                <w:numId w:val="0"/>
              </w:numPr>
              <w:rPr>
                <w:lang w:val="en-US" w:eastAsia="en-US"/>
              </w:rPr>
            </w:pPr>
            <w:r w:rsidRPr="00245938">
              <w:rPr>
                <w:lang w:val="en-US" w:eastAsia="en-US"/>
              </w:rPr>
              <w:t xml:space="preserve">ΦΑΡΜΑΣΕΡΒ-ΛΙΛΛΥ Α.Ε.Β.Ε. </w:t>
            </w:r>
          </w:p>
          <w:p w14:paraId="0557FE27" w14:textId="77777777" w:rsidR="009351F5" w:rsidRPr="00245938" w:rsidRDefault="009351F5" w:rsidP="009351F5">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841" w:type="dxa"/>
          </w:tcPr>
          <w:p w14:paraId="1BBDD58B" w14:textId="77777777" w:rsidR="009351F5" w:rsidRPr="00245938" w:rsidRDefault="009351F5" w:rsidP="009351F5">
            <w:pPr>
              <w:pStyle w:val="EndnoteText"/>
              <w:numPr>
                <w:ilvl w:val="12"/>
                <w:numId w:val="0"/>
              </w:numPr>
              <w:rPr>
                <w:b/>
                <w:bCs/>
                <w:lang w:val="de-DE" w:eastAsia="en-US"/>
              </w:rPr>
            </w:pPr>
            <w:r w:rsidRPr="00245938">
              <w:rPr>
                <w:b/>
                <w:bCs/>
                <w:lang w:val="de-DE" w:eastAsia="en-US"/>
              </w:rPr>
              <w:t>Österreich</w:t>
            </w:r>
          </w:p>
          <w:p w14:paraId="5CB5F1E3" w14:textId="77777777" w:rsidR="009351F5" w:rsidRPr="00245938" w:rsidRDefault="009351F5" w:rsidP="009351F5">
            <w:pPr>
              <w:pStyle w:val="EndnoteText"/>
              <w:numPr>
                <w:ilvl w:val="12"/>
                <w:numId w:val="0"/>
              </w:numPr>
              <w:rPr>
                <w:lang w:val="de-DE" w:eastAsia="en-US"/>
              </w:rPr>
            </w:pPr>
            <w:r w:rsidRPr="00245938">
              <w:rPr>
                <w:lang w:val="de-DE" w:eastAsia="en-US"/>
              </w:rPr>
              <w:t xml:space="preserve">Eli Lilly Ges. m.b.H. </w:t>
            </w:r>
          </w:p>
          <w:p w14:paraId="3ED265C8" w14:textId="77777777" w:rsidR="009351F5" w:rsidRDefault="009351F5" w:rsidP="009351F5">
            <w:pPr>
              <w:pStyle w:val="EndnoteText"/>
              <w:numPr>
                <w:ilvl w:val="12"/>
                <w:numId w:val="0"/>
              </w:numPr>
              <w:rPr>
                <w:lang w:val="en-US" w:eastAsia="en-US"/>
              </w:rPr>
            </w:pPr>
            <w:r w:rsidRPr="00245938">
              <w:rPr>
                <w:lang w:val="en-US" w:eastAsia="en-US"/>
              </w:rPr>
              <w:t>Tel: + 43-(0) 1 711 780</w:t>
            </w:r>
          </w:p>
          <w:p w14:paraId="4B0D7ABD" w14:textId="4E5F732D" w:rsidR="00585C5A" w:rsidRPr="00245938" w:rsidRDefault="00585C5A" w:rsidP="009351F5">
            <w:pPr>
              <w:pStyle w:val="EndnoteText"/>
              <w:numPr>
                <w:ilvl w:val="12"/>
                <w:numId w:val="0"/>
              </w:numPr>
              <w:rPr>
                <w:lang w:val="en-US" w:eastAsia="en-US"/>
              </w:rPr>
            </w:pPr>
          </w:p>
        </w:tc>
      </w:tr>
      <w:tr w:rsidR="009351F5" w:rsidRPr="00245938" w14:paraId="5F9821DD" w14:textId="77777777" w:rsidTr="004D575E">
        <w:tc>
          <w:tcPr>
            <w:tcW w:w="4264" w:type="dxa"/>
          </w:tcPr>
          <w:p w14:paraId="7D719897" w14:textId="77777777" w:rsidR="009351F5" w:rsidRPr="00245938" w:rsidRDefault="009351F5" w:rsidP="009351F5">
            <w:pPr>
              <w:pStyle w:val="EndnoteText"/>
              <w:numPr>
                <w:ilvl w:val="12"/>
                <w:numId w:val="0"/>
              </w:numPr>
              <w:rPr>
                <w:b/>
                <w:bCs/>
                <w:lang w:val="es-ES" w:eastAsia="en-US"/>
              </w:rPr>
            </w:pPr>
            <w:r w:rsidRPr="00245938">
              <w:rPr>
                <w:b/>
                <w:bCs/>
                <w:lang w:val="es-ES" w:eastAsia="en-US"/>
              </w:rPr>
              <w:t>España</w:t>
            </w:r>
          </w:p>
          <w:p w14:paraId="09F7CDE6" w14:textId="77777777" w:rsidR="009351F5" w:rsidRPr="00245938" w:rsidRDefault="009351F5" w:rsidP="009351F5">
            <w:pPr>
              <w:pStyle w:val="EndnoteText"/>
              <w:numPr>
                <w:ilvl w:val="12"/>
                <w:numId w:val="0"/>
              </w:numPr>
              <w:rPr>
                <w:lang w:val="es-ES" w:eastAsia="en-US"/>
              </w:rPr>
            </w:pPr>
            <w:r w:rsidRPr="00245938">
              <w:rPr>
                <w:lang w:val="es-ES" w:eastAsia="en-US"/>
              </w:rPr>
              <w:t>Lilly S.A.</w:t>
            </w:r>
          </w:p>
          <w:p w14:paraId="02A2998B" w14:textId="77777777" w:rsidR="009351F5" w:rsidRPr="00245938" w:rsidRDefault="009351F5" w:rsidP="009351F5">
            <w:pPr>
              <w:pStyle w:val="EndnoteText"/>
              <w:numPr>
                <w:ilvl w:val="12"/>
                <w:numId w:val="0"/>
              </w:numPr>
              <w:rPr>
                <w:lang w:val="fr-FR" w:eastAsia="en-US"/>
              </w:rPr>
            </w:pPr>
            <w:r w:rsidRPr="00245938">
              <w:rPr>
                <w:lang w:val="es-ES" w:eastAsia="en-US"/>
              </w:rPr>
              <w:t>Tel: + 34-91 663 50 00</w:t>
            </w:r>
          </w:p>
        </w:tc>
        <w:tc>
          <w:tcPr>
            <w:tcW w:w="4841" w:type="dxa"/>
          </w:tcPr>
          <w:p w14:paraId="32E92AAF" w14:textId="77777777" w:rsidR="009351F5" w:rsidRPr="00245938" w:rsidRDefault="009351F5" w:rsidP="009351F5">
            <w:pPr>
              <w:pStyle w:val="EndnoteText"/>
              <w:numPr>
                <w:ilvl w:val="12"/>
                <w:numId w:val="0"/>
              </w:numPr>
              <w:rPr>
                <w:b/>
                <w:bCs/>
                <w:lang w:val="sv-SE" w:eastAsia="en-US"/>
              </w:rPr>
            </w:pPr>
            <w:r w:rsidRPr="00245938">
              <w:rPr>
                <w:b/>
                <w:bCs/>
                <w:lang w:val="sv-SE" w:eastAsia="en-US"/>
              </w:rPr>
              <w:t>Polska</w:t>
            </w:r>
          </w:p>
          <w:p w14:paraId="36175677" w14:textId="77777777" w:rsidR="009351F5" w:rsidRPr="00245938" w:rsidRDefault="009351F5" w:rsidP="009351F5">
            <w:pPr>
              <w:pStyle w:val="EndnoteText"/>
              <w:numPr>
                <w:ilvl w:val="12"/>
                <w:numId w:val="0"/>
              </w:numPr>
              <w:rPr>
                <w:lang w:val="sv-SE" w:eastAsia="en-US"/>
              </w:rPr>
            </w:pPr>
            <w:r w:rsidRPr="00245938">
              <w:rPr>
                <w:lang w:val="sv-SE" w:eastAsia="en-US"/>
              </w:rPr>
              <w:t>Eli Lilly Polska Sp. z o.o.</w:t>
            </w:r>
          </w:p>
          <w:p w14:paraId="1DD3C3D3" w14:textId="77777777" w:rsidR="009351F5" w:rsidRDefault="009351F5" w:rsidP="00232208">
            <w:pPr>
              <w:pStyle w:val="EndnoteText"/>
              <w:numPr>
                <w:ilvl w:val="12"/>
                <w:numId w:val="0"/>
              </w:numPr>
              <w:rPr>
                <w:lang w:val="en-US" w:eastAsia="en-US"/>
              </w:rPr>
            </w:pPr>
            <w:r w:rsidRPr="00245938">
              <w:rPr>
                <w:lang w:val="en-US" w:eastAsia="en-US"/>
              </w:rPr>
              <w:t>Tel: +48 22 440 33 00</w:t>
            </w:r>
          </w:p>
          <w:p w14:paraId="385CEA5F" w14:textId="6822E5B8" w:rsidR="00585C5A" w:rsidRPr="00245938" w:rsidRDefault="00585C5A" w:rsidP="00232208">
            <w:pPr>
              <w:pStyle w:val="EndnoteText"/>
              <w:numPr>
                <w:ilvl w:val="12"/>
                <w:numId w:val="0"/>
              </w:numPr>
              <w:rPr>
                <w:lang w:val="en-US" w:eastAsia="en-US"/>
              </w:rPr>
            </w:pPr>
          </w:p>
        </w:tc>
      </w:tr>
      <w:tr w:rsidR="009351F5" w:rsidRPr="00245938" w14:paraId="51418FCE" w14:textId="77777777" w:rsidTr="004D575E">
        <w:tc>
          <w:tcPr>
            <w:tcW w:w="4264" w:type="dxa"/>
          </w:tcPr>
          <w:p w14:paraId="6A5815F1" w14:textId="77777777" w:rsidR="009351F5" w:rsidRPr="00245938" w:rsidRDefault="009351F5" w:rsidP="009351F5">
            <w:pPr>
              <w:pStyle w:val="EndnoteText"/>
              <w:numPr>
                <w:ilvl w:val="12"/>
                <w:numId w:val="0"/>
              </w:numPr>
              <w:rPr>
                <w:b/>
                <w:bCs/>
                <w:lang w:val="fr-FR" w:eastAsia="en-US"/>
              </w:rPr>
            </w:pPr>
            <w:r w:rsidRPr="00245938">
              <w:rPr>
                <w:b/>
                <w:bCs/>
                <w:lang w:val="fr-FR" w:eastAsia="en-US"/>
              </w:rPr>
              <w:t>France</w:t>
            </w:r>
          </w:p>
          <w:p w14:paraId="504EA5A7" w14:textId="7D4CDA62" w:rsidR="009351F5" w:rsidRPr="00245938" w:rsidRDefault="009351F5" w:rsidP="009351F5">
            <w:pPr>
              <w:pStyle w:val="EndnoteText"/>
              <w:numPr>
                <w:ilvl w:val="12"/>
                <w:numId w:val="0"/>
              </w:numPr>
              <w:rPr>
                <w:lang w:val="fr-FR" w:eastAsia="en-US"/>
              </w:rPr>
            </w:pPr>
            <w:r w:rsidRPr="00245938">
              <w:rPr>
                <w:lang w:val="fr-FR" w:eastAsia="en-US"/>
              </w:rPr>
              <w:t>Lilly France</w:t>
            </w:r>
          </w:p>
          <w:p w14:paraId="7435CF1B" w14:textId="77777777" w:rsidR="009351F5" w:rsidRPr="00245938" w:rsidRDefault="009351F5" w:rsidP="009351F5">
            <w:pPr>
              <w:pStyle w:val="EndnoteText"/>
              <w:numPr>
                <w:ilvl w:val="12"/>
                <w:numId w:val="0"/>
              </w:numPr>
              <w:rPr>
                <w:lang w:val="en-US" w:eastAsia="en-US"/>
              </w:rPr>
            </w:pPr>
            <w:r w:rsidRPr="00245938">
              <w:rPr>
                <w:lang w:val="fr-FR" w:eastAsia="en-US"/>
              </w:rPr>
              <w:t>Tél: +33-(0) 1 55 49 34 34</w:t>
            </w:r>
          </w:p>
        </w:tc>
        <w:tc>
          <w:tcPr>
            <w:tcW w:w="4841" w:type="dxa"/>
          </w:tcPr>
          <w:p w14:paraId="4F573E09" w14:textId="77777777" w:rsidR="009351F5" w:rsidRPr="00245938" w:rsidRDefault="009351F5" w:rsidP="009351F5">
            <w:pPr>
              <w:pStyle w:val="EndnoteText"/>
              <w:numPr>
                <w:ilvl w:val="12"/>
                <w:numId w:val="0"/>
              </w:numPr>
              <w:rPr>
                <w:b/>
                <w:bCs/>
                <w:lang w:val="pt-BR" w:eastAsia="en-US"/>
              </w:rPr>
            </w:pPr>
            <w:r w:rsidRPr="00245938">
              <w:rPr>
                <w:b/>
                <w:bCs/>
                <w:lang w:val="pt-BR" w:eastAsia="en-US"/>
              </w:rPr>
              <w:t>Portugal</w:t>
            </w:r>
          </w:p>
          <w:p w14:paraId="60F3C997" w14:textId="77777777" w:rsidR="009351F5" w:rsidRPr="00245938" w:rsidRDefault="009351F5" w:rsidP="009351F5">
            <w:pPr>
              <w:pStyle w:val="EndnoteText"/>
              <w:numPr>
                <w:ilvl w:val="12"/>
                <w:numId w:val="0"/>
              </w:numPr>
              <w:rPr>
                <w:lang w:val="pt-BR" w:eastAsia="en-US"/>
              </w:rPr>
            </w:pPr>
            <w:r w:rsidRPr="00245938">
              <w:rPr>
                <w:lang w:val="pt-BR" w:eastAsia="en-US"/>
              </w:rPr>
              <w:t>Lilly Portugal - Produtos Farmacêuticos, Lda</w:t>
            </w:r>
          </w:p>
          <w:p w14:paraId="52C13A2E" w14:textId="77777777" w:rsidR="009351F5" w:rsidRDefault="009351F5" w:rsidP="009351F5">
            <w:pPr>
              <w:pStyle w:val="EndnoteText"/>
              <w:numPr>
                <w:ilvl w:val="12"/>
                <w:numId w:val="0"/>
              </w:numPr>
              <w:rPr>
                <w:lang w:val="en-US" w:eastAsia="en-US"/>
              </w:rPr>
            </w:pPr>
            <w:r w:rsidRPr="00245938">
              <w:rPr>
                <w:lang w:val="en-US" w:eastAsia="en-US"/>
              </w:rPr>
              <w:t>Tel: + 351-21-4126600</w:t>
            </w:r>
          </w:p>
          <w:p w14:paraId="03899C65" w14:textId="2B9A1FC3" w:rsidR="00585C5A" w:rsidRPr="00245938" w:rsidRDefault="00585C5A" w:rsidP="009351F5">
            <w:pPr>
              <w:pStyle w:val="EndnoteText"/>
              <w:numPr>
                <w:ilvl w:val="12"/>
                <w:numId w:val="0"/>
              </w:numPr>
              <w:rPr>
                <w:lang w:val="es-ES" w:eastAsia="en-US"/>
              </w:rPr>
            </w:pPr>
          </w:p>
        </w:tc>
      </w:tr>
      <w:tr w:rsidR="009351F5" w:rsidRPr="00245938" w14:paraId="11200FF1" w14:textId="77777777" w:rsidTr="004D575E">
        <w:tc>
          <w:tcPr>
            <w:tcW w:w="4264" w:type="dxa"/>
          </w:tcPr>
          <w:p w14:paraId="5B36A5C1" w14:textId="77777777" w:rsidR="009351F5" w:rsidRPr="00245938" w:rsidRDefault="009351F5" w:rsidP="009351F5">
            <w:pPr>
              <w:pStyle w:val="EndnoteText"/>
              <w:numPr>
                <w:ilvl w:val="12"/>
                <w:numId w:val="0"/>
              </w:numPr>
              <w:rPr>
                <w:b/>
                <w:bCs/>
                <w:lang w:val="sv-SE" w:eastAsia="en-US"/>
              </w:rPr>
            </w:pPr>
            <w:r w:rsidRPr="00245938">
              <w:rPr>
                <w:b/>
                <w:bCs/>
                <w:lang w:val="sv-SE" w:eastAsia="en-US"/>
              </w:rPr>
              <w:t>Hrvatska</w:t>
            </w:r>
          </w:p>
          <w:p w14:paraId="5A81C7BC" w14:textId="77777777" w:rsidR="009351F5" w:rsidRPr="00245938" w:rsidRDefault="009351F5" w:rsidP="009351F5">
            <w:pPr>
              <w:pStyle w:val="EndnoteText"/>
              <w:numPr>
                <w:ilvl w:val="12"/>
                <w:numId w:val="0"/>
              </w:numPr>
              <w:rPr>
                <w:lang w:val="sv-SE" w:eastAsia="en-US"/>
              </w:rPr>
            </w:pPr>
            <w:r w:rsidRPr="00245938">
              <w:rPr>
                <w:lang w:val="sv-SE" w:eastAsia="en-US"/>
              </w:rPr>
              <w:t>Eli Lilly Hrvatska d.o.o.</w:t>
            </w:r>
          </w:p>
          <w:p w14:paraId="3FD86358" w14:textId="77777777" w:rsidR="009351F5" w:rsidRPr="00245938" w:rsidRDefault="009351F5" w:rsidP="009351F5">
            <w:pPr>
              <w:pStyle w:val="EndnoteText"/>
              <w:numPr>
                <w:ilvl w:val="12"/>
                <w:numId w:val="0"/>
              </w:numPr>
              <w:rPr>
                <w:lang w:val="en-US" w:eastAsia="en-US"/>
              </w:rPr>
            </w:pPr>
            <w:r w:rsidRPr="00245938">
              <w:rPr>
                <w:lang w:eastAsia="en-US"/>
              </w:rPr>
              <w:t>Tel: +385 1 2350 999</w:t>
            </w:r>
          </w:p>
        </w:tc>
        <w:tc>
          <w:tcPr>
            <w:tcW w:w="4841" w:type="dxa"/>
          </w:tcPr>
          <w:p w14:paraId="6B67FDF5" w14:textId="77777777" w:rsidR="009351F5" w:rsidRPr="00DE0041" w:rsidRDefault="009351F5" w:rsidP="009351F5">
            <w:pPr>
              <w:pStyle w:val="EndnoteText"/>
              <w:numPr>
                <w:ilvl w:val="12"/>
                <w:numId w:val="0"/>
              </w:numPr>
              <w:rPr>
                <w:b/>
                <w:lang w:val="en-US" w:eastAsia="en-US"/>
              </w:rPr>
            </w:pPr>
            <w:r w:rsidRPr="00DE0041">
              <w:rPr>
                <w:b/>
                <w:lang w:val="en-US" w:eastAsia="en-US"/>
              </w:rPr>
              <w:t>România</w:t>
            </w:r>
          </w:p>
          <w:p w14:paraId="0F869BCA" w14:textId="77777777" w:rsidR="009351F5" w:rsidRPr="00245938" w:rsidRDefault="009351F5" w:rsidP="009351F5">
            <w:pPr>
              <w:pStyle w:val="EndnoteText"/>
              <w:numPr>
                <w:ilvl w:val="12"/>
                <w:numId w:val="0"/>
              </w:numPr>
              <w:rPr>
                <w:lang w:val="ro-RO" w:eastAsia="en-US"/>
              </w:rPr>
            </w:pPr>
            <w:r w:rsidRPr="00245938">
              <w:rPr>
                <w:lang w:val="ro-RO" w:eastAsia="en-US"/>
              </w:rPr>
              <w:t>Eli Lilly România S.R.L.</w:t>
            </w:r>
          </w:p>
          <w:p w14:paraId="4BE77A35" w14:textId="77777777" w:rsidR="009351F5" w:rsidRDefault="009351F5" w:rsidP="009351F5">
            <w:pPr>
              <w:pStyle w:val="EndnoteText"/>
              <w:numPr>
                <w:ilvl w:val="12"/>
                <w:numId w:val="0"/>
              </w:numPr>
              <w:rPr>
                <w:lang w:val="ro-RO" w:eastAsia="en-US"/>
              </w:rPr>
            </w:pPr>
            <w:r w:rsidRPr="00245938">
              <w:rPr>
                <w:lang w:val="ro-RO" w:eastAsia="en-US"/>
              </w:rPr>
              <w:t>Tel: + 40 21 4023000</w:t>
            </w:r>
          </w:p>
          <w:p w14:paraId="3A134A8F" w14:textId="2EFD7112" w:rsidR="00585C5A" w:rsidRPr="00245938" w:rsidRDefault="00585C5A" w:rsidP="009351F5">
            <w:pPr>
              <w:pStyle w:val="EndnoteText"/>
              <w:numPr>
                <w:ilvl w:val="12"/>
                <w:numId w:val="0"/>
              </w:numPr>
              <w:rPr>
                <w:lang w:val="es-ES" w:eastAsia="en-US"/>
              </w:rPr>
            </w:pPr>
          </w:p>
        </w:tc>
      </w:tr>
      <w:tr w:rsidR="009351F5" w:rsidRPr="00245938" w14:paraId="4558E681" w14:textId="77777777" w:rsidTr="004D575E">
        <w:tc>
          <w:tcPr>
            <w:tcW w:w="4264" w:type="dxa"/>
          </w:tcPr>
          <w:p w14:paraId="161048AD" w14:textId="77777777" w:rsidR="009351F5" w:rsidRPr="00245938" w:rsidRDefault="009351F5" w:rsidP="009351F5">
            <w:pPr>
              <w:pStyle w:val="EndnoteText"/>
              <w:numPr>
                <w:ilvl w:val="12"/>
                <w:numId w:val="0"/>
              </w:numPr>
              <w:rPr>
                <w:b/>
                <w:bCs/>
                <w:lang w:val="en-US" w:eastAsia="en-US"/>
              </w:rPr>
            </w:pPr>
            <w:r w:rsidRPr="00245938">
              <w:rPr>
                <w:b/>
                <w:bCs/>
                <w:lang w:val="en-US" w:eastAsia="en-US"/>
              </w:rPr>
              <w:t>Ireland</w:t>
            </w:r>
          </w:p>
          <w:p w14:paraId="09C0CA33" w14:textId="77777777" w:rsidR="009351F5" w:rsidRPr="00245938" w:rsidRDefault="009351F5" w:rsidP="009351F5">
            <w:pPr>
              <w:pStyle w:val="EndnoteText"/>
              <w:numPr>
                <w:ilvl w:val="12"/>
                <w:numId w:val="0"/>
              </w:numPr>
              <w:rPr>
                <w:lang w:val="en-US" w:eastAsia="en-US"/>
              </w:rPr>
            </w:pPr>
            <w:r w:rsidRPr="00245938">
              <w:rPr>
                <w:lang w:val="en-US" w:eastAsia="en-US"/>
              </w:rPr>
              <w:t>Eli Lilly and Company (Ireland) Limited</w:t>
            </w:r>
          </w:p>
          <w:p w14:paraId="4419C697" w14:textId="77777777" w:rsidR="009351F5" w:rsidRPr="00245938" w:rsidRDefault="009351F5" w:rsidP="009351F5">
            <w:pPr>
              <w:pStyle w:val="EndnoteText"/>
              <w:numPr>
                <w:ilvl w:val="12"/>
                <w:numId w:val="0"/>
              </w:numPr>
              <w:rPr>
                <w:lang w:val="en-US" w:eastAsia="en-US"/>
              </w:rPr>
            </w:pPr>
            <w:r w:rsidRPr="00245938">
              <w:rPr>
                <w:lang w:val="en-US" w:eastAsia="en-US"/>
              </w:rPr>
              <w:t>Tel: + 353-(0) 1 661 4377</w:t>
            </w:r>
          </w:p>
        </w:tc>
        <w:tc>
          <w:tcPr>
            <w:tcW w:w="4841" w:type="dxa"/>
          </w:tcPr>
          <w:p w14:paraId="2BE4744F" w14:textId="77777777" w:rsidR="009351F5" w:rsidRPr="00245938" w:rsidRDefault="009351F5" w:rsidP="009351F5">
            <w:pPr>
              <w:pStyle w:val="EndnoteText"/>
              <w:numPr>
                <w:ilvl w:val="12"/>
                <w:numId w:val="0"/>
              </w:numPr>
              <w:rPr>
                <w:b/>
                <w:bCs/>
                <w:lang w:val="fr-FR" w:eastAsia="en-US"/>
              </w:rPr>
            </w:pPr>
            <w:r w:rsidRPr="00245938">
              <w:rPr>
                <w:b/>
                <w:bCs/>
                <w:lang w:val="fr-FR" w:eastAsia="en-US"/>
              </w:rPr>
              <w:t>Slovenija</w:t>
            </w:r>
          </w:p>
          <w:p w14:paraId="764ED24A" w14:textId="77777777" w:rsidR="009351F5" w:rsidRPr="00245938" w:rsidRDefault="009351F5" w:rsidP="009351F5">
            <w:pPr>
              <w:pStyle w:val="EndnoteText"/>
              <w:numPr>
                <w:ilvl w:val="12"/>
                <w:numId w:val="0"/>
              </w:numPr>
              <w:rPr>
                <w:lang w:val="fr-FR" w:eastAsia="en-US"/>
              </w:rPr>
            </w:pPr>
            <w:r w:rsidRPr="00245938">
              <w:rPr>
                <w:lang w:val="fr-FR" w:eastAsia="en-US"/>
              </w:rPr>
              <w:t>Eli Lilly farmacevtska družba, d.o.o.</w:t>
            </w:r>
          </w:p>
          <w:p w14:paraId="5E71C89B" w14:textId="77777777" w:rsidR="009351F5" w:rsidRDefault="009351F5" w:rsidP="009351F5">
            <w:pPr>
              <w:pStyle w:val="EndnoteText"/>
              <w:numPr>
                <w:ilvl w:val="12"/>
                <w:numId w:val="0"/>
              </w:numPr>
              <w:rPr>
                <w:lang w:val="es-ES" w:eastAsia="en-US"/>
              </w:rPr>
            </w:pPr>
            <w:r w:rsidRPr="00245938">
              <w:rPr>
                <w:lang w:val="es-ES" w:eastAsia="en-US"/>
              </w:rPr>
              <w:t>Tel: +386 (0) 1 580 00 10</w:t>
            </w:r>
          </w:p>
          <w:p w14:paraId="48E647AF" w14:textId="04FFA536" w:rsidR="00585C5A" w:rsidRPr="00245938" w:rsidRDefault="00585C5A" w:rsidP="009351F5">
            <w:pPr>
              <w:pStyle w:val="EndnoteText"/>
              <w:numPr>
                <w:ilvl w:val="12"/>
                <w:numId w:val="0"/>
              </w:numPr>
              <w:rPr>
                <w:lang w:val="en-US" w:eastAsia="en-US"/>
              </w:rPr>
            </w:pPr>
          </w:p>
        </w:tc>
      </w:tr>
      <w:tr w:rsidR="009351F5" w:rsidRPr="00245938" w14:paraId="5A673D5E" w14:textId="77777777" w:rsidTr="004D575E">
        <w:tc>
          <w:tcPr>
            <w:tcW w:w="4264" w:type="dxa"/>
          </w:tcPr>
          <w:p w14:paraId="7E8FCC35" w14:textId="77777777" w:rsidR="009351F5" w:rsidRPr="00245938" w:rsidRDefault="009351F5" w:rsidP="009351F5">
            <w:pPr>
              <w:pStyle w:val="EndnoteText"/>
              <w:numPr>
                <w:ilvl w:val="12"/>
                <w:numId w:val="0"/>
              </w:numPr>
              <w:rPr>
                <w:b/>
                <w:bCs/>
                <w:lang w:val="en-US" w:eastAsia="en-US"/>
              </w:rPr>
            </w:pPr>
            <w:r w:rsidRPr="00245938">
              <w:rPr>
                <w:b/>
                <w:bCs/>
                <w:lang w:val="en-US" w:eastAsia="en-US"/>
              </w:rPr>
              <w:t>Ísland</w:t>
            </w:r>
          </w:p>
          <w:p w14:paraId="6D9A1C4A" w14:textId="77777777" w:rsidR="009351F5" w:rsidRPr="00245938" w:rsidRDefault="009351F5" w:rsidP="009351F5">
            <w:pPr>
              <w:pStyle w:val="EndnoteText"/>
              <w:numPr>
                <w:ilvl w:val="12"/>
                <w:numId w:val="0"/>
              </w:numPr>
              <w:rPr>
                <w:lang w:val="en-US" w:eastAsia="en-US"/>
              </w:rPr>
            </w:pPr>
            <w:r w:rsidRPr="00245938">
              <w:rPr>
                <w:lang w:val="en-US" w:eastAsia="en-US"/>
              </w:rPr>
              <w:t xml:space="preserve">Icepharma hf. </w:t>
            </w:r>
          </w:p>
          <w:p w14:paraId="4C3C39A5" w14:textId="77777777" w:rsidR="009351F5" w:rsidRPr="00245938" w:rsidRDefault="009351F5" w:rsidP="009351F5">
            <w:pPr>
              <w:pStyle w:val="EndnoteText"/>
              <w:numPr>
                <w:ilvl w:val="12"/>
                <w:numId w:val="0"/>
              </w:numPr>
              <w:rPr>
                <w:lang w:eastAsia="en-US"/>
              </w:rPr>
            </w:pPr>
            <w:r w:rsidRPr="00245938">
              <w:rPr>
                <w:lang w:val="en-US" w:eastAsia="en-US"/>
              </w:rPr>
              <w:t>Sími + 354 540 8000</w:t>
            </w:r>
          </w:p>
        </w:tc>
        <w:tc>
          <w:tcPr>
            <w:tcW w:w="4841" w:type="dxa"/>
          </w:tcPr>
          <w:p w14:paraId="3D7C4509" w14:textId="77777777" w:rsidR="009351F5" w:rsidRPr="00245938" w:rsidRDefault="009351F5" w:rsidP="009351F5">
            <w:pPr>
              <w:pStyle w:val="EndnoteText"/>
              <w:numPr>
                <w:ilvl w:val="12"/>
                <w:numId w:val="0"/>
              </w:numPr>
              <w:rPr>
                <w:b/>
                <w:bCs/>
                <w:lang w:val="sv-SE" w:eastAsia="en-US"/>
              </w:rPr>
            </w:pPr>
            <w:r w:rsidRPr="00245938">
              <w:rPr>
                <w:b/>
                <w:bCs/>
                <w:lang w:val="sv-SE" w:eastAsia="en-US"/>
              </w:rPr>
              <w:t>Slovenská republika</w:t>
            </w:r>
          </w:p>
          <w:p w14:paraId="637138CB" w14:textId="77777777" w:rsidR="009351F5" w:rsidRPr="002651C9" w:rsidRDefault="00167148" w:rsidP="009351F5">
            <w:pPr>
              <w:pStyle w:val="EndnoteText"/>
              <w:numPr>
                <w:ilvl w:val="12"/>
                <w:numId w:val="0"/>
              </w:numPr>
              <w:rPr>
                <w:lang w:val="nb-NO"/>
              </w:rPr>
            </w:pPr>
            <w:r w:rsidRPr="002651C9">
              <w:rPr>
                <w:color w:val="000000"/>
                <w:lang w:val="nb-NO"/>
              </w:rPr>
              <w:t>Eli Lilly Slovakia s.r.o.</w:t>
            </w:r>
          </w:p>
          <w:p w14:paraId="356BA2F2" w14:textId="77777777" w:rsidR="009351F5" w:rsidRDefault="009351F5" w:rsidP="009351F5">
            <w:pPr>
              <w:pStyle w:val="EndnoteText"/>
              <w:numPr>
                <w:ilvl w:val="12"/>
                <w:numId w:val="0"/>
              </w:numPr>
              <w:rPr>
                <w:lang w:val="en-US" w:eastAsia="en-US"/>
              </w:rPr>
            </w:pPr>
            <w:r w:rsidRPr="00245938">
              <w:rPr>
                <w:lang w:val="en-US" w:eastAsia="en-US"/>
              </w:rPr>
              <w:t>Tel: + 421 220 663 111</w:t>
            </w:r>
          </w:p>
          <w:p w14:paraId="099CAB60" w14:textId="48EC89B4" w:rsidR="00585C5A" w:rsidRPr="00245938" w:rsidRDefault="00585C5A" w:rsidP="009351F5">
            <w:pPr>
              <w:pStyle w:val="EndnoteText"/>
              <w:numPr>
                <w:ilvl w:val="12"/>
                <w:numId w:val="0"/>
              </w:numPr>
              <w:rPr>
                <w:lang w:val="en-US" w:eastAsia="en-US"/>
              </w:rPr>
            </w:pPr>
          </w:p>
        </w:tc>
      </w:tr>
      <w:tr w:rsidR="009351F5" w:rsidRPr="00245938" w14:paraId="146BB191" w14:textId="77777777" w:rsidTr="004D575E">
        <w:tc>
          <w:tcPr>
            <w:tcW w:w="4264" w:type="dxa"/>
          </w:tcPr>
          <w:p w14:paraId="45AA2187" w14:textId="77777777" w:rsidR="009351F5" w:rsidRPr="00245938" w:rsidRDefault="009351F5" w:rsidP="009351F5">
            <w:pPr>
              <w:pStyle w:val="EndnoteText"/>
              <w:numPr>
                <w:ilvl w:val="12"/>
                <w:numId w:val="0"/>
              </w:numPr>
              <w:rPr>
                <w:b/>
                <w:bCs/>
                <w:lang w:val="it-IT" w:eastAsia="en-US"/>
              </w:rPr>
            </w:pPr>
            <w:r w:rsidRPr="00245938">
              <w:rPr>
                <w:b/>
                <w:bCs/>
                <w:lang w:val="it-IT" w:eastAsia="en-US"/>
              </w:rPr>
              <w:t>Italia</w:t>
            </w:r>
          </w:p>
          <w:p w14:paraId="2AD524D7" w14:textId="77777777" w:rsidR="009351F5" w:rsidRPr="00245938" w:rsidRDefault="009351F5" w:rsidP="009351F5">
            <w:pPr>
              <w:pStyle w:val="EndnoteText"/>
              <w:numPr>
                <w:ilvl w:val="12"/>
                <w:numId w:val="0"/>
              </w:numPr>
              <w:rPr>
                <w:lang w:val="it-IT" w:eastAsia="en-US"/>
              </w:rPr>
            </w:pPr>
            <w:r w:rsidRPr="00245938">
              <w:rPr>
                <w:lang w:val="it-IT" w:eastAsia="en-US"/>
              </w:rPr>
              <w:t>Eli Lilly Italia S.p.A.</w:t>
            </w:r>
          </w:p>
          <w:p w14:paraId="4DF31C0E" w14:textId="77777777" w:rsidR="009351F5" w:rsidRPr="00245938" w:rsidRDefault="009351F5" w:rsidP="009351F5">
            <w:pPr>
              <w:pStyle w:val="EndnoteText"/>
              <w:numPr>
                <w:ilvl w:val="12"/>
                <w:numId w:val="0"/>
              </w:numPr>
              <w:rPr>
                <w:lang w:eastAsia="en-US"/>
              </w:rPr>
            </w:pPr>
            <w:r w:rsidRPr="00245938">
              <w:rPr>
                <w:lang w:eastAsia="en-US"/>
              </w:rPr>
              <w:t>Tel: + 39- 055 42571</w:t>
            </w:r>
          </w:p>
        </w:tc>
        <w:tc>
          <w:tcPr>
            <w:tcW w:w="4841" w:type="dxa"/>
          </w:tcPr>
          <w:p w14:paraId="028817A9" w14:textId="77777777" w:rsidR="009351F5" w:rsidRPr="00245938" w:rsidRDefault="009351F5" w:rsidP="009351F5">
            <w:pPr>
              <w:pStyle w:val="EndnoteText"/>
              <w:numPr>
                <w:ilvl w:val="12"/>
                <w:numId w:val="0"/>
              </w:numPr>
              <w:rPr>
                <w:b/>
                <w:bCs/>
                <w:lang w:val="sv-SE" w:eastAsia="en-US"/>
              </w:rPr>
            </w:pPr>
            <w:r w:rsidRPr="00245938">
              <w:rPr>
                <w:b/>
                <w:bCs/>
                <w:lang w:val="sv-SE" w:eastAsia="en-US"/>
              </w:rPr>
              <w:t>Suomi/Finland</w:t>
            </w:r>
          </w:p>
          <w:p w14:paraId="3A006851" w14:textId="77777777" w:rsidR="009351F5" w:rsidRPr="00245938" w:rsidRDefault="009351F5" w:rsidP="009351F5">
            <w:pPr>
              <w:pStyle w:val="EndnoteText"/>
              <w:numPr>
                <w:ilvl w:val="12"/>
                <w:numId w:val="0"/>
              </w:numPr>
              <w:rPr>
                <w:lang w:val="sv-SE" w:eastAsia="en-US"/>
              </w:rPr>
            </w:pPr>
            <w:r w:rsidRPr="00245938">
              <w:rPr>
                <w:lang w:val="sv-SE" w:eastAsia="en-US"/>
              </w:rPr>
              <w:t xml:space="preserve">Oy Eli Lilly Finland Ab </w:t>
            </w:r>
          </w:p>
          <w:p w14:paraId="2631C84E" w14:textId="77777777" w:rsidR="009351F5" w:rsidRDefault="009351F5" w:rsidP="009351F5">
            <w:pPr>
              <w:pStyle w:val="EndnoteText"/>
              <w:numPr>
                <w:ilvl w:val="12"/>
                <w:numId w:val="0"/>
              </w:numPr>
              <w:rPr>
                <w:lang w:val="en-US" w:eastAsia="en-US"/>
              </w:rPr>
            </w:pPr>
            <w:r w:rsidRPr="00245938">
              <w:rPr>
                <w:lang w:val="en-US" w:eastAsia="en-US"/>
              </w:rPr>
              <w:t>Puh/Tel: + 358-(0) 9 85 45 250</w:t>
            </w:r>
          </w:p>
          <w:p w14:paraId="3CAEAE90" w14:textId="2E08E479" w:rsidR="00585C5A" w:rsidRPr="00245938" w:rsidRDefault="00585C5A" w:rsidP="009351F5">
            <w:pPr>
              <w:pStyle w:val="EndnoteText"/>
              <w:numPr>
                <w:ilvl w:val="12"/>
                <w:numId w:val="0"/>
              </w:numPr>
              <w:rPr>
                <w:lang w:val="de-DE" w:eastAsia="en-US"/>
              </w:rPr>
            </w:pPr>
          </w:p>
        </w:tc>
      </w:tr>
      <w:tr w:rsidR="009351F5" w:rsidRPr="00854281" w14:paraId="0166C52B" w14:textId="77777777" w:rsidTr="004D575E">
        <w:tc>
          <w:tcPr>
            <w:tcW w:w="4264" w:type="dxa"/>
          </w:tcPr>
          <w:p w14:paraId="0287C6B2" w14:textId="77777777" w:rsidR="009351F5" w:rsidRPr="00245938" w:rsidRDefault="009351F5" w:rsidP="009351F5">
            <w:pPr>
              <w:pStyle w:val="EndnoteText"/>
              <w:numPr>
                <w:ilvl w:val="12"/>
                <w:numId w:val="0"/>
              </w:numPr>
              <w:rPr>
                <w:b/>
                <w:bCs/>
                <w:lang w:val="en-US" w:eastAsia="en-US"/>
              </w:rPr>
            </w:pPr>
            <w:r w:rsidRPr="00245938">
              <w:rPr>
                <w:b/>
                <w:bCs/>
                <w:lang w:val="en-US" w:eastAsia="en-US"/>
              </w:rPr>
              <w:t>Κύπρος</w:t>
            </w:r>
          </w:p>
          <w:p w14:paraId="2DDE44ED" w14:textId="77777777" w:rsidR="009351F5" w:rsidRPr="00245938" w:rsidRDefault="009351F5" w:rsidP="009351F5">
            <w:pPr>
              <w:pStyle w:val="EndnoteText"/>
              <w:numPr>
                <w:ilvl w:val="12"/>
                <w:numId w:val="0"/>
              </w:numPr>
              <w:rPr>
                <w:lang w:val="en-US" w:eastAsia="en-US"/>
              </w:rPr>
            </w:pPr>
            <w:r w:rsidRPr="00245938">
              <w:rPr>
                <w:lang w:val="en-US" w:eastAsia="en-US"/>
              </w:rPr>
              <w:t xml:space="preserve">Phadisco Ltd </w:t>
            </w:r>
          </w:p>
          <w:p w14:paraId="4306FCA9" w14:textId="77777777" w:rsidR="009351F5" w:rsidRPr="00245938" w:rsidRDefault="009351F5" w:rsidP="009351F5">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841" w:type="dxa"/>
          </w:tcPr>
          <w:p w14:paraId="7E17B196" w14:textId="77777777" w:rsidR="009351F5" w:rsidRPr="00245938" w:rsidRDefault="009351F5" w:rsidP="009351F5">
            <w:pPr>
              <w:pStyle w:val="EndnoteText"/>
              <w:numPr>
                <w:ilvl w:val="12"/>
                <w:numId w:val="0"/>
              </w:numPr>
              <w:rPr>
                <w:b/>
                <w:bCs/>
                <w:lang w:val="de-DE" w:eastAsia="en-US"/>
              </w:rPr>
            </w:pPr>
            <w:r w:rsidRPr="00245938">
              <w:rPr>
                <w:b/>
                <w:bCs/>
                <w:lang w:val="de-DE" w:eastAsia="en-US"/>
              </w:rPr>
              <w:t>Sverige</w:t>
            </w:r>
          </w:p>
          <w:p w14:paraId="6E04D1A8" w14:textId="77777777" w:rsidR="009351F5" w:rsidRPr="00245938" w:rsidRDefault="009351F5" w:rsidP="009351F5">
            <w:pPr>
              <w:pStyle w:val="EndnoteText"/>
              <w:numPr>
                <w:ilvl w:val="12"/>
                <w:numId w:val="0"/>
              </w:numPr>
              <w:rPr>
                <w:lang w:val="de-DE" w:eastAsia="en-US"/>
              </w:rPr>
            </w:pPr>
            <w:r w:rsidRPr="00245938">
              <w:rPr>
                <w:lang w:val="de-DE" w:eastAsia="en-US"/>
              </w:rPr>
              <w:t>Eli Lilly Sweden AB</w:t>
            </w:r>
          </w:p>
          <w:p w14:paraId="4DDF3BA1" w14:textId="77777777" w:rsidR="009351F5" w:rsidRDefault="009351F5" w:rsidP="009351F5">
            <w:pPr>
              <w:pStyle w:val="EndnoteText"/>
              <w:numPr>
                <w:ilvl w:val="12"/>
                <w:numId w:val="0"/>
              </w:numPr>
              <w:rPr>
                <w:lang w:val="de-DE" w:eastAsia="en-US"/>
              </w:rPr>
            </w:pPr>
            <w:r w:rsidRPr="00245938">
              <w:rPr>
                <w:lang w:val="de-DE" w:eastAsia="en-US"/>
              </w:rPr>
              <w:t>Tel: + 46-(0) 8 7378800</w:t>
            </w:r>
          </w:p>
          <w:p w14:paraId="49EC1823" w14:textId="76FFC96C" w:rsidR="00585C5A" w:rsidRPr="00245938" w:rsidRDefault="00585C5A" w:rsidP="009351F5">
            <w:pPr>
              <w:pStyle w:val="EndnoteText"/>
              <w:numPr>
                <w:ilvl w:val="12"/>
                <w:numId w:val="0"/>
              </w:numPr>
              <w:rPr>
                <w:lang w:val="de-DE" w:eastAsia="en-US"/>
              </w:rPr>
            </w:pPr>
          </w:p>
        </w:tc>
      </w:tr>
      <w:tr w:rsidR="009351F5" w:rsidRPr="00245938" w14:paraId="1B8D2634" w14:textId="77777777" w:rsidTr="004D575E">
        <w:tc>
          <w:tcPr>
            <w:tcW w:w="4264" w:type="dxa"/>
          </w:tcPr>
          <w:p w14:paraId="5EA6BCEA" w14:textId="77777777" w:rsidR="009351F5" w:rsidRPr="00DE0041" w:rsidRDefault="009351F5" w:rsidP="009351F5">
            <w:pPr>
              <w:pStyle w:val="EndnoteText"/>
              <w:numPr>
                <w:ilvl w:val="12"/>
                <w:numId w:val="0"/>
              </w:numPr>
              <w:rPr>
                <w:b/>
                <w:bCs/>
                <w:lang w:val="de-DE" w:eastAsia="en-US"/>
              </w:rPr>
            </w:pPr>
            <w:r w:rsidRPr="00DE0041">
              <w:rPr>
                <w:b/>
                <w:bCs/>
                <w:lang w:val="de-DE" w:eastAsia="en-US"/>
              </w:rPr>
              <w:t>Latvija</w:t>
            </w:r>
          </w:p>
          <w:p w14:paraId="3DAA42FD" w14:textId="77777777" w:rsidR="009351F5" w:rsidRPr="00260A42" w:rsidRDefault="00167148" w:rsidP="009351F5">
            <w:pPr>
              <w:pStyle w:val="EndnoteText"/>
              <w:numPr>
                <w:ilvl w:val="12"/>
                <w:numId w:val="0"/>
              </w:numPr>
              <w:rPr>
                <w:lang w:val="de-DE" w:eastAsia="en-US"/>
              </w:rPr>
            </w:pPr>
            <w:r w:rsidRPr="00E84EDB">
              <w:rPr>
                <w:color w:val="000000"/>
                <w:szCs w:val="22"/>
                <w:lang w:val="de-DE"/>
              </w:rPr>
              <w:t>Eli Lilly (Suisse) S.A Pārstāvniecība Latvijā</w:t>
            </w:r>
          </w:p>
          <w:p w14:paraId="47D8AB04" w14:textId="77777777" w:rsidR="009351F5" w:rsidRPr="00245938" w:rsidRDefault="009351F5" w:rsidP="009351F5">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841" w:type="dxa"/>
          </w:tcPr>
          <w:p w14:paraId="3E609DA9" w14:textId="27AC93D5" w:rsidR="009351F5" w:rsidRPr="00245938" w:rsidRDefault="009351F5" w:rsidP="009351F5">
            <w:pPr>
              <w:pStyle w:val="EndnoteText"/>
              <w:numPr>
                <w:ilvl w:val="12"/>
                <w:numId w:val="0"/>
              </w:numPr>
              <w:rPr>
                <w:lang w:eastAsia="en-US"/>
              </w:rPr>
            </w:pPr>
          </w:p>
        </w:tc>
      </w:tr>
    </w:tbl>
    <w:p w14:paraId="10FF4926" w14:textId="77777777" w:rsidR="009351F5" w:rsidRDefault="009351F5" w:rsidP="009351F5">
      <w:pPr>
        <w:pStyle w:val="EndnoteText"/>
        <w:numPr>
          <w:ilvl w:val="12"/>
          <w:numId w:val="0"/>
        </w:numPr>
        <w:tabs>
          <w:tab w:val="clear" w:pos="567"/>
        </w:tabs>
        <w:rPr>
          <w:lang w:val="da-DK"/>
        </w:rPr>
      </w:pPr>
    </w:p>
    <w:p w14:paraId="2CA5E962" w14:textId="77777777" w:rsidR="00786C23" w:rsidRDefault="009351F5" w:rsidP="00786C23">
      <w:pPr>
        <w:rPr>
          <w:bCs/>
          <w:noProof/>
          <w:lang w:val="da-DK"/>
        </w:rPr>
      </w:pPr>
      <w:r>
        <w:rPr>
          <w:b/>
          <w:noProof/>
          <w:lang w:val="da-DK"/>
        </w:rPr>
        <w:t xml:space="preserve">Denne indlægsseddel blev senest ændret </w:t>
      </w:r>
      <w:r w:rsidR="00786C23">
        <w:rPr>
          <w:b/>
          <w:noProof/>
          <w:lang w:val="da-DK"/>
        </w:rPr>
        <w:t>{</w:t>
      </w:r>
      <w:r w:rsidR="00786C23">
        <w:rPr>
          <w:noProof/>
          <w:lang w:val="da-DK"/>
        </w:rPr>
        <w:t>MM/ÅÅÅÅ</w:t>
      </w:r>
      <w:r w:rsidR="00786C23">
        <w:rPr>
          <w:b/>
          <w:noProof/>
          <w:lang w:val="da-DK"/>
        </w:rPr>
        <w:t>}</w:t>
      </w:r>
    </w:p>
    <w:p w14:paraId="73F71F61" w14:textId="77777777" w:rsidR="00786C23" w:rsidRDefault="00786C23" w:rsidP="00786C23">
      <w:pPr>
        <w:pStyle w:val="Header"/>
        <w:tabs>
          <w:tab w:val="clear" w:pos="4819"/>
          <w:tab w:val="clear" w:pos="9071"/>
        </w:tabs>
        <w:rPr>
          <w:rFonts w:ascii="Times New Roman" w:hAnsi="Times New Roman"/>
          <w:noProof/>
          <w:sz w:val="22"/>
        </w:rPr>
      </w:pPr>
    </w:p>
    <w:p w14:paraId="6A7BB0B7" w14:textId="77777777" w:rsidR="00786C23" w:rsidRDefault="00786C23" w:rsidP="00786C23">
      <w:pPr>
        <w:pStyle w:val="Header"/>
        <w:tabs>
          <w:tab w:val="clear" w:pos="4819"/>
          <w:tab w:val="clear" w:pos="9071"/>
        </w:tabs>
        <w:rPr>
          <w:rFonts w:ascii="Times New Roman" w:hAnsi="Times New Roman"/>
          <w:noProof/>
          <w:sz w:val="22"/>
        </w:rPr>
      </w:pPr>
      <w:r>
        <w:rPr>
          <w:rFonts w:ascii="Times New Roman" w:hAnsi="Times New Roman"/>
          <w:noProof/>
          <w:sz w:val="22"/>
        </w:rPr>
        <w:t xml:space="preserve">BRUGSANVISNING </w:t>
      </w:r>
    </w:p>
    <w:p w14:paraId="26374CA6" w14:textId="77777777" w:rsidR="009351F5" w:rsidRPr="00641A2F" w:rsidRDefault="00786C23" w:rsidP="00641A2F">
      <w:pPr>
        <w:pStyle w:val="Header"/>
        <w:tabs>
          <w:tab w:val="clear" w:pos="4819"/>
          <w:tab w:val="clear" w:pos="9071"/>
        </w:tabs>
        <w:rPr>
          <w:rFonts w:ascii="Times New Roman" w:hAnsi="Times New Roman"/>
          <w:noProof/>
          <w:sz w:val="22"/>
        </w:rPr>
      </w:pPr>
      <w:r>
        <w:rPr>
          <w:rFonts w:ascii="Times New Roman" w:hAnsi="Times New Roman"/>
          <w:noProof/>
          <w:sz w:val="22"/>
        </w:rPr>
        <w:t>Læs også den vedlagte brugsanvisning til KwikPennen.</w:t>
      </w:r>
    </w:p>
    <w:p w14:paraId="328452EC" w14:textId="77777777" w:rsidR="009351F5" w:rsidRDefault="009351F5" w:rsidP="009351F5">
      <w:pPr>
        <w:pStyle w:val="Header"/>
        <w:tabs>
          <w:tab w:val="clear" w:pos="4819"/>
          <w:tab w:val="clear" w:pos="9071"/>
        </w:tabs>
        <w:rPr>
          <w:rFonts w:ascii="Times New Roman" w:hAnsi="Times New Roman"/>
          <w:noProof/>
          <w:sz w:val="22"/>
        </w:rPr>
      </w:pPr>
    </w:p>
    <w:p w14:paraId="196E00AD" w14:textId="77777777" w:rsidR="009351F5" w:rsidRDefault="009351F5" w:rsidP="009351F5">
      <w:pPr>
        <w:pStyle w:val="Header"/>
        <w:tabs>
          <w:tab w:val="clear" w:pos="4819"/>
          <w:tab w:val="clear" w:pos="9071"/>
        </w:tabs>
        <w:rPr>
          <w:rFonts w:ascii="Times New Roman" w:hAnsi="Times New Roman"/>
          <w:noProof/>
          <w:sz w:val="22"/>
        </w:rPr>
      </w:pPr>
    </w:p>
    <w:p w14:paraId="1A1BA449" w14:textId="3F29705D" w:rsidR="009351F5" w:rsidRPr="00154702" w:rsidRDefault="009351F5" w:rsidP="009351F5">
      <w:pPr>
        <w:rPr>
          <w:lang w:val="da-DK"/>
        </w:rPr>
      </w:pPr>
      <w:r>
        <w:rPr>
          <w:noProof/>
          <w:lang w:val="da-DK"/>
        </w:rPr>
        <w:t xml:space="preserve">Du kan finde yderligere oplysninger om dette lægemiddel på </w:t>
      </w:r>
      <w:r>
        <w:rPr>
          <w:bCs/>
          <w:noProof/>
          <w:lang w:val="da-DK"/>
        </w:rPr>
        <w:t xml:space="preserve">Det Europæiske Lægemiddelagenturs hjemmeside </w:t>
      </w:r>
      <w:r w:rsidR="00634242">
        <w:fldChar w:fldCharType="begin"/>
      </w:r>
      <w:r w:rsidR="00634242" w:rsidRPr="002744C8">
        <w:rPr>
          <w:lang w:val="da-DK"/>
          <w:rPrChange w:id="917" w:author="Author">
            <w:rPr/>
          </w:rPrChange>
        </w:rPr>
        <w:instrText xml:space="preserve"> HYPERLINK "https://www.ema.europa.eu"</w:instrText>
      </w:r>
      <w:r w:rsidR="00634242">
        <w:fldChar w:fldCharType="separate"/>
      </w:r>
      <w:r w:rsidR="00634242" w:rsidRPr="00634242">
        <w:rPr>
          <w:rStyle w:val="Hyperlink"/>
          <w:iCs/>
          <w:noProof/>
          <w:lang w:val="da-DK"/>
        </w:rPr>
        <w:t>https://www.ema.europa.eu</w:t>
      </w:r>
      <w:r w:rsidR="00634242">
        <w:fldChar w:fldCharType="end"/>
      </w:r>
      <w:r w:rsidR="0041665A">
        <w:rPr>
          <w:iCs/>
          <w:noProof/>
          <w:lang w:val="da-DK"/>
        </w:rPr>
        <w:t>.</w:t>
      </w:r>
      <w:r w:rsidR="00C74653">
        <w:rPr>
          <w:iCs/>
          <w:noProof/>
          <w:lang w:val="da-DK"/>
        </w:rPr>
        <w:t xml:space="preserve"> </w:t>
      </w:r>
    </w:p>
    <w:p w14:paraId="317A3B38" w14:textId="7B5BCFD5" w:rsidR="009351F5" w:rsidRPr="006C04D8" w:rsidRDefault="009351F5" w:rsidP="006C04D8">
      <w:pPr>
        <w:pStyle w:val="Heading3"/>
        <w:rPr>
          <w:szCs w:val="22"/>
        </w:rPr>
      </w:pPr>
      <w:r w:rsidRPr="003A35D1">
        <w:rPr>
          <w:szCs w:val="22"/>
        </w:rPr>
        <w:lastRenderedPageBreak/>
        <w:t>BRUGS</w:t>
      </w:r>
      <w:r w:rsidR="007F36A8">
        <w:rPr>
          <w:szCs w:val="22"/>
        </w:rPr>
        <w:t>ANVISNING</w:t>
      </w:r>
      <w:r w:rsidR="00FD35F9">
        <w:rPr>
          <w:szCs w:val="22"/>
        </w:rPr>
        <w:fldChar w:fldCharType="begin"/>
      </w:r>
      <w:r w:rsidR="00FD35F9">
        <w:rPr>
          <w:szCs w:val="22"/>
        </w:rPr>
        <w:instrText xml:space="preserve"> DOCVARIABLE VAULT_ND_daf203a9-4d40-45c1-bb55-0d2eebd2988e \* MERGEFORMAT </w:instrText>
      </w:r>
      <w:r w:rsidR="00FD35F9">
        <w:rPr>
          <w:szCs w:val="22"/>
        </w:rPr>
        <w:fldChar w:fldCharType="separate"/>
      </w:r>
      <w:r w:rsidR="00FD35F9">
        <w:rPr>
          <w:szCs w:val="22"/>
        </w:rPr>
        <w:t xml:space="preserve"> </w:t>
      </w:r>
      <w:r w:rsidR="00FD35F9">
        <w:rPr>
          <w:szCs w:val="22"/>
        </w:rPr>
        <w:fldChar w:fldCharType="end"/>
      </w:r>
    </w:p>
    <w:p w14:paraId="393E9DC0" w14:textId="77777777" w:rsidR="008F5BA5" w:rsidRDefault="009351F5" w:rsidP="00BC7A5D">
      <w:pPr>
        <w:jc w:val="center"/>
        <w:rPr>
          <w:b/>
          <w:szCs w:val="22"/>
          <w:lang w:val="da-DK"/>
        </w:rPr>
      </w:pPr>
      <w:r>
        <w:rPr>
          <w:b/>
          <w:szCs w:val="22"/>
          <w:lang w:val="da-DK"/>
        </w:rPr>
        <w:t>Humalog</w:t>
      </w:r>
      <w:r w:rsidR="0068057B">
        <w:rPr>
          <w:b/>
          <w:szCs w:val="22"/>
          <w:lang w:val="da-DK"/>
        </w:rPr>
        <w:t xml:space="preserve"> 200</w:t>
      </w:r>
      <w:r w:rsidR="0068057B" w:rsidRPr="00154702">
        <w:rPr>
          <w:szCs w:val="22"/>
          <w:lang w:val="da-DK"/>
        </w:rPr>
        <w:t> </w:t>
      </w:r>
      <w:r>
        <w:rPr>
          <w:b/>
          <w:szCs w:val="22"/>
          <w:lang w:val="da-DK"/>
        </w:rPr>
        <w:t>enheder/ml</w:t>
      </w:r>
      <w:r w:rsidR="003C0892">
        <w:rPr>
          <w:b/>
          <w:szCs w:val="22"/>
          <w:lang w:val="da-DK"/>
        </w:rPr>
        <w:t xml:space="preserve"> KwikPen</w:t>
      </w:r>
      <w:r>
        <w:rPr>
          <w:b/>
          <w:szCs w:val="22"/>
          <w:lang w:val="da-DK"/>
        </w:rPr>
        <w:t xml:space="preserve"> injektionsvæske, opløsning</w:t>
      </w:r>
      <w:r w:rsidR="003C0892">
        <w:rPr>
          <w:b/>
          <w:szCs w:val="22"/>
          <w:lang w:val="da-DK"/>
        </w:rPr>
        <w:t>,</w:t>
      </w:r>
      <w:r>
        <w:rPr>
          <w:b/>
          <w:szCs w:val="22"/>
          <w:lang w:val="da-DK"/>
        </w:rPr>
        <w:t xml:space="preserve"> i fyldt pen</w:t>
      </w:r>
    </w:p>
    <w:p w14:paraId="32369063" w14:textId="77777777" w:rsidR="005C1C3A" w:rsidRDefault="005C1C3A" w:rsidP="00BC7A5D">
      <w:pPr>
        <w:jc w:val="center"/>
        <w:rPr>
          <w:b/>
          <w:szCs w:val="22"/>
          <w:lang w:val="da-DK"/>
        </w:rPr>
      </w:pPr>
    </w:p>
    <w:p w14:paraId="724E044C" w14:textId="77777777" w:rsidR="009351F5" w:rsidRPr="00051282" w:rsidRDefault="009351F5" w:rsidP="00330AB6">
      <w:pPr>
        <w:jc w:val="center"/>
        <w:rPr>
          <w:color w:val="000000"/>
          <w:szCs w:val="22"/>
        </w:rPr>
      </w:pPr>
      <w:r w:rsidRPr="007A5754">
        <w:rPr>
          <w:szCs w:val="22"/>
          <w:lang w:val="en-US"/>
        </w:rPr>
        <w:t>insulin lispro</w:t>
      </w:r>
    </w:p>
    <w:tbl>
      <w:tblPr>
        <w:tblW w:w="11731" w:type="dxa"/>
        <w:jc w:val="center"/>
        <w:tblLook w:val="04A0" w:firstRow="1" w:lastRow="0" w:firstColumn="1" w:lastColumn="0" w:noHBand="0" w:noVBand="1"/>
      </w:tblPr>
      <w:tblGrid>
        <w:gridCol w:w="9356"/>
        <w:gridCol w:w="2375"/>
      </w:tblGrid>
      <w:tr w:rsidR="009351F5" w:rsidRPr="00D56DAF" w14:paraId="463EB688" w14:textId="77777777" w:rsidTr="002651C9">
        <w:trPr>
          <w:trHeight w:val="1138"/>
          <w:jc w:val="center"/>
        </w:trPr>
        <w:tc>
          <w:tcPr>
            <w:tcW w:w="9356" w:type="dxa"/>
          </w:tcPr>
          <w:p w14:paraId="3607CBC0" w14:textId="77777777" w:rsidR="009351F5" w:rsidRPr="000F38AE" w:rsidRDefault="00CE6FF7" w:rsidP="00BB50CA">
            <w:pPr>
              <w:spacing w:before="840"/>
              <w:jc w:val="center"/>
              <w:rPr>
                <w:rFonts w:ascii="Verdana" w:hAnsi="Verdana" w:cs="Arial"/>
                <w:noProof/>
                <w:color w:val="000000"/>
                <w:szCs w:val="22"/>
              </w:rPr>
            </w:pPr>
            <w:r w:rsidRPr="009957DD">
              <w:rPr>
                <w:noProof/>
              </w:rPr>
              <w:drawing>
                <wp:anchor distT="0" distB="0" distL="114300" distR="114300" simplePos="0" relativeHeight="251684864" behindDoc="0" locked="0" layoutInCell="1" allowOverlap="1" wp14:anchorId="0046B0F4" wp14:editId="32FF2DF9">
                  <wp:simplePos x="0" y="0"/>
                  <wp:positionH relativeFrom="column">
                    <wp:posOffset>1482514</wp:posOffset>
                  </wp:positionH>
                  <wp:positionV relativeFrom="paragraph">
                    <wp:posOffset>295698</wp:posOffset>
                  </wp:positionV>
                  <wp:extent cx="4360545" cy="550545"/>
                  <wp:effectExtent l="0" t="0" r="1905" b="1905"/>
                  <wp:wrapTopAndBottom/>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60545" cy="5505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375" w:type="dxa"/>
          </w:tcPr>
          <w:p w14:paraId="64204D34" w14:textId="77777777" w:rsidR="009351F5" w:rsidRPr="000F38AE" w:rsidRDefault="009351F5" w:rsidP="009351F5">
            <w:pPr>
              <w:spacing w:before="840"/>
              <w:rPr>
                <w:noProof/>
              </w:rPr>
            </w:pPr>
          </w:p>
        </w:tc>
      </w:tr>
    </w:tbl>
    <w:p w14:paraId="6EED55CC" w14:textId="77777777" w:rsidR="009351F5" w:rsidRPr="00051282" w:rsidRDefault="009351F5" w:rsidP="009351F5">
      <w:pPr>
        <w:spacing w:before="120"/>
        <w:jc w:val="center"/>
        <w:rPr>
          <w:color w:val="000000"/>
          <w:szCs w:val="22"/>
        </w:rPr>
      </w:pPr>
    </w:p>
    <w:p w14:paraId="22015D82" w14:textId="77777777" w:rsidR="009351F5" w:rsidRPr="00EB2364" w:rsidRDefault="009351F5" w:rsidP="009351F5">
      <w:pPr>
        <w:jc w:val="center"/>
        <w:rPr>
          <w:b/>
          <w:color w:val="FF0000"/>
          <w:sz w:val="28"/>
          <w:szCs w:val="28"/>
          <w:lang w:val="da-DK"/>
        </w:rPr>
      </w:pPr>
      <w:r w:rsidRPr="00EB2364">
        <w:rPr>
          <w:b/>
          <w:color w:val="FF0000"/>
          <w:sz w:val="28"/>
          <w:szCs w:val="28"/>
          <w:lang w:val="da-DK"/>
        </w:rPr>
        <w:t>LÆS VENLIGST DENNE BRUGS</w:t>
      </w:r>
      <w:r w:rsidR="007F36A8">
        <w:rPr>
          <w:b/>
          <w:color w:val="FF0000"/>
          <w:sz w:val="28"/>
          <w:szCs w:val="28"/>
          <w:lang w:val="da-DK"/>
        </w:rPr>
        <w:t>ANVISNING</w:t>
      </w:r>
      <w:r w:rsidRPr="00EB2364">
        <w:rPr>
          <w:b/>
          <w:color w:val="FF0000"/>
          <w:sz w:val="28"/>
          <w:szCs w:val="28"/>
          <w:lang w:val="da-DK"/>
        </w:rPr>
        <w:t xml:space="preserve"> INDEN BRUG</w:t>
      </w:r>
    </w:p>
    <w:p w14:paraId="296D1B5F" w14:textId="77777777" w:rsidR="009351F5" w:rsidRPr="003A35D1" w:rsidRDefault="009351F5" w:rsidP="009351F5">
      <w:pPr>
        <w:pStyle w:val="Default"/>
        <w:jc w:val="center"/>
        <w:rPr>
          <w:bCs/>
          <w:sz w:val="22"/>
          <w:szCs w:val="22"/>
          <w:lang w:val="da-DK"/>
        </w:rPr>
      </w:pPr>
    </w:p>
    <w:p w14:paraId="59BFC881" w14:textId="77777777" w:rsidR="009351F5" w:rsidRPr="003A35D1" w:rsidRDefault="009351F5" w:rsidP="009351F5">
      <w:pPr>
        <w:pStyle w:val="Default"/>
        <w:jc w:val="center"/>
        <w:rPr>
          <w:color w:val="auto"/>
          <w:lang w:val="da-DK"/>
        </w:rPr>
      </w:pPr>
    </w:p>
    <w:p w14:paraId="2D7BD129" w14:textId="77777777" w:rsidR="009351F5" w:rsidRPr="00363358" w:rsidRDefault="00CE6FF7" w:rsidP="009351F5">
      <w:pPr>
        <w:pStyle w:val="Default"/>
        <w:jc w:val="center"/>
        <w:rPr>
          <w:rFonts w:ascii="Verdana" w:hAnsi="Verdana"/>
          <w:bCs/>
          <w:color w:val="auto"/>
          <w:sz w:val="22"/>
          <w:szCs w:val="22"/>
        </w:rPr>
      </w:pPr>
      <w:r>
        <w:rPr>
          <w:noProof/>
          <w:color w:val="auto"/>
        </w:rPr>
        <mc:AlternateContent>
          <mc:Choice Requires="wps">
            <w:drawing>
              <wp:anchor distT="0" distB="0" distL="114300" distR="114300" simplePos="0" relativeHeight="251629568" behindDoc="0" locked="0" layoutInCell="1" allowOverlap="1" wp14:anchorId="02937F2E" wp14:editId="6F82C1C7">
                <wp:simplePos x="0" y="0"/>
                <wp:positionH relativeFrom="column">
                  <wp:posOffset>2289175</wp:posOffset>
                </wp:positionH>
                <wp:positionV relativeFrom="paragraph">
                  <wp:posOffset>106045</wp:posOffset>
                </wp:positionV>
                <wp:extent cx="2308860" cy="332105"/>
                <wp:effectExtent l="0" t="0" r="0" b="0"/>
                <wp:wrapNone/>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8860" cy="332105"/>
                        </a:xfrm>
                        <a:prstGeom prst="rect">
                          <a:avLst/>
                        </a:prstGeom>
                        <a:noFill/>
                        <a:ln w="6350">
                          <a:noFill/>
                        </a:ln>
                        <a:effectLst/>
                      </wps:spPr>
                      <wps:txbx>
                        <w:txbxContent>
                          <w:p w14:paraId="2ACB4694" w14:textId="77777777" w:rsidR="00F42BE7" w:rsidRPr="00CA4E06" w:rsidRDefault="00F42BE7" w:rsidP="009351F5">
                            <w:pPr>
                              <w:spacing w:line="220" w:lineRule="exact"/>
                              <w:jc w:val="center"/>
                              <w:rPr>
                                <w:rFonts w:ascii="DIN-Bold" w:hAnsi="DIN-Bold" w:cs="Vrinda"/>
                                <w:b/>
                                <w:w w:val="80"/>
                                <w:sz w:val="21"/>
                                <w:szCs w:val="21"/>
                                <w:lang w:val="da-DK"/>
                              </w:rPr>
                            </w:pPr>
                            <w:r>
                              <w:rPr>
                                <w:rFonts w:ascii="DIN-Bold" w:hAnsi="DIN-Bold" w:cs="Vrinda"/>
                                <w:b/>
                                <w:w w:val="80"/>
                                <w:sz w:val="21"/>
                                <w:szCs w:val="21"/>
                                <w:lang w:val="da-DK"/>
                              </w:rPr>
                              <w:t xml:space="preserve">MÅ KUN </w:t>
                            </w:r>
                            <w:r w:rsidRPr="00CA4E06">
                              <w:rPr>
                                <w:rFonts w:ascii="DIN-Bold" w:hAnsi="DIN-Bold" w:cs="Vrinda"/>
                                <w:b/>
                                <w:w w:val="80"/>
                                <w:sz w:val="21"/>
                                <w:szCs w:val="21"/>
                                <w:lang w:val="da-DK"/>
                              </w:rPr>
                              <w:t>BRUG</w:t>
                            </w:r>
                            <w:r>
                              <w:rPr>
                                <w:rFonts w:ascii="DIN-Bold" w:hAnsi="DIN-Bold" w:cs="Vrinda"/>
                                <w:b/>
                                <w:w w:val="80"/>
                                <w:sz w:val="21"/>
                                <w:szCs w:val="21"/>
                                <w:lang w:val="da-DK"/>
                              </w:rPr>
                              <w:t>ES</w:t>
                            </w:r>
                            <w:r w:rsidRPr="00CA4E06">
                              <w:rPr>
                                <w:rFonts w:ascii="DIN-Bold" w:hAnsi="DIN-Bold" w:cs="Vrinda"/>
                                <w:b/>
                                <w:w w:val="80"/>
                                <w:sz w:val="21"/>
                                <w:szCs w:val="21"/>
                                <w:lang w:val="da-DK"/>
                              </w:rPr>
                              <w:t xml:space="preserve"> MED DENNE PEN</w:t>
                            </w:r>
                            <w:r>
                              <w:rPr>
                                <w:rFonts w:ascii="DIN-Bold" w:hAnsi="DIN-Bold" w:cs="Vrinda"/>
                                <w:b/>
                                <w:w w:val="80"/>
                                <w:sz w:val="21"/>
                                <w:szCs w:val="21"/>
                                <w:lang w:val="da-DK"/>
                              </w:rPr>
                              <w:t>,</w:t>
                            </w:r>
                            <w:r w:rsidRPr="00CA4E06">
                              <w:rPr>
                                <w:rFonts w:ascii="DIN-Bold" w:hAnsi="DIN-Bold" w:cs="Vrinda"/>
                                <w:b/>
                                <w:w w:val="80"/>
                                <w:sz w:val="21"/>
                                <w:szCs w:val="21"/>
                                <w:lang w:val="da-DK"/>
                              </w:rPr>
                              <w:t xml:space="preserve"> ELLER</w:t>
                            </w:r>
                            <w:r>
                              <w:rPr>
                                <w:rFonts w:ascii="DIN-Bold" w:hAnsi="DIN-Bold" w:cs="Vrinda"/>
                                <w:b/>
                                <w:w w:val="80"/>
                                <w:sz w:val="21"/>
                                <w:szCs w:val="21"/>
                                <w:lang w:val="da-DK"/>
                              </w:rPr>
                              <w:t xml:space="preserve">S KAN DER SKE ALVORLIG </w:t>
                            </w:r>
                            <w:r w:rsidRPr="00CA4E06">
                              <w:rPr>
                                <w:rFonts w:ascii="DIN-Bold" w:hAnsi="DIN-Bold" w:cs="Vrinda"/>
                                <w:b/>
                                <w:w w:val="80"/>
                                <w:sz w:val="21"/>
                                <w:szCs w:val="21"/>
                                <w:lang w:val="da-DK"/>
                              </w:rPr>
                              <w:t xml:space="preserve"> OVERDOSE</w:t>
                            </w:r>
                            <w:r>
                              <w:rPr>
                                <w:rFonts w:ascii="DIN-Bold" w:hAnsi="DIN-Bold" w:cs="Vrinda"/>
                                <w:b/>
                                <w:w w:val="80"/>
                                <w:sz w:val="21"/>
                                <w:szCs w:val="21"/>
                                <w:lang w:val="da-DK"/>
                              </w:rPr>
                              <w:t>RING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 style="position:absolute;left:0;text-align:left;margin-left:180.25pt;margin-top:8.35pt;width:181.8pt;height:26.1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259"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" w14:anchorId="02937F2E">
                <v:textbox inset="0,0,0,0">
                  <w:txbxContent>
                    <w:p w:rsidRPr="00CA4E06" w:rsidR="00F42BE7" w:rsidP="009351F5" w:rsidRDefault="00F42BE7" w14:paraId="2ACB4694" w14:textId="77777777">
                      <w:pPr>
                        <w:spacing w:line="220" w:lineRule="exact"/>
                        <w:jc w:val="center"/>
                        <w:rPr>
                          <w:rFonts w:ascii="DIN-Bold" w:hAnsi="DIN-Bold" w:cs="Vrinda"/>
                          <w:b/>
                          <w:w w:val="80"/>
                          <w:sz w:val="21"/>
                          <w:szCs w:val="21"/>
                          <w:lang w:val="da-DK"/>
                        </w:rPr>
                      </w:pPr>
                      <w:r>
                        <w:rPr>
                          <w:rFonts w:ascii="DIN-Bold" w:hAnsi="DIN-Bold" w:cs="Vrinda"/>
                          <w:b/>
                          <w:w w:val="80"/>
                          <w:sz w:val="21"/>
                          <w:szCs w:val="21"/>
                          <w:lang w:val="da-DK"/>
                        </w:rPr>
                        <w:t xml:space="preserve">MÅ KUN </w:t>
                      </w:r>
                      <w:r w:rsidRPr="00CA4E06">
                        <w:rPr>
                          <w:rFonts w:ascii="DIN-Bold" w:hAnsi="DIN-Bold" w:cs="Vrinda"/>
                          <w:b/>
                          <w:w w:val="80"/>
                          <w:sz w:val="21"/>
                          <w:szCs w:val="21"/>
                          <w:lang w:val="da-DK"/>
                        </w:rPr>
                        <w:t>BRUG</w:t>
                      </w:r>
                      <w:r>
                        <w:rPr>
                          <w:rFonts w:ascii="DIN-Bold" w:hAnsi="DIN-Bold" w:cs="Vrinda"/>
                          <w:b/>
                          <w:w w:val="80"/>
                          <w:sz w:val="21"/>
                          <w:szCs w:val="21"/>
                          <w:lang w:val="da-DK"/>
                        </w:rPr>
                        <w:t>ES</w:t>
                      </w:r>
                      <w:r w:rsidRPr="00CA4E06">
                        <w:rPr>
                          <w:rFonts w:ascii="DIN-Bold" w:hAnsi="DIN-Bold" w:cs="Vrinda"/>
                          <w:b/>
                          <w:w w:val="80"/>
                          <w:sz w:val="21"/>
                          <w:szCs w:val="21"/>
                          <w:lang w:val="da-DK"/>
                        </w:rPr>
                        <w:t xml:space="preserve"> MED DENNE PEN</w:t>
                      </w:r>
                      <w:r>
                        <w:rPr>
                          <w:rFonts w:ascii="DIN-Bold" w:hAnsi="DIN-Bold" w:cs="Vrinda"/>
                          <w:b/>
                          <w:w w:val="80"/>
                          <w:sz w:val="21"/>
                          <w:szCs w:val="21"/>
                          <w:lang w:val="da-DK"/>
                        </w:rPr>
                        <w:t>,</w:t>
                      </w:r>
                      <w:r w:rsidRPr="00CA4E06">
                        <w:rPr>
                          <w:rFonts w:ascii="DIN-Bold" w:hAnsi="DIN-Bold" w:cs="Vrinda"/>
                          <w:b/>
                          <w:w w:val="80"/>
                          <w:sz w:val="21"/>
                          <w:szCs w:val="21"/>
                          <w:lang w:val="da-DK"/>
                        </w:rPr>
                        <w:t xml:space="preserve"> ELLER</w:t>
                      </w:r>
                      <w:r>
                        <w:rPr>
                          <w:rFonts w:ascii="DIN-Bold" w:hAnsi="DIN-Bold" w:cs="Vrinda"/>
                          <w:b/>
                          <w:w w:val="80"/>
                          <w:sz w:val="21"/>
                          <w:szCs w:val="21"/>
                          <w:lang w:val="da-DK"/>
                        </w:rPr>
                        <w:t xml:space="preserve">S KAN DER SKE ALVORLIG </w:t>
                      </w:r>
                      <w:r w:rsidRPr="00CA4E06">
                        <w:rPr>
                          <w:rFonts w:ascii="DIN-Bold" w:hAnsi="DIN-Bold" w:cs="Vrinda"/>
                          <w:b/>
                          <w:w w:val="80"/>
                          <w:sz w:val="21"/>
                          <w:szCs w:val="21"/>
                          <w:lang w:val="da-DK"/>
                        </w:rPr>
                        <w:t xml:space="preserve"> OVERDOSE</w:t>
                      </w:r>
                      <w:r>
                        <w:rPr>
                          <w:rFonts w:ascii="DIN-Bold" w:hAnsi="DIN-Bold" w:cs="Vrinda"/>
                          <w:b/>
                          <w:w w:val="80"/>
                          <w:sz w:val="21"/>
                          <w:szCs w:val="21"/>
                          <w:lang w:val="da-DK"/>
                        </w:rPr>
                        <w:t>RING</w:t>
                      </w:r>
                    </w:p>
                  </w:txbxContent>
                </v:textbox>
              </v:shape>
            </w:pict>
          </mc:Fallback>
        </mc:AlternateContent>
      </w:r>
      <w:r>
        <w:rPr>
          <w:rFonts w:ascii="Verdana" w:hAnsi="Verdana"/>
          <w:bCs/>
          <w:noProof/>
          <w:color w:val="auto"/>
          <w:sz w:val="22"/>
          <w:szCs w:val="22"/>
        </w:rPr>
        <w:drawing>
          <wp:inline distT="0" distB="0" distL="0" distR="0" wp14:anchorId="0650E6BC" wp14:editId="35484AF5">
            <wp:extent cx="3750945" cy="5924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750945" cy="592455"/>
                    </a:xfrm>
                    <a:prstGeom prst="rect">
                      <a:avLst/>
                    </a:prstGeom>
                    <a:noFill/>
                    <a:ln>
                      <a:noFill/>
                    </a:ln>
                  </pic:spPr>
                </pic:pic>
              </a:graphicData>
            </a:graphic>
          </wp:inline>
        </w:drawing>
      </w:r>
    </w:p>
    <w:p w14:paraId="0213D2A3" w14:textId="77777777" w:rsidR="009351F5" w:rsidRPr="00363358" w:rsidRDefault="009351F5" w:rsidP="009351F5">
      <w:pPr>
        <w:pStyle w:val="Default"/>
        <w:jc w:val="center"/>
        <w:rPr>
          <w:color w:val="auto"/>
        </w:rPr>
      </w:pPr>
    </w:p>
    <w:p w14:paraId="4D84684B" w14:textId="77777777" w:rsidR="009351F5" w:rsidRPr="0038193C" w:rsidRDefault="009351F5" w:rsidP="009351F5">
      <w:pPr>
        <w:rPr>
          <w:szCs w:val="22"/>
          <w:lang w:val="da-DK"/>
        </w:rPr>
      </w:pPr>
      <w:r>
        <w:rPr>
          <w:szCs w:val="22"/>
          <w:lang w:val="da-DK"/>
        </w:rPr>
        <w:t>Læs brugs</w:t>
      </w:r>
      <w:r w:rsidR="002862B3">
        <w:rPr>
          <w:szCs w:val="22"/>
          <w:lang w:val="da-DK"/>
        </w:rPr>
        <w:t>anvisningen</w:t>
      </w:r>
      <w:r>
        <w:rPr>
          <w:szCs w:val="22"/>
          <w:lang w:val="da-DK"/>
        </w:rPr>
        <w:t xml:space="preserve"> før du begynder at </w:t>
      </w:r>
      <w:r w:rsidRPr="004D4A72">
        <w:rPr>
          <w:szCs w:val="22"/>
          <w:lang w:val="da-DK"/>
        </w:rPr>
        <w:t xml:space="preserve">bruge </w:t>
      </w:r>
      <w:r w:rsidRPr="00154702">
        <w:rPr>
          <w:szCs w:val="22"/>
          <w:lang w:val="da-DK"/>
        </w:rPr>
        <w:t>Humalog</w:t>
      </w:r>
      <w:r w:rsidRPr="00154702">
        <w:rPr>
          <w:color w:val="000000"/>
          <w:szCs w:val="22"/>
          <w:lang w:val="da-DK"/>
        </w:rPr>
        <w:t xml:space="preserve"> </w:t>
      </w:r>
      <w:r w:rsidR="0068057B">
        <w:rPr>
          <w:szCs w:val="22"/>
          <w:lang w:val="da-DK"/>
        </w:rPr>
        <w:t>200</w:t>
      </w:r>
      <w:r w:rsidR="0068057B" w:rsidRPr="00154702">
        <w:rPr>
          <w:szCs w:val="22"/>
          <w:lang w:val="da-DK"/>
        </w:rPr>
        <w:t> </w:t>
      </w:r>
      <w:r>
        <w:rPr>
          <w:szCs w:val="22"/>
          <w:lang w:val="da-DK"/>
        </w:rPr>
        <w:t>enheder/ml</w:t>
      </w:r>
      <w:r w:rsidRPr="00154702">
        <w:rPr>
          <w:szCs w:val="22"/>
          <w:lang w:val="da-DK"/>
        </w:rPr>
        <w:t xml:space="preserve"> KwikPen injektionsvæske, opløsning</w:t>
      </w:r>
      <w:r w:rsidRPr="004D4A72">
        <w:rPr>
          <w:szCs w:val="22"/>
          <w:lang w:val="da-DK"/>
        </w:rPr>
        <w:t xml:space="preserve"> og hver gang du får en ny pakning med </w:t>
      </w:r>
      <w:r w:rsidRPr="00154702">
        <w:rPr>
          <w:szCs w:val="22"/>
          <w:lang w:val="da-DK"/>
        </w:rPr>
        <w:t>Humalog</w:t>
      </w:r>
      <w:r w:rsidRPr="00154702">
        <w:rPr>
          <w:color w:val="000000"/>
          <w:szCs w:val="22"/>
          <w:lang w:val="da-DK"/>
        </w:rPr>
        <w:t xml:space="preserve"> </w:t>
      </w:r>
      <w:r w:rsidR="0068057B">
        <w:rPr>
          <w:szCs w:val="22"/>
          <w:lang w:val="da-DK"/>
        </w:rPr>
        <w:t>200</w:t>
      </w:r>
      <w:r w:rsidR="0068057B" w:rsidRPr="00154702">
        <w:rPr>
          <w:szCs w:val="22"/>
          <w:lang w:val="da-DK"/>
        </w:rPr>
        <w:t> </w:t>
      </w:r>
      <w:r>
        <w:rPr>
          <w:szCs w:val="22"/>
          <w:lang w:val="da-DK"/>
        </w:rPr>
        <w:t>enheder/ml</w:t>
      </w:r>
      <w:r w:rsidRPr="00154702">
        <w:rPr>
          <w:szCs w:val="22"/>
          <w:lang w:val="da-DK"/>
        </w:rPr>
        <w:t xml:space="preserve"> KwikPen in</w:t>
      </w:r>
      <w:r>
        <w:rPr>
          <w:szCs w:val="22"/>
          <w:lang w:val="da-DK"/>
        </w:rPr>
        <w:t>je</w:t>
      </w:r>
      <w:r w:rsidRPr="00154702">
        <w:rPr>
          <w:szCs w:val="22"/>
          <w:lang w:val="da-DK"/>
        </w:rPr>
        <w:t>ktionsvæske, opløsning</w:t>
      </w:r>
      <w:r w:rsidRPr="004D4A72">
        <w:rPr>
          <w:szCs w:val="22"/>
          <w:lang w:val="da-DK"/>
        </w:rPr>
        <w:t>, da brugs</w:t>
      </w:r>
      <w:r w:rsidR="002862B3">
        <w:rPr>
          <w:szCs w:val="22"/>
          <w:lang w:val="da-DK"/>
        </w:rPr>
        <w:t>anvisningen</w:t>
      </w:r>
      <w:r w:rsidRPr="004D4A72">
        <w:rPr>
          <w:szCs w:val="22"/>
          <w:lang w:val="da-DK"/>
        </w:rPr>
        <w:t xml:space="preserve"> kan være opdateret med ny information. </w:t>
      </w:r>
      <w:r w:rsidR="00C918E6">
        <w:rPr>
          <w:szCs w:val="22"/>
          <w:lang w:val="da-DK"/>
        </w:rPr>
        <w:t>Anvisningen</w:t>
      </w:r>
      <w:r w:rsidRPr="004D4A72">
        <w:rPr>
          <w:szCs w:val="22"/>
          <w:lang w:val="da-DK"/>
        </w:rPr>
        <w:t xml:space="preserve"> erstatter ikke samtaler med sundhedspersonalet angåe</w:t>
      </w:r>
      <w:r w:rsidRPr="0038193C">
        <w:rPr>
          <w:szCs w:val="22"/>
          <w:lang w:val="da-DK"/>
        </w:rPr>
        <w:t>nde din sygdom eller din behandling.</w:t>
      </w:r>
    </w:p>
    <w:p w14:paraId="6BA1DE1C" w14:textId="77777777" w:rsidR="009351F5" w:rsidRDefault="009351F5" w:rsidP="009351F5">
      <w:pPr>
        <w:rPr>
          <w:szCs w:val="22"/>
          <w:lang w:val="da-DK"/>
        </w:rPr>
      </w:pPr>
    </w:p>
    <w:p w14:paraId="3BD2D959" w14:textId="77777777" w:rsidR="009351F5" w:rsidRDefault="009351F5" w:rsidP="009351F5">
      <w:pPr>
        <w:rPr>
          <w:szCs w:val="22"/>
          <w:lang w:val="da-DK"/>
        </w:rPr>
      </w:pPr>
      <w:r w:rsidRPr="007A5754">
        <w:rPr>
          <w:bCs/>
          <w:iCs/>
          <w:szCs w:val="22"/>
          <w:lang w:val="da-DK"/>
        </w:rPr>
        <w:t>Humalog</w:t>
      </w:r>
      <w:r w:rsidRPr="007A5754">
        <w:rPr>
          <w:b/>
          <w:bCs/>
          <w:iCs/>
          <w:color w:val="000000"/>
          <w:szCs w:val="22"/>
          <w:lang w:val="da-DK"/>
        </w:rPr>
        <w:t xml:space="preserve"> </w:t>
      </w:r>
      <w:r w:rsidR="0068057B">
        <w:rPr>
          <w:szCs w:val="22"/>
          <w:lang w:val="da-DK"/>
        </w:rPr>
        <w:t>200</w:t>
      </w:r>
      <w:r w:rsidR="0068057B" w:rsidRPr="00154702">
        <w:rPr>
          <w:szCs w:val="22"/>
          <w:lang w:val="da-DK"/>
        </w:rPr>
        <w:t> </w:t>
      </w:r>
      <w:r>
        <w:rPr>
          <w:szCs w:val="22"/>
          <w:lang w:val="da-DK"/>
        </w:rPr>
        <w:t>enheder/ml</w:t>
      </w:r>
      <w:r w:rsidRPr="007A5754">
        <w:rPr>
          <w:szCs w:val="22"/>
          <w:lang w:val="da-DK"/>
        </w:rPr>
        <w:t xml:space="preserve"> KwikPen</w:t>
      </w:r>
      <w:r w:rsidRPr="007A5754" w:rsidDel="00925533">
        <w:rPr>
          <w:bCs/>
          <w:iCs/>
          <w:color w:val="000000"/>
          <w:szCs w:val="22"/>
          <w:lang w:val="da-DK"/>
        </w:rPr>
        <w:t xml:space="preserve"> </w:t>
      </w:r>
      <w:r w:rsidRPr="007A5754">
        <w:rPr>
          <w:color w:val="000000"/>
          <w:szCs w:val="22"/>
          <w:lang w:val="da-DK"/>
        </w:rPr>
        <w:t xml:space="preserve">(“Pen”) </w:t>
      </w:r>
      <w:r w:rsidRPr="005476A4">
        <w:rPr>
          <w:szCs w:val="22"/>
          <w:lang w:val="da-DK"/>
        </w:rPr>
        <w:t xml:space="preserve">er en </w:t>
      </w:r>
      <w:r w:rsidR="004C0045">
        <w:rPr>
          <w:szCs w:val="22"/>
          <w:lang w:val="da-DK"/>
        </w:rPr>
        <w:t xml:space="preserve">fyldt </w:t>
      </w:r>
      <w:r w:rsidRPr="005476A4">
        <w:rPr>
          <w:szCs w:val="22"/>
          <w:lang w:val="da-DK"/>
        </w:rPr>
        <w:t xml:space="preserve">éngangspen, der indeholder </w:t>
      </w:r>
      <w:r w:rsidR="0068057B">
        <w:rPr>
          <w:szCs w:val="22"/>
          <w:lang w:val="da-DK"/>
        </w:rPr>
        <w:t>3</w:t>
      </w:r>
      <w:r w:rsidR="0068057B" w:rsidRPr="00154702">
        <w:rPr>
          <w:szCs w:val="22"/>
          <w:lang w:val="da-DK"/>
        </w:rPr>
        <w:t> </w:t>
      </w:r>
      <w:r>
        <w:rPr>
          <w:szCs w:val="22"/>
          <w:lang w:val="da-DK"/>
        </w:rPr>
        <w:t>ml (6</w:t>
      </w:r>
      <w:r w:rsidR="0068057B">
        <w:rPr>
          <w:szCs w:val="22"/>
          <w:lang w:val="da-DK"/>
        </w:rPr>
        <w:t>00</w:t>
      </w:r>
      <w:r w:rsidR="0068057B" w:rsidRPr="00154702">
        <w:rPr>
          <w:szCs w:val="22"/>
          <w:lang w:val="da-DK"/>
        </w:rPr>
        <w:t> </w:t>
      </w:r>
      <w:r w:rsidRPr="005476A4">
        <w:rPr>
          <w:szCs w:val="22"/>
          <w:lang w:val="da-DK"/>
        </w:rPr>
        <w:t>enheder</w:t>
      </w:r>
      <w:r w:rsidR="0068057B">
        <w:rPr>
          <w:szCs w:val="22"/>
          <w:lang w:val="da-DK"/>
        </w:rPr>
        <w:t>, 200</w:t>
      </w:r>
      <w:r w:rsidR="0068057B" w:rsidRPr="00154702">
        <w:rPr>
          <w:szCs w:val="22"/>
          <w:lang w:val="da-DK"/>
        </w:rPr>
        <w:t> </w:t>
      </w:r>
      <w:r>
        <w:rPr>
          <w:szCs w:val="22"/>
          <w:lang w:val="da-DK"/>
        </w:rPr>
        <w:t>enheder/ ml)</w:t>
      </w:r>
      <w:r w:rsidRPr="005476A4">
        <w:rPr>
          <w:szCs w:val="22"/>
          <w:lang w:val="da-DK"/>
        </w:rPr>
        <w:t xml:space="preserve"> af </w:t>
      </w:r>
      <w:r>
        <w:rPr>
          <w:szCs w:val="22"/>
          <w:lang w:val="da-DK"/>
        </w:rPr>
        <w:t>insulin lispro injektionsvæske, opløsning.</w:t>
      </w:r>
      <w:r w:rsidR="004C0045">
        <w:rPr>
          <w:szCs w:val="22"/>
          <w:lang w:val="da-DK"/>
        </w:rPr>
        <w:t xml:space="preserve"> Du kan give dig selv flere doser ved hjælp af én pen. Pennen tæller 1 enhed ad gangen.</w:t>
      </w:r>
      <w:r w:rsidRPr="00DA52FB">
        <w:rPr>
          <w:szCs w:val="22"/>
          <w:lang w:val="da-DK"/>
        </w:rPr>
        <w:t xml:space="preserve"> </w:t>
      </w:r>
      <w:r w:rsidRPr="0000797D">
        <w:rPr>
          <w:szCs w:val="22"/>
          <w:lang w:val="da-DK"/>
        </w:rPr>
        <w:t xml:space="preserve">Du kan </w:t>
      </w:r>
      <w:r>
        <w:rPr>
          <w:szCs w:val="22"/>
          <w:lang w:val="da-DK"/>
        </w:rPr>
        <w:t>indsprøjte</w:t>
      </w:r>
      <w:r w:rsidRPr="0000797D">
        <w:rPr>
          <w:szCs w:val="22"/>
          <w:lang w:val="da-DK"/>
        </w:rPr>
        <w:t xml:space="preserve"> fra </w:t>
      </w:r>
      <w:r w:rsidR="0068057B">
        <w:rPr>
          <w:szCs w:val="22"/>
          <w:lang w:val="da-DK"/>
        </w:rPr>
        <w:t>1</w:t>
      </w:r>
      <w:r w:rsidR="0068057B" w:rsidRPr="00154702">
        <w:rPr>
          <w:szCs w:val="22"/>
          <w:lang w:val="da-DK"/>
        </w:rPr>
        <w:t> </w:t>
      </w:r>
      <w:r w:rsidR="0068057B">
        <w:rPr>
          <w:szCs w:val="22"/>
          <w:lang w:val="da-DK"/>
        </w:rPr>
        <w:t>til</w:t>
      </w:r>
      <w:r w:rsidR="0068057B" w:rsidRPr="00154702">
        <w:rPr>
          <w:szCs w:val="22"/>
          <w:lang w:val="da-DK"/>
        </w:rPr>
        <w:t> </w:t>
      </w:r>
      <w:r w:rsidR="0068057B">
        <w:rPr>
          <w:szCs w:val="22"/>
          <w:lang w:val="da-DK"/>
        </w:rPr>
        <w:t>60</w:t>
      </w:r>
      <w:r w:rsidR="0068057B" w:rsidRPr="00154702">
        <w:rPr>
          <w:szCs w:val="22"/>
          <w:lang w:val="da-DK"/>
        </w:rPr>
        <w:t> </w:t>
      </w:r>
      <w:r w:rsidRPr="0000797D">
        <w:rPr>
          <w:szCs w:val="22"/>
          <w:lang w:val="da-DK"/>
        </w:rPr>
        <w:t>enheder i én in</w:t>
      </w:r>
      <w:r>
        <w:rPr>
          <w:szCs w:val="22"/>
          <w:lang w:val="da-DK"/>
        </w:rPr>
        <w:t>dsprøjtning</w:t>
      </w:r>
      <w:r w:rsidRPr="0000797D">
        <w:rPr>
          <w:szCs w:val="22"/>
          <w:lang w:val="da-DK"/>
        </w:rPr>
        <w:t>.</w:t>
      </w:r>
      <w:r>
        <w:rPr>
          <w:szCs w:val="22"/>
          <w:lang w:val="da-DK"/>
        </w:rPr>
        <w:t xml:space="preserve"> </w:t>
      </w:r>
      <w:r w:rsidR="0068057B">
        <w:rPr>
          <w:b/>
          <w:szCs w:val="22"/>
          <w:lang w:val="da-DK"/>
        </w:rPr>
        <w:t>Hvis din dosis er højere end 60</w:t>
      </w:r>
      <w:r w:rsidR="0068057B" w:rsidRPr="00154702">
        <w:rPr>
          <w:szCs w:val="22"/>
          <w:lang w:val="da-DK"/>
        </w:rPr>
        <w:t> </w:t>
      </w:r>
      <w:r w:rsidR="004C0045" w:rsidRPr="00AD6665">
        <w:rPr>
          <w:b/>
          <w:szCs w:val="22"/>
          <w:lang w:val="da-DK"/>
        </w:rPr>
        <w:t xml:space="preserve">enheder, </w:t>
      </w:r>
      <w:r w:rsidR="004C0045">
        <w:rPr>
          <w:b/>
          <w:szCs w:val="22"/>
          <w:lang w:val="da-DK"/>
        </w:rPr>
        <w:t>er</w:t>
      </w:r>
      <w:r w:rsidR="004C0045" w:rsidRPr="00AD6665">
        <w:rPr>
          <w:b/>
          <w:szCs w:val="22"/>
          <w:lang w:val="da-DK"/>
        </w:rPr>
        <w:t xml:space="preserve"> du nødt til at give dig selv mere end </w:t>
      </w:r>
      <w:r w:rsidR="004C0045">
        <w:rPr>
          <w:b/>
          <w:szCs w:val="22"/>
          <w:lang w:val="da-DK"/>
        </w:rPr>
        <w:t>é</w:t>
      </w:r>
      <w:r w:rsidR="004C0045" w:rsidRPr="00AD6665">
        <w:rPr>
          <w:b/>
          <w:szCs w:val="22"/>
          <w:lang w:val="da-DK"/>
        </w:rPr>
        <w:t>n indsprøjtning.</w:t>
      </w:r>
      <w:r w:rsidR="004C0045">
        <w:rPr>
          <w:szCs w:val="22"/>
          <w:lang w:val="da-DK"/>
        </w:rPr>
        <w:t xml:space="preserve"> Stemplet bevæger sig kun lidt ved hver indsprøjtning, og du bemærker måske ikke, at det bevæger sig. Kun når du har tag</w:t>
      </w:r>
      <w:r w:rsidR="0068057B">
        <w:rPr>
          <w:szCs w:val="22"/>
          <w:lang w:val="da-DK"/>
        </w:rPr>
        <w:t>et samtlige 600</w:t>
      </w:r>
      <w:r w:rsidR="0068057B" w:rsidRPr="00154702">
        <w:rPr>
          <w:szCs w:val="22"/>
          <w:lang w:val="da-DK"/>
        </w:rPr>
        <w:t> </w:t>
      </w:r>
      <w:r w:rsidR="004C0045">
        <w:rPr>
          <w:szCs w:val="22"/>
          <w:lang w:val="da-DK"/>
        </w:rPr>
        <w:t>enheder i pennen, vil stemplet nå cylinderampullens ende.</w:t>
      </w:r>
    </w:p>
    <w:p w14:paraId="22E90ADE" w14:textId="77777777" w:rsidR="009351F5" w:rsidRPr="00FB6CF3" w:rsidRDefault="009351F5" w:rsidP="009351F5">
      <w:pPr>
        <w:pStyle w:val="Header"/>
        <w:spacing w:before="120"/>
        <w:rPr>
          <w:rFonts w:ascii="Times New Roman" w:hAnsi="Times New Roman"/>
          <w:sz w:val="22"/>
          <w:szCs w:val="22"/>
        </w:rPr>
      </w:pPr>
      <w:r w:rsidRPr="004C0045">
        <w:rPr>
          <w:rStyle w:val="A8"/>
          <w:rFonts w:ascii="Times New Roman" w:hAnsi="Times New Roman"/>
          <w:sz w:val="22"/>
          <w:szCs w:val="22"/>
          <w:u w:val="none"/>
        </w:rPr>
        <w:t xml:space="preserve">Denne pen er konstrueret således, at den kan afgive flere doser end andre penne, som du måske har brugt tidligere. Indstil din normale dosis som du har fået anvist af sundhedspersonalet. </w:t>
      </w:r>
    </w:p>
    <w:p w14:paraId="6152B0D3" w14:textId="77777777" w:rsidR="009351F5" w:rsidRPr="00154702" w:rsidRDefault="009351F5" w:rsidP="009351F5">
      <w:pPr>
        <w:pStyle w:val="Header"/>
        <w:spacing w:before="120"/>
        <w:rPr>
          <w:rFonts w:ascii="Times New Roman" w:hAnsi="Times New Roman"/>
          <w:b/>
          <w:color w:val="000000"/>
          <w:sz w:val="22"/>
          <w:szCs w:val="22"/>
        </w:rPr>
      </w:pPr>
      <w:r w:rsidRPr="00DF353A">
        <w:rPr>
          <w:rFonts w:ascii="Times New Roman" w:hAnsi="Times New Roman"/>
          <w:b/>
          <w:color w:val="000000"/>
          <w:sz w:val="22"/>
          <w:szCs w:val="22"/>
        </w:rPr>
        <w:t xml:space="preserve">Humalog KwikPen fås </w:t>
      </w:r>
      <w:r>
        <w:rPr>
          <w:rFonts w:ascii="Times New Roman" w:hAnsi="Times New Roman"/>
          <w:b/>
          <w:color w:val="000000"/>
          <w:sz w:val="22"/>
          <w:szCs w:val="22"/>
        </w:rPr>
        <w:t>i</w:t>
      </w:r>
      <w:r w:rsidR="0068057B">
        <w:rPr>
          <w:rFonts w:ascii="Times New Roman" w:hAnsi="Times New Roman"/>
          <w:b/>
          <w:color w:val="000000"/>
          <w:sz w:val="22"/>
          <w:szCs w:val="22"/>
        </w:rPr>
        <w:t xml:space="preserve"> to styrker, 100</w:t>
      </w:r>
      <w:r w:rsidR="0068057B" w:rsidRPr="00154702">
        <w:rPr>
          <w:szCs w:val="22"/>
        </w:rPr>
        <w:t> </w:t>
      </w:r>
      <w:r>
        <w:rPr>
          <w:rFonts w:ascii="Times New Roman" w:hAnsi="Times New Roman"/>
          <w:b/>
          <w:color w:val="000000"/>
          <w:sz w:val="22"/>
          <w:szCs w:val="22"/>
        </w:rPr>
        <w:t>enheder/ml og</w:t>
      </w:r>
      <w:r w:rsidR="0068057B">
        <w:rPr>
          <w:rFonts w:ascii="Times New Roman" w:hAnsi="Times New Roman"/>
          <w:b/>
          <w:color w:val="000000"/>
          <w:sz w:val="22"/>
          <w:szCs w:val="22"/>
        </w:rPr>
        <w:t xml:space="preserve"> 200</w:t>
      </w:r>
      <w:r w:rsidR="0068057B" w:rsidRPr="00154702">
        <w:rPr>
          <w:szCs w:val="22"/>
        </w:rPr>
        <w:t> </w:t>
      </w:r>
      <w:r>
        <w:rPr>
          <w:rFonts w:ascii="Times New Roman" w:hAnsi="Times New Roman"/>
          <w:b/>
          <w:color w:val="000000"/>
          <w:sz w:val="22"/>
          <w:szCs w:val="22"/>
        </w:rPr>
        <w:t>enheder/ml</w:t>
      </w:r>
      <w:r w:rsidRPr="00DF353A">
        <w:rPr>
          <w:rFonts w:ascii="Times New Roman" w:hAnsi="Times New Roman"/>
          <w:b/>
          <w:color w:val="000000"/>
          <w:sz w:val="22"/>
          <w:szCs w:val="22"/>
        </w:rPr>
        <w:t>.</w:t>
      </w:r>
      <w:r>
        <w:rPr>
          <w:rFonts w:ascii="Times New Roman" w:hAnsi="Times New Roman"/>
          <w:b/>
          <w:color w:val="000000"/>
          <w:sz w:val="22"/>
          <w:szCs w:val="22"/>
        </w:rPr>
        <w:t xml:space="preserve"> Du må KUN indsprøjte </w:t>
      </w:r>
      <w:r w:rsidRPr="00DF353A">
        <w:rPr>
          <w:rFonts w:ascii="Times New Roman" w:hAnsi="Times New Roman"/>
          <w:b/>
          <w:color w:val="000000"/>
          <w:sz w:val="22"/>
          <w:szCs w:val="22"/>
        </w:rPr>
        <w:t>Humalog 200 </w:t>
      </w:r>
      <w:r>
        <w:rPr>
          <w:rFonts w:ascii="Times New Roman" w:hAnsi="Times New Roman"/>
          <w:b/>
          <w:sz w:val="22"/>
          <w:szCs w:val="22"/>
        </w:rPr>
        <w:t>e</w:t>
      </w:r>
      <w:r>
        <w:rPr>
          <w:rFonts w:ascii="Times New Roman" w:hAnsi="Times New Roman"/>
          <w:b/>
          <w:color w:val="000000"/>
          <w:sz w:val="22"/>
          <w:szCs w:val="22"/>
        </w:rPr>
        <w:t>nheder/ml</w:t>
      </w:r>
      <w:r w:rsidRPr="00DF353A">
        <w:rPr>
          <w:rFonts w:ascii="Times New Roman" w:hAnsi="Times New Roman"/>
          <w:b/>
          <w:sz w:val="22"/>
          <w:szCs w:val="22"/>
        </w:rPr>
        <w:t xml:space="preserve"> med denne pen</w:t>
      </w:r>
      <w:r w:rsidRPr="00DF353A">
        <w:rPr>
          <w:rFonts w:ascii="Times New Roman" w:hAnsi="Times New Roman"/>
          <w:b/>
          <w:color w:val="000000"/>
          <w:sz w:val="22"/>
          <w:szCs w:val="22"/>
        </w:rPr>
        <w:t xml:space="preserve">. </w:t>
      </w:r>
      <w:r>
        <w:rPr>
          <w:rFonts w:ascii="Times New Roman" w:hAnsi="Times New Roman"/>
          <w:b/>
          <w:color w:val="000000"/>
          <w:sz w:val="22"/>
          <w:szCs w:val="22"/>
        </w:rPr>
        <w:t xml:space="preserve">Du må IKKE overføre </w:t>
      </w:r>
      <w:r w:rsidRPr="00DF353A">
        <w:rPr>
          <w:rFonts w:ascii="Times New Roman" w:hAnsi="Times New Roman"/>
          <w:b/>
          <w:color w:val="000000"/>
          <w:sz w:val="22"/>
          <w:szCs w:val="22"/>
        </w:rPr>
        <w:t>insulin fra pennen til andre insulin</w:t>
      </w:r>
      <w:r>
        <w:rPr>
          <w:rFonts w:ascii="Times New Roman" w:hAnsi="Times New Roman"/>
          <w:b/>
          <w:color w:val="000000"/>
          <w:sz w:val="22"/>
          <w:szCs w:val="22"/>
        </w:rPr>
        <w:t>dispenseringssystemer</w:t>
      </w:r>
      <w:r w:rsidRPr="00DF353A">
        <w:rPr>
          <w:rFonts w:ascii="Times New Roman" w:hAnsi="Times New Roman"/>
          <w:b/>
          <w:color w:val="000000"/>
          <w:sz w:val="22"/>
          <w:szCs w:val="22"/>
        </w:rPr>
        <w:t xml:space="preserve">. </w:t>
      </w:r>
      <w:r>
        <w:rPr>
          <w:rFonts w:ascii="Times New Roman" w:hAnsi="Times New Roman"/>
          <w:b/>
          <w:color w:val="000000"/>
          <w:sz w:val="22"/>
          <w:szCs w:val="22"/>
        </w:rPr>
        <w:t xml:space="preserve">Sprøjter og insulinpumper vil ikke dosere </w:t>
      </w:r>
      <w:r w:rsidRPr="00DF353A">
        <w:rPr>
          <w:rFonts w:ascii="Times New Roman" w:hAnsi="Times New Roman"/>
          <w:b/>
          <w:color w:val="000000"/>
          <w:sz w:val="22"/>
          <w:szCs w:val="22"/>
        </w:rPr>
        <w:t>2</w:t>
      </w:r>
      <w:r w:rsidR="0068057B">
        <w:rPr>
          <w:rFonts w:ascii="Times New Roman" w:hAnsi="Times New Roman"/>
          <w:b/>
          <w:color w:val="000000"/>
          <w:sz w:val="22"/>
          <w:szCs w:val="22"/>
        </w:rPr>
        <w:t>00</w:t>
      </w:r>
      <w:r w:rsidR="0068057B" w:rsidRPr="00154702">
        <w:rPr>
          <w:szCs w:val="22"/>
        </w:rPr>
        <w:t> </w:t>
      </w:r>
      <w:r>
        <w:rPr>
          <w:rFonts w:ascii="Times New Roman" w:hAnsi="Times New Roman"/>
          <w:b/>
          <w:color w:val="000000"/>
          <w:sz w:val="22"/>
          <w:szCs w:val="22"/>
        </w:rPr>
        <w:t>enheder/ml</w:t>
      </w:r>
      <w:r w:rsidRPr="00DF353A">
        <w:rPr>
          <w:rFonts w:ascii="Times New Roman" w:hAnsi="Times New Roman"/>
          <w:b/>
          <w:color w:val="000000"/>
          <w:sz w:val="22"/>
          <w:szCs w:val="22"/>
        </w:rPr>
        <w:t xml:space="preserve"> insulin </w:t>
      </w:r>
      <w:r w:rsidRPr="001D6289">
        <w:rPr>
          <w:rFonts w:ascii="Times New Roman" w:hAnsi="Times New Roman"/>
          <w:b/>
          <w:color w:val="000000"/>
          <w:sz w:val="22"/>
          <w:szCs w:val="22"/>
        </w:rPr>
        <w:t xml:space="preserve">korrekt. </w:t>
      </w:r>
      <w:r w:rsidRPr="001D6289">
        <w:rPr>
          <w:rFonts w:ascii="Times New Roman" w:hAnsi="Times New Roman"/>
          <w:b/>
          <w:sz w:val="22"/>
          <w:szCs w:val="22"/>
        </w:rPr>
        <w:t>Det kan medføre alvorlig overdosering, som kan resultere i meget lavt blodsukker,</w:t>
      </w:r>
      <w:r w:rsidR="00666D6F">
        <w:rPr>
          <w:rFonts w:ascii="Times New Roman" w:hAnsi="Times New Roman"/>
          <w:b/>
          <w:sz w:val="22"/>
          <w:szCs w:val="22"/>
        </w:rPr>
        <w:t xml:space="preserve"> der kan bringe dit liv i fare.</w:t>
      </w:r>
    </w:p>
    <w:p w14:paraId="3C56881D" w14:textId="77777777" w:rsidR="009351F5" w:rsidRPr="00154702" w:rsidRDefault="009351F5" w:rsidP="009351F5">
      <w:pPr>
        <w:rPr>
          <w:b/>
          <w:szCs w:val="22"/>
          <w:lang w:val="da-DK"/>
        </w:rPr>
      </w:pPr>
    </w:p>
    <w:p w14:paraId="5EB084DE" w14:textId="77777777" w:rsidR="009351F5" w:rsidRPr="00FB6CF3" w:rsidRDefault="009351F5" w:rsidP="009351F5">
      <w:pPr>
        <w:rPr>
          <w:b/>
          <w:szCs w:val="22"/>
          <w:lang w:val="da-DK"/>
        </w:rPr>
      </w:pPr>
      <w:r w:rsidRPr="00FB6CF3">
        <w:rPr>
          <w:b/>
          <w:szCs w:val="22"/>
          <w:lang w:val="da-DK"/>
        </w:rPr>
        <w:t>Del ikke din pen med andre</w:t>
      </w:r>
      <w:r w:rsidR="004C0045">
        <w:rPr>
          <w:b/>
          <w:szCs w:val="22"/>
          <w:lang w:val="da-DK"/>
        </w:rPr>
        <w:t xml:space="preserve">, selvom du har skiftet </w:t>
      </w:r>
      <w:r w:rsidR="00760AEE">
        <w:rPr>
          <w:b/>
          <w:szCs w:val="22"/>
          <w:lang w:val="da-DK"/>
        </w:rPr>
        <w:t>kanyle</w:t>
      </w:r>
      <w:r w:rsidRPr="00FB6CF3">
        <w:rPr>
          <w:b/>
          <w:szCs w:val="22"/>
          <w:lang w:val="da-DK"/>
        </w:rPr>
        <w:t xml:space="preserve">. </w:t>
      </w:r>
      <w:r w:rsidR="004C0045">
        <w:rPr>
          <w:b/>
          <w:szCs w:val="22"/>
          <w:lang w:val="da-DK"/>
        </w:rPr>
        <w:t xml:space="preserve">Du må ikke genbruge eller dele </w:t>
      </w:r>
      <w:r w:rsidR="00760AEE">
        <w:rPr>
          <w:b/>
          <w:szCs w:val="22"/>
          <w:lang w:val="da-DK"/>
        </w:rPr>
        <w:t xml:space="preserve">kanyler </w:t>
      </w:r>
      <w:r w:rsidR="004C0045">
        <w:rPr>
          <w:b/>
          <w:szCs w:val="22"/>
          <w:lang w:val="da-DK"/>
        </w:rPr>
        <w:t xml:space="preserve">med andre. </w:t>
      </w:r>
      <w:r w:rsidRPr="00FB6CF3">
        <w:rPr>
          <w:b/>
          <w:szCs w:val="22"/>
          <w:lang w:val="da-DK"/>
        </w:rPr>
        <w:t>Du kan smitte andre</w:t>
      </w:r>
      <w:r w:rsidR="004C0045">
        <w:rPr>
          <w:b/>
          <w:szCs w:val="22"/>
          <w:lang w:val="da-DK"/>
        </w:rPr>
        <w:t xml:space="preserve"> med en infektion</w:t>
      </w:r>
      <w:r w:rsidRPr="00FB6CF3">
        <w:rPr>
          <w:b/>
          <w:szCs w:val="22"/>
          <w:lang w:val="da-DK"/>
        </w:rPr>
        <w:t>, eller de kan smitte dig.</w:t>
      </w:r>
    </w:p>
    <w:p w14:paraId="34E62BAA" w14:textId="77777777" w:rsidR="009351F5" w:rsidRPr="00A63677" w:rsidRDefault="009351F5" w:rsidP="009351F5">
      <w:pPr>
        <w:rPr>
          <w:szCs w:val="22"/>
          <w:lang w:val="da-DK"/>
        </w:rPr>
      </w:pPr>
    </w:p>
    <w:p w14:paraId="7D25EBA0" w14:textId="77777777" w:rsidR="009351F5" w:rsidRPr="00A63677" w:rsidRDefault="009351F5" w:rsidP="009351F5">
      <w:pPr>
        <w:rPr>
          <w:szCs w:val="22"/>
          <w:lang w:val="da-DK"/>
        </w:rPr>
      </w:pPr>
      <w:r w:rsidRPr="00A63677">
        <w:rPr>
          <w:szCs w:val="22"/>
          <w:lang w:val="da-DK"/>
        </w:rPr>
        <w:t xml:space="preserve">Denne pen anbefales ikke til blinde eller </w:t>
      </w:r>
      <w:r w:rsidR="00C57F65">
        <w:rPr>
          <w:szCs w:val="22"/>
          <w:lang w:val="da-DK"/>
        </w:rPr>
        <w:t>svagtseende</w:t>
      </w:r>
      <w:r w:rsidRPr="00A63677">
        <w:rPr>
          <w:szCs w:val="22"/>
          <w:lang w:val="da-DK"/>
        </w:rPr>
        <w:t xml:space="preserve"> uden hjælp fra en person, som er trænet i brug af pennen.</w:t>
      </w:r>
    </w:p>
    <w:p w14:paraId="32CD5548" w14:textId="77777777" w:rsidR="009351F5" w:rsidRPr="00DF353A" w:rsidRDefault="009351F5" w:rsidP="009351F5">
      <w:pPr>
        <w:pStyle w:val="Header"/>
        <w:spacing w:before="120"/>
        <w:rPr>
          <w:rFonts w:ascii="Times New Roman" w:hAnsi="Times New Roman"/>
          <w:color w:val="000000"/>
          <w:sz w:val="22"/>
          <w:szCs w:val="22"/>
        </w:rPr>
      </w:pPr>
    </w:p>
    <w:p w14:paraId="0A4D8440" w14:textId="77777777" w:rsidR="009351F5" w:rsidRPr="00DF353A" w:rsidRDefault="009351F5" w:rsidP="009351F5">
      <w:pPr>
        <w:rPr>
          <w:szCs w:val="22"/>
          <w:lang w:val="da-DK"/>
        </w:rPr>
      </w:pPr>
      <w:r w:rsidRPr="00DF353A">
        <w:rPr>
          <w:szCs w:val="22"/>
          <w:lang w:val="da-DK"/>
        </w:rPr>
        <w:br w:type="page"/>
      </w:r>
    </w:p>
    <w:p w14:paraId="5AD73D9A" w14:textId="77777777" w:rsidR="009351F5" w:rsidRPr="00051282" w:rsidRDefault="009351F5" w:rsidP="009351F5">
      <w:pPr>
        <w:jc w:val="center"/>
        <w:rPr>
          <w:szCs w:val="22"/>
        </w:rPr>
      </w:pPr>
      <w:r w:rsidRPr="00E875AA">
        <w:rPr>
          <w:b/>
          <w:color w:val="000000"/>
          <w:szCs w:val="22"/>
          <w:lang w:val="en-US"/>
        </w:rPr>
        <w:lastRenderedPageBreak/>
        <w:t>KwikPennens dele</w:t>
      </w:r>
    </w:p>
    <w:p w14:paraId="0E63192F" w14:textId="77777777" w:rsidR="009351F5" w:rsidRPr="00051282" w:rsidRDefault="009351F5" w:rsidP="009351F5">
      <w:pPr>
        <w:rPr>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900"/>
        <w:gridCol w:w="900"/>
        <w:gridCol w:w="900"/>
        <w:gridCol w:w="194"/>
        <w:gridCol w:w="1606"/>
        <w:gridCol w:w="900"/>
        <w:gridCol w:w="900"/>
        <w:gridCol w:w="450"/>
        <w:gridCol w:w="450"/>
        <w:gridCol w:w="900"/>
        <w:gridCol w:w="889"/>
      </w:tblGrid>
      <w:tr w:rsidR="009351F5" w:rsidRPr="00051282" w14:paraId="64136A5D" w14:textId="77777777" w:rsidTr="002651C9">
        <w:trPr>
          <w:trHeight w:val="346"/>
        </w:trPr>
        <w:tc>
          <w:tcPr>
            <w:tcW w:w="900" w:type="dxa"/>
            <w:tcBorders>
              <w:top w:val="nil"/>
              <w:left w:val="nil"/>
              <w:bottom w:val="nil"/>
              <w:right w:val="nil"/>
            </w:tcBorders>
          </w:tcPr>
          <w:p w14:paraId="0AC9EA8E" w14:textId="77777777" w:rsidR="009351F5" w:rsidRPr="00051282" w:rsidRDefault="009351F5" w:rsidP="009351F5">
            <w:pPr>
              <w:rPr>
                <w:szCs w:val="22"/>
              </w:rPr>
            </w:pPr>
          </w:p>
        </w:tc>
        <w:tc>
          <w:tcPr>
            <w:tcW w:w="1800" w:type="dxa"/>
            <w:gridSpan w:val="2"/>
            <w:tcBorders>
              <w:top w:val="nil"/>
              <w:left w:val="nil"/>
              <w:bottom w:val="nil"/>
              <w:right w:val="nil"/>
            </w:tcBorders>
            <w:tcMar>
              <w:left w:w="418" w:type="dxa"/>
              <w:right w:w="115" w:type="dxa"/>
            </w:tcMar>
          </w:tcPr>
          <w:p w14:paraId="7F381230" w14:textId="77777777" w:rsidR="009351F5" w:rsidRPr="009A720A" w:rsidRDefault="00CE6FF7" w:rsidP="009351F5">
            <w:pPr>
              <w:rPr>
                <w:b/>
                <w:szCs w:val="22"/>
              </w:rPr>
            </w:pPr>
            <w:r w:rsidRPr="00A63677">
              <w:rPr>
                <w:b/>
                <w:noProof/>
                <w:szCs w:val="22"/>
              </w:rPr>
              <mc:AlternateContent>
                <mc:Choice Requires="wps">
                  <w:drawing>
                    <wp:anchor distT="0" distB="0" distL="114299" distR="114299" simplePos="0" relativeHeight="251619328" behindDoc="0" locked="0" layoutInCell="1" allowOverlap="1" wp14:anchorId="54394D8C" wp14:editId="3560DFAF">
                      <wp:simplePos x="0" y="0"/>
                      <wp:positionH relativeFrom="column">
                        <wp:posOffset>239394</wp:posOffset>
                      </wp:positionH>
                      <wp:positionV relativeFrom="paragraph">
                        <wp:posOffset>297180</wp:posOffset>
                      </wp:positionV>
                      <wp:extent cx="0" cy="696595"/>
                      <wp:effectExtent l="0" t="0" r="19050" b="8255"/>
                      <wp:wrapNone/>
                      <wp:docPr id="10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9659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2" style="position:absolute;z-index:251619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18.85pt,23.4pt" to="18.85pt,78.25pt" w14:anchorId="5776CA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">
                      <o:lock v:ext="edit" shapetype="f"/>
                    </v:line>
                  </w:pict>
                </mc:Fallback>
              </mc:AlternateContent>
            </w:r>
            <w:r w:rsidR="009351F5" w:rsidRPr="00A63677">
              <w:rPr>
                <w:b/>
                <w:color w:val="000000"/>
                <w:szCs w:val="22"/>
                <w:lang w:val="en-US"/>
              </w:rPr>
              <w:t>Penhætte</w:t>
            </w:r>
          </w:p>
        </w:tc>
        <w:tc>
          <w:tcPr>
            <w:tcW w:w="900" w:type="dxa"/>
            <w:tcBorders>
              <w:top w:val="nil"/>
              <w:left w:val="nil"/>
              <w:bottom w:val="nil"/>
              <w:right w:val="nil"/>
            </w:tcBorders>
          </w:tcPr>
          <w:p w14:paraId="251EBC04" w14:textId="77777777" w:rsidR="009351F5" w:rsidRPr="00051282" w:rsidRDefault="009351F5" w:rsidP="009351F5">
            <w:pPr>
              <w:rPr>
                <w:szCs w:val="22"/>
              </w:rPr>
            </w:pPr>
          </w:p>
        </w:tc>
        <w:tc>
          <w:tcPr>
            <w:tcW w:w="2700" w:type="dxa"/>
            <w:gridSpan w:val="3"/>
            <w:tcBorders>
              <w:top w:val="nil"/>
              <w:left w:val="nil"/>
              <w:bottom w:val="nil"/>
              <w:right w:val="nil"/>
            </w:tcBorders>
            <w:tcMar>
              <w:left w:w="864" w:type="dxa"/>
              <w:right w:w="115" w:type="dxa"/>
            </w:tcMar>
          </w:tcPr>
          <w:p w14:paraId="271FB39B" w14:textId="77777777" w:rsidR="009351F5" w:rsidRPr="00051282" w:rsidRDefault="009351F5" w:rsidP="009351F5">
            <w:pPr>
              <w:rPr>
                <w:b/>
                <w:szCs w:val="22"/>
              </w:rPr>
            </w:pPr>
            <w:r>
              <w:rPr>
                <w:b/>
                <w:szCs w:val="22"/>
              </w:rPr>
              <w:t>Holder til cylinderampul</w:t>
            </w:r>
          </w:p>
        </w:tc>
        <w:tc>
          <w:tcPr>
            <w:tcW w:w="900" w:type="dxa"/>
            <w:tcBorders>
              <w:top w:val="nil"/>
              <w:left w:val="nil"/>
              <w:bottom w:val="nil"/>
              <w:right w:val="nil"/>
            </w:tcBorders>
          </w:tcPr>
          <w:p w14:paraId="063A0619" w14:textId="77777777" w:rsidR="009351F5" w:rsidRPr="00051282" w:rsidRDefault="00CE6FF7" w:rsidP="009351F5">
            <w:pPr>
              <w:rPr>
                <w:b/>
                <w:szCs w:val="22"/>
              </w:rPr>
            </w:pPr>
            <w:r>
              <w:rPr>
                <w:noProof/>
                <w:szCs w:val="22"/>
              </w:rPr>
              <mc:AlternateContent>
                <mc:Choice Requires="wps">
                  <w:drawing>
                    <wp:anchor distT="0" distB="0" distL="114299" distR="114299" simplePos="0" relativeHeight="251622400" behindDoc="0" locked="0" layoutInCell="1" allowOverlap="1" wp14:anchorId="6071FEA9" wp14:editId="10437B2E">
                      <wp:simplePos x="0" y="0"/>
                      <wp:positionH relativeFrom="column">
                        <wp:posOffset>280669</wp:posOffset>
                      </wp:positionH>
                      <wp:positionV relativeFrom="paragraph">
                        <wp:posOffset>194310</wp:posOffset>
                      </wp:positionV>
                      <wp:extent cx="0" cy="848360"/>
                      <wp:effectExtent l="0" t="0" r="19050" b="8890"/>
                      <wp:wrapNone/>
                      <wp:docPr id="101"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4836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5" style="position:absolute;z-index:251622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22.1pt,15.3pt" to="22.1pt,82.1pt" w14:anchorId="679A7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">
                      <o:lock v:ext="edit" shapetype="f"/>
                    </v:line>
                  </w:pict>
                </mc:Fallback>
              </mc:AlternateContent>
            </w:r>
            <w:r w:rsidR="009351F5">
              <w:rPr>
                <w:b/>
                <w:szCs w:val="22"/>
              </w:rPr>
              <w:t>Etiket</w:t>
            </w:r>
          </w:p>
        </w:tc>
        <w:tc>
          <w:tcPr>
            <w:tcW w:w="900" w:type="dxa"/>
            <w:gridSpan w:val="2"/>
            <w:tcBorders>
              <w:top w:val="nil"/>
              <w:left w:val="nil"/>
              <w:bottom w:val="nil"/>
              <w:right w:val="nil"/>
            </w:tcBorders>
          </w:tcPr>
          <w:p w14:paraId="7B0896D0" w14:textId="77777777" w:rsidR="009351F5" w:rsidRPr="00051282" w:rsidRDefault="009351F5" w:rsidP="009351F5">
            <w:pPr>
              <w:rPr>
                <w:szCs w:val="22"/>
              </w:rPr>
            </w:pPr>
          </w:p>
        </w:tc>
        <w:tc>
          <w:tcPr>
            <w:tcW w:w="1789" w:type="dxa"/>
            <w:gridSpan w:val="2"/>
            <w:tcBorders>
              <w:top w:val="nil"/>
              <w:left w:val="nil"/>
              <w:bottom w:val="nil"/>
              <w:right w:val="nil"/>
            </w:tcBorders>
          </w:tcPr>
          <w:p w14:paraId="138EB070" w14:textId="77777777" w:rsidR="009351F5" w:rsidRPr="00051282" w:rsidRDefault="009351F5" w:rsidP="009351F5">
            <w:pPr>
              <w:rPr>
                <w:b/>
                <w:szCs w:val="22"/>
              </w:rPr>
            </w:pPr>
            <w:r w:rsidRPr="00051282">
              <w:rPr>
                <w:szCs w:val="22"/>
              </w:rPr>
              <w:t xml:space="preserve"> </w:t>
            </w:r>
            <w:r w:rsidRPr="00154702">
              <w:rPr>
                <w:b/>
                <w:szCs w:val="22"/>
              </w:rPr>
              <w:t>Dos</w:t>
            </w:r>
            <w:r w:rsidRPr="00051282">
              <w:rPr>
                <w:b/>
                <w:szCs w:val="22"/>
              </w:rPr>
              <w:t>e</w:t>
            </w:r>
            <w:r>
              <w:rPr>
                <w:b/>
                <w:szCs w:val="22"/>
              </w:rPr>
              <w:t>rings-indikator</w:t>
            </w:r>
          </w:p>
        </w:tc>
      </w:tr>
      <w:tr w:rsidR="009351F5" w:rsidRPr="00051282" w14:paraId="4685A38E" w14:textId="77777777" w:rsidTr="002651C9">
        <w:trPr>
          <w:trHeight w:val="386"/>
        </w:trPr>
        <w:tc>
          <w:tcPr>
            <w:tcW w:w="9000" w:type="dxa"/>
            <w:gridSpan w:val="11"/>
            <w:vMerge w:val="restart"/>
            <w:tcBorders>
              <w:top w:val="nil"/>
              <w:left w:val="nil"/>
              <w:bottom w:val="nil"/>
              <w:right w:val="nil"/>
            </w:tcBorders>
          </w:tcPr>
          <w:p w14:paraId="57E45C08" w14:textId="77777777" w:rsidR="009351F5" w:rsidRPr="00051282" w:rsidRDefault="00CE6FF7" w:rsidP="009351F5">
            <w:pPr>
              <w:spacing w:before="1080"/>
              <w:jc w:val="center"/>
              <w:rPr>
                <w:szCs w:val="22"/>
              </w:rPr>
            </w:pPr>
            <w:r>
              <w:rPr>
                <w:noProof/>
                <w:szCs w:val="22"/>
              </w:rPr>
              <mc:AlternateContent>
                <mc:Choice Requires="wps">
                  <w:drawing>
                    <wp:anchor distT="0" distB="0" distL="114300" distR="114300" simplePos="0" relativeHeight="251628544" behindDoc="0" locked="0" layoutInCell="1" allowOverlap="1" wp14:anchorId="07D948C4" wp14:editId="35C92B65">
                      <wp:simplePos x="0" y="0"/>
                      <wp:positionH relativeFrom="column">
                        <wp:posOffset>2917190</wp:posOffset>
                      </wp:positionH>
                      <wp:positionV relativeFrom="paragraph">
                        <wp:posOffset>838835</wp:posOffset>
                      </wp:positionV>
                      <wp:extent cx="800100" cy="167640"/>
                      <wp:effectExtent l="0" t="0" r="0"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0100" cy="167640"/>
                              </a:xfrm>
                              <a:prstGeom prst="rect">
                                <a:avLst/>
                              </a:prstGeom>
                              <a:noFill/>
                              <a:ln w="6350">
                                <a:noFill/>
                              </a:ln>
                              <a:effectLst/>
                            </wps:spPr>
                            <wps:txbx>
                              <w:txbxContent>
                                <w:p w14:paraId="0D1ED04A" w14:textId="77777777" w:rsidR="00F42BE7" w:rsidRPr="00CA4E06" w:rsidRDefault="00F42BE7" w:rsidP="00FB6CF3">
                                  <w:pPr>
                                    <w:jc w:val="center"/>
                                    <w:rPr>
                                      <w:rFonts w:ascii="DIN-Bold" w:hAnsi="DIN-Bold" w:cs="Vrinda"/>
                                      <w:b/>
                                      <w:w w:val="80"/>
                                      <w:sz w:val="21"/>
                                      <w:szCs w:val="21"/>
                                      <w:lang w:val="da-DK"/>
                                    </w:rPr>
                                  </w:pPr>
                                  <w:r w:rsidRPr="00406991">
                                    <w:rPr>
                                      <w:rFonts w:ascii="DIN-Bold" w:hAnsi="DIN-Bold" w:cs="Vrinda"/>
                                      <w:b/>
                                      <w:w w:val="80"/>
                                      <w:sz w:val="8"/>
                                      <w:szCs w:val="8"/>
                                      <w:lang w:val="da-DK"/>
                                    </w:rPr>
                                    <w:t xml:space="preserve">MÅ KUN BRUGES MED DENNE PEN, ELLERS KAN DER SKE ALVORLIG  </w:t>
                                  </w:r>
                                  <w:r w:rsidRPr="00272DDF">
                                    <w:rPr>
                                      <w:rFonts w:ascii="DIN-Bold" w:hAnsi="DIN-Bold" w:cs="Vrinda"/>
                                      <w:b/>
                                      <w:w w:val="80"/>
                                      <w:sz w:val="8"/>
                                      <w:szCs w:val="8"/>
                                      <w:lang w:val="da-DK"/>
                                    </w:rPr>
                                    <w:t>OVERDOSERIN</w:t>
                                  </w:r>
                                  <w:r w:rsidRPr="00FB6CF3">
                                    <w:rPr>
                                      <w:rFonts w:ascii="DIN-Bold" w:hAnsi="DIN-Bold" w:cs="Vrinda"/>
                                      <w:b/>
                                      <w:w w:val="80"/>
                                      <w:sz w:val="8"/>
                                      <w:szCs w:val="8"/>
                                      <w:lang w:val="da-DK"/>
                                    </w:rPr>
                                    <w:t>g</w:t>
                                  </w:r>
                                </w:p>
                                <w:p w14:paraId="7229666B" w14:textId="77777777" w:rsidR="00F42BE7" w:rsidRPr="00406991" w:rsidRDefault="00F42BE7" w:rsidP="009351F5">
                                  <w:pPr>
                                    <w:jc w:val="center"/>
                                    <w:rPr>
                                      <w:rFonts w:ascii="DIN-Bold" w:hAnsi="DIN-Bold" w:cs="Vrinda"/>
                                      <w:b/>
                                      <w:spacing w:val="-1"/>
                                      <w:w w:val="82"/>
                                      <w:sz w:val="9"/>
                                      <w:szCs w:val="9"/>
                                      <w:lang w:val="da-DK"/>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60" style="position:absolute;left:0;text-align:left;margin-left:229.7pt;margin-top:66.05pt;width:63pt;height:13.2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" w14:anchorId="07D948C4">
                      <v:textbox inset="0,0,0,0">
                        <w:txbxContent>
                          <w:p w:rsidRPr="00CA4E06" w:rsidR="00F42BE7" w:rsidP="00FB6CF3" w:rsidRDefault="00F42BE7" w14:paraId="0D1ED04A" w14:textId="77777777">
                            <w:pPr>
                              <w:jc w:val="center"/>
                              <w:rPr>
                                <w:rFonts w:ascii="DIN-Bold" w:hAnsi="DIN-Bold" w:cs="Vrinda"/>
                                <w:b/>
                                <w:w w:val="80"/>
                                <w:sz w:val="21"/>
                                <w:szCs w:val="21"/>
                                <w:lang w:val="da-DK"/>
                              </w:rPr>
                            </w:pPr>
                            <w:r w:rsidRPr="00406991">
                              <w:rPr>
                                <w:rFonts w:ascii="DIN-Bold" w:hAnsi="DIN-Bold" w:cs="Vrinda"/>
                                <w:b/>
                                <w:w w:val="80"/>
                                <w:sz w:val="8"/>
                                <w:szCs w:val="8"/>
                                <w:lang w:val="da-DK"/>
                              </w:rPr>
                              <w:t xml:space="preserve">MÅ KUN BRUGES MED DENNE PEN, ELLERS KAN DER SKE ALVORLIG  </w:t>
                            </w:r>
                            <w:r w:rsidRPr="00272DDF">
                              <w:rPr>
                                <w:rFonts w:ascii="DIN-Bold" w:hAnsi="DIN-Bold" w:cs="Vrinda"/>
                                <w:b/>
                                <w:w w:val="80"/>
                                <w:sz w:val="8"/>
                                <w:szCs w:val="8"/>
                                <w:lang w:val="da-DK"/>
                              </w:rPr>
                              <w:t>OVERDOSERIN</w:t>
                            </w:r>
                            <w:r w:rsidRPr="00FB6CF3">
                              <w:rPr>
                                <w:rFonts w:ascii="DIN-Bold" w:hAnsi="DIN-Bold" w:cs="Vrinda"/>
                                <w:b/>
                                <w:w w:val="80"/>
                                <w:sz w:val="8"/>
                                <w:szCs w:val="8"/>
                                <w:lang w:val="da-DK"/>
                              </w:rPr>
                              <w:t>g</w:t>
                            </w:r>
                          </w:p>
                          <w:p w:rsidRPr="00406991" w:rsidR="00F42BE7" w:rsidP="009351F5" w:rsidRDefault="00F42BE7" w14:paraId="7229666B" w14:textId="77777777">
                            <w:pPr>
                              <w:jc w:val="center"/>
                              <w:rPr>
                                <w:rFonts w:ascii="DIN-Bold" w:hAnsi="DIN-Bold" w:cs="Vrinda"/>
                                <w:b/>
                                <w:spacing w:val="-1"/>
                                <w:w w:val="82"/>
                                <w:sz w:val="9"/>
                                <w:szCs w:val="9"/>
                                <w:lang w:val="da-DK"/>
                              </w:rPr>
                            </w:pPr>
                          </w:p>
                        </w:txbxContent>
                      </v:textbox>
                    </v:shape>
                  </w:pict>
                </mc:Fallback>
              </mc:AlternateContent>
            </w:r>
            <w:r>
              <w:rPr>
                <w:noProof/>
                <w:szCs w:val="22"/>
                <w:lang w:val="da-DK" w:eastAsia="da-DK"/>
              </w:rPr>
              <mc:AlternateContent>
                <mc:Choice Requires="wps">
                  <w:drawing>
                    <wp:anchor distT="0" distB="0" distL="114300" distR="114300" simplePos="0" relativeHeight="251635712" behindDoc="0" locked="0" layoutInCell="1" allowOverlap="1" wp14:anchorId="01929145" wp14:editId="6EDBB3CB">
                      <wp:simplePos x="0" y="0"/>
                      <wp:positionH relativeFrom="column">
                        <wp:posOffset>3237230</wp:posOffset>
                      </wp:positionH>
                      <wp:positionV relativeFrom="paragraph">
                        <wp:posOffset>1090930</wp:posOffset>
                      </wp:positionV>
                      <wp:extent cx="0" cy="226060"/>
                      <wp:effectExtent l="0" t="0" r="0" b="0"/>
                      <wp:wrapNone/>
                      <wp:docPr id="99"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60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6" style="position:absolute;flip:x;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254.9pt,85.9pt" to="254.9pt,103.7pt" w14:anchorId="299CA6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"/>
                  </w:pict>
                </mc:Fallback>
              </mc:AlternateContent>
            </w:r>
            <w:r>
              <w:rPr>
                <w:noProof/>
                <w:szCs w:val="22"/>
              </w:rPr>
              <mc:AlternateContent>
                <mc:Choice Requires="wps">
                  <w:drawing>
                    <wp:anchor distT="0" distB="0" distL="114300" distR="114300" simplePos="0" relativeHeight="251625472" behindDoc="0" locked="0" layoutInCell="1" allowOverlap="1" wp14:anchorId="7D8D67A2" wp14:editId="34CDA504">
                      <wp:simplePos x="0" y="0"/>
                      <wp:positionH relativeFrom="column">
                        <wp:posOffset>5203190</wp:posOffset>
                      </wp:positionH>
                      <wp:positionV relativeFrom="paragraph">
                        <wp:posOffset>36830</wp:posOffset>
                      </wp:positionV>
                      <wp:extent cx="250825" cy="777240"/>
                      <wp:effectExtent l="0" t="0" r="15875" b="3810"/>
                      <wp:wrapNone/>
                      <wp:docPr id="9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50825" cy="77724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8" style="position:absolute;flip:y;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409.7pt,2.9pt" to="429.45pt,64.1pt" w14:anchorId="2AFBE7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">
                      <o:lock v:ext="edit" shapetype="f"/>
                    </v:line>
                  </w:pict>
                </mc:Fallback>
              </mc:AlternateContent>
            </w:r>
            <w:r>
              <w:rPr>
                <w:noProof/>
                <w:szCs w:val="22"/>
              </w:rPr>
              <mc:AlternateContent>
                <mc:Choice Requires="wps">
                  <w:drawing>
                    <wp:anchor distT="0" distB="0" distL="114299" distR="114299" simplePos="0" relativeHeight="251623424" behindDoc="0" locked="0" layoutInCell="1" allowOverlap="1" wp14:anchorId="50406B56" wp14:editId="526296C3">
                      <wp:simplePos x="0" y="0"/>
                      <wp:positionH relativeFrom="column">
                        <wp:posOffset>4281169</wp:posOffset>
                      </wp:positionH>
                      <wp:positionV relativeFrom="paragraph">
                        <wp:posOffset>1104265</wp:posOffset>
                      </wp:positionV>
                      <wp:extent cx="0" cy="130810"/>
                      <wp:effectExtent l="0" t="0" r="19050" b="2540"/>
                      <wp:wrapNone/>
                      <wp:docPr id="97"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081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6" style="position:absolute;z-index:251623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337.1pt,86.95pt" to="337.1pt,97.25pt" w14:anchorId="6569EA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">
                      <o:lock v:ext="edit" shapetype="f"/>
                    </v:line>
                  </w:pict>
                </mc:Fallback>
              </mc:AlternateContent>
            </w:r>
            <w:r>
              <w:rPr>
                <w:noProof/>
                <w:szCs w:val="22"/>
              </w:rPr>
              <mc:AlternateContent>
                <mc:Choice Requires="wps">
                  <w:drawing>
                    <wp:anchor distT="0" distB="0" distL="114299" distR="114299" simplePos="0" relativeHeight="251624448" behindDoc="0" locked="0" layoutInCell="1" allowOverlap="1" wp14:anchorId="2B3E8C7C" wp14:editId="19A03C21">
                      <wp:simplePos x="0" y="0"/>
                      <wp:positionH relativeFrom="column">
                        <wp:posOffset>5203189</wp:posOffset>
                      </wp:positionH>
                      <wp:positionV relativeFrom="paragraph">
                        <wp:posOffset>1070610</wp:posOffset>
                      </wp:positionV>
                      <wp:extent cx="0" cy="172085"/>
                      <wp:effectExtent l="0" t="0" r="19050" b="18415"/>
                      <wp:wrapNone/>
                      <wp:docPr id="96"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208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7" style="position:absolute;z-index:251624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409.7pt,84.3pt" to="409.7pt,97.85pt" w14:anchorId="08E46F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">
                      <o:lock v:ext="edit" shapetype="f"/>
                    </v:line>
                  </w:pict>
                </mc:Fallback>
              </mc:AlternateContent>
            </w:r>
            <w:r>
              <w:rPr>
                <w:noProof/>
                <w:szCs w:val="22"/>
              </w:rPr>
              <mc:AlternateContent>
                <mc:Choice Requires="wps">
                  <w:drawing>
                    <wp:anchor distT="0" distB="0" distL="114300" distR="114300" simplePos="0" relativeHeight="251620352" behindDoc="0" locked="0" layoutInCell="1" allowOverlap="1" wp14:anchorId="332F719D" wp14:editId="3E2673A5">
                      <wp:simplePos x="0" y="0"/>
                      <wp:positionH relativeFrom="column">
                        <wp:posOffset>1881505</wp:posOffset>
                      </wp:positionH>
                      <wp:positionV relativeFrom="paragraph">
                        <wp:posOffset>1006475</wp:posOffset>
                      </wp:positionV>
                      <wp:extent cx="473710" cy="236220"/>
                      <wp:effectExtent l="0" t="0" r="2540" b="11430"/>
                      <wp:wrapNone/>
                      <wp:docPr id="9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73710" cy="23622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3" style="position:absolute;flip:x;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1pt" from="148.15pt,79.25pt" to="185.45pt,97.85pt" w14:anchorId="1172F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">
                      <o:lock v:ext="edit" shapetype="f"/>
                    </v:line>
                  </w:pict>
                </mc:Fallback>
              </mc:AlternateContent>
            </w:r>
            <w:r>
              <w:rPr>
                <w:noProof/>
                <w:szCs w:val="22"/>
              </w:rPr>
              <mc:AlternateContent>
                <mc:Choice Requires="wps">
                  <w:drawing>
                    <wp:anchor distT="0" distB="0" distL="114299" distR="114299" simplePos="0" relativeHeight="251621376" behindDoc="0" locked="0" layoutInCell="1" allowOverlap="1" wp14:anchorId="642F5216" wp14:editId="066D0B55">
                      <wp:simplePos x="0" y="0"/>
                      <wp:positionH relativeFrom="column">
                        <wp:posOffset>3227069</wp:posOffset>
                      </wp:positionH>
                      <wp:positionV relativeFrom="paragraph">
                        <wp:posOffset>36830</wp:posOffset>
                      </wp:positionV>
                      <wp:extent cx="0" cy="624840"/>
                      <wp:effectExtent l="0" t="0" r="19050" b="3810"/>
                      <wp:wrapNone/>
                      <wp:docPr id="9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2484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14" style="position:absolute;z-index:251621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254.1pt,2.9pt" to="254.1pt,52.1pt" w14:anchorId="230461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">
                      <o:lock v:ext="edit" shapetype="f"/>
                    </v:line>
                  </w:pict>
                </mc:Fallback>
              </mc:AlternateContent>
            </w:r>
            <w:r>
              <w:rPr>
                <w:noProof/>
                <w:szCs w:val="22"/>
              </w:rPr>
              <w:drawing>
                <wp:inline distT="0" distB="0" distL="0" distR="0" wp14:anchorId="20588097" wp14:editId="6D3F832C">
                  <wp:extent cx="5850255" cy="499745"/>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850255" cy="499745"/>
                          </a:xfrm>
                          <a:prstGeom prst="rect">
                            <a:avLst/>
                          </a:prstGeom>
                          <a:noFill/>
                          <a:ln>
                            <a:noFill/>
                          </a:ln>
                        </pic:spPr>
                      </pic:pic>
                    </a:graphicData>
                  </a:graphic>
                </wp:inline>
              </w:drawing>
            </w:r>
          </w:p>
        </w:tc>
        <w:tc>
          <w:tcPr>
            <w:tcW w:w="889" w:type="dxa"/>
            <w:tcBorders>
              <w:top w:val="nil"/>
              <w:left w:val="nil"/>
              <w:bottom w:val="nil"/>
              <w:right w:val="nil"/>
            </w:tcBorders>
          </w:tcPr>
          <w:p w14:paraId="6EAB8E79" w14:textId="77777777" w:rsidR="009351F5" w:rsidRPr="00051282" w:rsidRDefault="009351F5" w:rsidP="009351F5">
            <w:pPr>
              <w:rPr>
                <w:szCs w:val="22"/>
              </w:rPr>
            </w:pPr>
          </w:p>
        </w:tc>
      </w:tr>
      <w:tr w:rsidR="009351F5" w:rsidRPr="00051282" w14:paraId="5685E9C6" w14:textId="77777777" w:rsidTr="002651C9">
        <w:trPr>
          <w:trHeight w:val="288"/>
        </w:trPr>
        <w:tc>
          <w:tcPr>
            <w:tcW w:w="9000" w:type="dxa"/>
            <w:gridSpan w:val="11"/>
            <w:vMerge/>
            <w:tcBorders>
              <w:top w:val="nil"/>
              <w:left w:val="nil"/>
              <w:bottom w:val="nil"/>
              <w:right w:val="nil"/>
            </w:tcBorders>
          </w:tcPr>
          <w:p w14:paraId="0FE05222" w14:textId="77777777" w:rsidR="009351F5" w:rsidRPr="00051282" w:rsidRDefault="009351F5" w:rsidP="009351F5">
            <w:pPr>
              <w:rPr>
                <w:szCs w:val="22"/>
              </w:rPr>
            </w:pPr>
          </w:p>
        </w:tc>
        <w:tc>
          <w:tcPr>
            <w:tcW w:w="889" w:type="dxa"/>
            <w:vMerge w:val="restart"/>
            <w:tcBorders>
              <w:top w:val="nil"/>
              <w:left w:val="nil"/>
              <w:bottom w:val="nil"/>
              <w:right w:val="nil"/>
            </w:tcBorders>
          </w:tcPr>
          <w:p w14:paraId="2BBBAA22" w14:textId="77777777" w:rsidR="009351F5" w:rsidRDefault="009351F5" w:rsidP="009351F5">
            <w:pPr>
              <w:rPr>
                <w:szCs w:val="22"/>
              </w:rPr>
            </w:pPr>
          </w:p>
          <w:p w14:paraId="597AB4A4" w14:textId="77777777" w:rsidR="009351F5" w:rsidRDefault="009351F5" w:rsidP="009351F5">
            <w:pPr>
              <w:rPr>
                <w:szCs w:val="22"/>
              </w:rPr>
            </w:pPr>
          </w:p>
          <w:p w14:paraId="5370CCB2" w14:textId="77777777" w:rsidR="009351F5" w:rsidRPr="00051282" w:rsidRDefault="00CE6FF7" w:rsidP="009351F5">
            <w:pPr>
              <w:rPr>
                <w:szCs w:val="22"/>
              </w:rPr>
            </w:pPr>
            <w:r>
              <w:rPr>
                <w:noProof/>
                <w:szCs w:val="22"/>
              </w:rPr>
              <mc:AlternateContent>
                <mc:Choice Requires="wps">
                  <w:drawing>
                    <wp:anchor distT="0" distB="0" distL="114299" distR="114299" simplePos="0" relativeHeight="251627520" behindDoc="0" locked="0" layoutInCell="1" allowOverlap="1" wp14:anchorId="74A24D2C" wp14:editId="11778F18">
                      <wp:simplePos x="0" y="0"/>
                      <wp:positionH relativeFrom="column">
                        <wp:posOffset>132714</wp:posOffset>
                      </wp:positionH>
                      <wp:positionV relativeFrom="paragraph">
                        <wp:posOffset>90170</wp:posOffset>
                      </wp:positionV>
                      <wp:extent cx="0" cy="131445"/>
                      <wp:effectExtent l="0" t="0" r="19050" b="1905"/>
                      <wp:wrapNone/>
                      <wp:docPr id="93"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3144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2" style="position:absolute;z-index:251627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10.45pt,7.1pt" to="10.45pt,17.45pt" w14:anchorId="127EC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">
                      <o:lock v:ext="edit" shapetype="f"/>
                    </v:line>
                  </w:pict>
                </mc:Fallback>
              </mc:AlternateContent>
            </w:r>
            <w:r>
              <w:rPr>
                <w:noProof/>
                <w:szCs w:val="22"/>
              </w:rPr>
              <mc:AlternateContent>
                <mc:Choice Requires="wps">
                  <w:drawing>
                    <wp:anchor distT="4294967295" distB="4294967295" distL="114300" distR="114300" simplePos="0" relativeHeight="251626496" behindDoc="0" locked="0" layoutInCell="1" allowOverlap="1" wp14:anchorId="32B933CE" wp14:editId="0605467F">
                      <wp:simplePos x="0" y="0"/>
                      <wp:positionH relativeFrom="column">
                        <wp:posOffset>-29845</wp:posOffset>
                      </wp:positionH>
                      <wp:positionV relativeFrom="paragraph">
                        <wp:posOffset>90169</wp:posOffset>
                      </wp:positionV>
                      <wp:extent cx="162560" cy="0"/>
                      <wp:effectExtent l="0" t="0" r="0" b="0"/>
                      <wp:wrapNone/>
                      <wp:docPr id="92"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256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1" style="position:absolute;z-index:251626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1pt" from="-2.35pt,7.1pt" to="10.45pt,7.1pt" w14:anchorId="4396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">
                      <o:lock v:ext="edit" shapetype="f"/>
                    </v:line>
                  </w:pict>
                </mc:Fallback>
              </mc:AlternateContent>
            </w:r>
          </w:p>
          <w:p w14:paraId="2969AFB1" w14:textId="77777777" w:rsidR="009351F5" w:rsidRPr="00051282" w:rsidRDefault="009351F5" w:rsidP="009351F5">
            <w:pPr>
              <w:rPr>
                <w:b/>
                <w:szCs w:val="22"/>
              </w:rPr>
            </w:pPr>
            <w:r w:rsidRPr="00051282">
              <w:rPr>
                <w:b/>
                <w:szCs w:val="22"/>
              </w:rPr>
              <w:t>Dose</w:t>
            </w:r>
            <w:r>
              <w:rPr>
                <w:b/>
                <w:szCs w:val="22"/>
              </w:rPr>
              <w:t>ringsknap</w:t>
            </w:r>
          </w:p>
        </w:tc>
      </w:tr>
      <w:tr w:rsidR="0095297A" w:rsidRPr="00051282" w14:paraId="6237B0B4" w14:textId="77777777" w:rsidTr="002651C9">
        <w:trPr>
          <w:trHeight w:val="80"/>
        </w:trPr>
        <w:tc>
          <w:tcPr>
            <w:tcW w:w="1800" w:type="dxa"/>
            <w:gridSpan w:val="2"/>
            <w:tcBorders>
              <w:top w:val="nil"/>
              <w:left w:val="nil"/>
              <w:bottom w:val="nil"/>
              <w:right w:val="nil"/>
            </w:tcBorders>
            <w:tcMar>
              <w:left w:w="979" w:type="dxa"/>
              <w:right w:w="115" w:type="dxa"/>
            </w:tcMar>
            <w:vAlign w:val="center"/>
          </w:tcPr>
          <w:p w14:paraId="6A662DEA" w14:textId="77777777" w:rsidR="0095297A" w:rsidRPr="00051282" w:rsidRDefault="0095297A" w:rsidP="009351F5">
            <w:pPr>
              <w:rPr>
                <w:b/>
                <w:szCs w:val="22"/>
              </w:rPr>
            </w:pPr>
            <w:r>
              <w:rPr>
                <w:b/>
                <w:szCs w:val="22"/>
              </w:rPr>
              <w:t>Hætte-klips</w:t>
            </w:r>
          </w:p>
        </w:tc>
        <w:tc>
          <w:tcPr>
            <w:tcW w:w="1994" w:type="dxa"/>
            <w:gridSpan w:val="3"/>
            <w:tcBorders>
              <w:top w:val="nil"/>
              <w:left w:val="nil"/>
              <w:bottom w:val="nil"/>
              <w:right w:val="nil"/>
            </w:tcBorders>
            <w:vAlign w:val="center"/>
          </w:tcPr>
          <w:p w14:paraId="6CFC53CE" w14:textId="77777777" w:rsidR="0095297A" w:rsidRPr="00051282" w:rsidRDefault="0095297A" w:rsidP="009351F5">
            <w:pPr>
              <w:jc w:val="right"/>
              <w:rPr>
                <w:b/>
                <w:szCs w:val="22"/>
              </w:rPr>
            </w:pPr>
            <w:r>
              <w:rPr>
                <w:b/>
                <w:szCs w:val="22"/>
              </w:rPr>
              <w:t>Gummiforsegling</w:t>
            </w:r>
          </w:p>
        </w:tc>
        <w:tc>
          <w:tcPr>
            <w:tcW w:w="1606" w:type="dxa"/>
            <w:tcBorders>
              <w:top w:val="nil"/>
              <w:left w:val="nil"/>
              <w:bottom w:val="nil"/>
              <w:right w:val="nil"/>
            </w:tcBorders>
            <w:vAlign w:val="center"/>
          </w:tcPr>
          <w:p w14:paraId="2727F1F6" w14:textId="77777777" w:rsidR="0095297A" w:rsidRPr="00FB6CF3" w:rsidRDefault="0095297A" w:rsidP="00FB6CF3">
            <w:pPr>
              <w:ind w:left="567"/>
              <w:jc w:val="right"/>
              <w:rPr>
                <w:b/>
                <w:szCs w:val="22"/>
              </w:rPr>
            </w:pPr>
            <w:r w:rsidRPr="00FB6CF3">
              <w:rPr>
                <w:b/>
                <w:szCs w:val="22"/>
              </w:rPr>
              <w:t>Stempel</w:t>
            </w:r>
          </w:p>
        </w:tc>
        <w:tc>
          <w:tcPr>
            <w:tcW w:w="900" w:type="dxa"/>
            <w:tcBorders>
              <w:top w:val="nil"/>
              <w:left w:val="nil"/>
              <w:bottom w:val="nil"/>
              <w:right w:val="nil"/>
            </w:tcBorders>
            <w:vAlign w:val="center"/>
          </w:tcPr>
          <w:p w14:paraId="427A220A" w14:textId="77777777" w:rsidR="0095297A" w:rsidRPr="00051282" w:rsidRDefault="0095297A" w:rsidP="00FB6CF3">
            <w:pPr>
              <w:jc w:val="right"/>
              <w:rPr>
                <w:szCs w:val="22"/>
              </w:rPr>
            </w:pPr>
          </w:p>
        </w:tc>
        <w:tc>
          <w:tcPr>
            <w:tcW w:w="1350" w:type="dxa"/>
            <w:gridSpan w:val="2"/>
            <w:tcBorders>
              <w:top w:val="nil"/>
              <w:left w:val="nil"/>
              <w:bottom w:val="nil"/>
              <w:right w:val="nil"/>
            </w:tcBorders>
            <w:vAlign w:val="center"/>
          </w:tcPr>
          <w:p w14:paraId="6278B1E6" w14:textId="77777777" w:rsidR="0095297A" w:rsidRPr="00051282" w:rsidRDefault="0095297A" w:rsidP="009351F5">
            <w:pPr>
              <w:rPr>
                <w:b/>
                <w:szCs w:val="22"/>
              </w:rPr>
            </w:pPr>
            <w:r w:rsidRPr="00051282">
              <w:rPr>
                <w:b/>
                <w:szCs w:val="22"/>
              </w:rPr>
              <w:t>Pen</w:t>
            </w:r>
            <w:r>
              <w:rPr>
                <w:b/>
                <w:szCs w:val="22"/>
              </w:rPr>
              <w:t>nens base</w:t>
            </w:r>
          </w:p>
        </w:tc>
        <w:tc>
          <w:tcPr>
            <w:tcW w:w="1350" w:type="dxa"/>
            <w:gridSpan w:val="2"/>
            <w:tcBorders>
              <w:top w:val="nil"/>
              <w:left w:val="nil"/>
              <w:bottom w:val="nil"/>
              <w:right w:val="nil"/>
            </w:tcBorders>
            <w:vAlign w:val="center"/>
          </w:tcPr>
          <w:p w14:paraId="4B4D9D58" w14:textId="77777777" w:rsidR="0095297A" w:rsidRPr="00051282" w:rsidRDefault="0095297A" w:rsidP="009351F5">
            <w:pPr>
              <w:rPr>
                <w:b/>
                <w:szCs w:val="22"/>
              </w:rPr>
            </w:pPr>
            <w:r>
              <w:rPr>
                <w:b/>
                <w:szCs w:val="22"/>
              </w:rPr>
              <w:t>Doserings-vindue</w:t>
            </w:r>
          </w:p>
        </w:tc>
        <w:tc>
          <w:tcPr>
            <w:tcW w:w="889" w:type="dxa"/>
            <w:vMerge/>
            <w:tcBorders>
              <w:top w:val="nil"/>
              <w:left w:val="nil"/>
              <w:bottom w:val="nil"/>
              <w:right w:val="nil"/>
            </w:tcBorders>
          </w:tcPr>
          <w:p w14:paraId="7B9A1C2C" w14:textId="77777777" w:rsidR="0095297A" w:rsidRPr="00051282" w:rsidRDefault="0095297A" w:rsidP="009351F5">
            <w:pPr>
              <w:rPr>
                <w:szCs w:val="22"/>
              </w:rPr>
            </w:pPr>
          </w:p>
        </w:tc>
      </w:tr>
    </w:tbl>
    <w:p w14:paraId="0D82D8D0" w14:textId="77777777" w:rsidR="009351F5" w:rsidRPr="00051282" w:rsidRDefault="009351F5" w:rsidP="009351F5">
      <w:pPr>
        <w:rPr>
          <w:szCs w:val="22"/>
        </w:rPr>
      </w:pPr>
    </w:p>
    <w:tbl>
      <w:tblPr>
        <w:tblW w:w="0" w:type="auto"/>
        <w:jc w:val="center"/>
        <w:tblLook w:val="04A0" w:firstRow="1" w:lastRow="0" w:firstColumn="1" w:lastColumn="0" w:noHBand="0" w:noVBand="1"/>
      </w:tblPr>
      <w:tblGrid>
        <w:gridCol w:w="1365"/>
        <w:gridCol w:w="360"/>
        <w:gridCol w:w="766"/>
        <w:gridCol w:w="599"/>
        <w:gridCol w:w="654"/>
        <w:gridCol w:w="1194"/>
        <w:gridCol w:w="4133"/>
      </w:tblGrid>
      <w:tr w:rsidR="009351F5" w:rsidRPr="00051282" w14:paraId="7535B592" w14:textId="77777777" w:rsidTr="002651C9">
        <w:trPr>
          <w:jc w:val="center"/>
        </w:trPr>
        <w:tc>
          <w:tcPr>
            <w:tcW w:w="4776" w:type="dxa"/>
            <w:gridSpan w:val="6"/>
          </w:tcPr>
          <w:p w14:paraId="6FC45ADB" w14:textId="77777777" w:rsidR="009351F5" w:rsidRPr="006A00F7" w:rsidRDefault="00B775A6" w:rsidP="009351F5">
            <w:pPr>
              <w:jc w:val="center"/>
              <w:rPr>
                <w:b/>
                <w:szCs w:val="22"/>
                <w:lang w:val="da-DK"/>
              </w:rPr>
            </w:pPr>
            <w:r>
              <w:rPr>
                <w:b/>
                <w:szCs w:val="22"/>
                <w:lang w:val="da-DK"/>
              </w:rPr>
              <w:t>Kanyle</w:t>
            </w:r>
            <w:r w:rsidR="009351F5" w:rsidRPr="006A00F7">
              <w:rPr>
                <w:b/>
                <w:szCs w:val="22"/>
                <w:lang w:val="da-DK"/>
              </w:rPr>
              <w:t>-dele</w:t>
            </w:r>
          </w:p>
          <w:p w14:paraId="5ADE85B5" w14:textId="77777777" w:rsidR="009351F5" w:rsidRPr="006A00F7" w:rsidRDefault="009351F5" w:rsidP="009351F5">
            <w:pPr>
              <w:jc w:val="center"/>
              <w:rPr>
                <w:szCs w:val="22"/>
                <w:lang w:val="da-DK"/>
              </w:rPr>
            </w:pPr>
            <w:r w:rsidRPr="006A00F7">
              <w:rPr>
                <w:b/>
                <w:szCs w:val="22"/>
                <w:lang w:val="da-DK"/>
              </w:rPr>
              <w:t>(</w:t>
            </w:r>
            <w:r w:rsidR="00B775A6">
              <w:rPr>
                <w:b/>
                <w:szCs w:val="22"/>
                <w:lang w:val="da-DK"/>
              </w:rPr>
              <w:t>Kanyler</w:t>
            </w:r>
            <w:r w:rsidRPr="006A00F7">
              <w:rPr>
                <w:b/>
                <w:szCs w:val="22"/>
                <w:lang w:val="da-DK"/>
              </w:rPr>
              <w:t xml:space="preserve"> medfølger ikke</w:t>
            </w:r>
            <w:r>
              <w:rPr>
                <w:b/>
                <w:szCs w:val="22"/>
                <w:lang w:val="da-DK"/>
              </w:rPr>
              <w:t>)</w:t>
            </w:r>
          </w:p>
        </w:tc>
        <w:tc>
          <w:tcPr>
            <w:tcW w:w="4511" w:type="dxa"/>
          </w:tcPr>
          <w:p w14:paraId="25BC5E3A" w14:textId="77777777" w:rsidR="009351F5" w:rsidRPr="00E03DF6" w:rsidRDefault="009351F5" w:rsidP="009351F5">
            <w:pPr>
              <w:jc w:val="center"/>
              <w:rPr>
                <w:b/>
                <w:szCs w:val="22"/>
              </w:rPr>
            </w:pPr>
            <w:r w:rsidRPr="00E03DF6">
              <w:rPr>
                <w:b/>
                <w:szCs w:val="22"/>
              </w:rPr>
              <w:t>Dose</w:t>
            </w:r>
            <w:r>
              <w:rPr>
                <w:b/>
                <w:szCs w:val="22"/>
              </w:rPr>
              <w:t>ringsknap</w:t>
            </w:r>
          </w:p>
          <w:p w14:paraId="46779902" w14:textId="77777777" w:rsidR="009351F5" w:rsidRPr="001109BD" w:rsidRDefault="009351F5" w:rsidP="009351F5">
            <w:pPr>
              <w:jc w:val="center"/>
              <w:rPr>
                <w:b/>
                <w:szCs w:val="22"/>
              </w:rPr>
            </w:pPr>
            <w:r>
              <w:rPr>
                <w:b/>
                <w:szCs w:val="22"/>
              </w:rPr>
              <w:t>med</w:t>
            </w:r>
          </w:p>
        </w:tc>
      </w:tr>
      <w:tr w:rsidR="009351F5" w:rsidRPr="00051282" w14:paraId="17E73529" w14:textId="77777777" w:rsidTr="002651C9">
        <w:trPr>
          <w:jc w:val="center"/>
        </w:trPr>
        <w:tc>
          <w:tcPr>
            <w:tcW w:w="1308" w:type="dxa"/>
          </w:tcPr>
          <w:p w14:paraId="288385B2" w14:textId="77777777" w:rsidR="009351F5" w:rsidRPr="00051282" w:rsidRDefault="009351F5" w:rsidP="009351F5">
            <w:pPr>
              <w:jc w:val="center"/>
              <w:rPr>
                <w:szCs w:val="22"/>
              </w:rPr>
            </w:pPr>
          </w:p>
        </w:tc>
        <w:tc>
          <w:tcPr>
            <w:tcW w:w="1080" w:type="dxa"/>
            <w:gridSpan w:val="2"/>
          </w:tcPr>
          <w:p w14:paraId="58ACC79E" w14:textId="77777777" w:rsidR="009351F5" w:rsidRPr="00051282" w:rsidRDefault="009351F5" w:rsidP="009351F5">
            <w:pPr>
              <w:jc w:val="center"/>
              <w:rPr>
                <w:szCs w:val="22"/>
              </w:rPr>
            </w:pPr>
          </w:p>
        </w:tc>
        <w:tc>
          <w:tcPr>
            <w:tcW w:w="1194" w:type="dxa"/>
            <w:gridSpan w:val="2"/>
          </w:tcPr>
          <w:p w14:paraId="7772DCF3" w14:textId="77777777" w:rsidR="00605507" w:rsidRDefault="00605507" w:rsidP="009351F5">
            <w:pPr>
              <w:jc w:val="center"/>
              <w:rPr>
                <w:b/>
                <w:szCs w:val="22"/>
              </w:rPr>
            </w:pPr>
          </w:p>
          <w:p w14:paraId="0C934D58" w14:textId="77777777" w:rsidR="009351F5" w:rsidRPr="00051282" w:rsidRDefault="00B775A6" w:rsidP="009351F5">
            <w:pPr>
              <w:jc w:val="center"/>
              <w:rPr>
                <w:b/>
                <w:szCs w:val="22"/>
              </w:rPr>
            </w:pPr>
            <w:r>
              <w:rPr>
                <w:b/>
                <w:szCs w:val="22"/>
              </w:rPr>
              <w:t>Kanyle</w:t>
            </w:r>
          </w:p>
        </w:tc>
        <w:tc>
          <w:tcPr>
            <w:tcW w:w="1194" w:type="dxa"/>
          </w:tcPr>
          <w:p w14:paraId="0A0ACE36" w14:textId="77777777" w:rsidR="009351F5" w:rsidRPr="00051282" w:rsidRDefault="009351F5" w:rsidP="009351F5">
            <w:pPr>
              <w:jc w:val="center"/>
              <w:rPr>
                <w:szCs w:val="22"/>
              </w:rPr>
            </w:pPr>
          </w:p>
        </w:tc>
        <w:tc>
          <w:tcPr>
            <w:tcW w:w="4511" w:type="dxa"/>
          </w:tcPr>
          <w:p w14:paraId="5B95ABA8" w14:textId="77777777" w:rsidR="009351F5" w:rsidRPr="001109BD" w:rsidRDefault="009351F5" w:rsidP="009351F5">
            <w:pPr>
              <w:jc w:val="center"/>
              <w:rPr>
                <w:szCs w:val="22"/>
              </w:rPr>
            </w:pPr>
            <w:r>
              <w:rPr>
                <w:b/>
                <w:szCs w:val="22"/>
              </w:rPr>
              <w:t>bordeaux-farvet ring</w:t>
            </w:r>
          </w:p>
        </w:tc>
      </w:tr>
      <w:tr w:rsidR="009351F5" w:rsidRPr="00051282" w14:paraId="2EE41A52" w14:textId="77777777" w:rsidTr="002651C9">
        <w:trPr>
          <w:jc w:val="center"/>
        </w:trPr>
        <w:tc>
          <w:tcPr>
            <w:tcW w:w="4776" w:type="dxa"/>
            <w:gridSpan w:val="6"/>
          </w:tcPr>
          <w:p w14:paraId="1BEF134E" w14:textId="77777777" w:rsidR="009351F5" w:rsidRPr="00051282" w:rsidRDefault="00CE6FF7" w:rsidP="009351F5">
            <w:pPr>
              <w:spacing w:before="1080"/>
              <w:jc w:val="center"/>
              <w:rPr>
                <w:szCs w:val="22"/>
              </w:rPr>
            </w:pPr>
            <w:r>
              <w:rPr>
                <w:noProof/>
                <w:szCs w:val="22"/>
              </w:rPr>
              <mc:AlternateContent>
                <mc:Choice Requires="wps">
                  <w:drawing>
                    <wp:anchor distT="0" distB="0" distL="114299" distR="114299" simplePos="0" relativeHeight="251630592" behindDoc="0" locked="0" layoutInCell="1" allowOverlap="1" wp14:anchorId="136E35C1" wp14:editId="0610E8C3">
                      <wp:simplePos x="0" y="0"/>
                      <wp:positionH relativeFrom="column">
                        <wp:posOffset>435609</wp:posOffset>
                      </wp:positionH>
                      <wp:positionV relativeFrom="paragraph">
                        <wp:posOffset>1186815</wp:posOffset>
                      </wp:positionV>
                      <wp:extent cx="0" cy="219075"/>
                      <wp:effectExtent l="0" t="0" r="19050" b="0"/>
                      <wp:wrapNone/>
                      <wp:docPr id="91"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1907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4" style="position:absolute;flip:y;z-index:251630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spid="_x0000_s1026" strokeweight="1pt" from="34.3pt,93.45pt" to="34.3pt,110.7pt" w14:anchorId="6959C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">
                      <o:lock v:ext="edit" shapetype="f"/>
                    </v:line>
                  </w:pict>
                </mc:Fallback>
              </mc:AlternateContent>
            </w:r>
            <w:r>
              <w:rPr>
                <w:noProof/>
                <w:szCs w:val="22"/>
              </w:rPr>
              <mc:AlternateContent>
                <mc:Choice Requires="wps">
                  <w:drawing>
                    <wp:anchor distT="0" distB="0" distL="114299" distR="114299" simplePos="0" relativeHeight="251632640" behindDoc="0" locked="0" layoutInCell="1" allowOverlap="1" wp14:anchorId="51BE246E" wp14:editId="06887485">
                      <wp:simplePos x="0" y="0"/>
                      <wp:positionH relativeFrom="column">
                        <wp:posOffset>1840864</wp:posOffset>
                      </wp:positionH>
                      <wp:positionV relativeFrom="paragraph">
                        <wp:posOffset>49530</wp:posOffset>
                      </wp:positionV>
                      <wp:extent cx="0" cy="800100"/>
                      <wp:effectExtent l="0" t="0" r="19050" b="0"/>
                      <wp:wrapNone/>
                      <wp:docPr id="90"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0010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7" style="position:absolute;z-index:251632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144.95pt,3.9pt" to="144.95pt,66.9pt" w14:anchorId="0CBBE4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">
                      <o:lock v:ext="edit" shapetype="f"/>
                    </v:line>
                  </w:pict>
                </mc:Fallback>
              </mc:AlternateContent>
            </w:r>
            <w:r>
              <w:rPr>
                <w:noProof/>
                <w:szCs w:val="22"/>
              </w:rPr>
              <mc:AlternateContent>
                <mc:Choice Requires="wps">
                  <w:drawing>
                    <wp:anchor distT="0" distB="0" distL="114299" distR="114299" simplePos="0" relativeHeight="251631616" behindDoc="0" locked="0" layoutInCell="1" allowOverlap="1" wp14:anchorId="3BEABCA7" wp14:editId="37541E32">
                      <wp:simplePos x="0" y="0"/>
                      <wp:positionH relativeFrom="column">
                        <wp:posOffset>2653029</wp:posOffset>
                      </wp:positionH>
                      <wp:positionV relativeFrom="paragraph">
                        <wp:posOffset>748030</wp:posOffset>
                      </wp:positionV>
                      <wp:extent cx="0" cy="142875"/>
                      <wp:effectExtent l="0" t="0" r="19050" b="9525"/>
                      <wp:wrapNone/>
                      <wp:docPr id="89"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287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line id="Straight Connector 26" style="position:absolute;z-index:251631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spid="_x0000_s1026" strokeweight="1pt" from="208.9pt,58.9pt" to="208.9pt,70.15pt" w14:anchorId="37233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">
                      <o:lock v:ext="edit" shapetype="f"/>
                    </v:line>
                  </w:pict>
                </mc:Fallback>
              </mc:AlternateContent>
            </w:r>
            <w:r>
              <w:rPr>
                <w:noProof/>
                <w:szCs w:val="22"/>
              </w:rPr>
              <w:drawing>
                <wp:inline distT="0" distB="0" distL="0" distR="0" wp14:anchorId="3117419A" wp14:editId="0CB740D9">
                  <wp:extent cx="2895600" cy="70294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95600" cy="702945"/>
                          </a:xfrm>
                          <a:prstGeom prst="rect">
                            <a:avLst/>
                          </a:prstGeom>
                          <a:noFill/>
                          <a:ln>
                            <a:noFill/>
                          </a:ln>
                        </pic:spPr>
                      </pic:pic>
                    </a:graphicData>
                  </a:graphic>
                </wp:inline>
              </w:drawing>
            </w:r>
          </w:p>
        </w:tc>
        <w:tc>
          <w:tcPr>
            <w:tcW w:w="4511" w:type="dxa"/>
          </w:tcPr>
          <w:p w14:paraId="3DC44DA9" w14:textId="77777777" w:rsidR="009351F5" w:rsidRPr="00051282" w:rsidRDefault="00CE6FF7" w:rsidP="009351F5">
            <w:pPr>
              <w:spacing w:before="1080"/>
              <w:jc w:val="center"/>
              <w:rPr>
                <w:noProof/>
                <w:szCs w:val="22"/>
              </w:rPr>
            </w:pPr>
            <w:r w:rsidRPr="00BA2BA1">
              <w:rPr>
                <w:noProof/>
              </w:rPr>
              <w:drawing>
                <wp:inline distT="0" distB="0" distL="0" distR="0" wp14:anchorId="7ECDD368" wp14:editId="6DFA2B44">
                  <wp:extent cx="525145" cy="550545"/>
                  <wp:effectExtent l="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5145" cy="550545"/>
                          </a:xfrm>
                          <a:prstGeom prst="rect">
                            <a:avLst/>
                          </a:prstGeom>
                          <a:noFill/>
                          <a:ln>
                            <a:noFill/>
                          </a:ln>
                        </pic:spPr>
                      </pic:pic>
                    </a:graphicData>
                  </a:graphic>
                </wp:inline>
              </w:drawing>
            </w:r>
          </w:p>
        </w:tc>
      </w:tr>
      <w:tr w:rsidR="009351F5" w:rsidRPr="00051282" w14:paraId="42F91C4B" w14:textId="77777777" w:rsidTr="002651C9">
        <w:trPr>
          <w:jc w:val="center"/>
        </w:trPr>
        <w:tc>
          <w:tcPr>
            <w:tcW w:w="1308" w:type="dxa"/>
            <w:tcMar>
              <w:left w:w="216" w:type="dxa"/>
              <w:right w:w="0" w:type="dxa"/>
            </w:tcMar>
          </w:tcPr>
          <w:p w14:paraId="7FD29207" w14:textId="77777777" w:rsidR="009351F5" w:rsidRPr="00051282" w:rsidRDefault="009351F5" w:rsidP="009351F5">
            <w:pPr>
              <w:jc w:val="center"/>
              <w:rPr>
                <w:b/>
                <w:szCs w:val="22"/>
              </w:rPr>
            </w:pPr>
            <w:r>
              <w:rPr>
                <w:b/>
                <w:szCs w:val="22"/>
              </w:rPr>
              <w:t xml:space="preserve">Ydre </w:t>
            </w:r>
            <w:r w:rsidR="00B775A6">
              <w:rPr>
                <w:b/>
                <w:szCs w:val="22"/>
              </w:rPr>
              <w:t>kanyle</w:t>
            </w:r>
            <w:r>
              <w:rPr>
                <w:b/>
                <w:szCs w:val="22"/>
              </w:rPr>
              <w:t>hætte</w:t>
            </w:r>
          </w:p>
        </w:tc>
        <w:tc>
          <w:tcPr>
            <w:tcW w:w="360" w:type="dxa"/>
          </w:tcPr>
          <w:p w14:paraId="4C39195E" w14:textId="77777777" w:rsidR="009351F5" w:rsidRPr="00051282" w:rsidRDefault="009351F5" w:rsidP="009351F5">
            <w:pPr>
              <w:jc w:val="center"/>
              <w:rPr>
                <w:szCs w:val="22"/>
              </w:rPr>
            </w:pPr>
          </w:p>
        </w:tc>
        <w:tc>
          <w:tcPr>
            <w:tcW w:w="1260" w:type="dxa"/>
            <w:gridSpan w:val="2"/>
          </w:tcPr>
          <w:p w14:paraId="458F0AAF" w14:textId="77777777" w:rsidR="009351F5" w:rsidRPr="00051282" w:rsidRDefault="009351F5" w:rsidP="009351F5">
            <w:pPr>
              <w:jc w:val="center"/>
              <w:rPr>
                <w:b/>
                <w:szCs w:val="22"/>
              </w:rPr>
            </w:pPr>
            <w:r>
              <w:rPr>
                <w:b/>
                <w:szCs w:val="22"/>
              </w:rPr>
              <w:t xml:space="preserve">Indre </w:t>
            </w:r>
            <w:r w:rsidR="00B775A6">
              <w:rPr>
                <w:b/>
                <w:szCs w:val="22"/>
              </w:rPr>
              <w:t>kanyle</w:t>
            </w:r>
            <w:r>
              <w:rPr>
                <w:b/>
                <w:szCs w:val="22"/>
              </w:rPr>
              <w:t>hætte</w:t>
            </w:r>
          </w:p>
        </w:tc>
        <w:tc>
          <w:tcPr>
            <w:tcW w:w="654" w:type="dxa"/>
          </w:tcPr>
          <w:p w14:paraId="1B99A5C1" w14:textId="77777777" w:rsidR="009351F5" w:rsidRPr="00051282" w:rsidRDefault="009351F5" w:rsidP="009351F5">
            <w:pPr>
              <w:jc w:val="center"/>
              <w:rPr>
                <w:szCs w:val="22"/>
              </w:rPr>
            </w:pPr>
          </w:p>
        </w:tc>
        <w:tc>
          <w:tcPr>
            <w:tcW w:w="1194" w:type="dxa"/>
            <w:tcMar>
              <w:left w:w="115" w:type="dxa"/>
              <w:right w:w="0" w:type="dxa"/>
            </w:tcMar>
          </w:tcPr>
          <w:p w14:paraId="7078B035" w14:textId="77777777" w:rsidR="009351F5" w:rsidRPr="00051282" w:rsidRDefault="009351F5" w:rsidP="009351F5">
            <w:pPr>
              <w:jc w:val="center"/>
              <w:rPr>
                <w:b/>
                <w:szCs w:val="22"/>
              </w:rPr>
            </w:pPr>
            <w:r w:rsidRPr="00051282">
              <w:rPr>
                <w:b/>
                <w:szCs w:val="22"/>
              </w:rPr>
              <w:t>Pap</w:t>
            </w:r>
            <w:r>
              <w:rPr>
                <w:b/>
                <w:szCs w:val="22"/>
              </w:rPr>
              <w:t>irflig</w:t>
            </w:r>
          </w:p>
        </w:tc>
        <w:tc>
          <w:tcPr>
            <w:tcW w:w="4511" w:type="dxa"/>
          </w:tcPr>
          <w:p w14:paraId="610CCBF3" w14:textId="77777777" w:rsidR="009351F5" w:rsidRPr="00051282" w:rsidRDefault="009351F5" w:rsidP="009351F5">
            <w:pPr>
              <w:jc w:val="center"/>
              <w:rPr>
                <w:b/>
                <w:szCs w:val="22"/>
              </w:rPr>
            </w:pPr>
          </w:p>
        </w:tc>
      </w:tr>
    </w:tbl>
    <w:p w14:paraId="69BF3C1D" w14:textId="77777777" w:rsidR="009351F5" w:rsidRPr="00051282" w:rsidRDefault="009351F5" w:rsidP="009351F5">
      <w:pPr>
        <w:jc w:val="center"/>
        <w:rPr>
          <w:szCs w:val="22"/>
        </w:rPr>
      </w:pPr>
    </w:p>
    <w:p w14:paraId="687220B0" w14:textId="77777777" w:rsidR="009351F5" w:rsidRPr="006A00F7" w:rsidRDefault="009351F5" w:rsidP="009351F5">
      <w:pPr>
        <w:rPr>
          <w:b/>
          <w:szCs w:val="22"/>
          <w:lang w:val="da-DK"/>
        </w:rPr>
      </w:pPr>
      <w:r w:rsidRPr="00E875AA">
        <w:rPr>
          <w:b/>
          <w:bCs/>
          <w:snapToGrid w:val="0"/>
          <w:color w:val="000000"/>
          <w:szCs w:val="22"/>
          <w:lang w:val="da-DK"/>
        </w:rPr>
        <w:t xml:space="preserve">Sådan genkender du din </w:t>
      </w:r>
      <w:r w:rsidRPr="006A00F7">
        <w:rPr>
          <w:b/>
          <w:szCs w:val="22"/>
          <w:lang w:val="da-DK"/>
        </w:rPr>
        <w:t xml:space="preserve">Humalog 200 </w:t>
      </w:r>
      <w:r>
        <w:rPr>
          <w:b/>
          <w:szCs w:val="22"/>
          <w:lang w:val="da-DK"/>
        </w:rPr>
        <w:t>enheder/ml</w:t>
      </w:r>
      <w:r w:rsidRPr="006A00F7">
        <w:rPr>
          <w:b/>
          <w:szCs w:val="22"/>
          <w:lang w:val="da-DK"/>
        </w:rPr>
        <w:t xml:space="preserve"> KwikPen:</w:t>
      </w:r>
    </w:p>
    <w:p w14:paraId="7D5CFF50" w14:textId="77777777" w:rsidR="009351F5" w:rsidRPr="00E03DF6" w:rsidRDefault="009351F5" w:rsidP="009351F5">
      <w:pPr>
        <w:numPr>
          <w:ilvl w:val="0"/>
          <w:numId w:val="123"/>
        </w:numPr>
        <w:rPr>
          <w:szCs w:val="22"/>
        </w:rPr>
      </w:pPr>
      <w:r w:rsidRPr="00E03DF6">
        <w:rPr>
          <w:szCs w:val="22"/>
        </w:rPr>
        <w:t>Pen</w:t>
      </w:r>
      <w:r>
        <w:rPr>
          <w:szCs w:val="22"/>
        </w:rPr>
        <w:t>nens farve</w:t>
      </w:r>
      <w:r w:rsidRPr="00E03DF6">
        <w:rPr>
          <w:szCs w:val="22"/>
        </w:rPr>
        <w:t xml:space="preserve">:  </w:t>
      </w:r>
      <w:r w:rsidRPr="00E03DF6">
        <w:rPr>
          <w:szCs w:val="22"/>
        </w:rPr>
        <w:tab/>
      </w:r>
      <w:r>
        <w:rPr>
          <w:szCs w:val="22"/>
        </w:rPr>
        <w:tab/>
        <w:t>Mørkegrå</w:t>
      </w:r>
    </w:p>
    <w:p w14:paraId="73BB982B" w14:textId="77777777" w:rsidR="009351F5" w:rsidRPr="006A00F7" w:rsidRDefault="009351F5" w:rsidP="009351F5">
      <w:pPr>
        <w:numPr>
          <w:ilvl w:val="0"/>
          <w:numId w:val="123"/>
        </w:numPr>
        <w:rPr>
          <w:szCs w:val="22"/>
          <w:lang w:val="da-DK"/>
        </w:rPr>
      </w:pPr>
      <w:r w:rsidRPr="006A00F7">
        <w:rPr>
          <w:szCs w:val="22"/>
          <w:lang w:val="da-DK"/>
        </w:rPr>
        <w:t xml:space="preserve">Doseringsknappen:  </w:t>
      </w:r>
      <w:r w:rsidRPr="006A00F7">
        <w:rPr>
          <w:szCs w:val="22"/>
          <w:lang w:val="da-DK"/>
        </w:rPr>
        <w:tab/>
        <w:t>Mørk</w:t>
      </w:r>
      <w:r>
        <w:rPr>
          <w:szCs w:val="22"/>
          <w:lang w:val="da-DK"/>
        </w:rPr>
        <w:t>e</w:t>
      </w:r>
      <w:r w:rsidRPr="006A00F7">
        <w:rPr>
          <w:szCs w:val="22"/>
          <w:lang w:val="da-DK"/>
        </w:rPr>
        <w:t xml:space="preserve">grå med bordeauxfarvet ring </w:t>
      </w:r>
      <w:r>
        <w:rPr>
          <w:szCs w:val="22"/>
          <w:lang w:val="da-DK"/>
        </w:rPr>
        <w:t>for</w:t>
      </w:r>
      <w:r w:rsidRPr="006A00F7">
        <w:rPr>
          <w:szCs w:val="22"/>
          <w:lang w:val="da-DK"/>
        </w:rPr>
        <w:t xml:space="preserve"> enden</w:t>
      </w:r>
    </w:p>
    <w:p w14:paraId="7EC9B06A" w14:textId="77777777" w:rsidR="009351F5" w:rsidRPr="006A00F7" w:rsidRDefault="009351F5" w:rsidP="009351F5">
      <w:pPr>
        <w:numPr>
          <w:ilvl w:val="0"/>
          <w:numId w:val="123"/>
        </w:numPr>
        <w:rPr>
          <w:szCs w:val="22"/>
          <w:lang w:val="da-DK"/>
        </w:rPr>
      </w:pPr>
      <w:r w:rsidRPr="006A00F7">
        <w:rPr>
          <w:szCs w:val="22"/>
          <w:lang w:val="da-DK"/>
        </w:rPr>
        <w:t xml:space="preserve">Etiketter:  </w:t>
      </w:r>
      <w:r w:rsidRPr="006A00F7">
        <w:rPr>
          <w:szCs w:val="22"/>
          <w:lang w:val="da-DK"/>
        </w:rPr>
        <w:tab/>
      </w:r>
      <w:r w:rsidRPr="006A00F7">
        <w:rPr>
          <w:szCs w:val="22"/>
          <w:lang w:val="da-DK"/>
        </w:rPr>
        <w:tab/>
      </w:r>
      <w:r>
        <w:rPr>
          <w:szCs w:val="22"/>
          <w:lang w:val="da-DK"/>
        </w:rPr>
        <w:tab/>
      </w:r>
      <w:r w:rsidRPr="006A00F7">
        <w:rPr>
          <w:szCs w:val="22"/>
          <w:lang w:val="da-DK"/>
        </w:rPr>
        <w:t xml:space="preserve">Bordeauxfarvet, “200 </w:t>
      </w:r>
      <w:r>
        <w:rPr>
          <w:szCs w:val="22"/>
          <w:lang w:val="da-DK"/>
        </w:rPr>
        <w:t>enheder/ml</w:t>
      </w:r>
      <w:r w:rsidRPr="006A00F7">
        <w:rPr>
          <w:szCs w:val="22"/>
          <w:lang w:val="da-DK"/>
        </w:rPr>
        <w:t xml:space="preserve">” i en </w:t>
      </w:r>
      <w:r>
        <w:rPr>
          <w:szCs w:val="22"/>
          <w:lang w:val="da-DK"/>
        </w:rPr>
        <w:t>gul tekst</w:t>
      </w:r>
      <w:r w:rsidRPr="006A00F7">
        <w:rPr>
          <w:szCs w:val="22"/>
          <w:lang w:val="da-DK"/>
        </w:rPr>
        <w:t>boks</w:t>
      </w:r>
    </w:p>
    <w:p w14:paraId="1A81CA05" w14:textId="77777777" w:rsidR="009351F5" w:rsidRPr="006A00F7" w:rsidRDefault="009351F5" w:rsidP="009351F5">
      <w:pPr>
        <w:ind w:left="2160"/>
        <w:rPr>
          <w:szCs w:val="22"/>
          <w:lang w:val="da-DK"/>
        </w:rPr>
      </w:pPr>
      <w:r w:rsidRPr="006A00F7">
        <w:rPr>
          <w:szCs w:val="22"/>
          <w:lang w:val="da-DK"/>
        </w:rPr>
        <w:tab/>
      </w:r>
      <w:r>
        <w:rPr>
          <w:szCs w:val="22"/>
          <w:lang w:val="da-DK"/>
        </w:rPr>
        <w:tab/>
        <w:t>Gul advarsel på holderen til cylinderampullen</w:t>
      </w:r>
    </w:p>
    <w:p w14:paraId="002FF0DF" w14:textId="77777777" w:rsidR="009351F5" w:rsidRPr="00154702" w:rsidRDefault="009351F5" w:rsidP="009351F5">
      <w:pPr>
        <w:pStyle w:val="Heading5"/>
        <w:pBdr>
          <w:top w:val="none" w:sz="0" w:space="0" w:color="auto"/>
          <w:left w:val="none" w:sz="0" w:space="0" w:color="auto"/>
          <w:bottom w:val="none" w:sz="0" w:space="0" w:color="auto"/>
          <w:right w:val="none" w:sz="0" w:space="0" w:color="auto"/>
        </w:pBdr>
        <w:rPr>
          <w:color w:val="000000"/>
          <w:szCs w:val="22"/>
          <w:lang w:val="da-DK"/>
        </w:rPr>
      </w:pPr>
    </w:p>
    <w:p w14:paraId="4A384053" w14:textId="77777777" w:rsidR="009351F5" w:rsidRDefault="009351F5" w:rsidP="009351F5">
      <w:pPr>
        <w:rPr>
          <w:b/>
          <w:szCs w:val="22"/>
          <w:lang w:val="da-DK"/>
        </w:rPr>
      </w:pPr>
      <w:r>
        <w:rPr>
          <w:b/>
          <w:szCs w:val="22"/>
          <w:lang w:val="da-DK"/>
        </w:rPr>
        <w:t>Ting du skal bruge til indsprøjtningen:</w:t>
      </w:r>
    </w:p>
    <w:p w14:paraId="6B089B86" w14:textId="77777777" w:rsidR="009351F5" w:rsidRPr="006948D5" w:rsidRDefault="009351F5" w:rsidP="009351F5">
      <w:pPr>
        <w:numPr>
          <w:ilvl w:val="0"/>
          <w:numId w:val="134"/>
        </w:numPr>
        <w:rPr>
          <w:szCs w:val="22"/>
        </w:rPr>
      </w:pPr>
      <w:r w:rsidRPr="006948D5">
        <w:rPr>
          <w:szCs w:val="22"/>
          <w:lang w:val="da-DK"/>
        </w:rPr>
        <w:t xml:space="preserve">Humalog 200 </w:t>
      </w:r>
      <w:r>
        <w:rPr>
          <w:szCs w:val="22"/>
          <w:lang w:val="da-DK"/>
        </w:rPr>
        <w:t>enheder</w:t>
      </w:r>
      <w:r w:rsidRPr="006948D5">
        <w:rPr>
          <w:szCs w:val="22"/>
          <w:lang w:val="da-DK"/>
        </w:rPr>
        <w:t>/ml KwikPen</w:t>
      </w:r>
    </w:p>
    <w:p w14:paraId="44435712" w14:textId="77777777" w:rsidR="009351F5" w:rsidRPr="00DE0041" w:rsidRDefault="00B775A6" w:rsidP="009351F5">
      <w:pPr>
        <w:numPr>
          <w:ilvl w:val="0"/>
          <w:numId w:val="134"/>
        </w:numPr>
        <w:rPr>
          <w:szCs w:val="22"/>
          <w:lang w:val="nb-NO"/>
        </w:rPr>
      </w:pPr>
      <w:r>
        <w:rPr>
          <w:szCs w:val="22"/>
          <w:lang w:val="nb-NO"/>
        </w:rPr>
        <w:t>Kanyler</w:t>
      </w:r>
      <w:r w:rsidR="009351F5" w:rsidRPr="00DE0041">
        <w:rPr>
          <w:szCs w:val="22"/>
          <w:lang w:val="nb-NO"/>
        </w:rPr>
        <w:t>, som passer til KwikPennen (BD [</w:t>
      </w:r>
      <w:r w:rsidR="009351F5" w:rsidRPr="00DE0041">
        <w:rPr>
          <w:color w:val="000000"/>
          <w:szCs w:val="22"/>
          <w:lang w:val="nb-NO"/>
        </w:rPr>
        <w:t xml:space="preserve">Becton, Dickinson and Company] </w:t>
      </w:r>
      <w:r>
        <w:rPr>
          <w:color w:val="000000"/>
          <w:szCs w:val="22"/>
          <w:lang w:val="nb-NO"/>
        </w:rPr>
        <w:t>kanyler</w:t>
      </w:r>
      <w:r w:rsidR="009351F5" w:rsidRPr="00DE0041">
        <w:rPr>
          <w:color w:val="000000"/>
          <w:szCs w:val="22"/>
          <w:lang w:val="nb-NO"/>
        </w:rPr>
        <w:t xml:space="preserve"> anbefales) </w:t>
      </w:r>
    </w:p>
    <w:p w14:paraId="66701CE3" w14:textId="77777777" w:rsidR="009351F5" w:rsidRPr="006948D5" w:rsidRDefault="00D57D20" w:rsidP="009351F5">
      <w:pPr>
        <w:numPr>
          <w:ilvl w:val="0"/>
          <w:numId w:val="134"/>
        </w:numPr>
        <w:rPr>
          <w:szCs w:val="22"/>
        </w:rPr>
      </w:pPr>
      <w:r>
        <w:rPr>
          <w:szCs w:val="22"/>
        </w:rPr>
        <w:t>S</w:t>
      </w:r>
      <w:r w:rsidR="009351F5">
        <w:rPr>
          <w:szCs w:val="22"/>
        </w:rPr>
        <w:t>erviet</w:t>
      </w:r>
    </w:p>
    <w:p w14:paraId="76111803" w14:textId="5BAF6640" w:rsidR="009351F5" w:rsidRPr="00154702" w:rsidRDefault="00B775A6" w:rsidP="009351F5">
      <w:pPr>
        <w:pStyle w:val="Heading5"/>
        <w:pBdr>
          <w:top w:val="none" w:sz="0" w:space="0" w:color="auto"/>
          <w:left w:val="none" w:sz="0" w:space="0" w:color="auto"/>
          <w:bottom w:val="none" w:sz="0" w:space="0" w:color="auto"/>
          <w:right w:val="none" w:sz="0" w:space="0" w:color="auto"/>
        </w:pBdr>
        <w:rPr>
          <w:b w:val="0"/>
          <w:color w:val="000000"/>
          <w:szCs w:val="22"/>
          <w:lang w:val="da-DK"/>
        </w:rPr>
      </w:pPr>
      <w:r>
        <w:rPr>
          <w:b w:val="0"/>
          <w:color w:val="000000"/>
          <w:szCs w:val="22"/>
          <w:lang w:val="da-DK"/>
        </w:rPr>
        <w:t>Kanyler</w:t>
      </w:r>
      <w:r w:rsidR="009351F5" w:rsidRPr="00154702">
        <w:rPr>
          <w:b w:val="0"/>
          <w:color w:val="000000"/>
          <w:szCs w:val="22"/>
          <w:lang w:val="da-DK"/>
        </w:rPr>
        <w:t xml:space="preserve"> og servietter medfølger ikke.</w:t>
      </w:r>
      <w:r w:rsidR="00FD35F9">
        <w:rPr>
          <w:b w:val="0"/>
          <w:color w:val="000000"/>
          <w:szCs w:val="22"/>
          <w:lang w:val="da-DK"/>
        </w:rPr>
        <w:fldChar w:fldCharType="begin"/>
      </w:r>
      <w:r w:rsidR="00FD35F9">
        <w:rPr>
          <w:b w:val="0"/>
          <w:color w:val="000000"/>
          <w:szCs w:val="22"/>
          <w:lang w:val="da-DK"/>
        </w:rPr>
        <w:instrText xml:space="preserve"> DOCVARIABLE vault_nd_2fd2232d-e71a-4d1f-b7bf-d24578d3f56e \* MERGEFORMAT </w:instrText>
      </w:r>
      <w:r w:rsidR="00FD35F9">
        <w:rPr>
          <w:b w:val="0"/>
          <w:color w:val="000000"/>
          <w:szCs w:val="22"/>
          <w:lang w:val="da-DK"/>
        </w:rPr>
        <w:fldChar w:fldCharType="separate"/>
      </w:r>
      <w:r w:rsidR="00FD35F9">
        <w:rPr>
          <w:b w:val="0"/>
          <w:color w:val="000000"/>
          <w:szCs w:val="22"/>
          <w:lang w:val="da-DK"/>
        </w:rPr>
        <w:t xml:space="preserve"> </w:t>
      </w:r>
      <w:r w:rsidR="00FD35F9">
        <w:rPr>
          <w:b w:val="0"/>
          <w:color w:val="000000"/>
          <w:szCs w:val="22"/>
          <w:lang w:val="da-DK"/>
        </w:rPr>
        <w:fldChar w:fldCharType="end"/>
      </w:r>
    </w:p>
    <w:p w14:paraId="08D32C58" w14:textId="77777777" w:rsidR="009351F5" w:rsidRPr="00B35170" w:rsidRDefault="009351F5" w:rsidP="009351F5">
      <w:pPr>
        <w:rPr>
          <w:lang w:val="da-DK"/>
        </w:rPr>
      </w:pPr>
    </w:p>
    <w:p w14:paraId="2858EC2F" w14:textId="5ABF9D78" w:rsidR="009351F5" w:rsidRPr="00A3084C" w:rsidRDefault="009351F5" w:rsidP="009351F5">
      <w:pPr>
        <w:pStyle w:val="Heading5"/>
        <w:pBdr>
          <w:top w:val="none" w:sz="0" w:space="0" w:color="auto"/>
          <w:left w:val="none" w:sz="0" w:space="0" w:color="auto"/>
          <w:bottom w:val="none" w:sz="0" w:space="0" w:color="auto"/>
          <w:right w:val="none" w:sz="0" w:space="0" w:color="auto"/>
        </w:pBdr>
        <w:rPr>
          <w:color w:val="000000"/>
          <w:szCs w:val="22"/>
        </w:rPr>
      </w:pPr>
      <w:r w:rsidRPr="00A63677">
        <w:rPr>
          <w:szCs w:val="22"/>
        </w:rPr>
        <w:t>Klargøring af pennen</w:t>
      </w:r>
      <w:r w:rsidR="00FD35F9">
        <w:rPr>
          <w:szCs w:val="22"/>
        </w:rPr>
        <w:fldChar w:fldCharType="begin"/>
      </w:r>
      <w:r w:rsidR="00FD35F9">
        <w:rPr>
          <w:szCs w:val="22"/>
        </w:rPr>
        <w:instrText xml:space="preserve"> DOCVARIABLE vault_nd_c8137b87-3ac9-4722-b5ff-65e0d828e3f5 \* MERGEFORMAT </w:instrText>
      </w:r>
      <w:r w:rsidR="00FD35F9">
        <w:rPr>
          <w:szCs w:val="22"/>
        </w:rPr>
        <w:fldChar w:fldCharType="separate"/>
      </w:r>
      <w:r w:rsidR="00FD35F9">
        <w:rPr>
          <w:szCs w:val="22"/>
        </w:rPr>
        <w:t xml:space="preserve"> </w:t>
      </w:r>
      <w:r w:rsidR="00FD35F9">
        <w:rPr>
          <w:szCs w:val="22"/>
        </w:rPr>
        <w:fldChar w:fldCharType="end"/>
      </w:r>
    </w:p>
    <w:p w14:paraId="76699419" w14:textId="7B4E0C79" w:rsidR="009351F5" w:rsidRPr="00154702" w:rsidRDefault="009351F5" w:rsidP="009351F5">
      <w:pPr>
        <w:pStyle w:val="Heading5"/>
        <w:numPr>
          <w:ilvl w:val="0"/>
          <w:numId w:val="127"/>
        </w:numPr>
        <w:pBdr>
          <w:top w:val="none" w:sz="0" w:space="0" w:color="auto"/>
          <w:left w:val="none" w:sz="0" w:space="0" w:color="auto"/>
          <w:bottom w:val="none" w:sz="0" w:space="0" w:color="auto"/>
          <w:right w:val="none" w:sz="0" w:space="0" w:color="auto"/>
        </w:pBdr>
        <w:shd w:val="clear" w:color="auto" w:fill="auto"/>
        <w:tabs>
          <w:tab w:val="left" w:pos="2640"/>
        </w:tabs>
        <w:suppressAutoHyphens w:val="0"/>
        <w:spacing w:before="120"/>
        <w:rPr>
          <w:b w:val="0"/>
          <w:color w:val="000000"/>
          <w:szCs w:val="22"/>
          <w:lang w:val="da-DK"/>
        </w:rPr>
      </w:pPr>
      <w:r w:rsidRPr="00154702">
        <w:rPr>
          <w:b w:val="0"/>
          <w:color w:val="000000"/>
          <w:szCs w:val="22"/>
          <w:lang w:val="da-DK"/>
        </w:rPr>
        <w:t>Vask dine hænder med sæbe og vand.</w:t>
      </w:r>
      <w:r w:rsidR="00FD35F9">
        <w:rPr>
          <w:b w:val="0"/>
          <w:color w:val="000000"/>
          <w:szCs w:val="22"/>
          <w:lang w:val="da-DK"/>
        </w:rPr>
        <w:fldChar w:fldCharType="begin"/>
      </w:r>
      <w:r w:rsidR="00FD35F9">
        <w:rPr>
          <w:b w:val="0"/>
          <w:color w:val="000000"/>
          <w:szCs w:val="22"/>
          <w:lang w:val="da-DK"/>
        </w:rPr>
        <w:instrText xml:space="preserve"> DOCVARIABLE vault_nd_73c41313-e182-4748-ac28-96e42fae5e50 \* MERGEFORMAT </w:instrText>
      </w:r>
      <w:r w:rsidR="00FD35F9">
        <w:rPr>
          <w:b w:val="0"/>
          <w:color w:val="000000"/>
          <w:szCs w:val="22"/>
          <w:lang w:val="da-DK"/>
        </w:rPr>
        <w:fldChar w:fldCharType="separate"/>
      </w:r>
      <w:r w:rsidR="00FD35F9">
        <w:rPr>
          <w:b w:val="0"/>
          <w:color w:val="000000"/>
          <w:szCs w:val="22"/>
          <w:lang w:val="da-DK"/>
        </w:rPr>
        <w:t xml:space="preserve"> </w:t>
      </w:r>
      <w:r w:rsidR="00FD35F9">
        <w:rPr>
          <w:b w:val="0"/>
          <w:color w:val="000000"/>
          <w:szCs w:val="22"/>
          <w:lang w:val="da-DK"/>
        </w:rPr>
        <w:fldChar w:fldCharType="end"/>
      </w:r>
    </w:p>
    <w:p w14:paraId="4B6378CB" w14:textId="77777777" w:rsidR="009351F5" w:rsidRPr="00B35170" w:rsidRDefault="009351F5" w:rsidP="009351F5">
      <w:pPr>
        <w:rPr>
          <w:lang w:val="da-DK"/>
        </w:rPr>
      </w:pPr>
    </w:p>
    <w:p w14:paraId="421DEB5F" w14:textId="77777777" w:rsidR="009351F5" w:rsidRDefault="009351F5" w:rsidP="009351F5">
      <w:pPr>
        <w:numPr>
          <w:ilvl w:val="0"/>
          <w:numId w:val="127"/>
        </w:numPr>
        <w:rPr>
          <w:szCs w:val="22"/>
          <w:lang w:val="da-DK"/>
        </w:rPr>
      </w:pPr>
      <w:r w:rsidRPr="00E875AA">
        <w:rPr>
          <w:szCs w:val="22"/>
          <w:lang w:val="da-DK"/>
        </w:rPr>
        <w:t xml:space="preserve">Kontroller pennens etiket for at sikre, at du tager den korrekte type insulin. </w:t>
      </w:r>
      <w:r>
        <w:rPr>
          <w:szCs w:val="22"/>
          <w:lang w:val="da-DK"/>
        </w:rPr>
        <w:t>Dette er især vigtigt, hvis du bruger mere end en type insulin.</w:t>
      </w:r>
    </w:p>
    <w:p w14:paraId="10DB7D5F" w14:textId="77777777" w:rsidR="009351F5" w:rsidRPr="00B35170" w:rsidRDefault="009351F5" w:rsidP="009351F5">
      <w:pPr>
        <w:pStyle w:val="Header"/>
        <w:numPr>
          <w:ilvl w:val="0"/>
          <w:numId w:val="127"/>
        </w:numPr>
        <w:tabs>
          <w:tab w:val="clear" w:pos="4819"/>
          <w:tab w:val="clear" w:pos="9071"/>
        </w:tabs>
        <w:spacing w:before="120"/>
        <w:rPr>
          <w:rFonts w:ascii="Times New Roman" w:hAnsi="Times New Roman"/>
          <w:color w:val="000000"/>
          <w:sz w:val="22"/>
          <w:szCs w:val="22"/>
        </w:rPr>
      </w:pPr>
      <w:r w:rsidRPr="00DE0041">
        <w:rPr>
          <w:rFonts w:ascii="Times New Roman" w:hAnsi="Times New Roman"/>
          <w:b/>
          <w:sz w:val="22"/>
          <w:szCs w:val="22"/>
        </w:rPr>
        <w:t>Brug ikke</w:t>
      </w:r>
      <w:r w:rsidRPr="00B35170">
        <w:rPr>
          <w:rFonts w:ascii="Times New Roman" w:hAnsi="Times New Roman"/>
          <w:sz w:val="22"/>
          <w:szCs w:val="22"/>
        </w:rPr>
        <w:t xml:space="preserve"> pennen efter udløbsdatoen, som står på etiketten</w:t>
      </w:r>
      <w:r w:rsidR="002F0E86">
        <w:rPr>
          <w:rFonts w:ascii="Times New Roman" w:hAnsi="Times New Roman"/>
          <w:sz w:val="22"/>
          <w:szCs w:val="22"/>
        </w:rPr>
        <w:t>,</w:t>
      </w:r>
      <w:r w:rsidR="0095297A">
        <w:rPr>
          <w:rFonts w:ascii="Times New Roman" w:hAnsi="Times New Roman"/>
          <w:sz w:val="22"/>
          <w:szCs w:val="22"/>
        </w:rPr>
        <w:t xml:space="preserve"> </w:t>
      </w:r>
      <w:r w:rsidR="0095297A">
        <w:rPr>
          <w:sz w:val="22"/>
          <w:szCs w:val="22"/>
        </w:rPr>
        <w:t>eller i mere end 28 dage efter, at du første gang brugte pennen</w:t>
      </w:r>
      <w:r w:rsidRPr="00B35170">
        <w:rPr>
          <w:rFonts w:ascii="Times New Roman" w:hAnsi="Times New Roman"/>
          <w:sz w:val="22"/>
          <w:szCs w:val="22"/>
        </w:rPr>
        <w:t>.</w:t>
      </w:r>
    </w:p>
    <w:p w14:paraId="4F656187" w14:textId="77777777" w:rsidR="009351F5" w:rsidRDefault="009351F5" w:rsidP="009351F5">
      <w:pPr>
        <w:ind w:left="720"/>
        <w:rPr>
          <w:szCs w:val="22"/>
          <w:lang w:val="da-DK"/>
        </w:rPr>
      </w:pPr>
    </w:p>
    <w:p w14:paraId="7F5B64D6" w14:textId="77777777" w:rsidR="009351F5" w:rsidRPr="00E875AA" w:rsidRDefault="009351F5" w:rsidP="009351F5">
      <w:pPr>
        <w:numPr>
          <w:ilvl w:val="0"/>
          <w:numId w:val="127"/>
        </w:numPr>
        <w:rPr>
          <w:szCs w:val="22"/>
          <w:lang w:val="da-DK"/>
        </w:rPr>
      </w:pPr>
      <w:r>
        <w:rPr>
          <w:szCs w:val="22"/>
          <w:lang w:val="da-DK"/>
        </w:rPr>
        <w:t xml:space="preserve">Brug altid en </w:t>
      </w:r>
      <w:r w:rsidRPr="00406991">
        <w:rPr>
          <w:b/>
          <w:szCs w:val="22"/>
          <w:lang w:val="da-DK"/>
        </w:rPr>
        <w:t xml:space="preserve">ny </w:t>
      </w:r>
      <w:r w:rsidR="00B775A6">
        <w:rPr>
          <w:b/>
          <w:szCs w:val="22"/>
          <w:lang w:val="da-DK"/>
        </w:rPr>
        <w:t>kanyle</w:t>
      </w:r>
      <w:r>
        <w:rPr>
          <w:szCs w:val="22"/>
          <w:lang w:val="da-DK"/>
        </w:rPr>
        <w:t xml:space="preserve"> ved hver indsprøjtning for at forebygge infektioner og tilstopning af </w:t>
      </w:r>
      <w:r w:rsidR="00F359CE">
        <w:rPr>
          <w:szCs w:val="22"/>
          <w:lang w:val="da-DK"/>
        </w:rPr>
        <w:t>kanylen</w:t>
      </w:r>
      <w:r>
        <w:rPr>
          <w:szCs w:val="22"/>
          <w:lang w:val="da-DK"/>
        </w:rPr>
        <w:t>.</w:t>
      </w:r>
    </w:p>
    <w:p w14:paraId="70385C0D" w14:textId="77777777" w:rsidR="009351F5" w:rsidRPr="00B35170" w:rsidRDefault="009351F5" w:rsidP="00273C98">
      <w:pPr>
        <w:pStyle w:val="Header"/>
        <w:pBdr>
          <w:between w:val="single" w:sz="4" w:space="1" w:color="auto"/>
        </w:pBdr>
        <w:spacing w:before="120"/>
        <w:ind w:left="360"/>
        <w:rPr>
          <w:color w:val="000000"/>
          <w:sz w:val="22"/>
          <w:szCs w:val="22"/>
        </w:rPr>
      </w:pPr>
      <w:r w:rsidRPr="00B35170">
        <w:rPr>
          <w:color w:val="000000"/>
          <w:sz w:val="22"/>
          <w:szCs w:val="22"/>
        </w:rPr>
        <w:br w:type="page"/>
      </w:r>
    </w:p>
    <w:tbl>
      <w:tblPr>
        <w:tblW w:w="9640" w:type="dxa"/>
        <w:tblInd w:w="-176" w:type="dxa"/>
        <w:tblBorders>
          <w:top w:val="single" w:sz="4" w:space="0" w:color="auto"/>
          <w:bottom w:val="single" w:sz="4" w:space="0" w:color="auto"/>
          <w:insideH w:val="single" w:sz="4" w:space="0" w:color="auto"/>
        </w:tblBorders>
        <w:tblLook w:val="01E0" w:firstRow="1" w:lastRow="1" w:firstColumn="1" w:lastColumn="1" w:noHBand="0" w:noVBand="0"/>
      </w:tblPr>
      <w:tblGrid>
        <w:gridCol w:w="4700"/>
        <w:gridCol w:w="4940"/>
      </w:tblGrid>
      <w:tr w:rsidR="00032F30" w:rsidRPr="006948D5" w14:paraId="31CA17DA" w14:textId="77777777" w:rsidTr="002651C9">
        <w:tc>
          <w:tcPr>
            <w:tcW w:w="4700" w:type="dxa"/>
          </w:tcPr>
          <w:p w14:paraId="3D3057BB" w14:textId="77777777" w:rsidR="009351F5" w:rsidRPr="00F47E9A" w:rsidRDefault="009351F5" w:rsidP="009351F5">
            <w:pPr>
              <w:spacing w:before="120"/>
              <w:rPr>
                <w:bCs/>
                <w:color w:val="000000"/>
                <w:szCs w:val="22"/>
                <w:lang w:val="da-DK"/>
              </w:rPr>
            </w:pPr>
            <w:r w:rsidRPr="00F47E9A">
              <w:rPr>
                <w:b/>
                <w:bCs/>
                <w:color w:val="000000"/>
                <w:szCs w:val="22"/>
                <w:lang w:val="da-DK"/>
              </w:rPr>
              <w:lastRenderedPageBreak/>
              <w:t>Trin 1:</w:t>
            </w:r>
          </w:p>
          <w:p w14:paraId="02A28844" w14:textId="77777777" w:rsidR="009351F5" w:rsidRPr="00DE0041" w:rsidRDefault="009351F5" w:rsidP="00FB6CF3">
            <w:pPr>
              <w:spacing w:before="120"/>
              <w:rPr>
                <w:color w:val="000000"/>
                <w:szCs w:val="22"/>
                <w:lang w:val="da-DK"/>
              </w:rPr>
            </w:pPr>
            <w:r w:rsidRPr="00F47E9A">
              <w:rPr>
                <w:bCs/>
                <w:color w:val="000000"/>
                <w:szCs w:val="22"/>
                <w:lang w:val="da-DK"/>
              </w:rPr>
              <w:t>Træk penhætten lige af.</w:t>
            </w:r>
          </w:p>
          <w:p w14:paraId="30523853" w14:textId="77777777" w:rsidR="009351F5" w:rsidRPr="00141E12" w:rsidRDefault="009351F5" w:rsidP="009351F5">
            <w:pPr>
              <w:pStyle w:val="ListParagraph"/>
              <w:numPr>
                <w:ilvl w:val="0"/>
                <w:numId w:val="119"/>
              </w:numPr>
              <w:tabs>
                <w:tab w:val="clear" w:pos="720"/>
                <w:tab w:val="num" w:pos="567"/>
              </w:tabs>
              <w:autoSpaceDE w:val="0"/>
              <w:autoSpaceDN w:val="0"/>
              <w:adjustRightInd w:val="0"/>
              <w:ind w:left="567" w:hanging="567"/>
              <w:contextualSpacing/>
              <w:rPr>
                <w:color w:val="000000"/>
                <w:szCs w:val="22"/>
              </w:rPr>
            </w:pPr>
            <w:r>
              <w:rPr>
                <w:color w:val="000000"/>
                <w:szCs w:val="22"/>
              </w:rPr>
              <w:t xml:space="preserve">Fjern </w:t>
            </w:r>
            <w:r w:rsidRPr="00406991">
              <w:rPr>
                <w:b/>
                <w:color w:val="000000"/>
                <w:szCs w:val="22"/>
              </w:rPr>
              <w:t>ikke</w:t>
            </w:r>
            <w:r>
              <w:rPr>
                <w:color w:val="000000"/>
                <w:szCs w:val="22"/>
              </w:rPr>
              <w:t xml:space="preserve"> pennens etiket</w:t>
            </w:r>
            <w:r w:rsidRPr="00141E12">
              <w:rPr>
                <w:color w:val="000000"/>
                <w:szCs w:val="22"/>
              </w:rPr>
              <w:t>.</w:t>
            </w:r>
          </w:p>
          <w:p w14:paraId="5D4794A8" w14:textId="77777777" w:rsidR="009351F5" w:rsidRPr="00E875AA" w:rsidRDefault="009351F5" w:rsidP="009351F5">
            <w:pPr>
              <w:tabs>
                <w:tab w:val="num" w:pos="567"/>
              </w:tabs>
              <w:autoSpaceDE w:val="0"/>
              <w:autoSpaceDN w:val="0"/>
              <w:adjustRightInd w:val="0"/>
              <w:rPr>
                <w:color w:val="000000"/>
                <w:szCs w:val="22"/>
              </w:rPr>
            </w:pPr>
          </w:p>
          <w:p w14:paraId="1E1ECCF8" w14:textId="77777777" w:rsidR="009351F5" w:rsidRPr="00F47E9A" w:rsidRDefault="009351F5" w:rsidP="009351F5">
            <w:pPr>
              <w:tabs>
                <w:tab w:val="num" w:pos="567"/>
              </w:tabs>
              <w:autoSpaceDE w:val="0"/>
              <w:autoSpaceDN w:val="0"/>
              <w:adjustRightInd w:val="0"/>
              <w:rPr>
                <w:color w:val="000000"/>
                <w:szCs w:val="22"/>
                <w:lang w:val="da-DK"/>
              </w:rPr>
            </w:pPr>
            <w:r w:rsidRPr="00F47E9A">
              <w:rPr>
                <w:color w:val="000000"/>
                <w:szCs w:val="22"/>
                <w:lang w:val="da-DK"/>
              </w:rPr>
              <w:t xml:space="preserve">Aftør gummiforseglingen med en serviet. </w:t>
            </w:r>
          </w:p>
          <w:p w14:paraId="1EAA1B11" w14:textId="77777777" w:rsidR="009351F5" w:rsidRPr="00F47E9A" w:rsidRDefault="009351F5" w:rsidP="009351F5">
            <w:pPr>
              <w:tabs>
                <w:tab w:val="num" w:pos="567"/>
              </w:tabs>
              <w:autoSpaceDE w:val="0"/>
              <w:autoSpaceDN w:val="0"/>
              <w:adjustRightInd w:val="0"/>
              <w:rPr>
                <w:color w:val="000000"/>
                <w:szCs w:val="22"/>
                <w:lang w:val="da-DK"/>
              </w:rPr>
            </w:pPr>
          </w:p>
          <w:p w14:paraId="7EDD0DE6" w14:textId="77777777" w:rsidR="009351F5" w:rsidRPr="00154702" w:rsidRDefault="009351F5" w:rsidP="009351F5">
            <w:pPr>
              <w:spacing w:before="120"/>
              <w:rPr>
                <w:bCs/>
                <w:color w:val="000000"/>
                <w:szCs w:val="22"/>
                <w:lang w:val="da-DK"/>
              </w:rPr>
            </w:pPr>
            <w:r>
              <w:rPr>
                <w:color w:val="000000"/>
                <w:szCs w:val="22"/>
                <w:lang w:val="da-DK"/>
              </w:rPr>
              <w:t>Humalog 200 enheder/ml injektionsvæske, opløsning</w:t>
            </w:r>
            <w:r w:rsidRPr="00F47E9A">
              <w:rPr>
                <w:color w:val="000000"/>
                <w:szCs w:val="22"/>
                <w:lang w:val="da-DK"/>
              </w:rPr>
              <w:t xml:space="preserve"> skal være klart og farveløst. Brug det </w:t>
            </w:r>
            <w:r w:rsidRPr="00406991">
              <w:rPr>
                <w:b/>
                <w:color w:val="000000"/>
                <w:szCs w:val="22"/>
                <w:lang w:val="da-DK"/>
              </w:rPr>
              <w:t>ikke</w:t>
            </w:r>
            <w:r w:rsidRPr="00F47E9A">
              <w:rPr>
                <w:color w:val="000000"/>
                <w:szCs w:val="22"/>
                <w:lang w:val="da-DK"/>
              </w:rPr>
              <w:t>, hvis væsken er uklar, farvet eller indeholder partikler eller klumper.</w:t>
            </w:r>
          </w:p>
        </w:tc>
        <w:tc>
          <w:tcPr>
            <w:tcW w:w="4940" w:type="dxa"/>
          </w:tcPr>
          <w:p w14:paraId="016B2FA3" w14:textId="77777777" w:rsidR="009351F5" w:rsidRPr="00154702" w:rsidRDefault="009351F5" w:rsidP="009351F5">
            <w:pPr>
              <w:pStyle w:val="Header"/>
              <w:spacing w:before="120"/>
              <w:jc w:val="center"/>
              <w:rPr>
                <w:rFonts w:ascii="Times New Roman" w:hAnsi="Times New Roman"/>
                <w:bCs/>
                <w:color w:val="000000"/>
                <w:sz w:val="22"/>
                <w:szCs w:val="22"/>
              </w:rPr>
            </w:pPr>
          </w:p>
          <w:p w14:paraId="080F3618" w14:textId="77777777" w:rsidR="009351F5" w:rsidRPr="006948D5" w:rsidRDefault="0078793D" w:rsidP="0078793D">
            <w:pPr>
              <w:pStyle w:val="Header"/>
              <w:tabs>
                <w:tab w:val="left" w:pos="426"/>
                <w:tab w:val="center" w:pos="2361"/>
              </w:tabs>
              <w:spacing w:before="120"/>
              <w:rPr>
                <w:rFonts w:ascii="Times New Roman" w:hAnsi="Times New Roman"/>
                <w:bCs/>
                <w:color w:val="000000"/>
                <w:sz w:val="22"/>
                <w:szCs w:val="22"/>
                <w:lang w:val="en-US"/>
              </w:rPr>
            </w:pPr>
            <w:r w:rsidRPr="00DE0041">
              <w:rPr>
                <w:rFonts w:ascii="Times New Roman" w:hAnsi="Times New Roman"/>
                <w:noProof/>
                <w:color w:val="000000"/>
                <w:sz w:val="22"/>
                <w:szCs w:val="22"/>
              </w:rPr>
              <w:tab/>
            </w:r>
            <w:r w:rsidRPr="00DE0041">
              <w:rPr>
                <w:rFonts w:ascii="Times New Roman" w:hAnsi="Times New Roman"/>
                <w:noProof/>
                <w:color w:val="000000"/>
                <w:sz w:val="22"/>
                <w:szCs w:val="22"/>
              </w:rPr>
              <w:tab/>
            </w:r>
            <w:r w:rsidR="00CE6FF7">
              <w:rPr>
                <w:rFonts w:ascii="Times New Roman" w:hAnsi="Times New Roman"/>
                <w:noProof/>
                <w:color w:val="000000"/>
                <w:sz w:val="22"/>
                <w:szCs w:val="22"/>
                <w:lang w:val="en-US"/>
              </w:rPr>
              <w:drawing>
                <wp:inline distT="0" distB="0" distL="0" distR="0" wp14:anchorId="2508B63A" wp14:editId="5A43A370">
                  <wp:extent cx="1447800" cy="1016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447800" cy="1016000"/>
                          </a:xfrm>
                          <a:prstGeom prst="rect">
                            <a:avLst/>
                          </a:prstGeom>
                          <a:noFill/>
                          <a:ln>
                            <a:noFill/>
                          </a:ln>
                        </pic:spPr>
                      </pic:pic>
                    </a:graphicData>
                  </a:graphic>
                </wp:inline>
              </w:drawing>
            </w:r>
          </w:p>
          <w:p w14:paraId="4A9ADAD6" w14:textId="77777777" w:rsidR="009351F5" w:rsidRPr="006948D5" w:rsidRDefault="00CE6FF7" w:rsidP="009351F5">
            <w:pPr>
              <w:pStyle w:val="Header"/>
              <w:spacing w:before="120"/>
              <w:jc w:val="center"/>
              <w:rPr>
                <w:rFonts w:ascii="Times New Roman" w:hAnsi="Times New Roman"/>
                <w:bCs/>
                <w:color w:val="000000"/>
                <w:sz w:val="22"/>
                <w:szCs w:val="22"/>
                <w:lang w:val="en-US"/>
              </w:rPr>
            </w:pPr>
            <w:r>
              <w:rPr>
                <w:noProof/>
              </w:rPr>
              <mc:AlternateContent>
                <mc:Choice Requires="wps">
                  <w:drawing>
                    <wp:anchor distT="0" distB="0" distL="114300" distR="114300" simplePos="0" relativeHeight="251663360" behindDoc="0" locked="0" layoutInCell="1" allowOverlap="1" wp14:anchorId="6FE1EDC1" wp14:editId="496AFECC">
                      <wp:simplePos x="0" y="0"/>
                      <wp:positionH relativeFrom="column">
                        <wp:posOffset>812165</wp:posOffset>
                      </wp:positionH>
                      <wp:positionV relativeFrom="paragraph">
                        <wp:posOffset>156845</wp:posOffset>
                      </wp:positionV>
                      <wp:extent cx="1854200" cy="433070"/>
                      <wp:effectExtent l="0" t="0" r="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54200" cy="433070"/>
                              </a:xfrm>
                              <a:prstGeom prst="rect">
                                <a:avLst/>
                              </a:prstGeom>
                              <a:noFill/>
                              <a:ln w="6350">
                                <a:noFill/>
                              </a:ln>
                              <a:effectLst/>
                            </wps:spPr>
                            <wps:txbx>
                              <w:txbxContent>
                                <w:p w14:paraId="10EF0395" w14:textId="77777777" w:rsidR="00F42BE7" w:rsidRPr="00FB6CF3" w:rsidRDefault="00F42BE7" w:rsidP="006745C5">
                                  <w:pPr>
                                    <w:spacing w:line="220" w:lineRule="exact"/>
                                    <w:jc w:val="center"/>
                                    <w:rPr>
                                      <w:rFonts w:ascii="DIN-Bold" w:hAnsi="DIN-Bold" w:cs="Vrinda"/>
                                      <w:b/>
                                      <w:w w:val="80"/>
                                      <w:sz w:val="18"/>
                                      <w:szCs w:val="18"/>
                                      <w:lang w:val="da-DK"/>
                                    </w:rPr>
                                  </w:pPr>
                                  <w:r w:rsidRPr="00FB6CF3">
                                    <w:rPr>
                                      <w:rFonts w:ascii="DIN-Bold" w:hAnsi="DIN-Bold" w:cs="Vrinda"/>
                                      <w:b/>
                                      <w:w w:val="80"/>
                                      <w:sz w:val="18"/>
                                      <w:szCs w:val="18"/>
                                      <w:lang w:val="da-DK"/>
                                    </w:rPr>
                                    <w:t>MÅ KUN BRUGES MED DENNE PEN, ELLERS KAN DER SKE ALVORLIG  OVERDOSERING</w:t>
                                  </w:r>
                                </w:p>
                                <w:p w14:paraId="3C692FEA" w14:textId="77777777" w:rsidR="00F42BE7" w:rsidRPr="00B508B9" w:rsidRDefault="00F42BE7" w:rsidP="009351F5">
                                  <w:pPr>
                                    <w:spacing w:line="220" w:lineRule="exact"/>
                                    <w:jc w:val="center"/>
                                    <w:rPr>
                                      <w:rFonts w:ascii="DIN-Bold" w:hAnsi="DIN-Bold" w:cs="Vrinda"/>
                                      <w:b/>
                                      <w:w w:val="78"/>
                                      <w:sz w:val="18"/>
                                      <w:szCs w:val="18"/>
                                      <w:lang w:val="da-DK"/>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61" style="position:absolute;left:0;text-align:left;margin-left:63.95pt;margin-top:12.35pt;width:146pt;height:3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" w14:anchorId="6FE1EDC1">
                      <v:textbox inset="0,0,0,0">
                        <w:txbxContent>
                          <w:p w:rsidRPr="00FB6CF3" w:rsidR="00F42BE7" w:rsidP="006745C5" w:rsidRDefault="00F42BE7" w14:paraId="10EF0395" w14:textId="77777777">
                            <w:pPr>
                              <w:spacing w:line="220" w:lineRule="exact"/>
                              <w:jc w:val="center"/>
                              <w:rPr>
                                <w:rFonts w:ascii="DIN-Bold" w:hAnsi="DIN-Bold" w:cs="Vrinda"/>
                                <w:b/>
                                <w:w w:val="80"/>
                                <w:sz w:val="18"/>
                                <w:szCs w:val="18"/>
                                <w:lang w:val="da-DK"/>
                              </w:rPr>
                            </w:pPr>
                            <w:r w:rsidRPr="00FB6CF3">
                              <w:rPr>
                                <w:rFonts w:ascii="DIN-Bold" w:hAnsi="DIN-Bold" w:cs="Vrinda"/>
                                <w:b/>
                                <w:w w:val="80"/>
                                <w:sz w:val="18"/>
                                <w:szCs w:val="18"/>
                                <w:lang w:val="da-DK"/>
                              </w:rPr>
                              <w:t>MÅ KUN BRUGES MED DENNE PEN, ELLERS KAN DER SKE ALVORLIG  OVERDOSERING</w:t>
                            </w:r>
                          </w:p>
                          <w:p w:rsidRPr="00B508B9" w:rsidR="00F42BE7" w:rsidP="009351F5" w:rsidRDefault="00F42BE7" w14:paraId="3C692FEA" w14:textId="77777777">
                            <w:pPr>
                              <w:spacing w:line="220" w:lineRule="exact"/>
                              <w:jc w:val="center"/>
                              <w:rPr>
                                <w:rFonts w:ascii="DIN-Bold" w:hAnsi="DIN-Bold" w:cs="Vrinda"/>
                                <w:b/>
                                <w:w w:val="78"/>
                                <w:sz w:val="18"/>
                                <w:szCs w:val="18"/>
                                <w:lang w:val="da-DK"/>
                              </w:rPr>
                            </w:pPr>
                          </w:p>
                        </w:txbxContent>
                      </v:textbox>
                    </v:shape>
                  </w:pict>
                </mc:Fallback>
              </mc:AlternateContent>
            </w:r>
            <w:r>
              <w:rPr>
                <w:rFonts w:ascii="Times New Roman" w:hAnsi="Times New Roman"/>
                <w:bCs/>
                <w:noProof/>
                <w:sz w:val="22"/>
                <w:szCs w:val="22"/>
              </w:rPr>
              <w:drawing>
                <wp:inline distT="0" distB="0" distL="0" distR="0" wp14:anchorId="28BDB15A" wp14:editId="104989FD">
                  <wp:extent cx="2641600" cy="59245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41600" cy="592455"/>
                          </a:xfrm>
                          <a:prstGeom prst="rect">
                            <a:avLst/>
                          </a:prstGeom>
                          <a:noFill/>
                          <a:ln>
                            <a:noFill/>
                          </a:ln>
                        </pic:spPr>
                      </pic:pic>
                    </a:graphicData>
                  </a:graphic>
                </wp:inline>
              </w:drawing>
            </w:r>
          </w:p>
        </w:tc>
      </w:tr>
      <w:tr w:rsidR="00032F30" w:rsidRPr="006948D5" w14:paraId="368616F6" w14:textId="77777777" w:rsidTr="002651C9">
        <w:tc>
          <w:tcPr>
            <w:tcW w:w="4700" w:type="dxa"/>
          </w:tcPr>
          <w:p w14:paraId="3101C8BC" w14:textId="77777777" w:rsidR="009351F5" w:rsidRPr="00406991" w:rsidRDefault="009351F5" w:rsidP="009351F5">
            <w:pPr>
              <w:pStyle w:val="Header"/>
              <w:spacing w:before="120"/>
              <w:rPr>
                <w:rFonts w:ascii="Times New Roman" w:hAnsi="Times New Roman"/>
                <w:bCs/>
                <w:color w:val="000000"/>
                <w:sz w:val="22"/>
                <w:szCs w:val="22"/>
              </w:rPr>
            </w:pPr>
            <w:r w:rsidRPr="00406991">
              <w:rPr>
                <w:rFonts w:ascii="Times New Roman" w:hAnsi="Times New Roman"/>
                <w:b/>
                <w:bCs/>
                <w:color w:val="000000"/>
                <w:sz w:val="22"/>
                <w:szCs w:val="22"/>
              </w:rPr>
              <w:t xml:space="preserve">Trin </w:t>
            </w:r>
            <w:r w:rsidR="00272DDF">
              <w:rPr>
                <w:rFonts w:ascii="Times New Roman" w:hAnsi="Times New Roman"/>
                <w:b/>
                <w:bCs/>
                <w:color w:val="000000"/>
                <w:sz w:val="22"/>
                <w:szCs w:val="22"/>
              </w:rPr>
              <w:t>2</w:t>
            </w:r>
            <w:r w:rsidRPr="00406991">
              <w:rPr>
                <w:rFonts w:ascii="Times New Roman" w:hAnsi="Times New Roman"/>
                <w:b/>
                <w:bCs/>
                <w:color w:val="000000"/>
                <w:sz w:val="22"/>
                <w:szCs w:val="22"/>
              </w:rPr>
              <w:t>:</w:t>
            </w:r>
          </w:p>
          <w:p w14:paraId="2C7E932A" w14:textId="77777777" w:rsidR="009351F5" w:rsidRDefault="009351F5" w:rsidP="009351F5">
            <w:pPr>
              <w:tabs>
                <w:tab w:val="num" w:pos="567"/>
              </w:tabs>
              <w:autoSpaceDE w:val="0"/>
              <w:autoSpaceDN w:val="0"/>
              <w:adjustRightInd w:val="0"/>
              <w:rPr>
                <w:color w:val="000000"/>
                <w:szCs w:val="22"/>
                <w:lang w:val="da-DK"/>
              </w:rPr>
            </w:pPr>
          </w:p>
          <w:p w14:paraId="0EE074F3" w14:textId="77777777" w:rsidR="009351F5" w:rsidRDefault="009351F5" w:rsidP="009351F5">
            <w:pPr>
              <w:tabs>
                <w:tab w:val="num" w:pos="567"/>
              </w:tabs>
              <w:autoSpaceDE w:val="0"/>
              <w:autoSpaceDN w:val="0"/>
              <w:adjustRightInd w:val="0"/>
              <w:rPr>
                <w:color w:val="000000"/>
                <w:szCs w:val="22"/>
                <w:lang w:val="da-DK"/>
              </w:rPr>
            </w:pPr>
            <w:r w:rsidRPr="00F47E9A">
              <w:rPr>
                <w:color w:val="000000"/>
                <w:szCs w:val="22"/>
                <w:lang w:val="da-DK"/>
              </w:rPr>
              <w:t xml:space="preserve">Tag en ny </w:t>
            </w:r>
            <w:r w:rsidR="00B775A6">
              <w:rPr>
                <w:color w:val="000000"/>
                <w:szCs w:val="22"/>
                <w:lang w:val="da-DK"/>
              </w:rPr>
              <w:t>kanyle</w:t>
            </w:r>
            <w:r w:rsidRPr="00F47E9A">
              <w:rPr>
                <w:color w:val="000000"/>
                <w:szCs w:val="22"/>
                <w:lang w:val="da-DK"/>
              </w:rPr>
              <w:t>.</w:t>
            </w:r>
          </w:p>
          <w:p w14:paraId="53F334B7" w14:textId="77777777" w:rsidR="009351F5" w:rsidRPr="00F47E9A" w:rsidRDefault="009351F5" w:rsidP="009351F5">
            <w:pPr>
              <w:tabs>
                <w:tab w:val="num" w:pos="567"/>
              </w:tabs>
              <w:autoSpaceDE w:val="0"/>
              <w:autoSpaceDN w:val="0"/>
              <w:adjustRightInd w:val="0"/>
              <w:rPr>
                <w:color w:val="000000"/>
                <w:szCs w:val="22"/>
                <w:lang w:val="da-DK"/>
              </w:rPr>
            </w:pPr>
          </w:p>
          <w:p w14:paraId="343A314A" w14:textId="77777777" w:rsidR="009351F5" w:rsidRPr="00DE0041" w:rsidRDefault="009351F5" w:rsidP="00273C98">
            <w:pPr>
              <w:tabs>
                <w:tab w:val="num" w:pos="567"/>
              </w:tabs>
              <w:autoSpaceDE w:val="0"/>
              <w:autoSpaceDN w:val="0"/>
              <w:adjustRightInd w:val="0"/>
              <w:rPr>
                <w:lang w:val="da-DK"/>
              </w:rPr>
            </w:pPr>
            <w:r w:rsidRPr="00F47E9A">
              <w:rPr>
                <w:color w:val="000000"/>
                <w:szCs w:val="22"/>
                <w:lang w:val="da-DK"/>
              </w:rPr>
              <w:t xml:space="preserve">Træk papirfligen af den ydre </w:t>
            </w:r>
            <w:r w:rsidR="00B775A6">
              <w:rPr>
                <w:color w:val="000000"/>
                <w:szCs w:val="22"/>
                <w:lang w:val="da-DK"/>
              </w:rPr>
              <w:t>kanylehætte</w:t>
            </w:r>
            <w:r w:rsidRPr="00F47E9A">
              <w:rPr>
                <w:color w:val="000000"/>
                <w:szCs w:val="22"/>
                <w:lang w:val="da-DK"/>
              </w:rPr>
              <w:t>.</w:t>
            </w:r>
          </w:p>
        </w:tc>
        <w:tc>
          <w:tcPr>
            <w:tcW w:w="4940" w:type="dxa"/>
          </w:tcPr>
          <w:p w14:paraId="3781B16F" w14:textId="77777777" w:rsidR="009351F5" w:rsidRPr="00406991" w:rsidRDefault="009351F5" w:rsidP="009351F5">
            <w:pPr>
              <w:pStyle w:val="Header"/>
              <w:spacing w:before="120"/>
              <w:jc w:val="center"/>
              <w:rPr>
                <w:rFonts w:ascii="Times New Roman" w:hAnsi="Times New Roman"/>
                <w:bCs/>
                <w:color w:val="000000"/>
                <w:sz w:val="22"/>
                <w:szCs w:val="22"/>
              </w:rPr>
            </w:pPr>
          </w:p>
          <w:p w14:paraId="0580C918" w14:textId="77777777" w:rsidR="009351F5" w:rsidRPr="006948D5" w:rsidRDefault="00CE6FF7" w:rsidP="009351F5">
            <w:pPr>
              <w:pStyle w:val="Header"/>
              <w:spacing w:before="120"/>
              <w:jc w:val="center"/>
              <w:rPr>
                <w:rFonts w:ascii="Times New Roman" w:hAnsi="Times New Roman"/>
                <w:bCs/>
                <w:color w:val="000000"/>
                <w:sz w:val="22"/>
                <w:szCs w:val="22"/>
                <w:lang w:val="en-US"/>
              </w:rPr>
            </w:pPr>
            <w:r>
              <w:rPr>
                <w:rFonts w:ascii="Times New Roman" w:hAnsi="Times New Roman"/>
                <w:bCs/>
                <w:noProof/>
                <w:color w:val="000000"/>
                <w:sz w:val="22"/>
                <w:szCs w:val="22"/>
                <w:lang w:val="en-US"/>
              </w:rPr>
              <w:drawing>
                <wp:inline distT="0" distB="0" distL="0" distR="0" wp14:anchorId="703F5C8A" wp14:editId="49CE0BB9">
                  <wp:extent cx="1481455" cy="100774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81455" cy="1007745"/>
                          </a:xfrm>
                          <a:prstGeom prst="rect">
                            <a:avLst/>
                          </a:prstGeom>
                          <a:noFill/>
                          <a:ln>
                            <a:noFill/>
                          </a:ln>
                        </pic:spPr>
                      </pic:pic>
                    </a:graphicData>
                  </a:graphic>
                </wp:inline>
              </w:drawing>
            </w:r>
          </w:p>
          <w:p w14:paraId="38AF420F" w14:textId="77777777" w:rsidR="009351F5" w:rsidRPr="006948D5" w:rsidRDefault="009351F5" w:rsidP="009351F5">
            <w:pPr>
              <w:pStyle w:val="Header"/>
              <w:spacing w:before="120"/>
              <w:jc w:val="center"/>
              <w:rPr>
                <w:rFonts w:ascii="Times New Roman" w:hAnsi="Times New Roman"/>
                <w:bCs/>
                <w:color w:val="000000"/>
                <w:sz w:val="22"/>
                <w:szCs w:val="22"/>
                <w:lang w:val="en-US"/>
              </w:rPr>
            </w:pPr>
          </w:p>
        </w:tc>
      </w:tr>
      <w:tr w:rsidR="00032F30" w:rsidRPr="006948D5" w14:paraId="2D255222" w14:textId="77777777" w:rsidTr="002651C9">
        <w:tc>
          <w:tcPr>
            <w:tcW w:w="4700" w:type="dxa"/>
          </w:tcPr>
          <w:p w14:paraId="512BA938" w14:textId="77777777" w:rsidR="009351F5" w:rsidRPr="00154702" w:rsidRDefault="009351F5" w:rsidP="009351F5">
            <w:pPr>
              <w:spacing w:before="120"/>
              <w:rPr>
                <w:color w:val="000000"/>
                <w:szCs w:val="22"/>
                <w:lang w:val="da-DK"/>
              </w:rPr>
            </w:pPr>
            <w:r w:rsidRPr="00154702">
              <w:rPr>
                <w:b/>
                <w:bCs/>
                <w:color w:val="000000"/>
                <w:szCs w:val="22"/>
                <w:lang w:val="da-DK"/>
              </w:rPr>
              <w:t xml:space="preserve">Trin </w:t>
            </w:r>
            <w:r w:rsidR="00272DDF">
              <w:rPr>
                <w:b/>
                <w:bCs/>
                <w:color w:val="000000"/>
                <w:szCs w:val="22"/>
                <w:lang w:val="da-DK"/>
              </w:rPr>
              <w:t>3</w:t>
            </w:r>
            <w:r w:rsidRPr="00154702">
              <w:rPr>
                <w:b/>
                <w:bCs/>
                <w:color w:val="000000"/>
                <w:szCs w:val="22"/>
                <w:lang w:val="da-DK"/>
              </w:rPr>
              <w:t>:</w:t>
            </w:r>
          </w:p>
          <w:p w14:paraId="1307989F" w14:textId="77777777" w:rsidR="009351F5" w:rsidRDefault="009351F5" w:rsidP="009351F5">
            <w:pPr>
              <w:tabs>
                <w:tab w:val="num" w:pos="567"/>
              </w:tabs>
              <w:autoSpaceDE w:val="0"/>
              <w:autoSpaceDN w:val="0"/>
              <w:adjustRightInd w:val="0"/>
              <w:rPr>
                <w:color w:val="000000"/>
                <w:szCs w:val="22"/>
                <w:lang w:val="da-DK"/>
              </w:rPr>
            </w:pPr>
          </w:p>
          <w:p w14:paraId="2576C5FC" w14:textId="77777777" w:rsidR="009351F5" w:rsidRPr="00F47E9A" w:rsidRDefault="009351F5" w:rsidP="009351F5">
            <w:pPr>
              <w:tabs>
                <w:tab w:val="num" w:pos="567"/>
              </w:tabs>
              <w:autoSpaceDE w:val="0"/>
              <w:autoSpaceDN w:val="0"/>
              <w:adjustRightInd w:val="0"/>
              <w:rPr>
                <w:color w:val="000000"/>
                <w:szCs w:val="22"/>
                <w:lang w:val="da-DK"/>
              </w:rPr>
            </w:pPr>
            <w:r w:rsidRPr="00F47E9A">
              <w:rPr>
                <w:color w:val="000000"/>
                <w:szCs w:val="22"/>
                <w:lang w:val="da-DK"/>
              </w:rPr>
              <w:t xml:space="preserve">Sæt </w:t>
            </w:r>
            <w:r w:rsidR="00F359CE">
              <w:rPr>
                <w:color w:val="000000"/>
                <w:szCs w:val="22"/>
                <w:lang w:val="da-DK"/>
              </w:rPr>
              <w:t>kanylen</w:t>
            </w:r>
            <w:r w:rsidRPr="00F47E9A">
              <w:rPr>
                <w:color w:val="000000"/>
                <w:szCs w:val="22"/>
                <w:lang w:val="da-DK"/>
              </w:rPr>
              <w:t xml:space="preserve"> med den ydre </w:t>
            </w:r>
            <w:r w:rsidR="00B775A6">
              <w:rPr>
                <w:color w:val="000000"/>
                <w:szCs w:val="22"/>
                <w:lang w:val="da-DK"/>
              </w:rPr>
              <w:t>kanylehætte</w:t>
            </w:r>
            <w:r w:rsidRPr="00F47E9A">
              <w:rPr>
                <w:color w:val="000000"/>
                <w:szCs w:val="22"/>
                <w:lang w:val="da-DK"/>
              </w:rPr>
              <w:t xml:space="preserve"> lige på pennen, og drej </w:t>
            </w:r>
            <w:r w:rsidR="00F359CE">
              <w:rPr>
                <w:color w:val="000000"/>
                <w:szCs w:val="22"/>
                <w:lang w:val="da-DK"/>
              </w:rPr>
              <w:t>kanylen</w:t>
            </w:r>
            <w:r w:rsidRPr="00F47E9A">
              <w:rPr>
                <w:color w:val="000000"/>
                <w:szCs w:val="22"/>
                <w:lang w:val="da-DK"/>
              </w:rPr>
              <w:t>, indtil den sidder fast.</w:t>
            </w:r>
          </w:p>
          <w:p w14:paraId="58960D31" w14:textId="77777777" w:rsidR="009351F5" w:rsidRPr="00406991" w:rsidRDefault="009351F5" w:rsidP="009351F5">
            <w:pPr>
              <w:spacing w:before="120"/>
              <w:rPr>
                <w:bCs/>
                <w:color w:val="000000"/>
                <w:szCs w:val="22"/>
                <w:lang w:val="da-DK"/>
              </w:rPr>
            </w:pPr>
          </w:p>
        </w:tc>
        <w:tc>
          <w:tcPr>
            <w:tcW w:w="4940" w:type="dxa"/>
          </w:tcPr>
          <w:p w14:paraId="0F84F6EE" w14:textId="77777777" w:rsidR="009351F5" w:rsidRPr="00406991" w:rsidRDefault="009351F5" w:rsidP="009351F5">
            <w:pPr>
              <w:pStyle w:val="Header"/>
              <w:spacing w:before="120"/>
              <w:jc w:val="center"/>
              <w:rPr>
                <w:rFonts w:ascii="Times New Roman" w:hAnsi="Times New Roman"/>
                <w:bCs/>
                <w:color w:val="000000"/>
                <w:sz w:val="22"/>
                <w:szCs w:val="22"/>
              </w:rPr>
            </w:pPr>
          </w:p>
          <w:p w14:paraId="7B01D20A" w14:textId="77777777" w:rsidR="009351F5" w:rsidRPr="006948D5" w:rsidRDefault="00CE6FF7" w:rsidP="009351F5">
            <w:pPr>
              <w:pStyle w:val="Header"/>
              <w:spacing w:before="120"/>
              <w:jc w:val="center"/>
              <w:rPr>
                <w:rFonts w:ascii="Times New Roman" w:hAnsi="Times New Roman"/>
                <w:bCs/>
                <w:color w:val="000000"/>
                <w:sz w:val="22"/>
                <w:szCs w:val="22"/>
                <w:lang w:val="en-US"/>
              </w:rPr>
            </w:pPr>
            <w:r>
              <w:rPr>
                <w:rFonts w:ascii="Times New Roman" w:hAnsi="Times New Roman"/>
                <w:bCs/>
                <w:noProof/>
                <w:color w:val="000000"/>
                <w:sz w:val="22"/>
                <w:szCs w:val="22"/>
                <w:lang w:val="en-US"/>
              </w:rPr>
              <w:drawing>
                <wp:inline distT="0" distB="0" distL="0" distR="0" wp14:anchorId="00A4A023" wp14:editId="46A00FB8">
                  <wp:extent cx="1422400" cy="1016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422400" cy="1016000"/>
                          </a:xfrm>
                          <a:prstGeom prst="rect">
                            <a:avLst/>
                          </a:prstGeom>
                          <a:noFill/>
                          <a:ln>
                            <a:noFill/>
                          </a:ln>
                        </pic:spPr>
                      </pic:pic>
                    </a:graphicData>
                  </a:graphic>
                </wp:inline>
              </w:drawing>
            </w:r>
          </w:p>
          <w:p w14:paraId="0FE3B1B6" w14:textId="77777777" w:rsidR="009351F5" w:rsidRPr="006948D5" w:rsidRDefault="009351F5" w:rsidP="009351F5">
            <w:pPr>
              <w:pStyle w:val="Header"/>
              <w:spacing w:before="120"/>
              <w:jc w:val="center"/>
              <w:rPr>
                <w:rFonts w:ascii="Times New Roman" w:hAnsi="Times New Roman"/>
                <w:bCs/>
                <w:color w:val="000000"/>
                <w:sz w:val="22"/>
                <w:szCs w:val="22"/>
                <w:lang w:val="en-US"/>
              </w:rPr>
            </w:pPr>
          </w:p>
        </w:tc>
      </w:tr>
      <w:tr w:rsidR="00032F30" w:rsidRPr="00154702" w14:paraId="3FFD0E1C" w14:textId="77777777" w:rsidTr="002651C9">
        <w:tc>
          <w:tcPr>
            <w:tcW w:w="4700" w:type="dxa"/>
          </w:tcPr>
          <w:p w14:paraId="0BCCB2FA" w14:textId="77777777" w:rsidR="009351F5" w:rsidRPr="00154702" w:rsidRDefault="00D77E20" w:rsidP="009351F5">
            <w:pPr>
              <w:spacing w:before="120"/>
              <w:rPr>
                <w:color w:val="000000"/>
                <w:szCs w:val="22"/>
                <w:lang w:val="da-DK"/>
              </w:rPr>
            </w:pPr>
            <w:r>
              <w:rPr>
                <w:b/>
                <w:color w:val="000000"/>
                <w:szCs w:val="22"/>
                <w:lang w:val="da-DK"/>
              </w:rPr>
              <w:t>Trin</w:t>
            </w:r>
            <w:r w:rsidR="009351F5" w:rsidRPr="00154702">
              <w:rPr>
                <w:b/>
                <w:color w:val="000000"/>
                <w:szCs w:val="22"/>
                <w:lang w:val="da-DK"/>
              </w:rPr>
              <w:t xml:space="preserve"> </w:t>
            </w:r>
            <w:r w:rsidR="00272DDF">
              <w:rPr>
                <w:b/>
                <w:bCs/>
                <w:color w:val="000000"/>
                <w:szCs w:val="22"/>
                <w:lang w:val="da-DK"/>
              </w:rPr>
              <w:t>4</w:t>
            </w:r>
            <w:r w:rsidR="009351F5" w:rsidRPr="00154702">
              <w:rPr>
                <w:b/>
                <w:bCs/>
                <w:color w:val="000000"/>
                <w:szCs w:val="22"/>
                <w:lang w:val="da-DK"/>
              </w:rPr>
              <w:t>:</w:t>
            </w:r>
          </w:p>
          <w:p w14:paraId="46FAE561" w14:textId="77777777" w:rsidR="009351F5" w:rsidRDefault="009351F5" w:rsidP="009351F5">
            <w:pPr>
              <w:tabs>
                <w:tab w:val="num" w:pos="567"/>
              </w:tabs>
              <w:autoSpaceDE w:val="0"/>
              <w:autoSpaceDN w:val="0"/>
              <w:adjustRightInd w:val="0"/>
              <w:rPr>
                <w:color w:val="000000"/>
                <w:szCs w:val="22"/>
                <w:lang w:val="da-DK"/>
              </w:rPr>
            </w:pPr>
          </w:p>
          <w:p w14:paraId="223E9BCC" w14:textId="77777777" w:rsidR="009351F5" w:rsidRDefault="009351F5" w:rsidP="009351F5">
            <w:pPr>
              <w:tabs>
                <w:tab w:val="num" w:pos="567"/>
              </w:tabs>
              <w:autoSpaceDE w:val="0"/>
              <w:autoSpaceDN w:val="0"/>
              <w:adjustRightInd w:val="0"/>
              <w:rPr>
                <w:color w:val="000000"/>
                <w:szCs w:val="22"/>
                <w:lang w:val="da-DK"/>
              </w:rPr>
            </w:pPr>
            <w:r w:rsidRPr="00F47E9A">
              <w:rPr>
                <w:color w:val="000000"/>
                <w:szCs w:val="22"/>
                <w:lang w:val="da-DK"/>
              </w:rPr>
              <w:t xml:space="preserve">Træk den ydre </w:t>
            </w:r>
            <w:r w:rsidR="00B775A6">
              <w:rPr>
                <w:color w:val="000000"/>
                <w:szCs w:val="22"/>
                <w:lang w:val="da-DK"/>
              </w:rPr>
              <w:t>kanylehætte</w:t>
            </w:r>
            <w:r w:rsidRPr="00F47E9A">
              <w:rPr>
                <w:color w:val="000000"/>
                <w:szCs w:val="22"/>
                <w:lang w:val="da-DK"/>
              </w:rPr>
              <w:t xml:space="preserve"> af</w:t>
            </w:r>
            <w:r w:rsidR="00CE6FF7">
              <w:rPr>
                <w:color w:val="000000"/>
                <w:szCs w:val="22"/>
                <w:lang w:val="da-DK"/>
              </w:rPr>
              <w:t>. Smid</w:t>
            </w:r>
            <w:r w:rsidR="00CE6FF7" w:rsidRPr="002651C9">
              <w:rPr>
                <w:color w:val="000000"/>
                <w:lang w:val="da-DK"/>
              </w:rPr>
              <w:t xml:space="preserve"> </w:t>
            </w:r>
            <w:r w:rsidR="00CE6FF7">
              <w:rPr>
                <w:color w:val="000000"/>
                <w:szCs w:val="22"/>
                <w:lang w:val="da-DK"/>
              </w:rPr>
              <w:t xml:space="preserve">den </w:t>
            </w:r>
            <w:r w:rsidR="00CE6FF7" w:rsidRPr="00B23311">
              <w:rPr>
                <w:b/>
                <w:bCs/>
                <w:color w:val="000000"/>
                <w:szCs w:val="22"/>
                <w:lang w:val="da-DK"/>
              </w:rPr>
              <w:t>ikke</w:t>
            </w:r>
            <w:r w:rsidR="00CE6FF7">
              <w:rPr>
                <w:color w:val="000000"/>
                <w:szCs w:val="22"/>
                <w:lang w:val="da-DK"/>
              </w:rPr>
              <w:t xml:space="preserve"> ud.</w:t>
            </w:r>
          </w:p>
          <w:p w14:paraId="56EBA79E" w14:textId="77777777" w:rsidR="009351F5" w:rsidRPr="00F47E9A" w:rsidRDefault="009351F5" w:rsidP="009351F5">
            <w:pPr>
              <w:tabs>
                <w:tab w:val="num" w:pos="567"/>
              </w:tabs>
              <w:autoSpaceDE w:val="0"/>
              <w:autoSpaceDN w:val="0"/>
              <w:adjustRightInd w:val="0"/>
              <w:rPr>
                <w:color w:val="000000"/>
                <w:szCs w:val="22"/>
                <w:lang w:val="da-DK"/>
              </w:rPr>
            </w:pPr>
          </w:p>
          <w:p w14:paraId="298A2F51" w14:textId="77777777" w:rsidR="009351F5" w:rsidRPr="00F47E9A" w:rsidRDefault="009351F5" w:rsidP="009351F5">
            <w:pPr>
              <w:tabs>
                <w:tab w:val="num" w:pos="567"/>
              </w:tabs>
              <w:autoSpaceDE w:val="0"/>
              <w:autoSpaceDN w:val="0"/>
              <w:adjustRightInd w:val="0"/>
              <w:rPr>
                <w:color w:val="000000"/>
                <w:szCs w:val="22"/>
                <w:lang w:val="da-DK"/>
              </w:rPr>
            </w:pPr>
            <w:r w:rsidRPr="00F47E9A">
              <w:rPr>
                <w:color w:val="000000"/>
                <w:szCs w:val="22"/>
                <w:lang w:val="da-DK"/>
              </w:rPr>
              <w:t xml:space="preserve">Træk den indre </w:t>
            </w:r>
            <w:r w:rsidR="00B775A6">
              <w:rPr>
                <w:color w:val="000000"/>
                <w:szCs w:val="22"/>
                <w:lang w:val="da-DK"/>
              </w:rPr>
              <w:t>kanylehætte</w:t>
            </w:r>
            <w:r w:rsidRPr="00F47E9A">
              <w:rPr>
                <w:color w:val="000000"/>
                <w:szCs w:val="22"/>
                <w:lang w:val="da-DK"/>
              </w:rPr>
              <w:t xml:space="preserve"> af, og smid den ud.</w:t>
            </w:r>
          </w:p>
          <w:p w14:paraId="354604E0" w14:textId="77777777" w:rsidR="009351F5" w:rsidRPr="00F47E9A" w:rsidRDefault="009351F5" w:rsidP="009351F5">
            <w:pPr>
              <w:tabs>
                <w:tab w:val="num" w:pos="567"/>
              </w:tabs>
              <w:autoSpaceDE w:val="0"/>
              <w:autoSpaceDN w:val="0"/>
              <w:adjustRightInd w:val="0"/>
              <w:rPr>
                <w:color w:val="000000"/>
                <w:szCs w:val="22"/>
                <w:lang w:val="da-DK"/>
              </w:rPr>
            </w:pPr>
          </w:p>
          <w:p w14:paraId="5A35E608" w14:textId="77777777" w:rsidR="009351F5" w:rsidRPr="00154702" w:rsidRDefault="009351F5" w:rsidP="009351F5">
            <w:pPr>
              <w:spacing w:before="120"/>
              <w:rPr>
                <w:b/>
                <w:color w:val="000000"/>
                <w:szCs w:val="22"/>
                <w:lang w:val="da-DK"/>
              </w:rPr>
            </w:pPr>
          </w:p>
        </w:tc>
        <w:tc>
          <w:tcPr>
            <w:tcW w:w="4940" w:type="dxa"/>
          </w:tcPr>
          <w:p w14:paraId="60C6A6E2" w14:textId="0864FEAA" w:rsidR="009351F5" w:rsidRPr="00154702" w:rsidRDefault="00CE6FF7" w:rsidP="009351F5">
            <w:pPr>
              <w:pStyle w:val="Heading5"/>
              <w:pBdr>
                <w:top w:val="none" w:sz="0" w:space="0" w:color="auto"/>
                <w:left w:val="none" w:sz="0" w:space="0" w:color="auto"/>
                <w:bottom w:val="none" w:sz="0" w:space="0" w:color="auto"/>
                <w:right w:val="none" w:sz="0" w:space="0" w:color="auto"/>
              </w:pBdr>
              <w:spacing w:before="120"/>
              <w:jc w:val="center"/>
              <w:rPr>
                <w:b w:val="0"/>
                <w:bCs/>
                <w:color w:val="000000"/>
                <w:szCs w:val="22"/>
                <w:lang w:val="da-DK"/>
              </w:rPr>
            </w:pPr>
            <w:r w:rsidRPr="00154702">
              <w:rPr>
                <w:noProof/>
              </w:rPr>
              <mc:AlternateContent>
                <mc:Choice Requires="wps">
                  <w:drawing>
                    <wp:anchor distT="0" distB="0" distL="114300" distR="114300" simplePos="0" relativeHeight="251633664" behindDoc="0" locked="0" layoutInCell="1" allowOverlap="1" wp14:anchorId="0587D7BF" wp14:editId="476C676B">
                      <wp:simplePos x="0" y="0"/>
                      <wp:positionH relativeFrom="column">
                        <wp:posOffset>1114425</wp:posOffset>
                      </wp:positionH>
                      <wp:positionV relativeFrom="paragraph">
                        <wp:posOffset>815975</wp:posOffset>
                      </wp:positionV>
                      <wp:extent cx="752475" cy="180975"/>
                      <wp:effectExtent l="0" t="0" r="0" b="0"/>
                      <wp:wrapNone/>
                      <wp:docPr id="8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180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249051" w14:textId="77777777" w:rsidR="00F42BE7" w:rsidRPr="00330AB6" w:rsidRDefault="00F42BE7" w:rsidP="009351F5">
                                  <w:pPr>
                                    <w:jc w:val="center"/>
                                    <w:rPr>
                                      <w:sz w:val="18"/>
                                      <w:szCs w:val="18"/>
                                    </w:rPr>
                                  </w:pPr>
                                  <w:r w:rsidRPr="00330AB6">
                                    <w:rPr>
                                      <w:sz w:val="18"/>
                                      <w:szCs w:val="18"/>
                                    </w:rPr>
                                    <w:t>Bortskaf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feld 7" style="position:absolute;left:0;text-align:left;margin-left:87.75pt;margin-top:64.25pt;width:59.25pt;height:14.2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262"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" w14:anchorId="0587D7BF">
                      <v:textbox inset="0,0,0,0">
                        <w:txbxContent>
                          <w:p w:rsidRPr="00330AB6" w:rsidR="00F42BE7" w:rsidP="009351F5" w:rsidRDefault="00F42BE7" w14:paraId="3E249051" w14:textId="77777777">
                            <w:pPr>
                              <w:jc w:val="center"/>
                              <w:rPr>
                                <w:sz w:val="18"/>
                                <w:szCs w:val="18"/>
                              </w:rPr>
                            </w:pPr>
                            <w:proofErr w:type="spellStart"/>
                            <w:r w:rsidRPr="00330AB6">
                              <w:rPr>
                                <w:sz w:val="18"/>
                                <w:szCs w:val="18"/>
                              </w:rPr>
                              <w:t>Bortskaf</w:t>
                            </w:r>
                            <w:proofErr w:type="spellEnd"/>
                          </w:p>
                        </w:txbxContent>
                      </v:textbox>
                    </v:shape>
                  </w:pict>
                </mc:Fallback>
              </mc:AlternateContent>
            </w:r>
            <w:r w:rsidRPr="00154702">
              <w:rPr>
                <w:noProof/>
              </w:rPr>
              <mc:AlternateContent>
                <mc:Choice Requires="wps">
                  <w:drawing>
                    <wp:anchor distT="0" distB="0" distL="114300" distR="114300" simplePos="0" relativeHeight="251634688" behindDoc="0" locked="0" layoutInCell="1" allowOverlap="1" wp14:anchorId="24C85415" wp14:editId="344E65CC">
                      <wp:simplePos x="0" y="0"/>
                      <wp:positionH relativeFrom="column">
                        <wp:posOffset>605155</wp:posOffset>
                      </wp:positionH>
                      <wp:positionV relativeFrom="paragraph">
                        <wp:posOffset>815975</wp:posOffset>
                      </wp:positionV>
                      <wp:extent cx="509270" cy="180975"/>
                      <wp:effectExtent l="0" t="0" r="0" b="0"/>
                      <wp:wrapNone/>
                      <wp:docPr id="56"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 cy="180975"/>
                              </a:xfrm>
                              <a:prstGeom prst="rect">
                                <a:avLst/>
                              </a:prstGeom>
                              <a:gradFill rotWithShape="1">
                                <a:gsLst>
                                  <a:gs pos="0">
                                    <a:srgbClr val="FFFFFF"/>
                                  </a:gs>
                                  <a:gs pos="100000">
                                    <a:srgbClr val="FFFFFF">
                                      <a:gamma/>
                                      <a:tint val="0"/>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78FE7A" w14:textId="77777777" w:rsidR="00F42BE7" w:rsidRPr="00330AB6" w:rsidRDefault="00F42BE7" w:rsidP="009351F5">
                                  <w:pPr>
                                    <w:jc w:val="center"/>
                                    <w:rPr>
                                      <w:sz w:val="18"/>
                                      <w:szCs w:val="18"/>
                                    </w:rPr>
                                  </w:pPr>
                                  <w:r w:rsidRPr="00330AB6">
                                    <w:rPr>
                                      <w:sz w:val="18"/>
                                      <w:szCs w:val="18"/>
                                    </w:rPr>
                                    <w:t>Behold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feld 6" style="position:absolute;left:0;text-align:left;margin-left:47.65pt;margin-top:64.25pt;width:40.1pt;height:14.2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26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" w14:anchorId="24C85415">
                      <v:fill type="gradient" focus="100%" rotate="t"/>
                      <v:textbox inset="0,0,0,0">
                        <w:txbxContent>
                          <w:p w:rsidRPr="00330AB6" w:rsidR="00F42BE7" w:rsidP="009351F5" w:rsidRDefault="00F42BE7" w14:paraId="6178FE7A" w14:textId="77777777">
                            <w:pPr>
                              <w:jc w:val="center"/>
                              <w:rPr>
                                <w:sz w:val="18"/>
                                <w:szCs w:val="18"/>
                              </w:rPr>
                            </w:pPr>
                            <w:r w:rsidRPr="00330AB6">
                              <w:rPr>
                                <w:sz w:val="18"/>
                                <w:szCs w:val="18"/>
                              </w:rPr>
                              <w:t>Behold</w:t>
                            </w:r>
                          </w:p>
                        </w:txbxContent>
                      </v:textbox>
                    </v:shape>
                  </w:pict>
                </mc:Fallback>
              </mc:AlternateContent>
            </w:r>
            <w:r w:rsidRPr="00A63677">
              <w:rPr>
                <w:noProof/>
                <w:szCs w:val="22"/>
              </w:rPr>
              <w:drawing>
                <wp:inline distT="0" distB="0" distL="0" distR="0" wp14:anchorId="3EA4177B" wp14:editId="38259164">
                  <wp:extent cx="2006600" cy="104965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006600" cy="1049655"/>
                          </a:xfrm>
                          <a:prstGeom prst="rect">
                            <a:avLst/>
                          </a:prstGeom>
                          <a:noFill/>
                          <a:ln>
                            <a:noFill/>
                          </a:ln>
                        </pic:spPr>
                      </pic:pic>
                    </a:graphicData>
                  </a:graphic>
                </wp:inline>
              </w:drawing>
            </w:r>
            <w:r w:rsidR="00FD35F9">
              <w:rPr>
                <w:b w:val="0"/>
                <w:bCs/>
                <w:color w:val="000000"/>
                <w:szCs w:val="22"/>
                <w:lang w:val="da-DK"/>
              </w:rPr>
              <w:fldChar w:fldCharType="begin"/>
            </w:r>
            <w:r w:rsidR="00FD35F9">
              <w:rPr>
                <w:b w:val="0"/>
                <w:bCs/>
                <w:color w:val="000000"/>
                <w:szCs w:val="22"/>
                <w:lang w:val="da-DK"/>
              </w:rPr>
              <w:instrText xml:space="preserve"> DOCVARIABLE VAULT_ND_1b895d09-3687-48da-87a2-e263b67ee69d \* MERGEFORMAT </w:instrText>
            </w:r>
            <w:r w:rsidR="00FD35F9">
              <w:rPr>
                <w:b w:val="0"/>
                <w:bCs/>
                <w:color w:val="000000"/>
                <w:szCs w:val="22"/>
                <w:lang w:val="da-DK"/>
              </w:rPr>
              <w:fldChar w:fldCharType="separate"/>
            </w:r>
            <w:r w:rsidR="00FD35F9">
              <w:rPr>
                <w:b w:val="0"/>
                <w:bCs/>
                <w:color w:val="000000"/>
                <w:szCs w:val="22"/>
                <w:lang w:val="da-DK"/>
              </w:rPr>
              <w:t xml:space="preserve"> </w:t>
            </w:r>
            <w:r w:rsidR="00FD35F9">
              <w:rPr>
                <w:b w:val="0"/>
                <w:bCs/>
                <w:color w:val="000000"/>
                <w:szCs w:val="22"/>
                <w:lang w:val="da-DK"/>
              </w:rPr>
              <w:fldChar w:fldCharType="end"/>
            </w:r>
          </w:p>
        </w:tc>
      </w:tr>
    </w:tbl>
    <w:p w14:paraId="6A131220" w14:textId="77777777" w:rsidR="009351F5" w:rsidRPr="00051282" w:rsidRDefault="009351F5" w:rsidP="009351F5">
      <w:pPr>
        <w:pStyle w:val="Header"/>
        <w:spacing w:before="120"/>
        <w:ind w:left="360"/>
        <w:rPr>
          <w:color w:val="000000"/>
          <w:sz w:val="22"/>
          <w:szCs w:val="22"/>
        </w:rPr>
      </w:pPr>
    </w:p>
    <w:p w14:paraId="78AB3A2D" w14:textId="77777777" w:rsidR="009351F5" w:rsidRPr="002228BE" w:rsidRDefault="009351F5" w:rsidP="009351F5">
      <w:pPr>
        <w:rPr>
          <w:b/>
          <w:szCs w:val="22"/>
          <w:lang w:val="da-DK"/>
        </w:rPr>
      </w:pPr>
      <w:r w:rsidRPr="00406991">
        <w:rPr>
          <w:color w:val="000000"/>
          <w:szCs w:val="22"/>
          <w:lang w:val="da-DK"/>
        </w:rPr>
        <w:br w:type="page"/>
      </w:r>
      <w:r w:rsidR="00B775A6">
        <w:rPr>
          <w:b/>
          <w:szCs w:val="22"/>
          <w:lang w:val="da-DK"/>
        </w:rPr>
        <w:lastRenderedPageBreak/>
        <w:t>Klargøring af</w:t>
      </w:r>
      <w:r w:rsidRPr="00A3084C">
        <w:rPr>
          <w:b/>
          <w:szCs w:val="22"/>
          <w:lang w:val="da-DK"/>
        </w:rPr>
        <w:t xml:space="preserve"> pennen</w:t>
      </w:r>
    </w:p>
    <w:p w14:paraId="5BE3C768" w14:textId="77777777" w:rsidR="009351F5" w:rsidRPr="00154702" w:rsidRDefault="009351F5" w:rsidP="009351F5">
      <w:pPr>
        <w:pStyle w:val="Heading5"/>
        <w:pBdr>
          <w:top w:val="none" w:sz="0" w:space="0" w:color="auto"/>
          <w:left w:val="none" w:sz="0" w:space="0" w:color="auto"/>
          <w:bottom w:val="none" w:sz="0" w:space="0" w:color="auto"/>
          <w:right w:val="none" w:sz="0" w:space="0" w:color="auto"/>
        </w:pBdr>
        <w:rPr>
          <w:color w:val="000000"/>
          <w:szCs w:val="22"/>
          <w:lang w:val="da-DK"/>
        </w:rPr>
      </w:pPr>
    </w:p>
    <w:p w14:paraId="4C65D2BF" w14:textId="77777777" w:rsidR="00272DDF" w:rsidRDefault="00B775A6" w:rsidP="009351F5">
      <w:pPr>
        <w:rPr>
          <w:szCs w:val="22"/>
          <w:lang w:val="da-DK"/>
        </w:rPr>
      </w:pPr>
      <w:r>
        <w:rPr>
          <w:b/>
          <w:szCs w:val="22"/>
          <w:lang w:val="da-DK"/>
        </w:rPr>
        <w:t>Klargøring</w:t>
      </w:r>
      <w:r w:rsidR="009351F5" w:rsidRPr="00216FD5">
        <w:rPr>
          <w:b/>
          <w:szCs w:val="22"/>
          <w:lang w:val="da-DK"/>
        </w:rPr>
        <w:t xml:space="preserve"> før hver indsprøjtning.</w:t>
      </w:r>
      <w:r w:rsidR="009351F5" w:rsidRPr="00216FD5">
        <w:rPr>
          <w:szCs w:val="22"/>
          <w:lang w:val="da-DK"/>
        </w:rPr>
        <w:t xml:space="preserve"> </w:t>
      </w:r>
    </w:p>
    <w:p w14:paraId="7952CDCA" w14:textId="77777777" w:rsidR="00272DDF" w:rsidRDefault="00B775A6" w:rsidP="00FB6CF3">
      <w:pPr>
        <w:numPr>
          <w:ilvl w:val="0"/>
          <w:numId w:val="139"/>
        </w:numPr>
        <w:rPr>
          <w:szCs w:val="22"/>
          <w:lang w:val="da-DK"/>
        </w:rPr>
      </w:pPr>
      <w:r>
        <w:rPr>
          <w:szCs w:val="22"/>
          <w:lang w:val="da-DK"/>
        </w:rPr>
        <w:t>Klargøring af pennen indebærer fjernelse af</w:t>
      </w:r>
      <w:r w:rsidR="009351F5">
        <w:rPr>
          <w:szCs w:val="22"/>
          <w:lang w:val="da-DK"/>
        </w:rPr>
        <w:t xml:space="preserve"> </w:t>
      </w:r>
      <w:r w:rsidR="00272DDF">
        <w:rPr>
          <w:szCs w:val="22"/>
          <w:lang w:val="da-DK"/>
        </w:rPr>
        <w:t xml:space="preserve">den </w:t>
      </w:r>
      <w:r w:rsidR="009351F5" w:rsidRPr="00216FD5">
        <w:rPr>
          <w:szCs w:val="22"/>
          <w:lang w:val="da-DK"/>
        </w:rPr>
        <w:t>luft, som kan have samlet sig i</w:t>
      </w:r>
      <w:r w:rsidR="00272DDF">
        <w:rPr>
          <w:szCs w:val="22"/>
          <w:lang w:val="da-DK"/>
        </w:rPr>
        <w:t xml:space="preserve"> </w:t>
      </w:r>
      <w:r w:rsidR="00F359CE">
        <w:rPr>
          <w:szCs w:val="22"/>
          <w:lang w:val="da-DK"/>
        </w:rPr>
        <w:t>kanylen</w:t>
      </w:r>
      <w:r w:rsidR="00272DDF">
        <w:rPr>
          <w:szCs w:val="22"/>
          <w:lang w:val="da-DK"/>
        </w:rPr>
        <w:t xml:space="preserve"> og</w:t>
      </w:r>
      <w:r w:rsidR="009351F5" w:rsidRPr="00216FD5">
        <w:rPr>
          <w:szCs w:val="22"/>
          <w:lang w:val="da-DK"/>
        </w:rPr>
        <w:t xml:space="preserve"> cylinderampullen under </w:t>
      </w:r>
      <w:r w:rsidR="009351F5">
        <w:rPr>
          <w:szCs w:val="22"/>
          <w:lang w:val="da-DK"/>
        </w:rPr>
        <w:t xml:space="preserve">normalt </w:t>
      </w:r>
      <w:r w:rsidR="009351F5" w:rsidRPr="00216FD5">
        <w:rPr>
          <w:szCs w:val="22"/>
          <w:lang w:val="da-DK"/>
        </w:rPr>
        <w:t>brug</w:t>
      </w:r>
      <w:r w:rsidR="00272DDF">
        <w:rPr>
          <w:szCs w:val="22"/>
          <w:lang w:val="da-DK"/>
        </w:rPr>
        <w:t>, og sikrer at pennen fungerer korrekt</w:t>
      </w:r>
      <w:r w:rsidR="009351F5" w:rsidRPr="00216FD5">
        <w:rPr>
          <w:szCs w:val="22"/>
          <w:lang w:val="da-DK"/>
        </w:rPr>
        <w:t>.</w:t>
      </w:r>
      <w:r w:rsidR="009351F5">
        <w:rPr>
          <w:szCs w:val="22"/>
          <w:lang w:val="da-DK"/>
        </w:rPr>
        <w:t xml:space="preserve"> </w:t>
      </w:r>
    </w:p>
    <w:p w14:paraId="78ADA781" w14:textId="77777777" w:rsidR="009351F5" w:rsidRDefault="009351F5" w:rsidP="00FB6CF3">
      <w:pPr>
        <w:numPr>
          <w:ilvl w:val="0"/>
          <w:numId w:val="139"/>
        </w:numPr>
        <w:rPr>
          <w:szCs w:val="22"/>
          <w:lang w:val="da-DK"/>
        </w:rPr>
      </w:pPr>
      <w:r w:rsidRPr="00E875AA">
        <w:rPr>
          <w:szCs w:val="22"/>
          <w:lang w:val="da-DK"/>
        </w:rPr>
        <w:t xml:space="preserve">Hvis du </w:t>
      </w:r>
      <w:r w:rsidRPr="00FB6CF3">
        <w:rPr>
          <w:szCs w:val="22"/>
          <w:lang w:val="da-DK"/>
        </w:rPr>
        <w:t>ikke</w:t>
      </w:r>
      <w:r w:rsidRPr="0068379A">
        <w:rPr>
          <w:b/>
          <w:szCs w:val="22"/>
          <w:lang w:val="da-DK"/>
        </w:rPr>
        <w:t xml:space="preserve"> </w:t>
      </w:r>
      <w:r w:rsidR="00B775A6">
        <w:rPr>
          <w:szCs w:val="22"/>
          <w:lang w:val="da-DK"/>
        </w:rPr>
        <w:t>klargør før hver injektion</w:t>
      </w:r>
      <w:r w:rsidRPr="00E875AA">
        <w:rPr>
          <w:szCs w:val="22"/>
          <w:lang w:val="da-DK"/>
        </w:rPr>
        <w:t>, kan du få for meget eller for lidt insulin.</w:t>
      </w:r>
    </w:p>
    <w:p w14:paraId="38FFFA12" w14:textId="77777777" w:rsidR="009351F5" w:rsidRPr="00E875AA" w:rsidRDefault="009351F5" w:rsidP="009351F5">
      <w:pPr>
        <w:rPr>
          <w:szCs w:val="22"/>
          <w:lang w:val="da-DK"/>
        </w:rPr>
      </w:pPr>
    </w:p>
    <w:tbl>
      <w:tblPr>
        <w:tblW w:w="0" w:type="auto"/>
        <w:tblBorders>
          <w:top w:val="single" w:sz="4" w:space="0" w:color="auto"/>
          <w:bottom w:val="single" w:sz="4" w:space="0" w:color="auto"/>
          <w:insideH w:val="single" w:sz="4" w:space="0" w:color="auto"/>
        </w:tblBorders>
        <w:tblLayout w:type="fixed"/>
        <w:tblLook w:val="01E0" w:firstRow="1" w:lastRow="1" w:firstColumn="1" w:lastColumn="1" w:noHBand="0" w:noVBand="0"/>
      </w:tblPr>
      <w:tblGrid>
        <w:gridCol w:w="4503"/>
        <w:gridCol w:w="4786"/>
      </w:tblGrid>
      <w:tr w:rsidR="00170AE6" w:rsidRPr="007E533A" w14:paraId="65A28699" w14:textId="77777777" w:rsidTr="002651C9">
        <w:tc>
          <w:tcPr>
            <w:tcW w:w="4503" w:type="dxa"/>
          </w:tcPr>
          <w:p w14:paraId="4F296845" w14:textId="77777777" w:rsidR="00170AE6" w:rsidRPr="00170AE6" w:rsidRDefault="00170AE6" w:rsidP="005E0522">
            <w:pPr>
              <w:spacing w:before="120"/>
              <w:rPr>
                <w:b/>
                <w:color w:val="000000"/>
                <w:szCs w:val="22"/>
                <w:lang w:val="da-DK"/>
              </w:rPr>
            </w:pPr>
            <w:r w:rsidRPr="00170AE6">
              <w:rPr>
                <w:b/>
                <w:color w:val="000000"/>
                <w:szCs w:val="22"/>
                <w:lang w:val="da-DK"/>
              </w:rPr>
              <w:t>Trin 5:</w:t>
            </w:r>
          </w:p>
          <w:p w14:paraId="0291EFD8" w14:textId="77777777" w:rsidR="00170AE6" w:rsidRPr="00273C98" w:rsidRDefault="00170AE6" w:rsidP="005E0522">
            <w:pPr>
              <w:spacing w:before="120"/>
              <w:rPr>
                <w:color w:val="000000"/>
                <w:szCs w:val="22"/>
                <w:lang w:val="da-DK"/>
              </w:rPr>
            </w:pPr>
            <w:r w:rsidRPr="00273C98">
              <w:rPr>
                <w:color w:val="000000"/>
                <w:szCs w:val="22"/>
                <w:lang w:val="da-DK"/>
              </w:rPr>
              <w:t xml:space="preserve">For at </w:t>
            </w:r>
            <w:r w:rsidR="009C7903">
              <w:rPr>
                <w:color w:val="000000"/>
                <w:szCs w:val="22"/>
                <w:lang w:val="da-DK"/>
              </w:rPr>
              <w:t>klargøre pennen skal den indstilles på</w:t>
            </w:r>
            <w:r w:rsidRPr="00273C98">
              <w:rPr>
                <w:b/>
                <w:color w:val="000000"/>
                <w:szCs w:val="22"/>
                <w:lang w:val="da-DK"/>
              </w:rPr>
              <w:t xml:space="preserve"> 2 enheder</w:t>
            </w:r>
            <w:r w:rsidRPr="00273C98">
              <w:rPr>
                <w:color w:val="000000"/>
                <w:szCs w:val="22"/>
                <w:lang w:val="da-DK"/>
              </w:rPr>
              <w:t xml:space="preserve"> ved at dreje doseringsknappen</w:t>
            </w:r>
            <w:r>
              <w:rPr>
                <w:color w:val="000000"/>
                <w:szCs w:val="22"/>
                <w:lang w:val="da-DK"/>
              </w:rPr>
              <w:t>.</w:t>
            </w:r>
          </w:p>
        </w:tc>
        <w:tc>
          <w:tcPr>
            <w:tcW w:w="4786" w:type="dxa"/>
          </w:tcPr>
          <w:p w14:paraId="33AADD9A" w14:textId="77777777" w:rsidR="00170AE6" w:rsidRPr="007E533A" w:rsidRDefault="00CE6FF7" w:rsidP="00170AE6">
            <w:pPr>
              <w:spacing w:before="120"/>
              <w:rPr>
                <w:noProof/>
                <w:szCs w:val="22"/>
              </w:rPr>
            </w:pPr>
            <w:r w:rsidRPr="00170AE6">
              <w:rPr>
                <w:noProof/>
                <w:szCs w:val="22"/>
              </w:rPr>
              <w:drawing>
                <wp:inline distT="0" distB="0" distL="0" distR="0" wp14:anchorId="14477CA7" wp14:editId="1585C58C">
                  <wp:extent cx="1447800" cy="1007745"/>
                  <wp:effectExtent l="0" t="0" r="0" b="0"/>
                  <wp:docPr id="3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47800" cy="1007745"/>
                          </a:xfrm>
                          <a:prstGeom prst="rect">
                            <a:avLst/>
                          </a:prstGeom>
                          <a:noFill/>
                          <a:ln>
                            <a:noFill/>
                          </a:ln>
                        </pic:spPr>
                      </pic:pic>
                    </a:graphicData>
                  </a:graphic>
                </wp:inline>
              </w:drawing>
            </w:r>
          </w:p>
          <w:p w14:paraId="3D043643" w14:textId="77777777" w:rsidR="00170AE6" w:rsidRPr="007E533A" w:rsidRDefault="00170AE6" w:rsidP="00170AE6">
            <w:pPr>
              <w:spacing w:before="120"/>
              <w:rPr>
                <w:noProof/>
                <w:szCs w:val="22"/>
              </w:rPr>
            </w:pPr>
          </w:p>
        </w:tc>
      </w:tr>
      <w:tr w:rsidR="00170AE6" w:rsidRPr="007E533A" w14:paraId="253DAD39" w14:textId="77777777" w:rsidTr="002651C9">
        <w:tc>
          <w:tcPr>
            <w:tcW w:w="4503" w:type="dxa"/>
          </w:tcPr>
          <w:p w14:paraId="271288C1" w14:textId="77777777" w:rsidR="00170AE6" w:rsidRPr="002A76AA" w:rsidRDefault="00170AE6" w:rsidP="005E0522">
            <w:pPr>
              <w:spacing w:before="120"/>
              <w:rPr>
                <w:b/>
                <w:color w:val="000000"/>
                <w:lang w:val="da-DK"/>
              </w:rPr>
            </w:pPr>
            <w:r w:rsidRPr="002A76AA">
              <w:rPr>
                <w:b/>
                <w:color w:val="000000"/>
                <w:lang w:val="da-DK"/>
              </w:rPr>
              <w:t>Trin 6:</w:t>
            </w:r>
          </w:p>
          <w:p w14:paraId="0D15208B" w14:textId="77777777" w:rsidR="00170AE6" w:rsidRPr="002A76AA" w:rsidRDefault="00170AE6" w:rsidP="005E0522">
            <w:pPr>
              <w:spacing w:before="120"/>
              <w:rPr>
                <w:color w:val="000000"/>
                <w:lang w:val="da-DK"/>
              </w:rPr>
            </w:pPr>
            <w:r w:rsidRPr="002A76AA">
              <w:rPr>
                <w:color w:val="000000"/>
                <w:lang w:val="da-DK"/>
              </w:rPr>
              <w:t xml:space="preserve">Hold pennen lodret med </w:t>
            </w:r>
            <w:r w:rsidR="00F359CE" w:rsidRPr="002A76AA">
              <w:rPr>
                <w:color w:val="000000"/>
                <w:szCs w:val="22"/>
                <w:lang w:val="da-DK"/>
              </w:rPr>
              <w:t>kanylen</w:t>
            </w:r>
            <w:r w:rsidRPr="002A76AA">
              <w:rPr>
                <w:color w:val="000000"/>
                <w:lang w:val="da-DK"/>
              </w:rPr>
              <w:t xml:space="preserve"> opad. Bank let med en finger på holderen til cylinderampullen for at samle luft i toppen.</w:t>
            </w:r>
          </w:p>
        </w:tc>
        <w:tc>
          <w:tcPr>
            <w:tcW w:w="4786" w:type="dxa"/>
          </w:tcPr>
          <w:p w14:paraId="7E8E3275" w14:textId="77777777" w:rsidR="00170AE6" w:rsidRPr="007E533A" w:rsidRDefault="00CE6FF7" w:rsidP="00170AE6">
            <w:pPr>
              <w:spacing w:before="120"/>
              <w:rPr>
                <w:noProof/>
                <w:szCs w:val="22"/>
              </w:rPr>
            </w:pPr>
            <w:r w:rsidRPr="00170AE6">
              <w:rPr>
                <w:noProof/>
                <w:szCs w:val="22"/>
              </w:rPr>
              <w:drawing>
                <wp:inline distT="0" distB="0" distL="0" distR="0" wp14:anchorId="47F84C26" wp14:editId="1B8E21CD">
                  <wp:extent cx="1481455" cy="1007745"/>
                  <wp:effectExtent l="0" t="0" r="0" b="0"/>
                  <wp:docPr id="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81455" cy="1007745"/>
                          </a:xfrm>
                          <a:prstGeom prst="rect">
                            <a:avLst/>
                          </a:prstGeom>
                          <a:noFill/>
                          <a:ln>
                            <a:noFill/>
                          </a:ln>
                        </pic:spPr>
                      </pic:pic>
                    </a:graphicData>
                  </a:graphic>
                </wp:inline>
              </w:drawing>
            </w:r>
          </w:p>
          <w:p w14:paraId="3032BB06" w14:textId="77777777" w:rsidR="00170AE6" w:rsidRPr="007E533A" w:rsidRDefault="00170AE6" w:rsidP="00170AE6">
            <w:pPr>
              <w:spacing w:before="120"/>
              <w:rPr>
                <w:noProof/>
                <w:szCs w:val="22"/>
              </w:rPr>
            </w:pPr>
          </w:p>
        </w:tc>
      </w:tr>
      <w:tr w:rsidR="00170AE6" w:rsidRPr="007E533A" w14:paraId="499FBDA5" w14:textId="77777777" w:rsidTr="002651C9">
        <w:tc>
          <w:tcPr>
            <w:tcW w:w="4503" w:type="dxa"/>
          </w:tcPr>
          <w:p w14:paraId="4A2B2797" w14:textId="77777777" w:rsidR="00170AE6" w:rsidRPr="002A76AA" w:rsidRDefault="00170AE6" w:rsidP="005E0522">
            <w:pPr>
              <w:spacing w:before="120"/>
              <w:rPr>
                <w:b/>
                <w:color w:val="000000"/>
                <w:lang w:val="da-DK"/>
              </w:rPr>
            </w:pPr>
            <w:r w:rsidRPr="002A76AA">
              <w:rPr>
                <w:b/>
                <w:color w:val="000000"/>
                <w:lang w:val="da-DK"/>
              </w:rPr>
              <w:t>Trin 7:</w:t>
            </w:r>
          </w:p>
          <w:p w14:paraId="749ABB6C" w14:textId="77777777" w:rsidR="00170AE6" w:rsidRPr="00273C98" w:rsidRDefault="00170AE6" w:rsidP="00170AE6">
            <w:pPr>
              <w:spacing w:before="120"/>
              <w:rPr>
                <w:color w:val="000000"/>
                <w:szCs w:val="22"/>
                <w:lang w:val="da-DK"/>
              </w:rPr>
            </w:pPr>
            <w:r w:rsidRPr="002A76AA">
              <w:rPr>
                <w:color w:val="000000"/>
                <w:lang w:val="da-DK"/>
              </w:rPr>
              <w:t xml:space="preserve">Bliv ved med at holde pennen med </w:t>
            </w:r>
            <w:r w:rsidR="00F359CE" w:rsidRPr="002A76AA">
              <w:rPr>
                <w:color w:val="000000"/>
                <w:szCs w:val="22"/>
                <w:lang w:val="da-DK"/>
              </w:rPr>
              <w:t>kanylen</w:t>
            </w:r>
            <w:r w:rsidRPr="002A76AA">
              <w:rPr>
                <w:color w:val="000000"/>
                <w:lang w:val="da-DK"/>
              </w:rPr>
              <w:t xml:space="preserve"> opad. Tryk indtil doserings</w:t>
            </w:r>
            <w:r w:rsidRPr="002A76AA">
              <w:rPr>
                <w:color w:val="000000"/>
                <w:lang w:val="da-DK"/>
              </w:rPr>
              <w:softHyphen/>
              <w:t xml:space="preserve">knappen er helt i bund </w:t>
            </w:r>
            <w:r w:rsidR="009C7903" w:rsidRPr="002A76AA">
              <w:rPr>
                <w:color w:val="000000"/>
                <w:szCs w:val="22"/>
                <w:lang w:val="da-DK"/>
              </w:rPr>
              <w:t>til</w:t>
            </w:r>
            <w:r w:rsidRPr="002A76AA">
              <w:rPr>
                <w:color w:val="000000"/>
                <w:lang w:val="da-DK"/>
              </w:rPr>
              <w:t xml:space="preserve"> </w:t>
            </w:r>
            <w:r w:rsidRPr="002A76AA">
              <w:rPr>
                <w:b/>
                <w:color w:val="000000"/>
                <w:lang w:val="da-DK"/>
              </w:rPr>
              <w:t>”0”</w:t>
            </w:r>
            <w:r w:rsidRPr="002A76AA">
              <w:rPr>
                <w:color w:val="000000"/>
                <w:lang w:val="da-DK"/>
              </w:rPr>
              <w:t xml:space="preserve"> kan ses i doserings</w:t>
            </w:r>
            <w:r w:rsidRPr="002A76AA">
              <w:rPr>
                <w:color w:val="000000"/>
                <w:lang w:val="da-DK"/>
              </w:rPr>
              <w:softHyphen/>
              <w:t xml:space="preserve">vinduet. </w:t>
            </w:r>
            <w:r w:rsidRPr="00273C98">
              <w:rPr>
                <w:color w:val="000000"/>
                <w:szCs w:val="22"/>
                <w:lang w:val="da-DK"/>
              </w:rPr>
              <w:t>Hold doserings</w:t>
            </w:r>
            <w:r w:rsidRPr="00273C98">
              <w:rPr>
                <w:color w:val="000000"/>
                <w:szCs w:val="22"/>
                <w:lang w:val="da-DK"/>
              </w:rPr>
              <w:softHyphen/>
              <w:t xml:space="preserve">knappen inde og </w:t>
            </w:r>
            <w:r w:rsidRPr="00273C98">
              <w:rPr>
                <w:b/>
                <w:color w:val="000000"/>
                <w:szCs w:val="22"/>
                <w:lang w:val="da-DK"/>
              </w:rPr>
              <w:t>tæl langsomt til 5</w:t>
            </w:r>
            <w:r w:rsidRPr="00273C98">
              <w:rPr>
                <w:color w:val="000000"/>
                <w:szCs w:val="22"/>
                <w:lang w:val="da-DK"/>
              </w:rPr>
              <w:t>.</w:t>
            </w:r>
            <w:r w:rsidRPr="00273C98">
              <w:rPr>
                <w:color w:val="000000"/>
                <w:szCs w:val="22"/>
                <w:lang w:val="da-DK"/>
              </w:rPr>
              <w:br/>
            </w:r>
          </w:p>
          <w:p w14:paraId="6F1509D4" w14:textId="77777777" w:rsidR="00170AE6" w:rsidRPr="00273C98" w:rsidRDefault="00170AE6" w:rsidP="00170AE6">
            <w:pPr>
              <w:pStyle w:val="ListParagraph"/>
              <w:numPr>
                <w:ilvl w:val="0"/>
                <w:numId w:val="120"/>
              </w:numPr>
              <w:tabs>
                <w:tab w:val="clear" w:pos="2662"/>
                <w:tab w:val="num" w:pos="567"/>
              </w:tabs>
              <w:autoSpaceDE w:val="0"/>
              <w:autoSpaceDN w:val="0"/>
              <w:adjustRightInd w:val="0"/>
              <w:ind w:left="567" w:hanging="567"/>
              <w:contextualSpacing/>
              <w:rPr>
                <w:color w:val="000000"/>
                <w:szCs w:val="22"/>
                <w:lang w:val="da-DK"/>
              </w:rPr>
            </w:pPr>
            <w:r w:rsidRPr="00273C98">
              <w:rPr>
                <w:color w:val="000000"/>
                <w:szCs w:val="22"/>
                <w:lang w:val="da-DK"/>
              </w:rPr>
              <w:t xml:space="preserve">Du bør kunne se insulin ved spidsen af </w:t>
            </w:r>
            <w:r w:rsidR="00F359CE">
              <w:rPr>
                <w:color w:val="000000"/>
                <w:szCs w:val="22"/>
                <w:lang w:val="da-DK"/>
              </w:rPr>
              <w:t>kanylen</w:t>
            </w:r>
            <w:r w:rsidRPr="00273C98">
              <w:rPr>
                <w:color w:val="000000"/>
                <w:szCs w:val="22"/>
                <w:lang w:val="da-DK"/>
              </w:rPr>
              <w:t>.</w:t>
            </w:r>
          </w:p>
          <w:p w14:paraId="152703ED" w14:textId="77777777" w:rsidR="00170AE6" w:rsidRPr="00273C98" w:rsidRDefault="00170AE6" w:rsidP="00170AE6">
            <w:pPr>
              <w:numPr>
                <w:ilvl w:val="0"/>
                <w:numId w:val="131"/>
              </w:numPr>
              <w:autoSpaceDE w:val="0"/>
              <w:autoSpaceDN w:val="0"/>
              <w:adjustRightInd w:val="0"/>
              <w:spacing w:line="260" w:lineRule="exact"/>
              <w:ind w:left="993" w:hanging="426"/>
              <w:rPr>
                <w:color w:val="000000"/>
                <w:szCs w:val="22"/>
                <w:lang w:val="da-DK"/>
              </w:rPr>
            </w:pPr>
            <w:r w:rsidRPr="00273C98">
              <w:rPr>
                <w:color w:val="000000"/>
                <w:szCs w:val="22"/>
                <w:lang w:val="da-DK"/>
              </w:rPr>
              <w:t xml:space="preserve">Hvis du </w:t>
            </w:r>
            <w:r w:rsidRPr="00273C98">
              <w:rPr>
                <w:b/>
                <w:color w:val="000000"/>
                <w:szCs w:val="22"/>
                <w:lang w:val="da-DK"/>
              </w:rPr>
              <w:t>ikke</w:t>
            </w:r>
            <w:r w:rsidRPr="00273C98">
              <w:rPr>
                <w:color w:val="000000"/>
                <w:szCs w:val="22"/>
                <w:lang w:val="da-DK"/>
              </w:rPr>
              <w:t xml:space="preserve"> kan se noget insulin, skal </w:t>
            </w:r>
            <w:r w:rsidR="009C7903" w:rsidRPr="00273C98">
              <w:rPr>
                <w:color w:val="000000"/>
                <w:szCs w:val="22"/>
                <w:lang w:val="da-DK"/>
              </w:rPr>
              <w:t>k</w:t>
            </w:r>
            <w:r w:rsidR="009C7903">
              <w:rPr>
                <w:color w:val="000000"/>
                <w:szCs w:val="22"/>
                <w:lang w:val="da-DK"/>
              </w:rPr>
              <w:t>largøringstrinnene</w:t>
            </w:r>
            <w:r w:rsidR="009C7903" w:rsidRPr="00273C98">
              <w:rPr>
                <w:color w:val="000000"/>
                <w:szCs w:val="22"/>
                <w:lang w:val="da-DK"/>
              </w:rPr>
              <w:t xml:space="preserve"> </w:t>
            </w:r>
            <w:r w:rsidRPr="00273C98">
              <w:rPr>
                <w:color w:val="000000"/>
                <w:szCs w:val="22"/>
                <w:lang w:val="da-DK"/>
              </w:rPr>
              <w:t>gentages, dog højst 8 gange.</w:t>
            </w:r>
          </w:p>
          <w:p w14:paraId="14CE62F5" w14:textId="77777777" w:rsidR="00170AE6" w:rsidRPr="00273C98" w:rsidRDefault="00170AE6" w:rsidP="00273C98">
            <w:pPr>
              <w:numPr>
                <w:ilvl w:val="0"/>
                <w:numId w:val="131"/>
              </w:numPr>
              <w:autoSpaceDE w:val="0"/>
              <w:autoSpaceDN w:val="0"/>
              <w:adjustRightInd w:val="0"/>
              <w:spacing w:line="260" w:lineRule="exact"/>
              <w:ind w:left="993" w:hanging="426"/>
              <w:rPr>
                <w:color w:val="000000"/>
                <w:szCs w:val="22"/>
                <w:lang w:val="da-DK"/>
              </w:rPr>
            </w:pPr>
            <w:r w:rsidRPr="00273C98">
              <w:rPr>
                <w:color w:val="000000"/>
                <w:szCs w:val="22"/>
                <w:lang w:val="da-DK"/>
              </w:rPr>
              <w:t xml:space="preserve">Hvis du </w:t>
            </w:r>
            <w:r w:rsidRPr="00273C98">
              <w:rPr>
                <w:b/>
                <w:color w:val="000000"/>
                <w:szCs w:val="22"/>
                <w:lang w:val="da-DK"/>
              </w:rPr>
              <w:t>stadig ikke</w:t>
            </w:r>
            <w:r w:rsidRPr="00273C98">
              <w:rPr>
                <w:color w:val="000000"/>
                <w:szCs w:val="22"/>
                <w:lang w:val="da-DK"/>
              </w:rPr>
              <w:t xml:space="preserve"> kan se noget insulin, skal du skifte </w:t>
            </w:r>
            <w:r w:rsidR="00F359CE">
              <w:rPr>
                <w:color w:val="000000"/>
                <w:szCs w:val="22"/>
                <w:lang w:val="da-DK"/>
              </w:rPr>
              <w:t>kanylen</w:t>
            </w:r>
            <w:r w:rsidRPr="00273C98">
              <w:rPr>
                <w:color w:val="000000"/>
                <w:szCs w:val="22"/>
                <w:lang w:val="da-DK"/>
              </w:rPr>
              <w:t xml:space="preserve"> og gentage </w:t>
            </w:r>
            <w:r w:rsidR="009C7903">
              <w:rPr>
                <w:color w:val="000000"/>
                <w:szCs w:val="22"/>
                <w:lang w:val="da-DK"/>
              </w:rPr>
              <w:t>klargøringen</w:t>
            </w:r>
            <w:r w:rsidRPr="00273C98">
              <w:rPr>
                <w:color w:val="000000"/>
                <w:szCs w:val="22"/>
                <w:lang w:val="da-DK"/>
              </w:rPr>
              <w:t>.</w:t>
            </w:r>
          </w:p>
          <w:p w14:paraId="4CB70BE6" w14:textId="77777777" w:rsidR="00170AE6" w:rsidRPr="00273C98" w:rsidRDefault="00170AE6" w:rsidP="005E0522">
            <w:pPr>
              <w:spacing w:before="120"/>
              <w:rPr>
                <w:color w:val="000000"/>
                <w:szCs w:val="22"/>
                <w:lang w:val="da-DK"/>
              </w:rPr>
            </w:pPr>
            <w:r w:rsidRPr="00273C98">
              <w:rPr>
                <w:color w:val="000000"/>
                <w:szCs w:val="22"/>
                <w:lang w:val="da-DK"/>
              </w:rPr>
              <w:t>Små luftbobler er normale og vil ikke påvirke din dosis.</w:t>
            </w:r>
          </w:p>
        </w:tc>
        <w:tc>
          <w:tcPr>
            <w:tcW w:w="4786" w:type="dxa"/>
          </w:tcPr>
          <w:p w14:paraId="2550478E" w14:textId="77777777" w:rsidR="00170AE6" w:rsidRPr="007E533A" w:rsidRDefault="00CE6FF7" w:rsidP="00170AE6">
            <w:pPr>
              <w:spacing w:before="120"/>
              <w:rPr>
                <w:noProof/>
                <w:szCs w:val="22"/>
              </w:rPr>
            </w:pPr>
            <w:r w:rsidRPr="00170AE6">
              <w:rPr>
                <w:noProof/>
                <w:szCs w:val="22"/>
              </w:rPr>
              <w:drawing>
                <wp:inline distT="0" distB="0" distL="0" distR="0" wp14:anchorId="36B380B4" wp14:editId="1F5D3AF5">
                  <wp:extent cx="1439545" cy="1549400"/>
                  <wp:effectExtent l="0" t="0" r="0" b="0"/>
                  <wp:docPr id="3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39545" cy="1549400"/>
                          </a:xfrm>
                          <a:prstGeom prst="rect">
                            <a:avLst/>
                          </a:prstGeom>
                          <a:noFill/>
                          <a:ln>
                            <a:noFill/>
                          </a:ln>
                        </pic:spPr>
                      </pic:pic>
                    </a:graphicData>
                  </a:graphic>
                </wp:inline>
              </w:drawing>
            </w:r>
          </w:p>
          <w:p w14:paraId="13D5D3A0" w14:textId="77777777" w:rsidR="00170AE6" w:rsidRPr="007E533A" w:rsidRDefault="00CE6FF7" w:rsidP="00170AE6">
            <w:pPr>
              <w:spacing w:before="120"/>
              <w:rPr>
                <w:noProof/>
                <w:szCs w:val="22"/>
              </w:rPr>
            </w:pPr>
            <w:r w:rsidRPr="00170AE6">
              <w:rPr>
                <w:noProof/>
                <w:szCs w:val="22"/>
              </w:rPr>
              <w:drawing>
                <wp:inline distT="0" distB="0" distL="0" distR="0" wp14:anchorId="56AB7A02" wp14:editId="0B7470A0">
                  <wp:extent cx="1439545" cy="1007745"/>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39545" cy="1007745"/>
                          </a:xfrm>
                          <a:prstGeom prst="rect">
                            <a:avLst/>
                          </a:prstGeom>
                          <a:noFill/>
                          <a:ln>
                            <a:noFill/>
                          </a:ln>
                        </pic:spPr>
                      </pic:pic>
                    </a:graphicData>
                  </a:graphic>
                </wp:inline>
              </w:drawing>
            </w:r>
          </w:p>
          <w:p w14:paraId="0D246E14" w14:textId="77777777" w:rsidR="00170AE6" w:rsidRPr="007E533A" w:rsidRDefault="00170AE6" w:rsidP="00170AE6">
            <w:pPr>
              <w:spacing w:before="120"/>
              <w:rPr>
                <w:noProof/>
                <w:szCs w:val="22"/>
              </w:rPr>
            </w:pPr>
          </w:p>
        </w:tc>
      </w:tr>
    </w:tbl>
    <w:p w14:paraId="103B4E9E" w14:textId="77777777" w:rsidR="009351F5" w:rsidRPr="00273C98" w:rsidRDefault="009351F5" w:rsidP="00273C98">
      <w:pPr>
        <w:pStyle w:val="Header"/>
        <w:spacing w:before="120"/>
        <w:rPr>
          <w:rFonts w:ascii="Times New Roman" w:hAnsi="Times New Roman"/>
          <w:b/>
          <w:sz w:val="22"/>
          <w:szCs w:val="22"/>
        </w:rPr>
      </w:pPr>
      <w:r w:rsidRPr="00273C98">
        <w:rPr>
          <w:rFonts w:ascii="Times New Roman" w:hAnsi="Times New Roman"/>
          <w:b/>
          <w:sz w:val="22"/>
          <w:szCs w:val="22"/>
        </w:rPr>
        <w:t>Indstil din dosis</w:t>
      </w:r>
    </w:p>
    <w:p w14:paraId="4E43B78C" w14:textId="77777777" w:rsidR="009351F5" w:rsidRDefault="009351F5" w:rsidP="009351F5">
      <w:pPr>
        <w:spacing w:before="120"/>
        <w:rPr>
          <w:b/>
          <w:bCs/>
          <w:color w:val="211D1E"/>
          <w:szCs w:val="22"/>
          <w:lang w:val="da-DK"/>
        </w:rPr>
      </w:pPr>
      <w:r w:rsidRPr="0068379A">
        <w:rPr>
          <w:b/>
          <w:bCs/>
          <w:color w:val="211D1E"/>
          <w:szCs w:val="22"/>
          <w:lang w:val="da-DK"/>
        </w:rPr>
        <w:t>Denne pen er konstrueret til at levere den dosis, der vises i doseringsvinduet. Indstil din sædvanlige dosis, som du er anvist af sundhedspersonalet.</w:t>
      </w:r>
    </w:p>
    <w:p w14:paraId="16E55FE3" w14:textId="77777777" w:rsidR="00DA4E2D" w:rsidRPr="00DA4E2D" w:rsidRDefault="00DA4E2D" w:rsidP="00DA4E2D">
      <w:pPr>
        <w:rPr>
          <w:b/>
          <w:szCs w:val="22"/>
          <w:lang w:val="da-DK" w:eastAsia="fr-LU"/>
        </w:rPr>
      </w:pPr>
    </w:p>
    <w:p w14:paraId="789C3BC3" w14:textId="77777777" w:rsidR="00273C98" w:rsidRDefault="00DA4E2D" w:rsidP="00273C98">
      <w:pPr>
        <w:numPr>
          <w:ilvl w:val="0"/>
          <w:numId w:val="140"/>
        </w:numPr>
        <w:tabs>
          <w:tab w:val="left" w:pos="360"/>
        </w:tabs>
        <w:spacing w:before="120"/>
        <w:rPr>
          <w:szCs w:val="22"/>
          <w:lang w:val="da-DK"/>
        </w:rPr>
      </w:pPr>
      <w:r w:rsidRPr="00DA4E2D">
        <w:rPr>
          <w:color w:val="000000"/>
          <w:szCs w:val="22"/>
          <w:lang w:val="da-DK"/>
        </w:rPr>
        <w:t xml:space="preserve"> </w:t>
      </w:r>
      <w:r w:rsidRPr="00DA4E2D">
        <w:rPr>
          <w:color w:val="000000"/>
          <w:szCs w:val="22"/>
          <w:lang w:val="da-DK"/>
        </w:rPr>
        <w:tab/>
        <w:t xml:space="preserve">Du kan </w:t>
      </w:r>
      <w:r w:rsidR="009C7903">
        <w:rPr>
          <w:color w:val="000000"/>
          <w:szCs w:val="22"/>
          <w:lang w:val="da-DK"/>
        </w:rPr>
        <w:t>give</w:t>
      </w:r>
      <w:r w:rsidR="009C7903" w:rsidRPr="00DA4E2D">
        <w:rPr>
          <w:color w:val="000000"/>
          <w:szCs w:val="22"/>
          <w:lang w:val="da-DK"/>
        </w:rPr>
        <w:t xml:space="preserve"> </w:t>
      </w:r>
      <w:r w:rsidRPr="00DA4E2D">
        <w:rPr>
          <w:color w:val="000000"/>
          <w:szCs w:val="22"/>
          <w:lang w:val="da-DK"/>
        </w:rPr>
        <w:t xml:space="preserve">mellem 1 </w:t>
      </w:r>
      <w:r w:rsidRPr="00DA4E2D">
        <w:rPr>
          <w:szCs w:val="22"/>
          <w:lang w:val="da-DK"/>
        </w:rPr>
        <w:t>og 60 enheder i en enkelt indsprøjtning</w:t>
      </w:r>
    </w:p>
    <w:p w14:paraId="1CAD9FCD" w14:textId="77777777" w:rsidR="00DA4E2D" w:rsidRPr="00273C98" w:rsidRDefault="00DA4E2D" w:rsidP="00273C98">
      <w:pPr>
        <w:numPr>
          <w:ilvl w:val="0"/>
          <w:numId w:val="140"/>
        </w:numPr>
        <w:tabs>
          <w:tab w:val="left" w:pos="360"/>
        </w:tabs>
        <w:spacing w:before="120"/>
        <w:rPr>
          <w:szCs w:val="22"/>
          <w:lang w:val="da-DK"/>
        </w:rPr>
      </w:pPr>
      <w:r w:rsidRPr="00273C98">
        <w:rPr>
          <w:szCs w:val="22"/>
          <w:lang w:val="da-DK"/>
        </w:rPr>
        <w:tab/>
        <w:t>Hvis din dosis er mere end 60 enheder, er du nødt til at tage mere end en indsprøjtning.</w:t>
      </w:r>
    </w:p>
    <w:p w14:paraId="4BD84DF8" w14:textId="77777777" w:rsidR="00DA4E2D" w:rsidRDefault="00DA4E2D" w:rsidP="00FB6CF3">
      <w:pPr>
        <w:ind w:left="1080" w:hanging="360"/>
        <w:rPr>
          <w:szCs w:val="22"/>
          <w:lang w:val="da-DK"/>
        </w:rPr>
      </w:pPr>
      <w:r w:rsidRPr="00DA4E2D">
        <w:rPr>
          <w:szCs w:val="22"/>
          <w:lang w:val="da-DK"/>
        </w:rPr>
        <w:t>–</w:t>
      </w:r>
      <w:r w:rsidRPr="00DA4E2D">
        <w:rPr>
          <w:szCs w:val="22"/>
          <w:lang w:val="da-DK"/>
        </w:rPr>
        <w:tab/>
        <w:t xml:space="preserve">Spørg sundhedspersonalet til råds, hvis du </w:t>
      </w:r>
      <w:r w:rsidR="009C7903">
        <w:rPr>
          <w:szCs w:val="22"/>
          <w:lang w:val="da-DK"/>
        </w:rPr>
        <w:t xml:space="preserve">har brug for hjælp med </w:t>
      </w:r>
      <w:r w:rsidRPr="00DA4E2D">
        <w:rPr>
          <w:szCs w:val="22"/>
          <w:lang w:val="da-DK"/>
        </w:rPr>
        <w:t>at opdele din dosis.</w:t>
      </w:r>
    </w:p>
    <w:p w14:paraId="4433FC69" w14:textId="77777777" w:rsidR="00DA4E2D" w:rsidRPr="00DA4E2D" w:rsidRDefault="00DA4E2D" w:rsidP="00FB6CF3">
      <w:pPr>
        <w:numPr>
          <w:ilvl w:val="0"/>
          <w:numId w:val="141"/>
        </w:numPr>
        <w:ind w:left="1077" w:hanging="357"/>
        <w:rPr>
          <w:b/>
          <w:bCs/>
          <w:color w:val="211D1E"/>
          <w:szCs w:val="22"/>
          <w:lang w:val="da-DK"/>
        </w:rPr>
      </w:pPr>
      <w:r w:rsidRPr="00FB6CF3">
        <w:rPr>
          <w:szCs w:val="22"/>
          <w:lang w:val="da-DK" w:eastAsia="fr-LU"/>
        </w:rPr>
        <w:t xml:space="preserve">For hver indsprøjtning skal du bruge en ny </w:t>
      </w:r>
      <w:r w:rsidR="009C7903">
        <w:rPr>
          <w:szCs w:val="22"/>
          <w:lang w:val="da-DK" w:eastAsia="fr-LU"/>
        </w:rPr>
        <w:t>kanyle</w:t>
      </w:r>
      <w:r w:rsidRPr="00FB6CF3">
        <w:rPr>
          <w:szCs w:val="22"/>
          <w:lang w:val="da-DK" w:eastAsia="fr-LU"/>
        </w:rPr>
        <w:t xml:space="preserve"> og gentage </w:t>
      </w:r>
      <w:r w:rsidR="009C7903">
        <w:rPr>
          <w:szCs w:val="22"/>
          <w:lang w:val="da-DK" w:eastAsia="fr-LU"/>
        </w:rPr>
        <w:t>klargøringen</w:t>
      </w:r>
      <w:r w:rsidRPr="00FB6CF3">
        <w:rPr>
          <w:szCs w:val="22"/>
          <w:lang w:val="da-DK" w:eastAsia="fr-LU"/>
        </w:rPr>
        <w:t>.</w:t>
      </w:r>
    </w:p>
    <w:p w14:paraId="19670F67" w14:textId="77777777" w:rsidR="009351F5" w:rsidRPr="0072782F" w:rsidRDefault="009351F5" w:rsidP="00E23352">
      <w:pPr>
        <w:spacing w:before="120"/>
        <w:rPr>
          <w:color w:val="000000"/>
          <w:szCs w:val="22"/>
          <w:lang w:val="da-DK"/>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4549"/>
        <w:gridCol w:w="4522"/>
      </w:tblGrid>
      <w:tr w:rsidR="00E23352" w:rsidRPr="00854281" w14:paraId="16130224" w14:textId="77777777" w:rsidTr="002651C9">
        <w:tc>
          <w:tcPr>
            <w:tcW w:w="4874" w:type="dxa"/>
          </w:tcPr>
          <w:p w14:paraId="21C6B24B" w14:textId="77777777" w:rsidR="00170AE6" w:rsidRPr="00E23352" w:rsidRDefault="00D77E20" w:rsidP="005E0522">
            <w:pPr>
              <w:spacing w:before="120"/>
              <w:rPr>
                <w:bCs/>
                <w:color w:val="000000"/>
                <w:szCs w:val="22"/>
                <w:lang w:val="da-DK"/>
              </w:rPr>
            </w:pPr>
            <w:r>
              <w:rPr>
                <w:b/>
                <w:bCs/>
                <w:color w:val="000000"/>
                <w:szCs w:val="22"/>
                <w:lang w:val="da-DK"/>
              </w:rPr>
              <w:lastRenderedPageBreak/>
              <w:t>Trin</w:t>
            </w:r>
            <w:r w:rsidR="00170AE6" w:rsidRPr="00E23352">
              <w:rPr>
                <w:b/>
                <w:bCs/>
                <w:color w:val="000000"/>
                <w:szCs w:val="22"/>
                <w:lang w:val="da-DK"/>
              </w:rPr>
              <w:t xml:space="preserve"> 8:</w:t>
            </w:r>
          </w:p>
          <w:p w14:paraId="5EB2B2D9" w14:textId="77777777" w:rsidR="00170AE6" w:rsidRDefault="00170AE6" w:rsidP="005E0522">
            <w:pPr>
              <w:tabs>
                <w:tab w:val="num" w:pos="567"/>
              </w:tabs>
              <w:autoSpaceDE w:val="0"/>
              <w:autoSpaceDN w:val="0"/>
              <w:adjustRightInd w:val="0"/>
              <w:rPr>
                <w:color w:val="000000"/>
                <w:szCs w:val="22"/>
                <w:lang w:val="da-DK"/>
              </w:rPr>
            </w:pPr>
            <w:r w:rsidRPr="00F47E9A">
              <w:rPr>
                <w:color w:val="000000"/>
                <w:szCs w:val="22"/>
                <w:lang w:val="da-DK"/>
              </w:rPr>
              <w:t>Indstil antallet af enheder, du skal indsprøjte, ved at dreje på doseringsknappen.</w:t>
            </w:r>
            <w:r>
              <w:rPr>
                <w:color w:val="000000"/>
                <w:szCs w:val="22"/>
                <w:lang w:val="da-DK"/>
              </w:rPr>
              <w:t xml:space="preserve"> </w:t>
            </w:r>
            <w:r w:rsidRPr="00EA6821">
              <w:rPr>
                <w:color w:val="000000"/>
                <w:szCs w:val="22"/>
                <w:lang w:val="da-DK"/>
              </w:rPr>
              <w:t>Doseringsindikatoren bør vise din dosis.</w:t>
            </w:r>
          </w:p>
          <w:p w14:paraId="0884133D" w14:textId="77777777" w:rsidR="00170AE6" w:rsidRDefault="00170AE6" w:rsidP="00170AE6">
            <w:pPr>
              <w:numPr>
                <w:ilvl w:val="0"/>
                <w:numId w:val="144"/>
              </w:numPr>
              <w:autoSpaceDE w:val="0"/>
              <w:autoSpaceDN w:val="0"/>
              <w:adjustRightInd w:val="0"/>
              <w:spacing w:before="120"/>
              <w:rPr>
                <w:color w:val="000000"/>
                <w:szCs w:val="22"/>
                <w:lang w:val="da-DK"/>
              </w:rPr>
            </w:pPr>
            <w:r w:rsidRPr="00AD6665">
              <w:rPr>
                <w:color w:val="000000"/>
                <w:szCs w:val="22"/>
                <w:lang w:val="da-DK"/>
              </w:rPr>
              <w:t>Penne</w:t>
            </w:r>
            <w:r>
              <w:rPr>
                <w:color w:val="000000"/>
                <w:szCs w:val="22"/>
                <w:lang w:val="da-DK"/>
              </w:rPr>
              <w:t>n</w:t>
            </w:r>
            <w:r w:rsidRPr="00AD6665">
              <w:rPr>
                <w:color w:val="000000"/>
                <w:szCs w:val="22"/>
                <w:lang w:val="da-DK"/>
              </w:rPr>
              <w:t xml:space="preserve"> indstilles </w:t>
            </w:r>
            <w:r>
              <w:rPr>
                <w:color w:val="000000"/>
                <w:szCs w:val="22"/>
                <w:lang w:val="da-DK"/>
              </w:rPr>
              <w:t>med</w:t>
            </w:r>
            <w:r w:rsidRPr="00AD6665">
              <w:rPr>
                <w:color w:val="000000"/>
                <w:szCs w:val="22"/>
                <w:lang w:val="da-DK"/>
              </w:rPr>
              <w:t xml:space="preserve"> 1 enhed ad gangen</w:t>
            </w:r>
            <w:r>
              <w:rPr>
                <w:color w:val="000000"/>
                <w:szCs w:val="22"/>
                <w:lang w:val="da-DK"/>
              </w:rPr>
              <w:t>.</w:t>
            </w:r>
          </w:p>
          <w:p w14:paraId="4DE2CDEC" w14:textId="77777777" w:rsidR="00170AE6" w:rsidRDefault="00170AE6" w:rsidP="00170AE6">
            <w:pPr>
              <w:numPr>
                <w:ilvl w:val="0"/>
                <w:numId w:val="144"/>
              </w:numPr>
              <w:autoSpaceDE w:val="0"/>
              <w:autoSpaceDN w:val="0"/>
              <w:adjustRightInd w:val="0"/>
              <w:spacing w:before="120"/>
              <w:ind w:left="527" w:hanging="170"/>
              <w:rPr>
                <w:color w:val="000000"/>
                <w:szCs w:val="22"/>
                <w:lang w:val="da-DK"/>
              </w:rPr>
            </w:pPr>
            <w:r>
              <w:rPr>
                <w:color w:val="000000"/>
                <w:szCs w:val="22"/>
                <w:lang w:val="da-DK"/>
              </w:rPr>
              <w:t>Doseringsknappen klikker, når du drejer på den.</w:t>
            </w:r>
          </w:p>
          <w:p w14:paraId="1102AA82" w14:textId="77777777" w:rsidR="00170AE6" w:rsidRPr="009574A9" w:rsidRDefault="00170AE6" w:rsidP="00170AE6">
            <w:pPr>
              <w:numPr>
                <w:ilvl w:val="0"/>
                <w:numId w:val="144"/>
              </w:numPr>
              <w:tabs>
                <w:tab w:val="num" w:pos="567"/>
              </w:tabs>
              <w:autoSpaceDE w:val="0"/>
              <w:autoSpaceDN w:val="0"/>
              <w:adjustRightInd w:val="0"/>
              <w:spacing w:before="120"/>
              <w:ind w:left="527" w:hanging="170"/>
              <w:rPr>
                <w:color w:val="000000"/>
                <w:szCs w:val="22"/>
                <w:lang w:val="da-DK"/>
              </w:rPr>
            </w:pPr>
            <w:r w:rsidRPr="00DA4E2D">
              <w:rPr>
                <w:color w:val="000000"/>
                <w:szCs w:val="22"/>
                <w:lang w:val="da-DK"/>
              </w:rPr>
              <w:t>INDSTIL IKKE din dosis ved at tælle klik, fordi dette kan give en forkert dosis.</w:t>
            </w:r>
          </w:p>
          <w:p w14:paraId="2E53F38D" w14:textId="77777777" w:rsidR="00170AE6" w:rsidRPr="00E875AA" w:rsidRDefault="00170AE6" w:rsidP="00170AE6">
            <w:pPr>
              <w:pStyle w:val="ListParagraph"/>
              <w:numPr>
                <w:ilvl w:val="0"/>
                <w:numId w:val="120"/>
              </w:numPr>
              <w:tabs>
                <w:tab w:val="clear" w:pos="2662"/>
              </w:tabs>
              <w:autoSpaceDE w:val="0"/>
              <w:autoSpaceDN w:val="0"/>
              <w:adjustRightInd w:val="0"/>
              <w:spacing w:before="120"/>
              <w:ind w:left="567" w:hanging="283"/>
              <w:contextualSpacing/>
              <w:rPr>
                <w:color w:val="000000"/>
                <w:szCs w:val="22"/>
                <w:lang w:val="da-DK"/>
              </w:rPr>
            </w:pPr>
            <w:r w:rsidRPr="00E875AA">
              <w:rPr>
                <w:color w:val="000000"/>
                <w:szCs w:val="22"/>
                <w:lang w:val="da-DK"/>
              </w:rPr>
              <w:t xml:space="preserve">Du kan korrigere din dosis ved at dreje på doseringsknappen </w:t>
            </w:r>
            <w:r>
              <w:rPr>
                <w:color w:val="000000"/>
                <w:szCs w:val="22"/>
                <w:lang w:val="da-DK"/>
              </w:rPr>
              <w:t>i</w:t>
            </w:r>
            <w:r w:rsidRPr="00E875AA">
              <w:rPr>
                <w:color w:val="000000"/>
                <w:szCs w:val="22"/>
                <w:lang w:val="da-DK"/>
              </w:rPr>
              <w:t xml:space="preserve"> begge retninger, indtil den korrekte dosis vises af dos</w:t>
            </w:r>
            <w:r>
              <w:rPr>
                <w:color w:val="000000"/>
                <w:szCs w:val="22"/>
                <w:lang w:val="da-DK"/>
              </w:rPr>
              <w:t>erings</w:t>
            </w:r>
            <w:r w:rsidRPr="00E875AA">
              <w:rPr>
                <w:color w:val="000000"/>
                <w:szCs w:val="22"/>
                <w:lang w:val="da-DK"/>
              </w:rPr>
              <w:t>indikatoren</w:t>
            </w:r>
            <w:r>
              <w:rPr>
                <w:color w:val="000000"/>
                <w:szCs w:val="22"/>
                <w:lang w:val="da-DK"/>
              </w:rPr>
              <w:t>.</w:t>
            </w:r>
          </w:p>
          <w:p w14:paraId="65B33625" w14:textId="77777777" w:rsidR="00170AE6" w:rsidRPr="00E875AA" w:rsidRDefault="00170AE6" w:rsidP="00170AE6">
            <w:pPr>
              <w:pStyle w:val="ListParagraph"/>
              <w:numPr>
                <w:ilvl w:val="0"/>
                <w:numId w:val="120"/>
              </w:numPr>
              <w:tabs>
                <w:tab w:val="clear" w:pos="2662"/>
              </w:tabs>
              <w:autoSpaceDE w:val="0"/>
              <w:autoSpaceDN w:val="0"/>
              <w:adjustRightInd w:val="0"/>
              <w:spacing w:before="120"/>
              <w:ind w:left="567" w:hanging="283"/>
              <w:contextualSpacing/>
              <w:rPr>
                <w:color w:val="000000"/>
                <w:szCs w:val="22"/>
                <w:lang w:val="da-DK"/>
              </w:rPr>
            </w:pPr>
            <w:r w:rsidRPr="00E875AA">
              <w:rPr>
                <w:b/>
                <w:color w:val="000000"/>
                <w:szCs w:val="22"/>
                <w:lang w:val="da-DK"/>
              </w:rPr>
              <w:t>Lige</w:t>
            </w:r>
            <w:r w:rsidRPr="00E875AA">
              <w:rPr>
                <w:color w:val="000000"/>
                <w:szCs w:val="22"/>
                <w:lang w:val="da-DK"/>
              </w:rPr>
              <w:t xml:space="preserve"> tal</w:t>
            </w:r>
            <w:r>
              <w:rPr>
                <w:color w:val="000000"/>
                <w:szCs w:val="22"/>
                <w:lang w:val="da-DK"/>
              </w:rPr>
              <w:t xml:space="preserve"> </w:t>
            </w:r>
            <w:r w:rsidRPr="00E875AA">
              <w:rPr>
                <w:color w:val="000000"/>
                <w:szCs w:val="22"/>
                <w:lang w:val="da-DK"/>
              </w:rPr>
              <w:t>er trykt på doseringsskiven.</w:t>
            </w:r>
          </w:p>
          <w:p w14:paraId="2731260D" w14:textId="77777777" w:rsidR="00170AE6" w:rsidRPr="00E875AA" w:rsidRDefault="00170AE6" w:rsidP="00170AE6">
            <w:pPr>
              <w:pStyle w:val="ListParagraph"/>
              <w:numPr>
                <w:ilvl w:val="0"/>
                <w:numId w:val="120"/>
              </w:numPr>
              <w:tabs>
                <w:tab w:val="clear" w:pos="2662"/>
              </w:tabs>
              <w:autoSpaceDE w:val="0"/>
              <w:autoSpaceDN w:val="0"/>
              <w:adjustRightInd w:val="0"/>
              <w:spacing w:before="120"/>
              <w:ind w:left="567" w:hanging="283"/>
              <w:contextualSpacing/>
              <w:rPr>
                <w:color w:val="000000"/>
                <w:szCs w:val="22"/>
                <w:lang w:val="da-DK"/>
              </w:rPr>
            </w:pPr>
            <w:r w:rsidRPr="00E875AA">
              <w:rPr>
                <w:b/>
                <w:color w:val="000000"/>
                <w:szCs w:val="22"/>
                <w:lang w:val="da-DK"/>
              </w:rPr>
              <w:t>Ulige</w:t>
            </w:r>
            <w:r w:rsidRPr="00E875AA">
              <w:rPr>
                <w:color w:val="000000"/>
                <w:szCs w:val="22"/>
                <w:lang w:val="da-DK"/>
              </w:rPr>
              <w:t xml:space="preserve"> tal, efter tallet 1, er vist som </w:t>
            </w:r>
            <w:r w:rsidR="009C7903">
              <w:rPr>
                <w:color w:val="000000"/>
                <w:szCs w:val="22"/>
                <w:lang w:val="da-DK"/>
              </w:rPr>
              <w:t xml:space="preserve">hele </w:t>
            </w:r>
            <w:r w:rsidRPr="00E875AA">
              <w:rPr>
                <w:color w:val="000000"/>
                <w:szCs w:val="22"/>
                <w:lang w:val="da-DK"/>
              </w:rPr>
              <w:t>streger.</w:t>
            </w:r>
          </w:p>
          <w:p w14:paraId="238D76D3" w14:textId="77777777" w:rsidR="00170AE6" w:rsidRDefault="00170AE6" w:rsidP="005E0522">
            <w:pPr>
              <w:ind w:left="567" w:hanging="283"/>
              <w:rPr>
                <w:szCs w:val="22"/>
                <w:lang w:val="da-DK"/>
              </w:rPr>
            </w:pPr>
          </w:p>
          <w:p w14:paraId="051435AD" w14:textId="77777777" w:rsidR="00170AE6" w:rsidRDefault="00170AE6" w:rsidP="005E0522">
            <w:pPr>
              <w:tabs>
                <w:tab w:val="num" w:pos="567"/>
              </w:tabs>
              <w:autoSpaceDE w:val="0"/>
              <w:autoSpaceDN w:val="0"/>
              <w:adjustRightInd w:val="0"/>
              <w:rPr>
                <w:color w:val="000000"/>
                <w:szCs w:val="22"/>
                <w:lang w:val="da-DK"/>
              </w:rPr>
            </w:pPr>
          </w:p>
          <w:p w14:paraId="735BEA16" w14:textId="77777777" w:rsidR="00170AE6" w:rsidRDefault="00170AE6" w:rsidP="005E0522">
            <w:pPr>
              <w:autoSpaceDE w:val="0"/>
              <w:autoSpaceDN w:val="0"/>
              <w:adjustRightInd w:val="0"/>
              <w:rPr>
                <w:b/>
                <w:szCs w:val="22"/>
                <w:lang w:val="da-DK"/>
              </w:rPr>
            </w:pPr>
            <w:r w:rsidRPr="00FB6CF3">
              <w:rPr>
                <w:b/>
                <w:szCs w:val="22"/>
                <w:lang w:val="da-DK"/>
              </w:rPr>
              <w:t>Du skal altid kontrollere tallet i doseringsvinduet for at sikre, at du har</w:t>
            </w:r>
            <w:r>
              <w:rPr>
                <w:b/>
                <w:szCs w:val="22"/>
                <w:lang w:val="da-DK"/>
              </w:rPr>
              <w:t xml:space="preserve"> indstillet den korrekte dosis.</w:t>
            </w:r>
          </w:p>
          <w:p w14:paraId="28304FB2" w14:textId="77777777" w:rsidR="00170AE6" w:rsidRPr="003C132D" w:rsidRDefault="00170AE6" w:rsidP="005E0522">
            <w:pPr>
              <w:autoSpaceDE w:val="0"/>
              <w:autoSpaceDN w:val="0"/>
              <w:adjustRightInd w:val="0"/>
              <w:rPr>
                <w:b/>
                <w:szCs w:val="22"/>
                <w:lang w:val="da-DK"/>
              </w:rPr>
            </w:pPr>
          </w:p>
        </w:tc>
        <w:tc>
          <w:tcPr>
            <w:tcW w:w="4875" w:type="dxa"/>
          </w:tcPr>
          <w:p w14:paraId="606E2353" w14:textId="77777777" w:rsidR="00170AE6" w:rsidRPr="007E533A" w:rsidRDefault="00CE6FF7" w:rsidP="005E0522">
            <w:pPr>
              <w:jc w:val="center"/>
              <w:rPr>
                <w:color w:val="000000"/>
                <w:szCs w:val="22"/>
              </w:rPr>
            </w:pPr>
            <w:r w:rsidRPr="00170AE6">
              <w:rPr>
                <w:noProof/>
                <w:color w:val="000000"/>
                <w:szCs w:val="22"/>
                <w:lang w:val="en-US"/>
              </w:rPr>
              <w:drawing>
                <wp:inline distT="0" distB="0" distL="0" distR="0" wp14:anchorId="0D11720F" wp14:editId="71516B4F">
                  <wp:extent cx="1447800" cy="998855"/>
                  <wp:effectExtent l="0" t="0" r="0" b="0"/>
                  <wp:docPr id="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47800" cy="998855"/>
                          </a:xfrm>
                          <a:prstGeom prst="rect">
                            <a:avLst/>
                          </a:prstGeom>
                          <a:noFill/>
                          <a:ln>
                            <a:noFill/>
                          </a:ln>
                        </pic:spPr>
                      </pic:pic>
                    </a:graphicData>
                  </a:graphic>
                </wp:inline>
              </w:drawing>
            </w:r>
          </w:p>
          <w:p w14:paraId="7C4E01D0" w14:textId="77777777" w:rsidR="00170AE6" w:rsidRPr="007E533A" w:rsidRDefault="00CE6FF7" w:rsidP="005E0522">
            <w:pPr>
              <w:jc w:val="center"/>
              <w:rPr>
                <w:color w:val="000000"/>
                <w:szCs w:val="22"/>
              </w:rPr>
            </w:pPr>
            <w:r>
              <w:rPr>
                <w:noProof/>
                <w:color w:val="000000"/>
                <w:szCs w:val="22"/>
                <w:lang w:val="en-US"/>
              </w:rPr>
              <w:drawing>
                <wp:anchor distT="0" distB="0" distL="114300" distR="114300" simplePos="0" relativeHeight="251672576" behindDoc="0" locked="0" layoutInCell="1" allowOverlap="1" wp14:anchorId="5B8EA8F0" wp14:editId="0AF3E71E">
                  <wp:simplePos x="0" y="0"/>
                  <wp:positionH relativeFrom="column">
                    <wp:posOffset>784225</wp:posOffset>
                  </wp:positionH>
                  <wp:positionV relativeFrom="paragraph">
                    <wp:posOffset>83820</wp:posOffset>
                  </wp:positionV>
                  <wp:extent cx="1355090" cy="1091565"/>
                  <wp:effectExtent l="0" t="0" r="0" b="0"/>
                  <wp:wrapNone/>
                  <wp:docPr id="811" name="Picture 3" descr="C:\Users\va04617\AppData\Local\Microsoft\Windows\Temporary Internet Files\Content.Word\TSTIM0005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va04617\AppData\Local\Microsoft\Windows\Temporary Internet Files\Content.Word\TSTIM000539.jp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55090" cy="1091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A88086" w14:textId="77777777" w:rsidR="00B612C4" w:rsidRPr="007E533A" w:rsidRDefault="00A809D0" w:rsidP="005E0522">
            <w:pPr>
              <w:jc w:val="center"/>
              <w:rPr>
                <w:color w:val="000000"/>
                <w:szCs w:val="22"/>
              </w:rPr>
            </w:pPr>
            <w:r>
              <w:tab/>
            </w:r>
          </w:p>
          <w:p w14:paraId="7657672C" w14:textId="77777777" w:rsidR="00B612C4" w:rsidRDefault="00B612C4" w:rsidP="005E0522">
            <w:pPr>
              <w:jc w:val="center"/>
            </w:pPr>
          </w:p>
          <w:p w14:paraId="121E02AA" w14:textId="77777777" w:rsidR="00E23352" w:rsidRDefault="00E23352" w:rsidP="005E0522">
            <w:pPr>
              <w:jc w:val="center"/>
            </w:pPr>
          </w:p>
          <w:p w14:paraId="2458FB04" w14:textId="77777777" w:rsidR="008B32F1" w:rsidRDefault="00170AE6" w:rsidP="005E0522">
            <w:pPr>
              <w:jc w:val="center"/>
              <w:rPr>
                <w:noProof/>
                <w:szCs w:val="22"/>
                <w:lang w:val="da-DK"/>
              </w:rPr>
            </w:pPr>
            <w:r>
              <w:rPr>
                <w:color w:val="000000"/>
                <w:szCs w:val="22"/>
              </w:rPr>
              <w:tab/>
            </w:r>
            <w:r>
              <w:rPr>
                <w:color w:val="000000"/>
                <w:szCs w:val="22"/>
              </w:rPr>
              <w:tab/>
            </w:r>
            <w:r w:rsidRPr="003C132D">
              <w:rPr>
                <w:noProof/>
                <w:szCs w:val="22"/>
                <w:lang w:val="da-DK"/>
              </w:rPr>
              <w:t xml:space="preserve"> </w:t>
            </w:r>
          </w:p>
          <w:p w14:paraId="04A29855" w14:textId="77777777" w:rsidR="008B32F1" w:rsidRDefault="008B32F1" w:rsidP="005E0522">
            <w:pPr>
              <w:jc w:val="center"/>
              <w:rPr>
                <w:noProof/>
                <w:szCs w:val="22"/>
                <w:lang w:val="da-DK"/>
              </w:rPr>
            </w:pPr>
          </w:p>
          <w:p w14:paraId="6CBA9A1E" w14:textId="77777777" w:rsidR="008B32F1" w:rsidRDefault="008B32F1" w:rsidP="005E0522">
            <w:pPr>
              <w:jc w:val="center"/>
              <w:rPr>
                <w:noProof/>
                <w:szCs w:val="22"/>
                <w:lang w:val="da-DK"/>
              </w:rPr>
            </w:pPr>
          </w:p>
          <w:p w14:paraId="4DB7554D" w14:textId="77777777" w:rsidR="008B32F1" w:rsidRDefault="008B32F1" w:rsidP="005E0522">
            <w:pPr>
              <w:jc w:val="center"/>
              <w:rPr>
                <w:noProof/>
                <w:szCs w:val="22"/>
                <w:lang w:val="da-DK"/>
              </w:rPr>
            </w:pPr>
          </w:p>
          <w:p w14:paraId="0D50541A" w14:textId="77777777" w:rsidR="00170AE6" w:rsidRPr="003C132D" w:rsidRDefault="00170AE6" w:rsidP="005E0522">
            <w:pPr>
              <w:jc w:val="center"/>
              <w:rPr>
                <w:noProof/>
                <w:szCs w:val="22"/>
                <w:lang w:val="da-DK"/>
              </w:rPr>
            </w:pPr>
            <w:r w:rsidRPr="003C132D">
              <w:rPr>
                <w:noProof/>
                <w:szCs w:val="22"/>
                <w:lang w:val="da-DK"/>
              </w:rPr>
              <w:t>(</w:t>
            </w:r>
            <w:r w:rsidRPr="00FB6CF3">
              <w:rPr>
                <w:noProof/>
                <w:szCs w:val="22"/>
                <w:lang w:val="da-DK"/>
              </w:rPr>
              <w:t>Eksempel: 12 enheder vises i doseringsvinduet</w:t>
            </w:r>
            <w:r w:rsidRPr="003C132D">
              <w:rPr>
                <w:noProof/>
                <w:szCs w:val="22"/>
                <w:lang w:val="da-DK"/>
              </w:rPr>
              <w:t>)</w:t>
            </w:r>
          </w:p>
          <w:p w14:paraId="5DB716DA" w14:textId="77777777" w:rsidR="00170AE6" w:rsidRPr="003C132D" w:rsidRDefault="00CE6FF7" w:rsidP="005E0522">
            <w:pPr>
              <w:jc w:val="center"/>
              <w:rPr>
                <w:noProof/>
                <w:szCs w:val="22"/>
                <w:lang w:val="da-DK"/>
              </w:rPr>
            </w:pPr>
            <w:r>
              <w:rPr>
                <w:noProof/>
                <w:color w:val="000000"/>
                <w:szCs w:val="22"/>
                <w:lang w:val="en-US"/>
              </w:rPr>
              <w:drawing>
                <wp:anchor distT="0" distB="0" distL="114300" distR="114300" simplePos="0" relativeHeight="251673600" behindDoc="0" locked="0" layoutInCell="1" allowOverlap="1" wp14:anchorId="49F61AE7" wp14:editId="0172E1D2">
                  <wp:simplePos x="0" y="0"/>
                  <wp:positionH relativeFrom="column">
                    <wp:posOffset>827405</wp:posOffset>
                  </wp:positionH>
                  <wp:positionV relativeFrom="paragraph">
                    <wp:posOffset>116840</wp:posOffset>
                  </wp:positionV>
                  <wp:extent cx="1355090" cy="1165225"/>
                  <wp:effectExtent l="0" t="0" r="0" b="0"/>
                  <wp:wrapNone/>
                  <wp:docPr id="812" name="Picture 2" descr="C:\Users\va04617\AppData\Local\Microsoft\Windows\Temporary Internet Files\Content.Word\TSTIM000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04617\AppData\Local\Microsoft\Windows\Temporary Internet Files\Content.Word\TSTIM00054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355090" cy="1165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F485E1" w14:textId="77777777" w:rsidR="00170AE6" w:rsidRPr="00B23311" w:rsidRDefault="00170AE6" w:rsidP="005E0522">
            <w:pPr>
              <w:jc w:val="center"/>
              <w:rPr>
                <w:rFonts w:ascii="Arial" w:hAnsi="Arial" w:cs="Arial"/>
                <w:noProof/>
                <w:lang w:val="da-DK"/>
              </w:rPr>
            </w:pPr>
          </w:p>
          <w:p w14:paraId="66C0FD06" w14:textId="77777777" w:rsidR="00170AE6" w:rsidRPr="00B23311" w:rsidRDefault="00170AE6" w:rsidP="005E0522">
            <w:pPr>
              <w:jc w:val="center"/>
              <w:rPr>
                <w:rFonts w:ascii="Arial" w:hAnsi="Arial" w:cs="Arial"/>
                <w:noProof/>
                <w:lang w:val="da-DK"/>
              </w:rPr>
            </w:pPr>
          </w:p>
          <w:p w14:paraId="14B7CBCA" w14:textId="77777777" w:rsidR="00170AE6" w:rsidRPr="00B23311" w:rsidRDefault="00170AE6" w:rsidP="005E0522">
            <w:pPr>
              <w:jc w:val="center"/>
              <w:rPr>
                <w:color w:val="000000"/>
                <w:szCs w:val="22"/>
                <w:lang w:val="da-DK"/>
              </w:rPr>
            </w:pPr>
          </w:p>
          <w:p w14:paraId="6A11BA7B" w14:textId="77777777" w:rsidR="008B32F1" w:rsidRDefault="00170AE6" w:rsidP="005E0522">
            <w:pPr>
              <w:jc w:val="center"/>
              <w:rPr>
                <w:noProof/>
                <w:szCs w:val="22"/>
                <w:lang w:val="da-DK"/>
              </w:rPr>
            </w:pPr>
            <w:r w:rsidRPr="00B23311">
              <w:rPr>
                <w:color w:val="000000"/>
                <w:szCs w:val="22"/>
                <w:lang w:val="da-DK"/>
              </w:rPr>
              <w:tab/>
            </w:r>
            <w:r w:rsidRPr="00B23311">
              <w:rPr>
                <w:color w:val="000000"/>
                <w:szCs w:val="22"/>
                <w:lang w:val="da-DK"/>
              </w:rPr>
              <w:tab/>
            </w:r>
            <w:r w:rsidRPr="003C132D">
              <w:rPr>
                <w:noProof/>
                <w:szCs w:val="22"/>
                <w:lang w:val="da-DK"/>
              </w:rPr>
              <w:t xml:space="preserve"> </w:t>
            </w:r>
          </w:p>
          <w:p w14:paraId="452BE011" w14:textId="77777777" w:rsidR="008B32F1" w:rsidRDefault="008B32F1" w:rsidP="005E0522">
            <w:pPr>
              <w:jc w:val="center"/>
              <w:rPr>
                <w:noProof/>
                <w:szCs w:val="22"/>
                <w:lang w:val="da-DK"/>
              </w:rPr>
            </w:pPr>
          </w:p>
          <w:p w14:paraId="3F3FCEC8" w14:textId="77777777" w:rsidR="008B32F1" w:rsidRDefault="008B32F1" w:rsidP="005E0522">
            <w:pPr>
              <w:jc w:val="center"/>
              <w:rPr>
                <w:noProof/>
                <w:szCs w:val="22"/>
                <w:lang w:val="da-DK"/>
              </w:rPr>
            </w:pPr>
          </w:p>
          <w:p w14:paraId="0DECA9FF" w14:textId="77777777" w:rsidR="008B32F1" w:rsidRDefault="008B32F1" w:rsidP="005E0522">
            <w:pPr>
              <w:jc w:val="center"/>
              <w:rPr>
                <w:noProof/>
                <w:szCs w:val="22"/>
                <w:lang w:val="da-DK"/>
              </w:rPr>
            </w:pPr>
          </w:p>
          <w:p w14:paraId="4B425F39" w14:textId="77777777" w:rsidR="00170AE6" w:rsidRPr="003C132D" w:rsidRDefault="00170AE6" w:rsidP="005E0522">
            <w:pPr>
              <w:jc w:val="center"/>
              <w:rPr>
                <w:noProof/>
                <w:szCs w:val="22"/>
                <w:lang w:val="da-DK"/>
              </w:rPr>
            </w:pPr>
            <w:r w:rsidRPr="003C132D">
              <w:rPr>
                <w:noProof/>
                <w:szCs w:val="22"/>
                <w:lang w:val="da-DK"/>
              </w:rPr>
              <w:t>(</w:t>
            </w:r>
            <w:r w:rsidRPr="00FB6CF3">
              <w:rPr>
                <w:noProof/>
                <w:szCs w:val="22"/>
                <w:lang w:val="da-DK"/>
              </w:rPr>
              <w:t>Eksempel: 25 enheder vises i doseringsvinduet</w:t>
            </w:r>
            <w:r w:rsidRPr="003C132D">
              <w:rPr>
                <w:noProof/>
                <w:szCs w:val="22"/>
                <w:lang w:val="da-DK"/>
              </w:rPr>
              <w:t>)</w:t>
            </w:r>
          </w:p>
          <w:p w14:paraId="4C4BE167" w14:textId="77777777" w:rsidR="00170AE6" w:rsidRPr="003C132D" w:rsidRDefault="00170AE6" w:rsidP="005E0522">
            <w:pPr>
              <w:rPr>
                <w:color w:val="000000"/>
                <w:szCs w:val="22"/>
                <w:lang w:val="da-DK"/>
              </w:rPr>
            </w:pPr>
          </w:p>
        </w:tc>
      </w:tr>
    </w:tbl>
    <w:p w14:paraId="7245CAC2" w14:textId="77777777" w:rsidR="00170AE6" w:rsidRDefault="00170AE6" w:rsidP="00E23352">
      <w:pPr>
        <w:rPr>
          <w:lang w:val="da-DK"/>
        </w:rPr>
      </w:pPr>
    </w:p>
    <w:p w14:paraId="7A8070B4" w14:textId="77777777" w:rsidR="00C21007" w:rsidRDefault="00C21007" w:rsidP="002651C9">
      <w:pPr>
        <w:numPr>
          <w:ilvl w:val="0"/>
          <w:numId w:val="126"/>
        </w:numPr>
        <w:tabs>
          <w:tab w:val="left" w:pos="567"/>
        </w:tabs>
        <w:rPr>
          <w:szCs w:val="22"/>
          <w:lang w:val="da-DK"/>
        </w:rPr>
      </w:pPr>
      <w:r>
        <w:rPr>
          <w:szCs w:val="22"/>
          <w:lang w:val="da-DK"/>
        </w:rPr>
        <w:t>Det er ikke muligt at indstille flere enheder, end der er tilbage i pennen</w:t>
      </w:r>
      <w:r w:rsidRPr="00E875AA">
        <w:rPr>
          <w:szCs w:val="22"/>
          <w:lang w:val="da-DK"/>
        </w:rPr>
        <w:t>.</w:t>
      </w:r>
    </w:p>
    <w:p w14:paraId="2C70AFE3" w14:textId="77777777" w:rsidR="00C21007" w:rsidRPr="0072782F" w:rsidRDefault="00C21007" w:rsidP="002651C9">
      <w:pPr>
        <w:pStyle w:val="List"/>
        <w:numPr>
          <w:ilvl w:val="0"/>
          <w:numId w:val="126"/>
        </w:numPr>
        <w:spacing w:before="120"/>
        <w:ind w:left="426" w:hanging="426"/>
        <w:rPr>
          <w:color w:val="000000"/>
          <w:sz w:val="22"/>
          <w:szCs w:val="22"/>
          <w:lang w:val="da-DK"/>
        </w:rPr>
      </w:pPr>
      <w:r w:rsidRPr="0072782F">
        <w:rPr>
          <w:color w:val="000000"/>
          <w:sz w:val="22"/>
          <w:szCs w:val="22"/>
          <w:lang w:val="da-DK"/>
        </w:rPr>
        <w:t xml:space="preserve">Hvis </w:t>
      </w:r>
      <w:r>
        <w:rPr>
          <w:color w:val="000000"/>
          <w:sz w:val="22"/>
          <w:szCs w:val="22"/>
          <w:lang w:val="da-DK"/>
        </w:rPr>
        <w:t xml:space="preserve">du har brug for at indsprøjte </w:t>
      </w:r>
      <w:r w:rsidRPr="0072782F">
        <w:rPr>
          <w:color w:val="000000"/>
          <w:sz w:val="22"/>
          <w:szCs w:val="22"/>
          <w:lang w:val="da-DK"/>
        </w:rPr>
        <w:t>mere en</w:t>
      </w:r>
      <w:r>
        <w:rPr>
          <w:color w:val="000000"/>
          <w:sz w:val="22"/>
          <w:szCs w:val="22"/>
          <w:lang w:val="da-DK"/>
        </w:rPr>
        <w:t>d</w:t>
      </w:r>
      <w:r w:rsidRPr="0072782F">
        <w:rPr>
          <w:color w:val="000000"/>
          <w:sz w:val="22"/>
          <w:szCs w:val="22"/>
          <w:lang w:val="da-DK"/>
        </w:rPr>
        <w:t xml:space="preserve"> </w:t>
      </w:r>
      <w:r>
        <w:rPr>
          <w:color w:val="000000"/>
          <w:sz w:val="22"/>
          <w:szCs w:val="22"/>
          <w:lang w:val="da-DK"/>
        </w:rPr>
        <w:t xml:space="preserve">det antal </w:t>
      </w:r>
      <w:r w:rsidRPr="0072782F">
        <w:rPr>
          <w:color w:val="000000"/>
          <w:sz w:val="22"/>
          <w:szCs w:val="22"/>
          <w:lang w:val="da-DK"/>
        </w:rPr>
        <w:t>enheder, der er tilbage</w:t>
      </w:r>
      <w:r>
        <w:rPr>
          <w:color w:val="000000"/>
          <w:sz w:val="22"/>
          <w:szCs w:val="22"/>
          <w:lang w:val="da-DK"/>
        </w:rPr>
        <w:t xml:space="preserve"> i</w:t>
      </w:r>
      <w:r w:rsidRPr="0072782F">
        <w:rPr>
          <w:color w:val="000000"/>
          <w:sz w:val="22"/>
          <w:szCs w:val="22"/>
          <w:lang w:val="da-DK"/>
        </w:rPr>
        <w:t xml:space="preserve"> pennen, kan du enten:</w:t>
      </w:r>
    </w:p>
    <w:p w14:paraId="7A187319" w14:textId="77777777" w:rsidR="00C21007" w:rsidRPr="0072782F" w:rsidRDefault="00C21007" w:rsidP="00C21007">
      <w:pPr>
        <w:numPr>
          <w:ilvl w:val="0"/>
          <w:numId w:val="132"/>
        </w:numPr>
        <w:tabs>
          <w:tab w:val="left" w:pos="709"/>
        </w:tabs>
        <w:ind w:left="709" w:hanging="283"/>
        <w:rPr>
          <w:szCs w:val="22"/>
          <w:lang w:val="da-DK"/>
        </w:rPr>
      </w:pPr>
      <w:r>
        <w:rPr>
          <w:szCs w:val="22"/>
          <w:lang w:val="da-DK"/>
        </w:rPr>
        <w:t xml:space="preserve">Indsprøjte den resterende mængde, og derefter bruge en ny pen til at supplere med den manglende dosis, </w:t>
      </w:r>
      <w:r w:rsidRPr="00330AB6">
        <w:rPr>
          <w:b/>
          <w:szCs w:val="22"/>
          <w:lang w:val="da-DK"/>
        </w:rPr>
        <w:t>e</w:t>
      </w:r>
      <w:r w:rsidRPr="0072782F">
        <w:rPr>
          <w:b/>
          <w:szCs w:val="22"/>
          <w:lang w:val="da-DK"/>
        </w:rPr>
        <w:t>ller</w:t>
      </w:r>
    </w:p>
    <w:p w14:paraId="17048BE8" w14:textId="77777777" w:rsidR="00F47E69" w:rsidRDefault="00C21007" w:rsidP="00F47E69">
      <w:pPr>
        <w:numPr>
          <w:ilvl w:val="0"/>
          <w:numId w:val="132"/>
        </w:numPr>
        <w:tabs>
          <w:tab w:val="left" w:pos="709"/>
        </w:tabs>
        <w:ind w:left="709" w:hanging="283"/>
        <w:rPr>
          <w:szCs w:val="22"/>
          <w:lang w:val="da-DK"/>
        </w:rPr>
      </w:pPr>
      <w:r>
        <w:rPr>
          <w:szCs w:val="22"/>
          <w:lang w:val="da-DK"/>
        </w:rPr>
        <w:t xml:space="preserve">Tage en ny pen og indsprøjte den fulde dosis. </w:t>
      </w:r>
    </w:p>
    <w:p w14:paraId="247806A5" w14:textId="77777777" w:rsidR="00F47E69" w:rsidRPr="00F47E69" w:rsidRDefault="00F47E69" w:rsidP="00F47E69">
      <w:pPr>
        <w:tabs>
          <w:tab w:val="left" w:pos="709"/>
        </w:tabs>
        <w:ind w:left="426"/>
        <w:rPr>
          <w:szCs w:val="22"/>
          <w:lang w:val="da-DK"/>
        </w:rPr>
      </w:pPr>
    </w:p>
    <w:p w14:paraId="2BA3A6BC" w14:textId="3C8A6B80" w:rsidR="009351F5" w:rsidRPr="00154702" w:rsidRDefault="009351F5" w:rsidP="009351F5">
      <w:pPr>
        <w:pStyle w:val="Heading8"/>
        <w:ind w:left="0"/>
        <w:rPr>
          <w:bCs/>
          <w:color w:val="000000"/>
          <w:szCs w:val="22"/>
        </w:rPr>
      </w:pPr>
      <w:r w:rsidRPr="00154702">
        <w:rPr>
          <w:bCs/>
          <w:color w:val="000000"/>
          <w:szCs w:val="22"/>
        </w:rPr>
        <w:t>Indsprøjtning</w:t>
      </w:r>
      <w:r w:rsidR="00FD35F9">
        <w:rPr>
          <w:bCs/>
          <w:color w:val="000000"/>
          <w:szCs w:val="22"/>
        </w:rPr>
        <w:fldChar w:fldCharType="begin"/>
      </w:r>
      <w:r w:rsidR="00FD35F9">
        <w:rPr>
          <w:bCs/>
          <w:color w:val="000000"/>
          <w:szCs w:val="22"/>
        </w:rPr>
        <w:instrText xml:space="preserve"> DOCVARIABLE vault_nd_f87f21dc-7e88-434e-b849-4d23083baaee \* MERGEFORMAT </w:instrText>
      </w:r>
      <w:r w:rsidR="00FD35F9">
        <w:rPr>
          <w:bCs/>
          <w:color w:val="000000"/>
          <w:szCs w:val="22"/>
        </w:rPr>
        <w:fldChar w:fldCharType="separate"/>
      </w:r>
      <w:r w:rsidR="00FD35F9">
        <w:rPr>
          <w:bCs/>
          <w:color w:val="000000"/>
          <w:szCs w:val="22"/>
        </w:rPr>
        <w:t xml:space="preserve"> </w:t>
      </w:r>
      <w:r w:rsidR="00FD35F9">
        <w:rPr>
          <w:bCs/>
          <w:color w:val="000000"/>
          <w:szCs w:val="22"/>
        </w:rPr>
        <w:fldChar w:fldCharType="end"/>
      </w:r>
    </w:p>
    <w:p w14:paraId="40403604" w14:textId="77777777" w:rsidR="009351F5" w:rsidRPr="00F47E69" w:rsidRDefault="009351F5" w:rsidP="009351F5">
      <w:pPr>
        <w:pStyle w:val="NormalIndent"/>
        <w:rPr>
          <w:lang w:val="da-DK"/>
        </w:rPr>
      </w:pPr>
    </w:p>
    <w:p w14:paraId="7A65085F" w14:textId="77777777" w:rsidR="009351F5" w:rsidRPr="00F47E69" w:rsidRDefault="009351F5" w:rsidP="004748FD">
      <w:pPr>
        <w:keepNext/>
        <w:numPr>
          <w:ilvl w:val="0"/>
          <w:numId w:val="136"/>
        </w:numPr>
        <w:spacing w:line="360" w:lineRule="auto"/>
        <w:ind w:left="360"/>
        <w:rPr>
          <w:szCs w:val="22"/>
          <w:lang w:val="da-DK"/>
        </w:rPr>
      </w:pPr>
      <w:r w:rsidRPr="00E875AA">
        <w:rPr>
          <w:szCs w:val="22"/>
          <w:lang w:val="da-DK"/>
        </w:rPr>
        <w:t>Indsprøjt insuline</w:t>
      </w:r>
      <w:r>
        <w:rPr>
          <w:szCs w:val="22"/>
          <w:lang w:val="da-DK"/>
        </w:rPr>
        <w:t>n</w:t>
      </w:r>
      <w:r w:rsidRPr="00E875AA">
        <w:rPr>
          <w:szCs w:val="22"/>
          <w:lang w:val="da-DK"/>
        </w:rPr>
        <w:t xml:space="preserve"> som anvist af sundhedspersonalet</w:t>
      </w:r>
      <w:r>
        <w:rPr>
          <w:szCs w:val="22"/>
          <w:lang w:val="da-DK"/>
        </w:rPr>
        <w:t>.</w:t>
      </w:r>
    </w:p>
    <w:p w14:paraId="10FF2B50" w14:textId="77777777" w:rsidR="009351F5" w:rsidRPr="00F47E69" w:rsidRDefault="009351F5" w:rsidP="004748FD">
      <w:pPr>
        <w:keepNext/>
        <w:numPr>
          <w:ilvl w:val="0"/>
          <w:numId w:val="136"/>
        </w:numPr>
        <w:spacing w:line="360" w:lineRule="auto"/>
        <w:ind w:left="360"/>
        <w:rPr>
          <w:szCs w:val="22"/>
          <w:lang w:val="da-DK"/>
        </w:rPr>
      </w:pPr>
      <w:r>
        <w:rPr>
          <w:szCs w:val="22"/>
          <w:lang w:val="da-DK"/>
        </w:rPr>
        <w:t>Skift injektionssted ved hver indsprøjtning.</w:t>
      </w:r>
    </w:p>
    <w:p w14:paraId="282D46D9" w14:textId="77777777" w:rsidR="00635170" w:rsidRPr="00F47E69" w:rsidRDefault="009351F5" w:rsidP="004748FD">
      <w:pPr>
        <w:keepNext/>
        <w:numPr>
          <w:ilvl w:val="0"/>
          <w:numId w:val="136"/>
        </w:numPr>
        <w:spacing w:line="360" w:lineRule="auto"/>
        <w:ind w:left="360"/>
        <w:rPr>
          <w:szCs w:val="22"/>
          <w:lang w:val="da-DK"/>
        </w:rPr>
      </w:pPr>
      <w:r>
        <w:rPr>
          <w:szCs w:val="22"/>
          <w:lang w:val="da-DK"/>
        </w:rPr>
        <w:t xml:space="preserve">Du </w:t>
      </w:r>
      <w:r>
        <w:rPr>
          <w:b/>
          <w:szCs w:val="22"/>
          <w:lang w:val="da-DK"/>
        </w:rPr>
        <w:t>må ikke</w:t>
      </w:r>
      <w:r>
        <w:rPr>
          <w:szCs w:val="22"/>
          <w:lang w:val="da-DK"/>
        </w:rPr>
        <w:t xml:space="preserve"> forsøge at ændre dosis under indsprøjtning.</w:t>
      </w:r>
    </w:p>
    <w:p w14:paraId="6C03C1CE" w14:textId="77777777" w:rsidR="00635170" w:rsidRPr="00F47E69" w:rsidRDefault="00635170" w:rsidP="00F47E69">
      <w:pPr>
        <w:rPr>
          <w:lang w:val="da-DK"/>
        </w:rPr>
      </w:pPr>
    </w:p>
    <w:tbl>
      <w:tblPr>
        <w:tblW w:w="0" w:type="auto"/>
        <w:tblBorders>
          <w:top w:val="single" w:sz="4" w:space="0" w:color="auto"/>
          <w:bottom w:val="single" w:sz="4" w:space="0" w:color="auto"/>
          <w:insideH w:val="single" w:sz="4" w:space="0" w:color="auto"/>
        </w:tblBorders>
        <w:tblLook w:val="01E0" w:firstRow="1" w:lastRow="1" w:firstColumn="1" w:lastColumn="1" w:noHBand="0" w:noVBand="0"/>
      </w:tblPr>
      <w:tblGrid>
        <w:gridCol w:w="4448"/>
        <w:gridCol w:w="4623"/>
      </w:tblGrid>
      <w:tr w:rsidR="00CF4F1D" w:rsidRPr="00854281" w14:paraId="3B6513F0" w14:textId="77777777" w:rsidTr="002651C9">
        <w:tc>
          <w:tcPr>
            <w:tcW w:w="4568" w:type="dxa"/>
          </w:tcPr>
          <w:p w14:paraId="672EE6E8" w14:textId="4425B162" w:rsidR="00C21007" w:rsidRPr="00C21007" w:rsidRDefault="00C21007" w:rsidP="005E0522">
            <w:pPr>
              <w:pStyle w:val="Heading2"/>
              <w:spacing w:before="120" w:after="60"/>
              <w:rPr>
                <w:b/>
                <w:color w:val="000000"/>
                <w:szCs w:val="22"/>
              </w:rPr>
            </w:pPr>
            <w:r w:rsidRPr="00C21007">
              <w:rPr>
                <w:b/>
                <w:color w:val="000000"/>
                <w:szCs w:val="22"/>
              </w:rPr>
              <w:lastRenderedPageBreak/>
              <w:t>Trin 9:</w:t>
            </w:r>
            <w:r w:rsidR="00FD35F9">
              <w:rPr>
                <w:b/>
                <w:color w:val="000000"/>
                <w:szCs w:val="22"/>
              </w:rPr>
              <w:fldChar w:fldCharType="begin"/>
            </w:r>
            <w:r w:rsidR="00FD35F9">
              <w:rPr>
                <w:b/>
                <w:color w:val="000000"/>
                <w:szCs w:val="22"/>
              </w:rPr>
              <w:instrText xml:space="preserve"> DOCVARIABLE vault_nd_96ad6a3d-4ff3-47dc-a601-0249592ab784 \* MERGEFORMAT </w:instrText>
            </w:r>
            <w:r w:rsidR="00FD35F9">
              <w:rPr>
                <w:b/>
                <w:color w:val="000000"/>
                <w:szCs w:val="22"/>
              </w:rPr>
              <w:fldChar w:fldCharType="separate"/>
            </w:r>
            <w:r w:rsidR="00FD35F9">
              <w:rPr>
                <w:b/>
                <w:color w:val="000000"/>
                <w:szCs w:val="22"/>
              </w:rPr>
              <w:t xml:space="preserve"> </w:t>
            </w:r>
            <w:r w:rsidR="00FD35F9">
              <w:rPr>
                <w:b/>
                <w:color w:val="000000"/>
                <w:szCs w:val="22"/>
              </w:rPr>
              <w:fldChar w:fldCharType="end"/>
            </w:r>
          </w:p>
          <w:p w14:paraId="0D5D41DA" w14:textId="30CE966D" w:rsidR="00C21007" w:rsidRPr="00F47E69" w:rsidRDefault="00C21007" w:rsidP="005E0522">
            <w:pPr>
              <w:pStyle w:val="Heading2"/>
              <w:spacing w:before="120" w:after="60"/>
              <w:rPr>
                <w:color w:val="000000"/>
                <w:szCs w:val="22"/>
              </w:rPr>
            </w:pPr>
            <w:r w:rsidRPr="00F47E69">
              <w:rPr>
                <w:color w:val="000000"/>
                <w:szCs w:val="22"/>
              </w:rPr>
              <w:t>Vælg injektionssted.</w:t>
            </w:r>
            <w:r w:rsidR="00FD35F9">
              <w:rPr>
                <w:color w:val="000000"/>
                <w:szCs w:val="22"/>
              </w:rPr>
              <w:fldChar w:fldCharType="begin"/>
            </w:r>
            <w:r w:rsidR="00FD35F9">
              <w:rPr>
                <w:color w:val="000000"/>
                <w:szCs w:val="22"/>
              </w:rPr>
              <w:instrText xml:space="preserve"> DOCVARIABLE vault_nd_c44f593b-885c-4045-99dc-6e62f9df4f1b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4DB40D6E" w14:textId="77777777" w:rsidR="00C21007" w:rsidRPr="00F47E69" w:rsidRDefault="00C21007" w:rsidP="005E0522">
            <w:pPr>
              <w:pStyle w:val="Heading2"/>
              <w:spacing w:before="120" w:after="60"/>
              <w:rPr>
                <w:color w:val="000000"/>
                <w:szCs w:val="22"/>
              </w:rPr>
            </w:pPr>
          </w:p>
          <w:p w14:paraId="0F740882" w14:textId="57C558F3" w:rsidR="00C21007" w:rsidRPr="00F47E69" w:rsidRDefault="00C21007" w:rsidP="005E0522">
            <w:pPr>
              <w:pStyle w:val="Heading2"/>
              <w:spacing w:before="120" w:after="60"/>
              <w:rPr>
                <w:color w:val="000000"/>
                <w:szCs w:val="22"/>
              </w:rPr>
            </w:pPr>
            <w:r w:rsidRPr="00F47E69">
              <w:rPr>
                <w:color w:val="000000"/>
                <w:szCs w:val="22"/>
              </w:rPr>
              <w:t>Humalog 200 enheder/ml injektionsvæske, opløsning indsprøjtes under huden (subkutant) på maven, balderne, lår eller overarme.</w:t>
            </w:r>
            <w:r w:rsidR="00FD35F9">
              <w:rPr>
                <w:color w:val="000000"/>
                <w:szCs w:val="22"/>
              </w:rPr>
              <w:fldChar w:fldCharType="begin"/>
            </w:r>
            <w:r w:rsidR="00FD35F9">
              <w:rPr>
                <w:color w:val="000000"/>
                <w:szCs w:val="22"/>
              </w:rPr>
              <w:instrText xml:space="preserve"> DOCVARIABLE vault_nd_b11bf803-4b9b-4b33-a63d-a9bd1b3e0b23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71772B01" w14:textId="32AB18FD" w:rsidR="00C21007" w:rsidRPr="00F47E69" w:rsidRDefault="00C21007" w:rsidP="00C21007">
            <w:pPr>
              <w:pStyle w:val="Heading2"/>
              <w:spacing w:before="120" w:after="60"/>
              <w:rPr>
                <w:color w:val="000000"/>
                <w:szCs w:val="22"/>
              </w:rPr>
            </w:pPr>
            <w:r w:rsidRPr="00F47E69">
              <w:rPr>
                <w:color w:val="000000"/>
                <w:szCs w:val="22"/>
              </w:rPr>
              <w:t>Aftør huden med en serviet, og lad huden tørre, før du indsprøjter din dosis.</w:t>
            </w:r>
            <w:r w:rsidR="00FD35F9">
              <w:rPr>
                <w:color w:val="000000"/>
                <w:szCs w:val="22"/>
              </w:rPr>
              <w:fldChar w:fldCharType="begin"/>
            </w:r>
            <w:r w:rsidR="00FD35F9">
              <w:rPr>
                <w:color w:val="000000"/>
                <w:szCs w:val="22"/>
              </w:rPr>
              <w:instrText xml:space="preserve"> DOCVARIABLE vault_nd_380f4d56-663e-4053-84a9-e5f4336e4dcf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03B9C605" w14:textId="77777777" w:rsidR="00C21007" w:rsidRPr="00C21007" w:rsidRDefault="00C21007" w:rsidP="00C21007">
            <w:pPr>
              <w:pStyle w:val="Heading2"/>
              <w:spacing w:after="60"/>
              <w:rPr>
                <w:b/>
                <w:color w:val="000000"/>
                <w:szCs w:val="22"/>
              </w:rPr>
            </w:pPr>
          </w:p>
        </w:tc>
        <w:tc>
          <w:tcPr>
            <w:tcW w:w="4721" w:type="dxa"/>
          </w:tcPr>
          <w:p w14:paraId="08EE5CA6" w14:textId="77777777" w:rsidR="00C21007" w:rsidRPr="008A3237" w:rsidRDefault="00CE6FF7" w:rsidP="00C21007">
            <w:pPr>
              <w:pStyle w:val="Heading2"/>
              <w:spacing w:before="120" w:after="60"/>
              <w:rPr>
                <w:color w:val="000000"/>
                <w:szCs w:val="22"/>
              </w:rPr>
            </w:pPr>
            <w:r>
              <w:rPr>
                <w:noProof/>
                <w:color w:val="000000"/>
                <w:szCs w:val="22"/>
              </w:rPr>
              <w:drawing>
                <wp:anchor distT="0" distB="0" distL="114300" distR="114300" simplePos="0" relativeHeight="251674624" behindDoc="0" locked="0" layoutInCell="1" allowOverlap="1" wp14:anchorId="2F4DD6DC" wp14:editId="583877C9">
                  <wp:simplePos x="0" y="0"/>
                  <wp:positionH relativeFrom="column">
                    <wp:posOffset>361315</wp:posOffset>
                  </wp:positionH>
                  <wp:positionV relativeFrom="paragraph">
                    <wp:posOffset>233680</wp:posOffset>
                  </wp:positionV>
                  <wp:extent cx="1590040" cy="1590040"/>
                  <wp:effectExtent l="0" t="0" r="0" b="0"/>
                  <wp:wrapNone/>
                  <wp:docPr id="813" name="Picture 32" descr="C:\Users\va04617\AppData\Local\Microsoft\Windows\Temporary Internet Files\Content.IE5\908EQ1M9\TSTIM0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va04617\AppData\Local\Microsoft\Windows\Temporary Internet Files\Content.IE5\908EQ1M9\TSTIM000432.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90040" cy="15900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F4F1D" w:rsidRPr="008A3237" w14:paraId="08B35442" w14:textId="77777777" w:rsidTr="002651C9">
        <w:tc>
          <w:tcPr>
            <w:tcW w:w="4568" w:type="dxa"/>
          </w:tcPr>
          <w:p w14:paraId="2FBAAA8A" w14:textId="40C5E2CB" w:rsidR="00C21007" w:rsidRPr="00C21007" w:rsidRDefault="00C21007" w:rsidP="00C21007">
            <w:pPr>
              <w:pStyle w:val="Heading2"/>
              <w:spacing w:after="60"/>
              <w:rPr>
                <w:b/>
                <w:color w:val="000000"/>
                <w:szCs w:val="22"/>
              </w:rPr>
            </w:pPr>
            <w:r w:rsidRPr="00C21007">
              <w:rPr>
                <w:b/>
                <w:color w:val="000000"/>
                <w:szCs w:val="22"/>
              </w:rPr>
              <w:t>Trin 10:</w:t>
            </w:r>
            <w:r w:rsidR="00FD35F9">
              <w:rPr>
                <w:b/>
                <w:color w:val="000000"/>
                <w:szCs w:val="22"/>
              </w:rPr>
              <w:fldChar w:fldCharType="begin"/>
            </w:r>
            <w:r w:rsidR="00FD35F9">
              <w:rPr>
                <w:b/>
                <w:color w:val="000000"/>
                <w:szCs w:val="22"/>
              </w:rPr>
              <w:instrText xml:space="preserve"> DOCVARIABLE vault_nd_f4b9929e-542f-4384-9761-09db7454bed7 \* MERGEFORMAT </w:instrText>
            </w:r>
            <w:r w:rsidR="00FD35F9">
              <w:rPr>
                <w:b/>
                <w:color w:val="000000"/>
                <w:szCs w:val="22"/>
              </w:rPr>
              <w:fldChar w:fldCharType="separate"/>
            </w:r>
            <w:r w:rsidR="00FD35F9">
              <w:rPr>
                <w:b/>
                <w:color w:val="000000"/>
                <w:szCs w:val="22"/>
              </w:rPr>
              <w:t xml:space="preserve"> </w:t>
            </w:r>
            <w:r w:rsidR="00FD35F9">
              <w:rPr>
                <w:b/>
                <w:color w:val="000000"/>
                <w:szCs w:val="22"/>
              </w:rPr>
              <w:fldChar w:fldCharType="end"/>
            </w:r>
          </w:p>
          <w:p w14:paraId="272D4D7F" w14:textId="77777777" w:rsidR="00C21007" w:rsidRPr="00C21007" w:rsidRDefault="00C21007" w:rsidP="00C21007">
            <w:pPr>
              <w:pStyle w:val="Heading2"/>
              <w:spacing w:before="120" w:after="60"/>
              <w:rPr>
                <w:b/>
                <w:color w:val="000000"/>
                <w:szCs w:val="22"/>
              </w:rPr>
            </w:pPr>
          </w:p>
          <w:p w14:paraId="1002C10E" w14:textId="6E5F9270" w:rsidR="00C21007" w:rsidRPr="00F47E69" w:rsidRDefault="00C21007" w:rsidP="00C21007">
            <w:pPr>
              <w:pStyle w:val="Heading2"/>
              <w:spacing w:before="120" w:after="60"/>
              <w:rPr>
                <w:color w:val="000000"/>
                <w:szCs w:val="22"/>
              </w:rPr>
            </w:pPr>
            <w:r w:rsidRPr="00F47E69">
              <w:rPr>
                <w:color w:val="000000"/>
                <w:szCs w:val="22"/>
              </w:rPr>
              <w:t xml:space="preserve">Før </w:t>
            </w:r>
            <w:r w:rsidR="00F359CE">
              <w:rPr>
                <w:color w:val="000000"/>
                <w:szCs w:val="22"/>
              </w:rPr>
              <w:t>kanylen</w:t>
            </w:r>
            <w:r w:rsidRPr="00F47E69">
              <w:rPr>
                <w:color w:val="000000"/>
                <w:szCs w:val="22"/>
              </w:rPr>
              <w:t xml:space="preserve"> ind i huden.</w:t>
            </w:r>
            <w:r w:rsidR="00FD35F9">
              <w:rPr>
                <w:color w:val="000000"/>
                <w:szCs w:val="22"/>
              </w:rPr>
              <w:fldChar w:fldCharType="begin"/>
            </w:r>
            <w:r w:rsidR="00FD35F9">
              <w:rPr>
                <w:color w:val="000000"/>
                <w:szCs w:val="22"/>
              </w:rPr>
              <w:instrText xml:space="preserve"> DOCVARIABLE vault_nd_538fb419-a1ad-4304-9aa9-dcdca8ea9f97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54B4E73D" w14:textId="7E17B2B4" w:rsidR="00C21007" w:rsidRPr="00F47E69" w:rsidRDefault="00C21007" w:rsidP="00F47E69">
            <w:pPr>
              <w:pStyle w:val="Heading2"/>
              <w:spacing w:before="120" w:after="60"/>
              <w:rPr>
                <w:color w:val="000000"/>
                <w:szCs w:val="22"/>
              </w:rPr>
            </w:pPr>
            <w:r w:rsidRPr="00F47E69">
              <w:rPr>
                <w:color w:val="000000"/>
                <w:szCs w:val="22"/>
              </w:rPr>
              <w:t>Tryk doseringsknappen helt ind.</w:t>
            </w:r>
            <w:r w:rsidR="00FD35F9">
              <w:rPr>
                <w:color w:val="000000"/>
                <w:szCs w:val="22"/>
              </w:rPr>
              <w:fldChar w:fldCharType="begin"/>
            </w:r>
            <w:r w:rsidR="00FD35F9">
              <w:rPr>
                <w:color w:val="000000"/>
                <w:szCs w:val="22"/>
              </w:rPr>
              <w:instrText xml:space="preserve"> DOCVARIABLE vault_nd_79b53ec2-940f-4635-8450-c85930a40ac4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tbl>
            <w:tblPr>
              <w:tblW w:w="0" w:type="auto"/>
              <w:tblLook w:val="04A0" w:firstRow="1" w:lastRow="0" w:firstColumn="1" w:lastColumn="0" w:noHBand="0" w:noVBand="1"/>
            </w:tblPr>
            <w:tblGrid>
              <w:gridCol w:w="1045"/>
              <w:gridCol w:w="3187"/>
            </w:tblGrid>
            <w:tr w:rsidR="00C21007" w:rsidRPr="00854281" w14:paraId="2FA09521" w14:textId="77777777" w:rsidTr="002651C9">
              <w:tc>
                <w:tcPr>
                  <w:tcW w:w="1075" w:type="dxa"/>
                </w:tcPr>
                <w:p w14:paraId="3B17EEFE" w14:textId="77777777" w:rsidR="00C21007" w:rsidRPr="008A3237" w:rsidRDefault="00CE6FF7" w:rsidP="005E0522">
                  <w:pPr>
                    <w:spacing w:before="120"/>
                    <w:rPr>
                      <w:bCs/>
                      <w:color w:val="000000"/>
                      <w:szCs w:val="22"/>
                    </w:rPr>
                  </w:pPr>
                  <w:r>
                    <w:rPr>
                      <w:noProof/>
                      <w:szCs w:val="22"/>
                      <w:lang w:val="en-US"/>
                    </w:rPr>
                    <mc:AlternateContent>
                      <mc:Choice Requires="wps">
                        <w:drawing>
                          <wp:anchor distT="0" distB="0" distL="114300" distR="114300" simplePos="0" relativeHeight="251664384" behindDoc="0" locked="0" layoutInCell="1" allowOverlap="1" wp14:anchorId="09583267" wp14:editId="17924315">
                            <wp:simplePos x="0" y="0"/>
                            <wp:positionH relativeFrom="column">
                              <wp:posOffset>-8255</wp:posOffset>
                            </wp:positionH>
                            <wp:positionV relativeFrom="paragraph">
                              <wp:posOffset>311150</wp:posOffset>
                            </wp:positionV>
                            <wp:extent cx="478790" cy="175895"/>
                            <wp:effectExtent l="0" t="0" r="0" b="0"/>
                            <wp:wrapNone/>
                            <wp:docPr id="1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 cy="175895"/>
                                    </a:xfrm>
                                    <a:prstGeom prst="rect">
                                      <a:avLst/>
                                    </a:prstGeom>
                                    <a:noFill/>
                                    <a:ln w="6350">
                                      <a:noFill/>
                                    </a:ln>
                                    <a:effectLst/>
                                  </wps:spPr>
                                  <wps:txbx>
                                    <w:txbxContent>
                                      <w:p w14:paraId="7535590F" w14:textId="77777777" w:rsidR="00F42BE7" w:rsidRPr="009A46D6" w:rsidRDefault="00F42BE7" w:rsidP="0059030B">
                                        <w:pPr>
                                          <w:jc w:val="center"/>
                                          <w:rPr>
                                            <w:spacing w:val="-10"/>
                                            <w:sz w:val="20"/>
                                          </w:rPr>
                                        </w:pPr>
                                        <w:r w:rsidRPr="009A46D6">
                                          <w:rPr>
                                            <w:spacing w:val="-10"/>
                                            <w:sz w:val="20"/>
                                          </w:rPr>
                                          <w:t>5 sek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69" style="position:absolute;margin-left:-.65pt;margin-top:24.5pt;width:37.7pt;height:13.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264"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" w14:anchorId="09583267">
                            <v:textbox inset="0,0,0,0">
                              <w:txbxContent>
                                <w:p w:rsidRPr="009A46D6" w:rsidR="00F42BE7" w:rsidP="0059030B" w:rsidRDefault="00F42BE7" w14:paraId="7535590F" w14:textId="77777777">
                                  <w:pPr>
                                    <w:jc w:val="center"/>
                                    <w:rPr>
                                      <w:spacing w:val="-10"/>
                                      <w:sz w:val="20"/>
                                    </w:rPr>
                                  </w:pPr>
                                  <w:r w:rsidRPr="009A46D6">
                                    <w:rPr>
                                      <w:spacing w:val="-10"/>
                                      <w:sz w:val="20"/>
                                    </w:rPr>
                                    <w:t xml:space="preserve">5 </w:t>
                                  </w:r>
                                  <w:proofErr w:type="spellStart"/>
                                  <w:r w:rsidRPr="009A46D6">
                                    <w:rPr>
                                      <w:spacing w:val="-10"/>
                                      <w:sz w:val="20"/>
                                    </w:rPr>
                                    <w:t>sek</w:t>
                                  </w:r>
                                  <w:proofErr w:type="spellEnd"/>
                                </w:p>
                              </w:txbxContent>
                            </v:textbox>
                          </v:shape>
                        </w:pict>
                      </mc:Fallback>
                    </mc:AlternateContent>
                  </w:r>
                  <w:r w:rsidRPr="00575368">
                    <w:rPr>
                      <w:b/>
                      <w:noProof/>
                      <w:szCs w:val="22"/>
                      <w:lang w:eastAsia="en-GB"/>
                    </w:rPr>
                    <w:drawing>
                      <wp:inline distT="0" distB="0" distL="0" distR="0" wp14:anchorId="61242FCE" wp14:editId="444ACDFF">
                        <wp:extent cx="457200" cy="516255"/>
                        <wp:effectExtent l="0" t="0" r="0" b="0"/>
                        <wp:docPr id="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57200" cy="516255"/>
                                </a:xfrm>
                                <a:prstGeom prst="rect">
                                  <a:avLst/>
                                </a:prstGeom>
                                <a:noFill/>
                                <a:ln>
                                  <a:noFill/>
                                </a:ln>
                              </pic:spPr>
                            </pic:pic>
                          </a:graphicData>
                        </a:graphic>
                      </wp:inline>
                    </w:drawing>
                  </w:r>
                </w:p>
              </w:tc>
              <w:tc>
                <w:tcPr>
                  <w:tcW w:w="3568" w:type="dxa"/>
                </w:tcPr>
                <w:p w14:paraId="20386C54" w14:textId="77777777" w:rsidR="00C21007" w:rsidRPr="008E57E8" w:rsidRDefault="00C21007" w:rsidP="005E0522">
                  <w:pPr>
                    <w:spacing w:before="120"/>
                    <w:rPr>
                      <w:bCs/>
                      <w:color w:val="000000"/>
                      <w:szCs w:val="22"/>
                      <w:lang w:val="da-DK"/>
                    </w:rPr>
                  </w:pPr>
                  <w:r>
                    <w:rPr>
                      <w:bCs/>
                      <w:color w:val="000000"/>
                      <w:szCs w:val="22"/>
                      <w:lang w:val="da-DK"/>
                    </w:rPr>
                    <w:t>Bliv ved med at h</w:t>
                  </w:r>
                  <w:r w:rsidRPr="00FB3DD0">
                    <w:rPr>
                      <w:bCs/>
                      <w:color w:val="000000"/>
                      <w:szCs w:val="22"/>
                      <w:lang w:val="da-DK"/>
                    </w:rPr>
                    <w:t>old</w:t>
                  </w:r>
                  <w:r>
                    <w:rPr>
                      <w:bCs/>
                      <w:color w:val="000000"/>
                      <w:szCs w:val="22"/>
                      <w:lang w:val="da-DK"/>
                    </w:rPr>
                    <w:t>e</w:t>
                  </w:r>
                  <w:r w:rsidRPr="00FB3DD0">
                    <w:rPr>
                      <w:bCs/>
                      <w:color w:val="000000"/>
                      <w:szCs w:val="22"/>
                      <w:lang w:val="da-DK"/>
                    </w:rPr>
                    <w:t xml:space="preserve"> doseringsknappen inde</w:t>
                  </w:r>
                  <w:r>
                    <w:rPr>
                      <w:bCs/>
                      <w:color w:val="000000"/>
                      <w:szCs w:val="22"/>
                      <w:lang w:val="da-DK"/>
                    </w:rPr>
                    <w:t>, mens du</w:t>
                  </w:r>
                  <w:r w:rsidRPr="00FB3DD0">
                    <w:rPr>
                      <w:b/>
                      <w:bCs/>
                      <w:color w:val="000000"/>
                      <w:szCs w:val="22"/>
                      <w:lang w:val="da-DK"/>
                    </w:rPr>
                    <w:t xml:space="preserve"> langsom</w:t>
                  </w:r>
                  <w:r>
                    <w:rPr>
                      <w:b/>
                      <w:bCs/>
                      <w:color w:val="000000"/>
                      <w:szCs w:val="22"/>
                      <w:lang w:val="da-DK"/>
                    </w:rPr>
                    <w:t>t tæller</w:t>
                  </w:r>
                  <w:r w:rsidRPr="00FB3DD0">
                    <w:rPr>
                      <w:b/>
                      <w:bCs/>
                      <w:color w:val="000000"/>
                      <w:szCs w:val="22"/>
                      <w:lang w:val="da-DK"/>
                    </w:rPr>
                    <w:t xml:space="preserve"> til  5</w:t>
                  </w:r>
                  <w:r w:rsidRPr="00FB6CF3">
                    <w:rPr>
                      <w:bCs/>
                      <w:color w:val="000000"/>
                      <w:szCs w:val="22"/>
                      <w:lang w:val="da-DK"/>
                    </w:rPr>
                    <w:t>,</w:t>
                  </w:r>
                  <w:r>
                    <w:rPr>
                      <w:b/>
                      <w:bCs/>
                      <w:color w:val="000000"/>
                      <w:szCs w:val="22"/>
                      <w:lang w:val="da-DK"/>
                    </w:rPr>
                    <w:t xml:space="preserve"> </w:t>
                  </w:r>
                  <w:r>
                    <w:rPr>
                      <w:bCs/>
                      <w:color w:val="000000"/>
                      <w:szCs w:val="22"/>
                      <w:lang w:val="da-DK"/>
                    </w:rPr>
                    <w:t xml:space="preserve">før du trækker </w:t>
                  </w:r>
                  <w:r w:rsidR="00F359CE">
                    <w:rPr>
                      <w:bCs/>
                      <w:color w:val="000000"/>
                      <w:szCs w:val="22"/>
                      <w:lang w:val="da-DK"/>
                    </w:rPr>
                    <w:t>kanylen</w:t>
                  </w:r>
                  <w:r>
                    <w:rPr>
                      <w:bCs/>
                      <w:color w:val="000000"/>
                      <w:szCs w:val="22"/>
                      <w:lang w:val="da-DK"/>
                    </w:rPr>
                    <w:t xml:space="preserve"> ud</w:t>
                  </w:r>
                  <w:r w:rsidRPr="00FB6CF3">
                    <w:rPr>
                      <w:bCs/>
                      <w:color w:val="000000"/>
                      <w:szCs w:val="22"/>
                      <w:lang w:val="da-DK"/>
                    </w:rPr>
                    <w:t>.</w:t>
                  </w:r>
                </w:p>
              </w:tc>
            </w:tr>
          </w:tbl>
          <w:p w14:paraId="3E85D8D2" w14:textId="099F400A" w:rsidR="00C21007" w:rsidRPr="00C21007" w:rsidRDefault="00C21007" w:rsidP="00C21007">
            <w:pPr>
              <w:pStyle w:val="Heading2"/>
              <w:spacing w:after="60"/>
              <w:rPr>
                <w:b/>
                <w:color w:val="000000"/>
                <w:szCs w:val="22"/>
              </w:rPr>
            </w:pPr>
            <w:r w:rsidRPr="009A46D6">
              <w:rPr>
                <w:color w:val="000000"/>
                <w:szCs w:val="22"/>
              </w:rPr>
              <w:t>Forsøg ikke</w:t>
            </w:r>
            <w:r w:rsidRPr="00C21007">
              <w:rPr>
                <w:b/>
                <w:color w:val="000000"/>
                <w:szCs w:val="22"/>
              </w:rPr>
              <w:t xml:space="preserve"> </w:t>
            </w:r>
            <w:r w:rsidRPr="00F47E69">
              <w:rPr>
                <w:color w:val="000000"/>
                <w:szCs w:val="22"/>
              </w:rPr>
              <w:t>at indsprøjte insuline</w:t>
            </w:r>
            <w:r w:rsidR="005508C8">
              <w:rPr>
                <w:color w:val="000000"/>
                <w:szCs w:val="22"/>
              </w:rPr>
              <w:t>t</w:t>
            </w:r>
            <w:r w:rsidRPr="00F47E69">
              <w:rPr>
                <w:color w:val="000000"/>
                <w:szCs w:val="22"/>
              </w:rPr>
              <w:t xml:space="preserve"> ved at dreje på doseringsknappen. Hvis du drejer på doseringsknappen, vil du IKKE få din insulindosis.</w:t>
            </w:r>
            <w:r w:rsidR="00FD35F9">
              <w:rPr>
                <w:color w:val="000000"/>
                <w:szCs w:val="22"/>
              </w:rPr>
              <w:fldChar w:fldCharType="begin"/>
            </w:r>
            <w:r w:rsidR="00FD35F9">
              <w:rPr>
                <w:color w:val="000000"/>
                <w:szCs w:val="22"/>
              </w:rPr>
              <w:instrText xml:space="preserve"> DOCVARIABLE vault_nd_e778f2be-8cfb-4ada-bf16-acd77cdd275a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tc>
        <w:tc>
          <w:tcPr>
            <w:tcW w:w="4721" w:type="dxa"/>
          </w:tcPr>
          <w:p w14:paraId="2FDBD538" w14:textId="77777777" w:rsidR="00C21007" w:rsidRPr="008E57E8" w:rsidRDefault="00C21007" w:rsidP="00C21007">
            <w:pPr>
              <w:pStyle w:val="Heading2"/>
              <w:spacing w:before="120" w:after="60"/>
              <w:rPr>
                <w:color w:val="000000"/>
                <w:szCs w:val="22"/>
              </w:rPr>
            </w:pPr>
          </w:p>
          <w:p w14:paraId="1F8F9286" w14:textId="2FD715B0" w:rsidR="00C21007" w:rsidRDefault="00CE6FF7" w:rsidP="00C21007">
            <w:pPr>
              <w:pStyle w:val="Heading2"/>
              <w:spacing w:before="120" w:after="60"/>
              <w:rPr>
                <w:color w:val="000000"/>
                <w:szCs w:val="22"/>
              </w:rPr>
            </w:pPr>
            <w:r w:rsidRPr="00C21007">
              <w:rPr>
                <w:noProof/>
                <w:color w:val="000000"/>
                <w:szCs w:val="22"/>
              </w:rPr>
              <w:drawing>
                <wp:inline distT="0" distB="0" distL="0" distR="0" wp14:anchorId="04CD9984" wp14:editId="3C6FD267">
                  <wp:extent cx="2023745" cy="1202055"/>
                  <wp:effectExtent l="0" t="0" r="0" b="0"/>
                  <wp:docPr id="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23745" cy="1202055"/>
                          </a:xfrm>
                          <a:prstGeom prst="rect">
                            <a:avLst/>
                          </a:prstGeom>
                          <a:noFill/>
                          <a:ln>
                            <a:noFill/>
                          </a:ln>
                        </pic:spPr>
                      </pic:pic>
                    </a:graphicData>
                  </a:graphic>
                </wp:inline>
              </w:drawing>
            </w:r>
            <w:r w:rsidR="00FD35F9">
              <w:rPr>
                <w:color w:val="000000"/>
                <w:szCs w:val="22"/>
              </w:rPr>
              <w:fldChar w:fldCharType="begin"/>
            </w:r>
            <w:r w:rsidR="00FD35F9">
              <w:rPr>
                <w:color w:val="000000"/>
                <w:szCs w:val="22"/>
              </w:rPr>
              <w:instrText xml:space="preserve"> DOCVARIABLE VAULT_ND_3f5e084b-fde1-46a8-af84-ca2dd24a0720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61F4D59A" w14:textId="77777777" w:rsidR="00C21007" w:rsidRPr="008A3237" w:rsidRDefault="00C21007" w:rsidP="00C21007">
            <w:pPr>
              <w:pStyle w:val="Heading2"/>
              <w:spacing w:before="120" w:after="60"/>
              <w:rPr>
                <w:color w:val="000000"/>
                <w:szCs w:val="22"/>
              </w:rPr>
            </w:pPr>
          </w:p>
        </w:tc>
      </w:tr>
      <w:tr w:rsidR="00CF4F1D" w:rsidRPr="008A3237" w14:paraId="002071F3" w14:textId="77777777" w:rsidTr="002651C9">
        <w:tc>
          <w:tcPr>
            <w:tcW w:w="4568" w:type="dxa"/>
          </w:tcPr>
          <w:p w14:paraId="62B41D40" w14:textId="189DEE09" w:rsidR="00C21007" w:rsidRPr="00C21007" w:rsidRDefault="00C21007" w:rsidP="00C21007">
            <w:pPr>
              <w:pStyle w:val="Heading2"/>
              <w:spacing w:after="60"/>
              <w:rPr>
                <w:b/>
                <w:color w:val="000000"/>
                <w:szCs w:val="22"/>
              </w:rPr>
            </w:pPr>
            <w:r w:rsidRPr="00C21007">
              <w:rPr>
                <w:b/>
                <w:color w:val="000000"/>
                <w:szCs w:val="22"/>
              </w:rPr>
              <w:lastRenderedPageBreak/>
              <w:t>Trin 11:</w:t>
            </w:r>
            <w:r w:rsidR="00FD35F9">
              <w:rPr>
                <w:b/>
                <w:color w:val="000000"/>
                <w:szCs w:val="22"/>
              </w:rPr>
              <w:fldChar w:fldCharType="begin"/>
            </w:r>
            <w:r w:rsidR="00FD35F9">
              <w:rPr>
                <w:b/>
                <w:color w:val="000000"/>
                <w:szCs w:val="22"/>
              </w:rPr>
              <w:instrText xml:space="preserve"> DOCVARIABLE vault_nd_dbb95460-ff63-4796-8ab1-261649e49044 \* MERGEFORMAT </w:instrText>
            </w:r>
            <w:r w:rsidR="00FD35F9">
              <w:rPr>
                <w:b/>
                <w:color w:val="000000"/>
                <w:szCs w:val="22"/>
              </w:rPr>
              <w:fldChar w:fldCharType="separate"/>
            </w:r>
            <w:r w:rsidR="00FD35F9">
              <w:rPr>
                <w:b/>
                <w:color w:val="000000"/>
                <w:szCs w:val="22"/>
              </w:rPr>
              <w:t xml:space="preserve"> </w:t>
            </w:r>
            <w:r w:rsidR="00FD35F9">
              <w:rPr>
                <w:b/>
                <w:color w:val="000000"/>
                <w:szCs w:val="22"/>
              </w:rPr>
              <w:fldChar w:fldCharType="end"/>
            </w:r>
          </w:p>
          <w:p w14:paraId="32D2FFB6" w14:textId="77777777" w:rsidR="00C21007" w:rsidRPr="00C21007" w:rsidRDefault="00C21007" w:rsidP="00C21007">
            <w:pPr>
              <w:pStyle w:val="Heading2"/>
              <w:spacing w:before="120" w:after="60"/>
              <w:rPr>
                <w:b/>
                <w:color w:val="000000"/>
                <w:szCs w:val="22"/>
              </w:rPr>
            </w:pPr>
          </w:p>
          <w:p w14:paraId="63A8AC53" w14:textId="231527C2" w:rsidR="00C21007" w:rsidRPr="00F47E69" w:rsidRDefault="006C04D8" w:rsidP="00C21007">
            <w:pPr>
              <w:pStyle w:val="Heading2"/>
              <w:spacing w:before="120" w:after="60"/>
              <w:rPr>
                <w:color w:val="000000"/>
                <w:szCs w:val="22"/>
              </w:rPr>
            </w:pPr>
            <w:r>
              <w:rPr>
                <w:color w:val="000000"/>
                <w:szCs w:val="22"/>
              </w:rPr>
              <w:t xml:space="preserve">Træk </w:t>
            </w:r>
            <w:r w:rsidR="00F359CE">
              <w:rPr>
                <w:color w:val="000000"/>
                <w:szCs w:val="22"/>
              </w:rPr>
              <w:t>kanylen</w:t>
            </w:r>
            <w:r>
              <w:rPr>
                <w:color w:val="000000"/>
                <w:szCs w:val="22"/>
              </w:rPr>
              <w:t xml:space="preserve"> ud af huden.</w:t>
            </w:r>
            <w:r w:rsidR="00FD35F9">
              <w:rPr>
                <w:color w:val="000000"/>
                <w:szCs w:val="22"/>
              </w:rPr>
              <w:fldChar w:fldCharType="begin"/>
            </w:r>
            <w:r w:rsidR="00FD35F9">
              <w:rPr>
                <w:color w:val="000000"/>
                <w:szCs w:val="22"/>
              </w:rPr>
              <w:instrText xml:space="preserve"> DOCVARIABLE vault_nd_2fb235f5-5c4e-4e78-a76c-42a2bcf0ecd1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58E7E9BB" w14:textId="77777777" w:rsidR="006C04D8" w:rsidRDefault="00C21007" w:rsidP="006C04D8">
            <w:pPr>
              <w:numPr>
                <w:ilvl w:val="0"/>
                <w:numId w:val="144"/>
              </w:numPr>
              <w:autoSpaceDE w:val="0"/>
              <w:autoSpaceDN w:val="0"/>
              <w:adjustRightInd w:val="0"/>
              <w:ind w:left="527" w:hanging="170"/>
              <w:rPr>
                <w:color w:val="000000"/>
                <w:szCs w:val="22"/>
                <w:lang w:val="da-DK"/>
              </w:rPr>
            </w:pPr>
            <w:r w:rsidRPr="00F47E69">
              <w:rPr>
                <w:color w:val="000000"/>
                <w:szCs w:val="22"/>
                <w:lang w:val="da-DK"/>
              </w:rPr>
              <w:t xml:space="preserve">Det er normalt at se en dråbe insulin ved </w:t>
            </w:r>
            <w:r w:rsidR="00F359CE">
              <w:rPr>
                <w:color w:val="000000"/>
                <w:szCs w:val="22"/>
                <w:lang w:val="da-DK"/>
              </w:rPr>
              <w:t>kanylen</w:t>
            </w:r>
            <w:r w:rsidRPr="00F47E69">
              <w:rPr>
                <w:color w:val="000000"/>
                <w:szCs w:val="22"/>
                <w:lang w:val="da-DK"/>
              </w:rPr>
              <w:t>s spids. Det har ingen betydning for din dosis.</w:t>
            </w:r>
          </w:p>
          <w:p w14:paraId="53FE9542" w14:textId="77777777" w:rsidR="00C21007" w:rsidRPr="006C04D8" w:rsidRDefault="00C21007" w:rsidP="006C04D8">
            <w:pPr>
              <w:numPr>
                <w:ilvl w:val="0"/>
                <w:numId w:val="144"/>
              </w:numPr>
              <w:autoSpaceDE w:val="0"/>
              <w:autoSpaceDN w:val="0"/>
              <w:adjustRightInd w:val="0"/>
              <w:ind w:left="527" w:hanging="170"/>
              <w:rPr>
                <w:color w:val="000000"/>
                <w:szCs w:val="22"/>
                <w:lang w:val="da-DK"/>
              </w:rPr>
            </w:pPr>
            <w:r w:rsidRPr="006C04D8">
              <w:rPr>
                <w:color w:val="000000"/>
                <w:szCs w:val="22"/>
              </w:rPr>
              <w:t>Kontroller tallet i doserinsvinduet</w:t>
            </w:r>
          </w:p>
          <w:p w14:paraId="68B0D526" w14:textId="77777777" w:rsidR="00C21007" w:rsidRPr="00F47E69" w:rsidRDefault="00C21007" w:rsidP="00C21007">
            <w:pPr>
              <w:numPr>
                <w:ilvl w:val="0"/>
                <w:numId w:val="148"/>
              </w:numPr>
              <w:autoSpaceDE w:val="0"/>
              <w:autoSpaceDN w:val="0"/>
              <w:adjustRightInd w:val="0"/>
              <w:ind w:left="527" w:hanging="170"/>
              <w:rPr>
                <w:color w:val="000000"/>
                <w:szCs w:val="22"/>
                <w:lang w:val="da-DK"/>
              </w:rPr>
            </w:pPr>
            <w:r w:rsidRPr="00F47E69">
              <w:rPr>
                <w:color w:val="000000"/>
                <w:szCs w:val="22"/>
                <w:lang w:val="da-DK"/>
              </w:rPr>
              <w:t>Hvis du ser et “0” i doseringsvinduet, har du fået hele den dosis, som du havde indstillet.</w:t>
            </w:r>
          </w:p>
          <w:p w14:paraId="62EDFA47" w14:textId="77777777" w:rsidR="006C04D8" w:rsidRDefault="00C21007" w:rsidP="006C04D8">
            <w:pPr>
              <w:numPr>
                <w:ilvl w:val="0"/>
                <w:numId w:val="148"/>
              </w:numPr>
              <w:autoSpaceDE w:val="0"/>
              <w:autoSpaceDN w:val="0"/>
              <w:adjustRightInd w:val="0"/>
              <w:ind w:left="527" w:hanging="170"/>
              <w:rPr>
                <w:color w:val="000000"/>
                <w:szCs w:val="22"/>
                <w:lang w:val="da-DK"/>
              </w:rPr>
            </w:pPr>
            <w:r w:rsidRPr="00F47E69">
              <w:rPr>
                <w:color w:val="000000"/>
                <w:szCs w:val="22"/>
                <w:lang w:val="da-DK"/>
              </w:rPr>
              <w:t xml:space="preserve">Hvis du ikke ser et ”0” i doseringsvinduet, skal du ikke genindstille. Stik </w:t>
            </w:r>
            <w:r w:rsidR="00F359CE">
              <w:rPr>
                <w:color w:val="000000"/>
                <w:szCs w:val="22"/>
                <w:lang w:val="da-DK"/>
              </w:rPr>
              <w:t>kanylen</w:t>
            </w:r>
            <w:r w:rsidRPr="00F47E69">
              <w:rPr>
                <w:color w:val="000000"/>
                <w:szCs w:val="22"/>
                <w:lang w:val="da-DK"/>
              </w:rPr>
              <w:t xml:space="preserve"> ind i huden og afslut indsprøjtningen.</w:t>
            </w:r>
          </w:p>
          <w:p w14:paraId="5EA77013" w14:textId="77777777" w:rsidR="00C21007" w:rsidRPr="006C04D8" w:rsidRDefault="00C21007" w:rsidP="006C04D8">
            <w:pPr>
              <w:numPr>
                <w:ilvl w:val="0"/>
                <w:numId w:val="148"/>
              </w:numPr>
              <w:autoSpaceDE w:val="0"/>
              <w:autoSpaceDN w:val="0"/>
              <w:adjustRightInd w:val="0"/>
              <w:ind w:left="527" w:hanging="170"/>
              <w:rPr>
                <w:color w:val="000000"/>
                <w:szCs w:val="22"/>
                <w:lang w:val="da-DK"/>
              </w:rPr>
            </w:pPr>
            <w:r w:rsidRPr="006C04D8">
              <w:rPr>
                <w:color w:val="000000"/>
                <w:szCs w:val="22"/>
                <w:lang w:val="da-DK"/>
              </w:rPr>
              <w:t xml:space="preserve">Hvis du stadig ikke mener at have fået hele den dosis, som du har indstillet til din indsprøjtning, </w:t>
            </w:r>
            <w:r w:rsidRPr="006C04D8">
              <w:rPr>
                <w:b/>
                <w:color w:val="000000"/>
                <w:szCs w:val="22"/>
                <w:lang w:val="da-DK"/>
              </w:rPr>
              <w:t>må du ikke begynde forfra eller gentage indsprøjtningen.</w:t>
            </w:r>
            <w:r w:rsidRPr="006C04D8">
              <w:rPr>
                <w:color w:val="000000"/>
                <w:szCs w:val="22"/>
                <w:lang w:val="da-DK"/>
              </w:rPr>
              <w:t xml:space="preserve"> Kontroller dit blodsukker, som sundhedspersonalet har vist dig</w:t>
            </w:r>
          </w:p>
          <w:p w14:paraId="58837386" w14:textId="77777777" w:rsidR="00C21007" w:rsidRDefault="00C21007" w:rsidP="00C21007">
            <w:pPr>
              <w:pStyle w:val="Heading2"/>
              <w:spacing w:after="60"/>
              <w:rPr>
                <w:color w:val="000000"/>
                <w:szCs w:val="22"/>
              </w:rPr>
            </w:pPr>
            <w:r w:rsidRPr="00F47E69">
              <w:rPr>
                <w:color w:val="000000"/>
                <w:szCs w:val="22"/>
              </w:rPr>
              <w:t xml:space="preserve"> </w:t>
            </w:r>
          </w:p>
          <w:p w14:paraId="45F3C7BA" w14:textId="78E5271B" w:rsidR="009C6959" w:rsidRDefault="00C21007" w:rsidP="00C21007">
            <w:pPr>
              <w:pStyle w:val="Heading2"/>
              <w:spacing w:after="60"/>
              <w:rPr>
                <w:color w:val="000000"/>
                <w:szCs w:val="22"/>
              </w:rPr>
            </w:pPr>
            <w:r w:rsidRPr="00F47E69">
              <w:rPr>
                <w:color w:val="000000"/>
                <w:szCs w:val="22"/>
              </w:rPr>
              <w:t>Stemplet bevæger sig kun lidt ved hver indsprøjtning, og du bemærker måske ikke, at det bevæger sig.</w:t>
            </w:r>
            <w:r w:rsidR="00FD35F9">
              <w:rPr>
                <w:color w:val="000000"/>
                <w:szCs w:val="22"/>
              </w:rPr>
              <w:fldChar w:fldCharType="begin"/>
            </w:r>
            <w:r w:rsidR="00FD35F9">
              <w:rPr>
                <w:color w:val="000000"/>
                <w:szCs w:val="22"/>
              </w:rPr>
              <w:instrText xml:space="preserve"> DOCVARIABLE vault_nd_3b95d320-cdae-46d4-9231-17f86be25943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p w14:paraId="34420190" w14:textId="4AD98927" w:rsidR="00C21007" w:rsidRPr="00C21007" w:rsidRDefault="00C21007" w:rsidP="00C21007">
            <w:pPr>
              <w:pStyle w:val="Heading2"/>
              <w:spacing w:after="60"/>
              <w:rPr>
                <w:b/>
                <w:color w:val="000000"/>
                <w:szCs w:val="22"/>
              </w:rPr>
            </w:pPr>
            <w:r w:rsidRPr="00F47E69">
              <w:rPr>
                <w:color w:val="000000"/>
                <w:szCs w:val="22"/>
              </w:rPr>
              <w:t xml:space="preserve">Hvis du kan se blod på huden, efter du har trukket </w:t>
            </w:r>
            <w:r w:rsidR="00F359CE">
              <w:rPr>
                <w:color w:val="000000"/>
                <w:szCs w:val="22"/>
              </w:rPr>
              <w:t>kanylen</w:t>
            </w:r>
            <w:r w:rsidRPr="00F47E69">
              <w:rPr>
                <w:color w:val="000000"/>
                <w:szCs w:val="22"/>
              </w:rPr>
              <w:t xml:space="preserve"> ud, tryk da let på injektionsstedet med et stykke vat eller gaze. Du må </w:t>
            </w:r>
            <w:r w:rsidRPr="00273C98">
              <w:rPr>
                <w:b/>
                <w:color w:val="000000"/>
                <w:szCs w:val="22"/>
              </w:rPr>
              <w:t>ikke</w:t>
            </w:r>
            <w:r w:rsidRPr="00F47E69">
              <w:rPr>
                <w:color w:val="000000"/>
                <w:szCs w:val="22"/>
              </w:rPr>
              <w:t xml:space="preserve"> gnide på hudområdet.</w:t>
            </w:r>
            <w:r w:rsidR="00FD35F9">
              <w:rPr>
                <w:color w:val="000000"/>
                <w:szCs w:val="22"/>
              </w:rPr>
              <w:fldChar w:fldCharType="begin"/>
            </w:r>
            <w:r w:rsidR="00FD35F9">
              <w:rPr>
                <w:color w:val="000000"/>
                <w:szCs w:val="22"/>
              </w:rPr>
              <w:instrText xml:space="preserve"> DOCVARIABLE vault_nd_b9d2f53d-89d1-4329-a01b-b8945d178cb6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tc>
        <w:tc>
          <w:tcPr>
            <w:tcW w:w="4721" w:type="dxa"/>
          </w:tcPr>
          <w:p w14:paraId="6342C6BB" w14:textId="77777777" w:rsidR="00C21007" w:rsidRPr="008A3237" w:rsidRDefault="00C21007" w:rsidP="00C21007">
            <w:pPr>
              <w:pStyle w:val="Heading2"/>
              <w:spacing w:before="120" w:after="60"/>
              <w:rPr>
                <w:color w:val="000000"/>
                <w:szCs w:val="22"/>
              </w:rPr>
            </w:pPr>
          </w:p>
          <w:p w14:paraId="13CED079" w14:textId="4D0EEB94" w:rsidR="00C21007" w:rsidRPr="008A3237" w:rsidRDefault="00CE6FF7" w:rsidP="00C21007">
            <w:pPr>
              <w:pStyle w:val="Heading2"/>
              <w:spacing w:before="120" w:after="60"/>
              <w:rPr>
                <w:color w:val="000000"/>
                <w:szCs w:val="22"/>
              </w:rPr>
            </w:pPr>
            <w:r w:rsidRPr="00C21007">
              <w:rPr>
                <w:noProof/>
                <w:color w:val="000000"/>
                <w:szCs w:val="22"/>
              </w:rPr>
              <w:drawing>
                <wp:inline distT="0" distB="0" distL="0" distR="0" wp14:anchorId="7C971443" wp14:editId="4AF14660">
                  <wp:extent cx="1439545" cy="1007745"/>
                  <wp:effectExtent l="0" t="0" r="0" b="0"/>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439545" cy="1007745"/>
                          </a:xfrm>
                          <a:prstGeom prst="rect">
                            <a:avLst/>
                          </a:prstGeom>
                          <a:noFill/>
                          <a:ln>
                            <a:noFill/>
                          </a:ln>
                        </pic:spPr>
                      </pic:pic>
                    </a:graphicData>
                  </a:graphic>
                </wp:inline>
              </w:drawing>
            </w:r>
            <w:r w:rsidR="00FD35F9">
              <w:rPr>
                <w:color w:val="000000"/>
                <w:szCs w:val="22"/>
              </w:rPr>
              <w:fldChar w:fldCharType="begin"/>
            </w:r>
            <w:r w:rsidR="00FD35F9">
              <w:rPr>
                <w:color w:val="000000"/>
                <w:szCs w:val="22"/>
              </w:rPr>
              <w:instrText xml:space="preserve"> DOCVARIABLE VAULT_ND_a3e28978-fbb8-4db4-b5bb-395bcb81964c \* MERGEFORMAT </w:instrText>
            </w:r>
            <w:r w:rsidR="00FD35F9">
              <w:rPr>
                <w:color w:val="000000"/>
                <w:szCs w:val="22"/>
              </w:rPr>
              <w:fldChar w:fldCharType="separate"/>
            </w:r>
            <w:r w:rsidR="00FD35F9">
              <w:rPr>
                <w:color w:val="000000"/>
                <w:szCs w:val="22"/>
              </w:rPr>
              <w:t xml:space="preserve"> </w:t>
            </w:r>
            <w:r w:rsidR="00FD35F9">
              <w:rPr>
                <w:color w:val="000000"/>
                <w:szCs w:val="22"/>
              </w:rPr>
              <w:fldChar w:fldCharType="end"/>
            </w:r>
          </w:p>
        </w:tc>
      </w:tr>
    </w:tbl>
    <w:p w14:paraId="77C02F65" w14:textId="77777777" w:rsidR="009351F5" w:rsidRPr="00273C98" w:rsidRDefault="009351F5" w:rsidP="009351F5">
      <w:pPr>
        <w:rPr>
          <w:szCs w:val="22"/>
        </w:rPr>
      </w:pPr>
    </w:p>
    <w:p w14:paraId="22E737C5" w14:textId="0DE928C6" w:rsidR="0096336B" w:rsidRPr="00F47E69" w:rsidRDefault="00C21007" w:rsidP="00F47E69">
      <w:pPr>
        <w:pStyle w:val="Heading8"/>
        <w:ind w:left="0"/>
        <w:rPr>
          <w:color w:val="000000"/>
          <w:szCs w:val="22"/>
          <w:lang w:val="da-DK"/>
        </w:rPr>
      </w:pPr>
      <w:r w:rsidRPr="00373023">
        <w:rPr>
          <w:bCs/>
          <w:color w:val="000000"/>
          <w:szCs w:val="22"/>
          <w:lang w:val="da-DK"/>
        </w:rPr>
        <w:t>Efter indsprøjtningen</w:t>
      </w:r>
      <w:r w:rsidR="00FD35F9">
        <w:rPr>
          <w:bCs/>
          <w:color w:val="000000"/>
          <w:szCs w:val="22"/>
          <w:lang w:val="da-DK"/>
        </w:rPr>
        <w:fldChar w:fldCharType="begin"/>
      </w:r>
      <w:r w:rsidR="00FD35F9">
        <w:rPr>
          <w:bCs/>
          <w:color w:val="000000"/>
          <w:szCs w:val="22"/>
          <w:lang w:val="da-DK"/>
        </w:rPr>
        <w:instrText xml:space="preserve"> DOCVARIABLE vault_nd_b6c709d1-c54d-4438-b1a7-6dccdc944f74 \* MERGEFORMAT </w:instrText>
      </w:r>
      <w:r w:rsidR="00FD35F9">
        <w:rPr>
          <w:bCs/>
          <w:color w:val="000000"/>
          <w:szCs w:val="22"/>
          <w:lang w:val="da-DK"/>
        </w:rPr>
        <w:fldChar w:fldCharType="separate"/>
      </w:r>
      <w:r w:rsidR="00FD35F9">
        <w:rPr>
          <w:bCs/>
          <w:color w:val="000000"/>
          <w:szCs w:val="22"/>
          <w:lang w:val="da-DK"/>
        </w:rPr>
        <w:t xml:space="preserve"> </w:t>
      </w:r>
      <w:r w:rsidR="00FD35F9">
        <w:rPr>
          <w:bCs/>
          <w:color w:val="000000"/>
          <w:szCs w:val="22"/>
          <w:lang w:val="da-DK"/>
        </w:rPr>
        <w:fldChar w:fldCharType="end"/>
      </w:r>
    </w:p>
    <w:p w14:paraId="1B534F05" w14:textId="77777777" w:rsidR="0096336B" w:rsidRPr="008A3237" w:rsidRDefault="0096336B" w:rsidP="0096336B">
      <w:pPr>
        <w:rPr>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2"/>
        <w:gridCol w:w="4649"/>
      </w:tblGrid>
      <w:tr w:rsidR="0096336B" w:rsidRPr="008A3237" w14:paraId="542424CB" w14:textId="77777777" w:rsidTr="002651C9">
        <w:tc>
          <w:tcPr>
            <w:tcW w:w="4874" w:type="dxa"/>
            <w:tcBorders>
              <w:left w:val="nil"/>
              <w:bottom w:val="single" w:sz="4" w:space="0" w:color="auto"/>
              <w:right w:val="nil"/>
            </w:tcBorders>
          </w:tcPr>
          <w:p w14:paraId="660B2D1C" w14:textId="77777777" w:rsidR="0096336B" w:rsidRPr="008E57E8" w:rsidRDefault="0096336B" w:rsidP="005E0522">
            <w:pPr>
              <w:tabs>
                <w:tab w:val="left" w:pos="567"/>
              </w:tabs>
              <w:spacing w:before="120"/>
              <w:rPr>
                <w:bCs/>
                <w:color w:val="000000"/>
                <w:szCs w:val="22"/>
                <w:lang w:val="da-DK"/>
              </w:rPr>
            </w:pPr>
            <w:r w:rsidRPr="00C14B84">
              <w:rPr>
                <w:b/>
                <w:bCs/>
                <w:color w:val="000000"/>
                <w:szCs w:val="22"/>
                <w:lang w:val="da-DK"/>
              </w:rPr>
              <w:t xml:space="preserve">Trin </w:t>
            </w:r>
            <w:r>
              <w:rPr>
                <w:b/>
                <w:bCs/>
                <w:color w:val="000000"/>
                <w:szCs w:val="22"/>
                <w:lang w:val="da-DK"/>
              </w:rPr>
              <w:t>12</w:t>
            </w:r>
            <w:r w:rsidRPr="00C14B84">
              <w:rPr>
                <w:b/>
                <w:bCs/>
                <w:color w:val="000000"/>
                <w:szCs w:val="22"/>
                <w:lang w:val="da-DK"/>
              </w:rPr>
              <w:t>:</w:t>
            </w:r>
          </w:p>
          <w:p w14:paraId="55CE7126" w14:textId="77777777" w:rsidR="0096336B" w:rsidRPr="008E57E8" w:rsidRDefault="0096336B" w:rsidP="005E0522">
            <w:pPr>
              <w:spacing w:before="120"/>
              <w:rPr>
                <w:color w:val="000000"/>
                <w:szCs w:val="22"/>
                <w:lang w:val="da-DK"/>
              </w:rPr>
            </w:pPr>
            <w:r w:rsidRPr="00F47E9A">
              <w:rPr>
                <w:color w:val="000000"/>
                <w:szCs w:val="22"/>
                <w:lang w:val="da-DK"/>
              </w:rPr>
              <w:t xml:space="preserve">Sæt forsigtigt den ydre </w:t>
            </w:r>
            <w:r w:rsidR="00B775A6">
              <w:rPr>
                <w:color w:val="000000"/>
                <w:szCs w:val="22"/>
                <w:lang w:val="da-DK"/>
              </w:rPr>
              <w:t>kanylehætte</w:t>
            </w:r>
            <w:r w:rsidRPr="00F47E9A">
              <w:rPr>
                <w:color w:val="000000"/>
                <w:szCs w:val="22"/>
                <w:lang w:val="da-DK"/>
              </w:rPr>
              <w:t xml:space="preserve"> på.</w:t>
            </w:r>
          </w:p>
        </w:tc>
        <w:tc>
          <w:tcPr>
            <w:tcW w:w="4875" w:type="dxa"/>
            <w:tcBorders>
              <w:left w:val="nil"/>
              <w:bottom w:val="single" w:sz="4" w:space="0" w:color="auto"/>
              <w:right w:val="nil"/>
            </w:tcBorders>
          </w:tcPr>
          <w:p w14:paraId="6BD7A0CF" w14:textId="77777777" w:rsidR="0096336B" w:rsidRPr="008E57E8" w:rsidRDefault="0096336B" w:rsidP="005E0522">
            <w:pPr>
              <w:jc w:val="center"/>
              <w:rPr>
                <w:color w:val="000000"/>
                <w:szCs w:val="22"/>
                <w:lang w:val="da-DK"/>
              </w:rPr>
            </w:pPr>
          </w:p>
          <w:p w14:paraId="4A411584" w14:textId="77777777" w:rsidR="0096336B" w:rsidRPr="008A3237" w:rsidRDefault="00CE6FF7" w:rsidP="005E0522">
            <w:pPr>
              <w:jc w:val="center"/>
              <w:rPr>
                <w:color w:val="000000"/>
                <w:szCs w:val="22"/>
              </w:rPr>
            </w:pPr>
            <w:r w:rsidRPr="0096336B">
              <w:rPr>
                <w:noProof/>
                <w:color w:val="000000"/>
                <w:szCs w:val="22"/>
                <w:lang w:val="en-US"/>
              </w:rPr>
              <w:drawing>
                <wp:inline distT="0" distB="0" distL="0" distR="0" wp14:anchorId="2525AA6B" wp14:editId="310780AC">
                  <wp:extent cx="1447800" cy="1193800"/>
                  <wp:effectExtent l="0" t="0" r="0" b="0"/>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47800" cy="1193800"/>
                          </a:xfrm>
                          <a:prstGeom prst="rect">
                            <a:avLst/>
                          </a:prstGeom>
                          <a:noFill/>
                          <a:ln>
                            <a:noFill/>
                          </a:ln>
                        </pic:spPr>
                      </pic:pic>
                    </a:graphicData>
                  </a:graphic>
                </wp:inline>
              </w:drawing>
            </w:r>
          </w:p>
          <w:p w14:paraId="3DE34D95" w14:textId="77777777" w:rsidR="0096336B" w:rsidRPr="008A3237" w:rsidRDefault="0096336B" w:rsidP="005E0522">
            <w:pPr>
              <w:jc w:val="center"/>
              <w:rPr>
                <w:color w:val="000000"/>
                <w:szCs w:val="22"/>
              </w:rPr>
            </w:pPr>
          </w:p>
        </w:tc>
      </w:tr>
      <w:tr w:rsidR="0096336B" w:rsidRPr="008A3237" w14:paraId="49AA71FB" w14:textId="77777777" w:rsidTr="002651C9">
        <w:tc>
          <w:tcPr>
            <w:tcW w:w="4874" w:type="dxa"/>
            <w:tcBorders>
              <w:left w:val="nil"/>
              <w:bottom w:val="single" w:sz="4" w:space="0" w:color="auto"/>
              <w:right w:val="nil"/>
            </w:tcBorders>
          </w:tcPr>
          <w:p w14:paraId="09A46D85" w14:textId="77777777" w:rsidR="0096336B" w:rsidRPr="00C14B84" w:rsidRDefault="0096336B" w:rsidP="005E0522">
            <w:pPr>
              <w:spacing w:before="120"/>
              <w:rPr>
                <w:bCs/>
                <w:color w:val="000000"/>
                <w:szCs w:val="22"/>
                <w:lang w:val="da-DK"/>
              </w:rPr>
            </w:pPr>
            <w:r w:rsidRPr="00C14B84">
              <w:rPr>
                <w:b/>
                <w:bCs/>
                <w:color w:val="000000"/>
                <w:szCs w:val="22"/>
                <w:lang w:val="da-DK"/>
              </w:rPr>
              <w:t xml:space="preserve">Trin </w:t>
            </w:r>
            <w:r>
              <w:rPr>
                <w:b/>
                <w:bCs/>
                <w:color w:val="000000"/>
                <w:szCs w:val="22"/>
                <w:lang w:val="da-DK"/>
              </w:rPr>
              <w:t>13</w:t>
            </w:r>
            <w:r w:rsidRPr="00C14B84">
              <w:rPr>
                <w:b/>
                <w:bCs/>
                <w:color w:val="000000"/>
                <w:szCs w:val="22"/>
                <w:lang w:val="da-DK"/>
              </w:rPr>
              <w:t>:</w:t>
            </w:r>
            <w:r w:rsidRPr="00C14B84">
              <w:rPr>
                <w:bCs/>
                <w:color w:val="000000"/>
                <w:szCs w:val="22"/>
                <w:lang w:val="da-DK"/>
              </w:rPr>
              <w:t xml:space="preserve">  </w:t>
            </w:r>
          </w:p>
          <w:p w14:paraId="040A3EC4" w14:textId="77777777" w:rsidR="0096336B" w:rsidRDefault="0096336B" w:rsidP="005E0522">
            <w:pPr>
              <w:tabs>
                <w:tab w:val="num" w:pos="567"/>
              </w:tabs>
              <w:autoSpaceDE w:val="0"/>
              <w:autoSpaceDN w:val="0"/>
              <w:adjustRightInd w:val="0"/>
              <w:rPr>
                <w:color w:val="000000"/>
                <w:szCs w:val="22"/>
                <w:lang w:val="da-DK"/>
              </w:rPr>
            </w:pPr>
          </w:p>
          <w:p w14:paraId="1816A891" w14:textId="77777777" w:rsidR="0096336B" w:rsidRPr="00F47E9A" w:rsidRDefault="0096336B" w:rsidP="005E0522">
            <w:pPr>
              <w:tabs>
                <w:tab w:val="num" w:pos="567"/>
              </w:tabs>
              <w:autoSpaceDE w:val="0"/>
              <w:autoSpaceDN w:val="0"/>
              <w:adjustRightInd w:val="0"/>
              <w:rPr>
                <w:color w:val="000000"/>
                <w:szCs w:val="22"/>
                <w:lang w:val="da-DK"/>
              </w:rPr>
            </w:pPr>
            <w:r w:rsidRPr="00F47E9A">
              <w:rPr>
                <w:color w:val="000000"/>
                <w:szCs w:val="22"/>
                <w:lang w:val="da-DK"/>
              </w:rPr>
              <w:t xml:space="preserve">Skru </w:t>
            </w:r>
            <w:r w:rsidR="00F359CE">
              <w:rPr>
                <w:color w:val="000000"/>
                <w:szCs w:val="22"/>
                <w:lang w:val="da-DK"/>
              </w:rPr>
              <w:t>kanylen</w:t>
            </w:r>
            <w:r w:rsidRPr="00F47E9A">
              <w:rPr>
                <w:color w:val="000000"/>
                <w:szCs w:val="22"/>
                <w:lang w:val="da-DK"/>
              </w:rPr>
              <w:t xml:space="preserve"> med </w:t>
            </w:r>
            <w:r w:rsidR="00B775A6">
              <w:rPr>
                <w:color w:val="000000"/>
                <w:szCs w:val="22"/>
                <w:lang w:val="da-DK"/>
              </w:rPr>
              <w:t>kanylehætte</w:t>
            </w:r>
            <w:r w:rsidRPr="00F47E9A">
              <w:rPr>
                <w:color w:val="000000"/>
                <w:szCs w:val="22"/>
                <w:lang w:val="da-DK"/>
              </w:rPr>
              <w:t>n af, og bortskaf den</w:t>
            </w:r>
            <w:r w:rsidR="009C6959">
              <w:rPr>
                <w:color w:val="000000"/>
                <w:szCs w:val="22"/>
                <w:lang w:val="da-DK"/>
              </w:rPr>
              <w:t xml:space="preserve"> </w:t>
            </w:r>
            <w:r>
              <w:rPr>
                <w:color w:val="000000"/>
                <w:szCs w:val="22"/>
                <w:lang w:val="da-DK"/>
              </w:rPr>
              <w:t xml:space="preserve">som beskrevet nedenfor (se </w:t>
            </w:r>
            <w:r w:rsidR="002A67A2">
              <w:rPr>
                <w:color w:val="000000"/>
                <w:szCs w:val="22"/>
                <w:lang w:val="da-DK"/>
              </w:rPr>
              <w:t>punktet</w:t>
            </w:r>
            <w:r>
              <w:rPr>
                <w:color w:val="000000"/>
                <w:szCs w:val="22"/>
                <w:lang w:val="da-DK"/>
              </w:rPr>
              <w:t xml:space="preserve"> </w:t>
            </w:r>
            <w:r>
              <w:rPr>
                <w:b/>
                <w:color w:val="000000"/>
                <w:szCs w:val="22"/>
                <w:lang w:val="da-DK"/>
              </w:rPr>
              <w:t xml:space="preserve">Bortskaffelse af penne og </w:t>
            </w:r>
            <w:r w:rsidR="009C7903">
              <w:rPr>
                <w:b/>
                <w:color w:val="000000"/>
                <w:szCs w:val="22"/>
                <w:lang w:val="da-DK"/>
              </w:rPr>
              <w:t>kanyler</w:t>
            </w:r>
            <w:r>
              <w:rPr>
                <w:b/>
                <w:color w:val="000000"/>
                <w:szCs w:val="22"/>
                <w:lang w:val="da-DK"/>
              </w:rPr>
              <w:t>)</w:t>
            </w:r>
            <w:r>
              <w:rPr>
                <w:color w:val="000000"/>
                <w:szCs w:val="22"/>
                <w:lang w:val="da-DK"/>
              </w:rPr>
              <w:t>.</w:t>
            </w:r>
          </w:p>
          <w:p w14:paraId="384D8177" w14:textId="77777777" w:rsidR="0096336B" w:rsidRPr="00F47E9A" w:rsidRDefault="0096336B" w:rsidP="005E0522">
            <w:pPr>
              <w:tabs>
                <w:tab w:val="num" w:pos="567"/>
              </w:tabs>
              <w:autoSpaceDE w:val="0"/>
              <w:autoSpaceDN w:val="0"/>
              <w:adjustRightInd w:val="0"/>
              <w:rPr>
                <w:color w:val="000000"/>
                <w:szCs w:val="22"/>
                <w:lang w:val="da-DK"/>
              </w:rPr>
            </w:pPr>
          </w:p>
          <w:p w14:paraId="106C9451" w14:textId="77777777" w:rsidR="0096336B" w:rsidRPr="008E57E8" w:rsidRDefault="0096336B" w:rsidP="005E0522">
            <w:pPr>
              <w:tabs>
                <w:tab w:val="num" w:pos="567"/>
              </w:tabs>
              <w:autoSpaceDE w:val="0"/>
              <w:autoSpaceDN w:val="0"/>
              <w:adjustRightInd w:val="0"/>
              <w:rPr>
                <w:color w:val="000000"/>
                <w:szCs w:val="22"/>
                <w:lang w:val="da-DK"/>
              </w:rPr>
            </w:pPr>
            <w:r w:rsidRPr="00F47E9A">
              <w:rPr>
                <w:color w:val="000000"/>
                <w:szCs w:val="22"/>
                <w:lang w:val="da-DK"/>
              </w:rPr>
              <w:t xml:space="preserve">Opbevar ikke pennen med </w:t>
            </w:r>
            <w:r w:rsidR="00F359CE">
              <w:rPr>
                <w:color w:val="000000"/>
                <w:szCs w:val="22"/>
                <w:lang w:val="da-DK"/>
              </w:rPr>
              <w:t>kanylen</w:t>
            </w:r>
            <w:r w:rsidRPr="00F47E9A">
              <w:rPr>
                <w:color w:val="000000"/>
                <w:szCs w:val="22"/>
                <w:lang w:val="da-DK"/>
              </w:rPr>
              <w:t xml:space="preserve"> påsat</w:t>
            </w:r>
            <w:r>
              <w:rPr>
                <w:color w:val="000000"/>
                <w:szCs w:val="22"/>
                <w:lang w:val="da-DK"/>
              </w:rPr>
              <w:t xml:space="preserve"> </w:t>
            </w:r>
            <w:r w:rsidRPr="00F47E9A">
              <w:rPr>
                <w:color w:val="000000"/>
                <w:szCs w:val="22"/>
                <w:lang w:val="da-DK"/>
              </w:rPr>
              <w:t>for at undgå lækage, tilstopning af</w:t>
            </w:r>
            <w:r>
              <w:rPr>
                <w:color w:val="000000"/>
                <w:szCs w:val="22"/>
                <w:lang w:val="da-DK"/>
              </w:rPr>
              <w:t xml:space="preserve"> </w:t>
            </w:r>
            <w:r w:rsidR="00F359CE">
              <w:rPr>
                <w:color w:val="000000"/>
                <w:szCs w:val="22"/>
                <w:lang w:val="da-DK"/>
              </w:rPr>
              <w:t>kanylen</w:t>
            </w:r>
            <w:r>
              <w:rPr>
                <w:color w:val="000000"/>
                <w:szCs w:val="22"/>
                <w:lang w:val="da-DK"/>
              </w:rPr>
              <w:t xml:space="preserve"> og indtrængning af luft.</w:t>
            </w:r>
          </w:p>
        </w:tc>
        <w:tc>
          <w:tcPr>
            <w:tcW w:w="4875" w:type="dxa"/>
            <w:tcBorders>
              <w:left w:val="nil"/>
              <w:bottom w:val="single" w:sz="4" w:space="0" w:color="auto"/>
              <w:right w:val="nil"/>
            </w:tcBorders>
          </w:tcPr>
          <w:p w14:paraId="308291FC" w14:textId="77777777" w:rsidR="0096336B" w:rsidRPr="008E57E8" w:rsidRDefault="0096336B" w:rsidP="005E0522">
            <w:pPr>
              <w:jc w:val="center"/>
              <w:rPr>
                <w:color w:val="000000"/>
                <w:szCs w:val="22"/>
                <w:lang w:val="da-DK"/>
              </w:rPr>
            </w:pPr>
          </w:p>
          <w:p w14:paraId="1C2750FB" w14:textId="77777777" w:rsidR="0096336B" w:rsidRPr="008A3237" w:rsidRDefault="00CE6FF7" w:rsidP="005E0522">
            <w:pPr>
              <w:jc w:val="center"/>
              <w:rPr>
                <w:color w:val="000000"/>
                <w:szCs w:val="22"/>
              </w:rPr>
            </w:pPr>
            <w:r w:rsidRPr="0096336B">
              <w:rPr>
                <w:noProof/>
                <w:color w:val="000000"/>
                <w:szCs w:val="22"/>
                <w:lang w:val="en-US"/>
              </w:rPr>
              <w:drawing>
                <wp:inline distT="0" distB="0" distL="0" distR="0" wp14:anchorId="07E00A00" wp14:editId="38EC485D">
                  <wp:extent cx="1447800" cy="1193800"/>
                  <wp:effectExtent l="0" t="0" r="0" b="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447800" cy="1193800"/>
                          </a:xfrm>
                          <a:prstGeom prst="rect">
                            <a:avLst/>
                          </a:prstGeom>
                          <a:noFill/>
                          <a:ln>
                            <a:noFill/>
                          </a:ln>
                        </pic:spPr>
                      </pic:pic>
                    </a:graphicData>
                  </a:graphic>
                </wp:inline>
              </w:drawing>
            </w:r>
          </w:p>
          <w:p w14:paraId="2B5A7E42" w14:textId="77777777" w:rsidR="0096336B" w:rsidRPr="008A3237" w:rsidRDefault="0096336B" w:rsidP="005E0522">
            <w:pPr>
              <w:jc w:val="center"/>
              <w:rPr>
                <w:color w:val="000000"/>
                <w:szCs w:val="22"/>
              </w:rPr>
            </w:pPr>
          </w:p>
        </w:tc>
      </w:tr>
      <w:tr w:rsidR="0096336B" w:rsidRPr="008A3237" w14:paraId="5F6AE6AD" w14:textId="77777777" w:rsidTr="002651C9">
        <w:tc>
          <w:tcPr>
            <w:tcW w:w="4874" w:type="dxa"/>
            <w:tcBorders>
              <w:left w:val="nil"/>
              <w:right w:val="nil"/>
            </w:tcBorders>
          </w:tcPr>
          <w:p w14:paraId="2AE39961" w14:textId="0B3102EA" w:rsidR="0096336B" w:rsidRPr="00C14B84" w:rsidRDefault="0096336B">
            <w:pPr>
              <w:keepNext/>
              <w:spacing w:before="120"/>
              <w:rPr>
                <w:color w:val="000000"/>
                <w:szCs w:val="22"/>
                <w:lang w:val="da-DK"/>
              </w:rPr>
              <w:pPrChange w:id="918" w:author="Author">
                <w:pPr>
                  <w:spacing w:before="120"/>
                </w:pPr>
              </w:pPrChange>
            </w:pPr>
            <w:r w:rsidRPr="00C14B84">
              <w:rPr>
                <w:b/>
                <w:color w:val="000000"/>
                <w:szCs w:val="22"/>
                <w:lang w:val="da-DK"/>
              </w:rPr>
              <w:lastRenderedPageBreak/>
              <w:t xml:space="preserve">Trin </w:t>
            </w:r>
            <w:r>
              <w:rPr>
                <w:b/>
                <w:color w:val="000000"/>
                <w:szCs w:val="22"/>
                <w:lang w:val="da-DK"/>
              </w:rPr>
              <w:t>14</w:t>
            </w:r>
            <w:r w:rsidRPr="00C14B84">
              <w:rPr>
                <w:b/>
                <w:color w:val="000000"/>
                <w:szCs w:val="22"/>
                <w:lang w:val="da-DK"/>
              </w:rPr>
              <w:t>:</w:t>
            </w:r>
          </w:p>
          <w:p w14:paraId="787FE6FE" w14:textId="77777777" w:rsidR="0096336B" w:rsidRPr="008E57E8" w:rsidRDefault="0096336B">
            <w:pPr>
              <w:keepNext/>
              <w:spacing w:before="120"/>
              <w:rPr>
                <w:bCs/>
                <w:color w:val="000000"/>
                <w:szCs w:val="22"/>
                <w:lang w:val="da-DK"/>
              </w:rPr>
              <w:pPrChange w:id="919" w:author="Author">
                <w:pPr>
                  <w:spacing w:before="120"/>
                </w:pPr>
              </w:pPrChange>
            </w:pPr>
            <w:r w:rsidRPr="00F47E9A">
              <w:rPr>
                <w:color w:val="000000"/>
                <w:szCs w:val="22"/>
                <w:lang w:val="da-DK"/>
              </w:rPr>
              <w:t>Påsæt penhætten ved at holde hætteklipsen på linje med doseringsindikatoren og skub derefter penhætten lige på</w:t>
            </w:r>
            <w:r w:rsidR="006358DE">
              <w:rPr>
                <w:color w:val="000000"/>
                <w:szCs w:val="22"/>
                <w:lang w:val="da-DK"/>
              </w:rPr>
              <w:t>.</w:t>
            </w:r>
          </w:p>
        </w:tc>
        <w:tc>
          <w:tcPr>
            <w:tcW w:w="4875" w:type="dxa"/>
            <w:tcBorders>
              <w:left w:val="nil"/>
              <w:right w:val="nil"/>
            </w:tcBorders>
          </w:tcPr>
          <w:p w14:paraId="5DCD866C" w14:textId="77777777" w:rsidR="0096336B" w:rsidRPr="008E57E8" w:rsidRDefault="0096336B">
            <w:pPr>
              <w:keepNext/>
              <w:jc w:val="center"/>
              <w:rPr>
                <w:color w:val="000000"/>
                <w:szCs w:val="22"/>
                <w:lang w:val="da-DK"/>
              </w:rPr>
              <w:pPrChange w:id="920" w:author="Author">
                <w:pPr>
                  <w:jc w:val="center"/>
                </w:pPr>
              </w:pPrChange>
            </w:pPr>
          </w:p>
          <w:p w14:paraId="30AAC9A8" w14:textId="77777777" w:rsidR="0096336B" w:rsidRPr="008A3237" w:rsidRDefault="00CE6FF7">
            <w:pPr>
              <w:keepNext/>
              <w:jc w:val="center"/>
              <w:rPr>
                <w:color w:val="000000"/>
                <w:szCs w:val="22"/>
              </w:rPr>
              <w:pPrChange w:id="921" w:author="Author">
                <w:pPr>
                  <w:jc w:val="center"/>
                </w:pPr>
              </w:pPrChange>
            </w:pPr>
            <w:r w:rsidRPr="0096336B">
              <w:rPr>
                <w:b/>
                <w:noProof/>
                <w:color w:val="000000"/>
                <w:szCs w:val="22"/>
                <w:lang w:val="en-US"/>
              </w:rPr>
              <w:drawing>
                <wp:inline distT="0" distB="0" distL="0" distR="0" wp14:anchorId="5BA0F19F" wp14:editId="486258CC">
                  <wp:extent cx="2065655" cy="821055"/>
                  <wp:effectExtent l="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065655" cy="821055"/>
                          </a:xfrm>
                          <a:prstGeom prst="rect">
                            <a:avLst/>
                          </a:prstGeom>
                          <a:noFill/>
                          <a:ln>
                            <a:noFill/>
                          </a:ln>
                        </pic:spPr>
                      </pic:pic>
                    </a:graphicData>
                  </a:graphic>
                </wp:inline>
              </w:drawing>
            </w:r>
          </w:p>
          <w:p w14:paraId="23070581" w14:textId="77777777" w:rsidR="0096336B" w:rsidRPr="008A3237" w:rsidRDefault="0096336B">
            <w:pPr>
              <w:keepNext/>
              <w:jc w:val="center"/>
              <w:rPr>
                <w:b/>
                <w:color w:val="000000"/>
                <w:szCs w:val="22"/>
              </w:rPr>
              <w:pPrChange w:id="922" w:author="Author">
                <w:pPr>
                  <w:jc w:val="center"/>
                </w:pPr>
              </w:pPrChange>
            </w:pPr>
          </w:p>
        </w:tc>
      </w:tr>
    </w:tbl>
    <w:p w14:paraId="4F02EC03" w14:textId="77777777" w:rsidR="007F3D60" w:rsidRDefault="007F3D60" w:rsidP="00C172FF">
      <w:pPr>
        <w:rPr>
          <w:b/>
          <w:szCs w:val="22"/>
          <w:lang w:val="da-DK"/>
        </w:rPr>
      </w:pPr>
    </w:p>
    <w:p w14:paraId="2B0D0DB9" w14:textId="4A30D908" w:rsidR="009351F5" w:rsidRPr="002651C9" w:rsidRDefault="009351F5" w:rsidP="00C172FF">
      <w:pPr>
        <w:rPr>
          <w:lang w:val="da-DK"/>
        </w:rPr>
      </w:pPr>
      <w:r w:rsidRPr="00E875AA">
        <w:rPr>
          <w:b/>
          <w:szCs w:val="22"/>
          <w:lang w:val="da-DK"/>
        </w:rPr>
        <w:t xml:space="preserve">Bortskaffelse af penne og </w:t>
      </w:r>
      <w:r w:rsidR="009C7903">
        <w:rPr>
          <w:b/>
          <w:szCs w:val="22"/>
          <w:lang w:val="da-DK"/>
        </w:rPr>
        <w:t>kanyler</w:t>
      </w:r>
    </w:p>
    <w:p w14:paraId="2ED43665" w14:textId="77777777" w:rsidR="009351F5" w:rsidRPr="00E875AA" w:rsidRDefault="009351F5" w:rsidP="009351F5">
      <w:pPr>
        <w:pStyle w:val="TableText"/>
        <w:keepNext w:val="0"/>
        <w:spacing w:before="0"/>
        <w:jc w:val="both"/>
        <w:outlineLvl w:val="9"/>
        <w:rPr>
          <w:rFonts w:ascii="Times New Roman" w:eastAsia="Times New Roman" w:hAnsi="Times New Roman"/>
          <w:b/>
          <w:sz w:val="22"/>
          <w:szCs w:val="22"/>
          <w:lang w:val="da-DK"/>
        </w:rPr>
      </w:pPr>
    </w:p>
    <w:p w14:paraId="1E377F69" w14:textId="77777777" w:rsidR="009351F5" w:rsidRPr="00E875AA"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8D2CAE">
        <w:rPr>
          <w:szCs w:val="22"/>
          <w:lang w:val="da-DK"/>
        </w:rPr>
        <w:t xml:space="preserve">Kassér brugte </w:t>
      </w:r>
      <w:r w:rsidR="009C7903">
        <w:rPr>
          <w:szCs w:val="22"/>
          <w:lang w:val="da-DK"/>
        </w:rPr>
        <w:t>kanyler</w:t>
      </w:r>
      <w:r w:rsidRPr="008D2CAE">
        <w:rPr>
          <w:szCs w:val="22"/>
          <w:lang w:val="da-DK"/>
        </w:rPr>
        <w:t xml:space="preserve"> i en engangsbeholder</w:t>
      </w:r>
      <w:r w:rsidR="00F37CCE">
        <w:rPr>
          <w:szCs w:val="22"/>
          <w:lang w:val="da-DK"/>
        </w:rPr>
        <w:t xml:space="preserve"> til spidse genstande </w:t>
      </w:r>
      <w:r w:rsidR="00704277">
        <w:rPr>
          <w:szCs w:val="22"/>
          <w:lang w:val="da-DK"/>
        </w:rPr>
        <w:t>eller en hård plastikbeholder med</w:t>
      </w:r>
      <w:r w:rsidR="00F37CCE">
        <w:rPr>
          <w:szCs w:val="22"/>
          <w:lang w:val="da-DK"/>
        </w:rPr>
        <w:t xml:space="preserve"> et</w:t>
      </w:r>
      <w:r w:rsidR="00704277">
        <w:rPr>
          <w:szCs w:val="22"/>
          <w:lang w:val="da-DK"/>
        </w:rPr>
        <w:t xml:space="preserve"> sikke</w:t>
      </w:r>
      <w:r w:rsidR="00A16C22">
        <w:rPr>
          <w:szCs w:val="22"/>
          <w:lang w:val="da-DK"/>
        </w:rPr>
        <w:t>r</w:t>
      </w:r>
      <w:r w:rsidR="00704277">
        <w:rPr>
          <w:szCs w:val="22"/>
          <w:lang w:val="da-DK"/>
        </w:rPr>
        <w:t>t låg</w:t>
      </w:r>
      <w:r w:rsidRPr="00E875AA">
        <w:rPr>
          <w:color w:val="000000"/>
          <w:szCs w:val="22"/>
          <w:lang w:val="da-DK"/>
        </w:rPr>
        <w:t xml:space="preserve">. </w:t>
      </w:r>
      <w:r w:rsidR="00704277">
        <w:rPr>
          <w:color w:val="000000"/>
          <w:szCs w:val="22"/>
          <w:lang w:val="da-DK"/>
        </w:rPr>
        <w:t xml:space="preserve">Du må ikke smide </w:t>
      </w:r>
      <w:r w:rsidR="00760AEE">
        <w:rPr>
          <w:color w:val="000000"/>
          <w:szCs w:val="22"/>
          <w:lang w:val="da-DK"/>
        </w:rPr>
        <w:t>kanyler</w:t>
      </w:r>
      <w:r w:rsidR="00704277">
        <w:rPr>
          <w:color w:val="000000"/>
          <w:szCs w:val="22"/>
          <w:lang w:val="da-DK"/>
        </w:rPr>
        <w:t xml:space="preserve"> ud i dit husholdningsaffald.</w:t>
      </w:r>
    </w:p>
    <w:p w14:paraId="521F93E5" w14:textId="77777777" w:rsidR="009351F5" w:rsidRPr="00E875AA"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875AA">
        <w:rPr>
          <w:color w:val="000000"/>
          <w:szCs w:val="22"/>
          <w:lang w:val="da-DK"/>
        </w:rPr>
        <w:t>Genbrug ikke den fyldte beholder.</w:t>
      </w:r>
    </w:p>
    <w:p w14:paraId="20798D3D" w14:textId="77777777" w:rsidR="009351F5" w:rsidRPr="00E875AA"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875AA">
        <w:rPr>
          <w:color w:val="000000"/>
          <w:szCs w:val="22"/>
          <w:lang w:val="da-DK"/>
        </w:rPr>
        <w:t>Spørg sundhedspersonalet til råds om, hvordan du bortskaffer</w:t>
      </w:r>
      <w:r w:rsidR="002D7D60">
        <w:rPr>
          <w:color w:val="000000"/>
          <w:szCs w:val="22"/>
          <w:lang w:val="da-DK"/>
        </w:rPr>
        <w:t xml:space="preserve"> pennen og</w:t>
      </w:r>
      <w:r w:rsidRPr="00E875AA">
        <w:rPr>
          <w:color w:val="000000"/>
          <w:szCs w:val="22"/>
          <w:lang w:val="da-DK"/>
        </w:rPr>
        <w:t xml:space="preserve"> den fyldte beholder.</w:t>
      </w:r>
    </w:p>
    <w:p w14:paraId="722C16DA" w14:textId="77777777" w:rsidR="009351F5" w:rsidRPr="00E875AA" w:rsidRDefault="006358DE"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Pr>
          <w:szCs w:val="22"/>
          <w:lang w:val="da-DK"/>
        </w:rPr>
        <w:t>Anvisningen</w:t>
      </w:r>
      <w:r w:rsidR="009351F5" w:rsidRPr="009A3612">
        <w:rPr>
          <w:szCs w:val="22"/>
          <w:lang w:val="da-DK"/>
        </w:rPr>
        <w:t xml:space="preserve"> omkring håndtering </w:t>
      </w:r>
      <w:r w:rsidR="009C7903">
        <w:rPr>
          <w:szCs w:val="22"/>
          <w:lang w:val="da-DK"/>
        </w:rPr>
        <w:t xml:space="preserve">af kanyler </w:t>
      </w:r>
      <w:r w:rsidR="009351F5" w:rsidRPr="009A3612">
        <w:rPr>
          <w:szCs w:val="22"/>
          <w:lang w:val="da-DK"/>
        </w:rPr>
        <w:t>erstatte</w:t>
      </w:r>
      <w:r w:rsidR="009351F5">
        <w:rPr>
          <w:szCs w:val="22"/>
          <w:lang w:val="da-DK"/>
        </w:rPr>
        <w:t>r ikke</w:t>
      </w:r>
      <w:r w:rsidR="009351F5" w:rsidRPr="009A3612">
        <w:rPr>
          <w:szCs w:val="22"/>
          <w:lang w:val="da-DK"/>
        </w:rPr>
        <w:t xml:space="preserve"> lokalt sundhedspersonales vejledning eller institutionsinstrukser</w:t>
      </w:r>
      <w:r w:rsidR="009351F5" w:rsidRPr="00E875AA">
        <w:rPr>
          <w:color w:val="000000"/>
          <w:szCs w:val="22"/>
          <w:lang w:val="da-DK"/>
        </w:rPr>
        <w:t>.</w:t>
      </w:r>
    </w:p>
    <w:p w14:paraId="2075A428" w14:textId="77777777" w:rsidR="009351F5" w:rsidRPr="00C14B84" w:rsidRDefault="009351F5" w:rsidP="004748FD">
      <w:pPr>
        <w:pStyle w:val="TableText"/>
        <w:keepNext w:val="0"/>
        <w:spacing w:before="0" w:line="276" w:lineRule="auto"/>
        <w:outlineLvl w:val="9"/>
        <w:rPr>
          <w:rFonts w:ascii="Times New Roman" w:eastAsia="Times New Roman" w:hAnsi="Times New Roman"/>
          <w:sz w:val="22"/>
          <w:szCs w:val="22"/>
          <w:lang w:val="da-DK"/>
        </w:rPr>
      </w:pPr>
    </w:p>
    <w:p w14:paraId="5C2748DA" w14:textId="77777777" w:rsidR="009351F5" w:rsidRPr="00E875AA" w:rsidRDefault="009351F5" w:rsidP="004748FD">
      <w:pPr>
        <w:pStyle w:val="TableText"/>
        <w:keepNext w:val="0"/>
        <w:spacing w:before="0" w:line="276" w:lineRule="auto"/>
        <w:jc w:val="both"/>
        <w:outlineLvl w:val="9"/>
        <w:rPr>
          <w:rFonts w:ascii="Times New Roman" w:hAnsi="Times New Roman"/>
          <w:b/>
          <w:bCs/>
          <w:sz w:val="22"/>
          <w:szCs w:val="22"/>
          <w:lang w:val="da-DK"/>
        </w:rPr>
      </w:pPr>
      <w:r w:rsidRPr="00E875AA">
        <w:rPr>
          <w:rFonts w:ascii="Times New Roman" w:hAnsi="Times New Roman"/>
          <w:b/>
          <w:bCs/>
          <w:sz w:val="22"/>
          <w:szCs w:val="22"/>
          <w:lang w:val="da-DK"/>
        </w:rPr>
        <w:t>Opbevaring af pennen</w:t>
      </w:r>
    </w:p>
    <w:p w14:paraId="6A22C77B" w14:textId="77777777" w:rsidR="00BF4EB5" w:rsidRPr="00BE4DF0" w:rsidRDefault="00BF4EB5" w:rsidP="004748FD">
      <w:pPr>
        <w:pStyle w:val="TableText"/>
        <w:keepNext w:val="0"/>
        <w:spacing w:line="276" w:lineRule="auto"/>
        <w:jc w:val="both"/>
        <w:outlineLvl w:val="9"/>
        <w:rPr>
          <w:rFonts w:ascii="Times New Roman" w:hAnsi="Times New Roman"/>
          <w:b/>
          <w:bCs/>
          <w:sz w:val="22"/>
          <w:szCs w:val="22"/>
        </w:rPr>
      </w:pPr>
      <w:r>
        <w:rPr>
          <w:rFonts w:ascii="Times New Roman" w:hAnsi="Times New Roman"/>
          <w:b/>
          <w:bCs/>
          <w:sz w:val="22"/>
          <w:szCs w:val="22"/>
        </w:rPr>
        <w:t>Ubrugte p</w:t>
      </w:r>
      <w:r w:rsidRPr="00BE4DF0">
        <w:rPr>
          <w:rFonts w:ascii="Times New Roman" w:hAnsi="Times New Roman"/>
          <w:b/>
          <w:bCs/>
          <w:sz w:val="22"/>
          <w:szCs w:val="22"/>
        </w:rPr>
        <w:t>en</w:t>
      </w:r>
      <w:r>
        <w:rPr>
          <w:rFonts w:ascii="Times New Roman" w:hAnsi="Times New Roman"/>
          <w:b/>
          <w:bCs/>
          <w:sz w:val="22"/>
          <w:szCs w:val="22"/>
        </w:rPr>
        <w:t>ne</w:t>
      </w:r>
    </w:p>
    <w:p w14:paraId="534BB64A" w14:textId="77777777" w:rsidR="00BF4EB5" w:rsidRPr="00E875AA" w:rsidRDefault="00BF4EB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F80359">
        <w:rPr>
          <w:szCs w:val="22"/>
          <w:lang w:val="da-DK"/>
        </w:rPr>
        <w:t xml:space="preserve">Penne, som ikke er taget i brug, skal opbevares i køleskab </w:t>
      </w:r>
      <w:r w:rsidR="00016501">
        <w:rPr>
          <w:szCs w:val="22"/>
          <w:lang w:val="da-DK"/>
        </w:rPr>
        <w:t xml:space="preserve">ved </w:t>
      </w:r>
      <w:r w:rsidRPr="00F80359">
        <w:rPr>
          <w:szCs w:val="22"/>
          <w:lang w:val="da-DK"/>
        </w:rPr>
        <w:t xml:space="preserve">2°C </w:t>
      </w:r>
      <w:r w:rsidR="00421DF5">
        <w:rPr>
          <w:szCs w:val="22"/>
          <w:lang w:val="da-DK"/>
        </w:rPr>
        <w:t>til</w:t>
      </w:r>
      <w:r w:rsidRPr="00F80359">
        <w:rPr>
          <w:szCs w:val="22"/>
          <w:lang w:val="da-DK"/>
        </w:rPr>
        <w:t xml:space="preserve"> 8°C</w:t>
      </w:r>
      <w:r>
        <w:rPr>
          <w:szCs w:val="22"/>
          <w:lang w:val="da-DK"/>
        </w:rPr>
        <w:t>.</w:t>
      </w:r>
    </w:p>
    <w:p w14:paraId="1A9D1159" w14:textId="77777777" w:rsidR="00C57F65" w:rsidRPr="00E875AA" w:rsidRDefault="00BF4EB5" w:rsidP="004748FD">
      <w:pPr>
        <w:numPr>
          <w:ilvl w:val="0"/>
          <w:numId w:val="46"/>
        </w:numPr>
        <w:spacing w:line="276" w:lineRule="auto"/>
        <w:rPr>
          <w:szCs w:val="22"/>
          <w:lang w:val="da-DK"/>
        </w:rPr>
      </w:pPr>
      <w:r w:rsidRPr="00154702">
        <w:rPr>
          <w:color w:val="000000"/>
          <w:szCs w:val="22"/>
          <w:lang w:val="da-DK"/>
        </w:rPr>
        <w:t>Du må</w:t>
      </w:r>
      <w:r w:rsidRPr="00E875AA">
        <w:rPr>
          <w:b/>
          <w:color w:val="000000"/>
          <w:szCs w:val="22"/>
          <w:lang w:val="da-DK"/>
        </w:rPr>
        <w:t xml:space="preserve"> ikke </w:t>
      </w:r>
      <w:r w:rsidRPr="00E875AA">
        <w:rPr>
          <w:color w:val="000000"/>
          <w:szCs w:val="22"/>
          <w:lang w:val="da-DK"/>
        </w:rPr>
        <w:t xml:space="preserve">nedfryse </w:t>
      </w:r>
      <w:r w:rsidR="0068057B">
        <w:rPr>
          <w:color w:val="000000"/>
          <w:szCs w:val="22"/>
          <w:lang w:val="da-DK"/>
        </w:rPr>
        <w:t>Humalog 200</w:t>
      </w:r>
      <w:r w:rsidR="0068057B" w:rsidRPr="00154702">
        <w:rPr>
          <w:szCs w:val="22"/>
          <w:lang w:val="da-DK"/>
        </w:rPr>
        <w:t> </w:t>
      </w:r>
      <w:r>
        <w:rPr>
          <w:color w:val="000000"/>
          <w:szCs w:val="22"/>
          <w:lang w:val="da-DK"/>
        </w:rPr>
        <w:t>enheder/ml injektionsvæske, opløsning</w:t>
      </w:r>
      <w:r w:rsidRPr="00E875AA">
        <w:rPr>
          <w:color w:val="000000"/>
          <w:szCs w:val="22"/>
          <w:lang w:val="da-DK"/>
        </w:rPr>
        <w:t xml:space="preserve">. </w:t>
      </w:r>
      <w:r w:rsidRPr="00154702">
        <w:rPr>
          <w:szCs w:val="22"/>
          <w:lang w:val="da-DK"/>
        </w:rPr>
        <w:t>Brug</w:t>
      </w:r>
      <w:r w:rsidRPr="00E875AA">
        <w:rPr>
          <w:b/>
          <w:szCs w:val="22"/>
          <w:lang w:val="da-DK"/>
        </w:rPr>
        <w:t xml:space="preserve"> ikke</w:t>
      </w:r>
      <w:r w:rsidRPr="006C7ACD">
        <w:rPr>
          <w:szCs w:val="22"/>
          <w:lang w:val="da-DK"/>
        </w:rPr>
        <w:t xml:space="preserve"> en pen, der har været udsat for frost.</w:t>
      </w:r>
    </w:p>
    <w:p w14:paraId="16AF3C5B" w14:textId="77777777" w:rsidR="00BF4EB5" w:rsidRPr="00E875AA" w:rsidRDefault="00BF4EB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875AA">
        <w:rPr>
          <w:color w:val="000000"/>
          <w:szCs w:val="22"/>
          <w:lang w:val="da-DK"/>
        </w:rPr>
        <w:t>Ubrugte penne kan bruges indtil udløbsdatoen, som</w:t>
      </w:r>
      <w:r>
        <w:rPr>
          <w:color w:val="000000"/>
          <w:szCs w:val="22"/>
          <w:lang w:val="da-DK"/>
        </w:rPr>
        <w:t xml:space="preserve"> </w:t>
      </w:r>
      <w:r w:rsidRPr="00E875AA">
        <w:rPr>
          <w:color w:val="000000"/>
          <w:szCs w:val="22"/>
          <w:lang w:val="da-DK"/>
        </w:rPr>
        <w:t>er angivet på etiketten</w:t>
      </w:r>
      <w:r>
        <w:rPr>
          <w:color w:val="000000"/>
          <w:szCs w:val="22"/>
          <w:lang w:val="da-DK"/>
        </w:rPr>
        <w:t>, såfremt pennen har været opbevaret i køleskab</w:t>
      </w:r>
      <w:r w:rsidRPr="00E875AA">
        <w:rPr>
          <w:color w:val="000000"/>
          <w:szCs w:val="22"/>
          <w:lang w:val="da-DK"/>
        </w:rPr>
        <w:t>.</w:t>
      </w:r>
    </w:p>
    <w:p w14:paraId="5BAB2B4D" w14:textId="77777777" w:rsidR="009351F5" w:rsidRPr="00E875AA" w:rsidRDefault="009351F5" w:rsidP="004748FD">
      <w:pPr>
        <w:pStyle w:val="TableText"/>
        <w:keepNext w:val="0"/>
        <w:spacing w:line="276" w:lineRule="auto"/>
        <w:jc w:val="both"/>
        <w:outlineLvl w:val="9"/>
        <w:rPr>
          <w:rFonts w:ascii="Times New Roman" w:hAnsi="Times New Roman"/>
          <w:b/>
          <w:bCs/>
          <w:sz w:val="22"/>
          <w:szCs w:val="22"/>
          <w:lang w:val="da-DK"/>
        </w:rPr>
      </w:pPr>
      <w:r w:rsidRPr="00E875AA">
        <w:rPr>
          <w:rFonts w:ascii="Times New Roman" w:hAnsi="Times New Roman"/>
          <w:b/>
          <w:bCs/>
          <w:sz w:val="22"/>
          <w:szCs w:val="22"/>
          <w:lang w:val="da-DK"/>
        </w:rPr>
        <w:t>Penne i brug</w:t>
      </w:r>
    </w:p>
    <w:p w14:paraId="50A9044F" w14:textId="77777777" w:rsidR="009351F5" w:rsidRPr="00E875AA"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6C7ACD">
        <w:rPr>
          <w:szCs w:val="22"/>
          <w:lang w:val="da-DK"/>
        </w:rPr>
        <w:t>Opbevar den pen, der er i brug, ved stuetemperatur</w:t>
      </w:r>
      <w:r>
        <w:rPr>
          <w:szCs w:val="22"/>
          <w:lang w:val="da-DK"/>
        </w:rPr>
        <w:t xml:space="preserve"> (</w:t>
      </w:r>
      <w:r w:rsidR="008B32F1">
        <w:rPr>
          <w:szCs w:val="22"/>
          <w:lang w:val="da-DK"/>
        </w:rPr>
        <w:t>under</w:t>
      </w:r>
      <w:r w:rsidR="00506FD0">
        <w:rPr>
          <w:szCs w:val="22"/>
          <w:lang w:val="da-DK"/>
        </w:rPr>
        <w:t xml:space="preserve"> </w:t>
      </w:r>
      <w:r>
        <w:rPr>
          <w:szCs w:val="22"/>
          <w:lang w:val="da-DK"/>
        </w:rPr>
        <w:t>30</w:t>
      </w:r>
      <w:r w:rsidR="002D7D60" w:rsidRPr="00F80359">
        <w:rPr>
          <w:szCs w:val="22"/>
          <w:lang w:val="da-DK"/>
        </w:rPr>
        <w:t>°</w:t>
      </w:r>
      <w:r w:rsidRPr="00E875AA">
        <w:rPr>
          <w:color w:val="000000"/>
          <w:szCs w:val="22"/>
          <w:lang w:val="da-DK"/>
        </w:rPr>
        <w:t>C)</w:t>
      </w:r>
      <w:r w:rsidRPr="006C7ACD">
        <w:rPr>
          <w:szCs w:val="22"/>
          <w:lang w:val="da-DK"/>
        </w:rPr>
        <w:t xml:space="preserve"> og væk fra</w:t>
      </w:r>
      <w:r w:rsidR="002D7D60">
        <w:rPr>
          <w:szCs w:val="22"/>
          <w:lang w:val="da-DK"/>
        </w:rPr>
        <w:t xml:space="preserve"> støv, mad og væske,</w:t>
      </w:r>
      <w:r w:rsidRPr="006C7ACD">
        <w:rPr>
          <w:szCs w:val="22"/>
          <w:lang w:val="da-DK"/>
        </w:rPr>
        <w:t xml:space="preserve"> varme og lys</w:t>
      </w:r>
      <w:r w:rsidRPr="00E875AA">
        <w:rPr>
          <w:color w:val="000000"/>
          <w:szCs w:val="22"/>
          <w:lang w:val="da-DK"/>
        </w:rPr>
        <w:t>.</w:t>
      </w:r>
    </w:p>
    <w:p w14:paraId="7F1734A5" w14:textId="77777777" w:rsidR="009351F5" w:rsidRPr="00E875AA" w:rsidRDefault="00506FD0"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Pr>
          <w:color w:val="000000"/>
          <w:szCs w:val="22"/>
          <w:lang w:val="da-DK"/>
        </w:rPr>
        <w:t>Bortskaf den pen, som du bruger,</w:t>
      </w:r>
      <w:r w:rsidR="009351F5" w:rsidRPr="00E875AA">
        <w:rPr>
          <w:color w:val="000000"/>
          <w:szCs w:val="22"/>
          <w:lang w:val="da-DK"/>
        </w:rPr>
        <w:t xml:space="preserve"> efter 28 dage</w:t>
      </w:r>
      <w:r w:rsidR="009351F5">
        <w:rPr>
          <w:color w:val="000000"/>
          <w:szCs w:val="22"/>
          <w:lang w:val="da-DK"/>
        </w:rPr>
        <w:t>, o</w:t>
      </w:r>
      <w:r w:rsidR="009351F5" w:rsidRPr="00F80359">
        <w:rPr>
          <w:color w:val="000000"/>
          <w:szCs w:val="22"/>
          <w:lang w:val="da-DK"/>
        </w:rPr>
        <w:t>gså selv o</w:t>
      </w:r>
      <w:r w:rsidR="009351F5">
        <w:rPr>
          <w:color w:val="000000"/>
          <w:szCs w:val="22"/>
          <w:lang w:val="da-DK"/>
        </w:rPr>
        <w:t>m den stadig indeholder insulin</w:t>
      </w:r>
      <w:r w:rsidR="00CA4ED3">
        <w:rPr>
          <w:color w:val="000000"/>
          <w:szCs w:val="22"/>
          <w:lang w:val="da-DK"/>
        </w:rPr>
        <w:t>.</w:t>
      </w:r>
    </w:p>
    <w:p w14:paraId="384B9800" w14:textId="77777777" w:rsidR="009351F5" w:rsidRPr="00154702" w:rsidRDefault="009351F5" w:rsidP="004748FD">
      <w:pPr>
        <w:spacing w:line="276" w:lineRule="auto"/>
        <w:rPr>
          <w:szCs w:val="22"/>
          <w:lang w:val="da-DK"/>
        </w:rPr>
      </w:pPr>
    </w:p>
    <w:p w14:paraId="47130DCB" w14:textId="77777777" w:rsidR="009351F5" w:rsidRDefault="009351F5" w:rsidP="004748FD">
      <w:pPr>
        <w:pStyle w:val="TableText"/>
        <w:keepNext w:val="0"/>
        <w:spacing w:before="0" w:line="276" w:lineRule="auto"/>
        <w:jc w:val="both"/>
        <w:outlineLvl w:val="9"/>
        <w:rPr>
          <w:rFonts w:ascii="Times New Roman" w:hAnsi="Times New Roman"/>
          <w:b/>
          <w:bCs/>
          <w:sz w:val="22"/>
          <w:szCs w:val="22"/>
          <w:lang w:val="da-DK"/>
        </w:rPr>
      </w:pPr>
      <w:r w:rsidRPr="00E875AA">
        <w:rPr>
          <w:rFonts w:ascii="Times New Roman" w:hAnsi="Times New Roman"/>
          <w:b/>
          <w:bCs/>
          <w:sz w:val="22"/>
          <w:szCs w:val="22"/>
          <w:lang w:val="da-DK"/>
        </w:rPr>
        <w:t>Generel information om sikker og effektiv brug af din pen</w:t>
      </w:r>
    </w:p>
    <w:p w14:paraId="4104FDC3" w14:textId="77777777" w:rsidR="009351F5" w:rsidRPr="00E875AA"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b/>
          <w:color w:val="000000"/>
          <w:szCs w:val="22"/>
          <w:lang w:val="da-DK"/>
        </w:rPr>
      </w:pPr>
      <w:r w:rsidRPr="00E875AA">
        <w:rPr>
          <w:b/>
          <w:color w:val="000000"/>
          <w:szCs w:val="22"/>
          <w:lang w:val="da-DK"/>
        </w:rPr>
        <w:t xml:space="preserve">Opbevar pen og </w:t>
      </w:r>
      <w:r w:rsidR="007055A0">
        <w:rPr>
          <w:b/>
          <w:color w:val="000000"/>
          <w:szCs w:val="22"/>
          <w:lang w:val="da-DK"/>
        </w:rPr>
        <w:t>kanyler</w:t>
      </w:r>
      <w:r w:rsidRPr="00E875AA">
        <w:rPr>
          <w:b/>
          <w:color w:val="000000"/>
          <w:szCs w:val="22"/>
          <w:lang w:val="da-DK"/>
        </w:rPr>
        <w:t xml:space="preserve"> </w:t>
      </w:r>
      <w:r>
        <w:rPr>
          <w:b/>
          <w:color w:val="000000"/>
          <w:szCs w:val="22"/>
          <w:lang w:val="da-DK"/>
        </w:rPr>
        <w:t>utilgængeligt for børn</w:t>
      </w:r>
      <w:r w:rsidR="00CA4ED3">
        <w:rPr>
          <w:b/>
          <w:color w:val="000000"/>
          <w:szCs w:val="22"/>
          <w:lang w:val="da-DK"/>
        </w:rPr>
        <w:t>.</w:t>
      </w:r>
    </w:p>
    <w:p w14:paraId="7787F395" w14:textId="77777777" w:rsidR="009351F5" w:rsidRPr="00EA6821"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A6821">
        <w:rPr>
          <w:color w:val="000000"/>
          <w:szCs w:val="22"/>
          <w:lang w:val="da-DK"/>
        </w:rPr>
        <w:t xml:space="preserve">Brug </w:t>
      </w:r>
      <w:r w:rsidRPr="00EA6821">
        <w:rPr>
          <w:b/>
          <w:color w:val="000000"/>
          <w:szCs w:val="22"/>
          <w:lang w:val="da-DK"/>
        </w:rPr>
        <w:t>ikke</w:t>
      </w:r>
      <w:r w:rsidRPr="00EA6821">
        <w:rPr>
          <w:color w:val="000000"/>
          <w:szCs w:val="22"/>
          <w:lang w:val="da-DK"/>
        </w:rPr>
        <w:t xml:space="preserve"> din pen, hvis pennen eller dele af den ser ud til at være i stykker</w:t>
      </w:r>
      <w:r w:rsidR="009C7903">
        <w:rPr>
          <w:color w:val="000000"/>
          <w:szCs w:val="22"/>
          <w:lang w:val="da-DK"/>
        </w:rPr>
        <w:t xml:space="preserve"> eller være beskadiget</w:t>
      </w:r>
      <w:r w:rsidRPr="00EA6821">
        <w:rPr>
          <w:color w:val="000000"/>
          <w:szCs w:val="22"/>
          <w:lang w:val="da-DK"/>
        </w:rPr>
        <w:t>.</w:t>
      </w:r>
    </w:p>
    <w:p w14:paraId="3598A1DA" w14:textId="77777777" w:rsidR="00506FD0"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A6821">
        <w:rPr>
          <w:color w:val="000000"/>
          <w:szCs w:val="22"/>
          <w:lang w:val="da-DK"/>
        </w:rPr>
        <w:t xml:space="preserve">Hav altid en ekstra pen med dig i tilfælde af, at du mister din pen, eller den </w:t>
      </w:r>
      <w:r w:rsidR="009C7903">
        <w:rPr>
          <w:color w:val="000000"/>
          <w:szCs w:val="22"/>
          <w:lang w:val="da-DK"/>
        </w:rPr>
        <w:t>bliver beskadiget</w:t>
      </w:r>
      <w:r w:rsidRPr="00EA6821">
        <w:rPr>
          <w:color w:val="000000"/>
          <w:szCs w:val="22"/>
          <w:lang w:val="da-DK"/>
        </w:rPr>
        <w:t>.</w:t>
      </w:r>
    </w:p>
    <w:p w14:paraId="3B85F273" w14:textId="77777777" w:rsidR="00506FD0" w:rsidRDefault="00506FD0" w:rsidP="004748FD">
      <w:pPr>
        <w:pStyle w:val="ListParagraph"/>
        <w:autoSpaceDE w:val="0"/>
        <w:autoSpaceDN w:val="0"/>
        <w:adjustRightInd w:val="0"/>
        <w:spacing w:line="276" w:lineRule="auto"/>
        <w:contextualSpacing/>
        <w:rPr>
          <w:color w:val="000000"/>
          <w:szCs w:val="22"/>
          <w:lang w:val="da-DK"/>
        </w:rPr>
      </w:pPr>
    </w:p>
    <w:p w14:paraId="1CB2FFD8" w14:textId="77777777" w:rsidR="00506FD0" w:rsidRPr="00AD6665" w:rsidRDefault="00506FD0" w:rsidP="004748FD">
      <w:pPr>
        <w:pStyle w:val="ListParagraph"/>
        <w:autoSpaceDE w:val="0"/>
        <w:autoSpaceDN w:val="0"/>
        <w:adjustRightInd w:val="0"/>
        <w:spacing w:line="276" w:lineRule="auto"/>
        <w:ind w:left="0"/>
        <w:contextualSpacing/>
        <w:rPr>
          <w:b/>
          <w:szCs w:val="22"/>
          <w:lang w:val="da-DK"/>
        </w:rPr>
      </w:pPr>
      <w:r w:rsidRPr="00AD6665">
        <w:rPr>
          <w:b/>
          <w:szCs w:val="22"/>
          <w:lang w:val="da-DK"/>
        </w:rPr>
        <w:t>Problemløsning</w:t>
      </w:r>
    </w:p>
    <w:p w14:paraId="1A0DC1AF" w14:textId="77777777" w:rsidR="00506FD0" w:rsidRPr="00506FD0" w:rsidRDefault="00506FD0" w:rsidP="004748FD">
      <w:pPr>
        <w:pStyle w:val="ListParagraph"/>
        <w:autoSpaceDE w:val="0"/>
        <w:autoSpaceDN w:val="0"/>
        <w:adjustRightInd w:val="0"/>
        <w:spacing w:line="276" w:lineRule="auto"/>
        <w:contextualSpacing/>
        <w:rPr>
          <w:color w:val="000000"/>
          <w:szCs w:val="22"/>
          <w:lang w:val="da-DK"/>
        </w:rPr>
      </w:pPr>
    </w:p>
    <w:p w14:paraId="1CCC239A" w14:textId="77777777" w:rsidR="009351F5" w:rsidRPr="00EA6821"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A6821">
        <w:rPr>
          <w:color w:val="000000"/>
          <w:szCs w:val="22"/>
          <w:lang w:val="da-DK"/>
        </w:rPr>
        <w:t>Hvis du ikke kan fjerne penhætten, vrid da forsigtigt hætten frem og tilbage, og træk den derefter lige af.</w:t>
      </w:r>
    </w:p>
    <w:p w14:paraId="5E7E9A4B" w14:textId="77777777" w:rsidR="009351F5" w:rsidRPr="00EA6821" w:rsidRDefault="009351F5" w:rsidP="004748FD">
      <w:pPr>
        <w:pStyle w:val="ListParagraph"/>
        <w:numPr>
          <w:ilvl w:val="0"/>
          <w:numId w:val="120"/>
        </w:numPr>
        <w:tabs>
          <w:tab w:val="clear" w:pos="2662"/>
          <w:tab w:val="num" w:pos="567"/>
        </w:tabs>
        <w:autoSpaceDE w:val="0"/>
        <w:autoSpaceDN w:val="0"/>
        <w:adjustRightInd w:val="0"/>
        <w:spacing w:line="276" w:lineRule="auto"/>
        <w:ind w:left="567" w:hanging="567"/>
        <w:contextualSpacing/>
        <w:rPr>
          <w:color w:val="000000"/>
          <w:szCs w:val="22"/>
          <w:lang w:val="da-DK"/>
        </w:rPr>
      </w:pPr>
      <w:r w:rsidRPr="00EA6821">
        <w:rPr>
          <w:color w:val="000000"/>
          <w:szCs w:val="22"/>
          <w:lang w:val="da-DK"/>
        </w:rPr>
        <w:t>Hvis doseringsknappen er svær at trykke ind</w:t>
      </w:r>
      <w:r w:rsidR="00506FD0">
        <w:rPr>
          <w:color w:val="000000"/>
          <w:szCs w:val="22"/>
          <w:lang w:val="da-DK"/>
        </w:rPr>
        <w:t>:</w:t>
      </w:r>
    </w:p>
    <w:p w14:paraId="39F216CC" w14:textId="77777777" w:rsidR="00506FD0" w:rsidRDefault="00506FD0" w:rsidP="004748FD">
      <w:pPr>
        <w:pStyle w:val="ListParagraph"/>
        <w:numPr>
          <w:ilvl w:val="1"/>
          <w:numId w:val="133"/>
        </w:numPr>
        <w:autoSpaceDE w:val="0"/>
        <w:autoSpaceDN w:val="0"/>
        <w:adjustRightInd w:val="0"/>
        <w:spacing w:line="276" w:lineRule="auto"/>
        <w:ind w:left="993" w:hanging="426"/>
        <w:contextualSpacing/>
        <w:rPr>
          <w:color w:val="000000"/>
          <w:szCs w:val="22"/>
          <w:lang w:val="da-DK"/>
        </w:rPr>
      </w:pPr>
      <w:r w:rsidRPr="00A4034D">
        <w:rPr>
          <w:color w:val="000000"/>
          <w:szCs w:val="22"/>
          <w:lang w:val="da-DK"/>
        </w:rPr>
        <w:t>Det kan hjælpe, hvis doseringsknappen trykkes langsommere ind, når du indsprøjter.</w:t>
      </w:r>
    </w:p>
    <w:p w14:paraId="17616B00" w14:textId="77777777" w:rsidR="009351F5" w:rsidRPr="00873CCB" w:rsidRDefault="00F359CE" w:rsidP="004748FD">
      <w:pPr>
        <w:pStyle w:val="ListParagraph"/>
        <w:numPr>
          <w:ilvl w:val="1"/>
          <w:numId w:val="133"/>
        </w:numPr>
        <w:autoSpaceDE w:val="0"/>
        <w:autoSpaceDN w:val="0"/>
        <w:adjustRightInd w:val="0"/>
        <w:spacing w:line="276" w:lineRule="auto"/>
        <w:ind w:left="993" w:hanging="426"/>
        <w:contextualSpacing/>
        <w:rPr>
          <w:color w:val="000000"/>
          <w:szCs w:val="22"/>
          <w:lang w:val="da-DK"/>
        </w:rPr>
      </w:pPr>
      <w:r>
        <w:rPr>
          <w:color w:val="000000"/>
          <w:szCs w:val="22"/>
          <w:lang w:val="da-DK"/>
        </w:rPr>
        <w:t>Kanylen</w:t>
      </w:r>
      <w:r w:rsidR="009351F5" w:rsidRPr="00561D1E">
        <w:rPr>
          <w:color w:val="000000"/>
          <w:szCs w:val="22"/>
          <w:lang w:val="da-DK"/>
        </w:rPr>
        <w:t xml:space="preserve"> kan være tilstoppet. Påsæt en ny </w:t>
      </w:r>
      <w:r w:rsidR="009C7903">
        <w:rPr>
          <w:color w:val="000000"/>
          <w:szCs w:val="22"/>
          <w:lang w:val="da-DK"/>
        </w:rPr>
        <w:t>kanyle</w:t>
      </w:r>
      <w:r w:rsidR="009351F5" w:rsidRPr="00561D1E">
        <w:rPr>
          <w:color w:val="000000"/>
          <w:szCs w:val="22"/>
          <w:lang w:val="da-DK"/>
        </w:rPr>
        <w:t xml:space="preserve"> og klargør pennen.</w:t>
      </w:r>
    </w:p>
    <w:p w14:paraId="0F529F24" w14:textId="77777777" w:rsidR="009351F5" w:rsidRPr="003052DD" w:rsidRDefault="009351F5" w:rsidP="00641A2F">
      <w:pPr>
        <w:pStyle w:val="ListParagraph"/>
        <w:numPr>
          <w:ilvl w:val="1"/>
          <w:numId w:val="133"/>
        </w:numPr>
        <w:autoSpaceDE w:val="0"/>
        <w:autoSpaceDN w:val="0"/>
        <w:adjustRightInd w:val="0"/>
        <w:spacing w:line="276" w:lineRule="auto"/>
        <w:ind w:left="993" w:hanging="426"/>
        <w:contextualSpacing/>
        <w:rPr>
          <w:color w:val="000000"/>
          <w:szCs w:val="22"/>
          <w:lang w:val="da-DK"/>
        </w:rPr>
      </w:pPr>
      <w:r w:rsidRPr="001C65CD">
        <w:rPr>
          <w:color w:val="000000"/>
          <w:szCs w:val="22"/>
          <w:lang w:val="da-DK"/>
        </w:rPr>
        <w:t xml:space="preserve">Der kan være støv, mad eller væske inde i pennen. Bortskaf pennen og tag en ny. </w:t>
      </w:r>
      <w:r w:rsidR="002D7D60">
        <w:rPr>
          <w:color w:val="000000"/>
          <w:szCs w:val="22"/>
          <w:lang w:val="da-DK"/>
        </w:rPr>
        <w:t>Det kan være, at det er nødvendigt at få en recept fra din læge.</w:t>
      </w:r>
    </w:p>
    <w:p w14:paraId="6FAFEE22" w14:textId="77777777" w:rsidR="009351F5" w:rsidRPr="00DE0041" w:rsidRDefault="009351F5" w:rsidP="004748FD">
      <w:pPr>
        <w:pStyle w:val="ListParagraph"/>
        <w:numPr>
          <w:ilvl w:val="0"/>
          <w:numId w:val="133"/>
        </w:numPr>
        <w:tabs>
          <w:tab w:val="clear" w:pos="2662"/>
        </w:tabs>
        <w:autoSpaceDE w:val="0"/>
        <w:autoSpaceDN w:val="0"/>
        <w:adjustRightInd w:val="0"/>
        <w:spacing w:before="120" w:line="276" w:lineRule="auto"/>
        <w:ind w:left="567" w:hanging="567"/>
        <w:contextualSpacing/>
        <w:rPr>
          <w:b/>
          <w:color w:val="000000"/>
          <w:szCs w:val="22"/>
          <w:lang w:val="da-DK"/>
        </w:rPr>
      </w:pPr>
      <w:r w:rsidRPr="00FB6CF3">
        <w:rPr>
          <w:b/>
          <w:color w:val="000000"/>
          <w:szCs w:val="22"/>
          <w:lang w:val="da-DK"/>
        </w:rPr>
        <w:t>Du må ikke overføre insulin fra pennen til en sprøjte eller en insulinpumpe. Det kan resultere i en alvorlig overdosering.</w:t>
      </w:r>
    </w:p>
    <w:p w14:paraId="4B4F882F" w14:textId="77777777" w:rsidR="009351F5" w:rsidRPr="00DE0041" w:rsidRDefault="009351F5" w:rsidP="004748FD">
      <w:pPr>
        <w:spacing w:line="276" w:lineRule="auto"/>
        <w:jc w:val="both"/>
        <w:rPr>
          <w:szCs w:val="22"/>
          <w:lang w:val="da-DK"/>
        </w:rPr>
      </w:pPr>
    </w:p>
    <w:p w14:paraId="45285A66" w14:textId="77777777" w:rsidR="009351F5" w:rsidRPr="00154702" w:rsidRDefault="009351F5" w:rsidP="004748FD">
      <w:pPr>
        <w:tabs>
          <w:tab w:val="num" w:pos="567"/>
        </w:tabs>
        <w:autoSpaceDE w:val="0"/>
        <w:autoSpaceDN w:val="0"/>
        <w:adjustRightInd w:val="0"/>
        <w:spacing w:line="276" w:lineRule="auto"/>
        <w:rPr>
          <w:color w:val="000000"/>
          <w:szCs w:val="22"/>
          <w:lang w:val="da-DK"/>
        </w:rPr>
      </w:pPr>
      <w:r w:rsidRPr="00F47E9A">
        <w:rPr>
          <w:color w:val="000000"/>
          <w:szCs w:val="22"/>
          <w:lang w:val="da-DK"/>
        </w:rPr>
        <w:t xml:space="preserve">Hvis du har spørgsmål eller problemer med din </w:t>
      </w:r>
      <w:r w:rsidR="00666D6F">
        <w:rPr>
          <w:szCs w:val="22"/>
          <w:lang w:val="da-DK"/>
        </w:rPr>
        <w:t>Humalog 200</w:t>
      </w:r>
      <w:r w:rsidR="00666D6F" w:rsidRPr="00EF78D9">
        <w:rPr>
          <w:snapToGrid w:val="0"/>
          <w:lang w:val="da-DK"/>
        </w:rPr>
        <w:t> </w:t>
      </w:r>
      <w:r>
        <w:rPr>
          <w:szCs w:val="22"/>
          <w:lang w:val="da-DK"/>
        </w:rPr>
        <w:t>enheder/ml</w:t>
      </w:r>
      <w:r w:rsidRPr="0081370B">
        <w:rPr>
          <w:szCs w:val="22"/>
          <w:lang w:val="da-DK"/>
        </w:rPr>
        <w:t xml:space="preserve"> KwikPen</w:t>
      </w:r>
      <w:r>
        <w:rPr>
          <w:szCs w:val="22"/>
          <w:lang w:val="da-DK"/>
        </w:rPr>
        <w:t>,</w:t>
      </w:r>
      <w:r w:rsidRPr="00154702">
        <w:rPr>
          <w:color w:val="000000"/>
          <w:szCs w:val="22"/>
          <w:lang w:val="da-DK"/>
        </w:rPr>
        <w:t xml:space="preserve"> kan du kontakte  sundhedspersonalet for at få hjælp. Du kan også kontakte Eli Lilly Danmark A/S.</w:t>
      </w:r>
    </w:p>
    <w:p w14:paraId="3820E767" w14:textId="77777777" w:rsidR="009351F5" w:rsidRPr="00F47E9A" w:rsidRDefault="009351F5" w:rsidP="009351F5">
      <w:pPr>
        <w:tabs>
          <w:tab w:val="num" w:pos="567"/>
        </w:tabs>
        <w:autoSpaceDE w:val="0"/>
        <w:autoSpaceDN w:val="0"/>
        <w:adjustRightInd w:val="0"/>
        <w:rPr>
          <w:color w:val="000000"/>
          <w:szCs w:val="22"/>
          <w:lang w:val="da-DK"/>
        </w:rPr>
      </w:pPr>
    </w:p>
    <w:p w14:paraId="615A26EB" w14:textId="77777777" w:rsidR="009351F5" w:rsidRPr="0081370B" w:rsidRDefault="009351F5" w:rsidP="009351F5">
      <w:pPr>
        <w:rPr>
          <w:b/>
          <w:szCs w:val="22"/>
          <w:lang w:val="da-DK"/>
        </w:rPr>
      </w:pPr>
    </w:p>
    <w:p w14:paraId="5A93F0AB" w14:textId="77777777" w:rsidR="009351F5" w:rsidRPr="0081370B" w:rsidRDefault="009351F5" w:rsidP="009351F5">
      <w:pPr>
        <w:tabs>
          <w:tab w:val="left" w:pos="720"/>
        </w:tabs>
        <w:spacing w:line="260" w:lineRule="exact"/>
        <w:ind w:right="-449"/>
        <w:rPr>
          <w:bCs/>
          <w:color w:val="000000"/>
          <w:szCs w:val="22"/>
          <w:lang w:val="da-DK"/>
        </w:rPr>
      </w:pPr>
      <w:r w:rsidRPr="00897E96">
        <w:rPr>
          <w:lang w:val="da-DK"/>
        </w:rPr>
        <w:t>Denne brug</w:t>
      </w:r>
      <w:r>
        <w:rPr>
          <w:lang w:val="da-DK"/>
        </w:rPr>
        <w:t>s</w:t>
      </w:r>
      <w:r w:rsidR="007F36A8">
        <w:rPr>
          <w:lang w:val="da-DK"/>
        </w:rPr>
        <w:t>anvisning</w:t>
      </w:r>
      <w:r w:rsidRPr="00897E96">
        <w:rPr>
          <w:lang w:val="da-DK"/>
        </w:rPr>
        <w:t xml:space="preserve"> blev senest </w:t>
      </w:r>
      <w:r w:rsidR="0047685C">
        <w:rPr>
          <w:lang w:val="da-DK"/>
        </w:rPr>
        <w:t>ændret:</w:t>
      </w:r>
    </w:p>
    <w:p w14:paraId="7884AE27" w14:textId="77777777" w:rsidR="005522ED" w:rsidRDefault="00102A43" w:rsidP="005522ED">
      <w:pPr>
        <w:jc w:val="center"/>
        <w:rPr>
          <w:b/>
          <w:lang w:val="da-DK"/>
        </w:rPr>
      </w:pPr>
      <w:r>
        <w:rPr>
          <w:lang w:val="da-DK"/>
        </w:rPr>
        <w:br w:type="page"/>
      </w:r>
      <w:r w:rsidRPr="00EA5199">
        <w:rPr>
          <w:b/>
          <w:lang w:val="da-DK"/>
        </w:rPr>
        <w:lastRenderedPageBreak/>
        <w:t xml:space="preserve">Indlægsseddel: </w:t>
      </w:r>
      <w:r>
        <w:rPr>
          <w:b/>
          <w:lang w:val="da-DK"/>
        </w:rPr>
        <w:t>I</w:t>
      </w:r>
      <w:r w:rsidRPr="00EA5199">
        <w:rPr>
          <w:b/>
          <w:lang w:val="da-DK"/>
        </w:rPr>
        <w:t>nformation til brugeren</w:t>
      </w:r>
    </w:p>
    <w:p w14:paraId="151A0CCD" w14:textId="77777777" w:rsidR="005522ED" w:rsidRDefault="005522ED" w:rsidP="005522ED">
      <w:pPr>
        <w:jc w:val="center"/>
        <w:rPr>
          <w:b/>
          <w:lang w:val="da-DK"/>
        </w:rPr>
      </w:pPr>
    </w:p>
    <w:p w14:paraId="2369C70D" w14:textId="77777777" w:rsidR="00A204E4" w:rsidRPr="005522ED" w:rsidRDefault="003F6A87" w:rsidP="005522ED">
      <w:pPr>
        <w:jc w:val="center"/>
        <w:rPr>
          <w:b/>
          <w:lang w:val="da-DK"/>
        </w:rPr>
      </w:pPr>
      <w:r w:rsidRPr="005522ED">
        <w:rPr>
          <w:b/>
          <w:lang w:val="da-DK"/>
        </w:rPr>
        <w:t>Humalog 100</w:t>
      </w:r>
      <w:r w:rsidR="005522ED" w:rsidRPr="005522ED">
        <w:rPr>
          <w:b/>
          <w:snapToGrid w:val="0"/>
          <w:lang w:val="da-DK"/>
        </w:rPr>
        <w:t> </w:t>
      </w:r>
      <w:r w:rsidRPr="005522ED">
        <w:rPr>
          <w:b/>
          <w:lang w:val="da-DK"/>
        </w:rPr>
        <w:t>enheder/ml</w:t>
      </w:r>
      <w:r w:rsidR="00AC0376" w:rsidRPr="005522ED">
        <w:rPr>
          <w:b/>
          <w:lang w:val="da-DK"/>
        </w:rPr>
        <w:t xml:space="preserve"> Junior KwikPen</w:t>
      </w:r>
      <w:r w:rsidRPr="005522ED">
        <w:rPr>
          <w:b/>
          <w:lang w:val="da-DK"/>
        </w:rPr>
        <w:t xml:space="preserve"> injektionsvæske, opløsning</w:t>
      </w:r>
      <w:r w:rsidR="003C0892" w:rsidRPr="005522ED">
        <w:rPr>
          <w:b/>
          <w:lang w:val="da-DK"/>
        </w:rPr>
        <w:t>,</w:t>
      </w:r>
      <w:r w:rsidRPr="005522ED">
        <w:rPr>
          <w:b/>
          <w:lang w:val="da-DK"/>
        </w:rPr>
        <w:t xml:space="preserve"> i fyldt pen</w:t>
      </w:r>
    </w:p>
    <w:p w14:paraId="2C060881" w14:textId="77777777" w:rsidR="00102A43" w:rsidRDefault="001503EB" w:rsidP="00102A43">
      <w:pPr>
        <w:jc w:val="center"/>
        <w:rPr>
          <w:b/>
          <w:lang w:val="da-DK"/>
        </w:rPr>
      </w:pPr>
      <w:r>
        <w:rPr>
          <w:b/>
          <w:lang w:val="da-DK"/>
        </w:rPr>
        <w:t>i</w:t>
      </w:r>
      <w:r w:rsidR="00102A43">
        <w:rPr>
          <w:b/>
          <w:lang w:val="da-DK"/>
        </w:rPr>
        <w:t>nsulin lispro</w:t>
      </w:r>
    </w:p>
    <w:p w14:paraId="7E80FAFA" w14:textId="77777777" w:rsidR="00AC0376" w:rsidRDefault="00AC0376" w:rsidP="00102A43">
      <w:pPr>
        <w:jc w:val="center"/>
        <w:rPr>
          <w:b/>
          <w:lang w:val="da-DK"/>
        </w:rPr>
      </w:pPr>
      <w:r>
        <w:rPr>
          <w:b/>
          <w:lang w:val="da-DK"/>
        </w:rPr>
        <w:t>Hver Junior KwikPen leverer 0,5 – 30</w:t>
      </w:r>
      <w:r w:rsidR="005522ED">
        <w:rPr>
          <w:snapToGrid w:val="0"/>
          <w:lang w:val="da-DK"/>
        </w:rPr>
        <w:t xml:space="preserve"> </w:t>
      </w:r>
      <w:r>
        <w:rPr>
          <w:b/>
          <w:lang w:val="da-DK"/>
        </w:rPr>
        <w:t>enheder i trin af 0,5</w:t>
      </w:r>
      <w:r w:rsidR="005522ED">
        <w:rPr>
          <w:snapToGrid w:val="0"/>
          <w:lang w:val="da-DK"/>
        </w:rPr>
        <w:t xml:space="preserve"> </w:t>
      </w:r>
      <w:r>
        <w:rPr>
          <w:b/>
          <w:lang w:val="da-DK"/>
        </w:rPr>
        <w:t>enheder</w:t>
      </w:r>
      <w:r w:rsidR="00250589">
        <w:rPr>
          <w:b/>
          <w:lang w:val="da-DK"/>
        </w:rPr>
        <w:t>.</w:t>
      </w:r>
    </w:p>
    <w:p w14:paraId="352938EA" w14:textId="77777777" w:rsidR="00102A43" w:rsidRDefault="00102A43" w:rsidP="00102A43">
      <w:pPr>
        <w:jc w:val="center"/>
        <w:rPr>
          <w:lang w:val="da-DK"/>
        </w:rPr>
      </w:pPr>
    </w:p>
    <w:p w14:paraId="097938A9" w14:textId="77777777" w:rsidR="00102A43" w:rsidRDefault="00102A43" w:rsidP="00102A43">
      <w:pPr>
        <w:ind w:right="-2"/>
        <w:rPr>
          <w:noProof/>
          <w:lang w:val="da-DK"/>
        </w:rPr>
      </w:pPr>
      <w:r>
        <w:rPr>
          <w:b/>
          <w:noProof/>
          <w:lang w:val="da-DK"/>
        </w:rPr>
        <w:t>Læs denne indlægsseddel grundigt, inden du begynder at bruge dette lægemiddel, da den indeholder vigtige oplysninger.</w:t>
      </w:r>
    </w:p>
    <w:p w14:paraId="0A7F6219" w14:textId="77777777" w:rsidR="00102A43" w:rsidRDefault="00102A43" w:rsidP="00102A43">
      <w:pPr>
        <w:numPr>
          <w:ilvl w:val="0"/>
          <w:numId w:val="35"/>
        </w:numPr>
        <w:ind w:left="567" w:right="-2" w:hanging="567"/>
        <w:rPr>
          <w:noProof/>
          <w:lang w:val="da-DK"/>
        </w:rPr>
      </w:pPr>
      <w:r>
        <w:rPr>
          <w:noProof/>
          <w:lang w:val="da-DK"/>
        </w:rPr>
        <w:t>Gem indlægssedlen. Du kan få brug for at læse den igen.</w:t>
      </w:r>
    </w:p>
    <w:p w14:paraId="53E2FD1F" w14:textId="77777777" w:rsidR="00102A43" w:rsidRDefault="00102A43" w:rsidP="00102A43">
      <w:pPr>
        <w:numPr>
          <w:ilvl w:val="0"/>
          <w:numId w:val="35"/>
        </w:numPr>
        <w:ind w:left="567" w:right="-2" w:hanging="567"/>
        <w:rPr>
          <w:noProof/>
          <w:lang w:val="da-DK"/>
        </w:rPr>
      </w:pPr>
      <w:r>
        <w:rPr>
          <w:noProof/>
          <w:lang w:val="da-DK"/>
        </w:rPr>
        <w:t>Spørg lægen eller apotekspersonalet, hvis der er mere, du vil vide.</w:t>
      </w:r>
    </w:p>
    <w:p w14:paraId="46157643" w14:textId="77777777" w:rsidR="00102A43" w:rsidRDefault="00102A43" w:rsidP="00102A43">
      <w:pPr>
        <w:numPr>
          <w:ilvl w:val="0"/>
          <w:numId w:val="35"/>
        </w:numPr>
        <w:ind w:left="567" w:right="-2" w:hanging="567"/>
        <w:rPr>
          <w:b/>
          <w:noProof/>
          <w:lang w:val="da-DK"/>
        </w:rPr>
      </w:pPr>
      <w:r>
        <w:rPr>
          <w:noProof/>
          <w:lang w:val="da-DK"/>
        </w:rPr>
        <w:t xml:space="preserve">Lægen har ordineret dette lægemiddel til dig personligt. Lad derfor være med at give </w:t>
      </w:r>
      <w:r w:rsidR="00431B15">
        <w:rPr>
          <w:noProof/>
          <w:lang w:val="da-DK"/>
        </w:rPr>
        <w:t xml:space="preserve">medicinen </w:t>
      </w:r>
      <w:r>
        <w:rPr>
          <w:noProof/>
          <w:lang w:val="da-DK"/>
        </w:rPr>
        <w:t xml:space="preserve"> til andre. Det kan være skadeligt for andre, selvom de har de samme symptomer, som du har.</w:t>
      </w:r>
    </w:p>
    <w:p w14:paraId="4066C6AD" w14:textId="77777777" w:rsidR="00116175" w:rsidRPr="00330AB6" w:rsidRDefault="00116175" w:rsidP="00116175">
      <w:pPr>
        <w:numPr>
          <w:ilvl w:val="0"/>
          <w:numId w:val="35"/>
        </w:numPr>
        <w:ind w:left="567" w:right="-2" w:hanging="567"/>
        <w:rPr>
          <w:b/>
          <w:noProof/>
          <w:lang w:val="da-DK"/>
        </w:rPr>
      </w:pPr>
      <w:r>
        <w:rPr>
          <w:noProof/>
          <w:lang w:val="da-DK"/>
        </w:rPr>
        <w:t xml:space="preserve">Kontakt lægen eller apotekspersonalet, hvis du får bivirkninger, herunder bivirkninger, som ikke er nævnt </w:t>
      </w:r>
      <w:r w:rsidR="000925A7">
        <w:rPr>
          <w:noProof/>
          <w:lang w:val="da-DK"/>
        </w:rPr>
        <w:t>i denne indlægsseddel</w:t>
      </w:r>
      <w:r>
        <w:rPr>
          <w:noProof/>
          <w:lang w:val="da-DK"/>
        </w:rPr>
        <w:t>. Se punkt 4.</w:t>
      </w:r>
    </w:p>
    <w:p w14:paraId="41E0A8A0" w14:textId="77777777" w:rsidR="00116175" w:rsidRDefault="00116175" w:rsidP="00330AB6">
      <w:pPr>
        <w:ind w:left="567" w:right="-2"/>
        <w:rPr>
          <w:b/>
          <w:noProof/>
          <w:lang w:val="da-DK"/>
        </w:rPr>
      </w:pPr>
    </w:p>
    <w:p w14:paraId="62B1CA6E" w14:textId="77777777" w:rsidR="00102A43" w:rsidRPr="00116175" w:rsidRDefault="00116175" w:rsidP="00102A43">
      <w:pPr>
        <w:numPr>
          <w:ilvl w:val="12"/>
          <w:numId w:val="0"/>
        </w:numPr>
        <w:ind w:right="11"/>
        <w:rPr>
          <w:lang w:val="da-DK"/>
        </w:rPr>
      </w:pPr>
      <w:r w:rsidRPr="00330AB6">
        <w:rPr>
          <w:szCs w:val="22"/>
          <w:lang w:val="da-DK"/>
        </w:rPr>
        <w:t xml:space="preserve">Se den nyeste indlægsseddel på </w:t>
      </w:r>
      <w:r>
        <w:fldChar w:fldCharType="begin"/>
      </w:r>
      <w:r w:rsidRPr="00854281">
        <w:rPr>
          <w:lang w:val="da-DK"/>
          <w:rPrChange w:id="923" w:author="Author">
            <w:rPr/>
          </w:rPrChange>
        </w:rPr>
        <w:instrText xml:space="preserve"> HYPERLINK "http://www.indlaegsseddel.dk/"</w:instrText>
      </w:r>
      <w:r>
        <w:fldChar w:fldCharType="separate"/>
      </w:r>
      <w:r w:rsidRPr="00330AB6">
        <w:rPr>
          <w:rStyle w:val="Hyperlink"/>
          <w:szCs w:val="22"/>
          <w:lang w:val="da-DK"/>
        </w:rPr>
        <w:t>www.indlaegsseddel.dk</w:t>
      </w:r>
      <w:r>
        <w:fldChar w:fldCharType="end"/>
      </w:r>
      <w:r w:rsidRPr="00330AB6">
        <w:rPr>
          <w:rStyle w:val="Hyperlink"/>
          <w:szCs w:val="22"/>
          <w:lang w:val="da-DK"/>
        </w:rPr>
        <w:t>.</w:t>
      </w:r>
    </w:p>
    <w:p w14:paraId="59AFC2AA" w14:textId="77777777" w:rsidR="00116175" w:rsidRDefault="00116175" w:rsidP="00102A43">
      <w:pPr>
        <w:numPr>
          <w:ilvl w:val="12"/>
          <w:numId w:val="0"/>
        </w:numPr>
        <w:ind w:right="11"/>
        <w:rPr>
          <w:lang w:val="da-DK"/>
        </w:rPr>
      </w:pPr>
    </w:p>
    <w:p w14:paraId="46CBD264" w14:textId="77777777" w:rsidR="00102A43" w:rsidRDefault="00102A43" w:rsidP="00102A43">
      <w:pPr>
        <w:ind w:right="-2"/>
        <w:rPr>
          <w:noProof/>
          <w:lang w:val="da-DK"/>
        </w:rPr>
      </w:pPr>
      <w:r w:rsidRPr="003052DD">
        <w:rPr>
          <w:b/>
          <w:noProof/>
          <w:lang w:val="da-DK"/>
        </w:rPr>
        <w:t>Oversigt over indlægssedlen</w:t>
      </w:r>
    </w:p>
    <w:p w14:paraId="14532FFB" w14:textId="77777777" w:rsidR="00102A43" w:rsidRDefault="00102A43" w:rsidP="00330AB6">
      <w:pPr>
        <w:numPr>
          <w:ilvl w:val="0"/>
          <w:numId w:val="152"/>
        </w:numPr>
        <w:ind w:right="-29"/>
        <w:rPr>
          <w:noProof/>
          <w:lang w:val="da-DK"/>
        </w:rPr>
      </w:pPr>
      <w:r>
        <w:rPr>
          <w:noProof/>
          <w:lang w:val="da-DK"/>
        </w:rPr>
        <w:t>Virkning og anvendelse</w:t>
      </w:r>
    </w:p>
    <w:p w14:paraId="56646801" w14:textId="77777777" w:rsidR="00102A43" w:rsidRDefault="00102A43" w:rsidP="00330AB6">
      <w:pPr>
        <w:numPr>
          <w:ilvl w:val="0"/>
          <w:numId w:val="152"/>
        </w:numPr>
        <w:ind w:right="-29"/>
        <w:rPr>
          <w:noProof/>
          <w:lang w:val="da-DK"/>
        </w:rPr>
      </w:pPr>
      <w:r>
        <w:rPr>
          <w:noProof/>
          <w:lang w:val="da-DK"/>
        </w:rPr>
        <w:t xml:space="preserve">Det skal du vide, før du begynder at bruge Humalog </w:t>
      </w:r>
      <w:r w:rsidR="007210A7">
        <w:rPr>
          <w:noProof/>
          <w:lang w:val="da-DK"/>
        </w:rPr>
        <w:t xml:space="preserve">Junior </w:t>
      </w:r>
      <w:r w:rsidRPr="00A42217">
        <w:rPr>
          <w:noProof/>
          <w:lang w:val="da-DK"/>
        </w:rPr>
        <w:t>Kwik</w:t>
      </w:r>
      <w:r>
        <w:rPr>
          <w:noProof/>
          <w:lang w:val="da-DK"/>
        </w:rPr>
        <w:t>Pen</w:t>
      </w:r>
    </w:p>
    <w:p w14:paraId="64F6D490" w14:textId="77777777" w:rsidR="00102A43" w:rsidRDefault="00102A43" w:rsidP="00330AB6">
      <w:pPr>
        <w:numPr>
          <w:ilvl w:val="0"/>
          <w:numId w:val="152"/>
        </w:numPr>
        <w:ind w:right="-29"/>
        <w:rPr>
          <w:noProof/>
          <w:lang w:val="da-DK"/>
        </w:rPr>
      </w:pPr>
      <w:r>
        <w:rPr>
          <w:noProof/>
          <w:lang w:val="da-DK"/>
        </w:rPr>
        <w:t>Sådan skal du bruge Humalog</w:t>
      </w:r>
      <w:r w:rsidR="007210A7">
        <w:rPr>
          <w:noProof/>
          <w:lang w:val="da-DK"/>
        </w:rPr>
        <w:t xml:space="preserve"> Junior</w:t>
      </w:r>
      <w:r>
        <w:rPr>
          <w:noProof/>
          <w:lang w:val="da-DK"/>
        </w:rPr>
        <w:t xml:space="preserve"> </w:t>
      </w:r>
      <w:r w:rsidRPr="00A42217">
        <w:rPr>
          <w:noProof/>
          <w:lang w:val="da-DK"/>
        </w:rPr>
        <w:t>Kwik</w:t>
      </w:r>
      <w:r>
        <w:rPr>
          <w:noProof/>
          <w:lang w:val="da-DK"/>
        </w:rPr>
        <w:t>Pen</w:t>
      </w:r>
    </w:p>
    <w:p w14:paraId="6C458F39" w14:textId="77777777" w:rsidR="00102A43" w:rsidRDefault="00102A43" w:rsidP="00330AB6">
      <w:pPr>
        <w:numPr>
          <w:ilvl w:val="0"/>
          <w:numId w:val="152"/>
        </w:numPr>
        <w:ind w:right="-29"/>
        <w:rPr>
          <w:noProof/>
          <w:lang w:val="da-DK"/>
        </w:rPr>
      </w:pPr>
      <w:r>
        <w:rPr>
          <w:noProof/>
          <w:lang w:val="da-DK"/>
        </w:rPr>
        <w:t>Bivirkninger</w:t>
      </w:r>
    </w:p>
    <w:p w14:paraId="439461A9" w14:textId="77777777" w:rsidR="00102A43" w:rsidRDefault="00102A43" w:rsidP="00330AB6">
      <w:pPr>
        <w:numPr>
          <w:ilvl w:val="0"/>
          <w:numId w:val="152"/>
        </w:numPr>
        <w:ind w:right="-29"/>
        <w:rPr>
          <w:noProof/>
          <w:lang w:val="da-DK"/>
        </w:rPr>
      </w:pPr>
      <w:r>
        <w:rPr>
          <w:noProof/>
          <w:lang w:val="da-DK"/>
        </w:rPr>
        <w:t>Opbevaring</w:t>
      </w:r>
    </w:p>
    <w:p w14:paraId="2E737639" w14:textId="77777777" w:rsidR="00102A43" w:rsidRDefault="00102A43" w:rsidP="00330AB6">
      <w:pPr>
        <w:numPr>
          <w:ilvl w:val="0"/>
          <w:numId w:val="152"/>
        </w:numPr>
        <w:ind w:right="-29"/>
        <w:rPr>
          <w:noProof/>
          <w:lang w:val="da-DK"/>
        </w:rPr>
      </w:pPr>
      <w:r>
        <w:rPr>
          <w:noProof/>
          <w:lang w:val="da-DK"/>
        </w:rPr>
        <w:t>Pakningsstørrelser og yderligere oplysninger</w:t>
      </w:r>
    </w:p>
    <w:p w14:paraId="1E8B3CC7" w14:textId="77777777" w:rsidR="00102A43" w:rsidRDefault="00102A43" w:rsidP="00102A43">
      <w:pPr>
        <w:ind w:right="-2"/>
        <w:rPr>
          <w:noProof/>
          <w:lang w:val="da-DK"/>
        </w:rPr>
      </w:pPr>
    </w:p>
    <w:p w14:paraId="5EA7707D" w14:textId="77777777" w:rsidR="00102A43" w:rsidRPr="00EC4C2C" w:rsidRDefault="00102A43" w:rsidP="00102A43">
      <w:pPr>
        <w:suppressAutoHyphens/>
        <w:rPr>
          <w:b/>
          <w:noProof/>
          <w:lang w:val="da-DK"/>
        </w:rPr>
      </w:pPr>
    </w:p>
    <w:p w14:paraId="58934F37" w14:textId="77777777" w:rsidR="00102A43" w:rsidRPr="00EC4C2C" w:rsidRDefault="00102A43" w:rsidP="00102A43">
      <w:pPr>
        <w:suppressAutoHyphens/>
        <w:ind w:left="567" w:hanging="567"/>
        <w:rPr>
          <w:b/>
          <w:noProof/>
          <w:lang w:val="da-DK"/>
        </w:rPr>
      </w:pPr>
      <w:r w:rsidRPr="00EC4C2C">
        <w:rPr>
          <w:b/>
          <w:noProof/>
          <w:lang w:val="da-DK"/>
        </w:rPr>
        <w:t>1.</w:t>
      </w:r>
      <w:r w:rsidRPr="00EC4C2C">
        <w:rPr>
          <w:b/>
          <w:noProof/>
          <w:lang w:val="da-DK"/>
        </w:rPr>
        <w:tab/>
      </w:r>
      <w:r>
        <w:rPr>
          <w:b/>
          <w:noProof/>
          <w:lang w:val="da-DK"/>
        </w:rPr>
        <w:t>Virkning og anvendelse</w:t>
      </w:r>
    </w:p>
    <w:p w14:paraId="2652C8B9" w14:textId="77777777" w:rsidR="00102A43" w:rsidRDefault="00102A43" w:rsidP="00102A43">
      <w:pPr>
        <w:numPr>
          <w:ilvl w:val="12"/>
          <w:numId w:val="0"/>
        </w:numPr>
        <w:ind w:right="11"/>
        <w:rPr>
          <w:lang w:val="da-DK"/>
        </w:rPr>
      </w:pPr>
    </w:p>
    <w:p w14:paraId="50EB2F95" w14:textId="77777777" w:rsidR="00102A43" w:rsidRDefault="00102A43" w:rsidP="00102A43">
      <w:pPr>
        <w:numPr>
          <w:ilvl w:val="12"/>
          <w:numId w:val="0"/>
        </w:numPr>
        <w:ind w:right="11"/>
        <w:rPr>
          <w:lang w:val="da-DK"/>
        </w:rPr>
      </w:pPr>
      <w:r>
        <w:rPr>
          <w:lang w:val="da-DK"/>
        </w:rPr>
        <w:t xml:space="preserve">Humalog </w:t>
      </w:r>
      <w:r w:rsidR="009F3D65">
        <w:rPr>
          <w:lang w:val="da-DK"/>
        </w:rPr>
        <w:t xml:space="preserve">Junior </w:t>
      </w:r>
      <w:r w:rsidRPr="00692608">
        <w:rPr>
          <w:lang w:val="da-DK"/>
        </w:rPr>
        <w:t>Kwik</w:t>
      </w:r>
      <w:r>
        <w:rPr>
          <w:lang w:val="da-DK"/>
        </w:rPr>
        <w:t xml:space="preserve">Pen anvendes til at behandle diabetes. Det virker hurtigere end almindelig human insulin, fordi insulinmolekylet er blevet ændret en smule. </w:t>
      </w:r>
      <w:r w:rsidR="009F3D65">
        <w:rPr>
          <w:lang w:val="da-DK"/>
        </w:rPr>
        <w:t>Insulin lispro er nært beslægtet med human insulin, der er et naturligt forekommende hormon, som produceres i bugspytskirtlen.</w:t>
      </w:r>
    </w:p>
    <w:p w14:paraId="698D40D1" w14:textId="77777777" w:rsidR="00102A43" w:rsidRDefault="00102A43" w:rsidP="00102A43">
      <w:pPr>
        <w:numPr>
          <w:ilvl w:val="12"/>
          <w:numId w:val="0"/>
        </w:numPr>
        <w:ind w:right="11"/>
        <w:rPr>
          <w:lang w:val="da-DK"/>
        </w:rPr>
      </w:pPr>
    </w:p>
    <w:p w14:paraId="6AFC7C06" w14:textId="77777777" w:rsidR="00102A43" w:rsidRDefault="00102A43" w:rsidP="00102A43">
      <w:pPr>
        <w:numPr>
          <w:ilvl w:val="12"/>
          <w:numId w:val="0"/>
        </w:numPr>
        <w:ind w:right="11"/>
        <w:rPr>
          <w:lang w:val="da-DK"/>
        </w:rPr>
      </w:pPr>
      <w:r>
        <w:rPr>
          <w:lang w:val="da-DK"/>
        </w:rPr>
        <w:t>Du får diabetes, hvis din bugspytkirtel ikke producerer tilstrækkeligt insulin til at kontrollere dit blodsukkerniveau. Humalog er en erstatning for dit eget insulin og bruges til at kontrollere dit blodsukker på langt sigt. Det virker meget hurtigt og i kortere tid end opløselig insulin (2</w:t>
      </w:r>
      <w:r w:rsidR="005522ED">
        <w:rPr>
          <w:lang w:val="da-DK"/>
        </w:rPr>
        <w:t xml:space="preserve"> til </w:t>
      </w:r>
      <w:r>
        <w:rPr>
          <w:lang w:val="da-DK"/>
        </w:rPr>
        <w:t>5 timer). Du bør normalt anvende Humalog indenfor 15 minutter før eller efter et måltid.</w:t>
      </w:r>
    </w:p>
    <w:p w14:paraId="732ED3CF" w14:textId="77777777" w:rsidR="00102A43" w:rsidRDefault="00102A43" w:rsidP="00102A43">
      <w:pPr>
        <w:numPr>
          <w:ilvl w:val="12"/>
          <w:numId w:val="0"/>
        </w:numPr>
        <w:ind w:right="11"/>
        <w:rPr>
          <w:lang w:val="da-DK"/>
        </w:rPr>
      </w:pPr>
    </w:p>
    <w:p w14:paraId="6680A01C" w14:textId="77777777" w:rsidR="00102A43" w:rsidRDefault="00102A43" w:rsidP="00102A43">
      <w:pPr>
        <w:numPr>
          <w:ilvl w:val="12"/>
          <w:numId w:val="0"/>
        </w:numPr>
        <w:ind w:right="11"/>
        <w:rPr>
          <w:lang w:val="da-DK"/>
        </w:rPr>
      </w:pPr>
      <w:r>
        <w:rPr>
          <w:lang w:val="da-DK"/>
        </w:rPr>
        <w:t>Din læge kan bede dig om at bruge Humalog sammen med et længerevirkende insulin. Til hver insulintype hører en separat indlægsseddel med oplysninger om den enkelte insulintype. Du må ikke ændre din insulinbehandling, medmi</w:t>
      </w:r>
      <w:r w:rsidR="009F3D65">
        <w:rPr>
          <w:lang w:val="da-DK"/>
        </w:rPr>
        <w:t>ndre din læge beder dig om det.</w:t>
      </w:r>
    </w:p>
    <w:p w14:paraId="6F8B525F" w14:textId="77777777" w:rsidR="00102A43" w:rsidRDefault="00102A43" w:rsidP="00102A43">
      <w:pPr>
        <w:numPr>
          <w:ilvl w:val="12"/>
          <w:numId w:val="0"/>
        </w:numPr>
        <w:ind w:right="11"/>
        <w:rPr>
          <w:lang w:val="da-DK"/>
        </w:rPr>
      </w:pPr>
    </w:p>
    <w:p w14:paraId="4EE3FE8C" w14:textId="77777777" w:rsidR="00102A43" w:rsidRDefault="00102A43" w:rsidP="00102A43">
      <w:pPr>
        <w:numPr>
          <w:ilvl w:val="12"/>
          <w:numId w:val="0"/>
        </w:numPr>
        <w:rPr>
          <w:lang w:val="da-DK"/>
        </w:rPr>
      </w:pPr>
      <w:r>
        <w:rPr>
          <w:lang w:val="da-DK"/>
        </w:rPr>
        <w:t>Humalog kan bruges af voksne og børn.</w:t>
      </w:r>
    </w:p>
    <w:p w14:paraId="1BA91A67" w14:textId="77777777" w:rsidR="00102A43" w:rsidRDefault="00102A43" w:rsidP="00102A43">
      <w:pPr>
        <w:numPr>
          <w:ilvl w:val="12"/>
          <w:numId w:val="0"/>
        </w:numPr>
        <w:ind w:right="11"/>
        <w:rPr>
          <w:b/>
          <w:szCs w:val="22"/>
          <w:lang w:val="da-DK"/>
        </w:rPr>
      </w:pPr>
    </w:p>
    <w:p w14:paraId="41669737" w14:textId="77777777" w:rsidR="00A204E4" w:rsidRDefault="00A204E4" w:rsidP="00102A43">
      <w:pPr>
        <w:numPr>
          <w:ilvl w:val="12"/>
          <w:numId w:val="0"/>
        </w:numPr>
        <w:ind w:right="11"/>
        <w:rPr>
          <w:b/>
          <w:szCs w:val="22"/>
          <w:lang w:val="da-DK"/>
        </w:rPr>
      </w:pPr>
      <w:r>
        <w:rPr>
          <w:rFonts w:eastAsia="Arial"/>
          <w:spacing w:val="-1"/>
          <w:szCs w:val="22"/>
          <w:lang w:val="da-DK"/>
        </w:rPr>
        <w:t>Humalog 100</w:t>
      </w:r>
      <w:r w:rsidR="005522ED" w:rsidRPr="00EF78D9">
        <w:rPr>
          <w:snapToGrid w:val="0"/>
          <w:lang w:val="da-DK"/>
        </w:rPr>
        <w:t> </w:t>
      </w:r>
      <w:r>
        <w:rPr>
          <w:rFonts w:eastAsia="Arial"/>
          <w:spacing w:val="-1"/>
          <w:szCs w:val="22"/>
          <w:lang w:val="da-DK"/>
        </w:rPr>
        <w:t xml:space="preserve">enheder/ml Junior KwikPen </w:t>
      </w:r>
      <w:r w:rsidRPr="00023BCF">
        <w:rPr>
          <w:szCs w:val="22"/>
          <w:lang w:val="da-DK"/>
        </w:rPr>
        <w:t xml:space="preserve">er en fyldt éngangspen, der indeholder </w:t>
      </w:r>
      <w:r>
        <w:rPr>
          <w:szCs w:val="22"/>
          <w:lang w:val="da-DK"/>
        </w:rPr>
        <w:t>3</w:t>
      </w:r>
      <w:r w:rsidR="005522ED" w:rsidRPr="00EF78D9">
        <w:rPr>
          <w:snapToGrid w:val="0"/>
          <w:lang w:val="da-DK"/>
        </w:rPr>
        <w:t> </w:t>
      </w:r>
      <w:r>
        <w:rPr>
          <w:szCs w:val="22"/>
          <w:lang w:val="da-DK"/>
        </w:rPr>
        <w:t>ml (3</w:t>
      </w:r>
      <w:r w:rsidRPr="00023BCF">
        <w:rPr>
          <w:szCs w:val="22"/>
          <w:lang w:val="da-DK"/>
        </w:rPr>
        <w:t>00</w:t>
      </w:r>
      <w:r w:rsidR="005522ED" w:rsidRPr="00EF78D9">
        <w:rPr>
          <w:snapToGrid w:val="0"/>
          <w:lang w:val="da-DK"/>
        </w:rPr>
        <w:t> </w:t>
      </w:r>
      <w:r w:rsidRPr="00023BCF">
        <w:rPr>
          <w:szCs w:val="22"/>
          <w:lang w:val="da-DK"/>
        </w:rPr>
        <w:t>enheder</w:t>
      </w:r>
      <w:r>
        <w:rPr>
          <w:szCs w:val="22"/>
          <w:lang w:val="da-DK"/>
        </w:rPr>
        <w:t>, 100</w:t>
      </w:r>
      <w:r w:rsidR="005522ED" w:rsidRPr="00EF78D9">
        <w:rPr>
          <w:snapToGrid w:val="0"/>
          <w:lang w:val="da-DK"/>
        </w:rPr>
        <w:t> </w:t>
      </w:r>
      <w:r>
        <w:rPr>
          <w:szCs w:val="22"/>
          <w:lang w:val="da-DK"/>
        </w:rPr>
        <w:t>enheder/ml)</w:t>
      </w:r>
      <w:r w:rsidRPr="00023BCF">
        <w:rPr>
          <w:szCs w:val="22"/>
          <w:lang w:val="da-DK"/>
        </w:rPr>
        <w:t xml:space="preserve"> insulin</w:t>
      </w:r>
      <w:r>
        <w:rPr>
          <w:szCs w:val="22"/>
          <w:lang w:val="da-DK"/>
        </w:rPr>
        <w:t xml:space="preserve"> lispro</w:t>
      </w:r>
      <w:r w:rsidRPr="00023BCF">
        <w:rPr>
          <w:szCs w:val="22"/>
          <w:lang w:val="da-DK"/>
        </w:rPr>
        <w:t xml:space="preserve">. </w:t>
      </w:r>
      <w:r w:rsidR="00885C99">
        <w:rPr>
          <w:szCs w:val="22"/>
          <w:lang w:val="da-DK"/>
        </w:rPr>
        <w:t>É</w:t>
      </w:r>
      <w:r>
        <w:rPr>
          <w:szCs w:val="22"/>
          <w:lang w:val="da-DK"/>
        </w:rPr>
        <w:t>n Kwik</w:t>
      </w:r>
      <w:r w:rsidR="00933FF8">
        <w:rPr>
          <w:szCs w:val="22"/>
          <w:lang w:val="da-DK"/>
        </w:rPr>
        <w:t>P</w:t>
      </w:r>
      <w:r>
        <w:rPr>
          <w:szCs w:val="22"/>
          <w:lang w:val="da-DK"/>
        </w:rPr>
        <w:t xml:space="preserve">en indeholder flere doser af insulin. Pennen tæller en halv </w:t>
      </w:r>
      <w:r w:rsidR="00FE3B4A">
        <w:rPr>
          <w:szCs w:val="22"/>
          <w:lang w:val="da-DK"/>
        </w:rPr>
        <w:t xml:space="preserve">enhed </w:t>
      </w:r>
      <w:r w:rsidRPr="00330AB6">
        <w:rPr>
          <w:lang w:val="da-DK"/>
        </w:rPr>
        <w:t>(</w:t>
      </w:r>
      <w:r w:rsidR="00FE3B4A">
        <w:rPr>
          <w:lang w:val="da-DK"/>
        </w:rPr>
        <w:t>0,5</w:t>
      </w:r>
      <w:r w:rsidR="005522ED" w:rsidRPr="00EF78D9">
        <w:rPr>
          <w:snapToGrid w:val="0"/>
          <w:lang w:val="da-DK"/>
        </w:rPr>
        <w:t> </w:t>
      </w:r>
      <w:r w:rsidR="00FE3B4A">
        <w:rPr>
          <w:lang w:val="da-DK"/>
        </w:rPr>
        <w:t>enhed</w:t>
      </w:r>
      <w:r w:rsidRPr="00330AB6">
        <w:rPr>
          <w:lang w:val="da-DK"/>
        </w:rPr>
        <w:t>)</w:t>
      </w:r>
      <w:r w:rsidRPr="00023BCF">
        <w:rPr>
          <w:szCs w:val="22"/>
          <w:lang w:val="da-DK"/>
        </w:rPr>
        <w:t xml:space="preserve"> ad gangen. </w:t>
      </w:r>
      <w:r w:rsidR="00AC0376" w:rsidRPr="00172049">
        <w:rPr>
          <w:b/>
          <w:szCs w:val="22"/>
          <w:lang w:val="da-DK"/>
        </w:rPr>
        <w:t>A</w:t>
      </w:r>
      <w:r w:rsidR="00AC0376">
        <w:rPr>
          <w:b/>
          <w:szCs w:val="22"/>
          <w:lang w:val="da-DK"/>
        </w:rPr>
        <w:t>ntal enheder er synligt i</w:t>
      </w:r>
      <w:r w:rsidR="00AC0376" w:rsidRPr="00017531">
        <w:rPr>
          <w:b/>
          <w:szCs w:val="22"/>
          <w:lang w:val="da-DK"/>
        </w:rPr>
        <w:t xml:space="preserve"> doserings</w:t>
      </w:r>
      <w:r w:rsidR="00AC0376" w:rsidRPr="00172049">
        <w:rPr>
          <w:b/>
          <w:szCs w:val="22"/>
          <w:lang w:val="da-DK"/>
        </w:rPr>
        <w:t>vinduet, tjek derfor altid dette inden din indsprøjtning</w:t>
      </w:r>
      <w:r w:rsidR="00AC0376">
        <w:rPr>
          <w:szCs w:val="22"/>
          <w:lang w:val="da-DK"/>
        </w:rPr>
        <w:t xml:space="preserve">. </w:t>
      </w:r>
      <w:r w:rsidRPr="00023BCF">
        <w:rPr>
          <w:szCs w:val="22"/>
          <w:lang w:val="da-DK"/>
        </w:rPr>
        <w:t xml:space="preserve">Du kan indsprøjte fra </w:t>
      </w:r>
      <w:r w:rsidR="008875FF">
        <w:rPr>
          <w:lang w:val="da-DK"/>
        </w:rPr>
        <w:t>0,5</w:t>
      </w:r>
      <w:r w:rsidR="005522ED" w:rsidRPr="00EF78D9">
        <w:rPr>
          <w:snapToGrid w:val="0"/>
          <w:lang w:val="da-DK"/>
        </w:rPr>
        <w:t> </w:t>
      </w:r>
      <w:r w:rsidR="008875FF">
        <w:rPr>
          <w:lang w:val="da-DK"/>
        </w:rPr>
        <w:t>enhed</w:t>
      </w:r>
      <w:r w:rsidR="004322DC">
        <w:rPr>
          <w:szCs w:val="22"/>
          <w:lang w:val="da-DK"/>
        </w:rPr>
        <w:t xml:space="preserve"> til 3</w:t>
      </w:r>
      <w:r w:rsidRPr="00023BCF">
        <w:rPr>
          <w:szCs w:val="22"/>
          <w:lang w:val="da-DK"/>
        </w:rPr>
        <w:t>0</w:t>
      </w:r>
      <w:r w:rsidR="005522ED" w:rsidRPr="00EF78D9">
        <w:rPr>
          <w:snapToGrid w:val="0"/>
          <w:lang w:val="da-DK"/>
        </w:rPr>
        <w:t> </w:t>
      </w:r>
      <w:r w:rsidRPr="00023BCF">
        <w:rPr>
          <w:szCs w:val="22"/>
          <w:lang w:val="da-DK"/>
        </w:rPr>
        <w:t>enheder i én indsprøjtning.</w:t>
      </w:r>
      <w:r w:rsidR="004322DC">
        <w:rPr>
          <w:b/>
          <w:szCs w:val="22"/>
          <w:lang w:val="da-DK"/>
        </w:rPr>
        <w:t xml:space="preserve"> Hvis din dosis er højere end 3</w:t>
      </w:r>
      <w:r w:rsidRPr="00023BCF">
        <w:rPr>
          <w:b/>
          <w:szCs w:val="22"/>
          <w:lang w:val="da-DK"/>
        </w:rPr>
        <w:t>0 enheder, er du nødt til at give dig selv mere end én indsprøjtning.</w:t>
      </w:r>
    </w:p>
    <w:p w14:paraId="17C402DB" w14:textId="77777777" w:rsidR="00102A43" w:rsidRDefault="00102A43" w:rsidP="00102A43">
      <w:pPr>
        <w:numPr>
          <w:ilvl w:val="12"/>
          <w:numId w:val="0"/>
        </w:numPr>
        <w:ind w:right="11"/>
        <w:rPr>
          <w:lang w:val="da-DK"/>
        </w:rPr>
      </w:pPr>
    </w:p>
    <w:p w14:paraId="55AE5849" w14:textId="77777777" w:rsidR="002D7D60" w:rsidRPr="00A47A8A" w:rsidRDefault="002D7D60" w:rsidP="00102A43">
      <w:pPr>
        <w:numPr>
          <w:ilvl w:val="12"/>
          <w:numId w:val="0"/>
        </w:numPr>
        <w:ind w:right="11"/>
        <w:rPr>
          <w:lang w:val="da-DK"/>
        </w:rPr>
      </w:pPr>
    </w:p>
    <w:p w14:paraId="1C7DC25C" w14:textId="77777777" w:rsidR="00102A43" w:rsidRDefault="00102A43" w:rsidP="00102A43">
      <w:pPr>
        <w:suppressAutoHyphens/>
        <w:ind w:left="567" w:hanging="567"/>
        <w:rPr>
          <w:b/>
          <w:noProof/>
          <w:lang w:val="da-DK"/>
        </w:rPr>
      </w:pPr>
      <w:r>
        <w:rPr>
          <w:b/>
          <w:noProof/>
          <w:lang w:val="da-DK"/>
        </w:rPr>
        <w:t>2.</w:t>
      </w:r>
      <w:r>
        <w:rPr>
          <w:b/>
          <w:noProof/>
          <w:lang w:val="da-DK"/>
        </w:rPr>
        <w:tab/>
      </w:r>
      <w:r w:rsidRPr="00EC4C2C">
        <w:rPr>
          <w:b/>
          <w:noProof/>
          <w:lang w:val="da-DK"/>
        </w:rPr>
        <w:t xml:space="preserve">Det skal du vide, før du begynder at bruge </w:t>
      </w:r>
      <w:r>
        <w:rPr>
          <w:b/>
          <w:noProof/>
          <w:lang w:val="da-DK"/>
        </w:rPr>
        <w:t>H</w:t>
      </w:r>
      <w:r w:rsidRPr="00EC4C2C">
        <w:rPr>
          <w:b/>
          <w:noProof/>
          <w:lang w:val="da-DK"/>
        </w:rPr>
        <w:t xml:space="preserve">umalog </w:t>
      </w:r>
      <w:r w:rsidR="009F3D65">
        <w:rPr>
          <w:b/>
          <w:noProof/>
          <w:lang w:val="da-DK"/>
        </w:rPr>
        <w:t xml:space="preserve">Junior </w:t>
      </w:r>
      <w:r>
        <w:rPr>
          <w:b/>
          <w:noProof/>
          <w:lang w:val="da-DK"/>
        </w:rPr>
        <w:t>K</w:t>
      </w:r>
      <w:r w:rsidRPr="00692608">
        <w:rPr>
          <w:b/>
          <w:lang w:val="da-DK"/>
        </w:rPr>
        <w:t>wik</w:t>
      </w:r>
      <w:r>
        <w:rPr>
          <w:b/>
          <w:lang w:val="da-DK"/>
        </w:rPr>
        <w:t>P</w:t>
      </w:r>
      <w:r w:rsidRPr="00EC4C2C">
        <w:rPr>
          <w:b/>
          <w:noProof/>
          <w:lang w:val="da-DK"/>
        </w:rPr>
        <w:t>en</w:t>
      </w:r>
    </w:p>
    <w:p w14:paraId="1F961519" w14:textId="77777777" w:rsidR="00102A43" w:rsidRDefault="00102A43" w:rsidP="00102A43">
      <w:pPr>
        <w:suppressAutoHyphens/>
        <w:ind w:left="567" w:hanging="567"/>
        <w:rPr>
          <w:noProof/>
          <w:lang w:val="da-DK"/>
        </w:rPr>
      </w:pPr>
    </w:p>
    <w:p w14:paraId="5BB4131B" w14:textId="77777777" w:rsidR="00102A43" w:rsidRDefault="00102A43" w:rsidP="00102A43">
      <w:pPr>
        <w:suppressAutoHyphens/>
        <w:ind w:left="426" w:hanging="426"/>
        <w:rPr>
          <w:noProof/>
          <w:lang w:val="da-DK"/>
        </w:rPr>
      </w:pPr>
      <w:r>
        <w:rPr>
          <w:b/>
          <w:noProof/>
          <w:lang w:val="da-DK"/>
        </w:rPr>
        <w:t>Brug IKKE Humalog</w:t>
      </w:r>
      <w:r w:rsidR="009F3D65">
        <w:rPr>
          <w:b/>
          <w:noProof/>
          <w:lang w:val="da-DK"/>
        </w:rPr>
        <w:t xml:space="preserve"> Junior</w:t>
      </w:r>
      <w:r>
        <w:rPr>
          <w:b/>
          <w:noProof/>
          <w:lang w:val="da-DK"/>
        </w:rPr>
        <w:t xml:space="preserve"> </w:t>
      </w:r>
      <w:r w:rsidRPr="00692608">
        <w:rPr>
          <w:b/>
          <w:lang w:val="da-DK"/>
        </w:rPr>
        <w:t>Kwik</w:t>
      </w:r>
      <w:r>
        <w:rPr>
          <w:b/>
          <w:noProof/>
          <w:lang w:val="da-DK"/>
        </w:rPr>
        <w:t>Pen</w:t>
      </w:r>
    </w:p>
    <w:p w14:paraId="264DE766" w14:textId="77777777" w:rsidR="005006E0" w:rsidRDefault="005006E0" w:rsidP="005006E0">
      <w:pPr>
        <w:suppressAutoHyphens/>
        <w:ind w:left="567" w:hanging="567"/>
        <w:rPr>
          <w:noProof/>
          <w:lang w:val="da-DK"/>
        </w:rPr>
      </w:pPr>
      <w:r>
        <w:rPr>
          <w:noProof/>
          <w:lang w:val="da-DK"/>
        </w:rPr>
        <w:t xml:space="preserve">- </w:t>
      </w:r>
      <w:r>
        <w:rPr>
          <w:noProof/>
          <w:lang w:val="da-DK"/>
        </w:rPr>
        <w:tab/>
        <w:t xml:space="preserve">hvis du er </w:t>
      </w:r>
      <w:r w:rsidRPr="00154702">
        <w:rPr>
          <w:b/>
          <w:noProof/>
          <w:lang w:val="da-DK"/>
        </w:rPr>
        <w:t>allergisk</w:t>
      </w:r>
      <w:r>
        <w:rPr>
          <w:noProof/>
          <w:lang w:val="da-DK"/>
        </w:rPr>
        <w:t xml:space="preserve"> over for insulin lispro eller et af de øvrige indholdsstoffer (angivet i punkt 6).</w:t>
      </w:r>
    </w:p>
    <w:p w14:paraId="15B2FFCF" w14:textId="77777777" w:rsidR="005006E0" w:rsidRDefault="005006E0" w:rsidP="005006E0">
      <w:pPr>
        <w:suppressAutoHyphens/>
        <w:ind w:left="567" w:hanging="567"/>
        <w:rPr>
          <w:noProof/>
          <w:lang w:val="da-DK"/>
        </w:rPr>
      </w:pPr>
      <w:r>
        <w:rPr>
          <w:noProof/>
          <w:lang w:val="da-DK"/>
        </w:rPr>
        <w:lastRenderedPageBreak/>
        <w:t>-</w:t>
      </w:r>
      <w:r>
        <w:rPr>
          <w:noProof/>
          <w:lang w:val="da-DK"/>
        </w:rPr>
        <w:tab/>
      </w:r>
      <w:r w:rsidRPr="00272852">
        <w:rPr>
          <w:lang w:val="da-DK"/>
        </w:rPr>
        <w:t>hvis du føler, at du er ved at få</w:t>
      </w:r>
      <w:r>
        <w:rPr>
          <w:b/>
          <w:lang w:val="da-DK"/>
        </w:rPr>
        <w:t xml:space="preserve"> hypoglykæmi </w:t>
      </w:r>
      <w:r w:rsidRPr="00272852">
        <w:rPr>
          <w:lang w:val="da-DK"/>
        </w:rPr>
        <w:t>(lavt blodsukker). Senere i denne indlægsseddel beskrives, hvordan du skal behandle et let tilfælde af hypoglykæmi</w:t>
      </w:r>
      <w:r>
        <w:rPr>
          <w:lang w:val="da-DK"/>
        </w:rPr>
        <w:t xml:space="preserve"> (se punkt 3: Hvis du har taget for meget Humalog)</w:t>
      </w:r>
      <w:r w:rsidRPr="00272852">
        <w:rPr>
          <w:lang w:val="da-DK"/>
        </w:rPr>
        <w:t>.</w:t>
      </w:r>
    </w:p>
    <w:p w14:paraId="0F0C742E" w14:textId="77777777" w:rsidR="00102A43" w:rsidRDefault="00102A43" w:rsidP="00102A43">
      <w:pPr>
        <w:suppressAutoHyphens/>
        <w:ind w:left="567" w:hanging="567"/>
        <w:rPr>
          <w:noProof/>
          <w:lang w:val="da-DK"/>
        </w:rPr>
      </w:pPr>
    </w:p>
    <w:p w14:paraId="6BD1C33A" w14:textId="77777777" w:rsidR="00DD1EAC" w:rsidRPr="00330AB6" w:rsidRDefault="00102A43" w:rsidP="00DD1EAC">
      <w:pPr>
        <w:suppressAutoHyphens/>
        <w:ind w:left="567" w:hanging="567"/>
        <w:rPr>
          <w:b/>
          <w:noProof/>
          <w:lang w:val="da-DK"/>
        </w:rPr>
      </w:pPr>
      <w:r>
        <w:rPr>
          <w:b/>
          <w:noProof/>
          <w:lang w:val="da-DK"/>
        </w:rPr>
        <w:t>Advarsler og forsigtighedsregler</w:t>
      </w:r>
    </w:p>
    <w:p w14:paraId="693B82F3" w14:textId="77777777" w:rsidR="008B32F1" w:rsidRPr="002651C9" w:rsidRDefault="008B32F1" w:rsidP="002651C9">
      <w:pPr>
        <w:numPr>
          <w:ilvl w:val="0"/>
          <w:numId w:val="93"/>
        </w:numPr>
        <w:ind w:left="540" w:hanging="540"/>
        <w:rPr>
          <w:lang w:val="da-DK"/>
        </w:rPr>
      </w:pPr>
      <w:r w:rsidRPr="008B32F1">
        <w:rPr>
          <w:lang w:val="da-DK"/>
        </w:rPr>
        <w:t xml:space="preserve">Kontrollér altid insulinets navn og type på </w:t>
      </w:r>
      <w:r>
        <w:rPr>
          <w:lang w:val="da-DK"/>
        </w:rPr>
        <w:t>æsken</w:t>
      </w:r>
      <w:r w:rsidRPr="002651C9">
        <w:rPr>
          <w:lang w:val="da-DK"/>
        </w:rPr>
        <w:t xml:space="preserve"> og pennens etiket, når du får insulinet fra apoteket. Vær opmærksom på, at du får den Humalog 100 enheder/ml Junior KwikPen, som din læge har sagt, at du skal bruge.</w:t>
      </w:r>
    </w:p>
    <w:p w14:paraId="2B1BA049" w14:textId="77777777" w:rsidR="00A8161D" w:rsidRPr="00330AB6" w:rsidRDefault="00E65DA1" w:rsidP="00102A43">
      <w:pPr>
        <w:numPr>
          <w:ilvl w:val="0"/>
          <w:numId w:val="93"/>
        </w:numPr>
        <w:ind w:left="540" w:hanging="540"/>
        <w:rPr>
          <w:lang w:val="da-DK"/>
        </w:rPr>
      </w:pPr>
      <w:r>
        <w:rPr>
          <w:b/>
          <w:szCs w:val="22"/>
          <w:lang w:val="da-DK"/>
        </w:rPr>
        <w:t>Du må IKKE blande Humalog 1</w:t>
      </w:r>
      <w:r w:rsidRPr="00154702">
        <w:rPr>
          <w:b/>
          <w:szCs w:val="22"/>
          <w:lang w:val="da-DK"/>
        </w:rPr>
        <w:t>00</w:t>
      </w:r>
      <w:r w:rsidR="005522ED" w:rsidRPr="00EF78D9">
        <w:rPr>
          <w:snapToGrid w:val="0"/>
          <w:lang w:val="da-DK"/>
        </w:rPr>
        <w:t> </w:t>
      </w:r>
      <w:r>
        <w:rPr>
          <w:b/>
          <w:szCs w:val="22"/>
          <w:lang w:val="da-DK"/>
        </w:rPr>
        <w:t>enheder</w:t>
      </w:r>
      <w:r w:rsidRPr="00154702">
        <w:rPr>
          <w:b/>
          <w:szCs w:val="22"/>
          <w:lang w:val="da-DK"/>
        </w:rPr>
        <w:t xml:space="preserve">/ml </w:t>
      </w:r>
      <w:r w:rsidRPr="009A1C46">
        <w:rPr>
          <w:b/>
          <w:szCs w:val="22"/>
          <w:lang w:val="da-DK"/>
        </w:rPr>
        <w:t>injektionsvæske, opløsning</w:t>
      </w:r>
      <w:r>
        <w:rPr>
          <w:b/>
          <w:szCs w:val="22"/>
          <w:lang w:val="da-DK"/>
        </w:rPr>
        <w:t>en</w:t>
      </w:r>
      <w:r w:rsidRPr="009A1C46">
        <w:rPr>
          <w:b/>
          <w:szCs w:val="22"/>
          <w:lang w:val="da-DK"/>
        </w:rPr>
        <w:t xml:space="preserve"> </w:t>
      </w:r>
      <w:r>
        <w:rPr>
          <w:b/>
          <w:szCs w:val="22"/>
          <w:lang w:val="da-DK"/>
        </w:rPr>
        <w:t>i</w:t>
      </w:r>
      <w:r w:rsidRPr="00154702">
        <w:rPr>
          <w:b/>
          <w:szCs w:val="22"/>
          <w:lang w:val="da-DK"/>
        </w:rPr>
        <w:t xml:space="preserve"> din fyldte pen (</w:t>
      </w:r>
      <w:r>
        <w:rPr>
          <w:b/>
          <w:szCs w:val="22"/>
          <w:lang w:val="da-DK"/>
        </w:rPr>
        <w:t xml:space="preserve">Junior </w:t>
      </w:r>
      <w:r w:rsidRPr="00154702">
        <w:rPr>
          <w:b/>
          <w:szCs w:val="22"/>
          <w:lang w:val="da-DK"/>
        </w:rPr>
        <w:t>KwikPennen)</w:t>
      </w:r>
      <w:r>
        <w:rPr>
          <w:b/>
          <w:szCs w:val="22"/>
          <w:lang w:val="da-DK"/>
        </w:rPr>
        <w:t xml:space="preserve"> med nogen andre typer </w:t>
      </w:r>
      <w:r w:rsidRPr="00154702">
        <w:rPr>
          <w:b/>
          <w:szCs w:val="22"/>
          <w:lang w:val="da-DK"/>
        </w:rPr>
        <w:t>insulin</w:t>
      </w:r>
      <w:r>
        <w:rPr>
          <w:b/>
          <w:szCs w:val="22"/>
          <w:lang w:val="da-DK"/>
        </w:rPr>
        <w:t xml:space="preserve"> eller andre lægemidler</w:t>
      </w:r>
      <w:r w:rsidRPr="00154702">
        <w:rPr>
          <w:b/>
          <w:szCs w:val="22"/>
          <w:lang w:val="da-DK"/>
        </w:rPr>
        <w:t>.</w:t>
      </w:r>
    </w:p>
    <w:p w14:paraId="5DE0DB99" w14:textId="77777777" w:rsidR="00102A43" w:rsidRPr="004B5C8E" w:rsidRDefault="00A8161D" w:rsidP="00330AB6">
      <w:pPr>
        <w:numPr>
          <w:ilvl w:val="0"/>
          <w:numId w:val="93"/>
        </w:numPr>
        <w:ind w:left="540" w:hanging="540"/>
        <w:rPr>
          <w:lang w:val="da-DK"/>
        </w:rPr>
      </w:pPr>
      <w:r>
        <w:rPr>
          <w:lang w:val="da-DK"/>
        </w:rPr>
        <w:t>Hvis dit blodsukkerniveau er velkontrolleret med din nuværende insulinbehandling, fornemmer du måske ikke advarselssymptomerne, når dit blodsukker bliver for lavt. Advarselssymptomer beskrives i punkt 4 i denne indlægsseddel. Du må derfor grundigt overveje, hvornår du vil lægge dine måltider, hvor ofte du vil dyrke motion og hvor meget. Du skal også holde nøje øje med dit blodsukkerniveau ved ofte at måle dit blodsukker.</w:t>
      </w:r>
    </w:p>
    <w:p w14:paraId="16555693" w14:textId="77777777" w:rsidR="00102A43" w:rsidRDefault="00102A43" w:rsidP="00102A43">
      <w:pPr>
        <w:numPr>
          <w:ilvl w:val="0"/>
          <w:numId w:val="93"/>
        </w:numPr>
        <w:suppressAutoHyphens/>
        <w:ind w:left="540" w:hanging="540"/>
        <w:rPr>
          <w:noProof/>
          <w:lang w:val="da-DK"/>
        </w:rPr>
      </w:pPr>
      <w:r>
        <w:rPr>
          <w:lang w:val="da-DK"/>
        </w:rPr>
        <w: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t>
      </w:r>
    </w:p>
    <w:p w14:paraId="62E6FEA5" w14:textId="77777777" w:rsidR="00102A43" w:rsidRDefault="00102A43" w:rsidP="00102A43">
      <w:pPr>
        <w:numPr>
          <w:ilvl w:val="0"/>
          <w:numId w:val="93"/>
        </w:numPr>
        <w:ind w:left="540" w:right="11" w:hanging="540"/>
        <w:rPr>
          <w:lang w:val="da-DK"/>
        </w:rPr>
      </w:pPr>
      <w:r>
        <w:rPr>
          <w:lang w:val="da-DK"/>
        </w:rPr>
        <w:t>Hvis du kan svare JA til et hvilket som helst af nedenstående spørgsmål, skal du fortælle det til din læge, diabetessygeplejerske eller på dit apotek.</w:t>
      </w:r>
    </w:p>
    <w:p w14:paraId="52C3F774" w14:textId="77777777" w:rsidR="00102A43" w:rsidRDefault="00102A43" w:rsidP="002651C9">
      <w:pPr>
        <w:numPr>
          <w:ilvl w:val="0"/>
          <w:numId w:val="3"/>
        </w:numPr>
        <w:ind w:left="1197"/>
        <w:rPr>
          <w:lang w:val="da-DK"/>
        </w:rPr>
      </w:pPr>
      <w:r>
        <w:rPr>
          <w:lang w:val="da-DK"/>
        </w:rPr>
        <w:t>Har du været syg for nylig?</w:t>
      </w:r>
    </w:p>
    <w:p w14:paraId="42F8EC1D" w14:textId="77777777" w:rsidR="00102A43" w:rsidRDefault="00102A43" w:rsidP="002651C9">
      <w:pPr>
        <w:numPr>
          <w:ilvl w:val="0"/>
          <w:numId w:val="3"/>
        </w:numPr>
        <w:ind w:left="1197"/>
        <w:rPr>
          <w:lang w:val="da-DK"/>
        </w:rPr>
      </w:pPr>
      <w:r>
        <w:rPr>
          <w:lang w:val="da-DK"/>
        </w:rPr>
        <w:t>Har du symptomer fra dine nyrer eller lever?</w:t>
      </w:r>
    </w:p>
    <w:p w14:paraId="6286FF9B" w14:textId="77777777" w:rsidR="00102A43" w:rsidRDefault="00102A43" w:rsidP="002651C9">
      <w:pPr>
        <w:numPr>
          <w:ilvl w:val="0"/>
          <w:numId w:val="3"/>
        </w:numPr>
        <w:ind w:left="1197"/>
        <w:rPr>
          <w:lang w:val="da-DK"/>
        </w:rPr>
      </w:pPr>
      <w:r>
        <w:rPr>
          <w:lang w:val="da-DK"/>
        </w:rPr>
        <w:t>Dyrker du mere motion end normalt?</w:t>
      </w:r>
    </w:p>
    <w:p w14:paraId="7008CCCD" w14:textId="77777777" w:rsidR="00102A43" w:rsidRDefault="00102A43" w:rsidP="00102A43">
      <w:pPr>
        <w:numPr>
          <w:ilvl w:val="0"/>
          <w:numId w:val="93"/>
        </w:numPr>
        <w:ind w:left="540" w:right="11" w:hanging="540"/>
        <w:rPr>
          <w:lang w:val="da-DK"/>
        </w:rPr>
      </w:pPr>
      <w:r>
        <w:rPr>
          <w:lang w:val="da-DK"/>
        </w:rPr>
        <w:t>Du skal også fortælle din læge, diabetessygeplejerske eller dit apotek, hvis du planlægger at rejse til udlandet. Tidsforskellen mellem lande kan betyde, at du skal have dine injektioner og måltider på andre tidspunkter, end når du er hjemme.</w:t>
      </w:r>
    </w:p>
    <w:p w14:paraId="1CA5B91B" w14:textId="77777777" w:rsidR="00102A43" w:rsidRDefault="00102A43" w:rsidP="00102A43">
      <w:pPr>
        <w:numPr>
          <w:ilvl w:val="0"/>
          <w:numId w:val="93"/>
        </w:numPr>
        <w:ind w:left="540" w:right="11" w:hanging="540"/>
        <w:rPr>
          <w:lang w:val="da-DK"/>
        </w:rPr>
      </w:pPr>
      <w:r>
        <w:rPr>
          <w:lang w:val="da-DK"/>
        </w:rPr>
        <w: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t>
      </w:r>
      <w:r w:rsidRPr="00932794">
        <w:rPr>
          <w:lang w:val="da-DK"/>
        </w:rPr>
        <w:t>væskeansamlinger</w:t>
      </w:r>
      <w:r>
        <w:rPr>
          <w:lang w:val="da-DK"/>
        </w:rPr>
        <w:t xml:space="preserve"> (ødemer).</w:t>
      </w:r>
    </w:p>
    <w:p w14:paraId="1CBAF230" w14:textId="77777777" w:rsidR="00102A43" w:rsidRPr="002E17B5" w:rsidRDefault="00A44B28" w:rsidP="00641A2F">
      <w:pPr>
        <w:numPr>
          <w:ilvl w:val="0"/>
          <w:numId w:val="93"/>
        </w:numPr>
        <w:ind w:left="540" w:right="11" w:hanging="540"/>
        <w:rPr>
          <w:lang w:val="da-DK"/>
        </w:rPr>
      </w:pPr>
      <w:r>
        <w:rPr>
          <w:lang w:val="da-DK"/>
        </w:rPr>
        <w:t xml:space="preserve">Denne </w:t>
      </w:r>
      <w:r w:rsidR="00C57F65">
        <w:rPr>
          <w:lang w:val="da-DK"/>
        </w:rPr>
        <w:t>pen anbefales ikke til blinde eller svagtseende uden hjælp fra en person, som er trænet i brug af pennen</w:t>
      </w:r>
      <w:r>
        <w:rPr>
          <w:lang w:val="da-DK"/>
        </w:rPr>
        <w:t>.</w:t>
      </w:r>
    </w:p>
    <w:p w14:paraId="4AE9E9D0" w14:textId="77777777" w:rsidR="000123D9" w:rsidRPr="002575E7" w:rsidRDefault="000123D9" w:rsidP="00102A43">
      <w:pPr>
        <w:numPr>
          <w:ilvl w:val="12"/>
          <w:numId w:val="0"/>
        </w:numPr>
        <w:ind w:left="567" w:right="11" w:hanging="567"/>
        <w:rPr>
          <w:lang w:val="da-DK"/>
        </w:rPr>
      </w:pPr>
    </w:p>
    <w:p w14:paraId="0ABBAA41" w14:textId="77777777" w:rsidR="00977B22" w:rsidRPr="0030321E" w:rsidRDefault="00977B22" w:rsidP="00977B22">
      <w:pPr>
        <w:numPr>
          <w:ilvl w:val="12"/>
          <w:numId w:val="0"/>
        </w:numPr>
        <w:ind w:left="567" w:right="11" w:hanging="567"/>
        <w:rPr>
          <w:b/>
          <w:bCs/>
          <w:lang w:val="da-DK"/>
        </w:rPr>
      </w:pPr>
      <w:r w:rsidRPr="0030321E">
        <w:rPr>
          <w:b/>
          <w:bCs/>
          <w:lang w:val="da-DK"/>
        </w:rPr>
        <w:t>Hudforandringer på injektionsstedet</w:t>
      </w:r>
    </w:p>
    <w:p w14:paraId="5C7F4359" w14:textId="77777777" w:rsidR="00977B22" w:rsidRDefault="00977B22" w:rsidP="00977B22">
      <w:pPr>
        <w:numPr>
          <w:ilvl w:val="12"/>
          <w:numId w:val="0"/>
        </w:numPr>
        <w:ind w:right="11"/>
        <w:rPr>
          <w:lang w:val="da-DK"/>
        </w:rPr>
      </w:pPr>
      <w:r w:rsidRPr="00A204EA">
        <w:rPr>
          <w:lang w:val="da-DK"/>
        </w:rPr>
        <w:t xml:space="preserve">Injektionsstedet bør løbende skiftes for at forebygge hudforandringer, f.eks. knuder under huden. Hvis du injicerer insulinet i et område med knuder, kan det være, at insulinet ikke virker så godt (se afsnittet Sådan skal du bruge </w:t>
      </w:r>
      <w:r>
        <w:rPr>
          <w:lang w:val="da-DK"/>
        </w:rPr>
        <w:t>Humalog</w:t>
      </w:r>
      <w:r w:rsidR="00FA5977">
        <w:rPr>
          <w:lang w:val="da-DK"/>
        </w:rPr>
        <w:t xml:space="preserve"> Junior KwikPen</w:t>
      </w:r>
      <w:r w:rsidRPr="00A204EA">
        <w:rPr>
          <w:lang w:val="da-DK"/>
        </w:rPr>
        <w:t>). Kontakt lægen, hvis du for øjeblikket injicerer i et område med knuder, før du begynder at injicere i et andet område. Det kan være, at lægen vil fortælle dig, at du skal tjekke dit blodsukker oftere og tilpasse insulindosen eller dosen af andre antidiabetiske lægemidler.</w:t>
      </w:r>
    </w:p>
    <w:p w14:paraId="19478EF7" w14:textId="77777777" w:rsidR="00977B22" w:rsidRDefault="00977B22" w:rsidP="00102A43">
      <w:pPr>
        <w:numPr>
          <w:ilvl w:val="12"/>
          <w:numId w:val="0"/>
        </w:numPr>
        <w:ind w:left="567" w:right="11" w:hanging="567"/>
        <w:rPr>
          <w:lang w:val="da-DK"/>
        </w:rPr>
      </w:pPr>
    </w:p>
    <w:p w14:paraId="69446734" w14:textId="77777777" w:rsidR="00102A43" w:rsidRDefault="00102A43" w:rsidP="00102A43">
      <w:pPr>
        <w:suppressAutoHyphens/>
        <w:rPr>
          <w:b/>
          <w:bCs/>
          <w:noProof/>
          <w:lang w:val="da-DK"/>
        </w:rPr>
      </w:pPr>
      <w:r>
        <w:rPr>
          <w:b/>
          <w:bCs/>
          <w:noProof/>
          <w:lang w:val="da-DK"/>
        </w:rPr>
        <w:t>Brug af anden medicin sammen med Humalog</w:t>
      </w:r>
      <w:r w:rsidR="004B5C8E">
        <w:rPr>
          <w:b/>
          <w:bCs/>
          <w:noProof/>
          <w:lang w:val="da-DK"/>
        </w:rPr>
        <w:t xml:space="preserve"> Junior</w:t>
      </w:r>
      <w:r>
        <w:rPr>
          <w:b/>
          <w:bCs/>
          <w:noProof/>
          <w:lang w:val="da-DK"/>
        </w:rPr>
        <w:t xml:space="preserve"> KwikPen</w:t>
      </w:r>
    </w:p>
    <w:p w14:paraId="00382F0E" w14:textId="77777777" w:rsidR="004B5C8E" w:rsidRDefault="004B5C8E" w:rsidP="004B5C8E">
      <w:pPr>
        <w:suppressAutoHyphens/>
        <w:rPr>
          <w:lang w:val="da-DK"/>
        </w:rPr>
      </w:pPr>
      <w:r>
        <w:rPr>
          <w:lang w:val="da-DK"/>
        </w:rPr>
        <w:t xml:space="preserve">Dit insulinbehov kan ændre sig hvis du tager: </w:t>
      </w:r>
    </w:p>
    <w:p w14:paraId="0671D48D" w14:textId="77777777" w:rsidR="004B5C8E" w:rsidRDefault="004B5C8E" w:rsidP="004B5C8E">
      <w:pPr>
        <w:numPr>
          <w:ilvl w:val="0"/>
          <w:numId w:val="108"/>
        </w:numPr>
        <w:suppressAutoHyphens/>
        <w:rPr>
          <w:lang w:val="da-DK"/>
        </w:rPr>
      </w:pPr>
      <w:r>
        <w:rPr>
          <w:lang w:val="da-DK"/>
        </w:rPr>
        <w:t>p-piller,</w:t>
      </w:r>
    </w:p>
    <w:p w14:paraId="57F3DBFF" w14:textId="77777777" w:rsidR="004B5C8E" w:rsidRDefault="004B5C8E" w:rsidP="004B5C8E">
      <w:pPr>
        <w:numPr>
          <w:ilvl w:val="0"/>
          <w:numId w:val="108"/>
        </w:numPr>
        <w:suppressAutoHyphens/>
        <w:rPr>
          <w:lang w:val="da-DK"/>
        </w:rPr>
      </w:pPr>
      <w:r>
        <w:rPr>
          <w:lang w:val="da-DK"/>
        </w:rPr>
        <w:t>steroider,</w:t>
      </w:r>
    </w:p>
    <w:p w14:paraId="414BA562" w14:textId="77777777" w:rsidR="004B5C8E" w:rsidRDefault="004B5C8E" w:rsidP="004B5C8E">
      <w:pPr>
        <w:numPr>
          <w:ilvl w:val="0"/>
          <w:numId w:val="108"/>
        </w:numPr>
        <w:suppressAutoHyphens/>
        <w:rPr>
          <w:lang w:val="da-DK"/>
        </w:rPr>
      </w:pPr>
      <w:r>
        <w:rPr>
          <w:lang w:val="da-DK"/>
        </w:rPr>
        <w:t>skjoldbruskkirtelhormon,</w:t>
      </w:r>
    </w:p>
    <w:p w14:paraId="0E1468D6" w14:textId="77777777" w:rsidR="004B5C8E" w:rsidRPr="00822B36" w:rsidRDefault="004B5C8E" w:rsidP="004B5C8E">
      <w:pPr>
        <w:numPr>
          <w:ilvl w:val="0"/>
          <w:numId w:val="108"/>
        </w:numPr>
        <w:suppressAutoHyphens/>
        <w:ind w:left="527" w:right="11" w:hanging="170"/>
        <w:rPr>
          <w:lang w:val="da-DK"/>
        </w:rPr>
      </w:pPr>
      <w:r w:rsidRPr="00822B36">
        <w:rPr>
          <w:lang w:val="da-DK"/>
        </w:rPr>
        <w:t>orale antidiabetika (f.eks. metformin, acarbose, sulfonylurinstof</w:t>
      </w:r>
      <w:r>
        <w:rPr>
          <w:lang w:val="da-DK"/>
        </w:rPr>
        <w:t>-lægemidler</w:t>
      </w:r>
      <w:r w:rsidRPr="00822B36">
        <w:rPr>
          <w:lang w:val="da-DK"/>
        </w:rPr>
        <w:t>,</w:t>
      </w:r>
      <w:r w:rsidRPr="00154702">
        <w:rPr>
          <w:szCs w:val="22"/>
          <w:lang w:val="da-DK"/>
        </w:rPr>
        <w:t xml:space="preserve"> pioglitazon,</w:t>
      </w:r>
      <w:r>
        <w:rPr>
          <w:szCs w:val="22"/>
          <w:lang w:val="da-DK"/>
        </w:rPr>
        <w:t xml:space="preserve"> </w:t>
      </w:r>
      <w:r w:rsidRPr="00154702">
        <w:rPr>
          <w:szCs w:val="22"/>
          <w:lang w:val="da-DK"/>
        </w:rPr>
        <w:t>empagliflozin</w:t>
      </w:r>
      <w:r>
        <w:rPr>
          <w:szCs w:val="22"/>
          <w:lang w:val="da-DK"/>
        </w:rPr>
        <w:t>,</w:t>
      </w:r>
      <w:r w:rsidRPr="00154702">
        <w:rPr>
          <w:szCs w:val="22"/>
          <w:lang w:val="da-DK"/>
        </w:rPr>
        <w:t xml:space="preserve"> DPP-4-</w:t>
      </w:r>
      <w:r w:rsidRPr="00822B36">
        <w:rPr>
          <w:szCs w:val="22"/>
          <w:lang w:val="da-DK"/>
        </w:rPr>
        <w:t>hæmmere</w:t>
      </w:r>
      <w:r>
        <w:rPr>
          <w:szCs w:val="22"/>
          <w:lang w:val="da-DK"/>
        </w:rPr>
        <w:t xml:space="preserve"> som sitagliptin eller saxagliptin</w:t>
      </w:r>
      <w:r w:rsidRPr="00154702">
        <w:rPr>
          <w:szCs w:val="22"/>
          <w:lang w:val="da-DK"/>
        </w:rPr>
        <w:t>)</w:t>
      </w:r>
      <w:r w:rsidRPr="00822B36">
        <w:rPr>
          <w:lang w:val="da-DK"/>
        </w:rPr>
        <w:t>,</w:t>
      </w:r>
    </w:p>
    <w:p w14:paraId="4006911D" w14:textId="77777777" w:rsidR="004B5C8E" w:rsidRDefault="004B5C8E" w:rsidP="004B5C8E">
      <w:pPr>
        <w:numPr>
          <w:ilvl w:val="0"/>
          <w:numId w:val="108"/>
        </w:numPr>
        <w:suppressAutoHyphens/>
        <w:rPr>
          <w:lang w:val="da-DK"/>
        </w:rPr>
      </w:pPr>
      <w:r>
        <w:rPr>
          <w:lang w:val="da-DK"/>
        </w:rPr>
        <w:t>acetylsalicylsyre,</w:t>
      </w:r>
    </w:p>
    <w:p w14:paraId="56F9E84A" w14:textId="77777777" w:rsidR="004B5C8E" w:rsidRDefault="004B5C8E" w:rsidP="004B5C8E">
      <w:pPr>
        <w:numPr>
          <w:ilvl w:val="0"/>
          <w:numId w:val="108"/>
        </w:numPr>
        <w:suppressAutoHyphens/>
        <w:rPr>
          <w:lang w:val="da-DK"/>
        </w:rPr>
      </w:pPr>
      <w:r>
        <w:rPr>
          <w:lang w:val="da-DK"/>
        </w:rPr>
        <w:t>sulfapræparater,</w:t>
      </w:r>
    </w:p>
    <w:p w14:paraId="4C514828" w14:textId="77777777" w:rsidR="004B5C8E" w:rsidRDefault="004B5C8E" w:rsidP="004B5C8E">
      <w:pPr>
        <w:numPr>
          <w:ilvl w:val="0"/>
          <w:numId w:val="108"/>
        </w:numPr>
        <w:suppressAutoHyphens/>
        <w:ind w:left="567" w:hanging="207"/>
        <w:rPr>
          <w:lang w:val="da-DK"/>
        </w:rPr>
      </w:pPr>
      <w:r w:rsidRPr="00842E3C">
        <w:rPr>
          <w:szCs w:val="22"/>
          <w:lang w:val="da-DK"/>
        </w:rPr>
        <w:t xml:space="preserve">somatostatinanaloger (såsom octreotid, </w:t>
      </w:r>
      <w:r>
        <w:rPr>
          <w:szCs w:val="22"/>
          <w:lang w:val="da-DK"/>
        </w:rPr>
        <w:t xml:space="preserve">der </w:t>
      </w:r>
      <w:r w:rsidRPr="00842E3C">
        <w:rPr>
          <w:szCs w:val="22"/>
          <w:lang w:val="da-DK"/>
        </w:rPr>
        <w:t>anvendes til behandling af en sjælden sygdom, hvor du producerer for meget væksthormon)</w:t>
      </w:r>
      <w:r>
        <w:rPr>
          <w:lang w:val="da-DK"/>
        </w:rPr>
        <w:t>,</w:t>
      </w:r>
    </w:p>
    <w:p w14:paraId="654A083C" w14:textId="77777777" w:rsidR="004B5C8E" w:rsidRDefault="004B5C8E" w:rsidP="004B5C8E">
      <w:pPr>
        <w:numPr>
          <w:ilvl w:val="0"/>
          <w:numId w:val="108"/>
        </w:numPr>
        <w:suppressAutoHyphens/>
        <w:ind w:left="567" w:hanging="207"/>
        <w:rPr>
          <w:lang w:val="da-DK"/>
        </w:rPr>
      </w:pPr>
      <w:r>
        <w:rPr>
          <w:lang w:val="da-DK"/>
        </w:rPr>
        <w:t>beta</w:t>
      </w:r>
      <w:r>
        <w:rPr>
          <w:vertAlign w:val="subscript"/>
          <w:lang w:val="da-DK"/>
        </w:rPr>
        <w:t>2</w:t>
      </w:r>
      <w:r>
        <w:rPr>
          <w:lang w:val="da-DK"/>
        </w:rPr>
        <w:t>-stimulerende midler såsom salbutamol eller terbutalin til behandling af astma eller ritodrin, som bruges til at stoppe for tidlige fødsler,</w:t>
      </w:r>
    </w:p>
    <w:p w14:paraId="642AE09A" w14:textId="77777777" w:rsidR="004B5C8E" w:rsidRDefault="004B5C8E" w:rsidP="004B5C8E">
      <w:pPr>
        <w:numPr>
          <w:ilvl w:val="0"/>
          <w:numId w:val="108"/>
        </w:numPr>
        <w:suppressAutoHyphens/>
        <w:rPr>
          <w:lang w:val="da-DK"/>
        </w:rPr>
      </w:pPr>
      <w:r>
        <w:rPr>
          <w:lang w:val="da-DK"/>
        </w:rPr>
        <w:t>beta-blokkere til behandling af forhøjet blodtryk,</w:t>
      </w:r>
    </w:p>
    <w:p w14:paraId="5BF768FB" w14:textId="77777777" w:rsidR="004B5C8E" w:rsidRDefault="004B5C8E" w:rsidP="004B5C8E">
      <w:pPr>
        <w:numPr>
          <w:ilvl w:val="0"/>
          <w:numId w:val="108"/>
        </w:numPr>
        <w:suppressAutoHyphens/>
        <w:ind w:left="567" w:hanging="207"/>
        <w:rPr>
          <w:lang w:val="da-DK"/>
        </w:rPr>
      </w:pPr>
      <w:r>
        <w:rPr>
          <w:lang w:val="da-DK"/>
        </w:rPr>
        <w:lastRenderedPageBreak/>
        <w:t>visse midler mod depression (mono</w:t>
      </w:r>
      <w:r>
        <w:rPr>
          <w:lang w:val="da-DK"/>
        </w:rPr>
        <w:softHyphen/>
        <w:t>amino</w:t>
      </w:r>
      <w:r>
        <w:rPr>
          <w:lang w:val="da-DK"/>
        </w:rPr>
        <w:softHyphen/>
        <w:t>oxidase</w:t>
      </w:r>
      <w:r>
        <w:rPr>
          <w:lang w:val="da-DK"/>
        </w:rPr>
        <w:softHyphen/>
        <w:t>hæm</w:t>
      </w:r>
      <w:r>
        <w:rPr>
          <w:lang w:val="da-DK"/>
        </w:rPr>
        <w:softHyphen/>
        <w:t>mere eller selektive serotoningenoptagshæmmere (SSRI)),</w:t>
      </w:r>
    </w:p>
    <w:p w14:paraId="3D835ABF" w14:textId="77777777" w:rsidR="004B5C8E" w:rsidRDefault="004B5C8E" w:rsidP="004B5C8E">
      <w:pPr>
        <w:numPr>
          <w:ilvl w:val="0"/>
          <w:numId w:val="108"/>
        </w:numPr>
        <w:suppressAutoHyphens/>
        <w:rPr>
          <w:lang w:val="da-DK"/>
        </w:rPr>
      </w:pPr>
      <w:r>
        <w:rPr>
          <w:lang w:val="da-DK"/>
        </w:rPr>
        <w:t>danazol (medicin som påvirker ægløsning),</w:t>
      </w:r>
    </w:p>
    <w:p w14:paraId="733D2B00" w14:textId="77777777" w:rsidR="004B5C8E" w:rsidRDefault="004B5C8E" w:rsidP="004B5C8E">
      <w:pPr>
        <w:numPr>
          <w:ilvl w:val="0"/>
          <w:numId w:val="108"/>
        </w:numPr>
        <w:suppressAutoHyphens/>
        <w:ind w:left="567" w:hanging="207"/>
        <w:rPr>
          <w:lang w:val="da-DK"/>
        </w:rPr>
      </w:pPr>
      <w:r>
        <w:rPr>
          <w:lang w:val="da-DK"/>
        </w:rPr>
        <w:t>visse ACE-hæmmere, som bruges til behandling af visse hjertesygdomme og forhøjet blodtryk (f.eks. captopril og enalapril)</w:t>
      </w:r>
      <w:r w:rsidRPr="001611CA">
        <w:rPr>
          <w:lang w:val="da-DK"/>
        </w:rPr>
        <w:t xml:space="preserve"> </w:t>
      </w:r>
      <w:r>
        <w:rPr>
          <w:lang w:val="da-DK"/>
        </w:rPr>
        <w:t>og</w:t>
      </w:r>
    </w:p>
    <w:p w14:paraId="0CA78222" w14:textId="77777777" w:rsidR="004B5C8E" w:rsidRDefault="004B5C8E" w:rsidP="004B5C8E">
      <w:pPr>
        <w:numPr>
          <w:ilvl w:val="0"/>
          <w:numId w:val="108"/>
        </w:numPr>
        <w:suppressAutoHyphens/>
        <w:ind w:left="567" w:hanging="207"/>
        <w:rPr>
          <w:lang w:val="da-DK"/>
        </w:rPr>
      </w:pPr>
      <w:r>
        <w:rPr>
          <w:lang w:val="da-DK"/>
        </w:rPr>
        <w:t>specifikke lægemidler til behandling af forhøjet blodtryk, nyreskade forårsaget af sukkersyge samt visse hjerteproblemer(angiotensin II-receptorblokkere).</w:t>
      </w:r>
    </w:p>
    <w:p w14:paraId="113811D2" w14:textId="77777777" w:rsidR="004B5C8E" w:rsidRDefault="004B5C8E" w:rsidP="004B5C8E">
      <w:pPr>
        <w:suppressAutoHyphens/>
        <w:rPr>
          <w:lang w:val="da-DK"/>
        </w:rPr>
      </w:pPr>
    </w:p>
    <w:p w14:paraId="2F1052FF" w14:textId="77777777" w:rsidR="004B5C8E" w:rsidRDefault="004B5C8E" w:rsidP="004B5C8E">
      <w:pPr>
        <w:suppressAutoHyphens/>
        <w:rPr>
          <w:noProof/>
          <w:lang w:val="da-DK"/>
        </w:rPr>
      </w:pPr>
      <w:r w:rsidRPr="00692608">
        <w:rPr>
          <w:noProof/>
          <w:lang w:val="da-DK"/>
        </w:rPr>
        <w:t>Fortæl det altid til lægen eller apotek</w:t>
      </w:r>
      <w:r>
        <w:rPr>
          <w:noProof/>
          <w:lang w:val="da-DK"/>
        </w:rPr>
        <w:t>sperso</w:t>
      </w:r>
      <w:r w:rsidR="00933FF8">
        <w:rPr>
          <w:noProof/>
          <w:lang w:val="da-DK"/>
        </w:rPr>
        <w:t>n</w:t>
      </w:r>
      <w:r>
        <w:rPr>
          <w:noProof/>
          <w:lang w:val="da-DK"/>
        </w:rPr>
        <w:t>al</w:t>
      </w:r>
      <w:r w:rsidRPr="00692608">
        <w:rPr>
          <w:noProof/>
          <w:lang w:val="da-DK"/>
        </w:rPr>
        <w:t>et, hvis du bruger anden medicin</w:t>
      </w:r>
      <w:r w:rsidR="00982877">
        <w:rPr>
          <w:noProof/>
          <w:lang w:val="da-DK"/>
        </w:rPr>
        <w:t xml:space="preserve">, </w:t>
      </w:r>
      <w:r w:rsidR="00982877" w:rsidRPr="00247981">
        <w:rPr>
          <w:szCs w:val="22"/>
          <w:lang w:val="da-DK"/>
        </w:rPr>
        <w:t>for nylig</w:t>
      </w:r>
      <w:r w:rsidR="00982877">
        <w:rPr>
          <w:szCs w:val="22"/>
          <w:lang w:val="da-DK"/>
        </w:rPr>
        <w:t xml:space="preserve"> har brugt anden medicin eller planlægger at bruge anden medicin</w:t>
      </w:r>
      <w:r w:rsidR="00982877">
        <w:rPr>
          <w:noProof/>
          <w:lang w:val="da-DK"/>
        </w:rPr>
        <w:t xml:space="preserve">. </w:t>
      </w:r>
      <w:r>
        <w:rPr>
          <w:noProof/>
          <w:lang w:val="da-DK"/>
        </w:rPr>
        <w:t xml:space="preserve">(se også punkt </w:t>
      </w:r>
      <w:r w:rsidRPr="00C47AED">
        <w:rPr>
          <w:noProof/>
          <w:lang w:val="da-DK"/>
        </w:rPr>
        <w:t>”</w:t>
      </w:r>
      <w:r>
        <w:rPr>
          <w:noProof/>
          <w:lang w:val="da-DK"/>
        </w:rPr>
        <w:t>Advarsler og forsigtighedsregler</w:t>
      </w:r>
      <w:r w:rsidRPr="006F697B">
        <w:rPr>
          <w:noProof/>
          <w:lang w:val="da-DK"/>
        </w:rPr>
        <w:t>”).</w:t>
      </w:r>
    </w:p>
    <w:p w14:paraId="204CD2D6" w14:textId="77777777" w:rsidR="004B5C8E" w:rsidRDefault="004B5C8E" w:rsidP="004B5C8E">
      <w:pPr>
        <w:suppressAutoHyphens/>
        <w:rPr>
          <w:noProof/>
          <w:lang w:val="da-DK"/>
        </w:rPr>
      </w:pPr>
    </w:p>
    <w:p w14:paraId="3E41192F" w14:textId="77777777" w:rsidR="004B5C8E" w:rsidRDefault="004B5C8E" w:rsidP="004B5C8E">
      <w:pPr>
        <w:keepNext/>
        <w:suppressAutoHyphens/>
        <w:rPr>
          <w:b/>
          <w:noProof/>
          <w:lang w:val="da-DK"/>
        </w:rPr>
      </w:pPr>
      <w:r>
        <w:rPr>
          <w:b/>
          <w:noProof/>
          <w:lang w:val="da-DK"/>
        </w:rPr>
        <w:t>Humalog sammen med alkohol</w:t>
      </w:r>
    </w:p>
    <w:p w14:paraId="626FF7D0" w14:textId="77777777" w:rsidR="00102A43" w:rsidRPr="00692608" w:rsidRDefault="004B5C8E" w:rsidP="004B5C8E">
      <w:pPr>
        <w:suppressAutoHyphens/>
        <w:rPr>
          <w:noProof/>
          <w:lang w:val="da-DK"/>
        </w:rPr>
      </w:pPr>
      <w:r>
        <w:rPr>
          <w:noProof/>
          <w:lang w:val="da-DK"/>
        </w:rPr>
        <w:t xml:space="preserve">Dit blodsukker kan enten stige eller falde, når du drikker alkohol. Derfor kan der være behov for at ændre den nødvendige </w:t>
      </w:r>
      <w:r>
        <w:rPr>
          <w:bCs/>
          <w:noProof/>
          <w:lang w:val="da-DK"/>
        </w:rPr>
        <w:t>mængde insulin</w:t>
      </w:r>
      <w:r w:rsidR="00102A43" w:rsidRPr="006F697B">
        <w:rPr>
          <w:noProof/>
          <w:lang w:val="da-DK"/>
        </w:rPr>
        <w:t>.</w:t>
      </w:r>
    </w:p>
    <w:p w14:paraId="7C82DB4C" w14:textId="77777777" w:rsidR="00102A43" w:rsidRDefault="00102A43" w:rsidP="00102A43">
      <w:pPr>
        <w:suppressAutoHyphens/>
        <w:rPr>
          <w:b/>
          <w:bCs/>
          <w:noProof/>
          <w:lang w:val="da-DK"/>
        </w:rPr>
      </w:pPr>
    </w:p>
    <w:p w14:paraId="4323F2A9" w14:textId="77777777" w:rsidR="00102A43" w:rsidRDefault="00102A43" w:rsidP="00102A43">
      <w:pPr>
        <w:rPr>
          <w:noProof/>
          <w:lang w:val="da-DK"/>
        </w:rPr>
      </w:pPr>
      <w:r>
        <w:rPr>
          <w:b/>
          <w:noProof/>
          <w:lang w:val="da-DK"/>
        </w:rPr>
        <w:t>Graviditet og amning</w:t>
      </w:r>
    </w:p>
    <w:p w14:paraId="55212791" w14:textId="77777777" w:rsidR="00102A43" w:rsidRPr="00B563BE" w:rsidRDefault="00102A43" w:rsidP="00102A43">
      <w:pPr>
        <w:suppressAutoHyphens/>
        <w:rPr>
          <w:lang w:val="da-DK"/>
        </w:rPr>
      </w:pPr>
      <w:r w:rsidRPr="00280BFA">
        <w:rPr>
          <w:lang w:val="da-DK"/>
        </w:rPr>
        <w:t>Hvis</w:t>
      </w:r>
      <w:r>
        <w:rPr>
          <w:lang w:val="da-DK"/>
        </w:rPr>
        <w:t xml:space="preserve"> </w:t>
      </w:r>
      <w:r w:rsidRPr="00280BFA">
        <w:rPr>
          <w:lang w:val="da-DK"/>
        </w:rPr>
        <w:t>du er gravid eller ammer, har mistanke om, at</w:t>
      </w:r>
      <w:r>
        <w:rPr>
          <w:lang w:val="da-DK"/>
        </w:rPr>
        <w:t xml:space="preserve"> </w:t>
      </w:r>
      <w:r w:rsidRPr="00280BFA">
        <w:rPr>
          <w:lang w:val="da-DK"/>
        </w:rPr>
        <w:t>du er gravid, eller planlægger at blive gravid, skal du spørge din læge</w:t>
      </w:r>
      <w:r>
        <w:rPr>
          <w:lang w:val="da-DK"/>
        </w:rPr>
        <w:t xml:space="preserve"> </w:t>
      </w:r>
      <w:r w:rsidRPr="00280BFA">
        <w:rPr>
          <w:lang w:val="da-DK"/>
        </w:rPr>
        <w:t>eller</w:t>
      </w:r>
      <w:r w:rsidRPr="00280BFA">
        <w:rPr>
          <w:noProof/>
          <w:szCs w:val="24"/>
          <w:lang w:val="da-DK"/>
        </w:rPr>
        <w:t xml:space="preserve"> apotekspersonalet</w:t>
      </w:r>
      <w:r w:rsidRPr="00280BFA">
        <w:rPr>
          <w:lang w:val="da-DK"/>
        </w:rPr>
        <w:t xml:space="preserve"> til råds, før du</w:t>
      </w:r>
      <w:r>
        <w:rPr>
          <w:lang w:val="da-DK"/>
        </w:rPr>
        <w:t xml:space="preserve"> </w:t>
      </w:r>
      <w:r w:rsidRPr="00280BFA">
        <w:rPr>
          <w:lang w:val="da-DK"/>
        </w:rPr>
        <w:t>tager</w:t>
      </w:r>
      <w:r>
        <w:rPr>
          <w:lang w:val="da-DK"/>
        </w:rPr>
        <w:t xml:space="preserve"> </w:t>
      </w:r>
      <w:r w:rsidRPr="00280BFA">
        <w:rPr>
          <w:lang w:val="da-DK"/>
        </w:rPr>
        <w:t>dette lægemidde</w:t>
      </w:r>
      <w:r>
        <w:rPr>
          <w:lang w:val="da-DK"/>
        </w:rPr>
        <w:t>l.</w:t>
      </w:r>
      <w:r w:rsidRPr="00280BFA">
        <w:rPr>
          <w:lang w:val="da-DK"/>
        </w:rPr>
        <w:t xml:space="preserve"> </w:t>
      </w:r>
    </w:p>
    <w:p w14:paraId="73F7CE46" w14:textId="77777777" w:rsidR="00102A43" w:rsidRDefault="00102A43" w:rsidP="00102A43">
      <w:pPr>
        <w:suppressAutoHyphens/>
        <w:rPr>
          <w:noProof/>
          <w:lang w:val="da-DK"/>
        </w:rPr>
      </w:pPr>
      <w:r>
        <w:rPr>
          <w:lang w:val="da-DK"/>
        </w:rPr>
        <w:t xml:space="preserve">Dit insulinbehov vil sædvanligvis nedsættes under de første 3 måneder af graviditeten og øges under de resterende 6 måneder af graviditeten. Hvis du ammer, kan det være nødvendigt at justere din insulindosis eller din kost. </w:t>
      </w:r>
    </w:p>
    <w:p w14:paraId="04B14327" w14:textId="77777777" w:rsidR="00102A43" w:rsidRDefault="00102A43" w:rsidP="00102A43">
      <w:pPr>
        <w:rPr>
          <w:noProof/>
          <w:lang w:val="da-DK"/>
        </w:rPr>
      </w:pPr>
    </w:p>
    <w:p w14:paraId="1F69DC0D" w14:textId="77777777" w:rsidR="00102A43" w:rsidRDefault="00102A43" w:rsidP="00102A43">
      <w:pPr>
        <w:suppressAutoHyphens/>
        <w:rPr>
          <w:b/>
          <w:noProof/>
          <w:lang w:val="da-DK"/>
        </w:rPr>
      </w:pPr>
      <w:r>
        <w:rPr>
          <w:b/>
          <w:noProof/>
          <w:lang w:val="da-DK"/>
        </w:rPr>
        <w:t>Trafik- og arbejdssikkerhed</w:t>
      </w:r>
    </w:p>
    <w:p w14:paraId="3B2BB0FF" w14:textId="77777777" w:rsidR="00102A43" w:rsidRDefault="00102A43" w:rsidP="00102A43">
      <w:pPr>
        <w:numPr>
          <w:ilvl w:val="12"/>
          <w:numId w:val="0"/>
        </w:numPr>
        <w:rPr>
          <w:lang w:val="da-DK"/>
        </w:rPr>
      </w:pPr>
      <w:r>
        <w:rPr>
          <w:lang w:val="da-DK"/>
        </w:rPr>
        <w: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t>
      </w:r>
    </w:p>
    <w:p w14:paraId="1631EB0D" w14:textId="77777777" w:rsidR="00102A43" w:rsidRDefault="00102A43" w:rsidP="00102A43">
      <w:pPr>
        <w:numPr>
          <w:ilvl w:val="0"/>
          <w:numId w:val="4"/>
        </w:numPr>
        <w:ind w:left="567" w:hanging="567"/>
        <w:rPr>
          <w:lang w:val="da-DK"/>
        </w:rPr>
      </w:pPr>
      <w:r>
        <w:rPr>
          <w:lang w:val="da-DK"/>
        </w:rPr>
        <w:t>hyppige tilfælde af hypoglykæmi</w:t>
      </w:r>
    </w:p>
    <w:p w14:paraId="1412FEFB" w14:textId="77777777" w:rsidR="00102A43" w:rsidRDefault="00102A43" w:rsidP="00102A43">
      <w:pPr>
        <w:numPr>
          <w:ilvl w:val="0"/>
          <w:numId w:val="4"/>
        </w:numPr>
        <w:ind w:left="567" w:hanging="567"/>
        <w:rPr>
          <w:lang w:val="da-DK"/>
        </w:rPr>
      </w:pPr>
      <w:r>
        <w:rPr>
          <w:lang w:val="da-DK"/>
        </w:rPr>
        <w:t>nedsat eller manglende evne til at mærke advarselstegn på hypoglykæmi</w:t>
      </w:r>
    </w:p>
    <w:p w14:paraId="37CCB1EF" w14:textId="77777777" w:rsidR="00102A43" w:rsidRDefault="00102A43" w:rsidP="00102A43">
      <w:pPr>
        <w:numPr>
          <w:ilvl w:val="12"/>
          <w:numId w:val="0"/>
        </w:numPr>
        <w:ind w:right="11"/>
        <w:rPr>
          <w:lang w:val="da-DK"/>
        </w:rPr>
      </w:pPr>
    </w:p>
    <w:p w14:paraId="42D2F3FE" w14:textId="77777777" w:rsidR="002D7D60" w:rsidRDefault="002D7D60" w:rsidP="002D7D60">
      <w:pPr>
        <w:numPr>
          <w:ilvl w:val="12"/>
          <w:numId w:val="0"/>
        </w:numPr>
        <w:ind w:right="11"/>
        <w:rPr>
          <w:b/>
          <w:lang w:val="da-DK"/>
        </w:rPr>
      </w:pPr>
      <w:r w:rsidRPr="00976263">
        <w:rPr>
          <w:b/>
          <w:lang w:val="da-DK"/>
        </w:rPr>
        <w:t>Humalog</w:t>
      </w:r>
      <w:r>
        <w:rPr>
          <w:b/>
          <w:lang w:val="da-DK"/>
        </w:rPr>
        <w:t xml:space="preserve"> Junior KwikPen</w:t>
      </w:r>
      <w:r w:rsidR="00795812">
        <w:rPr>
          <w:b/>
          <w:lang w:val="da-DK"/>
        </w:rPr>
        <w:t xml:space="preserve"> indeholder natrium</w:t>
      </w:r>
    </w:p>
    <w:p w14:paraId="31E72CC5" w14:textId="77777777" w:rsidR="002D7D60" w:rsidRDefault="002D7D60" w:rsidP="002D7D60">
      <w:pPr>
        <w:rPr>
          <w:lang w:val="da-DK"/>
        </w:rPr>
      </w:pPr>
      <w:r w:rsidRPr="00C94FD8">
        <w:rPr>
          <w:szCs w:val="22"/>
          <w:lang w:val="da-DK"/>
        </w:rPr>
        <w:t xml:space="preserve">Dette lægemiddel indeholder mindre end 1 mmol </w:t>
      </w:r>
      <w:r w:rsidR="003F1C82">
        <w:rPr>
          <w:szCs w:val="22"/>
          <w:lang w:val="da-DK"/>
        </w:rPr>
        <w:t xml:space="preserve">(23 mg) </w:t>
      </w:r>
      <w:r w:rsidRPr="00C94FD8">
        <w:rPr>
          <w:szCs w:val="22"/>
          <w:lang w:val="da-DK"/>
        </w:rPr>
        <w:t>natrium pr. dosis, dv</w:t>
      </w:r>
      <w:r w:rsidR="0013343D">
        <w:rPr>
          <w:szCs w:val="22"/>
          <w:lang w:val="da-DK"/>
        </w:rPr>
        <w:t>s. det er i det væsentlige</w:t>
      </w:r>
      <w:r>
        <w:rPr>
          <w:szCs w:val="22"/>
          <w:lang w:val="da-DK"/>
        </w:rPr>
        <w:t xml:space="preserve"> natriumfrit</w:t>
      </w:r>
      <w:r>
        <w:rPr>
          <w:lang w:val="da-DK"/>
        </w:rPr>
        <w:t>.</w:t>
      </w:r>
    </w:p>
    <w:p w14:paraId="0CAD3EB6" w14:textId="77777777" w:rsidR="00102A43" w:rsidRDefault="00102A43" w:rsidP="00102A43">
      <w:pPr>
        <w:numPr>
          <w:ilvl w:val="12"/>
          <w:numId w:val="0"/>
        </w:numPr>
        <w:ind w:right="11"/>
        <w:rPr>
          <w:lang w:val="da-DK"/>
        </w:rPr>
      </w:pPr>
    </w:p>
    <w:p w14:paraId="6D4B87FC" w14:textId="77777777" w:rsidR="002D7D60" w:rsidRDefault="002D7D60" w:rsidP="00102A43">
      <w:pPr>
        <w:numPr>
          <w:ilvl w:val="12"/>
          <w:numId w:val="0"/>
        </w:numPr>
        <w:ind w:right="11"/>
        <w:rPr>
          <w:lang w:val="da-DK"/>
        </w:rPr>
      </w:pPr>
    </w:p>
    <w:p w14:paraId="05ACAD69" w14:textId="77777777" w:rsidR="00102A43" w:rsidRDefault="00102A43" w:rsidP="00102A43">
      <w:pPr>
        <w:suppressAutoHyphens/>
        <w:ind w:left="567" w:hanging="567"/>
        <w:rPr>
          <w:noProof/>
          <w:lang w:val="da-DK"/>
        </w:rPr>
      </w:pPr>
      <w:r>
        <w:rPr>
          <w:b/>
          <w:noProof/>
          <w:lang w:val="da-DK"/>
        </w:rPr>
        <w:t>3.</w:t>
      </w:r>
      <w:r>
        <w:rPr>
          <w:b/>
          <w:noProof/>
          <w:lang w:val="da-DK"/>
        </w:rPr>
        <w:tab/>
        <w:t>Sådan skal du bruge Humalog</w:t>
      </w:r>
      <w:r w:rsidR="00F53B99">
        <w:rPr>
          <w:b/>
          <w:noProof/>
          <w:lang w:val="da-DK"/>
        </w:rPr>
        <w:t xml:space="preserve"> Junior</w:t>
      </w:r>
      <w:r>
        <w:rPr>
          <w:b/>
          <w:noProof/>
          <w:lang w:val="da-DK"/>
        </w:rPr>
        <w:t xml:space="preserve"> K</w:t>
      </w:r>
      <w:r w:rsidRPr="00692608">
        <w:rPr>
          <w:b/>
          <w:lang w:val="da-DK"/>
        </w:rPr>
        <w:t>wik</w:t>
      </w:r>
      <w:r>
        <w:rPr>
          <w:b/>
          <w:lang w:val="da-DK"/>
        </w:rPr>
        <w:t>P</w:t>
      </w:r>
      <w:r>
        <w:rPr>
          <w:b/>
          <w:noProof/>
          <w:lang w:val="da-DK"/>
        </w:rPr>
        <w:t>en</w:t>
      </w:r>
    </w:p>
    <w:p w14:paraId="4C85471F" w14:textId="77777777" w:rsidR="00102A43" w:rsidRDefault="00102A43" w:rsidP="00102A43">
      <w:pPr>
        <w:rPr>
          <w:noProof/>
          <w:lang w:val="da-DK"/>
        </w:rPr>
      </w:pPr>
    </w:p>
    <w:p w14:paraId="30065005" w14:textId="77777777" w:rsidR="00102A43" w:rsidRDefault="005B492D" w:rsidP="00102A43">
      <w:pPr>
        <w:rPr>
          <w:noProof/>
          <w:lang w:val="da-DK"/>
        </w:rPr>
      </w:pPr>
      <w:r w:rsidRPr="009E6AE4">
        <w:rPr>
          <w:noProof/>
          <w:lang w:val="da-DK"/>
        </w:rPr>
        <w:t xml:space="preserve">Brug altid </w:t>
      </w:r>
      <w:r>
        <w:rPr>
          <w:noProof/>
          <w:lang w:val="da-DK"/>
        </w:rPr>
        <w:t>lægemidlet</w:t>
      </w:r>
      <w:r w:rsidRPr="009E6AE4">
        <w:rPr>
          <w:noProof/>
          <w:lang w:val="da-DK"/>
        </w:rPr>
        <w:t xml:space="preserve"> nøjagtigt efter lægens anvisning. Er du i tvivl, så spørg lægen eller apoteket</w:t>
      </w:r>
      <w:r w:rsidR="0043660A">
        <w:rPr>
          <w:noProof/>
          <w:lang w:val="da-DK"/>
        </w:rPr>
        <w:t>spersonalet</w:t>
      </w:r>
      <w:r w:rsidRPr="009E6AE4">
        <w:rPr>
          <w:noProof/>
          <w:lang w:val="da-DK"/>
        </w:rPr>
        <w:t>.</w:t>
      </w:r>
      <w:r>
        <w:rPr>
          <w:noProof/>
          <w:lang w:val="da-DK"/>
        </w:rPr>
        <w:t xml:space="preserve"> For at undgå overførsel af sygdomme må hver pen kun bruges af dig, også selvom </w:t>
      </w:r>
      <w:r w:rsidR="00F359CE">
        <w:rPr>
          <w:noProof/>
          <w:lang w:val="da-DK"/>
        </w:rPr>
        <w:t>kanylen</w:t>
      </w:r>
      <w:r>
        <w:rPr>
          <w:noProof/>
          <w:lang w:val="da-DK"/>
        </w:rPr>
        <w:t xml:space="preserve"> skiftes.</w:t>
      </w:r>
    </w:p>
    <w:p w14:paraId="7D38AEE6" w14:textId="77777777" w:rsidR="00102A43" w:rsidRDefault="00102A43" w:rsidP="00102A43">
      <w:pPr>
        <w:rPr>
          <w:noProof/>
          <w:lang w:val="da-DK"/>
        </w:rPr>
      </w:pPr>
    </w:p>
    <w:p w14:paraId="029A9AA8" w14:textId="77777777" w:rsidR="00102A43" w:rsidRPr="004748FD" w:rsidRDefault="00102A43" w:rsidP="004748FD">
      <w:pPr>
        <w:keepNext/>
        <w:numPr>
          <w:ilvl w:val="12"/>
          <w:numId w:val="0"/>
        </w:numPr>
        <w:ind w:right="11"/>
        <w:rPr>
          <w:lang w:val="da-DK"/>
        </w:rPr>
      </w:pPr>
      <w:r>
        <w:rPr>
          <w:b/>
          <w:lang w:val="da-DK"/>
        </w:rPr>
        <w:t>Dos</w:t>
      </w:r>
      <w:r w:rsidR="00616B8A">
        <w:rPr>
          <w:b/>
          <w:lang w:val="da-DK"/>
        </w:rPr>
        <w:t>is</w:t>
      </w:r>
    </w:p>
    <w:p w14:paraId="002BBE21" w14:textId="77777777" w:rsidR="004748FD" w:rsidRDefault="004748FD" w:rsidP="00102A43">
      <w:pPr>
        <w:numPr>
          <w:ilvl w:val="0"/>
          <w:numId w:val="38"/>
        </w:numPr>
        <w:ind w:left="567" w:hanging="567"/>
        <w:rPr>
          <w:lang w:val="da-DK"/>
        </w:rPr>
      </w:pPr>
      <w:r>
        <w:rPr>
          <w:lang w:val="da-DK"/>
        </w:rPr>
        <w:t>Antallet af halve enheder (0,5 enheder) er vist i pennens doseringsvindue. De halve enheder (0,5 enheder) er vist som streger mellem tallene.</w:t>
      </w:r>
    </w:p>
    <w:p w14:paraId="2929BA14" w14:textId="77777777" w:rsidR="004748FD" w:rsidRDefault="004748FD" w:rsidP="00102A43">
      <w:pPr>
        <w:numPr>
          <w:ilvl w:val="0"/>
          <w:numId w:val="38"/>
        </w:numPr>
        <w:ind w:left="567" w:hanging="567"/>
        <w:rPr>
          <w:lang w:val="da-DK"/>
        </w:rPr>
      </w:pPr>
      <w:r>
        <w:rPr>
          <w:lang w:val="da-DK"/>
        </w:rPr>
        <w:t xml:space="preserve">Du </w:t>
      </w:r>
      <w:r w:rsidRPr="00C57F65">
        <w:rPr>
          <w:lang w:val="da-DK"/>
        </w:rPr>
        <w:t>skal altid kontrollere tallet i doseringsvinduet for at sikre, at du har indstillet den korrekte dosis</w:t>
      </w:r>
      <w:r>
        <w:rPr>
          <w:lang w:val="da-DK"/>
        </w:rPr>
        <w:t>.</w:t>
      </w:r>
    </w:p>
    <w:p w14:paraId="40D463AE" w14:textId="77777777" w:rsidR="004748FD" w:rsidRDefault="004748FD" w:rsidP="00102A43">
      <w:pPr>
        <w:numPr>
          <w:ilvl w:val="0"/>
          <w:numId w:val="38"/>
        </w:numPr>
        <w:ind w:left="567" w:hanging="567"/>
        <w:rPr>
          <w:lang w:val="da-DK"/>
        </w:rPr>
      </w:pPr>
      <w:r>
        <w:rPr>
          <w:lang w:val="da-DK"/>
        </w:rPr>
        <w:t>Du bør normalt injicere Humalog indenfor 15 minutter før et måltid. Hvis det er nødvendigt, kan du injicere Humalog lige efter et måltid. Din læge har fortalt dig præcist, hvor meget du skal bruge, hvornår du skal bruge det og hvor ofte. Lægens instruktioner gælder kun for dig. Følg dem nøjagtigt og besøg dit diabetesambulatorium regelmæssigt.</w:t>
      </w:r>
    </w:p>
    <w:p w14:paraId="2F00F2AA" w14:textId="77777777" w:rsidR="00102A43" w:rsidRDefault="00102A43" w:rsidP="00102A43">
      <w:pPr>
        <w:numPr>
          <w:ilvl w:val="0"/>
          <w:numId w:val="38"/>
        </w:numPr>
        <w:ind w:left="567" w:hanging="567"/>
        <w:rPr>
          <w:lang w:val="da-DK"/>
        </w:rPr>
      </w:pPr>
      <w:r>
        <w:rPr>
          <w:lang w:val="da-DK"/>
        </w:rPr>
        <w:t>Hvis du ændrer insulintype (f.eks. fra human eller animalsk insulin til et Humalog produkt), skal du måske tage mere eller mindre insulin end før. Dette gælder måske kun den første injektion eller kan være en gradvis ændring over flere uger eller måneder.</w:t>
      </w:r>
    </w:p>
    <w:p w14:paraId="526A1F2D" w14:textId="77777777" w:rsidR="00102A43" w:rsidRDefault="00102A43" w:rsidP="00102A43">
      <w:pPr>
        <w:numPr>
          <w:ilvl w:val="0"/>
          <w:numId w:val="38"/>
        </w:numPr>
        <w:ind w:left="567" w:hanging="567"/>
        <w:rPr>
          <w:lang w:val="da-DK"/>
        </w:rPr>
      </w:pPr>
      <w:r>
        <w:rPr>
          <w:lang w:val="da-DK"/>
        </w:rPr>
        <w:t>Humalog</w:t>
      </w:r>
      <w:r w:rsidR="00786C23">
        <w:rPr>
          <w:lang w:val="da-DK"/>
        </w:rPr>
        <w:t xml:space="preserve"> KwikPen er kun velegnet til injektion lige</w:t>
      </w:r>
      <w:r>
        <w:rPr>
          <w:lang w:val="da-DK"/>
        </w:rPr>
        <w:t xml:space="preserve"> under huden. </w:t>
      </w:r>
      <w:r w:rsidR="00786C23">
        <w:rPr>
          <w:lang w:val="da-DK"/>
        </w:rPr>
        <w:t>Tal med din læge, hvis du har behov for at injicere din insulin på en anden måde.</w:t>
      </w:r>
    </w:p>
    <w:p w14:paraId="4C3ADCC2" w14:textId="77777777" w:rsidR="00102A43" w:rsidRDefault="00102A43" w:rsidP="00102A43">
      <w:pPr>
        <w:numPr>
          <w:ilvl w:val="12"/>
          <w:numId w:val="0"/>
        </w:numPr>
        <w:ind w:left="567" w:hanging="567"/>
        <w:rPr>
          <w:lang w:val="da-DK"/>
        </w:rPr>
      </w:pPr>
    </w:p>
    <w:p w14:paraId="0933EF66" w14:textId="77777777" w:rsidR="00102A43" w:rsidRDefault="00102A43" w:rsidP="002651C9">
      <w:pPr>
        <w:keepNext/>
        <w:numPr>
          <w:ilvl w:val="12"/>
          <w:numId w:val="0"/>
        </w:numPr>
        <w:rPr>
          <w:b/>
          <w:lang w:val="da-DK"/>
        </w:rPr>
      </w:pPr>
      <w:r>
        <w:rPr>
          <w:b/>
          <w:lang w:val="da-DK"/>
        </w:rPr>
        <w:t xml:space="preserve">Klargøring af Humalog </w:t>
      </w:r>
      <w:r w:rsidR="003F1FE2">
        <w:rPr>
          <w:b/>
          <w:lang w:val="da-DK"/>
        </w:rPr>
        <w:t xml:space="preserve">Junior </w:t>
      </w:r>
      <w:r w:rsidRPr="00330AB6">
        <w:rPr>
          <w:b/>
          <w:lang w:val="da-DK"/>
        </w:rPr>
        <w:t>Kwik</w:t>
      </w:r>
      <w:r>
        <w:rPr>
          <w:b/>
          <w:lang w:val="da-DK"/>
        </w:rPr>
        <w:t>Pen</w:t>
      </w:r>
    </w:p>
    <w:p w14:paraId="2873C544" w14:textId="77777777" w:rsidR="00102A43" w:rsidRDefault="00102A43" w:rsidP="00102A43">
      <w:pPr>
        <w:numPr>
          <w:ilvl w:val="0"/>
          <w:numId w:val="38"/>
        </w:numPr>
        <w:ind w:left="567" w:hanging="567"/>
        <w:rPr>
          <w:lang w:val="da-DK"/>
        </w:rPr>
      </w:pPr>
      <w:r>
        <w:rPr>
          <w:lang w:val="da-DK"/>
        </w:rPr>
        <w:t xml:space="preserve">Humalog er allerede opløst i vand, så du behøver ikke at blande det. Du må dog </w:t>
      </w:r>
      <w:r>
        <w:rPr>
          <w:b/>
          <w:lang w:val="da-DK"/>
        </w:rPr>
        <w:t>kun</w:t>
      </w:r>
      <w:r>
        <w:rPr>
          <w:lang w:val="da-DK"/>
        </w:rPr>
        <w:t xml:space="preserve"> bruge opløsningen, hvis den ser ud som vand. Den skal være klar, farveløs og uden</w:t>
      </w:r>
      <w:r w:rsidR="00933FF8">
        <w:rPr>
          <w:lang w:val="da-DK"/>
        </w:rPr>
        <w:t xml:space="preserve"> faste</w:t>
      </w:r>
      <w:r>
        <w:rPr>
          <w:lang w:val="da-DK"/>
        </w:rPr>
        <w:t xml:space="preserve"> partikler. Kontrollér dette før hver injektion.</w:t>
      </w:r>
    </w:p>
    <w:p w14:paraId="7C6397CB" w14:textId="77777777" w:rsidR="00102A43" w:rsidRDefault="00102A43" w:rsidP="00102A43">
      <w:pPr>
        <w:numPr>
          <w:ilvl w:val="12"/>
          <w:numId w:val="0"/>
        </w:numPr>
        <w:rPr>
          <w:lang w:val="da-DK"/>
        </w:rPr>
      </w:pPr>
    </w:p>
    <w:p w14:paraId="13C33BA3" w14:textId="77777777" w:rsidR="00102A43" w:rsidRDefault="00102A43" w:rsidP="00641A2F">
      <w:pPr>
        <w:keepNext/>
        <w:numPr>
          <w:ilvl w:val="12"/>
          <w:numId w:val="0"/>
        </w:numPr>
        <w:rPr>
          <w:b/>
          <w:lang w:val="da-DK"/>
        </w:rPr>
      </w:pPr>
      <w:r>
        <w:rPr>
          <w:b/>
          <w:lang w:val="da-DK"/>
        </w:rPr>
        <w:t xml:space="preserve">Klargøring af </w:t>
      </w:r>
      <w:r w:rsidR="003F1FE2">
        <w:rPr>
          <w:b/>
          <w:lang w:val="da-DK"/>
        </w:rPr>
        <w:t xml:space="preserve">Junior </w:t>
      </w:r>
      <w:r w:rsidRPr="00692608">
        <w:rPr>
          <w:b/>
          <w:lang w:val="da-DK"/>
        </w:rPr>
        <w:t>KwikP</w:t>
      </w:r>
      <w:r>
        <w:rPr>
          <w:b/>
          <w:lang w:val="da-DK"/>
        </w:rPr>
        <w:t>ennen (se venligst brugsanvisningen)</w:t>
      </w:r>
    </w:p>
    <w:p w14:paraId="43D39D7A" w14:textId="77777777" w:rsidR="00102A43" w:rsidRDefault="00102A43" w:rsidP="00102A43">
      <w:pPr>
        <w:numPr>
          <w:ilvl w:val="0"/>
          <w:numId w:val="38"/>
        </w:numPr>
        <w:ind w:left="567" w:hanging="567"/>
        <w:rPr>
          <w:lang w:val="da-DK"/>
        </w:rPr>
      </w:pPr>
      <w:r>
        <w:rPr>
          <w:lang w:val="da-DK"/>
        </w:rPr>
        <w:t>Vask hænderne.</w:t>
      </w:r>
    </w:p>
    <w:p w14:paraId="284D332E" w14:textId="77777777" w:rsidR="00102A43" w:rsidRDefault="00102A43" w:rsidP="00102A43">
      <w:pPr>
        <w:numPr>
          <w:ilvl w:val="0"/>
          <w:numId w:val="38"/>
        </w:numPr>
        <w:ind w:left="567" w:hanging="567"/>
        <w:rPr>
          <w:lang w:val="da-DK"/>
        </w:rPr>
      </w:pPr>
      <w:r>
        <w:rPr>
          <w:lang w:val="da-DK"/>
        </w:rPr>
        <w:t>Læs brugsanvisningen til din éngangspen. Følg instruktionerne omhyggeligt. Husk at gøre følgende:</w:t>
      </w:r>
    </w:p>
    <w:p w14:paraId="34B127BB" w14:textId="77777777" w:rsidR="00102A43" w:rsidRDefault="00102A43" w:rsidP="00102A43">
      <w:pPr>
        <w:numPr>
          <w:ilvl w:val="0"/>
          <w:numId w:val="38"/>
        </w:numPr>
        <w:ind w:left="567" w:hanging="567"/>
        <w:rPr>
          <w:lang w:val="da-DK"/>
        </w:rPr>
      </w:pPr>
      <w:r>
        <w:rPr>
          <w:lang w:val="da-DK"/>
        </w:rPr>
        <w:t xml:space="preserve">Brug en ren </w:t>
      </w:r>
      <w:r w:rsidR="007055A0">
        <w:rPr>
          <w:lang w:val="da-DK"/>
        </w:rPr>
        <w:t>kanyle</w:t>
      </w:r>
      <w:r>
        <w:rPr>
          <w:lang w:val="da-DK"/>
        </w:rPr>
        <w:t>. (</w:t>
      </w:r>
      <w:r w:rsidR="007055A0">
        <w:rPr>
          <w:lang w:val="da-DK"/>
        </w:rPr>
        <w:t>Kanyler</w:t>
      </w:r>
      <w:r>
        <w:rPr>
          <w:lang w:val="da-DK"/>
        </w:rPr>
        <w:t xml:space="preserve"> medfølger ikke).</w:t>
      </w:r>
    </w:p>
    <w:p w14:paraId="0B4DF75F" w14:textId="77777777" w:rsidR="00102A43" w:rsidRDefault="00102A43" w:rsidP="00102A43">
      <w:pPr>
        <w:numPr>
          <w:ilvl w:val="0"/>
          <w:numId w:val="38"/>
        </w:numPr>
        <w:ind w:left="567" w:hanging="567"/>
        <w:rPr>
          <w:lang w:val="da-DK"/>
        </w:rPr>
      </w:pPr>
      <w:r>
        <w:rPr>
          <w:lang w:val="da-DK"/>
        </w:rPr>
        <w:t xml:space="preserve">Kontrollér insulinflowet fra </w:t>
      </w:r>
      <w:r w:rsidR="003F1FE2">
        <w:rPr>
          <w:lang w:val="da-DK"/>
        </w:rPr>
        <w:t xml:space="preserve">Junior </w:t>
      </w:r>
      <w:r>
        <w:rPr>
          <w:lang w:val="da-DK"/>
        </w:rPr>
        <w:t>KwikPennen før brug. På denne måde sikres det, at der kommer insulin ud, og at eventuelle luftbobler fjernes fra</w:t>
      </w:r>
      <w:r w:rsidR="003F1FE2">
        <w:rPr>
          <w:lang w:val="da-DK"/>
        </w:rPr>
        <w:t xml:space="preserve"> Junior</w:t>
      </w:r>
      <w:r>
        <w:rPr>
          <w:lang w:val="da-DK"/>
        </w:rPr>
        <w:t xml:space="preserve"> KwikPennen. Der kan stadig være nogle små luftbobler tilbage i pennen. Disse er uskadelige, men hvis luftboblerne er for store, kan det gøre din insulindosis unøjagtig. </w:t>
      </w:r>
    </w:p>
    <w:p w14:paraId="4917A119" w14:textId="77777777" w:rsidR="00102A43" w:rsidRDefault="00102A43" w:rsidP="00102A43">
      <w:pPr>
        <w:numPr>
          <w:ilvl w:val="12"/>
          <w:numId w:val="0"/>
        </w:numPr>
        <w:rPr>
          <w:b/>
          <w:lang w:val="da-DK"/>
        </w:rPr>
      </w:pPr>
    </w:p>
    <w:p w14:paraId="2A8C0EA8" w14:textId="77777777" w:rsidR="00102A43" w:rsidRDefault="00102A43" w:rsidP="00102A43">
      <w:pPr>
        <w:numPr>
          <w:ilvl w:val="12"/>
          <w:numId w:val="0"/>
        </w:numPr>
        <w:rPr>
          <w:b/>
          <w:lang w:val="da-DK"/>
        </w:rPr>
      </w:pPr>
      <w:r>
        <w:rPr>
          <w:b/>
          <w:lang w:val="da-DK"/>
        </w:rPr>
        <w:t>Injektion af Humalog</w:t>
      </w:r>
    </w:p>
    <w:p w14:paraId="5A1AFCF3" w14:textId="77777777" w:rsidR="00102A43" w:rsidRDefault="00102A43" w:rsidP="00102A43">
      <w:pPr>
        <w:numPr>
          <w:ilvl w:val="0"/>
          <w:numId w:val="38"/>
        </w:numPr>
        <w:ind w:left="567" w:hanging="567"/>
        <w:rPr>
          <w:lang w:val="da-DK"/>
        </w:rPr>
      </w:pPr>
      <w:r>
        <w:rPr>
          <w:lang w:val="da-DK"/>
        </w:rPr>
        <w:t xml:space="preserve">Rens huden som anvist før du foretager en injektion. Injicer Humalog under huden, som du er blevet instrueret. Injicer ikke direkte i en blodåre. Efter injektionen skal du lade </w:t>
      </w:r>
      <w:r w:rsidR="00F359CE">
        <w:rPr>
          <w:lang w:val="da-DK"/>
        </w:rPr>
        <w:t>kanylen</w:t>
      </w:r>
      <w:r>
        <w:rPr>
          <w:lang w:val="da-DK"/>
        </w:rPr>
        <w:t xml:space="preserve"> blive i huden i 5 sekunder for at være sikker på, at du har fået hele din dosis. Gnid ikke på indstiks</w:t>
      </w:r>
      <w:r>
        <w:rPr>
          <w:lang w:val="da-DK"/>
        </w:rPr>
        <w:softHyphen/>
        <w:t>stedet. Vær opmærksom på, at injicere Humalog mindst 1 cm fra forrige indstikssted og at skifte indstikssted mellem hver injektion, som du er blevet instrueret. Uanset hvilket sted du injicerer, overarm, lår, balde eller mave, virker din Humalog injektion hurtigere end almindelig insulin.</w:t>
      </w:r>
    </w:p>
    <w:p w14:paraId="5866DFC6" w14:textId="77777777" w:rsidR="00102A43" w:rsidRDefault="00102A43" w:rsidP="00102A43">
      <w:pPr>
        <w:numPr>
          <w:ilvl w:val="0"/>
          <w:numId w:val="38"/>
        </w:numPr>
        <w:ind w:left="567" w:hanging="567"/>
        <w:rPr>
          <w:lang w:val="da-DK"/>
        </w:rPr>
      </w:pPr>
      <w:r>
        <w:rPr>
          <w:lang w:val="da-DK"/>
        </w:rPr>
        <w:t>Du må ikke injicere Humalog direkte i blodet. Injicer Humalog som din læge eller diabetes</w:t>
      </w:r>
      <w:r>
        <w:rPr>
          <w:lang w:val="da-DK"/>
        </w:rPr>
        <w:softHyphen/>
        <w:t>sygeplejerske har lært dig. Det er kun din læge, der kan give dig Humalog direkte i blodet. Lægen kan benytte sig af denne mulighed i ganske særlige tilfælde, f.eks. under en operation eller hvis dit blodsukker bliver for højt under en sygdom.</w:t>
      </w:r>
    </w:p>
    <w:p w14:paraId="7DA3A58A" w14:textId="77777777" w:rsidR="00102A43" w:rsidRDefault="00102A43" w:rsidP="00102A43">
      <w:pPr>
        <w:numPr>
          <w:ilvl w:val="12"/>
          <w:numId w:val="0"/>
        </w:numPr>
        <w:rPr>
          <w:b/>
          <w:lang w:val="da-DK"/>
        </w:rPr>
      </w:pPr>
    </w:p>
    <w:p w14:paraId="0A128D95" w14:textId="77777777" w:rsidR="00102A43" w:rsidRDefault="00102A43" w:rsidP="00102A43">
      <w:pPr>
        <w:keepNext/>
        <w:numPr>
          <w:ilvl w:val="12"/>
          <w:numId w:val="0"/>
        </w:numPr>
        <w:rPr>
          <w:b/>
          <w:lang w:val="da-DK"/>
        </w:rPr>
      </w:pPr>
      <w:r>
        <w:rPr>
          <w:b/>
          <w:lang w:val="da-DK"/>
        </w:rPr>
        <w:t>Efter injektionen</w:t>
      </w:r>
    </w:p>
    <w:p w14:paraId="04CE36B8" w14:textId="77777777" w:rsidR="00102A43" w:rsidRDefault="00102A43" w:rsidP="00102A43">
      <w:pPr>
        <w:numPr>
          <w:ilvl w:val="0"/>
          <w:numId w:val="38"/>
        </w:numPr>
        <w:ind w:left="567" w:hanging="567"/>
        <w:rPr>
          <w:lang w:val="da-DK"/>
        </w:rPr>
      </w:pPr>
      <w:r>
        <w:rPr>
          <w:lang w:val="da-DK"/>
        </w:rPr>
        <w:t xml:space="preserve">Umiddelbart efter at du har foretaget injektionen, skal du skrue </w:t>
      </w:r>
      <w:r w:rsidR="00F359CE">
        <w:rPr>
          <w:lang w:val="da-DK"/>
        </w:rPr>
        <w:t>kanylen</w:t>
      </w:r>
      <w:r>
        <w:rPr>
          <w:lang w:val="da-DK"/>
        </w:rPr>
        <w:t xml:space="preserve"> af </w:t>
      </w:r>
      <w:r w:rsidR="008D6E10">
        <w:rPr>
          <w:lang w:val="da-DK"/>
        </w:rPr>
        <w:t xml:space="preserve">Junior </w:t>
      </w:r>
      <w:r>
        <w:rPr>
          <w:lang w:val="da-DK"/>
        </w:rPr>
        <w:t xml:space="preserve">KwikPennen ved hjælp af </w:t>
      </w:r>
      <w:r w:rsidR="00F359CE">
        <w:rPr>
          <w:lang w:val="da-DK"/>
        </w:rPr>
        <w:t>kanylen</w:t>
      </w:r>
      <w:r>
        <w:rPr>
          <w:lang w:val="da-DK"/>
        </w:rPr>
        <w:t xml:space="preserve">s ydre hætte. Dette vil bevare insulinet sterilt og forhindre lækage. Det vil også forhindre luft i at trænge ind i pennen samt tilstopning af </w:t>
      </w:r>
      <w:r w:rsidR="00F359CE">
        <w:rPr>
          <w:lang w:val="da-DK"/>
        </w:rPr>
        <w:t>kanylen</w:t>
      </w:r>
      <w:r>
        <w:rPr>
          <w:lang w:val="da-DK"/>
        </w:rPr>
        <w:t xml:space="preserve">. </w:t>
      </w:r>
      <w:r w:rsidRPr="000C35A6">
        <w:rPr>
          <w:b/>
          <w:lang w:val="da-DK"/>
        </w:rPr>
        <w:t xml:space="preserve">Del ikke dine </w:t>
      </w:r>
      <w:r w:rsidR="007055A0">
        <w:rPr>
          <w:b/>
          <w:lang w:val="da-DK"/>
        </w:rPr>
        <w:t>kanyler</w:t>
      </w:r>
      <w:r w:rsidRPr="000C35A6">
        <w:rPr>
          <w:b/>
          <w:lang w:val="da-DK"/>
        </w:rPr>
        <w:t xml:space="preserve"> med andre</w:t>
      </w:r>
      <w:r>
        <w:rPr>
          <w:lang w:val="da-DK"/>
        </w:rPr>
        <w:t xml:space="preserve">. </w:t>
      </w:r>
      <w:r w:rsidRPr="008D6E10">
        <w:rPr>
          <w:u w:val="single"/>
          <w:lang w:val="da-DK"/>
        </w:rPr>
        <w:t>Del ikke din pen med andre</w:t>
      </w:r>
      <w:r w:rsidRPr="00330AB6">
        <w:rPr>
          <w:u w:val="single"/>
          <w:lang w:val="da-DK"/>
        </w:rPr>
        <w:t>.</w:t>
      </w:r>
      <w:r>
        <w:rPr>
          <w:lang w:val="da-DK"/>
        </w:rPr>
        <w:t xml:space="preserve"> Sæt penhætten på igen.</w:t>
      </w:r>
    </w:p>
    <w:p w14:paraId="7615DD0C" w14:textId="77777777" w:rsidR="00102A43" w:rsidRDefault="00102A43" w:rsidP="00102A43">
      <w:pPr>
        <w:numPr>
          <w:ilvl w:val="12"/>
          <w:numId w:val="0"/>
        </w:numPr>
        <w:rPr>
          <w:b/>
          <w:lang w:val="da-DK"/>
        </w:rPr>
      </w:pPr>
    </w:p>
    <w:p w14:paraId="3FCE1C01" w14:textId="77777777" w:rsidR="00102A43" w:rsidRDefault="00102A43" w:rsidP="00102A43">
      <w:pPr>
        <w:numPr>
          <w:ilvl w:val="12"/>
          <w:numId w:val="0"/>
        </w:numPr>
        <w:rPr>
          <w:lang w:val="da-DK"/>
        </w:rPr>
      </w:pPr>
      <w:r>
        <w:rPr>
          <w:b/>
          <w:lang w:val="da-DK"/>
        </w:rPr>
        <w:t>Yderligere injektioner</w:t>
      </w:r>
    </w:p>
    <w:p w14:paraId="61153BF0" w14:textId="77777777" w:rsidR="00102A43" w:rsidRDefault="00102A43" w:rsidP="00102A43">
      <w:pPr>
        <w:numPr>
          <w:ilvl w:val="0"/>
          <w:numId w:val="38"/>
        </w:numPr>
        <w:ind w:left="567" w:hanging="567"/>
        <w:rPr>
          <w:lang w:val="da-DK"/>
        </w:rPr>
      </w:pPr>
      <w:r>
        <w:rPr>
          <w:lang w:val="da-DK"/>
        </w:rPr>
        <w:t>Hver gang du bruger</w:t>
      </w:r>
      <w:r w:rsidR="008D6E10">
        <w:rPr>
          <w:lang w:val="da-DK"/>
        </w:rPr>
        <w:t xml:space="preserve"> Junior</w:t>
      </w:r>
      <w:r>
        <w:rPr>
          <w:lang w:val="da-DK"/>
        </w:rPr>
        <w:t xml:space="preserve"> KwikPennen, skal du bruge en ny </w:t>
      </w:r>
      <w:r w:rsidR="007055A0">
        <w:rPr>
          <w:lang w:val="da-DK"/>
        </w:rPr>
        <w:t>kanyler</w:t>
      </w:r>
      <w:r>
        <w:rPr>
          <w:lang w:val="da-DK"/>
        </w:rPr>
        <w:t xml:space="preserve">. Før hver injektion skal du fjerne eventuelle luftbobler. Du kan se hvor meget insulin, der er tilbage i </w:t>
      </w:r>
      <w:r w:rsidR="00441806">
        <w:rPr>
          <w:lang w:val="da-DK"/>
        </w:rPr>
        <w:t xml:space="preserve">Junior </w:t>
      </w:r>
      <w:r>
        <w:rPr>
          <w:lang w:val="da-DK"/>
        </w:rPr>
        <w:t>KwikPennen, ved at holde pennen lodret me</w:t>
      </w:r>
      <w:r w:rsidR="00441806">
        <w:rPr>
          <w:lang w:val="da-DK"/>
        </w:rPr>
        <w:t xml:space="preserve">d </w:t>
      </w:r>
      <w:r w:rsidR="00F359CE">
        <w:rPr>
          <w:lang w:val="da-DK"/>
        </w:rPr>
        <w:t>kanylen</w:t>
      </w:r>
      <w:r w:rsidR="00441806">
        <w:rPr>
          <w:lang w:val="da-DK"/>
        </w:rPr>
        <w:t xml:space="preserve"> op</w:t>
      </w:r>
      <w:r>
        <w:rPr>
          <w:lang w:val="da-DK"/>
        </w:rPr>
        <w:t>ad. Skalaen på cylinderampullen viser omtrent hvor mange enheder, der er tilbage.</w:t>
      </w:r>
    </w:p>
    <w:p w14:paraId="06A93D68" w14:textId="77777777" w:rsidR="00102A43" w:rsidRDefault="00102A43" w:rsidP="00102A43">
      <w:pPr>
        <w:numPr>
          <w:ilvl w:val="0"/>
          <w:numId w:val="38"/>
        </w:numPr>
        <w:ind w:left="567" w:hanging="567"/>
        <w:rPr>
          <w:lang w:val="da-DK"/>
        </w:rPr>
      </w:pPr>
      <w:r>
        <w:rPr>
          <w:lang w:val="da-DK"/>
        </w:rPr>
        <w:t xml:space="preserve">Når </w:t>
      </w:r>
      <w:r w:rsidR="00F37901">
        <w:rPr>
          <w:lang w:val="da-DK"/>
        </w:rPr>
        <w:t xml:space="preserve">Junior </w:t>
      </w:r>
      <w:r>
        <w:rPr>
          <w:lang w:val="da-DK"/>
        </w:rPr>
        <w:t>KwikPennen er tom, skal du ikke bruge den mere. Kassér pennen med forsigtighed - dit apotek eller din diabetessygeplejerske kan fortælle dig, hvordan du skal gøre dette.</w:t>
      </w:r>
    </w:p>
    <w:p w14:paraId="25A582BE" w14:textId="77777777" w:rsidR="00102A43" w:rsidRDefault="00102A43" w:rsidP="00102A43">
      <w:pPr>
        <w:rPr>
          <w:lang w:val="da-DK"/>
        </w:rPr>
      </w:pPr>
    </w:p>
    <w:p w14:paraId="59958332" w14:textId="77777777" w:rsidR="00102A43" w:rsidRDefault="00102A43" w:rsidP="00102A43">
      <w:pPr>
        <w:keepNext/>
        <w:numPr>
          <w:ilvl w:val="12"/>
          <w:numId w:val="0"/>
        </w:numPr>
        <w:rPr>
          <w:b/>
          <w:lang w:val="da-DK"/>
        </w:rPr>
      </w:pPr>
      <w:r>
        <w:rPr>
          <w:b/>
          <w:lang w:val="da-DK"/>
        </w:rPr>
        <w:t>Brug af Humalog i en infusionspumpe</w:t>
      </w:r>
    </w:p>
    <w:p w14:paraId="57D6FCA4" w14:textId="77777777" w:rsidR="00102A43" w:rsidRPr="00A85065" w:rsidRDefault="00A85065" w:rsidP="00330AB6">
      <w:pPr>
        <w:numPr>
          <w:ilvl w:val="0"/>
          <w:numId w:val="38"/>
        </w:numPr>
        <w:ind w:left="567" w:hanging="567"/>
        <w:rPr>
          <w:lang w:val="da-DK"/>
        </w:rPr>
      </w:pPr>
      <w:r>
        <w:rPr>
          <w:lang w:val="da-DK"/>
        </w:rPr>
        <w:t xml:space="preserve">Junior KwikPennen </w:t>
      </w:r>
      <w:r w:rsidRPr="00A85065">
        <w:rPr>
          <w:lang w:val="da-DK"/>
        </w:rPr>
        <w:t>er kun egnet til insprøjtning lige under huden. Brug derfor ikke pennen til at administere Humalog på</w:t>
      </w:r>
      <w:r>
        <w:rPr>
          <w:lang w:val="da-DK"/>
        </w:rPr>
        <w:t xml:space="preserve"> en anden måde. </w:t>
      </w:r>
      <w:r w:rsidRPr="00A85065">
        <w:rPr>
          <w:lang w:val="da-DK"/>
        </w:rPr>
        <w:t>Humalog 100</w:t>
      </w:r>
      <w:r w:rsidR="00BB3963" w:rsidRPr="00EF78D9">
        <w:rPr>
          <w:snapToGrid w:val="0"/>
          <w:lang w:val="da-DK"/>
        </w:rPr>
        <w:t> </w:t>
      </w:r>
      <w:r w:rsidRPr="00A85065">
        <w:rPr>
          <w:lang w:val="da-DK"/>
        </w:rPr>
        <w:t>enheder/ml er tilgængelig</w:t>
      </w:r>
      <w:r>
        <w:rPr>
          <w:lang w:val="da-DK"/>
        </w:rPr>
        <w:t xml:space="preserve"> i andre former, hvis det</w:t>
      </w:r>
      <w:r w:rsidRPr="00A85065">
        <w:rPr>
          <w:lang w:val="da-DK"/>
        </w:rPr>
        <w:t xml:space="preserve"> er nødvendigt. Tal med din læge, hvis dette gælder for dig.</w:t>
      </w:r>
    </w:p>
    <w:p w14:paraId="6DA6F37F" w14:textId="77777777" w:rsidR="00A85065" w:rsidRDefault="00A85065" w:rsidP="00102A43">
      <w:pPr>
        <w:rPr>
          <w:b/>
          <w:noProof/>
          <w:lang w:val="da-DK"/>
        </w:rPr>
      </w:pPr>
    </w:p>
    <w:p w14:paraId="38D839C3" w14:textId="77777777" w:rsidR="00102A43" w:rsidRDefault="00102A43" w:rsidP="00102A43">
      <w:pPr>
        <w:rPr>
          <w:b/>
          <w:noProof/>
          <w:lang w:val="da-DK"/>
        </w:rPr>
      </w:pPr>
      <w:r>
        <w:rPr>
          <w:b/>
          <w:noProof/>
          <w:lang w:val="da-DK"/>
        </w:rPr>
        <w:t>Hvis du har taget for meget Humalog</w:t>
      </w:r>
      <w:r w:rsidR="00616B8A">
        <w:rPr>
          <w:b/>
          <w:noProof/>
          <w:lang w:val="da-DK"/>
        </w:rPr>
        <w:t xml:space="preserve"> </w:t>
      </w:r>
    </w:p>
    <w:p w14:paraId="5A2CB399" w14:textId="77777777" w:rsidR="002E17B5" w:rsidRDefault="00102A43" w:rsidP="00102A43">
      <w:pPr>
        <w:numPr>
          <w:ilvl w:val="12"/>
          <w:numId w:val="0"/>
        </w:numPr>
        <w:rPr>
          <w:lang w:val="da-DK"/>
        </w:rPr>
      </w:pPr>
      <w:r>
        <w:rPr>
          <w:noProof/>
          <w:lang w:val="da-DK"/>
        </w:rPr>
        <w:t>Hvis du tager mere Humalog end du bør</w:t>
      </w:r>
      <w:r w:rsidR="00795812" w:rsidRPr="00795812">
        <w:rPr>
          <w:b/>
          <w:bCs/>
          <w:szCs w:val="22"/>
          <w:lang w:val="da-DK"/>
        </w:rPr>
        <w:t xml:space="preserve"> </w:t>
      </w:r>
      <w:r w:rsidR="00795812" w:rsidRPr="00B23311">
        <w:rPr>
          <w:szCs w:val="22"/>
          <w:lang w:val="da-DK"/>
        </w:rPr>
        <w:t>eller er usikker på, hvor meget du har injiceret</w:t>
      </w:r>
      <w:r>
        <w:rPr>
          <w:noProof/>
          <w:lang w:val="da-DK"/>
        </w:rPr>
        <w:t>, kan det ske, at dit blodsukker bliver for lavt.</w:t>
      </w:r>
      <w:r>
        <w:rPr>
          <w:lang w:val="da-DK"/>
        </w:rPr>
        <w:t xml:space="preserve"> Mål dit blodsukker. </w:t>
      </w:r>
    </w:p>
    <w:p w14:paraId="7FF2D28A" w14:textId="77777777" w:rsidR="002E17B5" w:rsidRDefault="002E17B5" w:rsidP="00102A43">
      <w:pPr>
        <w:numPr>
          <w:ilvl w:val="12"/>
          <w:numId w:val="0"/>
        </w:numPr>
        <w:rPr>
          <w:lang w:val="da-DK"/>
        </w:rPr>
      </w:pPr>
    </w:p>
    <w:p w14:paraId="2183EFCC" w14:textId="77777777" w:rsidR="00102A43" w:rsidRDefault="00102A43" w:rsidP="00102A43">
      <w:pPr>
        <w:numPr>
          <w:ilvl w:val="12"/>
          <w:numId w:val="0"/>
        </w:numPr>
        <w:rPr>
          <w:lang w:val="da-DK"/>
        </w:rPr>
      </w:pPr>
      <w:r>
        <w:rPr>
          <w:lang w:val="da-DK"/>
        </w:rPr>
        <w:t xml:space="preserve">Hvis dit blodsukker er lavt </w:t>
      </w:r>
      <w:r w:rsidRPr="009D48E7">
        <w:rPr>
          <w:b/>
          <w:lang w:val="da-DK"/>
        </w:rPr>
        <w:t>(let hypoglykæmi)</w:t>
      </w:r>
      <w:r>
        <w:rPr>
          <w:lang w:val="da-DK"/>
        </w:rPr>
        <w:t xml:space="preserve">, skal du spise druesukker, sukker eller drikke en sukkerholdig drik. Derefter bør du spise frugt, kiks eller brød efter din læges råd og hvile dig. Dette vil ofte hjælpe dig over et let tilfælde af hypoglykæmi eller en mindre insulinoverdosis. Hvis du får det værre, din vejrtrækning bliver overfladisk og din hud bleg, skal du straks kontakte din læge. En injektion med glukagon kan behandle selv svær hypoglykæmi. Indtag druesukker eller sukker efter </w:t>
      </w:r>
      <w:r>
        <w:rPr>
          <w:lang w:val="da-DK"/>
        </w:rPr>
        <w:lastRenderedPageBreak/>
        <w:t>glukagon-injektionen. Hvis du ikke reagerer på glukagon, skal du på hospitalet. Bed din læge fortælle dig om glukagon.</w:t>
      </w:r>
    </w:p>
    <w:p w14:paraId="5D931BBB" w14:textId="77777777" w:rsidR="00102A43" w:rsidRDefault="00102A43" w:rsidP="00102A43">
      <w:pPr>
        <w:rPr>
          <w:noProof/>
          <w:lang w:val="da-DK"/>
        </w:rPr>
      </w:pPr>
    </w:p>
    <w:p w14:paraId="6F9BBEBB" w14:textId="77777777" w:rsidR="00102A43" w:rsidRDefault="00102A43" w:rsidP="00641A2F">
      <w:pPr>
        <w:keepNext/>
        <w:rPr>
          <w:b/>
          <w:noProof/>
          <w:lang w:val="da-DK"/>
        </w:rPr>
      </w:pPr>
      <w:r>
        <w:rPr>
          <w:b/>
          <w:noProof/>
          <w:lang w:val="da-DK"/>
        </w:rPr>
        <w:t>Hvis du har glemt at tage Humalog</w:t>
      </w:r>
      <w:r w:rsidR="00616B8A">
        <w:rPr>
          <w:b/>
          <w:noProof/>
          <w:lang w:val="da-DK"/>
        </w:rPr>
        <w:t xml:space="preserve"> </w:t>
      </w:r>
    </w:p>
    <w:p w14:paraId="44F0F80E" w14:textId="77777777" w:rsidR="00102A43" w:rsidRDefault="00102A43" w:rsidP="00102A43">
      <w:pPr>
        <w:numPr>
          <w:ilvl w:val="12"/>
          <w:numId w:val="0"/>
        </w:numPr>
        <w:rPr>
          <w:lang w:val="da-DK"/>
        </w:rPr>
      </w:pPr>
      <w:r>
        <w:rPr>
          <w:noProof/>
          <w:lang w:val="da-DK"/>
        </w:rPr>
        <w:t>Hvis du glemmer at tage Humalog</w:t>
      </w:r>
      <w:r w:rsidR="00795812" w:rsidRPr="00795812">
        <w:rPr>
          <w:b/>
          <w:bCs/>
          <w:szCs w:val="22"/>
          <w:lang w:val="da-DK"/>
        </w:rPr>
        <w:t xml:space="preserve"> </w:t>
      </w:r>
      <w:r w:rsidR="00795812" w:rsidRPr="00B23311">
        <w:rPr>
          <w:szCs w:val="22"/>
          <w:lang w:val="da-DK"/>
        </w:rPr>
        <w:t>eller er usikker på, hvor meget du har injiceret</w:t>
      </w:r>
      <w:r>
        <w:rPr>
          <w:noProof/>
          <w:lang w:val="da-DK"/>
        </w:rPr>
        <w:t>, kan det ske, at dit blodsukker bliver for højt. Mål dit blodsukker.</w:t>
      </w:r>
    </w:p>
    <w:p w14:paraId="6B690F1E" w14:textId="77777777" w:rsidR="00F37901" w:rsidRDefault="00F37901" w:rsidP="00102A43">
      <w:pPr>
        <w:numPr>
          <w:ilvl w:val="12"/>
          <w:numId w:val="0"/>
        </w:numPr>
        <w:rPr>
          <w:lang w:val="da-DK"/>
        </w:rPr>
      </w:pPr>
    </w:p>
    <w:p w14:paraId="3875F087" w14:textId="77777777" w:rsidR="00102A43" w:rsidRDefault="00F37901" w:rsidP="00102A43">
      <w:pPr>
        <w:numPr>
          <w:ilvl w:val="12"/>
          <w:numId w:val="0"/>
        </w:numPr>
        <w:rPr>
          <w:lang w:val="da-DK"/>
        </w:rPr>
      </w:pPr>
      <w:r>
        <w:rPr>
          <w:lang w:val="da-DK"/>
        </w:rPr>
        <w:t>Hvis hypoglykæmi (lavt blodsukker) eller hyperglykæmi (højt blodsukker) ikke bliver behandlet, kan disse tilstande blive meget alvorlige og forårsage hovedpine, kvalme, opkastning, dehydrering, bevidstløshed, koma og i værste fald medføre døden (se punkt 4 ”Bivirkninger”).</w:t>
      </w:r>
    </w:p>
    <w:p w14:paraId="1F9943FC" w14:textId="77777777" w:rsidR="00102A43" w:rsidRDefault="00102A43" w:rsidP="00102A43">
      <w:pPr>
        <w:numPr>
          <w:ilvl w:val="12"/>
          <w:numId w:val="0"/>
        </w:numPr>
        <w:rPr>
          <w:lang w:val="da-DK"/>
        </w:rPr>
      </w:pPr>
    </w:p>
    <w:p w14:paraId="55D1E553" w14:textId="77777777" w:rsidR="00102A43" w:rsidRPr="00642482" w:rsidRDefault="00102A43" w:rsidP="00102A43">
      <w:pPr>
        <w:autoSpaceDE w:val="0"/>
        <w:autoSpaceDN w:val="0"/>
        <w:adjustRightInd w:val="0"/>
        <w:rPr>
          <w:lang w:val="da-DK"/>
        </w:rPr>
      </w:pPr>
      <w:r w:rsidRPr="00642482">
        <w:rPr>
          <w:b/>
          <w:bCs/>
          <w:lang w:val="da-DK"/>
        </w:rPr>
        <w:t xml:space="preserve">De tre </w:t>
      </w:r>
      <w:r>
        <w:rPr>
          <w:b/>
          <w:bCs/>
          <w:lang w:val="da-DK"/>
        </w:rPr>
        <w:t>enkle</w:t>
      </w:r>
      <w:r w:rsidRPr="00642482">
        <w:rPr>
          <w:b/>
          <w:bCs/>
          <w:lang w:val="da-DK"/>
        </w:rPr>
        <w:t xml:space="preserve"> trin </w:t>
      </w:r>
      <w:r w:rsidRPr="00642482">
        <w:rPr>
          <w:bCs/>
          <w:lang w:val="da-DK"/>
        </w:rPr>
        <w:t>til at undgå hypoglykæmi eller hyperglykæmi er</w:t>
      </w:r>
      <w:r w:rsidRPr="00330AB6">
        <w:rPr>
          <w:bCs/>
          <w:lang w:val="da-DK"/>
        </w:rPr>
        <w:t>:</w:t>
      </w:r>
      <w:r w:rsidRPr="00642482">
        <w:rPr>
          <w:b/>
          <w:bCs/>
          <w:lang w:val="da-DK"/>
        </w:rPr>
        <w:t xml:space="preserve"> </w:t>
      </w:r>
    </w:p>
    <w:p w14:paraId="705785A1" w14:textId="77777777" w:rsidR="00F37901" w:rsidRDefault="00F37901" w:rsidP="00102A43">
      <w:pPr>
        <w:numPr>
          <w:ilvl w:val="0"/>
          <w:numId w:val="75"/>
        </w:numPr>
        <w:ind w:left="540" w:right="11" w:hanging="540"/>
        <w:rPr>
          <w:lang w:val="da-DK"/>
        </w:rPr>
      </w:pPr>
      <w:r>
        <w:rPr>
          <w:lang w:val="da-DK"/>
        </w:rPr>
        <w:t>Medbring altid en ekstra pen i tilfælde af, at du mister din Junior KwikPen, eller at den bliver beskadiget</w:t>
      </w:r>
      <w:r w:rsidR="002805CC">
        <w:rPr>
          <w:lang w:val="da-DK"/>
        </w:rPr>
        <w:t>.</w:t>
      </w:r>
      <w:r>
        <w:rPr>
          <w:lang w:val="da-DK"/>
        </w:rPr>
        <w:t xml:space="preserve"> </w:t>
      </w:r>
    </w:p>
    <w:p w14:paraId="68AE6194" w14:textId="77777777" w:rsidR="00102A43" w:rsidRDefault="00102A43" w:rsidP="00102A43">
      <w:pPr>
        <w:numPr>
          <w:ilvl w:val="0"/>
          <w:numId w:val="75"/>
        </w:numPr>
        <w:ind w:left="540" w:right="11" w:hanging="540"/>
        <w:rPr>
          <w:lang w:val="da-DK"/>
        </w:rPr>
      </w:pPr>
      <w:r>
        <w:rPr>
          <w:lang w:val="da-DK"/>
        </w:rPr>
        <w:t>Medbring altid noget, der viser, at du er diabetiker.</w:t>
      </w:r>
    </w:p>
    <w:p w14:paraId="04E260C8" w14:textId="77777777" w:rsidR="00102A43" w:rsidRDefault="00102A43" w:rsidP="00102A43">
      <w:pPr>
        <w:numPr>
          <w:ilvl w:val="0"/>
          <w:numId w:val="75"/>
        </w:numPr>
        <w:ind w:left="540" w:right="11" w:hanging="540"/>
        <w:rPr>
          <w:lang w:val="da-DK"/>
        </w:rPr>
      </w:pPr>
      <w:r>
        <w:rPr>
          <w:lang w:val="da-DK"/>
        </w:rPr>
        <w:t>Hav altid sukker på dig.</w:t>
      </w:r>
    </w:p>
    <w:p w14:paraId="7BA78F5A" w14:textId="77777777" w:rsidR="00102A43" w:rsidRDefault="00102A43" w:rsidP="00102A43">
      <w:pPr>
        <w:rPr>
          <w:b/>
          <w:noProof/>
          <w:lang w:val="da-DK"/>
        </w:rPr>
      </w:pPr>
    </w:p>
    <w:p w14:paraId="66336076" w14:textId="77777777" w:rsidR="00102A43" w:rsidRDefault="00102A43" w:rsidP="00102A43">
      <w:pPr>
        <w:keepNext/>
        <w:rPr>
          <w:b/>
          <w:noProof/>
          <w:lang w:val="da-DK"/>
        </w:rPr>
      </w:pPr>
      <w:r>
        <w:rPr>
          <w:b/>
          <w:noProof/>
          <w:lang w:val="da-DK"/>
        </w:rPr>
        <w:t>Hvis du holder op med at tage Humalog</w:t>
      </w:r>
    </w:p>
    <w:p w14:paraId="5C0876F1" w14:textId="77777777" w:rsidR="00102A43" w:rsidRDefault="00102A43" w:rsidP="00102A43">
      <w:pPr>
        <w:keepNext/>
        <w:suppressAutoHyphens/>
        <w:rPr>
          <w:noProof/>
          <w:lang w:val="da-DK"/>
        </w:rPr>
      </w:pPr>
      <w:r>
        <w:rPr>
          <w:noProof/>
          <w:lang w:val="da-DK"/>
        </w:rPr>
        <w:t xml:space="preserve">Hvis du holder op med at tage Humalog, kan det ske, at dit blodsukker bliver for højt. </w:t>
      </w:r>
      <w:r>
        <w:rPr>
          <w:lang w:val="da-DK"/>
        </w:rPr>
        <w:t>Du må ikke ændre din insulinbehandling, medmindre din læge beder dig om det.</w:t>
      </w:r>
    </w:p>
    <w:p w14:paraId="4BC7E0DA" w14:textId="77777777" w:rsidR="00102A43" w:rsidRDefault="00102A43" w:rsidP="00102A43">
      <w:pPr>
        <w:suppressAutoHyphens/>
        <w:rPr>
          <w:noProof/>
          <w:lang w:val="da-DK"/>
        </w:rPr>
      </w:pPr>
    </w:p>
    <w:p w14:paraId="4E09FB36" w14:textId="77777777" w:rsidR="00102A43" w:rsidRDefault="00102A43" w:rsidP="00102A43">
      <w:pPr>
        <w:suppressAutoHyphens/>
        <w:rPr>
          <w:noProof/>
          <w:lang w:val="da-DK"/>
        </w:rPr>
      </w:pPr>
      <w:r>
        <w:rPr>
          <w:noProof/>
          <w:lang w:val="da-DK"/>
        </w:rPr>
        <w:t>Spørg lægen eller apotekspersonalet, hvis der er noget, du er i tvivl om.</w:t>
      </w:r>
    </w:p>
    <w:p w14:paraId="6FF735A9" w14:textId="77777777" w:rsidR="00102A43" w:rsidRDefault="00102A43" w:rsidP="00102A43">
      <w:pPr>
        <w:suppressAutoHyphens/>
        <w:rPr>
          <w:noProof/>
          <w:lang w:val="da-DK"/>
        </w:rPr>
      </w:pPr>
    </w:p>
    <w:p w14:paraId="79D27593" w14:textId="77777777" w:rsidR="00102A43" w:rsidRDefault="00102A43" w:rsidP="00102A43">
      <w:pPr>
        <w:suppressAutoHyphens/>
        <w:rPr>
          <w:noProof/>
          <w:lang w:val="da-DK"/>
        </w:rPr>
      </w:pPr>
    </w:p>
    <w:p w14:paraId="19F578DF" w14:textId="77777777" w:rsidR="00102A43" w:rsidRDefault="00102A43" w:rsidP="00102A43">
      <w:pPr>
        <w:suppressAutoHyphens/>
        <w:ind w:left="567" w:hanging="567"/>
        <w:rPr>
          <w:noProof/>
          <w:lang w:val="da-DK"/>
        </w:rPr>
      </w:pPr>
      <w:r>
        <w:rPr>
          <w:b/>
          <w:noProof/>
          <w:lang w:val="da-DK"/>
        </w:rPr>
        <w:t>4.</w:t>
      </w:r>
      <w:r>
        <w:rPr>
          <w:b/>
          <w:noProof/>
          <w:lang w:val="da-DK"/>
        </w:rPr>
        <w:tab/>
        <w:t>Bivirkninger</w:t>
      </w:r>
    </w:p>
    <w:p w14:paraId="792ACF36" w14:textId="77777777" w:rsidR="00102A43" w:rsidRDefault="00102A43" w:rsidP="00102A43">
      <w:pPr>
        <w:suppressAutoHyphens/>
        <w:rPr>
          <w:noProof/>
          <w:lang w:val="da-DK"/>
        </w:rPr>
      </w:pPr>
    </w:p>
    <w:p w14:paraId="7A5C4067" w14:textId="77777777" w:rsidR="00F37901" w:rsidRDefault="0096533E" w:rsidP="00F37901">
      <w:pPr>
        <w:suppressAutoHyphens/>
        <w:rPr>
          <w:noProof/>
          <w:lang w:val="da-DK"/>
        </w:rPr>
      </w:pPr>
      <w:r>
        <w:rPr>
          <w:noProof/>
          <w:lang w:val="da-DK"/>
        </w:rPr>
        <w:t xml:space="preserve">Dette lægemiddel </w:t>
      </w:r>
      <w:r w:rsidR="00F37901">
        <w:rPr>
          <w:noProof/>
          <w:lang w:val="da-DK"/>
        </w:rPr>
        <w:t xml:space="preserve">kan som </w:t>
      </w:r>
      <w:r w:rsidR="002D11DC">
        <w:rPr>
          <w:noProof/>
          <w:lang w:val="da-DK"/>
        </w:rPr>
        <w:t>alle andre lægemidler</w:t>
      </w:r>
      <w:r w:rsidR="00F37901">
        <w:rPr>
          <w:noProof/>
          <w:lang w:val="da-DK"/>
        </w:rPr>
        <w:t xml:space="preserve"> give bivirkninger, men ikke alle får bivirkninger.</w:t>
      </w:r>
    </w:p>
    <w:p w14:paraId="401F9DF0" w14:textId="77777777" w:rsidR="00F37901" w:rsidRDefault="00F37901" w:rsidP="00F37901">
      <w:pPr>
        <w:suppressAutoHyphens/>
        <w:rPr>
          <w:noProof/>
          <w:lang w:val="da-DK"/>
        </w:rPr>
      </w:pPr>
    </w:p>
    <w:p w14:paraId="17FAD708" w14:textId="77777777" w:rsidR="00F37901" w:rsidRDefault="00F37901" w:rsidP="00F37901">
      <w:pPr>
        <w:keepNext/>
        <w:numPr>
          <w:ilvl w:val="12"/>
          <w:numId w:val="0"/>
        </w:numPr>
        <w:ind w:right="14"/>
        <w:rPr>
          <w:lang w:val="da-DK"/>
        </w:rPr>
      </w:pPr>
      <w:r>
        <w:rPr>
          <w:lang w:val="da-DK"/>
        </w:rPr>
        <w:t xml:space="preserve">Svær allergi er sjælden </w:t>
      </w:r>
      <w:r>
        <w:rPr>
          <w:snapToGrid w:val="0"/>
          <w:lang w:val="da-DK"/>
        </w:rPr>
        <w:t>(sker for færre end 1 ud af 1000)</w:t>
      </w:r>
      <w:r>
        <w:rPr>
          <w:lang w:val="da-DK"/>
        </w:rPr>
        <w:t>. Symptomerne er:</w:t>
      </w:r>
    </w:p>
    <w:p w14:paraId="0D181564" w14:textId="77777777" w:rsidR="00F37901" w:rsidRDefault="00F37901" w:rsidP="00F37901">
      <w:pPr>
        <w:keepNext/>
        <w:numPr>
          <w:ilvl w:val="0"/>
          <w:numId w:val="75"/>
        </w:numPr>
        <w:tabs>
          <w:tab w:val="left" w:pos="540"/>
        </w:tabs>
        <w:ind w:right="14"/>
        <w:rPr>
          <w:lang w:val="da-DK"/>
        </w:rPr>
      </w:pPr>
      <w:r>
        <w:rPr>
          <w:lang w:val="da-DK"/>
        </w:rPr>
        <w:t xml:space="preserve">udslæt over hele kroppen </w:t>
      </w:r>
      <w:r>
        <w:rPr>
          <w:lang w:val="da-DK"/>
        </w:rPr>
        <w:tab/>
      </w:r>
      <w:r>
        <w:rPr>
          <w:lang w:val="da-DK"/>
        </w:rPr>
        <w:tab/>
      </w:r>
      <w:r>
        <w:rPr>
          <w:lang w:val="da-DK"/>
        </w:rPr>
        <w:tab/>
      </w:r>
      <w:r w:rsidR="00040610" w:rsidRPr="00330AB6">
        <w:rPr>
          <w:szCs w:val="22"/>
          <w:lang w:val="da-DK"/>
        </w:rPr>
        <w:t>•</w:t>
      </w:r>
      <w:r>
        <w:rPr>
          <w:lang w:val="da-DK"/>
        </w:rPr>
        <w:tab/>
        <w:t>faldende blodtryk</w:t>
      </w:r>
    </w:p>
    <w:p w14:paraId="6FF95BBE" w14:textId="77777777" w:rsidR="00F37901" w:rsidRDefault="00F37901" w:rsidP="00F37901">
      <w:pPr>
        <w:keepNext/>
        <w:numPr>
          <w:ilvl w:val="0"/>
          <w:numId w:val="75"/>
        </w:numPr>
        <w:tabs>
          <w:tab w:val="left" w:pos="540"/>
        </w:tabs>
        <w:ind w:right="14"/>
        <w:rPr>
          <w:lang w:val="da-DK"/>
        </w:rPr>
      </w:pPr>
      <w:r>
        <w:rPr>
          <w:lang w:val="da-DK"/>
        </w:rPr>
        <w:t>vejrtrækningsbesvær</w:t>
      </w:r>
      <w:r>
        <w:rPr>
          <w:lang w:val="da-DK"/>
        </w:rPr>
        <w:tab/>
      </w:r>
      <w:r>
        <w:rPr>
          <w:lang w:val="da-DK"/>
        </w:rPr>
        <w:tab/>
      </w:r>
      <w:r w:rsidR="00C87379">
        <w:rPr>
          <w:lang w:val="da-DK"/>
        </w:rPr>
        <w:tab/>
      </w:r>
      <w:r>
        <w:rPr>
          <w:lang w:val="da-DK"/>
        </w:rPr>
        <w:tab/>
      </w:r>
      <w:r w:rsidR="00040610" w:rsidRPr="00051282">
        <w:rPr>
          <w:szCs w:val="22"/>
        </w:rPr>
        <w:t>•</w:t>
      </w:r>
      <w:r>
        <w:rPr>
          <w:lang w:val="da-DK"/>
        </w:rPr>
        <w:tab/>
        <w:t>hjertebanken</w:t>
      </w:r>
    </w:p>
    <w:p w14:paraId="4C416DA0" w14:textId="77777777" w:rsidR="00F37901" w:rsidRDefault="00F37901" w:rsidP="00F37901">
      <w:pPr>
        <w:numPr>
          <w:ilvl w:val="0"/>
          <w:numId w:val="75"/>
        </w:numPr>
        <w:tabs>
          <w:tab w:val="left" w:pos="540"/>
        </w:tabs>
        <w:ind w:right="11"/>
        <w:rPr>
          <w:lang w:val="da-DK"/>
        </w:rPr>
      </w:pPr>
      <w:r>
        <w:rPr>
          <w:lang w:val="da-DK"/>
        </w:rPr>
        <w:t>hvæsende vejrtrækning</w:t>
      </w:r>
      <w:r>
        <w:rPr>
          <w:lang w:val="da-DK"/>
        </w:rPr>
        <w:tab/>
      </w:r>
      <w:r>
        <w:rPr>
          <w:lang w:val="da-DK"/>
        </w:rPr>
        <w:tab/>
      </w:r>
      <w:r>
        <w:rPr>
          <w:lang w:val="da-DK"/>
        </w:rPr>
        <w:tab/>
      </w:r>
      <w:r w:rsidR="00040610" w:rsidRPr="00051282">
        <w:rPr>
          <w:szCs w:val="22"/>
        </w:rPr>
        <w:t>•</w:t>
      </w:r>
      <w:r>
        <w:rPr>
          <w:lang w:val="da-DK"/>
        </w:rPr>
        <w:tab/>
        <w:t>svedtendens</w:t>
      </w:r>
    </w:p>
    <w:p w14:paraId="051778A8" w14:textId="77777777" w:rsidR="00F37901" w:rsidRDefault="00F37901" w:rsidP="00F37901">
      <w:pPr>
        <w:numPr>
          <w:ilvl w:val="12"/>
          <w:numId w:val="0"/>
        </w:numPr>
        <w:rPr>
          <w:lang w:val="da-DK"/>
        </w:rPr>
      </w:pPr>
      <w:r>
        <w:rPr>
          <w:lang w:val="da-DK"/>
        </w:rPr>
        <w:t>Hvis du tror, at du har denne form for insulinallergi med Humalog, skal du straks kontakte en læge.</w:t>
      </w:r>
    </w:p>
    <w:p w14:paraId="707C7D3A" w14:textId="77777777" w:rsidR="00F37901" w:rsidRDefault="00F37901" w:rsidP="00F37901">
      <w:pPr>
        <w:numPr>
          <w:ilvl w:val="12"/>
          <w:numId w:val="0"/>
        </w:numPr>
        <w:ind w:right="11"/>
        <w:rPr>
          <w:lang w:val="da-DK"/>
        </w:rPr>
      </w:pPr>
    </w:p>
    <w:p w14:paraId="72DCFCC0" w14:textId="77777777" w:rsidR="00F37901" w:rsidRDefault="00F37901" w:rsidP="00F37901">
      <w:pPr>
        <w:numPr>
          <w:ilvl w:val="12"/>
          <w:numId w:val="0"/>
        </w:numPr>
        <w:ind w:right="11"/>
        <w:rPr>
          <w:lang w:val="da-DK"/>
        </w:rPr>
      </w:pPr>
      <w:r>
        <w:rPr>
          <w:lang w:val="da-DK"/>
        </w:rPr>
        <w:t xml:space="preserve">Lokal allergi er almindelig </w:t>
      </w:r>
      <w:r>
        <w:rPr>
          <w:snapToGrid w:val="0"/>
          <w:lang w:val="da-DK"/>
        </w:rPr>
        <w:t>(sker for færre end 1 ud af 10).</w:t>
      </w:r>
      <w:r>
        <w:rPr>
          <w:lang w:val="da-DK"/>
        </w:rPr>
        <w:t xml:space="preserve"> Nogle mennesker får rødme, hævelse eller kløe omkring indstiksstedet. Dette forsvinder sædvanligvis i løbet af få dage til få uger. Kontakt din læge, hvis du oplever dette.</w:t>
      </w:r>
    </w:p>
    <w:p w14:paraId="22D93422" w14:textId="77777777" w:rsidR="00F37901" w:rsidRDefault="00F37901" w:rsidP="00F37901">
      <w:pPr>
        <w:numPr>
          <w:ilvl w:val="12"/>
          <w:numId w:val="0"/>
        </w:numPr>
        <w:rPr>
          <w:lang w:val="da-DK"/>
        </w:rPr>
      </w:pPr>
    </w:p>
    <w:p w14:paraId="01B1C2DD" w14:textId="2037AC8D" w:rsidR="00F37901" w:rsidRPr="001D05C8" w:rsidRDefault="00F37901" w:rsidP="00F37901">
      <w:pPr>
        <w:numPr>
          <w:ilvl w:val="12"/>
          <w:numId w:val="0"/>
        </w:numPr>
        <w:rPr>
          <w:lang w:val="da-DK"/>
        </w:rPr>
      </w:pPr>
      <w:r w:rsidRPr="001D05C8">
        <w:rPr>
          <w:lang w:val="da-DK"/>
        </w:rPr>
        <w:t>Lipodystrofi er ikke almindelig (</w:t>
      </w:r>
      <w:r>
        <w:rPr>
          <w:lang w:val="da-DK"/>
        </w:rPr>
        <w:t>sker for færre end</w:t>
      </w:r>
      <w:r w:rsidR="00BB3963" w:rsidRPr="00EF78D9">
        <w:rPr>
          <w:snapToGrid w:val="0"/>
          <w:lang w:val="da-DK"/>
        </w:rPr>
        <w:t> </w:t>
      </w:r>
      <w:r>
        <w:rPr>
          <w:lang w:val="da-DK"/>
        </w:rPr>
        <w:t>1</w:t>
      </w:r>
      <w:r w:rsidR="00BB3963" w:rsidRPr="00EF78D9">
        <w:rPr>
          <w:snapToGrid w:val="0"/>
          <w:lang w:val="da-DK"/>
        </w:rPr>
        <w:t> </w:t>
      </w:r>
      <w:r>
        <w:rPr>
          <w:lang w:val="da-DK"/>
        </w:rPr>
        <w:t>ud</w:t>
      </w:r>
      <w:r w:rsidR="00BB3963" w:rsidRPr="00EF78D9">
        <w:rPr>
          <w:snapToGrid w:val="0"/>
          <w:lang w:val="da-DK"/>
        </w:rPr>
        <w:t> </w:t>
      </w:r>
      <w:r>
        <w:rPr>
          <w:lang w:val="da-DK"/>
        </w:rPr>
        <w:t>af</w:t>
      </w:r>
      <w:r w:rsidR="00BB3963" w:rsidRPr="00EF78D9">
        <w:rPr>
          <w:snapToGrid w:val="0"/>
          <w:lang w:val="da-DK"/>
        </w:rPr>
        <w:t> </w:t>
      </w:r>
      <w:r>
        <w:rPr>
          <w:lang w:val="da-DK"/>
        </w:rPr>
        <w:t>100</w:t>
      </w:r>
      <w:r w:rsidRPr="001D05C8">
        <w:rPr>
          <w:lang w:val="da-DK"/>
        </w:rPr>
        <w:t xml:space="preserve">). </w:t>
      </w:r>
      <w:r w:rsidR="002575E7" w:rsidRPr="00580E9B">
        <w:rPr>
          <w:lang w:val="da-DK"/>
        </w:rPr>
        <w:t>Hvis du injicerer insulin for ofte på samme sted, kan fedtvævet enten skrumpe (lipoartrofi) eller fortykkes (lipohypertrofi). Knuder under huden kan også skyldes ophobning af et protein, der kaldes amyloid (kutan amyloidose). Hvis du injicerer insulinet i et område med knuder, kan det være, at insulinet ikke virker så godt. Skift injektionssted ved hver injektion for at forebygge disse hudforandringer.</w:t>
      </w:r>
    </w:p>
    <w:p w14:paraId="1B8D48D7" w14:textId="77777777" w:rsidR="00F37901" w:rsidRDefault="00F37901" w:rsidP="00F37901">
      <w:pPr>
        <w:numPr>
          <w:ilvl w:val="12"/>
          <w:numId w:val="0"/>
        </w:numPr>
        <w:rPr>
          <w:lang w:val="da-DK"/>
        </w:rPr>
      </w:pPr>
    </w:p>
    <w:p w14:paraId="16302E90" w14:textId="77777777" w:rsidR="00102A43" w:rsidRDefault="00F37901" w:rsidP="00F37901">
      <w:pPr>
        <w:numPr>
          <w:ilvl w:val="12"/>
          <w:numId w:val="0"/>
        </w:numPr>
        <w:rPr>
          <w:lang w:val="da-DK"/>
        </w:rPr>
      </w:pPr>
      <w:r>
        <w:rPr>
          <w:lang w:val="da-DK"/>
        </w:rPr>
        <w:t xml:space="preserve">Væskeophobning (ødem, f.eks hævelse </w:t>
      </w:r>
      <w:r w:rsidR="00933FF8">
        <w:rPr>
          <w:lang w:val="da-DK"/>
        </w:rPr>
        <w:t>af</w:t>
      </w:r>
      <w:r>
        <w:rPr>
          <w:lang w:val="da-DK"/>
        </w:rPr>
        <w:t xml:space="preserve"> armene, anklerne) er blevet indberettet, specielt i starten af insulinbehandlingen, eller hvis behandlingen ændres for at forbedre kontrollen med dit blodsukker.</w:t>
      </w:r>
    </w:p>
    <w:p w14:paraId="5176F53F" w14:textId="77777777" w:rsidR="00102A43" w:rsidRDefault="00102A43" w:rsidP="00102A43">
      <w:pPr>
        <w:numPr>
          <w:ilvl w:val="12"/>
          <w:numId w:val="0"/>
        </w:numPr>
        <w:rPr>
          <w:lang w:val="da-DK"/>
        </w:rPr>
      </w:pPr>
    </w:p>
    <w:p w14:paraId="5BAB4ECC" w14:textId="77777777" w:rsidR="00102A43" w:rsidRPr="00330AB6" w:rsidRDefault="00102A43" w:rsidP="00102A43">
      <w:pPr>
        <w:numPr>
          <w:ilvl w:val="12"/>
          <w:numId w:val="0"/>
        </w:numPr>
        <w:rPr>
          <w:b/>
          <w:lang w:val="da-DK"/>
        </w:rPr>
      </w:pPr>
      <w:r w:rsidRPr="00330AB6">
        <w:rPr>
          <w:b/>
          <w:noProof/>
          <w:szCs w:val="22"/>
          <w:lang w:val="da-DK"/>
        </w:rPr>
        <w:t xml:space="preserve">Indberetning af </w:t>
      </w:r>
      <w:r w:rsidRPr="00330AB6">
        <w:rPr>
          <w:b/>
          <w:lang w:val="da-DK"/>
        </w:rPr>
        <w:t>bivirkninger</w:t>
      </w:r>
    </w:p>
    <w:p w14:paraId="55FACAF0" w14:textId="77777777" w:rsidR="00102A43" w:rsidRPr="00B563BE" w:rsidRDefault="00102A43" w:rsidP="00102A43">
      <w:pPr>
        <w:suppressAutoHyphens/>
        <w:rPr>
          <w:color w:val="000000"/>
          <w:szCs w:val="22"/>
          <w:lang w:val="da-DK"/>
        </w:rPr>
      </w:pPr>
      <w:r w:rsidRPr="00280BFA">
        <w:rPr>
          <w:color w:val="000000"/>
          <w:szCs w:val="22"/>
          <w:lang w:val="da-DK"/>
        </w:rPr>
        <w:t>Hvis du oplever bivirkninger, bør</w:t>
      </w:r>
      <w:r>
        <w:rPr>
          <w:color w:val="000000"/>
          <w:szCs w:val="22"/>
          <w:lang w:val="da-DK"/>
        </w:rPr>
        <w:t xml:space="preserve"> </w:t>
      </w:r>
      <w:r w:rsidRPr="00280BFA">
        <w:rPr>
          <w:color w:val="000000"/>
          <w:szCs w:val="22"/>
          <w:lang w:val="da-DK"/>
        </w:rPr>
        <w:t>du tale med din læge</w:t>
      </w:r>
      <w:r w:rsidR="000C7314">
        <w:rPr>
          <w:color w:val="000000"/>
          <w:szCs w:val="22"/>
          <w:lang w:val="da-DK"/>
        </w:rPr>
        <w:t xml:space="preserve"> eller</w:t>
      </w:r>
      <w:r w:rsidRPr="00280BFA">
        <w:rPr>
          <w:color w:val="000000"/>
          <w:szCs w:val="22"/>
          <w:lang w:val="da-DK"/>
        </w:rPr>
        <w:t xml:space="preserve"> </w:t>
      </w:r>
      <w:r w:rsidR="001E39F8">
        <w:rPr>
          <w:color w:val="000000"/>
          <w:szCs w:val="22"/>
          <w:lang w:val="da-DK"/>
        </w:rPr>
        <w:t>apotekspersonalet</w:t>
      </w:r>
      <w:r w:rsidRPr="00280BFA">
        <w:rPr>
          <w:color w:val="000000"/>
          <w:szCs w:val="22"/>
          <w:lang w:val="da-DK"/>
        </w:rPr>
        <w:t>. Dette gælder også mulige</w:t>
      </w:r>
      <w:r w:rsidRPr="00280BFA">
        <w:rPr>
          <w:color w:val="000000"/>
          <w:lang w:val="da-DK"/>
        </w:rPr>
        <w:t xml:space="preserve"> bivirkninger, som ikke </w:t>
      </w:r>
      <w:r w:rsidRPr="00280BFA">
        <w:rPr>
          <w:color w:val="000000"/>
          <w:szCs w:val="22"/>
          <w:lang w:val="da-DK"/>
        </w:rPr>
        <w:t xml:space="preserve">er medtaget i </w:t>
      </w:r>
      <w:r w:rsidRPr="00280BFA">
        <w:rPr>
          <w:color w:val="000000"/>
          <w:lang w:val="da-DK"/>
        </w:rPr>
        <w:t>denne indlægsseddel.</w:t>
      </w:r>
      <w:r w:rsidRPr="00280BFA">
        <w:rPr>
          <w:color w:val="000000"/>
          <w:szCs w:val="22"/>
          <w:lang w:val="da-DK"/>
        </w:rPr>
        <w:t xml:space="preserve"> Du eller dine pårørende kan også indberette bivirkninger direkte til </w:t>
      </w:r>
      <w:r>
        <w:rPr>
          <w:color w:val="000000"/>
          <w:szCs w:val="22"/>
          <w:lang w:val="da-DK"/>
        </w:rPr>
        <w:t>Lægemiddel</w:t>
      </w:r>
      <w:r w:rsidRPr="00280BFA">
        <w:rPr>
          <w:color w:val="000000"/>
          <w:szCs w:val="22"/>
          <w:lang w:val="da-DK"/>
        </w:rPr>
        <w:t xml:space="preserve">styrelsen via </w:t>
      </w:r>
      <w:r w:rsidRPr="002651C9">
        <w:rPr>
          <w:color w:val="000000"/>
          <w:highlight w:val="lightGray"/>
          <w:lang w:val="da-DK"/>
        </w:rPr>
        <w:t xml:space="preserve">det nationale rapporteringssystem anført i </w:t>
      </w:r>
      <w:r>
        <w:fldChar w:fldCharType="begin"/>
      </w:r>
      <w:r w:rsidRPr="00854281">
        <w:rPr>
          <w:lang w:val="da-DK"/>
          <w:rPrChange w:id="924" w:author="Author">
            <w:rPr/>
          </w:rPrChange>
        </w:rPr>
        <w:instrText xml:space="preserve"> HYPERLINK "http://www.ema.europa.eu/docs/en_GB/document_library/Template_or_form/2013/03/WC500139752.doc"</w:instrText>
      </w:r>
      <w:r>
        <w:fldChar w:fldCharType="separate"/>
      </w:r>
      <w:r w:rsidRPr="002651C9">
        <w:rPr>
          <w:rStyle w:val="Hyperlink"/>
          <w:highlight w:val="lightGray"/>
          <w:lang w:val="da-DK"/>
        </w:rPr>
        <w:t>Appendiks V</w:t>
      </w:r>
      <w:r>
        <w:fldChar w:fldCharType="end"/>
      </w:r>
      <w:r w:rsidRPr="00280BFA">
        <w:rPr>
          <w:color w:val="000000"/>
          <w:szCs w:val="22"/>
          <w:lang w:val="da-DK"/>
        </w:rPr>
        <w:t>. Ved at indrapportere bivirkninger kan du hjælpe med at fremskaffe mere information om sikkerheden af dette lægemiddel.</w:t>
      </w:r>
    </w:p>
    <w:p w14:paraId="1148496F" w14:textId="77777777" w:rsidR="00102A43" w:rsidRDefault="00102A43" w:rsidP="00102A43">
      <w:pPr>
        <w:rPr>
          <w:noProof/>
          <w:lang w:val="da-DK"/>
        </w:rPr>
      </w:pPr>
    </w:p>
    <w:p w14:paraId="1D35DE8C" w14:textId="77777777" w:rsidR="00102A43" w:rsidRDefault="00102A43" w:rsidP="004D575E">
      <w:pPr>
        <w:keepNext/>
        <w:numPr>
          <w:ilvl w:val="12"/>
          <w:numId w:val="0"/>
        </w:numPr>
        <w:ind w:right="11"/>
        <w:rPr>
          <w:lang w:val="da-DK"/>
        </w:rPr>
      </w:pPr>
      <w:r>
        <w:rPr>
          <w:b/>
          <w:lang w:val="da-DK"/>
        </w:rPr>
        <w:lastRenderedPageBreak/>
        <w:t>Almindelige problemer ved diabetes</w:t>
      </w:r>
    </w:p>
    <w:p w14:paraId="36A775AE" w14:textId="77777777" w:rsidR="00102A43" w:rsidRDefault="00102A43" w:rsidP="004D575E">
      <w:pPr>
        <w:keepNext/>
        <w:numPr>
          <w:ilvl w:val="12"/>
          <w:numId w:val="0"/>
        </w:numPr>
        <w:ind w:right="11"/>
        <w:rPr>
          <w:lang w:val="da-DK"/>
        </w:rPr>
      </w:pPr>
    </w:p>
    <w:p w14:paraId="515A5F5D" w14:textId="77777777" w:rsidR="00102A43" w:rsidRDefault="00102A43" w:rsidP="004D575E">
      <w:pPr>
        <w:keepNext/>
        <w:numPr>
          <w:ilvl w:val="12"/>
          <w:numId w:val="0"/>
        </w:numPr>
        <w:ind w:right="11"/>
        <w:rPr>
          <w:lang w:val="da-DK"/>
        </w:rPr>
      </w:pPr>
      <w:r>
        <w:rPr>
          <w:b/>
          <w:lang w:val="da-DK"/>
        </w:rPr>
        <w:t>Hypoglykæmi</w:t>
      </w:r>
      <w:r>
        <w:rPr>
          <w:lang w:val="da-DK"/>
        </w:rPr>
        <w:t xml:space="preserve"> </w:t>
      </w:r>
    </w:p>
    <w:p w14:paraId="130953BF" w14:textId="77777777" w:rsidR="00102A43" w:rsidRDefault="00102A43" w:rsidP="004D575E">
      <w:pPr>
        <w:keepNext/>
        <w:numPr>
          <w:ilvl w:val="12"/>
          <w:numId w:val="0"/>
        </w:numPr>
        <w:ind w:right="11"/>
        <w:rPr>
          <w:lang w:val="da-DK"/>
        </w:rPr>
      </w:pPr>
      <w:r>
        <w:rPr>
          <w:lang w:val="da-DK"/>
        </w:rPr>
        <w:t>Hypoglykæmi (lavt blodsukker) betyder, at der ikke er tilstrækkeligt sukker i blodet. Dette kan skyldes, at:</w:t>
      </w:r>
    </w:p>
    <w:p w14:paraId="67DE7B82" w14:textId="77777777" w:rsidR="00102A43" w:rsidRDefault="00102A43" w:rsidP="00102A43">
      <w:pPr>
        <w:numPr>
          <w:ilvl w:val="0"/>
          <w:numId w:val="75"/>
        </w:numPr>
        <w:ind w:left="540" w:right="11" w:hanging="540"/>
        <w:rPr>
          <w:lang w:val="da-DK"/>
        </w:rPr>
      </w:pPr>
      <w:r>
        <w:rPr>
          <w:lang w:val="da-DK"/>
        </w:rPr>
        <w:t>du tager for meget Humalog eller andet insulin;</w:t>
      </w:r>
    </w:p>
    <w:p w14:paraId="5D35221C" w14:textId="77777777" w:rsidR="00102A43" w:rsidRDefault="00102A43" w:rsidP="00102A43">
      <w:pPr>
        <w:numPr>
          <w:ilvl w:val="0"/>
          <w:numId w:val="75"/>
        </w:numPr>
        <w:ind w:left="540" w:hanging="540"/>
        <w:rPr>
          <w:lang w:val="da-DK"/>
        </w:rPr>
      </w:pPr>
      <w:r>
        <w:rPr>
          <w:lang w:val="da-DK"/>
        </w:rPr>
        <w:t>du springer et måltid over, det bliver forsinket, eller at du ændrer din kost;</w:t>
      </w:r>
    </w:p>
    <w:p w14:paraId="5A6A7DFD" w14:textId="77777777" w:rsidR="00102A43" w:rsidRDefault="00102A43" w:rsidP="00102A43">
      <w:pPr>
        <w:numPr>
          <w:ilvl w:val="0"/>
          <w:numId w:val="75"/>
        </w:numPr>
        <w:ind w:left="540" w:hanging="540"/>
        <w:rPr>
          <w:lang w:val="da-DK"/>
        </w:rPr>
      </w:pPr>
      <w:r>
        <w:rPr>
          <w:lang w:val="da-DK"/>
        </w:rPr>
        <w:t>du motionerer eller arbejder for hårdt lige før eller efter et måltid;</w:t>
      </w:r>
    </w:p>
    <w:p w14:paraId="42702961" w14:textId="77777777" w:rsidR="00102A43" w:rsidRDefault="00102A43" w:rsidP="00102A43">
      <w:pPr>
        <w:numPr>
          <w:ilvl w:val="0"/>
          <w:numId w:val="75"/>
        </w:numPr>
        <w:ind w:left="540" w:hanging="540"/>
        <w:rPr>
          <w:lang w:val="da-DK"/>
        </w:rPr>
      </w:pPr>
      <w:r>
        <w:rPr>
          <w:lang w:val="da-DK"/>
        </w:rPr>
        <w:t>du har en infektion, eller du er syg (specielt diarré eller opkastning);</w:t>
      </w:r>
    </w:p>
    <w:p w14:paraId="63F0393D" w14:textId="77777777" w:rsidR="00102A43" w:rsidRDefault="00102A43" w:rsidP="00102A43">
      <w:pPr>
        <w:numPr>
          <w:ilvl w:val="0"/>
          <w:numId w:val="75"/>
        </w:numPr>
        <w:ind w:left="540" w:hanging="540"/>
        <w:rPr>
          <w:lang w:val="da-DK"/>
        </w:rPr>
      </w:pPr>
      <w:r>
        <w:rPr>
          <w:lang w:val="da-DK"/>
        </w:rPr>
        <w:t>der er en ændring i dit behov for insulin; eller</w:t>
      </w:r>
    </w:p>
    <w:p w14:paraId="11D0D28C" w14:textId="77777777" w:rsidR="00102A43" w:rsidRDefault="00102A43" w:rsidP="00102A43">
      <w:pPr>
        <w:numPr>
          <w:ilvl w:val="0"/>
          <w:numId w:val="75"/>
        </w:numPr>
        <w:ind w:left="540" w:hanging="540"/>
        <w:rPr>
          <w:lang w:val="da-DK"/>
        </w:rPr>
      </w:pPr>
      <w:r>
        <w:rPr>
          <w:lang w:val="da-DK"/>
        </w:rPr>
        <w:t>du har nyre- eller leverproblemer, der forværres.</w:t>
      </w:r>
    </w:p>
    <w:p w14:paraId="132A023B" w14:textId="77777777" w:rsidR="00102A43" w:rsidRDefault="00102A43" w:rsidP="00102A43">
      <w:pPr>
        <w:numPr>
          <w:ilvl w:val="12"/>
          <w:numId w:val="0"/>
        </w:numPr>
        <w:rPr>
          <w:lang w:val="da-DK"/>
        </w:rPr>
      </w:pPr>
    </w:p>
    <w:p w14:paraId="4DA43BD8" w14:textId="77777777" w:rsidR="00102A43" w:rsidRDefault="00102A43" w:rsidP="00102A43">
      <w:pPr>
        <w:numPr>
          <w:ilvl w:val="12"/>
          <w:numId w:val="0"/>
        </w:numPr>
        <w:rPr>
          <w:lang w:val="da-DK"/>
        </w:rPr>
      </w:pPr>
      <w:r>
        <w:rPr>
          <w:lang w:val="da-DK"/>
        </w:rPr>
        <w:t>Alkohol og visse lægemidler kan påvirke dit blodsukkerniveau</w:t>
      </w:r>
      <w:r w:rsidR="008D45B4">
        <w:rPr>
          <w:lang w:val="da-DK"/>
        </w:rPr>
        <w:t xml:space="preserve"> (se punkt 2)</w:t>
      </w:r>
      <w:r>
        <w:rPr>
          <w:lang w:val="da-DK"/>
        </w:rPr>
        <w:t>.</w:t>
      </w:r>
    </w:p>
    <w:p w14:paraId="30989FF7" w14:textId="77777777" w:rsidR="00102A43" w:rsidRDefault="00102A43" w:rsidP="00102A43">
      <w:pPr>
        <w:numPr>
          <w:ilvl w:val="12"/>
          <w:numId w:val="0"/>
        </w:numPr>
        <w:rPr>
          <w:lang w:val="da-DK"/>
        </w:rPr>
      </w:pPr>
    </w:p>
    <w:p w14:paraId="6A3DA00B" w14:textId="77777777" w:rsidR="00102A43" w:rsidRDefault="00102A43" w:rsidP="00102A43">
      <w:pPr>
        <w:numPr>
          <w:ilvl w:val="12"/>
          <w:numId w:val="0"/>
        </w:numPr>
        <w:rPr>
          <w:lang w:val="da-DK"/>
        </w:rPr>
      </w:pPr>
      <w:r>
        <w:rPr>
          <w:lang w:val="da-DK"/>
        </w:rPr>
        <w:t>De første symptomer på for lavt blodsukker kommer sædvanligvis hurtigt og inkluderer:</w:t>
      </w:r>
    </w:p>
    <w:p w14:paraId="5931B39D" w14:textId="77777777" w:rsidR="00102A43" w:rsidRDefault="00102A43" w:rsidP="00102A43">
      <w:pPr>
        <w:numPr>
          <w:ilvl w:val="0"/>
          <w:numId w:val="75"/>
        </w:numPr>
        <w:tabs>
          <w:tab w:val="left" w:pos="540"/>
        </w:tabs>
        <w:rPr>
          <w:lang w:val="da-DK"/>
        </w:rPr>
      </w:pPr>
      <w:r>
        <w:rPr>
          <w:lang w:val="da-DK"/>
        </w:rPr>
        <w:t>træthed</w:t>
      </w:r>
      <w:r>
        <w:rPr>
          <w:lang w:val="da-DK"/>
        </w:rPr>
        <w:tab/>
      </w:r>
      <w:r>
        <w:rPr>
          <w:lang w:val="da-DK"/>
        </w:rPr>
        <w:tab/>
      </w:r>
      <w:r>
        <w:rPr>
          <w:lang w:val="da-DK"/>
        </w:rPr>
        <w:tab/>
      </w:r>
      <w:r w:rsidR="00C87379">
        <w:rPr>
          <w:lang w:val="da-DK"/>
        </w:rPr>
        <w:tab/>
      </w:r>
      <w:r>
        <w:rPr>
          <w:lang w:val="da-DK"/>
        </w:rPr>
        <w:tab/>
      </w:r>
      <w:r>
        <w:rPr>
          <w:lang w:val="da-DK"/>
        </w:rPr>
        <w:tab/>
      </w:r>
      <w:r w:rsidR="006F56F4" w:rsidRPr="00051282">
        <w:rPr>
          <w:szCs w:val="22"/>
        </w:rPr>
        <w:t>•</w:t>
      </w:r>
      <w:r>
        <w:rPr>
          <w:lang w:val="da-DK"/>
        </w:rPr>
        <w:tab/>
        <w:t>hjertebanken</w:t>
      </w:r>
    </w:p>
    <w:p w14:paraId="62C48445" w14:textId="77777777" w:rsidR="00102A43" w:rsidRDefault="00102A43" w:rsidP="00102A43">
      <w:pPr>
        <w:numPr>
          <w:ilvl w:val="0"/>
          <w:numId w:val="75"/>
        </w:numPr>
        <w:tabs>
          <w:tab w:val="left" w:pos="540"/>
        </w:tabs>
        <w:rPr>
          <w:lang w:val="da-DK"/>
        </w:rPr>
      </w:pPr>
      <w:r>
        <w:rPr>
          <w:lang w:val="da-DK"/>
        </w:rPr>
        <w:t>nervøsitet eller kulderystelser</w:t>
      </w:r>
      <w:r>
        <w:rPr>
          <w:lang w:val="da-DK"/>
        </w:rPr>
        <w:tab/>
      </w:r>
      <w:r>
        <w:rPr>
          <w:lang w:val="da-DK"/>
        </w:rPr>
        <w:tab/>
      </w:r>
      <w:r w:rsidR="006F56F4" w:rsidRPr="00051282">
        <w:rPr>
          <w:szCs w:val="22"/>
        </w:rPr>
        <w:t>•</w:t>
      </w:r>
      <w:r>
        <w:rPr>
          <w:lang w:val="da-DK"/>
        </w:rPr>
        <w:tab/>
      </w:r>
      <w:r w:rsidRPr="00EF10BA">
        <w:rPr>
          <w:lang w:val="da-DK"/>
        </w:rPr>
        <w:t>kvalme</w:t>
      </w:r>
    </w:p>
    <w:p w14:paraId="28133D09" w14:textId="77777777" w:rsidR="00102A43" w:rsidRDefault="00102A43" w:rsidP="00102A43">
      <w:pPr>
        <w:numPr>
          <w:ilvl w:val="0"/>
          <w:numId w:val="75"/>
        </w:numPr>
        <w:tabs>
          <w:tab w:val="left" w:pos="540"/>
        </w:tabs>
        <w:rPr>
          <w:lang w:val="da-DK"/>
        </w:rPr>
      </w:pPr>
      <w:r>
        <w:rPr>
          <w:lang w:val="da-DK"/>
        </w:rPr>
        <w:t>hovedpine</w:t>
      </w:r>
      <w:r>
        <w:rPr>
          <w:lang w:val="da-DK"/>
        </w:rPr>
        <w:tab/>
      </w:r>
      <w:r>
        <w:rPr>
          <w:lang w:val="da-DK"/>
        </w:rPr>
        <w:tab/>
      </w:r>
      <w:r>
        <w:rPr>
          <w:lang w:val="da-DK"/>
        </w:rPr>
        <w:tab/>
      </w:r>
      <w:r>
        <w:rPr>
          <w:lang w:val="da-DK"/>
        </w:rPr>
        <w:tab/>
      </w:r>
      <w:r>
        <w:rPr>
          <w:lang w:val="da-DK"/>
        </w:rPr>
        <w:tab/>
      </w:r>
      <w:r w:rsidR="006F56F4" w:rsidRPr="00330AB6">
        <w:rPr>
          <w:szCs w:val="22"/>
          <w:lang w:val="da-DK"/>
        </w:rPr>
        <w:t>•</w:t>
      </w:r>
      <w:r w:rsidR="006F56F4" w:rsidRPr="00330AB6">
        <w:rPr>
          <w:szCs w:val="22"/>
          <w:lang w:val="da-DK"/>
        </w:rPr>
        <w:tab/>
      </w:r>
      <w:r>
        <w:rPr>
          <w:lang w:val="da-DK"/>
        </w:rPr>
        <w:t>koldsved</w:t>
      </w:r>
    </w:p>
    <w:p w14:paraId="05194050" w14:textId="77777777" w:rsidR="00102A43" w:rsidRDefault="00102A43" w:rsidP="00102A43">
      <w:pPr>
        <w:numPr>
          <w:ilvl w:val="12"/>
          <w:numId w:val="0"/>
        </w:numPr>
        <w:rPr>
          <w:lang w:val="da-DK"/>
        </w:rPr>
      </w:pPr>
    </w:p>
    <w:p w14:paraId="34C4FFD3" w14:textId="77777777" w:rsidR="00102A43" w:rsidRDefault="00102A43" w:rsidP="00102A43">
      <w:pPr>
        <w:numPr>
          <w:ilvl w:val="12"/>
          <w:numId w:val="0"/>
        </w:numPr>
        <w:rPr>
          <w:lang w:val="da-DK"/>
        </w:rPr>
      </w:pPr>
      <w:r>
        <w:rPr>
          <w:lang w:val="da-DK"/>
        </w:rPr>
        <w:t>Hvis du ikke er sikker på advarselssymptomerne på hypoglykæmi, bør du undgå situationer, som f.eks. bilkørsel, hvor du selv eller andre kan komme i fare på grund af hypoglykæmi.</w:t>
      </w:r>
    </w:p>
    <w:p w14:paraId="0497156D" w14:textId="77777777" w:rsidR="00102A43" w:rsidRDefault="00102A43" w:rsidP="00102A43">
      <w:pPr>
        <w:numPr>
          <w:ilvl w:val="12"/>
          <w:numId w:val="0"/>
        </w:numPr>
        <w:ind w:right="11"/>
        <w:rPr>
          <w:lang w:val="da-DK"/>
        </w:rPr>
      </w:pPr>
    </w:p>
    <w:p w14:paraId="331DACEC" w14:textId="77777777" w:rsidR="00102A43" w:rsidRDefault="00102A43" w:rsidP="00102A43">
      <w:pPr>
        <w:numPr>
          <w:ilvl w:val="12"/>
          <w:numId w:val="0"/>
        </w:numPr>
        <w:ind w:right="11"/>
        <w:rPr>
          <w:b/>
          <w:lang w:val="da-DK"/>
        </w:rPr>
      </w:pPr>
      <w:r>
        <w:rPr>
          <w:b/>
          <w:lang w:val="da-DK"/>
        </w:rPr>
        <w:t>Hyperglykæmi og diabetisk ketoacidose (syreforgiftning)</w:t>
      </w:r>
    </w:p>
    <w:p w14:paraId="147FA7AA" w14:textId="77777777" w:rsidR="00102A43" w:rsidRDefault="00102A43" w:rsidP="00102A43">
      <w:pPr>
        <w:numPr>
          <w:ilvl w:val="12"/>
          <w:numId w:val="0"/>
        </w:numPr>
        <w:ind w:right="11"/>
        <w:rPr>
          <w:lang w:val="da-DK"/>
        </w:rPr>
      </w:pPr>
      <w:r>
        <w:rPr>
          <w:lang w:val="da-DK"/>
        </w:rPr>
        <w:t>Hyperglykæmi (højt blodsukker) betyder, at din krop ikke har tilstrækkeligt insulin. Hyperglykæmi kan være forårsaget af:</w:t>
      </w:r>
    </w:p>
    <w:p w14:paraId="004FD4A4" w14:textId="77777777" w:rsidR="00102A43" w:rsidRDefault="00102A43" w:rsidP="00102A43">
      <w:pPr>
        <w:numPr>
          <w:ilvl w:val="0"/>
          <w:numId w:val="75"/>
        </w:numPr>
        <w:tabs>
          <w:tab w:val="left" w:pos="540"/>
        </w:tabs>
        <w:ind w:right="11"/>
        <w:rPr>
          <w:lang w:val="da-DK"/>
        </w:rPr>
      </w:pPr>
      <w:r>
        <w:rPr>
          <w:lang w:val="da-DK"/>
        </w:rPr>
        <w:t>at du ikke tager Humalog eller andet insulin;</w:t>
      </w:r>
    </w:p>
    <w:p w14:paraId="119D4DAE" w14:textId="77777777" w:rsidR="00102A43" w:rsidRDefault="00102A43" w:rsidP="00102A43">
      <w:pPr>
        <w:numPr>
          <w:ilvl w:val="0"/>
          <w:numId w:val="75"/>
        </w:numPr>
        <w:tabs>
          <w:tab w:val="left" w:pos="540"/>
        </w:tabs>
        <w:ind w:right="11"/>
        <w:rPr>
          <w:lang w:val="da-DK"/>
        </w:rPr>
      </w:pPr>
      <w:r>
        <w:rPr>
          <w:lang w:val="da-DK"/>
        </w:rPr>
        <w:t>at du tager mindre insulin, end din læge har anvist;</w:t>
      </w:r>
    </w:p>
    <w:p w14:paraId="5AB9C53B" w14:textId="77777777" w:rsidR="00102A43" w:rsidRDefault="00102A43" w:rsidP="00102A43">
      <w:pPr>
        <w:numPr>
          <w:ilvl w:val="0"/>
          <w:numId w:val="75"/>
        </w:numPr>
        <w:tabs>
          <w:tab w:val="left" w:pos="540"/>
        </w:tabs>
        <w:ind w:right="11"/>
        <w:rPr>
          <w:lang w:val="da-DK"/>
        </w:rPr>
      </w:pPr>
      <w:r>
        <w:rPr>
          <w:lang w:val="da-DK"/>
        </w:rPr>
        <w:t>at du spiser mere, end din diæt tillader dig; eller</w:t>
      </w:r>
    </w:p>
    <w:p w14:paraId="23D05969" w14:textId="77777777" w:rsidR="00102A43" w:rsidRDefault="00102A43" w:rsidP="00102A43">
      <w:pPr>
        <w:numPr>
          <w:ilvl w:val="0"/>
          <w:numId w:val="75"/>
        </w:numPr>
        <w:tabs>
          <w:tab w:val="left" w:pos="540"/>
        </w:tabs>
        <w:ind w:right="11"/>
        <w:rPr>
          <w:lang w:val="da-DK"/>
        </w:rPr>
      </w:pPr>
      <w:r>
        <w:rPr>
          <w:lang w:val="da-DK"/>
        </w:rPr>
        <w:t>feber, infektion eller følelsesmæssig ubalance.</w:t>
      </w:r>
    </w:p>
    <w:p w14:paraId="0B02C932" w14:textId="77777777" w:rsidR="00102A43" w:rsidRDefault="00102A43" w:rsidP="00102A43">
      <w:pPr>
        <w:numPr>
          <w:ilvl w:val="12"/>
          <w:numId w:val="0"/>
        </w:numPr>
        <w:ind w:right="11"/>
        <w:rPr>
          <w:lang w:val="da-DK"/>
        </w:rPr>
      </w:pPr>
    </w:p>
    <w:p w14:paraId="04ED318C" w14:textId="77777777" w:rsidR="00102A43" w:rsidRDefault="00102A43" w:rsidP="00102A43">
      <w:pPr>
        <w:numPr>
          <w:ilvl w:val="12"/>
          <w:numId w:val="0"/>
        </w:numPr>
        <w:ind w:right="11"/>
        <w:rPr>
          <w:lang w:val="da-DK"/>
        </w:rPr>
      </w:pPr>
      <w:r>
        <w:rPr>
          <w:lang w:val="da-DK"/>
        </w:rPr>
        <w:t>Hyperglykæmi kan resultere i diabetisk ketoacidose. De første symptomer kommer langsomt over mange timer eller dage. Symptomerne inkluderer følgende:</w:t>
      </w:r>
    </w:p>
    <w:p w14:paraId="1A928C0C" w14:textId="77777777" w:rsidR="00102A43" w:rsidRDefault="00102A43" w:rsidP="00102A43">
      <w:pPr>
        <w:numPr>
          <w:ilvl w:val="0"/>
          <w:numId w:val="75"/>
        </w:numPr>
        <w:tabs>
          <w:tab w:val="left" w:pos="540"/>
        </w:tabs>
        <w:ind w:right="11"/>
        <w:rPr>
          <w:lang w:val="da-DK"/>
        </w:rPr>
      </w:pPr>
      <w:r>
        <w:rPr>
          <w:lang w:val="da-DK"/>
        </w:rPr>
        <w:t>søvnig</w:t>
      </w:r>
      <w:r>
        <w:rPr>
          <w:lang w:val="da-DK"/>
        </w:rPr>
        <w:tab/>
      </w:r>
      <w:r>
        <w:rPr>
          <w:lang w:val="da-DK"/>
        </w:rPr>
        <w:tab/>
      </w:r>
      <w:r>
        <w:rPr>
          <w:lang w:val="da-DK"/>
        </w:rPr>
        <w:tab/>
      </w:r>
      <w:r>
        <w:rPr>
          <w:lang w:val="da-DK"/>
        </w:rPr>
        <w:tab/>
      </w:r>
      <w:r>
        <w:rPr>
          <w:lang w:val="da-DK"/>
        </w:rPr>
        <w:tab/>
      </w:r>
      <w:r>
        <w:rPr>
          <w:lang w:val="da-DK"/>
        </w:rPr>
        <w:tab/>
      </w:r>
      <w:r w:rsidR="006F56F4" w:rsidRPr="00051282">
        <w:rPr>
          <w:szCs w:val="22"/>
        </w:rPr>
        <w:t>•</w:t>
      </w:r>
      <w:r>
        <w:rPr>
          <w:lang w:val="da-DK"/>
        </w:rPr>
        <w:tab/>
        <w:t>manglende appetit</w:t>
      </w:r>
    </w:p>
    <w:p w14:paraId="03136714" w14:textId="77777777" w:rsidR="00102A43" w:rsidRDefault="00102A43" w:rsidP="00102A43">
      <w:pPr>
        <w:numPr>
          <w:ilvl w:val="0"/>
          <w:numId w:val="75"/>
        </w:numPr>
        <w:tabs>
          <w:tab w:val="left" w:pos="540"/>
        </w:tabs>
        <w:ind w:right="11"/>
        <w:rPr>
          <w:lang w:val="da-DK"/>
        </w:rPr>
      </w:pPr>
      <w:r>
        <w:rPr>
          <w:lang w:val="da-DK"/>
        </w:rPr>
        <w:t>blussende ansigt</w:t>
      </w:r>
      <w:r>
        <w:rPr>
          <w:lang w:val="da-DK"/>
        </w:rPr>
        <w:tab/>
      </w:r>
      <w:r>
        <w:rPr>
          <w:lang w:val="da-DK"/>
        </w:rPr>
        <w:tab/>
      </w:r>
      <w:r>
        <w:rPr>
          <w:lang w:val="da-DK"/>
        </w:rPr>
        <w:tab/>
      </w:r>
      <w:r>
        <w:rPr>
          <w:lang w:val="da-DK"/>
        </w:rPr>
        <w:tab/>
      </w:r>
      <w:r w:rsidR="006F56F4" w:rsidRPr="00051282">
        <w:rPr>
          <w:szCs w:val="22"/>
        </w:rPr>
        <w:t>•</w:t>
      </w:r>
      <w:r>
        <w:rPr>
          <w:lang w:val="da-DK"/>
        </w:rPr>
        <w:tab/>
        <w:t>frugtagtig ånde</w:t>
      </w:r>
    </w:p>
    <w:p w14:paraId="1A661F05" w14:textId="77777777" w:rsidR="00102A43" w:rsidRDefault="00102A43" w:rsidP="00102A43">
      <w:pPr>
        <w:numPr>
          <w:ilvl w:val="0"/>
          <w:numId w:val="75"/>
        </w:numPr>
        <w:tabs>
          <w:tab w:val="left" w:pos="540"/>
        </w:tabs>
        <w:ind w:right="11"/>
        <w:rPr>
          <w:lang w:val="da-DK"/>
        </w:rPr>
      </w:pPr>
      <w:r>
        <w:rPr>
          <w:lang w:val="da-DK"/>
        </w:rPr>
        <w:t>tørst</w:t>
      </w:r>
      <w:r>
        <w:rPr>
          <w:lang w:val="da-DK"/>
        </w:rPr>
        <w:tab/>
      </w:r>
      <w:r>
        <w:rPr>
          <w:lang w:val="da-DK"/>
        </w:rPr>
        <w:tab/>
      </w:r>
      <w:r>
        <w:rPr>
          <w:lang w:val="da-DK"/>
        </w:rPr>
        <w:tab/>
      </w:r>
      <w:r>
        <w:rPr>
          <w:lang w:val="da-DK"/>
        </w:rPr>
        <w:tab/>
      </w:r>
      <w:r>
        <w:rPr>
          <w:lang w:val="da-DK"/>
        </w:rPr>
        <w:tab/>
      </w:r>
      <w:r>
        <w:rPr>
          <w:lang w:val="da-DK"/>
        </w:rPr>
        <w:tab/>
      </w:r>
      <w:r w:rsidR="006F56F4" w:rsidRPr="00051282">
        <w:rPr>
          <w:szCs w:val="22"/>
        </w:rPr>
        <w:t>•</w:t>
      </w:r>
      <w:r>
        <w:rPr>
          <w:lang w:val="da-DK"/>
        </w:rPr>
        <w:tab/>
      </w:r>
      <w:r w:rsidRPr="009776B0">
        <w:rPr>
          <w:lang w:val="da-DK"/>
        </w:rPr>
        <w:t>kvalme og opkastning</w:t>
      </w:r>
    </w:p>
    <w:p w14:paraId="5AC0B17F" w14:textId="77777777" w:rsidR="00102A43" w:rsidRDefault="00102A43" w:rsidP="00102A43">
      <w:pPr>
        <w:numPr>
          <w:ilvl w:val="12"/>
          <w:numId w:val="0"/>
        </w:numPr>
        <w:ind w:right="11"/>
        <w:rPr>
          <w:lang w:val="da-DK"/>
        </w:rPr>
      </w:pPr>
    </w:p>
    <w:p w14:paraId="2D664C33" w14:textId="77777777" w:rsidR="00102A43" w:rsidRDefault="00102A43" w:rsidP="00102A43">
      <w:pPr>
        <w:numPr>
          <w:ilvl w:val="12"/>
          <w:numId w:val="0"/>
        </w:numPr>
        <w:ind w:right="11"/>
        <w:rPr>
          <w:lang w:val="da-DK"/>
        </w:rPr>
      </w:pPr>
      <w:r>
        <w:rPr>
          <w:lang w:val="da-DK"/>
        </w:rPr>
        <w:t xml:space="preserve">Svære symptomer er tung vejrtrækning og hurtig puls. </w:t>
      </w:r>
      <w:r>
        <w:rPr>
          <w:b/>
          <w:lang w:val="da-DK"/>
        </w:rPr>
        <w:t>Søg lægehjælp straks</w:t>
      </w:r>
      <w:r>
        <w:rPr>
          <w:lang w:val="da-DK"/>
        </w:rPr>
        <w:t>.</w:t>
      </w:r>
    </w:p>
    <w:p w14:paraId="48860C0E" w14:textId="77777777" w:rsidR="008D45B4" w:rsidRDefault="008D45B4" w:rsidP="00102A43">
      <w:pPr>
        <w:keepNext/>
        <w:numPr>
          <w:ilvl w:val="12"/>
          <w:numId w:val="0"/>
        </w:numPr>
        <w:ind w:right="14"/>
        <w:rPr>
          <w:b/>
          <w:lang w:val="da-DK"/>
        </w:rPr>
      </w:pPr>
    </w:p>
    <w:p w14:paraId="59895285" w14:textId="77777777" w:rsidR="00102A43" w:rsidRPr="001D05C8" w:rsidRDefault="00102A43" w:rsidP="00102A43">
      <w:pPr>
        <w:keepNext/>
        <w:numPr>
          <w:ilvl w:val="12"/>
          <w:numId w:val="0"/>
        </w:numPr>
        <w:ind w:right="14"/>
        <w:rPr>
          <w:b/>
          <w:lang w:val="da-DK"/>
        </w:rPr>
      </w:pPr>
      <w:r w:rsidRPr="001D05C8">
        <w:rPr>
          <w:b/>
          <w:lang w:val="da-DK"/>
        </w:rPr>
        <w:t>Sygdom</w:t>
      </w:r>
    </w:p>
    <w:p w14:paraId="042FA591" w14:textId="77777777" w:rsidR="00102A43" w:rsidRDefault="00102A43" w:rsidP="00102A43">
      <w:pPr>
        <w:keepNext/>
        <w:numPr>
          <w:ilvl w:val="12"/>
          <w:numId w:val="0"/>
        </w:numPr>
        <w:ind w:right="14"/>
        <w:rPr>
          <w:lang w:val="da-DK"/>
        </w:rPr>
      </w:pPr>
      <w:r>
        <w:rPr>
          <w:lang w:val="da-DK"/>
        </w:rPr>
        <w:t xml:space="preserve">Hvis du er syg, særligt hvis du har kvalme eller opkastninger, kan dit insulinbehov ændre sig. </w:t>
      </w:r>
      <w:r>
        <w:rPr>
          <w:b/>
          <w:lang w:val="da-DK"/>
        </w:rPr>
        <w:t>Selv når du ikke spiser normalt, har du stadig brug for insulin</w:t>
      </w:r>
      <w:r>
        <w:rPr>
          <w:lang w:val="da-DK"/>
        </w:rPr>
        <w:t>. Test din urin eller dit blod, følg de almindelige regler ved sygdom og informér din læge.</w:t>
      </w:r>
    </w:p>
    <w:p w14:paraId="32EF58B5" w14:textId="77777777" w:rsidR="00102A43" w:rsidRDefault="00102A43" w:rsidP="00102A43">
      <w:pPr>
        <w:numPr>
          <w:ilvl w:val="12"/>
          <w:numId w:val="0"/>
        </w:numPr>
        <w:ind w:right="11"/>
        <w:rPr>
          <w:lang w:val="da-DK"/>
        </w:rPr>
      </w:pPr>
    </w:p>
    <w:p w14:paraId="232AF7F7" w14:textId="77777777" w:rsidR="00102A43" w:rsidRDefault="00102A43" w:rsidP="00102A43">
      <w:pPr>
        <w:rPr>
          <w:noProof/>
          <w:lang w:val="da-DK"/>
        </w:rPr>
      </w:pPr>
    </w:p>
    <w:p w14:paraId="42777AE6" w14:textId="77777777" w:rsidR="00102A43" w:rsidRDefault="00102A43" w:rsidP="00102A43">
      <w:pPr>
        <w:suppressAutoHyphens/>
        <w:ind w:left="567" w:hanging="567"/>
        <w:rPr>
          <w:noProof/>
          <w:lang w:val="da-DK"/>
        </w:rPr>
      </w:pPr>
      <w:r>
        <w:rPr>
          <w:b/>
          <w:noProof/>
          <w:lang w:val="da-DK"/>
        </w:rPr>
        <w:t>5.</w:t>
      </w:r>
      <w:r>
        <w:rPr>
          <w:b/>
          <w:noProof/>
          <w:lang w:val="da-DK"/>
        </w:rPr>
        <w:tab/>
        <w:t>Opbevaring</w:t>
      </w:r>
    </w:p>
    <w:p w14:paraId="7CB29DEC" w14:textId="77777777" w:rsidR="00102A43" w:rsidRPr="001611CA" w:rsidRDefault="00102A43" w:rsidP="00102A43">
      <w:pPr>
        <w:numPr>
          <w:ilvl w:val="12"/>
          <w:numId w:val="0"/>
        </w:numPr>
        <w:rPr>
          <w:lang w:val="da-DK"/>
        </w:rPr>
      </w:pPr>
    </w:p>
    <w:p w14:paraId="6B6154CD" w14:textId="77777777" w:rsidR="008D45B4" w:rsidRDefault="008D45B4" w:rsidP="008D45B4">
      <w:pPr>
        <w:rPr>
          <w:noProof/>
          <w:lang w:val="da-DK"/>
        </w:rPr>
      </w:pPr>
      <w:r>
        <w:rPr>
          <w:noProof/>
          <w:lang w:val="da-DK"/>
        </w:rPr>
        <w:t>Opbevar lægemidlet utilgængeligt for børn.</w:t>
      </w:r>
    </w:p>
    <w:p w14:paraId="0FFF363C" w14:textId="77777777" w:rsidR="008D45B4" w:rsidRDefault="008D45B4" w:rsidP="00102A43">
      <w:pPr>
        <w:numPr>
          <w:ilvl w:val="12"/>
          <w:numId w:val="0"/>
        </w:numPr>
        <w:rPr>
          <w:lang w:val="da-DK"/>
        </w:rPr>
      </w:pPr>
    </w:p>
    <w:p w14:paraId="4CD055B7" w14:textId="77777777" w:rsidR="008D45B4" w:rsidRDefault="008D45B4" w:rsidP="008D45B4">
      <w:pPr>
        <w:rPr>
          <w:noProof/>
          <w:lang w:val="da-DK"/>
        </w:rPr>
      </w:pPr>
      <w:r>
        <w:rPr>
          <w:noProof/>
          <w:lang w:val="da-DK"/>
        </w:rPr>
        <w:t xml:space="preserve">Brug ikke </w:t>
      </w:r>
      <w:r w:rsidR="00786C23">
        <w:rPr>
          <w:noProof/>
          <w:lang w:val="da-DK"/>
        </w:rPr>
        <w:t>lægemidlet</w:t>
      </w:r>
      <w:r>
        <w:rPr>
          <w:noProof/>
          <w:lang w:val="da-DK"/>
        </w:rPr>
        <w:t xml:space="preserve"> efter </w:t>
      </w:r>
      <w:r w:rsidR="00710093">
        <w:rPr>
          <w:noProof/>
          <w:lang w:val="da-DK"/>
        </w:rPr>
        <w:t xml:space="preserve">den </w:t>
      </w:r>
      <w:r>
        <w:rPr>
          <w:noProof/>
          <w:lang w:val="da-DK"/>
        </w:rPr>
        <w:t xml:space="preserve">udløbsdato, der står på </w:t>
      </w:r>
      <w:r w:rsidR="00710093">
        <w:rPr>
          <w:noProof/>
          <w:lang w:val="da-DK"/>
        </w:rPr>
        <w:t xml:space="preserve">pennen og </w:t>
      </w:r>
      <w:r w:rsidR="00C06A8B">
        <w:rPr>
          <w:noProof/>
          <w:lang w:val="da-DK"/>
        </w:rPr>
        <w:t>æsken</w:t>
      </w:r>
      <w:r w:rsidR="00710093">
        <w:rPr>
          <w:noProof/>
          <w:lang w:val="da-DK"/>
        </w:rPr>
        <w:t xml:space="preserve"> efter E</w:t>
      </w:r>
      <w:r w:rsidR="001E39F8">
        <w:rPr>
          <w:noProof/>
          <w:lang w:val="da-DK"/>
        </w:rPr>
        <w:t>XP</w:t>
      </w:r>
      <w:r>
        <w:rPr>
          <w:noProof/>
          <w:lang w:val="da-DK"/>
        </w:rPr>
        <w:t>. Udløbsdatoen er den sidste dag i den nævnte måned.</w:t>
      </w:r>
    </w:p>
    <w:p w14:paraId="6F7536FA" w14:textId="77777777" w:rsidR="008D45B4" w:rsidRDefault="008D45B4" w:rsidP="00102A43">
      <w:pPr>
        <w:numPr>
          <w:ilvl w:val="12"/>
          <w:numId w:val="0"/>
        </w:numPr>
        <w:rPr>
          <w:lang w:val="da-DK"/>
        </w:rPr>
      </w:pPr>
    </w:p>
    <w:p w14:paraId="7ECB0B6E" w14:textId="77777777" w:rsidR="00102A43" w:rsidRDefault="00102A43" w:rsidP="00102A43">
      <w:pPr>
        <w:numPr>
          <w:ilvl w:val="12"/>
          <w:numId w:val="0"/>
        </w:numPr>
        <w:rPr>
          <w:lang w:val="da-DK"/>
        </w:rPr>
      </w:pPr>
      <w:r>
        <w:rPr>
          <w:lang w:val="da-DK"/>
        </w:rPr>
        <w:t xml:space="preserve">Humalog </w:t>
      </w:r>
      <w:r w:rsidR="008D45B4">
        <w:rPr>
          <w:lang w:val="da-DK"/>
        </w:rPr>
        <w:t xml:space="preserve">Junior </w:t>
      </w:r>
      <w:r>
        <w:rPr>
          <w:lang w:val="da-DK"/>
        </w:rPr>
        <w:t xml:space="preserve">KwikPen opbevares i køleskab (2ºC – 8ºC), indtil den tages i brug. Må ikke nedfryses. </w:t>
      </w:r>
    </w:p>
    <w:p w14:paraId="4E82697B" w14:textId="77777777" w:rsidR="00102A43" w:rsidRDefault="00102A43" w:rsidP="00102A43">
      <w:pPr>
        <w:numPr>
          <w:ilvl w:val="12"/>
          <w:numId w:val="0"/>
        </w:numPr>
        <w:rPr>
          <w:lang w:val="da-DK"/>
        </w:rPr>
      </w:pPr>
    </w:p>
    <w:p w14:paraId="7C156A86" w14:textId="77777777" w:rsidR="00102A43" w:rsidRDefault="00102A43" w:rsidP="00330AB6">
      <w:pPr>
        <w:numPr>
          <w:ilvl w:val="12"/>
          <w:numId w:val="0"/>
        </w:numPr>
        <w:rPr>
          <w:lang w:val="da-DK"/>
        </w:rPr>
      </w:pPr>
      <w:r>
        <w:rPr>
          <w:lang w:val="da-DK"/>
        </w:rPr>
        <w:t>Opbevar den Humalog</w:t>
      </w:r>
      <w:r w:rsidR="008D45B4">
        <w:rPr>
          <w:lang w:val="da-DK"/>
        </w:rPr>
        <w:t xml:space="preserve"> Junior</w:t>
      </w:r>
      <w:r>
        <w:rPr>
          <w:lang w:val="da-DK"/>
        </w:rPr>
        <w:t xml:space="preserve"> KwikPen, der er i brug, ved stuetemperatur (</w:t>
      </w:r>
      <w:r w:rsidR="00616B8A">
        <w:rPr>
          <w:lang w:val="da-DK"/>
        </w:rPr>
        <w:t>under</w:t>
      </w:r>
      <w:r>
        <w:rPr>
          <w:lang w:val="da-DK"/>
        </w:rPr>
        <w:t xml:space="preserve"> 30ºC) og kasser den efter 28 dage</w:t>
      </w:r>
      <w:r w:rsidR="00933FF8">
        <w:rPr>
          <w:lang w:val="da-DK"/>
        </w:rPr>
        <w:t>,</w:t>
      </w:r>
      <w:r w:rsidR="00E20080">
        <w:rPr>
          <w:lang w:val="da-DK"/>
        </w:rPr>
        <w:t xml:space="preserve"> </w:t>
      </w:r>
      <w:r w:rsidR="00E20080" w:rsidRPr="00330AB6">
        <w:rPr>
          <w:b/>
          <w:lang w:val="da-DK"/>
        </w:rPr>
        <w:t>selvom en del af opløsningen er tilbage</w:t>
      </w:r>
      <w:r>
        <w:rPr>
          <w:lang w:val="da-DK"/>
        </w:rPr>
        <w:t>. Læg den ikke nær varme ell</w:t>
      </w:r>
      <w:r w:rsidR="00924DAC">
        <w:rPr>
          <w:lang w:val="da-DK"/>
        </w:rPr>
        <w:t xml:space="preserve">er i solen. Du må </w:t>
      </w:r>
      <w:r w:rsidR="00924DAC">
        <w:rPr>
          <w:lang w:val="da-DK"/>
        </w:rPr>
        <w:lastRenderedPageBreak/>
        <w:t>ikke opbevare</w:t>
      </w:r>
      <w:r>
        <w:rPr>
          <w:lang w:val="da-DK"/>
        </w:rPr>
        <w:t xml:space="preserve"> den </w:t>
      </w:r>
      <w:r w:rsidR="00924DAC">
        <w:rPr>
          <w:lang w:val="da-DK"/>
        </w:rPr>
        <w:t xml:space="preserve">Junior </w:t>
      </w:r>
      <w:r>
        <w:rPr>
          <w:lang w:val="da-DK"/>
        </w:rPr>
        <w:t xml:space="preserve">KwikPen, der er i brug, i køleskabet. </w:t>
      </w:r>
      <w:r w:rsidR="00924DAC">
        <w:rPr>
          <w:lang w:val="da-DK"/>
        </w:rPr>
        <w:t xml:space="preserve">Junior </w:t>
      </w:r>
      <w:r>
        <w:rPr>
          <w:lang w:val="da-DK"/>
        </w:rPr>
        <w:t xml:space="preserve">KwikPennen må </w:t>
      </w:r>
      <w:r w:rsidR="00971C63">
        <w:rPr>
          <w:lang w:val="da-DK"/>
        </w:rPr>
        <w:t xml:space="preserve">ikke opbevares med </w:t>
      </w:r>
      <w:r w:rsidR="00F359CE">
        <w:rPr>
          <w:lang w:val="da-DK"/>
        </w:rPr>
        <w:t>kanylen</w:t>
      </w:r>
      <w:r w:rsidR="00971C63">
        <w:rPr>
          <w:lang w:val="da-DK"/>
        </w:rPr>
        <w:t xml:space="preserve"> påsat.</w:t>
      </w:r>
    </w:p>
    <w:p w14:paraId="5CA48486" w14:textId="77777777" w:rsidR="00102A43" w:rsidRDefault="00102A43" w:rsidP="00102A43">
      <w:pPr>
        <w:suppressAutoHyphens/>
        <w:ind w:left="567" w:hanging="567"/>
        <w:rPr>
          <w:bCs/>
          <w:noProof/>
          <w:lang w:val="da-DK"/>
        </w:rPr>
      </w:pPr>
    </w:p>
    <w:p w14:paraId="2E7CED9C" w14:textId="77777777" w:rsidR="00102A43" w:rsidRDefault="00102A43" w:rsidP="00102A43">
      <w:pPr>
        <w:suppressAutoHyphens/>
        <w:rPr>
          <w:noProof/>
          <w:lang w:val="da-DK"/>
        </w:rPr>
      </w:pPr>
      <w:r>
        <w:rPr>
          <w:bCs/>
          <w:noProof/>
          <w:lang w:val="da-DK"/>
        </w:rPr>
        <w:t xml:space="preserve">Brug ikke </w:t>
      </w:r>
      <w:r w:rsidR="00786C23">
        <w:rPr>
          <w:bCs/>
          <w:noProof/>
          <w:lang w:val="da-DK"/>
        </w:rPr>
        <w:t>lægemidlet</w:t>
      </w:r>
      <w:r w:rsidR="000E4F76">
        <w:rPr>
          <w:bCs/>
          <w:noProof/>
          <w:lang w:val="da-DK"/>
        </w:rPr>
        <w:t>,</w:t>
      </w:r>
      <w:r>
        <w:rPr>
          <w:bCs/>
          <w:noProof/>
          <w:lang w:val="da-DK"/>
        </w:rPr>
        <w:t xml:space="preserve"> hvis du ser </w:t>
      </w:r>
      <w:r>
        <w:rPr>
          <w:noProof/>
          <w:lang w:val="da-DK"/>
        </w:rPr>
        <w:t xml:space="preserve">en farvning af produktet, eller der er faste partikler i produktet. Du må </w:t>
      </w:r>
      <w:r>
        <w:rPr>
          <w:b/>
          <w:noProof/>
          <w:lang w:val="da-DK"/>
        </w:rPr>
        <w:t>kun</w:t>
      </w:r>
      <w:r>
        <w:rPr>
          <w:noProof/>
          <w:lang w:val="da-DK"/>
        </w:rPr>
        <w:t xml:space="preserve"> bruge det, hvis det ser ud som vand. Kontrollér det hver gang du skal injicere dig selv. </w:t>
      </w:r>
    </w:p>
    <w:p w14:paraId="09B446DA" w14:textId="77777777" w:rsidR="00102A43" w:rsidRDefault="00102A43" w:rsidP="00102A43">
      <w:pPr>
        <w:suppressAutoHyphens/>
        <w:ind w:left="567" w:hanging="567"/>
        <w:rPr>
          <w:bCs/>
          <w:noProof/>
          <w:lang w:val="da-DK"/>
        </w:rPr>
      </w:pPr>
    </w:p>
    <w:p w14:paraId="640ED01E" w14:textId="77777777" w:rsidR="00102A43" w:rsidRDefault="00102A43" w:rsidP="00102A43">
      <w:pPr>
        <w:suppressAutoHyphens/>
        <w:rPr>
          <w:bCs/>
          <w:noProof/>
          <w:lang w:val="da-DK"/>
        </w:rPr>
      </w:pPr>
      <w:r>
        <w:rPr>
          <w:bCs/>
          <w:noProof/>
          <w:lang w:val="da-DK"/>
        </w:rPr>
        <w:t xml:space="preserve">Spørg </w:t>
      </w:r>
      <w:r w:rsidR="00F8402C">
        <w:rPr>
          <w:bCs/>
          <w:noProof/>
          <w:lang w:val="da-DK"/>
        </w:rPr>
        <w:t>apotekspersonalet</w:t>
      </w:r>
      <w:r>
        <w:rPr>
          <w:bCs/>
          <w:noProof/>
          <w:lang w:val="da-DK"/>
        </w:rPr>
        <w:t>, hvordan du skal bortskaffe medicinrester. Af hensyn til miljøet må du ikke smide medicinrester i afløbet, toilettet eller skraldespanden.</w:t>
      </w:r>
    </w:p>
    <w:p w14:paraId="2752EE36" w14:textId="77777777" w:rsidR="00102A43" w:rsidRDefault="00102A43" w:rsidP="00102A43">
      <w:pPr>
        <w:suppressAutoHyphens/>
        <w:ind w:left="567" w:hanging="567"/>
        <w:rPr>
          <w:bCs/>
          <w:noProof/>
          <w:lang w:val="da-DK"/>
        </w:rPr>
      </w:pPr>
    </w:p>
    <w:p w14:paraId="338942E4" w14:textId="77777777" w:rsidR="00102A43" w:rsidRDefault="00102A43" w:rsidP="00102A43">
      <w:pPr>
        <w:suppressAutoHyphens/>
        <w:ind w:left="567" w:hanging="567"/>
        <w:rPr>
          <w:bCs/>
          <w:noProof/>
          <w:lang w:val="da-DK"/>
        </w:rPr>
      </w:pPr>
    </w:p>
    <w:p w14:paraId="33D8044A" w14:textId="77777777" w:rsidR="00102A43" w:rsidRDefault="00102A43" w:rsidP="00863461">
      <w:pPr>
        <w:keepNext/>
        <w:suppressAutoHyphens/>
        <w:ind w:left="567" w:hanging="567"/>
        <w:rPr>
          <w:noProof/>
          <w:lang w:val="da-DK"/>
        </w:rPr>
      </w:pPr>
      <w:r>
        <w:rPr>
          <w:b/>
          <w:noProof/>
          <w:lang w:val="da-DK"/>
        </w:rPr>
        <w:t>6.</w:t>
      </w:r>
      <w:r>
        <w:rPr>
          <w:b/>
          <w:noProof/>
          <w:lang w:val="da-DK"/>
        </w:rPr>
        <w:tab/>
        <w:t>Pakningsstørrelser og yderligere oplysninger</w:t>
      </w:r>
    </w:p>
    <w:p w14:paraId="01294E19" w14:textId="77777777" w:rsidR="00102A43" w:rsidRDefault="00102A43" w:rsidP="00863461">
      <w:pPr>
        <w:keepNext/>
        <w:numPr>
          <w:ilvl w:val="12"/>
          <w:numId w:val="0"/>
        </w:numPr>
        <w:rPr>
          <w:noProof/>
          <w:lang w:val="da-DK"/>
        </w:rPr>
      </w:pPr>
    </w:p>
    <w:p w14:paraId="28A5C5F0" w14:textId="77777777" w:rsidR="00971C63" w:rsidRDefault="00971C63" w:rsidP="00971C63">
      <w:pPr>
        <w:keepNext/>
        <w:numPr>
          <w:ilvl w:val="12"/>
          <w:numId w:val="0"/>
        </w:numPr>
        <w:ind w:right="-2"/>
        <w:rPr>
          <w:b/>
          <w:bCs/>
          <w:noProof/>
          <w:lang w:val="da-DK"/>
        </w:rPr>
      </w:pPr>
      <w:r>
        <w:rPr>
          <w:b/>
          <w:bCs/>
          <w:noProof/>
          <w:lang w:val="da-DK"/>
        </w:rPr>
        <w:t xml:space="preserve">Humalog 100 </w:t>
      </w:r>
      <w:r>
        <w:rPr>
          <w:b/>
          <w:lang w:val="da-DK"/>
        </w:rPr>
        <w:t>enheder/ml Junior KwikPen injektionsvæske, opløsning</w:t>
      </w:r>
      <w:r>
        <w:rPr>
          <w:b/>
          <w:bCs/>
          <w:noProof/>
          <w:lang w:val="da-DK"/>
        </w:rPr>
        <w:t xml:space="preserve"> indeholder:</w:t>
      </w:r>
    </w:p>
    <w:p w14:paraId="7AA74C25" w14:textId="77777777" w:rsidR="00971C63" w:rsidRDefault="00971C63" w:rsidP="00971C63">
      <w:pPr>
        <w:keepNext/>
        <w:ind w:left="567" w:hanging="567"/>
        <w:rPr>
          <w:lang w:val="da-DK"/>
        </w:rPr>
      </w:pPr>
      <w:r>
        <w:rPr>
          <w:noProof/>
          <w:lang w:val="da-DK"/>
        </w:rPr>
        <w:t>-</w:t>
      </w:r>
      <w:r>
        <w:rPr>
          <w:noProof/>
          <w:lang w:val="da-DK"/>
        </w:rPr>
        <w:tab/>
        <w:t>Det aktive stof er i</w:t>
      </w:r>
      <w:r>
        <w:rPr>
          <w:lang w:val="da-DK"/>
        </w:rPr>
        <w:t>nsulin lispro. Hver ml opløsning indeholder 1</w:t>
      </w:r>
      <w:r w:rsidRPr="00A63677">
        <w:rPr>
          <w:lang w:val="da-DK"/>
        </w:rPr>
        <w:t>00</w:t>
      </w:r>
      <w:r w:rsidR="00336F5E" w:rsidRPr="00EF78D9">
        <w:rPr>
          <w:snapToGrid w:val="0"/>
          <w:lang w:val="da-DK"/>
        </w:rPr>
        <w:t> </w:t>
      </w:r>
      <w:r w:rsidRPr="00A63677">
        <w:rPr>
          <w:lang w:val="da-DK"/>
        </w:rPr>
        <w:t>enheder (E) insulin lispro.</w:t>
      </w:r>
      <w:r>
        <w:rPr>
          <w:b/>
          <w:lang w:val="da-DK"/>
        </w:rPr>
        <w:t xml:space="preserve"> </w:t>
      </w:r>
      <w:r w:rsidRPr="00A63677">
        <w:rPr>
          <w:lang w:val="da-DK"/>
        </w:rPr>
        <w:t>Hver fyldt pen (3</w:t>
      </w:r>
      <w:r w:rsidR="00336F5E" w:rsidRPr="00EF78D9">
        <w:rPr>
          <w:snapToGrid w:val="0"/>
          <w:lang w:val="da-DK"/>
        </w:rPr>
        <w:t> </w:t>
      </w:r>
      <w:r w:rsidRPr="00A63677">
        <w:rPr>
          <w:lang w:val="da-DK"/>
        </w:rPr>
        <w:t>ml)</w:t>
      </w:r>
      <w:r>
        <w:rPr>
          <w:lang w:val="da-DK"/>
        </w:rPr>
        <w:t xml:space="preserve"> indeholder 300</w:t>
      </w:r>
      <w:r w:rsidR="00336F5E" w:rsidRPr="00EF78D9">
        <w:rPr>
          <w:snapToGrid w:val="0"/>
          <w:lang w:val="da-DK"/>
        </w:rPr>
        <w:t> </w:t>
      </w:r>
      <w:r>
        <w:rPr>
          <w:lang w:val="da-DK"/>
        </w:rPr>
        <w:t>enheder (E) insulin lispro.</w:t>
      </w:r>
    </w:p>
    <w:p w14:paraId="7F21297A" w14:textId="77777777" w:rsidR="00971C63" w:rsidRDefault="00971C63" w:rsidP="00971C63">
      <w:pPr>
        <w:suppressAutoHyphens/>
        <w:ind w:left="567" w:hanging="567"/>
        <w:rPr>
          <w:lang w:val="da-DK"/>
        </w:rPr>
      </w:pPr>
      <w:r>
        <w:rPr>
          <w:noProof/>
          <w:lang w:val="da-DK"/>
        </w:rPr>
        <w:t>-</w:t>
      </w:r>
      <w:r>
        <w:rPr>
          <w:noProof/>
          <w:lang w:val="da-DK"/>
        </w:rPr>
        <w:tab/>
        <w:t xml:space="preserve">De øvrige indholdsstoffer er </w:t>
      </w:r>
      <w:r>
        <w:rPr>
          <w:lang w:val="da-DK"/>
        </w:rPr>
        <w:t>metacresol, glycerol, dinatriumphosphatheptahydrat, zinkoxid og vand til injektionsvæsker. Natriumhydroxid eller saltsyre kan være tilsat for at justere surhedsgraden (pH).</w:t>
      </w:r>
    </w:p>
    <w:p w14:paraId="3641237C" w14:textId="77777777" w:rsidR="00102A43" w:rsidRDefault="00102A43" w:rsidP="00102A43">
      <w:pPr>
        <w:numPr>
          <w:ilvl w:val="12"/>
          <w:numId w:val="0"/>
        </w:numPr>
        <w:ind w:right="-2"/>
        <w:rPr>
          <w:noProof/>
          <w:lang w:val="da-DK"/>
        </w:rPr>
      </w:pPr>
    </w:p>
    <w:p w14:paraId="7BFB10C1" w14:textId="77777777" w:rsidR="00102A43" w:rsidRDefault="00102A43" w:rsidP="00102A43">
      <w:pPr>
        <w:numPr>
          <w:ilvl w:val="12"/>
          <w:numId w:val="0"/>
        </w:numPr>
        <w:ind w:right="-2"/>
        <w:rPr>
          <w:b/>
          <w:bCs/>
          <w:noProof/>
          <w:lang w:val="da-DK"/>
        </w:rPr>
      </w:pPr>
      <w:r>
        <w:rPr>
          <w:b/>
          <w:bCs/>
          <w:noProof/>
          <w:lang w:val="da-DK"/>
        </w:rPr>
        <w:t>Udseende og pakningsstørrelser</w:t>
      </w:r>
    </w:p>
    <w:p w14:paraId="69BEAB9B" w14:textId="77777777" w:rsidR="00102A43" w:rsidRDefault="00102A43" w:rsidP="00102A43">
      <w:pPr>
        <w:numPr>
          <w:ilvl w:val="12"/>
          <w:numId w:val="0"/>
        </w:numPr>
        <w:ind w:right="11"/>
        <w:rPr>
          <w:lang w:val="da-DK"/>
        </w:rPr>
      </w:pPr>
      <w:r>
        <w:rPr>
          <w:lang w:val="da-DK"/>
        </w:rPr>
        <w:t>Humalog 100</w:t>
      </w:r>
      <w:r w:rsidR="00336F5E" w:rsidRPr="00EF78D9">
        <w:rPr>
          <w:snapToGrid w:val="0"/>
          <w:lang w:val="da-DK"/>
        </w:rPr>
        <w:t> </w:t>
      </w:r>
      <w:r>
        <w:rPr>
          <w:lang w:val="da-DK"/>
        </w:rPr>
        <w:t xml:space="preserve">enheder/ml </w:t>
      </w:r>
      <w:r w:rsidR="00D56F1E">
        <w:rPr>
          <w:lang w:val="da-DK"/>
        </w:rPr>
        <w:t xml:space="preserve">Junior </w:t>
      </w:r>
      <w:r>
        <w:rPr>
          <w:lang w:val="da-DK"/>
        </w:rPr>
        <w:t>KwikPen injektionsvæske, opløsning er en steril klar farveløs vandig opløsning og indeholder 100</w:t>
      </w:r>
      <w:r w:rsidR="00336F5E" w:rsidRPr="00EF78D9">
        <w:rPr>
          <w:snapToGrid w:val="0"/>
          <w:lang w:val="da-DK"/>
        </w:rPr>
        <w:t> </w:t>
      </w:r>
      <w:r>
        <w:rPr>
          <w:lang w:val="da-DK"/>
        </w:rPr>
        <w:t>enheder insulin lispro per milliliter (100</w:t>
      </w:r>
      <w:r w:rsidR="00336F5E" w:rsidRPr="00EF78D9">
        <w:rPr>
          <w:snapToGrid w:val="0"/>
          <w:lang w:val="da-DK"/>
        </w:rPr>
        <w:t> </w:t>
      </w:r>
      <w:r>
        <w:rPr>
          <w:lang w:val="da-DK"/>
        </w:rPr>
        <w:t>enheder/ml) injektionsvæske. Hver Humalog</w:t>
      </w:r>
      <w:r w:rsidR="00D56F1E">
        <w:rPr>
          <w:lang w:val="da-DK"/>
        </w:rPr>
        <w:t xml:space="preserve"> Junior</w:t>
      </w:r>
      <w:r>
        <w:rPr>
          <w:lang w:val="da-DK"/>
        </w:rPr>
        <w:t xml:space="preserve"> KwikPen indeholder 300</w:t>
      </w:r>
      <w:r w:rsidR="00336F5E" w:rsidRPr="00EF78D9">
        <w:rPr>
          <w:snapToGrid w:val="0"/>
          <w:lang w:val="da-DK"/>
        </w:rPr>
        <w:t> </w:t>
      </w:r>
      <w:r>
        <w:rPr>
          <w:lang w:val="da-DK"/>
        </w:rPr>
        <w:t>enheder (3</w:t>
      </w:r>
      <w:r w:rsidR="00336F5E" w:rsidRPr="00EF78D9">
        <w:rPr>
          <w:snapToGrid w:val="0"/>
          <w:lang w:val="da-DK"/>
        </w:rPr>
        <w:t> </w:t>
      </w:r>
      <w:r>
        <w:rPr>
          <w:lang w:val="da-DK"/>
        </w:rPr>
        <w:t>milliliter).</w:t>
      </w:r>
    </w:p>
    <w:p w14:paraId="52CA3DF0" w14:textId="77777777" w:rsidR="00835EFB" w:rsidRDefault="00835EFB" w:rsidP="00835EFB">
      <w:pPr>
        <w:numPr>
          <w:ilvl w:val="12"/>
          <w:numId w:val="0"/>
        </w:numPr>
        <w:ind w:right="11"/>
        <w:rPr>
          <w:lang w:val="da-DK"/>
        </w:rPr>
      </w:pPr>
      <w:r>
        <w:rPr>
          <w:lang w:val="da-DK"/>
        </w:rPr>
        <w:t>Humalog Junior</w:t>
      </w:r>
      <w:r w:rsidRPr="00BE479A">
        <w:rPr>
          <w:lang w:val="da-DK"/>
        </w:rPr>
        <w:t xml:space="preserve"> </w:t>
      </w:r>
      <w:r>
        <w:rPr>
          <w:lang w:val="da-DK"/>
        </w:rPr>
        <w:t>KwikPen leveres i pakninger med 1 eller 5 fyldte penne samt multipakninger med 2 x 5 fyldte penne.</w:t>
      </w:r>
      <w:r w:rsidR="00336F5E">
        <w:rPr>
          <w:lang w:val="da-DK"/>
        </w:rPr>
        <w:t xml:space="preserve"> </w:t>
      </w:r>
      <w:r>
        <w:rPr>
          <w:lang w:val="da-DK"/>
        </w:rPr>
        <w:t>Ikke alle pakningsstørrelser er nødvendigvis markedsført.</w:t>
      </w:r>
    </w:p>
    <w:p w14:paraId="33B6F7DB" w14:textId="77777777" w:rsidR="00102A43" w:rsidRDefault="00835EFB" w:rsidP="00835EFB">
      <w:pPr>
        <w:numPr>
          <w:ilvl w:val="12"/>
          <w:numId w:val="0"/>
        </w:numPr>
        <w:ind w:right="11"/>
        <w:rPr>
          <w:lang w:val="da-DK"/>
        </w:rPr>
      </w:pPr>
      <w:r>
        <w:rPr>
          <w:lang w:val="da-DK"/>
        </w:rPr>
        <w:t>Junior Kwikpennen indeholder en indbygget cylinder</w:t>
      </w:r>
      <w:r>
        <w:rPr>
          <w:lang w:val="da-DK"/>
        </w:rPr>
        <w:softHyphen/>
        <w:t>ampul. Når KwikPennen er tom, kan du ikke bruge den igen.</w:t>
      </w:r>
      <w:r w:rsidR="00713D33">
        <w:rPr>
          <w:lang w:val="da-DK"/>
        </w:rPr>
        <w:t xml:space="preserve"> Junior KwikPen</w:t>
      </w:r>
      <w:r w:rsidR="00CB463F">
        <w:rPr>
          <w:lang w:val="da-DK"/>
        </w:rPr>
        <w:t>nen</w:t>
      </w:r>
      <w:r w:rsidR="00713D33">
        <w:rPr>
          <w:lang w:val="da-DK"/>
        </w:rPr>
        <w:t xml:space="preserve"> er blå. Doseringsknappen er blå med hævede riller. Etiketten er </w:t>
      </w:r>
      <w:r w:rsidR="00713D33">
        <w:rPr>
          <w:szCs w:val="22"/>
          <w:lang w:val="da-DK"/>
        </w:rPr>
        <w:t>h</w:t>
      </w:r>
      <w:r w:rsidR="00713D33" w:rsidRPr="003A7026">
        <w:rPr>
          <w:szCs w:val="22"/>
          <w:lang w:val="da-DK"/>
        </w:rPr>
        <w:t xml:space="preserve">vid med </w:t>
      </w:r>
      <w:r w:rsidR="00713D33">
        <w:rPr>
          <w:szCs w:val="22"/>
          <w:lang w:val="da-DK"/>
        </w:rPr>
        <w:t xml:space="preserve">en </w:t>
      </w:r>
      <w:r w:rsidR="00713D33" w:rsidRPr="003A7026">
        <w:rPr>
          <w:szCs w:val="22"/>
          <w:lang w:val="da-DK"/>
        </w:rPr>
        <w:t>orange stribe og</w:t>
      </w:r>
      <w:r w:rsidR="00034BBB">
        <w:rPr>
          <w:szCs w:val="22"/>
          <w:lang w:val="da-DK"/>
        </w:rPr>
        <w:t xml:space="preserve"> </w:t>
      </w:r>
      <w:r w:rsidR="00713D33">
        <w:rPr>
          <w:szCs w:val="22"/>
          <w:lang w:val="da-DK"/>
        </w:rPr>
        <w:t>et</w:t>
      </w:r>
      <w:r w:rsidR="00713D33" w:rsidRPr="003A7026">
        <w:rPr>
          <w:szCs w:val="22"/>
          <w:lang w:val="da-DK"/>
        </w:rPr>
        <w:t xml:space="preserve"> orange-gult</w:t>
      </w:r>
      <w:r w:rsidR="00034BBB">
        <w:rPr>
          <w:szCs w:val="22"/>
          <w:lang w:val="da-DK"/>
        </w:rPr>
        <w:t xml:space="preserve"> og bourgogne</w:t>
      </w:r>
      <w:r w:rsidR="00367642">
        <w:rPr>
          <w:szCs w:val="22"/>
          <w:lang w:val="da-DK"/>
        </w:rPr>
        <w:t xml:space="preserve"> farvet</w:t>
      </w:r>
      <w:r w:rsidR="00713D33" w:rsidRPr="003A7026">
        <w:rPr>
          <w:szCs w:val="22"/>
          <w:lang w:val="da-DK"/>
        </w:rPr>
        <w:t xml:space="preserve"> </w:t>
      </w:r>
      <w:r w:rsidR="00713D33" w:rsidRPr="00B45AB7">
        <w:rPr>
          <w:szCs w:val="22"/>
          <w:lang w:val="da-DK"/>
        </w:rPr>
        <w:t>bånd</w:t>
      </w:r>
      <w:r w:rsidR="00713D33">
        <w:rPr>
          <w:szCs w:val="22"/>
          <w:lang w:val="da-DK"/>
        </w:rPr>
        <w:t>.</w:t>
      </w:r>
      <w:r w:rsidR="00BA5F5F">
        <w:rPr>
          <w:szCs w:val="22"/>
          <w:lang w:val="da-DK"/>
        </w:rPr>
        <w:t xml:space="preserve"> Hver Junior KwikPen leverer 0,5</w:t>
      </w:r>
      <w:r w:rsidR="00336F5E" w:rsidRPr="00EF78D9">
        <w:rPr>
          <w:snapToGrid w:val="0"/>
          <w:lang w:val="da-DK"/>
        </w:rPr>
        <w:t> </w:t>
      </w:r>
      <w:r w:rsidR="00BA5F5F">
        <w:rPr>
          <w:szCs w:val="22"/>
          <w:lang w:val="da-DK"/>
        </w:rPr>
        <w:t>–</w:t>
      </w:r>
      <w:r w:rsidR="00336F5E" w:rsidRPr="00EF78D9">
        <w:rPr>
          <w:snapToGrid w:val="0"/>
          <w:lang w:val="da-DK"/>
        </w:rPr>
        <w:t> </w:t>
      </w:r>
      <w:r w:rsidR="00BA5F5F">
        <w:rPr>
          <w:szCs w:val="22"/>
          <w:lang w:val="da-DK"/>
        </w:rPr>
        <w:t>30</w:t>
      </w:r>
      <w:r w:rsidR="00336F5E" w:rsidRPr="00EF78D9">
        <w:rPr>
          <w:snapToGrid w:val="0"/>
          <w:lang w:val="da-DK"/>
        </w:rPr>
        <w:t> </w:t>
      </w:r>
      <w:r w:rsidR="00BA5F5F">
        <w:rPr>
          <w:szCs w:val="22"/>
          <w:lang w:val="da-DK"/>
        </w:rPr>
        <w:t>enheder i trin af 0,5</w:t>
      </w:r>
      <w:r w:rsidR="00336F5E" w:rsidRPr="00EF78D9">
        <w:rPr>
          <w:snapToGrid w:val="0"/>
          <w:lang w:val="da-DK"/>
        </w:rPr>
        <w:t> </w:t>
      </w:r>
      <w:r w:rsidR="00BA5F5F">
        <w:rPr>
          <w:szCs w:val="22"/>
          <w:lang w:val="da-DK"/>
        </w:rPr>
        <w:t>enheder.</w:t>
      </w:r>
    </w:p>
    <w:p w14:paraId="0D4F53F8" w14:textId="77777777" w:rsidR="00102A43" w:rsidRDefault="00102A43" w:rsidP="00102A43">
      <w:pPr>
        <w:numPr>
          <w:ilvl w:val="12"/>
          <w:numId w:val="0"/>
        </w:numPr>
        <w:ind w:right="-2"/>
        <w:rPr>
          <w:noProof/>
          <w:lang w:val="da-DK"/>
        </w:rPr>
      </w:pPr>
    </w:p>
    <w:p w14:paraId="3755088B" w14:textId="77777777" w:rsidR="00102A43" w:rsidRDefault="00102A43" w:rsidP="00102A43">
      <w:pPr>
        <w:numPr>
          <w:ilvl w:val="12"/>
          <w:numId w:val="0"/>
        </w:numPr>
        <w:ind w:right="-2"/>
        <w:rPr>
          <w:b/>
          <w:bCs/>
          <w:noProof/>
          <w:lang w:val="da-DK"/>
        </w:rPr>
      </w:pPr>
      <w:r>
        <w:rPr>
          <w:b/>
          <w:bCs/>
          <w:noProof/>
          <w:lang w:val="da-DK"/>
        </w:rPr>
        <w:t>Indehav</w:t>
      </w:r>
      <w:r w:rsidR="00835EFB">
        <w:rPr>
          <w:b/>
          <w:bCs/>
          <w:noProof/>
          <w:lang w:val="da-DK"/>
        </w:rPr>
        <w:t>er af markedsføringstilladelsen</w:t>
      </w:r>
    </w:p>
    <w:p w14:paraId="54357FDB" w14:textId="5A893E6E" w:rsidR="00835EFB" w:rsidRDefault="00835EFB" w:rsidP="00835EFB">
      <w:pPr>
        <w:numPr>
          <w:ilvl w:val="12"/>
          <w:numId w:val="0"/>
        </w:numPr>
        <w:ind w:right="11"/>
        <w:rPr>
          <w:lang w:val="da-DK"/>
        </w:rPr>
      </w:pPr>
      <w:r>
        <w:rPr>
          <w:lang w:val="da-DK"/>
        </w:rPr>
        <w:t xml:space="preserve">Eli Lilly Nederland B.V., </w:t>
      </w:r>
      <w:r w:rsidR="00634242" w:rsidRPr="00E90D81">
        <w:rPr>
          <w:lang w:val="da-DK"/>
        </w:rPr>
        <w:t>Orteliuslaan 1000</w:t>
      </w:r>
      <w:r>
        <w:rPr>
          <w:lang w:val="da-DK"/>
        </w:rPr>
        <w:t>, 3528 B</w:t>
      </w:r>
      <w:r w:rsidR="00634242">
        <w:rPr>
          <w:lang w:val="da-DK"/>
        </w:rPr>
        <w:t>D</w:t>
      </w:r>
      <w:r>
        <w:rPr>
          <w:lang w:val="da-DK"/>
        </w:rPr>
        <w:t xml:space="preserve"> Utrecht, Holland.</w:t>
      </w:r>
    </w:p>
    <w:p w14:paraId="2376D9B7" w14:textId="77777777" w:rsidR="00835EFB" w:rsidRDefault="00835EFB" w:rsidP="00102A43">
      <w:pPr>
        <w:numPr>
          <w:ilvl w:val="12"/>
          <w:numId w:val="0"/>
        </w:numPr>
        <w:ind w:right="-2"/>
        <w:rPr>
          <w:b/>
          <w:bCs/>
          <w:noProof/>
          <w:lang w:val="da-DK"/>
        </w:rPr>
      </w:pPr>
    </w:p>
    <w:p w14:paraId="218AFD33" w14:textId="77777777" w:rsidR="00835EFB" w:rsidRDefault="00835EFB" w:rsidP="00330AB6">
      <w:pPr>
        <w:numPr>
          <w:ilvl w:val="12"/>
          <w:numId w:val="0"/>
        </w:numPr>
        <w:ind w:right="11"/>
        <w:rPr>
          <w:lang w:val="da-DK"/>
        </w:rPr>
      </w:pPr>
      <w:r>
        <w:rPr>
          <w:b/>
          <w:bCs/>
          <w:noProof/>
          <w:lang w:val="da-DK"/>
        </w:rPr>
        <w:t>Fremstiller</w:t>
      </w:r>
    </w:p>
    <w:p w14:paraId="6C205E73" w14:textId="77777777" w:rsidR="00835EFB" w:rsidRDefault="00102A43" w:rsidP="00330AB6">
      <w:pPr>
        <w:numPr>
          <w:ilvl w:val="12"/>
          <w:numId w:val="0"/>
        </w:numPr>
        <w:ind w:right="11"/>
        <w:rPr>
          <w:lang w:val="da-DK"/>
        </w:rPr>
      </w:pPr>
      <w:r w:rsidRPr="00330AB6">
        <w:rPr>
          <w:lang w:val="da-DK"/>
        </w:rPr>
        <w:t xml:space="preserve">Lilly France S.A.S., Rue du Colonel Lilly, 67640 Fegersheim, Frankrig. </w:t>
      </w:r>
    </w:p>
    <w:p w14:paraId="30D44236" w14:textId="77777777" w:rsidR="002E17B5" w:rsidRDefault="002E17B5" w:rsidP="00102A43">
      <w:pPr>
        <w:keepNext/>
        <w:rPr>
          <w:noProof/>
          <w:lang w:val="da-DK"/>
        </w:rPr>
      </w:pPr>
    </w:p>
    <w:p w14:paraId="59FCE2C3" w14:textId="77777777" w:rsidR="00102A43" w:rsidRDefault="00102A43" w:rsidP="00102A43">
      <w:pPr>
        <w:keepNext/>
        <w:rPr>
          <w:noProof/>
          <w:lang w:val="da-DK"/>
        </w:rPr>
      </w:pPr>
      <w:r>
        <w:rPr>
          <w:noProof/>
          <w:lang w:val="da-DK"/>
        </w:rPr>
        <w:t xml:space="preserve">Hvis du ønsker yderligere oplysninger om dette lægemiddel, skal du henvende dig til den lokale repræsentant for indehaveren af markedsføringstilladelsen: </w:t>
      </w:r>
    </w:p>
    <w:p w14:paraId="5594482D" w14:textId="77777777" w:rsidR="00102A43" w:rsidRDefault="00102A43" w:rsidP="00102A43">
      <w:pPr>
        <w:pStyle w:val="EndnoteText"/>
        <w:keepNext/>
        <w:numPr>
          <w:ilvl w:val="12"/>
          <w:numId w:val="0"/>
        </w:numPr>
        <w:tabs>
          <w:tab w:val="clear" w:pos="567"/>
        </w:tabs>
        <w:rPr>
          <w:lang w:val="da-DK"/>
        </w:rPr>
      </w:pPr>
    </w:p>
    <w:tbl>
      <w:tblPr>
        <w:tblW w:w="0" w:type="auto"/>
        <w:tblInd w:w="-34" w:type="dxa"/>
        <w:tblCellMar>
          <w:left w:w="40" w:type="dxa"/>
          <w:right w:w="40" w:type="dxa"/>
        </w:tblCellMar>
        <w:tblLook w:val="0000" w:firstRow="0" w:lastRow="0" w:firstColumn="0" w:lastColumn="0" w:noHBand="0" w:noVBand="0"/>
      </w:tblPr>
      <w:tblGrid>
        <w:gridCol w:w="4534"/>
        <w:gridCol w:w="4571"/>
      </w:tblGrid>
      <w:tr w:rsidR="00102A43" w:rsidRPr="00245938" w14:paraId="45E7443D" w14:textId="77777777" w:rsidTr="004D575E">
        <w:tc>
          <w:tcPr>
            <w:tcW w:w="4534" w:type="dxa"/>
          </w:tcPr>
          <w:p w14:paraId="34A1D16C" w14:textId="77777777" w:rsidR="00102A43" w:rsidRPr="00245938" w:rsidRDefault="00102A43" w:rsidP="00C928DD">
            <w:pPr>
              <w:pStyle w:val="EndnoteText"/>
              <w:numPr>
                <w:ilvl w:val="12"/>
                <w:numId w:val="0"/>
              </w:numPr>
              <w:rPr>
                <w:b/>
                <w:bCs/>
                <w:lang w:val="fr-FR" w:eastAsia="en-US"/>
              </w:rPr>
            </w:pPr>
            <w:r w:rsidRPr="00245938">
              <w:rPr>
                <w:b/>
                <w:bCs/>
                <w:lang w:val="fr-FR" w:eastAsia="en-US"/>
              </w:rPr>
              <w:t>Belgique/België/Belgien</w:t>
            </w:r>
          </w:p>
          <w:p w14:paraId="3EEBE55D" w14:textId="77777777" w:rsidR="00102A43" w:rsidRPr="00245938" w:rsidRDefault="00102A43" w:rsidP="00C928DD">
            <w:pPr>
              <w:pStyle w:val="EndnoteText"/>
              <w:numPr>
                <w:ilvl w:val="12"/>
                <w:numId w:val="0"/>
              </w:numPr>
              <w:rPr>
                <w:lang w:val="fr-FR" w:eastAsia="en-US"/>
              </w:rPr>
            </w:pPr>
            <w:r w:rsidRPr="00245938">
              <w:rPr>
                <w:lang w:val="fr-FR" w:eastAsia="en-US"/>
              </w:rPr>
              <w:t>Eli Lilly Benelux S.A./N.V.</w:t>
            </w:r>
          </w:p>
          <w:p w14:paraId="7ACB0569" w14:textId="77777777" w:rsidR="00102A43" w:rsidRPr="00245938" w:rsidRDefault="00102A43" w:rsidP="00C928DD">
            <w:pPr>
              <w:pStyle w:val="EndnoteText"/>
              <w:numPr>
                <w:ilvl w:val="12"/>
                <w:numId w:val="0"/>
              </w:numPr>
              <w:rPr>
                <w:lang w:eastAsia="en-US"/>
              </w:rPr>
            </w:pPr>
            <w:r w:rsidRPr="00245938">
              <w:rPr>
                <w:lang w:eastAsia="en-US"/>
              </w:rPr>
              <w:t>Tél/Tel: + 32-(0)2 548 84 84</w:t>
            </w:r>
          </w:p>
        </w:tc>
        <w:tc>
          <w:tcPr>
            <w:tcW w:w="4571" w:type="dxa"/>
          </w:tcPr>
          <w:p w14:paraId="599B8B2C" w14:textId="77777777" w:rsidR="00102A43" w:rsidRPr="00245938" w:rsidRDefault="00102A43" w:rsidP="00C928DD">
            <w:pPr>
              <w:pStyle w:val="EndnoteText"/>
              <w:numPr>
                <w:ilvl w:val="12"/>
                <w:numId w:val="0"/>
              </w:numPr>
              <w:rPr>
                <w:b/>
                <w:bCs/>
                <w:lang w:val="en-US" w:eastAsia="en-US"/>
              </w:rPr>
            </w:pPr>
            <w:r w:rsidRPr="00245938">
              <w:rPr>
                <w:b/>
                <w:bCs/>
                <w:lang w:val="en-US" w:eastAsia="en-US"/>
              </w:rPr>
              <w:t>Lietuva</w:t>
            </w:r>
          </w:p>
          <w:p w14:paraId="3F3704E8" w14:textId="77777777" w:rsidR="00102A43" w:rsidRPr="00245938" w:rsidRDefault="00167148" w:rsidP="00C928DD">
            <w:pPr>
              <w:pStyle w:val="EndnoteText"/>
              <w:numPr>
                <w:ilvl w:val="12"/>
                <w:numId w:val="0"/>
              </w:numPr>
              <w:rPr>
                <w:lang w:val="en-US" w:eastAsia="en-US"/>
              </w:rPr>
            </w:pPr>
            <w:r>
              <w:rPr>
                <w:color w:val="000000"/>
                <w:szCs w:val="22"/>
                <w:lang w:val="en-US"/>
              </w:rPr>
              <w:t>Eli Lilly Lietuva</w:t>
            </w:r>
          </w:p>
          <w:p w14:paraId="59DAE754" w14:textId="77777777" w:rsidR="00102A43" w:rsidRDefault="00102A43" w:rsidP="00C928DD">
            <w:pPr>
              <w:pStyle w:val="EndnoteText"/>
              <w:numPr>
                <w:ilvl w:val="12"/>
                <w:numId w:val="0"/>
              </w:numPr>
              <w:rPr>
                <w:lang w:eastAsia="en-US"/>
              </w:rPr>
            </w:pPr>
            <w:r w:rsidRPr="00245938">
              <w:rPr>
                <w:lang w:eastAsia="en-US"/>
              </w:rPr>
              <w:t>Tel. +370 (5) 2649600</w:t>
            </w:r>
          </w:p>
          <w:p w14:paraId="3CC3FDAA" w14:textId="5A005572" w:rsidR="00585C5A" w:rsidRPr="00245938" w:rsidRDefault="00585C5A" w:rsidP="00C928DD">
            <w:pPr>
              <w:pStyle w:val="EndnoteText"/>
              <w:numPr>
                <w:ilvl w:val="12"/>
                <w:numId w:val="0"/>
              </w:numPr>
              <w:rPr>
                <w:lang w:eastAsia="en-US"/>
              </w:rPr>
            </w:pPr>
          </w:p>
        </w:tc>
      </w:tr>
      <w:tr w:rsidR="00102A43" w:rsidRPr="00245938" w14:paraId="275A431D" w14:textId="77777777" w:rsidTr="004D575E">
        <w:tc>
          <w:tcPr>
            <w:tcW w:w="4534" w:type="dxa"/>
          </w:tcPr>
          <w:p w14:paraId="5431BE10" w14:textId="77777777" w:rsidR="00102A43" w:rsidRPr="00245938" w:rsidRDefault="00102A43" w:rsidP="00C928DD">
            <w:pPr>
              <w:pStyle w:val="EndnoteText"/>
              <w:numPr>
                <w:ilvl w:val="12"/>
                <w:numId w:val="0"/>
              </w:numPr>
              <w:rPr>
                <w:b/>
                <w:lang w:val="bg-BG" w:eastAsia="en-US"/>
              </w:rPr>
            </w:pPr>
            <w:r w:rsidRPr="00245938">
              <w:rPr>
                <w:b/>
                <w:lang w:val="bg-BG" w:eastAsia="en-US"/>
              </w:rPr>
              <w:t>България</w:t>
            </w:r>
          </w:p>
          <w:p w14:paraId="135546DA" w14:textId="77777777" w:rsidR="00102A43" w:rsidRPr="00245938" w:rsidRDefault="00102A43" w:rsidP="00C928DD">
            <w:pPr>
              <w:pStyle w:val="EndnoteText"/>
              <w:numPr>
                <w:ilvl w:val="12"/>
                <w:numId w:val="0"/>
              </w:numPr>
              <w:rPr>
                <w:lang w:val="bg-BG" w:eastAsia="en-US"/>
              </w:rPr>
            </w:pPr>
            <w:r w:rsidRPr="00245938">
              <w:rPr>
                <w:lang w:val="bg-BG" w:eastAsia="en-US"/>
              </w:rPr>
              <w:t>ТП "Ели Лили Недерланд" Б.В. - България</w:t>
            </w:r>
          </w:p>
          <w:p w14:paraId="498BE745" w14:textId="77777777" w:rsidR="00102A43" w:rsidRPr="00245938" w:rsidRDefault="00102A43" w:rsidP="00C928DD">
            <w:pPr>
              <w:pStyle w:val="EndnoteText"/>
              <w:numPr>
                <w:ilvl w:val="12"/>
                <w:numId w:val="0"/>
              </w:numPr>
              <w:rPr>
                <w:b/>
                <w:bCs/>
                <w:lang w:eastAsia="en-US"/>
              </w:rPr>
            </w:pPr>
            <w:r w:rsidRPr="00245938">
              <w:rPr>
                <w:lang w:val="bg-BG" w:eastAsia="en-US"/>
              </w:rPr>
              <w:t>тел. + 359 2 491 41 40</w:t>
            </w:r>
          </w:p>
        </w:tc>
        <w:tc>
          <w:tcPr>
            <w:tcW w:w="4571" w:type="dxa"/>
          </w:tcPr>
          <w:p w14:paraId="17342640" w14:textId="77777777" w:rsidR="00102A43" w:rsidRPr="00245938" w:rsidRDefault="00102A43" w:rsidP="00C928DD">
            <w:pPr>
              <w:pStyle w:val="EndnoteText"/>
              <w:numPr>
                <w:ilvl w:val="12"/>
                <w:numId w:val="0"/>
              </w:numPr>
              <w:rPr>
                <w:b/>
                <w:bCs/>
                <w:lang w:val="de-DE" w:eastAsia="en-US"/>
              </w:rPr>
            </w:pPr>
            <w:r w:rsidRPr="00245938">
              <w:rPr>
                <w:b/>
                <w:bCs/>
                <w:lang w:val="de-DE" w:eastAsia="en-US"/>
              </w:rPr>
              <w:t>Luxembourg/Luxemburg</w:t>
            </w:r>
          </w:p>
          <w:p w14:paraId="46AC131B" w14:textId="77777777" w:rsidR="00102A43" w:rsidRPr="00245938" w:rsidRDefault="00102A43" w:rsidP="00C928DD">
            <w:pPr>
              <w:pStyle w:val="EndnoteText"/>
              <w:numPr>
                <w:ilvl w:val="12"/>
                <w:numId w:val="0"/>
              </w:numPr>
              <w:rPr>
                <w:lang w:val="de-DE" w:eastAsia="en-US"/>
              </w:rPr>
            </w:pPr>
            <w:r w:rsidRPr="00245938">
              <w:rPr>
                <w:lang w:val="de-DE" w:eastAsia="en-US"/>
              </w:rPr>
              <w:t>Eli Lilly Benelux S.A./N.V.</w:t>
            </w:r>
          </w:p>
          <w:p w14:paraId="29A47B6A" w14:textId="77777777" w:rsidR="00102A43" w:rsidRDefault="00102A43" w:rsidP="00C928DD">
            <w:pPr>
              <w:pStyle w:val="EndnoteText"/>
              <w:numPr>
                <w:ilvl w:val="12"/>
                <w:numId w:val="0"/>
              </w:numPr>
              <w:rPr>
                <w:lang w:eastAsia="en-US"/>
              </w:rPr>
            </w:pPr>
            <w:r w:rsidRPr="00245938">
              <w:rPr>
                <w:lang w:eastAsia="en-US"/>
              </w:rPr>
              <w:t>Tél/Tel: + 32-(0)2 548 84 84</w:t>
            </w:r>
          </w:p>
          <w:p w14:paraId="5265D2F1" w14:textId="6F65A62A" w:rsidR="00585C5A" w:rsidRPr="00245938" w:rsidRDefault="00585C5A" w:rsidP="00C928DD">
            <w:pPr>
              <w:pStyle w:val="EndnoteText"/>
              <w:numPr>
                <w:ilvl w:val="12"/>
                <w:numId w:val="0"/>
              </w:numPr>
              <w:rPr>
                <w:b/>
                <w:bCs/>
                <w:lang w:val="en-US" w:eastAsia="en-US"/>
              </w:rPr>
            </w:pPr>
          </w:p>
        </w:tc>
      </w:tr>
      <w:tr w:rsidR="00102A43" w:rsidRPr="00245938" w14:paraId="3F7AC3C6" w14:textId="77777777" w:rsidTr="004D575E">
        <w:tc>
          <w:tcPr>
            <w:tcW w:w="4534" w:type="dxa"/>
          </w:tcPr>
          <w:p w14:paraId="4CCD8806" w14:textId="77777777" w:rsidR="00102A43" w:rsidRPr="00245938" w:rsidRDefault="00102A43" w:rsidP="00C928DD">
            <w:pPr>
              <w:pStyle w:val="EndnoteText"/>
              <w:numPr>
                <w:ilvl w:val="12"/>
                <w:numId w:val="0"/>
              </w:numPr>
              <w:rPr>
                <w:b/>
                <w:bCs/>
                <w:lang w:val="sv-SE" w:eastAsia="en-US"/>
              </w:rPr>
            </w:pPr>
            <w:r w:rsidRPr="00245938">
              <w:rPr>
                <w:b/>
                <w:bCs/>
                <w:lang w:val="sv-SE" w:eastAsia="en-US"/>
              </w:rPr>
              <w:t>Česká republika</w:t>
            </w:r>
          </w:p>
          <w:p w14:paraId="03E83BE1" w14:textId="77777777" w:rsidR="00102A43" w:rsidRPr="00245938" w:rsidRDefault="00102A43" w:rsidP="00C928DD">
            <w:pPr>
              <w:pStyle w:val="EndnoteText"/>
              <w:numPr>
                <w:ilvl w:val="12"/>
                <w:numId w:val="0"/>
              </w:numPr>
              <w:rPr>
                <w:lang w:val="sv-SE" w:eastAsia="en-US"/>
              </w:rPr>
            </w:pPr>
            <w:r w:rsidRPr="00245938">
              <w:rPr>
                <w:lang w:val="sv-SE" w:eastAsia="en-US"/>
              </w:rPr>
              <w:t>ELI LILLY ČR, s.r.o.</w:t>
            </w:r>
          </w:p>
          <w:p w14:paraId="7F4DD737" w14:textId="77777777" w:rsidR="00102A43" w:rsidRPr="00245938" w:rsidRDefault="00102A43" w:rsidP="00C928DD">
            <w:pPr>
              <w:pStyle w:val="EndnoteText"/>
              <w:numPr>
                <w:ilvl w:val="12"/>
                <w:numId w:val="0"/>
              </w:numPr>
              <w:rPr>
                <w:lang w:val="en-US" w:eastAsia="en-US"/>
              </w:rPr>
            </w:pPr>
            <w:r w:rsidRPr="00245938">
              <w:rPr>
                <w:lang w:val="en-US" w:eastAsia="en-US"/>
              </w:rPr>
              <w:t>Tel: + 420 234 664 111</w:t>
            </w:r>
          </w:p>
        </w:tc>
        <w:tc>
          <w:tcPr>
            <w:tcW w:w="4571" w:type="dxa"/>
          </w:tcPr>
          <w:p w14:paraId="684646D3" w14:textId="77777777" w:rsidR="00102A43" w:rsidRPr="00245938" w:rsidRDefault="00102A43" w:rsidP="00C928DD">
            <w:pPr>
              <w:pStyle w:val="EndnoteText"/>
              <w:numPr>
                <w:ilvl w:val="12"/>
                <w:numId w:val="0"/>
              </w:numPr>
              <w:rPr>
                <w:b/>
                <w:bCs/>
                <w:lang w:val="en-US" w:eastAsia="en-US"/>
              </w:rPr>
            </w:pPr>
            <w:r w:rsidRPr="00245938">
              <w:rPr>
                <w:b/>
                <w:bCs/>
                <w:lang w:val="en-US" w:eastAsia="en-US"/>
              </w:rPr>
              <w:t>Magyarország</w:t>
            </w:r>
          </w:p>
          <w:p w14:paraId="6B17F194" w14:textId="77777777" w:rsidR="00102A43" w:rsidRPr="00245938" w:rsidRDefault="00102A43" w:rsidP="00C928DD">
            <w:pPr>
              <w:pStyle w:val="EndnoteText"/>
              <w:numPr>
                <w:ilvl w:val="12"/>
                <w:numId w:val="0"/>
              </w:numPr>
              <w:rPr>
                <w:lang w:val="en-US" w:eastAsia="en-US"/>
              </w:rPr>
            </w:pPr>
            <w:r w:rsidRPr="00245938">
              <w:rPr>
                <w:lang w:val="en-US" w:eastAsia="en-US"/>
              </w:rPr>
              <w:t>Lilly Hungária Kft.</w:t>
            </w:r>
          </w:p>
          <w:p w14:paraId="0F842820" w14:textId="77777777" w:rsidR="00102A43" w:rsidRDefault="00102A43" w:rsidP="00C928DD">
            <w:pPr>
              <w:pStyle w:val="EndnoteText"/>
              <w:numPr>
                <w:ilvl w:val="12"/>
                <w:numId w:val="0"/>
              </w:numPr>
              <w:rPr>
                <w:lang w:val="en-US" w:eastAsia="en-US"/>
              </w:rPr>
            </w:pPr>
            <w:r w:rsidRPr="00245938">
              <w:rPr>
                <w:lang w:val="en-US" w:eastAsia="en-US"/>
              </w:rPr>
              <w:t>Tel: + 36 1 328 5100</w:t>
            </w:r>
          </w:p>
          <w:p w14:paraId="109BAE4F" w14:textId="60008892" w:rsidR="00585C5A" w:rsidRPr="00245938" w:rsidRDefault="00585C5A" w:rsidP="00C928DD">
            <w:pPr>
              <w:pStyle w:val="EndnoteText"/>
              <w:numPr>
                <w:ilvl w:val="12"/>
                <w:numId w:val="0"/>
              </w:numPr>
              <w:rPr>
                <w:lang w:val="en-US" w:eastAsia="en-US"/>
              </w:rPr>
            </w:pPr>
          </w:p>
        </w:tc>
      </w:tr>
      <w:tr w:rsidR="00102A43" w:rsidRPr="00245938" w14:paraId="4EC04068" w14:textId="77777777" w:rsidTr="004D575E">
        <w:tc>
          <w:tcPr>
            <w:tcW w:w="4534" w:type="dxa"/>
          </w:tcPr>
          <w:p w14:paraId="63B549CF" w14:textId="77777777" w:rsidR="00102A43" w:rsidRPr="00DE0041" w:rsidRDefault="00102A43" w:rsidP="00C928DD">
            <w:pPr>
              <w:pStyle w:val="EndnoteText"/>
              <w:numPr>
                <w:ilvl w:val="12"/>
                <w:numId w:val="0"/>
              </w:numPr>
              <w:rPr>
                <w:b/>
                <w:bCs/>
                <w:lang w:val="nb-NO" w:eastAsia="en-US"/>
              </w:rPr>
            </w:pPr>
            <w:r w:rsidRPr="00DE0041">
              <w:rPr>
                <w:b/>
                <w:bCs/>
                <w:lang w:val="nb-NO" w:eastAsia="en-US"/>
              </w:rPr>
              <w:t>Danmark</w:t>
            </w:r>
          </w:p>
          <w:p w14:paraId="3CDD83F5" w14:textId="77777777" w:rsidR="00102A43" w:rsidRPr="00DE0041" w:rsidRDefault="00102A43" w:rsidP="00C928DD">
            <w:pPr>
              <w:pStyle w:val="EndnoteText"/>
              <w:numPr>
                <w:ilvl w:val="12"/>
                <w:numId w:val="0"/>
              </w:numPr>
              <w:rPr>
                <w:lang w:val="nb-NO" w:eastAsia="en-US"/>
              </w:rPr>
            </w:pPr>
            <w:r w:rsidRPr="00DE0041">
              <w:rPr>
                <w:lang w:val="nb-NO" w:eastAsia="en-US"/>
              </w:rPr>
              <w:t xml:space="preserve">Eli Lilly Danmark A/S </w:t>
            </w:r>
          </w:p>
          <w:p w14:paraId="191C2E37" w14:textId="082C9310" w:rsidR="00102A43" w:rsidRPr="00245938" w:rsidRDefault="00102A43" w:rsidP="00C928DD">
            <w:pPr>
              <w:pStyle w:val="EndnoteText"/>
              <w:numPr>
                <w:ilvl w:val="12"/>
                <w:numId w:val="0"/>
              </w:numPr>
              <w:rPr>
                <w:lang w:val="de-DE" w:eastAsia="en-US"/>
              </w:rPr>
            </w:pPr>
            <w:r w:rsidRPr="00DE0041">
              <w:rPr>
                <w:lang w:val="nb-NO" w:eastAsia="en-US"/>
              </w:rPr>
              <w:t>Tlf</w:t>
            </w:r>
            <w:r w:rsidR="00634242">
              <w:rPr>
                <w:lang w:val="nb-NO" w:eastAsia="en-US"/>
              </w:rPr>
              <w:t>.</w:t>
            </w:r>
            <w:r w:rsidRPr="00DE0041">
              <w:rPr>
                <w:lang w:val="nb-NO" w:eastAsia="en-US"/>
              </w:rPr>
              <w:t>: +45 45 26 6000</w:t>
            </w:r>
          </w:p>
        </w:tc>
        <w:tc>
          <w:tcPr>
            <w:tcW w:w="4571" w:type="dxa"/>
          </w:tcPr>
          <w:p w14:paraId="6925B025" w14:textId="77777777" w:rsidR="00102A43" w:rsidRPr="00245938" w:rsidRDefault="00102A43" w:rsidP="00C928DD">
            <w:pPr>
              <w:pStyle w:val="EndnoteText"/>
              <w:numPr>
                <w:ilvl w:val="12"/>
                <w:numId w:val="0"/>
              </w:numPr>
              <w:rPr>
                <w:b/>
                <w:bCs/>
                <w:lang w:val="es-ES" w:eastAsia="en-US"/>
              </w:rPr>
            </w:pPr>
            <w:r w:rsidRPr="00245938">
              <w:rPr>
                <w:b/>
                <w:bCs/>
                <w:lang w:val="es-ES" w:eastAsia="en-US"/>
              </w:rPr>
              <w:t>Malta</w:t>
            </w:r>
          </w:p>
          <w:p w14:paraId="65E3762C" w14:textId="77777777" w:rsidR="00102A43" w:rsidRPr="00245938" w:rsidRDefault="00102A43" w:rsidP="00C928DD">
            <w:pPr>
              <w:pStyle w:val="EndnoteText"/>
              <w:numPr>
                <w:ilvl w:val="12"/>
                <w:numId w:val="0"/>
              </w:numPr>
              <w:rPr>
                <w:lang w:val="es-ES" w:eastAsia="en-US"/>
              </w:rPr>
            </w:pPr>
            <w:r w:rsidRPr="00245938">
              <w:rPr>
                <w:lang w:val="es-ES" w:eastAsia="en-US"/>
              </w:rPr>
              <w:t>Charles de Giorgio Ltd.</w:t>
            </w:r>
          </w:p>
          <w:p w14:paraId="7CD58294" w14:textId="77777777" w:rsidR="00102A43" w:rsidRDefault="00102A43" w:rsidP="00C928DD">
            <w:pPr>
              <w:pStyle w:val="EndnoteText"/>
              <w:numPr>
                <w:ilvl w:val="12"/>
                <w:numId w:val="0"/>
              </w:numPr>
              <w:rPr>
                <w:lang w:eastAsia="en-US"/>
              </w:rPr>
            </w:pPr>
            <w:r w:rsidRPr="00245938">
              <w:rPr>
                <w:lang w:eastAsia="en-US"/>
              </w:rPr>
              <w:t>Tel: + 356 25600 500</w:t>
            </w:r>
          </w:p>
          <w:p w14:paraId="6239640D" w14:textId="715FA1F7" w:rsidR="00585C5A" w:rsidRPr="00245938" w:rsidRDefault="00585C5A" w:rsidP="00C928DD">
            <w:pPr>
              <w:pStyle w:val="EndnoteText"/>
              <w:numPr>
                <w:ilvl w:val="12"/>
                <w:numId w:val="0"/>
              </w:numPr>
              <w:rPr>
                <w:lang w:eastAsia="en-US"/>
              </w:rPr>
            </w:pPr>
          </w:p>
        </w:tc>
      </w:tr>
      <w:tr w:rsidR="00102A43" w:rsidRPr="00245938" w14:paraId="0EC55D8A" w14:textId="77777777" w:rsidTr="004D575E">
        <w:tc>
          <w:tcPr>
            <w:tcW w:w="4534" w:type="dxa"/>
          </w:tcPr>
          <w:p w14:paraId="4073AF05" w14:textId="77777777" w:rsidR="00102A43" w:rsidRPr="00245938" w:rsidRDefault="00102A43" w:rsidP="00C928DD">
            <w:pPr>
              <w:pStyle w:val="EndnoteText"/>
              <w:numPr>
                <w:ilvl w:val="12"/>
                <w:numId w:val="0"/>
              </w:numPr>
              <w:rPr>
                <w:b/>
                <w:bCs/>
                <w:lang w:val="de-DE" w:eastAsia="en-US"/>
              </w:rPr>
            </w:pPr>
            <w:r w:rsidRPr="00245938">
              <w:rPr>
                <w:b/>
                <w:bCs/>
                <w:lang w:val="de-DE" w:eastAsia="en-US"/>
              </w:rPr>
              <w:lastRenderedPageBreak/>
              <w:t>Deutschland</w:t>
            </w:r>
          </w:p>
          <w:p w14:paraId="310E3978" w14:textId="77777777" w:rsidR="00102A43" w:rsidRPr="00245938" w:rsidRDefault="00102A43" w:rsidP="00C928DD">
            <w:pPr>
              <w:pStyle w:val="EndnoteText"/>
              <w:numPr>
                <w:ilvl w:val="12"/>
                <w:numId w:val="0"/>
              </w:numPr>
              <w:rPr>
                <w:lang w:val="de-DE" w:eastAsia="en-US"/>
              </w:rPr>
            </w:pPr>
            <w:r w:rsidRPr="00245938">
              <w:rPr>
                <w:lang w:val="de-DE" w:eastAsia="en-US"/>
              </w:rPr>
              <w:t>Lilly Deutschland GmbH</w:t>
            </w:r>
          </w:p>
          <w:p w14:paraId="09BF8498" w14:textId="77777777" w:rsidR="00102A43" w:rsidRPr="00245938" w:rsidRDefault="00102A43" w:rsidP="00C928DD">
            <w:pPr>
              <w:pStyle w:val="EndnoteText"/>
              <w:numPr>
                <w:ilvl w:val="12"/>
                <w:numId w:val="0"/>
              </w:numPr>
              <w:rPr>
                <w:lang w:val="de-DE" w:eastAsia="en-US"/>
              </w:rPr>
            </w:pPr>
            <w:r w:rsidRPr="00245938">
              <w:rPr>
                <w:lang w:val="de-DE" w:eastAsia="en-US"/>
              </w:rPr>
              <w:t>Tel. + 49-(0) 6172 273 2222</w:t>
            </w:r>
          </w:p>
        </w:tc>
        <w:tc>
          <w:tcPr>
            <w:tcW w:w="4571" w:type="dxa"/>
          </w:tcPr>
          <w:p w14:paraId="134E6016" w14:textId="77777777" w:rsidR="00102A43" w:rsidRPr="00245938" w:rsidRDefault="00102A43" w:rsidP="004D575E">
            <w:pPr>
              <w:pStyle w:val="EndnoteText"/>
              <w:keepNext/>
              <w:numPr>
                <w:ilvl w:val="12"/>
                <w:numId w:val="0"/>
              </w:numPr>
              <w:rPr>
                <w:b/>
                <w:bCs/>
                <w:lang w:val="da-DK" w:eastAsia="en-US"/>
              </w:rPr>
            </w:pPr>
            <w:r w:rsidRPr="00245938">
              <w:rPr>
                <w:b/>
                <w:bCs/>
                <w:lang w:val="da-DK" w:eastAsia="en-US"/>
              </w:rPr>
              <w:t>Nederland</w:t>
            </w:r>
          </w:p>
          <w:p w14:paraId="40C8ED8E" w14:textId="77777777" w:rsidR="00102A43" w:rsidRPr="00245938" w:rsidRDefault="00102A43" w:rsidP="004D575E">
            <w:pPr>
              <w:pStyle w:val="EndnoteText"/>
              <w:keepNext/>
              <w:numPr>
                <w:ilvl w:val="12"/>
                <w:numId w:val="0"/>
              </w:numPr>
              <w:rPr>
                <w:lang w:val="da-DK" w:eastAsia="en-US"/>
              </w:rPr>
            </w:pPr>
            <w:r w:rsidRPr="00245938">
              <w:rPr>
                <w:lang w:val="da-DK" w:eastAsia="en-US"/>
              </w:rPr>
              <w:t xml:space="preserve">Eli Lilly Nederland B.V. </w:t>
            </w:r>
          </w:p>
          <w:p w14:paraId="269FA5C3" w14:textId="77777777" w:rsidR="00102A43" w:rsidRDefault="00102A43" w:rsidP="00C928DD">
            <w:pPr>
              <w:pStyle w:val="EndnoteText"/>
              <w:numPr>
                <w:ilvl w:val="12"/>
                <w:numId w:val="0"/>
              </w:numPr>
              <w:rPr>
                <w:lang w:val="en-US" w:eastAsia="en-US"/>
              </w:rPr>
            </w:pPr>
            <w:r w:rsidRPr="00245938">
              <w:rPr>
                <w:lang w:val="en-US" w:eastAsia="en-US"/>
              </w:rPr>
              <w:t>Tel: + 31-(0) 30 60 25 800</w:t>
            </w:r>
          </w:p>
          <w:p w14:paraId="774E37F3" w14:textId="783F11ED" w:rsidR="00585C5A" w:rsidRPr="00245938" w:rsidRDefault="00585C5A" w:rsidP="00C928DD">
            <w:pPr>
              <w:pStyle w:val="EndnoteText"/>
              <w:numPr>
                <w:ilvl w:val="12"/>
                <w:numId w:val="0"/>
              </w:numPr>
              <w:rPr>
                <w:lang w:val="en-US" w:eastAsia="en-US"/>
              </w:rPr>
            </w:pPr>
          </w:p>
        </w:tc>
      </w:tr>
      <w:tr w:rsidR="00102A43" w:rsidRPr="00245938" w14:paraId="51899BCD" w14:textId="77777777" w:rsidTr="004D575E">
        <w:tc>
          <w:tcPr>
            <w:tcW w:w="4534" w:type="dxa"/>
          </w:tcPr>
          <w:p w14:paraId="44A23F24" w14:textId="77777777" w:rsidR="00102A43" w:rsidRPr="002651C9" w:rsidRDefault="00102A43" w:rsidP="00C928DD">
            <w:pPr>
              <w:pStyle w:val="EndnoteText"/>
              <w:numPr>
                <w:ilvl w:val="12"/>
                <w:numId w:val="0"/>
              </w:numPr>
              <w:rPr>
                <w:b/>
                <w:lang w:val="nb-NO"/>
              </w:rPr>
            </w:pPr>
            <w:r w:rsidRPr="002651C9">
              <w:rPr>
                <w:b/>
                <w:lang w:val="nb-NO"/>
              </w:rPr>
              <w:t>Eesti</w:t>
            </w:r>
          </w:p>
          <w:p w14:paraId="1F5D10E9" w14:textId="77777777" w:rsidR="00102A43" w:rsidRPr="002651C9" w:rsidRDefault="00167148" w:rsidP="00C928DD">
            <w:pPr>
              <w:pStyle w:val="EndnoteText"/>
              <w:numPr>
                <w:ilvl w:val="12"/>
                <w:numId w:val="0"/>
              </w:numPr>
              <w:rPr>
                <w:lang w:val="nb-NO"/>
              </w:rPr>
            </w:pPr>
            <w:r w:rsidRPr="002651C9">
              <w:rPr>
                <w:color w:val="000000"/>
                <w:lang w:val="nb-NO"/>
              </w:rPr>
              <w:t>Eli Lilly Nederland B.V.</w:t>
            </w:r>
            <w:r w:rsidR="00102A43" w:rsidRPr="002651C9">
              <w:rPr>
                <w:lang w:val="nb-NO"/>
              </w:rPr>
              <w:t xml:space="preserve"> </w:t>
            </w:r>
          </w:p>
          <w:p w14:paraId="505E8366" w14:textId="77777777" w:rsidR="00102A43" w:rsidRPr="002651C9" w:rsidRDefault="00102A43" w:rsidP="00C928DD">
            <w:pPr>
              <w:pStyle w:val="EndnoteText"/>
              <w:numPr>
                <w:ilvl w:val="12"/>
                <w:numId w:val="0"/>
              </w:numPr>
              <w:rPr>
                <w:lang w:val="nb-NO"/>
              </w:rPr>
            </w:pPr>
            <w:r w:rsidRPr="002651C9">
              <w:rPr>
                <w:lang w:val="nb-NO"/>
              </w:rPr>
              <w:t xml:space="preserve">Tel: </w:t>
            </w:r>
            <w:r w:rsidRPr="002651C9">
              <w:rPr>
                <w:b/>
                <w:lang w:val="nb-NO"/>
              </w:rPr>
              <w:t>+</w:t>
            </w:r>
            <w:r w:rsidRPr="002651C9">
              <w:rPr>
                <w:lang w:val="nb-NO"/>
              </w:rPr>
              <w:t>372 6817 280</w:t>
            </w:r>
          </w:p>
        </w:tc>
        <w:tc>
          <w:tcPr>
            <w:tcW w:w="4571" w:type="dxa"/>
          </w:tcPr>
          <w:p w14:paraId="54E3C834" w14:textId="77777777" w:rsidR="00102A43" w:rsidRPr="00245938" w:rsidRDefault="00102A43" w:rsidP="00C928DD">
            <w:pPr>
              <w:pStyle w:val="EndnoteText"/>
              <w:numPr>
                <w:ilvl w:val="12"/>
                <w:numId w:val="0"/>
              </w:numPr>
              <w:rPr>
                <w:b/>
                <w:bCs/>
                <w:lang w:val="nb-NO" w:eastAsia="en-US"/>
              </w:rPr>
            </w:pPr>
            <w:r w:rsidRPr="00245938">
              <w:rPr>
                <w:b/>
                <w:bCs/>
                <w:lang w:val="nb-NO" w:eastAsia="en-US"/>
              </w:rPr>
              <w:t>Norge</w:t>
            </w:r>
          </w:p>
          <w:p w14:paraId="41845F2A" w14:textId="77777777" w:rsidR="00102A43" w:rsidRPr="00245938" w:rsidRDefault="00102A43" w:rsidP="00C928DD">
            <w:pPr>
              <w:pStyle w:val="EndnoteText"/>
              <w:numPr>
                <w:ilvl w:val="12"/>
                <w:numId w:val="0"/>
              </w:numPr>
              <w:rPr>
                <w:lang w:val="nb-NO" w:eastAsia="en-US"/>
              </w:rPr>
            </w:pPr>
            <w:r w:rsidRPr="00245938">
              <w:rPr>
                <w:lang w:val="nb-NO" w:eastAsia="en-US"/>
              </w:rPr>
              <w:t xml:space="preserve">Eli Lilly Norge A.S. </w:t>
            </w:r>
          </w:p>
          <w:p w14:paraId="2B722536" w14:textId="77777777" w:rsidR="00102A43" w:rsidRDefault="00102A43" w:rsidP="00C928DD">
            <w:pPr>
              <w:pStyle w:val="EndnoteText"/>
              <w:numPr>
                <w:ilvl w:val="12"/>
                <w:numId w:val="0"/>
              </w:numPr>
              <w:rPr>
                <w:lang w:val="en-US" w:eastAsia="en-US"/>
              </w:rPr>
            </w:pPr>
            <w:r w:rsidRPr="00245938">
              <w:rPr>
                <w:lang w:val="en-US" w:eastAsia="en-US"/>
              </w:rPr>
              <w:t>Tlf: + 47 22 88 18 00</w:t>
            </w:r>
          </w:p>
          <w:p w14:paraId="0E4393CB" w14:textId="737A072C" w:rsidR="00585C5A" w:rsidRPr="00245938" w:rsidRDefault="00585C5A" w:rsidP="00C928DD">
            <w:pPr>
              <w:pStyle w:val="EndnoteText"/>
              <w:numPr>
                <w:ilvl w:val="12"/>
                <w:numId w:val="0"/>
              </w:numPr>
              <w:rPr>
                <w:lang w:val="en-US" w:eastAsia="en-US"/>
              </w:rPr>
            </w:pPr>
          </w:p>
        </w:tc>
      </w:tr>
      <w:tr w:rsidR="00102A43" w:rsidRPr="00245938" w14:paraId="29C65103" w14:textId="77777777" w:rsidTr="004D575E">
        <w:tc>
          <w:tcPr>
            <w:tcW w:w="4534" w:type="dxa"/>
          </w:tcPr>
          <w:p w14:paraId="272AE523" w14:textId="77777777" w:rsidR="00102A43" w:rsidRPr="00245938" w:rsidRDefault="00102A43" w:rsidP="00C928DD">
            <w:pPr>
              <w:pStyle w:val="EndnoteText"/>
              <w:numPr>
                <w:ilvl w:val="12"/>
                <w:numId w:val="0"/>
              </w:numPr>
              <w:rPr>
                <w:b/>
                <w:bCs/>
                <w:lang w:val="en-US" w:eastAsia="en-US"/>
              </w:rPr>
            </w:pPr>
            <w:r w:rsidRPr="00245938">
              <w:rPr>
                <w:b/>
                <w:bCs/>
                <w:lang w:val="en-US" w:eastAsia="en-US"/>
              </w:rPr>
              <w:t>Ελλάδα</w:t>
            </w:r>
          </w:p>
          <w:p w14:paraId="33A52524" w14:textId="77777777" w:rsidR="00102A43" w:rsidRPr="00245938" w:rsidRDefault="00102A43" w:rsidP="00C928DD">
            <w:pPr>
              <w:pStyle w:val="EndnoteText"/>
              <w:numPr>
                <w:ilvl w:val="12"/>
                <w:numId w:val="0"/>
              </w:numPr>
              <w:rPr>
                <w:lang w:val="en-US" w:eastAsia="en-US"/>
              </w:rPr>
            </w:pPr>
            <w:r w:rsidRPr="00245938">
              <w:rPr>
                <w:lang w:val="en-US" w:eastAsia="en-US"/>
              </w:rPr>
              <w:t xml:space="preserve">ΦΑΡΜΑΣΕΡΒ-ΛΙΛΛΥ Α.Ε.Β.Ε. </w:t>
            </w:r>
          </w:p>
          <w:p w14:paraId="618E9D1C" w14:textId="77777777" w:rsidR="00102A43" w:rsidRPr="00245938" w:rsidRDefault="00102A43" w:rsidP="00C928DD">
            <w:pPr>
              <w:pStyle w:val="EndnoteText"/>
              <w:numPr>
                <w:ilvl w:val="12"/>
                <w:numId w:val="0"/>
              </w:numPr>
              <w:rPr>
                <w:lang w:val="es-ES" w:eastAsia="en-US"/>
              </w:rPr>
            </w:pPr>
            <w:r w:rsidRPr="00245938">
              <w:rPr>
                <w:lang w:val="en-US" w:eastAsia="en-US"/>
              </w:rPr>
              <w:t>Τηλ</w:t>
            </w:r>
            <w:r w:rsidRPr="00245938">
              <w:rPr>
                <w:lang w:eastAsia="en-US"/>
              </w:rPr>
              <w:t>: +30 210 629 4600</w:t>
            </w:r>
          </w:p>
        </w:tc>
        <w:tc>
          <w:tcPr>
            <w:tcW w:w="4571" w:type="dxa"/>
          </w:tcPr>
          <w:p w14:paraId="372E1C81" w14:textId="77777777" w:rsidR="00102A43" w:rsidRPr="00245938" w:rsidRDefault="00102A43" w:rsidP="00C928DD">
            <w:pPr>
              <w:pStyle w:val="EndnoteText"/>
              <w:numPr>
                <w:ilvl w:val="12"/>
                <w:numId w:val="0"/>
              </w:numPr>
              <w:rPr>
                <w:b/>
                <w:bCs/>
                <w:lang w:val="de-DE" w:eastAsia="en-US"/>
              </w:rPr>
            </w:pPr>
            <w:r w:rsidRPr="00245938">
              <w:rPr>
                <w:b/>
                <w:bCs/>
                <w:lang w:val="de-DE" w:eastAsia="en-US"/>
              </w:rPr>
              <w:t>Österreich</w:t>
            </w:r>
          </w:p>
          <w:p w14:paraId="7F0858D3" w14:textId="77777777" w:rsidR="00102A43" w:rsidRPr="00245938" w:rsidRDefault="00102A43" w:rsidP="00C928DD">
            <w:pPr>
              <w:pStyle w:val="EndnoteText"/>
              <w:numPr>
                <w:ilvl w:val="12"/>
                <w:numId w:val="0"/>
              </w:numPr>
              <w:rPr>
                <w:lang w:val="de-DE" w:eastAsia="en-US"/>
              </w:rPr>
            </w:pPr>
            <w:r w:rsidRPr="00245938">
              <w:rPr>
                <w:lang w:val="de-DE" w:eastAsia="en-US"/>
              </w:rPr>
              <w:t xml:space="preserve">Eli Lilly Ges. m.b.H. </w:t>
            </w:r>
          </w:p>
          <w:p w14:paraId="10667268" w14:textId="77777777" w:rsidR="00102A43" w:rsidRDefault="00102A43" w:rsidP="00C928DD">
            <w:pPr>
              <w:pStyle w:val="EndnoteText"/>
              <w:numPr>
                <w:ilvl w:val="12"/>
                <w:numId w:val="0"/>
              </w:numPr>
              <w:rPr>
                <w:lang w:val="en-US" w:eastAsia="en-US"/>
              </w:rPr>
            </w:pPr>
            <w:r w:rsidRPr="00245938">
              <w:rPr>
                <w:lang w:val="en-US" w:eastAsia="en-US"/>
              </w:rPr>
              <w:t>Tel: + 43-(0) 1 711 780</w:t>
            </w:r>
          </w:p>
          <w:p w14:paraId="7E44A04B" w14:textId="5F8BC737" w:rsidR="00585C5A" w:rsidRPr="00245938" w:rsidRDefault="00585C5A" w:rsidP="00C928DD">
            <w:pPr>
              <w:pStyle w:val="EndnoteText"/>
              <w:numPr>
                <w:ilvl w:val="12"/>
                <w:numId w:val="0"/>
              </w:numPr>
              <w:rPr>
                <w:lang w:val="en-US" w:eastAsia="en-US"/>
              </w:rPr>
            </w:pPr>
          </w:p>
        </w:tc>
      </w:tr>
      <w:tr w:rsidR="00102A43" w:rsidRPr="00245938" w14:paraId="7179D3A1" w14:textId="77777777" w:rsidTr="004D575E">
        <w:tc>
          <w:tcPr>
            <w:tcW w:w="4534" w:type="dxa"/>
          </w:tcPr>
          <w:p w14:paraId="381EABFE" w14:textId="77777777" w:rsidR="00102A43" w:rsidRPr="00245938" w:rsidRDefault="00102A43" w:rsidP="00C928DD">
            <w:pPr>
              <w:pStyle w:val="EndnoteText"/>
              <w:numPr>
                <w:ilvl w:val="12"/>
                <w:numId w:val="0"/>
              </w:numPr>
              <w:rPr>
                <w:b/>
                <w:bCs/>
                <w:lang w:val="es-ES" w:eastAsia="en-US"/>
              </w:rPr>
            </w:pPr>
            <w:r w:rsidRPr="00245938">
              <w:rPr>
                <w:b/>
                <w:bCs/>
                <w:lang w:val="es-ES" w:eastAsia="en-US"/>
              </w:rPr>
              <w:t>España</w:t>
            </w:r>
          </w:p>
          <w:p w14:paraId="0BB90931" w14:textId="77777777" w:rsidR="00102A43" w:rsidRPr="00245938" w:rsidRDefault="00102A43" w:rsidP="00C928DD">
            <w:pPr>
              <w:pStyle w:val="EndnoteText"/>
              <w:numPr>
                <w:ilvl w:val="12"/>
                <w:numId w:val="0"/>
              </w:numPr>
              <w:rPr>
                <w:lang w:val="es-ES" w:eastAsia="en-US"/>
              </w:rPr>
            </w:pPr>
            <w:r w:rsidRPr="00245938">
              <w:rPr>
                <w:lang w:val="es-ES" w:eastAsia="en-US"/>
              </w:rPr>
              <w:t>Lilly S.A.</w:t>
            </w:r>
          </w:p>
          <w:p w14:paraId="54A24F14" w14:textId="77777777" w:rsidR="00102A43" w:rsidRPr="00245938" w:rsidRDefault="00102A43" w:rsidP="00C928DD">
            <w:pPr>
              <w:pStyle w:val="EndnoteText"/>
              <w:numPr>
                <w:ilvl w:val="12"/>
                <w:numId w:val="0"/>
              </w:numPr>
              <w:rPr>
                <w:lang w:val="fr-FR" w:eastAsia="en-US"/>
              </w:rPr>
            </w:pPr>
            <w:r w:rsidRPr="00245938">
              <w:rPr>
                <w:lang w:val="es-ES" w:eastAsia="en-US"/>
              </w:rPr>
              <w:t>Tel: + 34-91 663 50 00</w:t>
            </w:r>
          </w:p>
        </w:tc>
        <w:tc>
          <w:tcPr>
            <w:tcW w:w="4571" w:type="dxa"/>
          </w:tcPr>
          <w:p w14:paraId="71C08788" w14:textId="77777777" w:rsidR="00102A43" w:rsidRPr="00245938" w:rsidRDefault="00102A43" w:rsidP="00C928DD">
            <w:pPr>
              <w:pStyle w:val="EndnoteText"/>
              <w:numPr>
                <w:ilvl w:val="12"/>
                <w:numId w:val="0"/>
              </w:numPr>
              <w:rPr>
                <w:b/>
                <w:bCs/>
                <w:lang w:val="sv-SE" w:eastAsia="en-US"/>
              </w:rPr>
            </w:pPr>
            <w:r w:rsidRPr="00245938">
              <w:rPr>
                <w:b/>
                <w:bCs/>
                <w:lang w:val="sv-SE" w:eastAsia="en-US"/>
              </w:rPr>
              <w:t>Polska</w:t>
            </w:r>
          </w:p>
          <w:p w14:paraId="021C6160" w14:textId="77777777" w:rsidR="00102A43" w:rsidRPr="00245938" w:rsidRDefault="00102A43" w:rsidP="00C928DD">
            <w:pPr>
              <w:pStyle w:val="EndnoteText"/>
              <w:numPr>
                <w:ilvl w:val="12"/>
                <w:numId w:val="0"/>
              </w:numPr>
              <w:rPr>
                <w:lang w:val="sv-SE" w:eastAsia="en-US"/>
              </w:rPr>
            </w:pPr>
            <w:r w:rsidRPr="00245938">
              <w:rPr>
                <w:lang w:val="sv-SE" w:eastAsia="en-US"/>
              </w:rPr>
              <w:t>Eli Lilly Polska Sp. z o.o.</w:t>
            </w:r>
          </w:p>
          <w:p w14:paraId="04DBF305" w14:textId="77777777" w:rsidR="00102A43" w:rsidRDefault="00102A43" w:rsidP="00C928DD">
            <w:pPr>
              <w:pStyle w:val="EndnoteText"/>
              <w:numPr>
                <w:ilvl w:val="12"/>
                <w:numId w:val="0"/>
              </w:numPr>
              <w:rPr>
                <w:lang w:val="en-US" w:eastAsia="en-US"/>
              </w:rPr>
            </w:pPr>
            <w:r w:rsidRPr="00245938">
              <w:rPr>
                <w:lang w:val="en-US" w:eastAsia="en-US"/>
              </w:rPr>
              <w:t>Tel: +48 22 440 33 00</w:t>
            </w:r>
          </w:p>
          <w:p w14:paraId="15D041D2" w14:textId="2E837994" w:rsidR="00585C5A" w:rsidRPr="00245938" w:rsidRDefault="00585C5A" w:rsidP="00C928DD">
            <w:pPr>
              <w:pStyle w:val="EndnoteText"/>
              <w:numPr>
                <w:ilvl w:val="12"/>
                <w:numId w:val="0"/>
              </w:numPr>
              <w:rPr>
                <w:lang w:val="en-US" w:eastAsia="en-US"/>
              </w:rPr>
            </w:pPr>
          </w:p>
        </w:tc>
      </w:tr>
      <w:tr w:rsidR="00102A43" w:rsidRPr="00245938" w14:paraId="275112DD" w14:textId="77777777" w:rsidTr="004D575E">
        <w:tc>
          <w:tcPr>
            <w:tcW w:w="4534" w:type="dxa"/>
          </w:tcPr>
          <w:p w14:paraId="69B8BD20" w14:textId="77777777" w:rsidR="00102A43" w:rsidRPr="00245938" w:rsidRDefault="00102A43" w:rsidP="00C928DD">
            <w:pPr>
              <w:pStyle w:val="EndnoteText"/>
              <w:numPr>
                <w:ilvl w:val="12"/>
                <w:numId w:val="0"/>
              </w:numPr>
              <w:rPr>
                <w:b/>
                <w:bCs/>
                <w:lang w:val="fr-FR" w:eastAsia="en-US"/>
              </w:rPr>
            </w:pPr>
            <w:r w:rsidRPr="00245938">
              <w:rPr>
                <w:b/>
                <w:bCs/>
                <w:lang w:val="fr-FR" w:eastAsia="en-US"/>
              </w:rPr>
              <w:t>France</w:t>
            </w:r>
          </w:p>
          <w:p w14:paraId="6F3C555B" w14:textId="407A81F3" w:rsidR="00102A43" w:rsidRPr="00245938" w:rsidRDefault="00102A43" w:rsidP="00C928DD">
            <w:pPr>
              <w:pStyle w:val="EndnoteText"/>
              <w:numPr>
                <w:ilvl w:val="12"/>
                <w:numId w:val="0"/>
              </w:numPr>
              <w:rPr>
                <w:lang w:val="fr-FR" w:eastAsia="en-US"/>
              </w:rPr>
            </w:pPr>
            <w:r w:rsidRPr="00245938">
              <w:rPr>
                <w:lang w:val="fr-FR" w:eastAsia="en-US"/>
              </w:rPr>
              <w:t>Lilly France</w:t>
            </w:r>
          </w:p>
          <w:p w14:paraId="78A37100" w14:textId="77777777" w:rsidR="00102A43" w:rsidRPr="00245938" w:rsidRDefault="00102A43" w:rsidP="00C928DD">
            <w:pPr>
              <w:pStyle w:val="EndnoteText"/>
              <w:numPr>
                <w:ilvl w:val="12"/>
                <w:numId w:val="0"/>
              </w:numPr>
              <w:rPr>
                <w:lang w:val="en-US" w:eastAsia="en-US"/>
              </w:rPr>
            </w:pPr>
            <w:r w:rsidRPr="00245938">
              <w:rPr>
                <w:lang w:val="fr-FR" w:eastAsia="en-US"/>
              </w:rPr>
              <w:t>Tél: +33-(0) 1 55 49 34 34</w:t>
            </w:r>
          </w:p>
        </w:tc>
        <w:tc>
          <w:tcPr>
            <w:tcW w:w="4571" w:type="dxa"/>
          </w:tcPr>
          <w:p w14:paraId="31331166" w14:textId="77777777" w:rsidR="00102A43" w:rsidRPr="00245938" w:rsidRDefault="00102A43" w:rsidP="00C928DD">
            <w:pPr>
              <w:pStyle w:val="EndnoteText"/>
              <w:numPr>
                <w:ilvl w:val="12"/>
                <w:numId w:val="0"/>
              </w:numPr>
              <w:rPr>
                <w:b/>
                <w:bCs/>
                <w:lang w:val="pt-BR" w:eastAsia="en-US"/>
              </w:rPr>
            </w:pPr>
            <w:r w:rsidRPr="00245938">
              <w:rPr>
                <w:b/>
                <w:bCs/>
                <w:lang w:val="pt-BR" w:eastAsia="en-US"/>
              </w:rPr>
              <w:t>Portugal</w:t>
            </w:r>
          </w:p>
          <w:p w14:paraId="0F2F4E66" w14:textId="77777777" w:rsidR="00102A43" w:rsidRPr="00245938" w:rsidRDefault="00102A43" w:rsidP="00C928DD">
            <w:pPr>
              <w:pStyle w:val="EndnoteText"/>
              <w:numPr>
                <w:ilvl w:val="12"/>
                <w:numId w:val="0"/>
              </w:numPr>
              <w:rPr>
                <w:lang w:val="pt-BR" w:eastAsia="en-US"/>
              </w:rPr>
            </w:pPr>
            <w:r w:rsidRPr="00245938">
              <w:rPr>
                <w:lang w:val="pt-BR" w:eastAsia="en-US"/>
              </w:rPr>
              <w:t>Lilly Portugal - Produtos Farmacêuticos, Lda</w:t>
            </w:r>
          </w:p>
          <w:p w14:paraId="2EB32CD4" w14:textId="77777777" w:rsidR="00102A43" w:rsidRDefault="00102A43" w:rsidP="00C928DD">
            <w:pPr>
              <w:pStyle w:val="EndnoteText"/>
              <w:numPr>
                <w:ilvl w:val="12"/>
                <w:numId w:val="0"/>
              </w:numPr>
              <w:rPr>
                <w:lang w:val="en-US" w:eastAsia="en-US"/>
              </w:rPr>
            </w:pPr>
            <w:r w:rsidRPr="00245938">
              <w:rPr>
                <w:lang w:val="en-US" w:eastAsia="en-US"/>
              </w:rPr>
              <w:t>Tel: + 351-21-4126600</w:t>
            </w:r>
          </w:p>
          <w:p w14:paraId="24DF5874" w14:textId="3C15E306" w:rsidR="00585C5A" w:rsidRPr="00245938" w:rsidRDefault="00585C5A" w:rsidP="00C928DD">
            <w:pPr>
              <w:pStyle w:val="EndnoteText"/>
              <w:numPr>
                <w:ilvl w:val="12"/>
                <w:numId w:val="0"/>
              </w:numPr>
              <w:rPr>
                <w:lang w:val="es-ES" w:eastAsia="en-US"/>
              </w:rPr>
            </w:pPr>
          </w:p>
        </w:tc>
      </w:tr>
      <w:tr w:rsidR="00102A43" w:rsidRPr="00245938" w14:paraId="3249C751" w14:textId="77777777" w:rsidTr="004D575E">
        <w:tc>
          <w:tcPr>
            <w:tcW w:w="4534" w:type="dxa"/>
          </w:tcPr>
          <w:p w14:paraId="6C4D6F04" w14:textId="77777777" w:rsidR="00102A43" w:rsidRPr="00245938" w:rsidRDefault="00102A43" w:rsidP="00C928DD">
            <w:pPr>
              <w:pStyle w:val="EndnoteText"/>
              <w:numPr>
                <w:ilvl w:val="12"/>
                <w:numId w:val="0"/>
              </w:numPr>
              <w:rPr>
                <w:b/>
                <w:bCs/>
                <w:lang w:val="sv-SE" w:eastAsia="en-US"/>
              </w:rPr>
            </w:pPr>
            <w:r w:rsidRPr="00245938">
              <w:rPr>
                <w:b/>
                <w:bCs/>
                <w:lang w:val="sv-SE" w:eastAsia="en-US"/>
              </w:rPr>
              <w:t>Hrvatska</w:t>
            </w:r>
          </w:p>
          <w:p w14:paraId="71A8D846" w14:textId="77777777" w:rsidR="00102A43" w:rsidRPr="00245938" w:rsidRDefault="00102A43" w:rsidP="00C928DD">
            <w:pPr>
              <w:pStyle w:val="EndnoteText"/>
              <w:numPr>
                <w:ilvl w:val="12"/>
                <w:numId w:val="0"/>
              </w:numPr>
              <w:rPr>
                <w:lang w:val="sv-SE" w:eastAsia="en-US"/>
              </w:rPr>
            </w:pPr>
            <w:r w:rsidRPr="00245938">
              <w:rPr>
                <w:lang w:val="sv-SE" w:eastAsia="en-US"/>
              </w:rPr>
              <w:t>Eli Lilly Hrvatska d.o.o.</w:t>
            </w:r>
          </w:p>
          <w:p w14:paraId="757DDDF4" w14:textId="77777777" w:rsidR="00102A43" w:rsidRPr="00245938" w:rsidRDefault="00102A43" w:rsidP="00C928DD">
            <w:pPr>
              <w:pStyle w:val="EndnoteText"/>
              <w:numPr>
                <w:ilvl w:val="12"/>
                <w:numId w:val="0"/>
              </w:numPr>
              <w:rPr>
                <w:lang w:val="en-US" w:eastAsia="en-US"/>
              </w:rPr>
            </w:pPr>
            <w:r w:rsidRPr="00245938">
              <w:rPr>
                <w:lang w:eastAsia="en-US"/>
              </w:rPr>
              <w:t>Tel: +385 1 2350 999</w:t>
            </w:r>
          </w:p>
        </w:tc>
        <w:tc>
          <w:tcPr>
            <w:tcW w:w="4571" w:type="dxa"/>
          </w:tcPr>
          <w:p w14:paraId="78B8C276" w14:textId="77777777" w:rsidR="00102A43" w:rsidRPr="00DE0041" w:rsidRDefault="00102A43" w:rsidP="00C928DD">
            <w:pPr>
              <w:pStyle w:val="EndnoteText"/>
              <w:numPr>
                <w:ilvl w:val="12"/>
                <w:numId w:val="0"/>
              </w:numPr>
              <w:rPr>
                <w:b/>
                <w:lang w:val="en-US" w:eastAsia="en-US"/>
              </w:rPr>
            </w:pPr>
            <w:r w:rsidRPr="00DE0041">
              <w:rPr>
                <w:b/>
                <w:lang w:val="en-US" w:eastAsia="en-US"/>
              </w:rPr>
              <w:t>România</w:t>
            </w:r>
          </w:p>
          <w:p w14:paraId="63092D90" w14:textId="77777777" w:rsidR="00102A43" w:rsidRPr="00245938" w:rsidRDefault="00102A43" w:rsidP="00C928DD">
            <w:pPr>
              <w:pStyle w:val="EndnoteText"/>
              <w:numPr>
                <w:ilvl w:val="12"/>
                <w:numId w:val="0"/>
              </w:numPr>
              <w:rPr>
                <w:lang w:val="ro-RO" w:eastAsia="en-US"/>
              </w:rPr>
            </w:pPr>
            <w:r w:rsidRPr="00245938">
              <w:rPr>
                <w:lang w:val="ro-RO" w:eastAsia="en-US"/>
              </w:rPr>
              <w:t>Eli Lilly România S.R.L.</w:t>
            </w:r>
          </w:p>
          <w:p w14:paraId="5B271BA6" w14:textId="77777777" w:rsidR="00102A43" w:rsidRDefault="00102A43" w:rsidP="00C928DD">
            <w:pPr>
              <w:pStyle w:val="EndnoteText"/>
              <w:numPr>
                <w:ilvl w:val="12"/>
                <w:numId w:val="0"/>
              </w:numPr>
              <w:rPr>
                <w:lang w:val="ro-RO" w:eastAsia="en-US"/>
              </w:rPr>
            </w:pPr>
            <w:r w:rsidRPr="00245938">
              <w:rPr>
                <w:lang w:val="ro-RO" w:eastAsia="en-US"/>
              </w:rPr>
              <w:t>Tel: + 40 21 4023000</w:t>
            </w:r>
          </w:p>
          <w:p w14:paraId="7225E186" w14:textId="6243B943" w:rsidR="00585C5A" w:rsidRPr="00245938" w:rsidRDefault="00585C5A" w:rsidP="00C928DD">
            <w:pPr>
              <w:pStyle w:val="EndnoteText"/>
              <w:numPr>
                <w:ilvl w:val="12"/>
                <w:numId w:val="0"/>
              </w:numPr>
              <w:rPr>
                <w:lang w:val="es-ES" w:eastAsia="en-US"/>
              </w:rPr>
            </w:pPr>
          </w:p>
        </w:tc>
      </w:tr>
      <w:tr w:rsidR="00102A43" w:rsidRPr="00245938" w14:paraId="034A651A" w14:textId="77777777" w:rsidTr="004D575E">
        <w:tc>
          <w:tcPr>
            <w:tcW w:w="4534" w:type="dxa"/>
          </w:tcPr>
          <w:p w14:paraId="53704F28" w14:textId="77777777" w:rsidR="00102A43" w:rsidRPr="00245938" w:rsidRDefault="00102A43" w:rsidP="00C928DD">
            <w:pPr>
              <w:pStyle w:val="EndnoteText"/>
              <w:numPr>
                <w:ilvl w:val="12"/>
                <w:numId w:val="0"/>
              </w:numPr>
              <w:rPr>
                <w:b/>
                <w:bCs/>
                <w:lang w:val="en-US" w:eastAsia="en-US"/>
              </w:rPr>
            </w:pPr>
            <w:r w:rsidRPr="00245938">
              <w:rPr>
                <w:b/>
                <w:bCs/>
                <w:lang w:val="en-US" w:eastAsia="en-US"/>
              </w:rPr>
              <w:t>Ireland</w:t>
            </w:r>
          </w:p>
          <w:p w14:paraId="16999E7B" w14:textId="77777777" w:rsidR="00102A43" w:rsidRPr="00245938" w:rsidRDefault="00102A43" w:rsidP="00C928DD">
            <w:pPr>
              <w:pStyle w:val="EndnoteText"/>
              <w:numPr>
                <w:ilvl w:val="12"/>
                <w:numId w:val="0"/>
              </w:numPr>
              <w:rPr>
                <w:lang w:val="en-US" w:eastAsia="en-US"/>
              </w:rPr>
            </w:pPr>
            <w:r w:rsidRPr="00245938">
              <w:rPr>
                <w:lang w:val="en-US" w:eastAsia="en-US"/>
              </w:rPr>
              <w:t>Eli Lilly and Company (Ireland) Limited</w:t>
            </w:r>
          </w:p>
          <w:p w14:paraId="1E618C35" w14:textId="77777777" w:rsidR="00102A43" w:rsidRPr="00245938" w:rsidRDefault="00102A43" w:rsidP="00C928DD">
            <w:pPr>
              <w:pStyle w:val="EndnoteText"/>
              <w:numPr>
                <w:ilvl w:val="12"/>
                <w:numId w:val="0"/>
              </w:numPr>
              <w:rPr>
                <w:lang w:val="en-US" w:eastAsia="en-US"/>
              </w:rPr>
            </w:pPr>
            <w:r w:rsidRPr="00245938">
              <w:rPr>
                <w:lang w:val="en-US" w:eastAsia="en-US"/>
              </w:rPr>
              <w:t>Tel: + 353-(0) 1 661 4377</w:t>
            </w:r>
          </w:p>
        </w:tc>
        <w:tc>
          <w:tcPr>
            <w:tcW w:w="4571" w:type="dxa"/>
          </w:tcPr>
          <w:p w14:paraId="1F4C9796" w14:textId="77777777" w:rsidR="00102A43" w:rsidRPr="00245938" w:rsidRDefault="00102A43" w:rsidP="00C928DD">
            <w:pPr>
              <w:pStyle w:val="EndnoteText"/>
              <w:numPr>
                <w:ilvl w:val="12"/>
                <w:numId w:val="0"/>
              </w:numPr>
              <w:rPr>
                <w:b/>
                <w:bCs/>
                <w:lang w:val="fr-FR" w:eastAsia="en-US"/>
              </w:rPr>
            </w:pPr>
            <w:r w:rsidRPr="00245938">
              <w:rPr>
                <w:b/>
                <w:bCs/>
                <w:lang w:val="fr-FR" w:eastAsia="en-US"/>
              </w:rPr>
              <w:t>Slovenija</w:t>
            </w:r>
          </w:p>
          <w:p w14:paraId="58601029" w14:textId="77777777" w:rsidR="00102A43" w:rsidRPr="00245938" w:rsidRDefault="00102A43" w:rsidP="00C928DD">
            <w:pPr>
              <w:pStyle w:val="EndnoteText"/>
              <w:numPr>
                <w:ilvl w:val="12"/>
                <w:numId w:val="0"/>
              </w:numPr>
              <w:rPr>
                <w:lang w:val="fr-FR" w:eastAsia="en-US"/>
              </w:rPr>
            </w:pPr>
            <w:r w:rsidRPr="00245938">
              <w:rPr>
                <w:lang w:val="fr-FR" w:eastAsia="en-US"/>
              </w:rPr>
              <w:t>Eli Lilly farmacevtska družba, d.o.o.</w:t>
            </w:r>
          </w:p>
          <w:p w14:paraId="15D3F635" w14:textId="77777777" w:rsidR="00102A43" w:rsidRDefault="00102A43" w:rsidP="00C928DD">
            <w:pPr>
              <w:pStyle w:val="EndnoteText"/>
              <w:numPr>
                <w:ilvl w:val="12"/>
                <w:numId w:val="0"/>
              </w:numPr>
              <w:rPr>
                <w:lang w:val="es-ES" w:eastAsia="en-US"/>
              </w:rPr>
            </w:pPr>
            <w:r w:rsidRPr="00245938">
              <w:rPr>
                <w:lang w:val="es-ES" w:eastAsia="en-US"/>
              </w:rPr>
              <w:t>Tel: +386 (0) 1 580 00 10</w:t>
            </w:r>
          </w:p>
          <w:p w14:paraId="7858D759" w14:textId="3799796C" w:rsidR="00585C5A" w:rsidRPr="00245938" w:rsidRDefault="00585C5A" w:rsidP="00C928DD">
            <w:pPr>
              <w:pStyle w:val="EndnoteText"/>
              <w:numPr>
                <w:ilvl w:val="12"/>
                <w:numId w:val="0"/>
              </w:numPr>
              <w:rPr>
                <w:lang w:val="en-US" w:eastAsia="en-US"/>
              </w:rPr>
            </w:pPr>
          </w:p>
        </w:tc>
      </w:tr>
      <w:tr w:rsidR="00102A43" w:rsidRPr="00245938" w14:paraId="0F61A9D9" w14:textId="77777777" w:rsidTr="004D575E">
        <w:tc>
          <w:tcPr>
            <w:tcW w:w="4534" w:type="dxa"/>
          </w:tcPr>
          <w:p w14:paraId="58153BFC" w14:textId="77777777" w:rsidR="00102A43" w:rsidRPr="00245938" w:rsidRDefault="00102A43" w:rsidP="00C928DD">
            <w:pPr>
              <w:pStyle w:val="EndnoteText"/>
              <w:numPr>
                <w:ilvl w:val="12"/>
                <w:numId w:val="0"/>
              </w:numPr>
              <w:rPr>
                <w:b/>
                <w:bCs/>
                <w:lang w:val="en-US" w:eastAsia="en-US"/>
              </w:rPr>
            </w:pPr>
            <w:r w:rsidRPr="00245938">
              <w:rPr>
                <w:b/>
                <w:bCs/>
                <w:lang w:val="en-US" w:eastAsia="en-US"/>
              </w:rPr>
              <w:t>Ísland</w:t>
            </w:r>
          </w:p>
          <w:p w14:paraId="41AB0C77" w14:textId="77777777" w:rsidR="00102A43" w:rsidRPr="00245938" w:rsidRDefault="00102A43" w:rsidP="00C928DD">
            <w:pPr>
              <w:pStyle w:val="EndnoteText"/>
              <w:numPr>
                <w:ilvl w:val="12"/>
                <w:numId w:val="0"/>
              </w:numPr>
              <w:rPr>
                <w:lang w:val="en-US" w:eastAsia="en-US"/>
              </w:rPr>
            </w:pPr>
            <w:r w:rsidRPr="00245938">
              <w:rPr>
                <w:lang w:val="en-US" w:eastAsia="en-US"/>
              </w:rPr>
              <w:t xml:space="preserve">Icepharma hf. </w:t>
            </w:r>
          </w:p>
          <w:p w14:paraId="5A09FA82" w14:textId="77777777" w:rsidR="00102A43" w:rsidRPr="00245938" w:rsidRDefault="00102A43" w:rsidP="00C928DD">
            <w:pPr>
              <w:pStyle w:val="EndnoteText"/>
              <w:numPr>
                <w:ilvl w:val="12"/>
                <w:numId w:val="0"/>
              </w:numPr>
              <w:rPr>
                <w:lang w:eastAsia="en-US"/>
              </w:rPr>
            </w:pPr>
            <w:r w:rsidRPr="00245938">
              <w:rPr>
                <w:lang w:val="en-US" w:eastAsia="en-US"/>
              </w:rPr>
              <w:t>Sími + 354 540 8000</w:t>
            </w:r>
          </w:p>
        </w:tc>
        <w:tc>
          <w:tcPr>
            <w:tcW w:w="4571" w:type="dxa"/>
          </w:tcPr>
          <w:p w14:paraId="4BDC3FCB" w14:textId="77777777" w:rsidR="00102A43" w:rsidRPr="00245938" w:rsidRDefault="00102A43" w:rsidP="00C928DD">
            <w:pPr>
              <w:pStyle w:val="EndnoteText"/>
              <w:numPr>
                <w:ilvl w:val="12"/>
                <w:numId w:val="0"/>
              </w:numPr>
              <w:rPr>
                <w:b/>
                <w:bCs/>
                <w:lang w:val="sv-SE" w:eastAsia="en-US"/>
              </w:rPr>
            </w:pPr>
            <w:r w:rsidRPr="00245938">
              <w:rPr>
                <w:b/>
                <w:bCs/>
                <w:lang w:val="sv-SE" w:eastAsia="en-US"/>
              </w:rPr>
              <w:t>Slovenská republika</w:t>
            </w:r>
          </w:p>
          <w:p w14:paraId="5B881E2B" w14:textId="77777777" w:rsidR="00102A43" w:rsidRPr="002651C9" w:rsidRDefault="00167148" w:rsidP="00C928DD">
            <w:pPr>
              <w:pStyle w:val="EndnoteText"/>
              <w:numPr>
                <w:ilvl w:val="12"/>
                <w:numId w:val="0"/>
              </w:numPr>
              <w:rPr>
                <w:lang w:val="nb-NO"/>
              </w:rPr>
            </w:pPr>
            <w:r w:rsidRPr="002651C9">
              <w:rPr>
                <w:color w:val="000000"/>
                <w:lang w:val="nb-NO"/>
              </w:rPr>
              <w:t>Eli Lilly Slovakia s.r.o.</w:t>
            </w:r>
          </w:p>
          <w:p w14:paraId="0345FF80" w14:textId="77777777" w:rsidR="00102A43" w:rsidRDefault="00102A43" w:rsidP="00C928DD">
            <w:pPr>
              <w:pStyle w:val="EndnoteText"/>
              <w:numPr>
                <w:ilvl w:val="12"/>
                <w:numId w:val="0"/>
              </w:numPr>
              <w:rPr>
                <w:lang w:val="en-US" w:eastAsia="en-US"/>
              </w:rPr>
            </w:pPr>
            <w:r w:rsidRPr="00245938">
              <w:rPr>
                <w:lang w:val="en-US" w:eastAsia="en-US"/>
              </w:rPr>
              <w:t>Tel: + 421 220 663 111</w:t>
            </w:r>
          </w:p>
          <w:p w14:paraId="0FFA4625" w14:textId="69D3F409" w:rsidR="00585C5A" w:rsidRPr="00245938" w:rsidRDefault="00585C5A" w:rsidP="00C928DD">
            <w:pPr>
              <w:pStyle w:val="EndnoteText"/>
              <w:numPr>
                <w:ilvl w:val="12"/>
                <w:numId w:val="0"/>
              </w:numPr>
              <w:rPr>
                <w:lang w:val="en-US" w:eastAsia="en-US"/>
              </w:rPr>
            </w:pPr>
          </w:p>
        </w:tc>
      </w:tr>
      <w:tr w:rsidR="00102A43" w:rsidRPr="00245938" w14:paraId="45DFEA14" w14:textId="77777777" w:rsidTr="004D575E">
        <w:tc>
          <w:tcPr>
            <w:tcW w:w="4534" w:type="dxa"/>
          </w:tcPr>
          <w:p w14:paraId="30BDAA59" w14:textId="77777777" w:rsidR="00102A43" w:rsidRPr="00245938" w:rsidRDefault="00102A43" w:rsidP="00C928DD">
            <w:pPr>
              <w:pStyle w:val="EndnoteText"/>
              <w:numPr>
                <w:ilvl w:val="12"/>
                <w:numId w:val="0"/>
              </w:numPr>
              <w:rPr>
                <w:b/>
                <w:bCs/>
                <w:lang w:val="it-IT" w:eastAsia="en-US"/>
              </w:rPr>
            </w:pPr>
            <w:r w:rsidRPr="00245938">
              <w:rPr>
                <w:b/>
                <w:bCs/>
                <w:lang w:val="it-IT" w:eastAsia="en-US"/>
              </w:rPr>
              <w:t>Italia</w:t>
            </w:r>
          </w:p>
          <w:p w14:paraId="773CDADE" w14:textId="77777777" w:rsidR="00102A43" w:rsidRPr="00245938" w:rsidRDefault="00102A43" w:rsidP="00C928DD">
            <w:pPr>
              <w:pStyle w:val="EndnoteText"/>
              <w:numPr>
                <w:ilvl w:val="12"/>
                <w:numId w:val="0"/>
              </w:numPr>
              <w:rPr>
                <w:lang w:val="it-IT" w:eastAsia="en-US"/>
              </w:rPr>
            </w:pPr>
            <w:r w:rsidRPr="00245938">
              <w:rPr>
                <w:lang w:val="it-IT" w:eastAsia="en-US"/>
              </w:rPr>
              <w:t>Eli Lilly Italia S.p.A.</w:t>
            </w:r>
          </w:p>
          <w:p w14:paraId="74A55BE0" w14:textId="77777777" w:rsidR="00102A43" w:rsidRPr="00245938" w:rsidRDefault="00102A43" w:rsidP="00C928DD">
            <w:pPr>
              <w:pStyle w:val="EndnoteText"/>
              <w:numPr>
                <w:ilvl w:val="12"/>
                <w:numId w:val="0"/>
              </w:numPr>
              <w:rPr>
                <w:lang w:eastAsia="en-US"/>
              </w:rPr>
            </w:pPr>
            <w:r w:rsidRPr="00245938">
              <w:rPr>
                <w:lang w:eastAsia="en-US"/>
              </w:rPr>
              <w:t>Tel: + 39- 055 42571</w:t>
            </w:r>
          </w:p>
        </w:tc>
        <w:tc>
          <w:tcPr>
            <w:tcW w:w="4571" w:type="dxa"/>
          </w:tcPr>
          <w:p w14:paraId="06C28981" w14:textId="77777777" w:rsidR="00102A43" w:rsidRPr="00245938" w:rsidRDefault="00102A43" w:rsidP="00C928DD">
            <w:pPr>
              <w:pStyle w:val="EndnoteText"/>
              <w:numPr>
                <w:ilvl w:val="12"/>
                <w:numId w:val="0"/>
              </w:numPr>
              <w:rPr>
                <w:b/>
                <w:bCs/>
                <w:lang w:val="sv-SE" w:eastAsia="en-US"/>
              </w:rPr>
            </w:pPr>
            <w:r w:rsidRPr="00245938">
              <w:rPr>
                <w:b/>
                <w:bCs/>
                <w:lang w:val="sv-SE" w:eastAsia="en-US"/>
              </w:rPr>
              <w:t>Suomi/Finland</w:t>
            </w:r>
          </w:p>
          <w:p w14:paraId="7021C758" w14:textId="77777777" w:rsidR="00102A43" w:rsidRPr="00245938" w:rsidRDefault="00102A43" w:rsidP="00C928DD">
            <w:pPr>
              <w:pStyle w:val="EndnoteText"/>
              <w:numPr>
                <w:ilvl w:val="12"/>
                <w:numId w:val="0"/>
              </w:numPr>
              <w:rPr>
                <w:lang w:val="sv-SE" w:eastAsia="en-US"/>
              </w:rPr>
            </w:pPr>
            <w:r w:rsidRPr="00245938">
              <w:rPr>
                <w:lang w:val="sv-SE" w:eastAsia="en-US"/>
              </w:rPr>
              <w:t xml:space="preserve">Oy Eli Lilly Finland Ab </w:t>
            </w:r>
          </w:p>
          <w:p w14:paraId="362C3199" w14:textId="77777777" w:rsidR="00102A43" w:rsidRDefault="00102A43" w:rsidP="00C928DD">
            <w:pPr>
              <w:pStyle w:val="EndnoteText"/>
              <w:numPr>
                <w:ilvl w:val="12"/>
                <w:numId w:val="0"/>
              </w:numPr>
              <w:rPr>
                <w:lang w:val="en-US" w:eastAsia="en-US"/>
              </w:rPr>
            </w:pPr>
            <w:r w:rsidRPr="00245938">
              <w:rPr>
                <w:lang w:val="en-US" w:eastAsia="en-US"/>
              </w:rPr>
              <w:t>Puh/Tel: + 358-(0) 9 85 45 250</w:t>
            </w:r>
          </w:p>
          <w:p w14:paraId="5AE95E9F" w14:textId="09A265E8" w:rsidR="00585C5A" w:rsidRPr="00245938" w:rsidRDefault="00585C5A" w:rsidP="00C928DD">
            <w:pPr>
              <w:pStyle w:val="EndnoteText"/>
              <w:numPr>
                <w:ilvl w:val="12"/>
                <w:numId w:val="0"/>
              </w:numPr>
              <w:rPr>
                <w:lang w:val="de-DE" w:eastAsia="en-US"/>
              </w:rPr>
            </w:pPr>
          </w:p>
        </w:tc>
      </w:tr>
      <w:tr w:rsidR="00102A43" w:rsidRPr="00854281" w14:paraId="14F7B3F9" w14:textId="77777777" w:rsidTr="004D575E">
        <w:tc>
          <w:tcPr>
            <w:tcW w:w="4534" w:type="dxa"/>
          </w:tcPr>
          <w:p w14:paraId="3A23E5D2" w14:textId="77777777" w:rsidR="00102A43" w:rsidRPr="00245938" w:rsidRDefault="00102A43" w:rsidP="00C928DD">
            <w:pPr>
              <w:pStyle w:val="EndnoteText"/>
              <w:numPr>
                <w:ilvl w:val="12"/>
                <w:numId w:val="0"/>
              </w:numPr>
              <w:rPr>
                <w:b/>
                <w:bCs/>
                <w:lang w:val="en-US" w:eastAsia="en-US"/>
              </w:rPr>
            </w:pPr>
            <w:r w:rsidRPr="00245938">
              <w:rPr>
                <w:b/>
                <w:bCs/>
                <w:lang w:val="en-US" w:eastAsia="en-US"/>
              </w:rPr>
              <w:t>Κύπρος</w:t>
            </w:r>
          </w:p>
          <w:p w14:paraId="0E3479FD" w14:textId="77777777" w:rsidR="00102A43" w:rsidRPr="00245938" w:rsidRDefault="00102A43" w:rsidP="00C928DD">
            <w:pPr>
              <w:pStyle w:val="EndnoteText"/>
              <w:numPr>
                <w:ilvl w:val="12"/>
                <w:numId w:val="0"/>
              </w:numPr>
              <w:rPr>
                <w:lang w:val="en-US" w:eastAsia="en-US"/>
              </w:rPr>
            </w:pPr>
            <w:r w:rsidRPr="00245938">
              <w:rPr>
                <w:lang w:val="en-US" w:eastAsia="en-US"/>
              </w:rPr>
              <w:t xml:space="preserve">Phadisco Ltd </w:t>
            </w:r>
          </w:p>
          <w:p w14:paraId="0E38AA71" w14:textId="77777777" w:rsidR="00102A43" w:rsidRPr="00245938" w:rsidRDefault="00102A43" w:rsidP="00C928DD">
            <w:pPr>
              <w:pStyle w:val="EndnoteText"/>
              <w:numPr>
                <w:ilvl w:val="12"/>
                <w:numId w:val="0"/>
              </w:numPr>
              <w:rPr>
                <w:lang w:val="en-US" w:eastAsia="en-US"/>
              </w:rPr>
            </w:pPr>
            <w:r w:rsidRPr="00245938">
              <w:rPr>
                <w:lang w:val="en-US" w:eastAsia="en-US"/>
              </w:rPr>
              <w:t>Τηλ</w:t>
            </w:r>
            <w:r w:rsidRPr="00245938">
              <w:rPr>
                <w:lang w:eastAsia="en-US"/>
              </w:rPr>
              <w:t>: +357 22 715000</w:t>
            </w:r>
          </w:p>
        </w:tc>
        <w:tc>
          <w:tcPr>
            <w:tcW w:w="4571" w:type="dxa"/>
          </w:tcPr>
          <w:p w14:paraId="2EEF6820" w14:textId="77777777" w:rsidR="00102A43" w:rsidRPr="00245938" w:rsidRDefault="00102A43" w:rsidP="00C928DD">
            <w:pPr>
              <w:pStyle w:val="EndnoteText"/>
              <w:numPr>
                <w:ilvl w:val="12"/>
                <w:numId w:val="0"/>
              </w:numPr>
              <w:rPr>
                <w:b/>
                <w:bCs/>
                <w:lang w:val="de-DE" w:eastAsia="en-US"/>
              </w:rPr>
            </w:pPr>
            <w:r w:rsidRPr="00245938">
              <w:rPr>
                <w:b/>
                <w:bCs/>
                <w:lang w:val="de-DE" w:eastAsia="en-US"/>
              </w:rPr>
              <w:t>Sverige</w:t>
            </w:r>
          </w:p>
          <w:p w14:paraId="317A5A82" w14:textId="77777777" w:rsidR="00102A43" w:rsidRPr="00245938" w:rsidRDefault="00102A43" w:rsidP="00C928DD">
            <w:pPr>
              <w:pStyle w:val="EndnoteText"/>
              <w:numPr>
                <w:ilvl w:val="12"/>
                <w:numId w:val="0"/>
              </w:numPr>
              <w:rPr>
                <w:lang w:val="de-DE" w:eastAsia="en-US"/>
              </w:rPr>
            </w:pPr>
            <w:r w:rsidRPr="00245938">
              <w:rPr>
                <w:lang w:val="de-DE" w:eastAsia="en-US"/>
              </w:rPr>
              <w:t>Eli Lilly Sweden AB</w:t>
            </w:r>
          </w:p>
          <w:p w14:paraId="717BCF66" w14:textId="77777777" w:rsidR="00102A43" w:rsidRDefault="00102A43" w:rsidP="00C928DD">
            <w:pPr>
              <w:pStyle w:val="EndnoteText"/>
              <w:numPr>
                <w:ilvl w:val="12"/>
                <w:numId w:val="0"/>
              </w:numPr>
              <w:rPr>
                <w:lang w:val="de-DE" w:eastAsia="en-US"/>
              </w:rPr>
            </w:pPr>
            <w:r w:rsidRPr="00245938">
              <w:rPr>
                <w:lang w:val="de-DE" w:eastAsia="en-US"/>
              </w:rPr>
              <w:t>Tel: + 46-(0) 8 7378800</w:t>
            </w:r>
          </w:p>
          <w:p w14:paraId="3DEF009F" w14:textId="6F24CA8F" w:rsidR="00585C5A" w:rsidRPr="00245938" w:rsidRDefault="00585C5A" w:rsidP="00C928DD">
            <w:pPr>
              <w:pStyle w:val="EndnoteText"/>
              <w:numPr>
                <w:ilvl w:val="12"/>
                <w:numId w:val="0"/>
              </w:numPr>
              <w:rPr>
                <w:lang w:val="de-DE" w:eastAsia="en-US"/>
              </w:rPr>
            </w:pPr>
          </w:p>
        </w:tc>
      </w:tr>
      <w:tr w:rsidR="00102A43" w:rsidRPr="00245938" w14:paraId="714A0A3D" w14:textId="77777777" w:rsidTr="004D575E">
        <w:tc>
          <w:tcPr>
            <w:tcW w:w="4534" w:type="dxa"/>
          </w:tcPr>
          <w:p w14:paraId="7DC0139F" w14:textId="77777777" w:rsidR="00102A43" w:rsidRPr="00DE0041" w:rsidRDefault="00102A43" w:rsidP="00C928DD">
            <w:pPr>
              <w:pStyle w:val="EndnoteText"/>
              <w:numPr>
                <w:ilvl w:val="12"/>
                <w:numId w:val="0"/>
              </w:numPr>
              <w:rPr>
                <w:b/>
                <w:bCs/>
                <w:lang w:val="de-DE" w:eastAsia="en-US"/>
              </w:rPr>
            </w:pPr>
            <w:r w:rsidRPr="00DE0041">
              <w:rPr>
                <w:b/>
                <w:bCs/>
                <w:lang w:val="de-DE" w:eastAsia="en-US"/>
              </w:rPr>
              <w:t>Latvija</w:t>
            </w:r>
          </w:p>
          <w:p w14:paraId="4CBDB57E" w14:textId="77777777" w:rsidR="00102A43" w:rsidRPr="00260A42" w:rsidRDefault="004F6F32" w:rsidP="00C928DD">
            <w:pPr>
              <w:pStyle w:val="EndnoteText"/>
              <w:numPr>
                <w:ilvl w:val="12"/>
                <w:numId w:val="0"/>
              </w:numPr>
              <w:rPr>
                <w:lang w:val="de-DE" w:eastAsia="en-US"/>
              </w:rPr>
            </w:pPr>
            <w:r w:rsidRPr="00E84EDB">
              <w:rPr>
                <w:color w:val="000000"/>
                <w:szCs w:val="22"/>
                <w:lang w:val="de-DE"/>
              </w:rPr>
              <w:t>Eli Lilly (Suisse) S.A Pārstāvniecība Latvijā</w:t>
            </w:r>
          </w:p>
          <w:p w14:paraId="24E890FF" w14:textId="77777777" w:rsidR="00102A43" w:rsidRPr="00245938" w:rsidRDefault="00102A43" w:rsidP="00C928DD">
            <w:pPr>
              <w:pStyle w:val="EndnoteText"/>
              <w:numPr>
                <w:ilvl w:val="12"/>
                <w:numId w:val="0"/>
              </w:numPr>
              <w:rPr>
                <w:lang w:eastAsia="en-US"/>
              </w:rPr>
            </w:pPr>
            <w:r w:rsidRPr="00245938">
              <w:rPr>
                <w:lang w:val="en-US" w:eastAsia="en-US"/>
              </w:rPr>
              <w:t xml:space="preserve">Tel: </w:t>
            </w:r>
            <w:r w:rsidRPr="00245938">
              <w:rPr>
                <w:b/>
                <w:bCs/>
                <w:lang w:val="en-US" w:eastAsia="en-US"/>
              </w:rPr>
              <w:t>+</w:t>
            </w:r>
            <w:r w:rsidRPr="00245938">
              <w:rPr>
                <w:lang w:val="en-US" w:eastAsia="en-US"/>
              </w:rPr>
              <w:t>371 67364000</w:t>
            </w:r>
          </w:p>
        </w:tc>
        <w:tc>
          <w:tcPr>
            <w:tcW w:w="4571" w:type="dxa"/>
          </w:tcPr>
          <w:p w14:paraId="428E89D2" w14:textId="2447AAC2" w:rsidR="00102A43" w:rsidRPr="00245938" w:rsidRDefault="00102A43" w:rsidP="00C928DD">
            <w:pPr>
              <w:pStyle w:val="EndnoteText"/>
              <w:numPr>
                <w:ilvl w:val="12"/>
                <w:numId w:val="0"/>
              </w:numPr>
              <w:rPr>
                <w:lang w:eastAsia="en-US"/>
              </w:rPr>
            </w:pPr>
          </w:p>
        </w:tc>
      </w:tr>
    </w:tbl>
    <w:p w14:paraId="4077B4E8" w14:textId="77777777" w:rsidR="00102A43" w:rsidRDefault="00102A43" w:rsidP="00102A43">
      <w:pPr>
        <w:pStyle w:val="EndnoteText"/>
        <w:numPr>
          <w:ilvl w:val="12"/>
          <w:numId w:val="0"/>
        </w:numPr>
        <w:tabs>
          <w:tab w:val="clear" w:pos="567"/>
        </w:tabs>
        <w:rPr>
          <w:lang w:val="da-DK"/>
        </w:rPr>
      </w:pPr>
    </w:p>
    <w:p w14:paraId="4B63EDBD" w14:textId="77777777" w:rsidR="00102A43" w:rsidRDefault="00102A43" w:rsidP="00102A43">
      <w:pPr>
        <w:rPr>
          <w:bCs/>
          <w:noProof/>
          <w:lang w:val="da-DK"/>
        </w:rPr>
      </w:pPr>
      <w:r>
        <w:rPr>
          <w:b/>
          <w:noProof/>
          <w:lang w:val="da-DK"/>
        </w:rPr>
        <w:t>Denne indlægsseddel blev senest ændret {</w:t>
      </w:r>
      <w:r>
        <w:rPr>
          <w:noProof/>
          <w:lang w:val="da-DK"/>
        </w:rPr>
        <w:t>MM/ÅÅÅÅ</w:t>
      </w:r>
      <w:r>
        <w:rPr>
          <w:b/>
          <w:noProof/>
          <w:lang w:val="da-DK"/>
        </w:rPr>
        <w:t>}</w:t>
      </w:r>
    </w:p>
    <w:p w14:paraId="53A4541C" w14:textId="77777777" w:rsidR="00102A43" w:rsidRDefault="00102A43" w:rsidP="00102A43">
      <w:pPr>
        <w:pStyle w:val="Header"/>
        <w:tabs>
          <w:tab w:val="clear" w:pos="4819"/>
          <w:tab w:val="clear" w:pos="9071"/>
        </w:tabs>
        <w:rPr>
          <w:rFonts w:ascii="Times New Roman" w:hAnsi="Times New Roman"/>
          <w:noProof/>
          <w:sz w:val="22"/>
        </w:rPr>
      </w:pPr>
    </w:p>
    <w:p w14:paraId="623B97F4" w14:textId="77777777" w:rsidR="00102A43" w:rsidRDefault="00102A43" w:rsidP="00102A43">
      <w:pPr>
        <w:pStyle w:val="Header"/>
        <w:tabs>
          <w:tab w:val="clear" w:pos="4819"/>
          <w:tab w:val="clear" w:pos="9071"/>
        </w:tabs>
        <w:rPr>
          <w:rFonts w:ascii="Times New Roman" w:hAnsi="Times New Roman"/>
          <w:noProof/>
          <w:sz w:val="22"/>
        </w:rPr>
      </w:pPr>
      <w:r>
        <w:rPr>
          <w:rFonts w:ascii="Times New Roman" w:hAnsi="Times New Roman"/>
          <w:noProof/>
          <w:sz w:val="22"/>
        </w:rPr>
        <w:t>BRUGSANVISNING</w:t>
      </w:r>
    </w:p>
    <w:p w14:paraId="2341470E" w14:textId="77777777" w:rsidR="00102A43" w:rsidRDefault="00102A43" w:rsidP="00102A43">
      <w:pPr>
        <w:pStyle w:val="Header"/>
        <w:tabs>
          <w:tab w:val="clear" w:pos="4819"/>
          <w:tab w:val="clear" w:pos="9071"/>
        </w:tabs>
        <w:rPr>
          <w:rFonts w:ascii="Times New Roman" w:hAnsi="Times New Roman"/>
          <w:noProof/>
          <w:sz w:val="22"/>
        </w:rPr>
      </w:pPr>
      <w:r>
        <w:rPr>
          <w:rFonts w:ascii="Times New Roman" w:hAnsi="Times New Roman"/>
          <w:noProof/>
          <w:sz w:val="22"/>
        </w:rPr>
        <w:t>Læs også den vedlagte brugsanvisning</w:t>
      </w:r>
      <w:r w:rsidR="00700744">
        <w:rPr>
          <w:rFonts w:ascii="Times New Roman" w:hAnsi="Times New Roman"/>
          <w:noProof/>
          <w:sz w:val="22"/>
        </w:rPr>
        <w:t xml:space="preserve"> til KwikPennen.</w:t>
      </w:r>
    </w:p>
    <w:p w14:paraId="1A4FAEA4" w14:textId="77777777" w:rsidR="00102A43" w:rsidRDefault="00102A43" w:rsidP="00102A43">
      <w:pPr>
        <w:pStyle w:val="Header"/>
        <w:tabs>
          <w:tab w:val="clear" w:pos="4819"/>
          <w:tab w:val="clear" w:pos="9071"/>
        </w:tabs>
        <w:rPr>
          <w:rFonts w:ascii="Times New Roman" w:hAnsi="Times New Roman"/>
          <w:noProof/>
          <w:sz w:val="22"/>
        </w:rPr>
      </w:pPr>
    </w:p>
    <w:p w14:paraId="7DEB9926" w14:textId="6C6EA76B" w:rsidR="00102A43" w:rsidRDefault="00102A43" w:rsidP="00102A43">
      <w:pPr>
        <w:rPr>
          <w:noProof/>
          <w:lang w:val="da-DK"/>
        </w:rPr>
      </w:pPr>
      <w:r>
        <w:rPr>
          <w:noProof/>
          <w:lang w:val="da-DK"/>
        </w:rPr>
        <w:t xml:space="preserve">Du kan finde yderligere oplysninger om dette lægemiddel på </w:t>
      </w:r>
      <w:r>
        <w:rPr>
          <w:bCs/>
          <w:noProof/>
          <w:lang w:val="da-DK"/>
        </w:rPr>
        <w:t xml:space="preserve">Det Europæiske Lægemiddelagenturs hjemmeside </w:t>
      </w:r>
      <w:r w:rsidR="0041665A">
        <w:fldChar w:fldCharType="begin"/>
      </w:r>
      <w:r w:rsidR="0041665A" w:rsidRPr="002744C8">
        <w:rPr>
          <w:lang w:val="da-DK"/>
          <w:rPrChange w:id="925" w:author="Author">
            <w:rPr/>
          </w:rPrChange>
        </w:rPr>
        <w:instrText xml:space="preserve"> HYPERLINK "https://www.ema.europa.eu"</w:instrText>
      </w:r>
      <w:r w:rsidR="0041665A">
        <w:fldChar w:fldCharType="separate"/>
      </w:r>
      <w:r w:rsidR="0041665A" w:rsidRPr="009A5FDB">
        <w:rPr>
          <w:rStyle w:val="Hyperlink"/>
          <w:iCs/>
          <w:noProof/>
          <w:lang w:val="da-DK"/>
        </w:rPr>
        <w:t>https://www.ema.europa.eu</w:t>
      </w:r>
      <w:r w:rsidR="0041665A">
        <w:fldChar w:fldCharType="end"/>
      </w:r>
      <w:r w:rsidR="00AF4B0E">
        <w:rPr>
          <w:iCs/>
          <w:noProof/>
          <w:lang w:val="da-DK"/>
        </w:rPr>
        <w:t>.</w:t>
      </w:r>
    </w:p>
    <w:p w14:paraId="525F4343" w14:textId="77777777" w:rsidR="009C1FD5" w:rsidRDefault="009C1FD5" w:rsidP="009C1FD5">
      <w:pPr>
        <w:rPr>
          <w:lang w:val="da-DK"/>
        </w:rPr>
      </w:pPr>
      <w:r>
        <w:rPr>
          <w:lang w:val="da-DK"/>
        </w:rPr>
        <w:br w:type="page"/>
      </w:r>
    </w:p>
    <w:p w14:paraId="2BA42FF1" w14:textId="77777777" w:rsidR="009C1FD5" w:rsidRDefault="002E17B5" w:rsidP="009C1FD5">
      <w:pPr>
        <w:jc w:val="center"/>
        <w:rPr>
          <w:b/>
          <w:szCs w:val="22"/>
          <w:lang w:val="da-DK"/>
        </w:rPr>
      </w:pPr>
      <w:r w:rsidRPr="00DE0041">
        <w:rPr>
          <w:b/>
          <w:szCs w:val="22"/>
          <w:lang w:val="da-DK"/>
        </w:rPr>
        <w:lastRenderedPageBreak/>
        <w:t>B</w:t>
      </w:r>
      <w:r>
        <w:rPr>
          <w:b/>
          <w:szCs w:val="22"/>
          <w:lang w:val="da-DK"/>
        </w:rPr>
        <w:t>rugsanvisning</w:t>
      </w:r>
    </w:p>
    <w:p w14:paraId="54CFF8C8" w14:textId="77777777" w:rsidR="009C1FD5" w:rsidRPr="00DE0041" w:rsidRDefault="009C1FD5" w:rsidP="009C1FD5">
      <w:pPr>
        <w:jc w:val="center"/>
        <w:rPr>
          <w:b/>
          <w:szCs w:val="22"/>
          <w:lang w:val="da-DK"/>
        </w:rPr>
      </w:pPr>
    </w:p>
    <w:p w14:paraId="4987EE64" w14:textId="77777777" w:rsidR="009C1FD5" w:rsidRPr="00DE0041" w:rsidRDefault="009C1FD5" w:rsidP="006B5CE0">
      <w:pPr>
        <w:jc w:val="center"/>
        <w:rPr>
          <w:b/>
          <w:szCs w:val="22"/>
          <w:lang w:val="da-DK"/>
        </w:rPr>
      </w:pPr>
      <w:r w:rsidRPr="00E81DDA">
        <w:rPr>
          <w:b/>
          <w:szCs w:val="22"/>
          <w:lang w:val="da-DK"/>
        </w:rPr>
        <w:t>Humalog</w:t>
      </w:r>
      <w:r w:rsidRPr="00330AB6">
        <w:rPr>
          <w:b/>
          <w:szCs w:val="22"/>
          <w:lang w:val="da-DK"/>
        </w:rPr>
        <w:t xml:space="preserve"> 1</w:t>
      </w:r>
      <w:r w:rsidRPr="00E81DDA">
        <w:rPr>
          <w:b/>
          <w:szCs w:val="22"/>
          <w:lang w:val="da-DK"/>
        </w:rPr>
        <w:t>00</w:t>
      </w:r>
      <w:r w:rsidR="00AF4B0E" w:rsidRPr="00EF78D9">
        <w:rPr>
          <w:snapToGrid w:val="0"/>
          <w:lang w:val="da-DK"/>
        </w:rPr>
        <w:t> </w:t>
      </w:r>
      <w:r w:rsidRPr="00E81DDA">
        <w:rPr>
          <w:b/>
          <w:szCs w:val="22"/>
          <w:lang w:val="da-DK"/>
        </w:rPr>
        <w:t xml:space="preserve">enheder/ml </w:t>
      </w:r>
      <w:r w:rsidR="00E81DDA">
        <w:rPr>
          <w:b/>
          <w:szCs w:val="22"/>
          <w:lang w:val="da-DK"/>
        </w:rPr>
        <w:t xml:space="preserve">Junior KwikPen </w:t>
      </w:r>
      <w:r w:rsidRPr="00E81DDA">
        <w:rPr>
          <w:b/>
          <w:szCs w:val="22"/>
          <w:lang w:val="da-DK"/>
        </w:rPr>
        <w:t>injektionsvæske, opløsning</w:t>
      </w:r>
      <w:r w:rsidR="00074E20">
        <w:rPr>
          <w:b/>
          <w:szCs w:val="22"/>
          <w:lang w:val="da-DK"/>
        </w:rPr>
        <w:t>,</w:t>
      </w:r>
      <w:r w:rsidRPr="00E81DDA">
        <w:rPr>
          <w:b/>
          <w:szCs w:val="22"/>
          <w:lang w:val="da-DK"/>
        </w:rPr>
        <w:t xml:space="preserve"> i fyldt pen</w:t>
      </w:r>
    </w:p>
    <w:p w14:paraId="7ED15515" w14:textId="77777777" w:rsidR="009C1FD5" w:rsidRDefault="009C1FD5" w:rsidP="009C1FD5">
      <w:pPr>
        <w:jc w:val="center"/>
        <w:rPr>
          <w:b/>
          <w:szCs w:val="22"/>
          <w:lang w:val="da-DK"/>
        </w:rPr>
      </w:pPr>
      <w:r>
        <w:rPr>
          <w:b/>
          <w:szCs w:val="22"/>
          <w:lang w:val="da-DK"/>
        </w:rPr>
        <w:t>insulin lispro</w:t>
      </w:r>
    </w:p>
    <w:p w14:paraId="3FB9EFE7" w14:textId="77777777" w:rsidR="009C1FD5" w:rsidRPr="00DE0041" w:rsidRDefault="009C1FD5" w:rsidP="00330AB6">
      <w:pPr>
        <w:rPr>
          <w:b/>
          <w:szCs w:val="22"/>
          <w:lang w:val="da-DK"/>
        </w:rPr>
      </w:pPr>
    </w:p>
    <w:p w14:paraId="5B3552B3" w14:textId="77777777" w:rsidR="009C1FD5" w:rsidRPr="00DE0041" w:rsidRDefault="00CE6FF7" w:rsidP="009C1FD5">
      <w:pPr>
        <w:jc w:val="center"/>
        <w:rPr>
          <w:szCs w:val="22"/>
          <w:lang w:val="da-DK"/>
        </w:rPr>
      </w:pPr>
      <w:r w:rsidRPr="005069A1">
        <w:rPr>
          <w:noProof/>
          <w:szCs w:val="22"/>
          <w:lang w:val="en-US"/>
        </w:rPr>
        <w:drawing>
          <wp:inline distT="0" distB="0" distL="0" distR="0" wp14:anchorId="7FF5637F" wp14:editId="3FF67BDA">
            <wp:extent cx="5681345" cy="982345"/>
            <wp:effectExtent l="0" t="0" r="0" b="0"/>
            <wp:docPr id="44" name="Picture 46" descr="Jr KP  IFU pen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Jr KP  IFU pen image"/>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681345" cy="982345"/>
                    </a:xfrm>
                    <a:prstGeom prst="rect">
                      <a:avLst/>
                    </a:prstGeom>
                    <a:noFill/>
                    <a:ln>
                      <a:noFill/>
                    </a:ln>
                  </pic:spPr>
                </pic:pic>
              </a:graphicData>
            </a:graphic>
          </wp:inline>
        </w:drawing>
      </w:r>
    </w:p>
    <w:p w14:paraId="27B27871" w14:textId="77777777" w:rsidR="009C1FD5" w:rsidRPr="00330AB6" w:rsidRDefault="009C1FD5" w:rsidP="009C1FD5">
      <w:pPr>
        <w:rPr>
          <w:rFonts w:eastAsia="Arial"/>
          <w:lang w:val="da-DK"/>
        </w:rPr>
      </w:pPr>
    </w:p>
    <w:p w14:paraId="04C3519C" w14:textId="77777777" w:rsidR="009C1FD5" w:rsidRPr="00330AB6" w:rsidRDefault="009C1FD5" w:rsidP="009C1FD5">
      <w:pPr>
        <w:rPr>
          <w:rFonts w:eastAsia="Arial"/>
          <w:szCs w:val="22"/>
          <w:lang w:val="da-DK"/>
        </w:rPr>
      </w:pPr>
    </w:p>
    <w:p w14:paraId="541E76E2" w14:textId="77777777" w:rsidR="009C1FD5" w:rsidRPr="00947AC6" w:rsidRDefault="009C1FD5" w:rsidP="00330AB6">
      <w:pPr>
        <w:pStyle w:val="BodyText"/>
        <w:tabs>
          <w:tab w:val="left" w:pos="9600"/>
        </w:tabs>
        <w:jc w:val="center"/>
        <w:rPr>
          <w:b/>
          <w:iCs/>
          <w:color w:val="FF0000"/>
          <w:szCs w:val="22"/>
          <w:u w:val="single"/>
        </w:rPr>
      </w:pPr>
      <w:r w:rsidRPr="00947AC6">
        <w:rPr>
          <w:b/>
          <w:bCs/>
          <w:color w:val="FF0000"/>
          <w:szCs w:val="22"/>
        </w:rPr>
        <w:t>LÆS VENLIGST DENNE BRUGSANVISNING INDEN BRUG</w:t>
      </w:r>
    </w:p>
    <w:p w14:paraId="2FC39232" w14:textId="4C4627CA" w:rsidR="009C1FD5" w:rsidRPr="00DE0041" w:rsidRDefault="009C1FD5" w:rsidP="009C1FD5">
      <w:pPr>
        <w:pStyle w:val="Heading3"/>
        <w:shd w:val="clear" w:color="auto" w:fill="FFFFFF"/>
        <w:jc w:val="left"/>
        <w:rPr>
          <w:b w:val="0"/>
          <w:spacing w:val="-1"/>
          <w:szCs w:val="22"/>
        </w:rPr>
      </w:pPr>
      <w:r w:rsidRPr="00DE0041">
        <w:rPr>
          <w:b w:val="0"/>
          <w:szCs w:val="22"/>
        </w:rPr>
        <w:t>Læs brugsanvisningen før</w:t>
      </w:r>
      <w:r w:rsidR="00E81DDA">
        <w:rPr>
          <w:b w:val="0"/>
          <w:szCs w:val="22"/>
        </w:rPr>
        <w:t xml:space="preserve"> du begynder at </w:t>
      </w:r>
      <w:r w:rsidR="009C7903">
        <w:rPr>
          <w:b w:val="0"/>
          <w:szCs w:val="22"/>
        </w:rPr>
        <w:t>bruge</w:t>
      </w:r>
      <w:r w:rsidR="00E81DDA">
        <w:rPr>
          <w:b w:val="0"/>
          <w:szCs w:val="22"/>
        </w:rPr>
        <w:t xml:space="preserve"> Humalog Junior KwikPen og h</w:t>
      </w:r>
      <w:r w:rsidRPr="00DE0041">
        <w:rPr>
          <w:b w:val="0"/>
          <w:szCs w:val="22"/>
        </w:rPr>
        <w:t xml:space="preserve">ver gang du får en ny </w:t>
      </w:r>
      <w:r w:rsidR="00E81DDA">
        <w:rPr>
          <w:b w:val="0"/>
          <w:szCs w:val="22"/>
        </w:rPr>
        <w:t>Humalog</w:t>
      </w:r>
      <w:r w:rsidR="006267FC">
        <w:rPr>
          <w:b w:val="0"/>
          <w:szCs w:val="22"/>
        </w:rPr>
        <w:t xml:space="preserve"> Junior </w:t>
      </w:r>
      <w:r w:rsidRPr="00DE0041">
        <w:rPr>
          <w:b w:val="0"/>
          <w:szCs w:val="22"/>
        </w:rPr>
        <w:t>KwikPen, da brugsanvisningen kan være opdateret med ny information. Anvisningen erstatter ikke samtaler med sundhedspersonalet angående din sygdom eller din behandling.</w:t>
      </w:r>
      <w:r w:rsidR="00FD35F9">
        <w:rPr>
          <w:b w:val="0"/>
          <w:szCs w:val="22"/>
        </w:rPr>
        <w:fldChar w:fldCharType="begin"/>
      </w:r>
      <w:r w:rsidR="00FD35F9">
        <w:rPr>
          <w:b w:val="0"/>
          <w:szCs w:val="22"/>
        </w:rPr>
        <w:instrText xml:space="preserve"> DOCVARIABLE vault_nd_17d685a7-5ad7-47f2-b0f5-358ad4111d56 \* MERGEFORMAT </w:instrText>
      </w:r>
      <w:r w:rsidR="00FD35F9">
        <w:rPr>
          <w:b w:val="0"/>
          <w:szCs w:val="22"/>
        </w:rPr>
        <w:fldChar w:fldCharType="separate"/>
      </w:r>
      <w:r w:rsidR="00FD35F9">
        <w:rPr>
          <w:b w:val="0"/>
          <w:szCs w:val="22"/>
        </w:rPr>
        <w:t xml:space="preserve"> </w:t>
      </w:r>
      <w:r w:rsidR="00FD35F9">
        <w:rPr>
          <w:b w:val="0"/>
          <w:szCs w:val="22"/>
        </w:rPr>
        <w:fldChar w:fldCharType="end"/>
      </w:r>
    </w:p>
    <w:p w14:paraId="7CCC56AF" w14:textId="77777777" w:rsidR="001E0A2B" w:rsidRDefault="001E0A2B" w:rsidP="009C1FD5">
      <w:pPr>
        <w:rPr>
          <w:rFonts w:eastAsia="Arial"/>
          <w:spacing w:val="-1"/>
          <w:szCs w:val="22"/>
          <w:lang w:val="da-DK"/>
        </w:rPr>
      </w:pPr>
    </w:p>
    <w:p w14:paraId="46268590" w14:textId="77777777" w:rsidR="001E0A2B" w:rsidRDefault="006267FC" w:rsidP="009C1FD5">
      <w:pPr>
        <w:rPr>
          <w:szCs w:val="22"/>
          <w:lang w:val="da-DK"/>
        </w:rPr>
      </w:pPr>
      <w:r>
        <w:rPr>
          <w:rFonts w:eastAsia="Arial"/>
          <w:spacing w:val="-1"/>
          <w:szCs w:val="22"/>
          <w:lang w:val="da-DK"/>
        </w:rPr>
        <w:t>Humalog 100</w:t>
      </w:r>
      <w:r w:rsidR="00AF4B0E" w:rsidRPr="00EF78D9">
        <w:rPr>
          <w:snapToGrid w:val="0"/>
          <w:lang w:val="da-DK"/>
        </w:rPr>
        <w:t> </w:t>
      </w:r>
      <w:r>
        <w:rPr>
          <w:rFonts w:eastAsia="Arial"/>
          <w:spacing w:val="-1"/>
          <w:szCs w:val="22"/>
          <w:lang w:val="da-DK"/>
        </w:rPr>
        <w:t xml:space="preserve">enheder/ml Junior </w:t>
      </w:r>
      <w:r w:rsidR="009C1FD5" w:rsidRPr="00023BCF">
        <w:rPr>
          <w:rFonts w:eastAsia="Arial"/>
          <w:spacing w:val="-1"/>
          <w:szCs w:val="22"/>
          <w:lang w:val="da-DK"/>
        </w:rPr>
        <w:t xml:space="preserve">KwikPen (“Pen”) </w:t>
      </w:r>
      <w:r w:rsidR="009C1FD5" w:rsidRPr="00023BCF">
        <w:rPr>
          <w:szCs w:val="22"/>
          <w:lang w:val="da-DK"/>
        </w:rPr>
        <w:t xml:space="preserve">er en fyldt éngangspen, der indeholder </w:t>
      </w:r>
      <w:r w:rsidR="009C1FD5">
        <w:rPr>
          <w:szCs w:val="22"/>
          <w:lang w:val="da-DK"/>
        </w:rPr>
        <w:t>3</w:t>
      </w:r>
      <w:r w:rsidR="00AF4B0E" w:rsidRPr="00EF78D9">
        <w:rPr>
          <w:snapToGrid w:val="0"/>
          <w:lang w:val="da-DK"/>
        </w:rPr>
        <w:t> </w:t>
      </w:r>
      <w:r w:rsidR="009C1FD5">
        <w:rPr>
          <w:szCs w:val="22"/>
          <w:lang w:val="da-DK"/>
        </w:rPr>
        <w:t>ml (</w:t>
      </w:r>
      <w:r w:rsidR="009C1FD5" w:rsidRPr="00023BCF">
        <w:rPr>
          <w:szCs w:val="22"/>
          <w:lang w:val="da-DK"/>
        </w:rPr>
        <w:t>300</w:t>
      </w:r>
      <w:r w:rsidR="00AF4B0E" w:rsidRPr="00EF78D9">
        <w:rPr>
          <w:snapToGrid w:val="0"/>
          <w:lang w:val="da-DK"/>
        </w:rPr>
        <w:t> </w:t>
      </w:r>
      <w:r w:rsidR="009C1FD5" w:rsidRPr="00023BCF">
        <w:rPr>
          <w:szCs w:val="22"/>
          <w:lang w:val="da-DK"/>
        </w:rPr>
        <w:t>enheder</w:t>
      </w:r>
      <w:r w:rsidR="009C1FD5">
        <w:rPr>
          <w:szCs w:val="22"/>
          <w:lang w:val="da-DK"/>
        </w:rPr>
        <w:t>, 100</w:t>
      </w:r>
      <w:r w:rsidR="00AF4B0E" w:rsidRPr="00EF78D9">
        <w:rPr>
          <w:snapToGrid w:val="0"/>
          <w:lang w:val="da-DK"/>
        </w:rPr>
        <w:t> </w:t>
      </w:r>
      <w:r w:rsidR="009C1FD5">
        <w:rPr>
          <w:szCs w:val="22"/>
          <w:lang w:val="da-DK"/>
        </w:rPr>
        <w:t>enheder/ml)</w:t>
      </w:r>
      <w:r w:rsidR="009C1FD5" w:rsidRPr="00023BCF">
        <w:rPr>
          <w:szCs w:val="22"/>
          <w:lang w:val="da-DK"/>
        </w:rPr>
        <w:t xml:space="preserve"> insulin</w:t>
      </w:r>
      <w:r>
        <w:rPr>
          <w:szCs w:val="22"/>
          <w:lang w:val="da-DK"/>
        </w:rPr>
        <w:t xml:space="preserve"> lispro injektionsvæske, opløsning</w:t>
      </w:r>
      <w:r w:rsidR="009C1FD5" w:rsidRPr="00023BCF">
        <w:rPr>
          <w:szCs w:val="22"/>
          <w:lang w:val="da-DK"/>
        </w:rPr>
        <w:t xml:space="preserve">. </w:t>
      </w:r>
      <w:r w:rsidR="001E0A2B">
        <w:rPr>
          <w:szCs w:val="22"/>
          <w:lang w:val="da-DK"/>
        </w:rPr>
        <w:t xml:space="preserve">En </w:t>
      </w:r>
      <w:r>
        <w:rPr>
          <w:szCs w:val="22"/>
          <w:lang w:val="da-DK"/>
        </w:rPr>
        <w:t>pen indeholder flere doser af insulin.</w:t>
      </w:r>
    </w:p>
    <w:p w14:paraId="4EDEC73E" w14:textId="77777777" w:rsidR="001E0A2B" w:rsidRDefault="001E0A2B" w:rsidP="009C1FD5">
      <w:pPr>
        <w:rPr>
          <w:szCs w:val="22"/>
          <w:lang w:val="da-DK"/>
        </w:rPr>
      </w:pPr>
    </w:p>
    <w:p w14:paraId="538E7EDF" w14:textId="77777777" w:rsidR="00A9340E" w:rsidRDefault="00A9340E" w:rsidP="00330AB6">
      <w:pPr>
        <w:pStyle w:val="PPILabelingBodyText"/>
        <w:ind w:left="567" w:hanging="567"/>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00826203" w:rsidRPr="00826203">
        <w:rPr>
          <w:rFonts w:ascii="Times New Roman" w:hAnsi="Times New Roman"/>
          <w:szCs w:val="22"/>
          <w:lang w:val="da-DK"/>
        </w:rPr>
        <w:t xml:space="preserve">Sundhedspersonalet </w:t>
      </w:r>
      <w:r w:rsidRPr="00330AB6">
        <w:rPr>
          <w:rFonts w:ascii="Times New Roman" w:hAnsi="Times New Roman"/>
          <w:szCs w:val="22"/>
          <w:lang w:val="da-DK"/>
        </w:rPr>
        <w:t xml:space="preserve">vil fortælle dig, hvor mange doser du skal tage og hvordan du skal indsprøjte den dosis </w:t>
      </w:r>
      <w:r>
        <w:rPr>
          <w:rFonts w:ascii="Times New Roman" w:hAnsi="Times New Roman"/>
          <w:szCs w:val="22"/>
          <w:lang w:val="da-DK"/>
        </w:rPr>
        <w:t xml:space="preserve">insulin </w:t>
      </w:r>
      <w:r w:rsidRPr="00330AB6">
        <w:rPr>
          <w:rFonts w:ascii="Times New Roman" w:hAnsi="Times New Roman"/>
          <w:szCs w:val="22"/>
          <w:lang w:val="da-DK"/>
        </w:rPr>
        <w:t>du har fået or</w:t>
      </w:r>
      <w:r w:rsidRPr="00A9340E">
        <w:rPr>
          <w:rFonts w:ascii="Times New Roman" w:hAnsi="Times New Roman"/>
          <w:szCs w:val="22"/>
          <w:lang w:val="da-DK"/>
        </w:rPr>
        <w:t>dineret.</w:t>
      </w:r>
    </w:p>
    <w:p w14:paraId="1CA619B0" w14:textId="77777777" w:rsidR="00A9340E" w:rsidRDefault="00A9340E" w:rsidP="00330AB6">
      <w:pPr>
        <w:pStyle w:val="PPILabelingBodyText"/>
        <w:ind w:left="567" w:hanging="567"/>
        <w:rPr>
          <w:rFonts w:ascii="Times New Roman" w:hAnsi="Times New Roman"/>
          <w:szCs w:val="22"/>
          <w:lang w:val="da-DK"/>
        </w:rPr>
      </w:pPr>
      <w:r w:rsidRPr="00AB5F1D">
        <w:rPr>
          <w:rFonts w:ascii="Times New Roman" w:hAnsi="Times New Roman"/>
          <w:szCs w:val="22"/>
          <w:lang w:val="da-DK"/>
        </w:rPr>
        <w:t>•</w:t>
      </w:r>
      <w:r w:rsidRPr="00AB5F1D">
        <w:rPr>
          <w:rFonts w:ascii="Times New Roman" w:hAnsi="Times New Roman"/>
          <w:szCs w:val="22"/>
          <w:lang w:val="da-DK"/>
        </w:rPr>
        <w:tab/>
      </w:r>
      <w:r w:rsidRPr="00A9340E">
        <w:rPr>
          <w:rFonts w:ascii="Times New Roman" w:hAnsi="Times New Roman"/>
          <w:szCs w:val="22"/>
          <w:lang w:val="da-DK"/>
        </w:rPr>
        <w:t xml:space="preserve">Pennen tæller </w:t>
      </w:r>
      <w:r w:rsidR="00E81DDA">
        <w:rPr>
          <w:rFonts w:ascii="Times New Roman" w:hAnsi="Times New Roman"/>
          <w:szCs w:val="22"/>
          <w:lang w:val="da-DK"/>
        </w:rPr>
        <w:t>en halv enhed (0,5</w:t>
      </w:r>
      <w:r w:rsidR="00AF4B0E" w:rsidRPr="00EF78D9">
        <w:rPr>
          <w:snapToGrid w:val="0"/>
          <w:lang w:val="da-DK"/>
        </w:rPr>
        <w:t> </w:t>
      </w:r>
      <w:r w:rsidR="00E81DDA">
        <w:rPr>
          <w:rFonts w:ascii="Times New Roman" w:hAnsi="Times New Roman"/>
          <w:szCs w:val="22"/>
          <w:lang w:val="da-DK"/>
        </w:rPr>
        <w:t>enhed)</w:t>
      </w:r>
      <w:r w:rsidRPr="00A9340E">
        <w:rPr>
          <w:rFonts w:ascii="Times New Roman" w:hAnsi="Times New Roman"/>
          <w:szCs w:val="22"/>
          <w:lang w:val="da-DK"/>
        </w:rPr>
        <w:t xml:space="preserve"> ad gangen. </w:t>
      </w:r>
      <w:r w:rsidR="005D732C" w:rsidRPr="005D732C">
        <w:rPr>
          <w:rFonts w:ascii="Times New Roman" w:hAnsi="Times New Roman"/>
          <w:szCs w:val="22"/>
          <w:lang w:val="da-DK"/>
        </w:rPr>
        <w:t>Du kan indsprøjte fr</w:t>
      </w:r>
      <w:r w:rsidR="00E81DDA">
        <w:rPr>
          <w:rFonts w:ascii="Times New Roman" w:hAnsi="Times New Roman"/>
          <w:szCs w:val="22"/>
          <w:lang w:val="da-DK"/>
        </w:rPr>
        <w:t xml:space="preserve">a en </w:t>
      </w:r>
      <w:r w:rsidR="005D732C">
        <w:rPr>
          <w:rFonts w:ascii="Times New Roman" w:hAnsi="Times New Roman"/>
          <w:szCs w:val="22"/>
          <w:lang w:val="da-DK"/>
        </w:rPr>
        <w:t>0,5</w:t>
      </w:r>
      <w:r w:rsidR="00AF4B0E" w:rsidRPr="00EF78D9">
        <w:rPr>
          <w:snapToGrid w:val="0"/>
          <w:lang w:val="da-DK"/>
        </w:rPr>
        <w:t> </w:t>
      </w:r>
      <w:r w:rsidR="005D732C">
        <w:rPr>
          <w:rFonts w:ascii="Times New Roman" w:hAnsi="Times New Roman"/>
          <w:szCs w:val="22"/>
          <w:lang w:val="da-DK"/>
        </w:rPr>
        <w:t>enhed</w:t>
      </w:r>
      <w:r w:rsidR="005D732C" w:rsidRPr="005D732C">
        <w:rPr>
          <w:rFonts w:ascii="Times New Roman" w:hAnsi="Times New Roman"/>
          <w:szCs w:val="22"/>
          <w:lang w:val="da-DK"/>
        </w:rPr>
        <w:t xml:space="preserve"> til 30</w:t>
      </w:r>
      <w:r w:rsidR="00AF4B0E" w:rsidRPr="00EF78D9">
        <w:rPr>
          <w:snapToGrid w:val="0"/>
          <w:lang w:val="da-DK"/>
        </w:rPr>
        <w:t> </w:t>
      </w:r>
      <w:r w:rsidR="005D732C" w:rsidRPr="005D732C">
        <w:rPr>
          <w:rFonts w:ascii="Times New Roman" w:hAnsi="Times New Roman"/>
          <w:szCs w:val="22"/>
          <w:lang w:val="da-DK"/>
        </w:rPr>
        <w:t>enheder i én indsprøjtning.</w:t>
      </w:r>
    </w:p>
    <w:p w14:paraId="2B344543" w14:textId="77777777" w:rsidR="00E81DDA" w:rsidRPr="00A9340E" w:rsidRDefault="00E81DDA" w:rsidP="00330AB6">
      <w:pPr>
        <w:pStyle w:val="PPILabelingBodyText"/>
        <w:ind w:left="567" w:hanging="567"/>
        <w:rPr>
          <w:rFonts w:ascii="Times New Roman" w:hAnsi="Times New Roman"/>
          <w:szCs w:val="22"/>
          <w:lang w:val="da-DK"/>
        </w:rPr>
      </w:pPr>
      <w:r w:rsidRPr="00AB5F1D">
        <w:rPr>
          <w:rFonts w:ascii="Times New Roman" w:hAnsi="Times New Roman"/>
          <w:szCs w:val="22"/>
          <w:lang w:val="da-DK"/>
        </w:rPr>
        <w:t>•</w:t>
      </w:r>
      <w:r w:rsidRPr="00AB5F1D">
        <w:rPr>
          <w:rFonts w:ascii="Times New Roman" w:hAnsi="Times New Roman"/>
          <w:szCs w:val="22"/>
          <w:lang w:val="da-DK"/>
        </w:rPr>
        <w:tab/>
      </w:r>
      <w:r w:rsidR="009B786C">
        <w:rPr>
          <w:rFonts w:ascii="Times New Roman" w:hAnsi="Times New Roman"/>
          <w:szCs w:val="22"/>
          <w:lang w:val="da-DK"/>
        </w:rPr>
        <w:t xml:space="preserve">Du </w:t>
      </w:r>
      <w:r w:rsidR="009B786C" w:rsidRPr="009B786C">
        <w:rPr>
          <w:rFonts w:ascii="Times New Roman" w:hAnsi="Times New Roman"/>
          <w:szCs w:val="22"/>
          <w:lang w:val="da-DK"/>
        </w:rPr>
        <w:t>skal altid kontrollere tallet i doseringsvinduet for at sikre, at du har indstillet den korrekte dosis.</w:t>
      </w:r>
    </w:p>
    <w:p w14:paraId="0F51EA64" w14:textId="77777777" w:rsidR="00A9340E" w:rsidRPr="00A9340E" w:rsidRDefault="00A9340E" w:rsidP="00330AB6">
      <w:pPr>
        <w:pStyle w:val="PPILabelingBodyText"/>
        <w:ind w:left="567" w:hanging="567"/>
        <w:rPr>
          <w:rFonts w:ascii="Times New Roman" w:hAnsi="Times New Roman"/>
          <w:szCs w:val="22"/>
          <w:lang w:val="da-DK"/>
        </w:rPr>
      </w:pPr>
      <w:r w:rsidRPr="00AB5F1D">
        <w:rPr>
          <w:rFonts w:ascii="Times New Roman" w:hAnsi="Times New Roman"/>
          <w:szCs w:val="22"/>
          <w:lang w:val="da-DK"/>
        </w:rPr>
        <w:t>•</w:t>
      </w:r>
      <w:r w:rsidRPr="00AB5F1D">
        <w:rPr>
          <w:rFonts w:ascii="Times New Roman" w:hAnsi="Times New Roman"/>
          <w:szCs w:val="22"/>
          <w:lang w:val="da-DK"/>
        </w:rPr>
        <w:tab/>
      </w:r>
      <w:r>
        <w:rPr>
          <w:rFonts w:ascii="Times New Roman" w:hAnsi="Times New Roman"/>
          <w:szCs w:val="22"/>
          <w:lang w:val="da-DK"/>
        </w:rPr>
        <w:t>Hvis din dosis er højere end 3</w:t>
      </w:r>
      <w:r w:rsidRPr="00A9340E">
        <w:rPr>
          <w:rFonts w:ascii="Times New Roman" w:hAnsi="Times New Roman"/>
          <w:szCs w:val="22"/>
          <w:lang w:val="da-DK"/>
        </w:rPr>
        <w:t>0</w:t>
      </w:r>
      <w:r w:rsidR="00AF4B0E" w:rsidRPr="00EF78D9">
        <w:rPr>
          <w:snapToGrid w:val="0"/>
          <w:lang w:val="da-DK"/>
        </w:rPr>
        <w:t> </w:t>
      </w:r>
      <w:r w:rsidRPr="00A9340E">
        <w:rPr>
          <w:rFonts w:ascii="Times New Roman" w:hAnsi="Times New Roman"/>
          <w:szCs w:val="22"/>
          <w:lang w:val="da-DK"/>
        </w:rPr>
        <w:t>enheder, er du nødt til at give dig selv mere end én indsprøjtning.</w:t>
      </w:r>
    </w:p>
    <w:p w14:paraId="5499CA01" w14:textId="77777777" w:rsidR="009C1FD5" w:rsidRPr="00330AB6" w:rsidRDefault="0098613C" w:rsidP="00330AB6">
      <w:pPr>
        <w:pStyle w:val="PPILabelingBodyText"/>
        <w:ind w:left="567" w:hanging="567"/>
        <w:rPr>
          <w:rFonts w:ascii="Times New Roman" w:hAnsi="Times New Roman"/>
          <w:szCs w:val="22"/>
          <w:lang w:val="da-DK"/>
        </w:rPr>
      </w:pPr>
      <w:r w:rsidRPr="00AB5F1D">
        <w:rPr>
          <w:rFonts w:ascii="Times New Roman" w:hAnsi="Times New Roman"/>
          <w:szCs w:val="22"/>
          <w:lang w:val="da-DK"/>
        </w:rPr>
        <w:t>•</w:t>
      </w:r>
      <w:r w:rsidRPr="00AB5F1D">
        <w:rPr>
          <w:rFonts w:ascii="Times New Roman" w:hAnsi="Times New Roman"/>
          <w:szCs w:val="22"/>
          <w:lang w:val="da-DK"/>
        </w:rPr>
        <w:tab/>
      </w:r>
      <w:r w:rsidRPr="0098613C">
        <w:rPr>
          <w:rFonts w:ascii="Times New Roman" w:hAnsi="Times New Roman"/>
          <w:szCs w:val="22"/>
          <w:lang w:val="da-DK"/>
        </w:rPr>
        <w:t>Stemplet bevæger sig kun lidt ved hver indsprøjtning, og du bemærker måske ikke, at det bevæger sig. Kun når du har modtaget samtlige 300</w:t>
      </w:r>
      <w:r w:rsidR="00AF4B0E" w:rsidRPr="00EF78D9">
        <w:rPr>
          <w:snapToGrid w:val="0"/>
          <w:lang w:val="da-DK"/>
        </w:rPr>
        <w:t> </w:t>
      </w:r>
      <w:r w:rsidRPr="0098613C">
        <w:rPr>
          <w:rFonts w:ascii="Times New Roman" w:hAnsi="Times New Roman"/>
          <w:szCs w:val="22"/>
          <w:lang w:val="da-DK"/>
        </w:rPr>
        <w:t>enheder i pennen, vil stemplet nå cylinderampullens ende</w:t>
      </w:r>
      <w:r>
        <w:rPr>
          <w:szCs w:val="22"/>
          <w:lang w:val="da-DK"/>
        </w:rPr>
        <w:t>.</w:t>
      </w:r>
    </w:p>
    <w:p w14:paraId="2AE773BD" w14:textId="77777777" w:rsidR="009C1FD5" w:rsidRDefault="009C1FD5" w:rsidP="009C1FD5">
      <w:pPr>
        <w:rPr>
          <w:rFonts w:eastAsia="Arial"/>
          <w:b/>
          <w:szCs w:val="22"/>
          <w:lang w:val="da-DK"/>
        </w:rPr>
      </w:pPr>
      <w:r w:rsidRPr="00430B29">
        <w:rPr>
          <w:rFonts w:eastAsia="Arial"/>
          <w:b/>
          <w:szCs w:val="22"/>
          <w:lang w:val="da-DK"/>
        </w:rPr>
        <w:t xml:space="preserve">Del ikke din pen med andre, selvom du har skiftet </w:t>
      </w:r>
      <w:r w:rsidR="009C7903">
        <w:rPr>
          <w:rFonts w:eastAsia="Arial"/>
          <w:b/>
          <w:szCs w:val="22"/>
          <w:lang w:val="da-DK"/>
        </w:rPr>
        <w:t>kanyle</w:t>
      </w:r>
      <w:r w:rsidRPr="00430B29">
        <w:rPr>
          <w:rFonts w:eastAsia="Arial"/>
          <w:b/>
          <w:szCs w:val="22"/>
          <w:lang w:val="da-DK"/>
        </w:rPr>
        <w:t xml:space="preserve">. Du må ikke genbruge eller dele </w:t>
      </w:r>
      <w:r w:rsidR="00F359CE">
        <w:rPr>
          <w:rFonts w:eastAsia="Arial"/>
          <w:b/>
          <w:szCs w:val="22"/>
          <w:lang w:val="da-DK"/>
        </w:rPr>
        <w:t>kanylen</w:t>
      </w:r>
      <w:r w:rsidRPr="00430B29">
        <w:rPr>
          <w:rFonts w:eastAsia="Arial"/>
          <w:b/>
          <w:szCs w:val="22"/>
          <w:lang w:val="da-DK"/>
        </w:rPr>
        <w:t xml:space="preserve"> med andre. Du kan smitte andre med en infektion, eller de kan smitte dig.</w:t>
      </w:r>
    </w:p>
    <w:p w14:paraId="0C4FD84E" w14:textId="77777777" w:rsidR="009C1FD5" w:rsidRPr="00DE0041" w:rsidRDefault="009C1FD5" w:rsidP="009C1FD5">
      <w:pPr>
        <w:rPr>
          <w:rFonts w:eastAsia="Arial"/>
          <w:b/>
          <w:szCs w:val="22"/>
          <w:lang w:val="da-DK"/>
        </w:rPr>
      </w:pPr>
    </w:p>
    <w:p w14:paraId="6E29D61D" w14:textId="787B3DAB" w:rsidR="009C1FD5" w:rsidRPr="00DE0041" w:rsidRDefault="009C1FD5" w:rsidP="009C1FD5">
      <w:pPr>
        <w:pStyle w:val="Heading3"/>
        <w:jc w:val="left"/>
        <w:rPr>
          <w:b w:val="0"/>
          <w:szCs w:val="22"/>
        </w:rPr>
      </w:pPr>
      <w:r w:rsidRPr="00DE0041">
        <w:rPr>
          <w:b w:val="0"/>
          <w:szCs w:val="22"/>
        </w:rPr>
        <w:t>Denne</w:t>
      </w:r>
      <w:r w:rsidR="00C57F65" w:rsidRPr="00C57F65">
        <w:t xml:space="preserve"> </w:t>
      </w:r>
      <w:r w:rsidR="00C57F65" w:rsidRPr="00330AB6">
        <w:rPr>
          <w:b w:val="0"/>
        </w:rPr>
        <w:t>pen anbefales ikke til blinde eller svagtseende uden hjælp fra en person, som er trænet i brug af pennen</w:t>
      </w:r>
      <w:r w:rsidRPr="00DE0041">
        <w:rPr>
          <w:b w:val="0"/>
          <w:szCs w:val="22"/>
        </w:rPr>
        <w:t>.</w:t>
      </w:r>
      <w:r w:rsidR="00FD35F9">
        <w:rPr>
          <w:b w:val="0"/>
          <w:szCs w:val="22"/>
        </w:rPr>
        <w:fldChar w:fldCharType="begin"/>
      </w:r>
      <w:r w:rsidR="00FD35F9">
        <w:rPr>
          <w:b w:val="0"/>
          <w:szCs w:val="22"/>
        </w:rPr>
        <w:instrText xml:space="preserve"> DOCVARIABLE vault_nd_d3c46571-8f10-4937-9e6b-1aa361edcf68 \* MERGEFORMAT </w:instrText>
      </w:r>
      <w:r w:rsidR="00FD35F9">
        <w:rPr>
          <w:b w:val="0"/>
          <w:szCs w:val="22"/>
        </w:rPr>
        <w:fldChar w:fldCharType="separate"/>
      </w:r>
      <w:r w:rsidR="00FD35F9">
        <w:rPr>
          <w:b w:val="0"/>
          <w:szCs w:val="22"/>
        </w:rPr>
        <w:t xml:space="preserve"> </w:t>
      </w:r>
      <w:r w:rsidR="00FD35F9">
        <w:rPr>
          <w:b w:val="0"/>
          <w:szCs w:val="22"/>
        </w:rPr>
        <w:fldChar w:fldCharType="end"/>
      </w:r>
    </w:p>
    <w:p w14:paraId="56081610" w14:textId="77777777" w:rsidR="0098613C" w:rsidRPr="00023BCF" w:rsidRDefault="0098613C" w:rsidP="009C1FD5">
      <w:pPr>
        <w:rPr>
          <w:szCs w:val="22"/>
          <w:lang w:val="da-DK"/>
        </w:rPr>
      </w:pPr>
    </w:p>
    <w:tbl>
      <w:tblPr>
        <w:tblW w:w="9502" w:type="dxa"/>
        <w:tblLayout w:type="fixed"/>
        <w:tblLook w:val="04A0" w:firstRow="1" w:lastRow="0" w:firstColumn="1" w:lastColumn="0" w:noHBand="0" w:noVBand="1"/>
      </w:tblPr>
      <w:tblGrid>
        <w:gridCol w:w="2803"/>
        <w:gridCol w:w="282"/>
        <w:gridCol w:w="1134"/>
        <w:gridCol w:w="919"/>
        <w:gridCol w:w="216"/>
        <w:gridCol w:w="682"/>
        <w:gridCol w:w="782"/>
        <w:gridCol w:w="236"/>
        <w:gridCol w:w="1128"/>
        <w:gridCol w:w="1320"/>
      </w:tblGrid>
      <w:tr w:rsidR="009C1FD5" w:rsidRPr="00E20758" w14:paraId="2EBE5740" w14:textId="77777777" w:rsidTr="002651C9">
        <w:trPr>
          <w:trHeight w:val="536"/>
        </w:trPr>
        <w:tc>
          <w:tcPr>
            <w:tcW w:w="9502" w:type="dxa"/>
            <w:gridSpan w:val="10"/>
            <w:noWrap/>
          </w:tcPr>
          <w:p w14:paraId="0F4343A6" w14:textId="77777777" w:rsidR="000439FC" w:rsidRPr="00AB5F1D" w:rsidRDefault="00C57F65" w:rsidP="000439FC">
            <w:pPr>
              <w:pStyle w:val="PPIBlockBody"/>
              <w:jc w:val="center"/>
              <w:rPr>
                <w:rFonts w:ascii="Times New Roman" w:hAnsi="Times New Roman"/>
                <w:szCs w:val="22"/>
              </w:rPr>
            </w:pPr>
            <w:r>
              <w:rPr>
                <w:rFonts w:ascii="Times New Roman" w:hAnsi="Times New Roman"/>
                <w:b/>
                <w:szCs w:val="22"/>
              </w:rPr>
              <w:t>Humalog</w:t>
            </w:r>
            <w:r w:rsidR="000439FC">
              <w:rPr>
                <w:rFonts w:ascii="Times New Roman" w:hAnsi="Times New Roman"/>
                <w:b/>
                <w:szCs w:val="22"/>
              </w:rPr>
              <w:t xml:space="preserve"> Junior KwikPen dele</w:t>
            </w:r>
          </w:p>
          <w:p w14:paraId="2286F6FF" w14:textId="77777777" w:rsidR="009C1FD5" w:rsidRPr="00023BCF" w:rsidRDefault="009C1FD5" w:rsidP="000439FC">
            <w:pPr>
              <w:jc w:val="center"/>
              <w:rPr>
                <w:b/>
                <w:szCs w:val="22"/>
              </w:rPr>
            </w:pPr>
          </w:p>
        </w:tc>
      </w:tr>
      <w:tr w:rsidR="009C1FD5" w:rsidRPr="00E20758" w14:paraId="61E0CEF4" w14:textId="77777777" w:rsidTr="002651C9">
        <w:trPr>
          <w:trHeight w:val="273"/>
        </w:trPr>
        <w:tc>
          <w:tcPr>
            <w:tcW w:w="2803" w:type="dxa"/>
            <w:noWrap/>
            <w:vAlign w:val="bottom"/>
          </w:tcPr>
          <w:p w14:paraId="5725F815" w14:textId="77777777" w:rsidR="009C1FD5" w:rsidRPr="00023BCF" w:rsidRDefault="009C1FD5" w:rsidP="00FC697A">
            <w:pPr>
              <w:jc w:val="center"/>
              <w:rPr>
                <w:szCs w:val="22"/>
              </w:rPr>
            </w:pPr>
            <w:r>
              <w:rPr>
                <w:szCs w:val="22"/>
              </w:rPr>
              <w:t>Hætteklips</w:t>
            </w:r>
          </w:p>
        </w:tc>
        <w:tc>
          <w:tcPr>
            <w:tcW w:w="2335" w:type="dxa"/>
            <w:gridSpan w:val="3"/>
            <w:noWrap/>
            <w:vAlign w:val="bottom"/>
          </w:tcPr>
          <w:p w14:paraId="66AB228E" w14:textId="77777777" w:rsidR="009C1FD5" w:rsidRPr="00023BCF" w:rsidRDefault="009C1FD5" w:rsidP="00FC697A">
            <w:pPr>
              <w:rPr>
                <w:szCs w:val="22"/>
              </w:rPr>
            </w:pPr>
            <w:r>
              <w:rPr>
                <w:szCs w:val="22"/>
              </w:rPr>
              <w:t xml:space="preserve">                 </w:t>
            </w:r>
            <w:r w:rsidRPr="00023BCF">
              <w:rPr>
                <w:szCs w:val="22"/>
              </w:rPr>
              <w:t>Holder</w:t>
            </w:r>
            <w:r>
              <w:rPr>
                <w:szCs w:val="22"/>
              </w:rPr>
              <w:t xml:space="preserve"> til cylinderampul</w:t>
            </w:r>
          </w:p>
        </w:tc>
        <w:tc>
          <w:tcPr>
            <w:tcW w:w="1680" w:type="dxa"/>
            <w:gridSpan w:val="3"/>
            <w:noWrap/>
            <w:vAlign w:val="bottom"/>
          </w:tcPr>
          <w:p w14:paraId="4E599520" w14:textId="77777777" w:rsidR="009C1FD5" w:rsidRPr="00023BCF" w:rsidRDefault="009C1FD5" w:rsidP="00FC697A">
            <w:pPr>
              <w:jc w:val="center"/>
              <w:rPr>
                <w:szCs w:val="22"/>
              </w:rPr>
            </w:pPr>
            <w:r>
              <w:rPr>
                <w:szCs w:val="22"/>
              </w:rPr>
              <w:t>Etiket</w:t>
            </w:r>
          </w:p>
        </w:tc>
        <w:tc>
          <w:tcPr>
            <w:tcW w:w="2684" w:type="dxa"/>
            <w:gridSpan w:val="3"/>
            <w:noWrap/>
            <w:vAlign w:val="bottom"/>
          </w:tcPr>
          <w:p w14:paraId="5DBAC9E9" w14:textId="77777777" w:rsidR="009C1FD5" w:rsidRPr="00023BCF" w:rsidRDefault="009C1FD5" w:rsidP="00FC697A">
            <w:pPr>
              <w:rPr>
                <w:szCs w:val="22"/>
              </w:rPr>
            </w:pPr>
            <w:r w:rsidRPr="00B1559F">
              <w:rPr>
                <w:szCs w:val="22"/>
              </w:rPr>
              <w:t xml:space="preserve">   D</w:t>
            </w:r>
            <w:r>
              <w:rPr>
                <w:szCs w:val="22"/>
              </w:rPr>
              <w:t>oseringsindikator</w:t>
            </w:r>
          </w:p>
        </w:tc>
      </w:tr>
      <w:tr w:rsidR="009C1FD5" w:rsidRPr="00E20758" w14:paraId="2EF0E9D3" w14:textId="77777777" w:rsidTr="002651C9">
        <w:trPr>
          <w:trHeight w:val="1110"/>
        </w:trPr>
        <w:tc>
          <w:tcPr>
            <w:tcW w:w="8182" w:type="dxa"/>
            <w:gridSpan w:val="9"/>
            <w:vAlign w:val="center"/>
          </w:tcPr>
          <w:p w14:paraId="08704248" w14:textId="77777777" w:rsidR="009C1FD5" w:rsidRPr="00023BCF" w:rsidRDefault="00CE6FF7" w:rsidP="000439FC">
            <w:pPr>
              <w:jc w:val="center"/>
              <w:rPr>
                <w:szCs w:val="22"/>
              </w:rPr>
            </w:pPr>
            <w:r w:rsidRPr="00074F7F">
              <w:rPr>
                <w:noProof/>
                <w:szCs w:val="22"/>
                <w:lang w:eastAsia="en-GB"/>
              </w:rPr>
              <w:drawing>
                <wp:inline distT="0" distB="0" distL="0" distR="0" wp14:anchorId="33F0F253" wp14:editId="48C81C67">
                  <wp:extent cx="5054600" cy="567055"/>
                  <wp:effectExtent l="0" t="0" r="0" b="0"/>
                  <wp:docPr id="4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54600" cy="567055"/>
                          </a:xfrm>
                          <a:prstGeom prst="rect">
                            <a:avLst/>
                          </a:prstGeom>
                          <a:noFill/>
                          <a:ln>
                            <a:noFill/>
                          </a:ln>
                        </pic:spPr>
                      </pic:pic>
                    </a:graphicData>
                  </a:graphic>
                </wp:inline>
              </w:drawing>
            </w:r>
          </w:p>
        </w:tc>
        <w:tc>
          <w:tcPr>
            <w:tcW w:w="1320" w:type="dxa"/>
            <w:vAlign w:val="center"/>
          </w:tcPr>
          <w:p w14:paraId="55AB7D40" w14:textId="77777777" w:rsidR="009C1FD5" w:rsidRPr="00023BCF" w:rsidRDefault="009C1FD5" w:rsidP="00FC697A">
            <w:pPr>
              <w:jc w:val="center"/>
              <w:rPr>
                <w:szCs w:val="22"/>
              </w:rPr>
            </w:pPr>
            <w:r>
              <w:rPr>
                <w:szCs w:val="22"/>
              </w:rPr>
              <w:t>Doserings-knap</w:t>
            </w:r>
          </w:p>
        </w:tc>
      </w:tr>
      <w:tr w:rsidR="009C1FD5" w:rsidRPr="00E20758" w14:paraId="11B9B9C0" w14:textId="77777777" w:rsidTr="002651C9">
        <w:trPr>
          <w:trHeight w:val="818"/>
        </w:trPr>
        <w:tc>
          <w:tcPr>
            <w:tcW w:w="3085" w:type="dxa"/>
            <w:gridSpan w:val="2"/>
            <w:noWrap/>
          </w:tcPr>
          <w:p w14:paraId="6B471ADE" w14:textId="77777777" w:rsidR="009C1FD5" w:rsidRPr="000439FC" w:rsidRDefault="009C1FD5" w:rsidP="00330AB6">
            <w:pPr>
              <w:rPr>
                <w:szCs w:val="22"/>
              </w:rPr>
            </w:pPr>
            <w:r w:rsidRPr="00B1559F">
              <w:rPr>
                <w:szCs w:val="22"/>
              </w:rPr>
              <w:t xml:space="preserve">  </w:t>
            </w:r>
            <w:r w:rsidR="007D0F93" w:rsidRPr="00023BCF">
              <w:rPr>
                <w:szCs w:val="22"/>
              </w:rPr>
              <w:t>Pen</w:t>
            </w:r>
            <w:r w:rsidR="007D0F93">
              <w:rPr>
                <w:szCs w:val="22"/>
              </w:rPr>
              <w:t>nens hætte</w:t>
            </w:r>
            <w:r w:rsidR="007D0F93" w:rsidRPr="00023BCF">
              <w:rPr>
                <w:szCs w:val="22"/>
              </w:rPr>
              <w:t xml:space="preserve">  </w:t>
            </w:r>
            <w:r w:rsidR="000439FC" w:rsidRPr="00023BCF">
              <w:rPr>
                <w:szCs w:val="22"/>
              </w:rPr>
              <w:t xml:space="preserve">              </w:t>
            </w:r>
            <w:r w:rsidR="000439FC" w:rsidRPr="00B1559F">
              <w:rPr>
                <w:szCs w:val="22"/>
              </w:rPr>
              <w:t xml:space="preserve">   </w:t>
            </w:r>
          </w:p>
        </w:tc>
        <w:tc>
          <w:tcPr>
            <w:tcW w:w="1134" w:type="dxa"/>
          </w:tcPr>
          <w:p w14:paraId="21DEA0F9" w14:textId="77777777" w:rsidR="009C1FD5" w:rsidRPr="00023BCF" w:rsidRDefault="007D0F93" w:rsidP="007D0F93">
            <w:pPr>
              <w:rPr>
                <w:szCs w:val="22"/>
              </w:rPr>
            </w:pPr>
            <w:r w:rsidRPr="007D0F93">
              <w:rPr>
                <w:szCs w:val="22"/>
              </w:rPr>
              <w:t xml:space="preserve">Gummi-membran </w:t>
            </w:r>
            <w:r w:rsidRPr="00B1559F">
              <w:rPr>
                <w:szCs w:val="22"/>
              </w:rPr>
              <w:t xml:space="preserve">                        </w:t>
            </w:r>
          </w:p>
        </w:tc>
        <w:tc>
          <w:tcPr>
            <w:tcW w:w="1135" w:type="dxa"/>
            <w:gridSpan w:val="2"/>
            <w:noWrap/>
          </w:tcPr>
          <w:p w14:paraId="74D240B4" w14:textId="77777777" w:rsidR="009C1FD5" w:rsidRPr="00023BCF" w:rsidRDefault="009C1FD5" w:rsidP="00FC697A">
            <w:pPr>
              <w:jc w:val="center"/>
              <w:rPr>
                <w:szCs w:val="22"/>
              </w:rPr>
            </w:pPr>
            <w:r>
              <w:rPr>
                <w:szCs w:val="22"/>
              </w:rPr>
              <w:t>Stempel</w:t>
            </w:r>
          </w:p>
        </w:tc>
        <w:tc>
          <w:tcPr>
            <w:tcW w:w="682" w:type="dxa"/>
            <w:noWrap/>
          </w:tcPr>
          <w:p w14:paraId="410927D6" w14:textId="77777777" w:rsidR="009C1FD5" w:rsidRPr="00023BCF" w:rsidRDefault="009C1FD5" w:rsidP="00FC697A">
            <w:pPr>
              <w:jc w:val="center"/>
              <w:rPr>
                <w:szCs w:val="22"/>
              </w:rPr>
            </w:pPr>
          </w:p>
        </w:tc>
        <w:tc>
          <w:tcPr>
            <w:tcW w:w="1018" w:type="dxa"/>
            <w:gridSpan w:val="2"/>
            <w:noWrap/>
          </w:tcPr>
          <w:p w14:paraId="174A0CB2" w14:textId="77777777" w:rsidR="009C1FD5" w:rsidRPr="00023BCF" w:rsidRDefault="009C1FD5" w:rsidP="00FC697A">
            <w:pPr>
              <w:jc w:val="center"/>
              <w:rPr>
                <w:szCs w:val="22"/>
              </w:rPr>
            </w:pPr>
            <w:r w:rsidRPr="00B1559F">
              <w:rPr>
                <w:szCs w:val="22"/>
              </w:rPr>
              <w:t>Pen</w:t>
            </w:r>
            <w:r>
              <w:rPr>
                <w:szCs w:val="22"/>
              </w:rPr>
              <w:t>nens base</w:t>
            </w:r>
          </w:p>
        </w:tc>
        <w:tc>
          <w:tcPr>
            <w:tcW w:w="1128" w:type="dxa"/>
          </w:tcPr>
          <w:p w14:paraId="0ED5B4E0" w14:textId="77777777" w:rsidR="009C1FD5" w:rsidRPr="00023BCF" w:rsidRDefault="009C1FD5" w:rsidP="00FC697A">
            <w:pPr>
              <w:rPr>
                <w:szCs w:val="22"/>
              </w:rPr>
            </w:pPr>
            <w:r>
              <w:rPr>
                <w:szCs w:val="22"/>
              </w:rPr>
              <w:t>Doserings-vindue</w:t>
            </w:r>
          </w:p>
        </w:tc>
        <w:tc>
          <w:tcPr>
            <w:tcW w:w="1320" w:type="dxa"/>
            <w:noWrap/>
          </w:tcPr>
          <w:p w14:paraId="3788AF4C" w14:textId="77777777" w:rsidR="009C1FD5" w:rsidRPr="00023BCF" w:rsidRDefault="009C1FD5" w:rsidP="00FC697A">
            <w:pPr>
              <w:jc w:val="center"/>
              <w:rPr>
                <w:szCs w:val="22"/>
              </w:rPr>
            </w:pPr>
          </w:p>
        </w:tc>
      </w:tr>
    </w:tbl>
    <w:p w14:paraId="1D17A4A3" w14:textId="77777777" w:rsidR="009C1FD5" w:rsidRPr="00E20758" w:rsidRDefault="009C1FD5" w:rsidP="009C1FD5">
      <w:pPr>
        <w:jc w:val="center"/>
        <w:rPr>
          <w:szCs w:val="22"/>
        </w:rPr>
      </w:pPr>
    </w:p>
    <w:p w14:paraId="2F13C94C" w14:textId="77777777" w:rsidR="009C1FD5" w:rsidRPr="00330AB6" w:rsidRDefault="009C1FD5" w:rsidP="00330AB6">
      <w:pPr>
        <w:rPr>
          <w:szCs w:val="22"/>
        </w:rPr>
      </w:pPr>
      <w:r>
        <w:rPr>
          <w:szCs w:val="22"/>
        </w:rPr>
        <w:br w:type="page"/>
      </w:r>
    </w:p>
    <w:tbl>
      <w:tblPr>
        <w:tblW w:w="0" w:type="auto"/>
        <w:jc w:val="center"/>
        <w:tblLayout w:type="fixed"/>
        <w:tblLook w:val="04A0" w:firstRow="1" w:lastRow="0" w:firstColumn="1" w:lastColumn="0" w:noHBand="0" w:noVBand="1"/>
      </w:tblPr>
      <w:tblGrid>
        <w:gridCol w:w="1800"/>
        <w:gridCol w:w="810"/>
        <w:gridCol w:w="810"/>
        <w:gridCol w:w="540"/>
        <w:gridCol w:w="1440"/>
        <w:gridCol w:w="1080"/>
        <w:gridCol w:w="2520"/>
      </w:tblGrid>
      <w:tr w:rsidR="002B3938" w:rsidRPr="00854281" w14:paraId="6AD4A7BF" w14:textId="77777777" w:rsidTr="002651C9">
        <w:trPr>
          <w:trHeight w:val="1233"/>
          <w:jc w:val="center"/>
        </w:trPr>
        <w:tc>
          <w:tcPr>
            <w:tcW w:w="5400" w:type="dxa"/>
            <w:gridSpan w:val="5"/>
            <w:hideMark/>
          </w:tcPr>
          <w:p w14:paraId="251E3869" w14:textId="77777777" w:rsidR="002B3938" w:rsidRPr="00330AB6" w:rsidRDefault="002B3938" w:rsidP="002B3938">
            <w:pPr>
              <w:pStyle w:val="PPIBlockBody"/>
              <w:jc w:val="center"/>
              <w:rPr>
                <w:rFonts w:ascii="Times New Roman" w:hAnsi="Times New Roman"/>
                <w:b/>
                <w:szCs w:val="22"/>
                <w:lang w:val="da-DK"/>
              </w:rPr>
            </w:pPr>
            <w:r w:rsidRPr="00330AB6">
              <w:rPr>
                <w:rFonts w:ascii="Times New Roman" w:hAnsi="Times New Roman"/>
                <w:b/>
                <w:szCs w:val="22"/>
                <w:lang w:val="da-DK"/>
              </w:rPr>
              <w:lastRenderedPageBreak/>
              <w:t xml:space="preserve">Pennens </w:t>
            </w:r>
            <w:r w:rsidR="009C7903">
              <w:rPr>
                <w:rFonts w:ascii="Times New Roman" w:hAnsi="Times New Roman"/>
                <w:b/>
                <w:szCs w:val="22"/>
                <w:lang w:val="da-DK"/>
              </w:rPr>
              <w:t>kanyle</w:t>
            </w:r>
            <w:r w:rsidRPr="00330AB6">
              <w:rPr>
                <w:rFonts w:ascii="Times New Roman" w:hAnsi="Times New Roman"/>
                <w:b/>
                <w:szCs w:val="22"/>
                <w:lang w:val="da-DK"/>
              </w:rPr>
              <w:t>-dele</w:t>
            </w:r>
          </w:p>
          <w:p w14:paraId="1366D8C8" w14:textId="77777777" w:rsidR="002B3938" w:rsidRPr="00330AB6" w:rsidRDefault="002B3938" w:rsidP="002B3938">
            <w:pPr>
              <w:pStyle w:val="PPIBlockBody"/>
              <w:jc w:val="center"/>
              <w:rPr>
                <w:rFonts w:ascii="Times New Roman" w:hAnsi="Times New Roman"/>
                <w:szCs w:val="22"/>
                <w:lang w:val="da-DK"/>
              </w:rPr>
            </w:pPr>
            <w:r w:rsidRPr="00330AB6">
              <w:rPr>
                <w:rFonts w:ascii="Times New Roman" w:hAnsi="Times New Roman"/>
                <w:szCs w:val="22"/>
                <w:lang w:val="da-DK"/>
              </w:rPr>
              <w:t>(</w:t>
            </w:r>
            <w:r w:rsidR="009C7903">
              <w:rPr>
                <w:rFonts w:ascii="Times New Roman" w:hAnsi="Times New Roman"/>
                <w:szCs w:val="22"/>
                <w:lang w:val="da-DK"/>
              </w:rPr>
              <w:t>Kanyler</w:t>
            </w:r>
            <w:r w:rsidRPr="00330AB6">
              <w:rPr>
                <w:rFonts w:ascii="Times New Roman" w:hAnsi="Times New Roman"/>
                <w:szCs w:val="22"/>
                <w:lang w:val="da-DK"/>
              </w:rPr>
              <w:t xml:space="preserve"> medfølger ikke)</w:t>
            </w:r>
          </w:p>
        </w:tc>
        <w:tc>
          <w:tcPr>
            <w:tcW w:w="1080" w:type="dxa"/>
          </w:tcPr>
          <w:p w14:paraId="6B9732D1" w14:textId="77777777" w:rsidR="002B3938" w:rsidRPr="00330AB6" w:rsidRDefault="002B3938" w:rsidP="00FC697A">
            <w:pPr>
              <w:pStyle w:val="PPIBlockBody"/>
              <w:jc w:val="center"/>
              <w:rPr>
                <w:rFonts w:ascii="Times New Roman" w:hAnsi="Times New Roman"/>
                <w:b/>
                <w:szCs w:val="22"/>
                <w:lang w:val="da-DK"/>
              </w:rPr>
            </w:pPr>
          </w:p>
        </w:tc>
        <w:tc>
          <w:tcPr>
            <w:tcW w:w="2520" w:type="dxa"/>
            <w:hideMark/>
          </w:tcPr>
          <w:p w14:paraId="228564AD" w14:textId="77777777" w:rsidR="002B3938" w:rsidRPr="00330AB6" w:rsidRDefault="002B3938" w:rsidP="00FC697A">
            <w:pPr>
              <w:pStyle w:val="PPIBlockBody"/>
              <w:jc w:val="center"/>
              <w:rPr>
                <w:rFonts w:ascii="Times New Roman" w:hAnsi="Times New Roman"/>
                <w:b/>
                <w:szCs w:val="22"/>
                <w:lang w:val="da-DK"/>
              </w:rPr>
            </w:pPr>
            <w:r w:rsidRPr="00330AB6">
              <w:rPr>
                <w:rFonts w:ascii="Times New Roman" w:hAnsi="Times New Roman"/>
                <w:b/>
                <w:szCs w:val="22"/>
                <w:lang w:val="da-DK"/>
              </w:rPr>
              <w:t>Doseringsknap</w:t>
            </w:r>
          </w:p>
          <w:p w14:paraId="72741849" w14:textId="77777777" w:rsidR="002B3938" w:rsidRPr="00B45AB7" w:rsidRDefault="002B3938" w:rsidP="009B3D03">
            <w:pPr>
              <w:pStyle w:val="PPIBlockBody"/>
              <w:spacing w:before="60"/>
              <w:jc w:val="center"/>
              <w:rPr>
                <w:rFonts w:ascii="Times New Roman" w:hAnsi="Times New Roman"/>
                <w:b/>
                <w:szCs w:val="22"/>
                <w:lang w:val="da-DK"/>
              </w:rPr>
            </w:pPr>
            <w:r w:rsidRPr="00B45AB7">
              <w:rPr>
                <w:rFonts w:ascii="Times New Roman" w:hAnsi="Times New Roman"/>
                <w:b/>
                <w:szCs w:val="22"/>
                <w:lang w:val="da-DK"/>
              </w:rPr>
              <w:t xml:space="preserve">Blå, med </w:t>
            </w:r>
            <w:r w:rsidR="004D5A4B" w:rsidRPr="004D5A4B">
              <w:rPr>
                <w:rFonts w:ascii="Times New Roman" w:hAnsi="Times New Roman"/>
                <w:b/>
                <w:szCs w:val="22"/>
                <w:lang w:val="da-DK"/>
              </w:rPr>
              <w:t>hævede riller</w:t>
            </w:r>
            <w:r w:rsidRPr="00B45AB7">
              <w:rPr>
                <w:rFonts w:ascii="Times New Roman" w:hAnsi="Times New Roman"/>
                <w:b/>
                <w:szCs w:val="22"/>
                <w:lang w:val="da-DK"/>
              </w:rPr>
              <w:t xml:space="preserve"> </w:t>
            </w:r>
            <w:r>
              <w:rPr>
                <w:rFonts w:ascii="Times New Roman" w:hAnsi="Times New Roman"/>
                <w:b/>
                <w:szCs w:val="22"/>
                <w:lang w:val="da-DK"/>
              </w:rPr>
              <w:t>på ende og side</w:t>
            </w:r>
          </w:p>
        </w:tc>
      </w:tr>
      <w:tr w:rsidR="002B3938" w:rsidRPr="00074F7F" w14:paraId="0CE4C1F3" w14:textId="77777777" w:rsidTr="002651C9">
        <w:trPr>
          <w:trHeight w:val="378"/>
          <w:jc w:val="center"/>
        </w:trPr>
        <w:tc>
          <w:tcPr>
            <w:tcW w:w="2610" w:type="dxa"/>
            <w:gridSpan w:val="2"/>
            <w:vAlign w:val="bottom"/>
          </w:tcPr>
          <w:p w14:paraId="7B3434B5" w14:textId="77777777" w:rsidR="002B3938" w:rsidRPr="00B45AB7" w:rsidRDefault="002B3938" w:rsidP="00FC697A">
            <w:pPr>
              <w:pStyle w:val="PPIBlockBody"/>
              <w:rPr>
                <w:rFonts w:ascii="Times New Roman" w:eastAsia="MS Mincho" w:hAnsi="Times New Roman"/>
                <w:szCs w:val="22"/>
                <w:lang w:val="da-DK"/>
              </w:rPr>
            </w:pPr>
          </w:p>
          <w:p w14:paraId="1CD6FA5E" w14:textId="77777777" w:rsidR="002B3938" w:rsidRPr="00B45AB7" w:rsidRDefault="002B3938" w:rsidP="00FC697A">
            <w:pPr>
              <w:pStyle w:val="PPIBlockBody"/>
              <w:rPr>
                <w:rFonts w:ascii="Times New Roman" w:hAnsi="Times New Roman"/>
                <w:szCs w:val="22"/>
                <w:lang w:val="da-DK"/>
              </w:rPr>
            </w:pPr>
          </w:p>
        </w:tc>
        <w:tc>
          <w:tcPr>
            <w:tcW w:w="1350" w:type="dxa"/>
            <w:gridSpan w:val="2"/>
            <w:vAlign w:val="bottom"/>
          </w:tcPr>
          <w:p w14:paraId="7E4FB04D" w14:textId="77777777" w:rsidR="002B3938" w:rsidRPr="00B45AB7" w:rsidRDefault="002B3938" w:rsidP="00FC697A">
            <w:pPr>
              <w:pStyle w:val="PPIBlockBody"/>
              <w:jc w:val="center"/>
              <w:rPr>
                <w:rFonts w:ascii="Times New Roman" w:hAnsi="Times New Roman"/>
                <w:szCs w:val="22"/>
                <w:lang w:val="da-DK"/>
              </w:rPr>
            </w:pPr>
          </w:p>
        </w:tc>
        <w:tc>
          <w:tcPr>
            <w:tcW w:w="1440" w:type="dxa"/>
            <w:vAlign w:val="bottom"/>
            <w:hideMark/>
          </w:tcPr>
          <w:p w14:paraId="522B771A" w14:textId="77777777" w:rsidR="002B3938" w:rsidRPr="00074F7F" w:rsidRDefault="002B3938" w:rsidP="00FC697A">
            <w:pPr>
              <w:pStyle w:val="PPIBlockBody"/>
              <w:rPr>
                <w:rFonts w:ascii="Times New Roman" w:hAnsi="Times New Roman"/>
                <w:szCs w:val="22"/>
              </w:rPr>
            </w:pPr>
            <w:r w:rsidRPr="002B3938">
              <w:rPr>
                <w:rFonts w:ascii="Times New Roman" w:hAnsi="Times New Roman"/>
                <w:szCs w:val="22"/>
              </w:rPr>
              <w:t>Papirflig</w:t>
            </w:r>
          </w:p>
        </w:tc>
        <w:tc>
          <w:tcPr>
            <w:tcW w:w="1080" w:type="dxa"/>
            <w:vAlign w:val="bottom"/>
          </w:tcPr>
          <w:p w14:paraId="68850778" w14:textId="77777777" w:rsidR="002B3938" w:rsidRPr="00074F7F" w:rsidRDefault="002B3938" w:rsidP="00FC697A">
            <w:pPr>
              <w:pStyle w:val="PPIBlockBody"/>
              <w:rPr>
                <w:rFonts w:ascii="Times New Roman" w:hAnsi="Times New Roman"/>
                <w:szCs w:val="22"/>
              </w:rPr>
            </w:pPr>
          </w:p>
        </w:tc>
        <w:tc>
          <w:tcPr>
            <w:tcW w:w="2520" w:type="dxa"/>
            <w:vAlign w:val="bottom"/>
          </w:tcPr>
          <w:p w14:paraId="527C7D6E" w14:textId="77777777" w:rsidR="002B3938" w:rsidRPr="00074F7F" w:rsidRDefault="002B3938" w:rsidP="00FC697A">
            <w:pPr>
              <w:pStyle w:val="PPIBlockBody"/>
              <w:rPr>
                <w:rFonts w:ascii="Times New Roman" w:hAnsi="Times New Roman"/>
                <w:szCs w:val="22"/>
              </w:rPr>
            </w:pPr>
          </w:p>
        </w:tc>
      </w:tr>
      <w:tr w:rsidR="002B3938" w:rsidRPr="00074F7F" w14:paraId="7718C0C0" w14:textId="77777777" w:rsidTr="002651C9">
        <w:trPr>
          <w:jc w:val="center"/>
        </w:trPr>
        <w:tc>
          <w:tcPr>
            <w:tcW w:w="5400" w:type="dxa"/>
            <w:gridSpan w:val="5"/>
          </w:tcPr>
          <w:p w14:paraId="3EF14AB7" w14:textId="77777777" w:rsidR="002B3938" w:rsidRPr="00074F7F" w:rsidRDefault="002B3938" w:rsidP="00FC697A">
            <w:pPr>
              <w:pStyle w:val="PPIBlockBody"/>
              <w:jc w:val="center"/>
              <w:rPr>
                <w:rFonts w:ascii="Times New Roman" w:hAnsi="Times New Roman"/>
                <w:szCs w:val="22"/>
              </w:rPr>
            </w:pPr>
          </w:p>
          <w:p w14:paraId="49CC143D" w14:textId="77777777" w:rsidR="002B3938" w:rsidRPr="00074F7F" w:rsidRDefault="00CE6FF7" w:rsidP="00FC697A">
            <w:pPr>
              <w:pStyle w:val="PPIBlockBody"/>
              <w:jc w:val="center"/>
              <w:rPr>
                <w:rFonts w:ascii="Times New Roman" w:hAnsi="Times New Roman"/>
                <w:szCs w:val="22"/>
              </w:rPr>
            </w:pPr>
            <w:r w:rsidRPr="00074F7F">
              <w:rPr>
                <w:rFonts w:ascii="Times New Roman" w:hAnsi="Times New Roman"/>
                <w:noProof/>
                <w:szCs w:val="22"/>
                <w:lang w:val="en-GB" w:eastAsia="en-GB"/>
              </w:rPr>
              <w:drawing>
                <wp:inline distT="0" distB="0" distL="0" distR="0" wp14:anchorId="6AFCA0DE" wp14:editId="78B45F87">
                  <wp:extent cx="2590800" cy="652145"/>
                  <wp:effectExtent l="0" t="0" r="0" b="0"/>
                  <wp:docPr id="4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590800" cy="652145"/>
                          </a:xfrm>
                          <a:prstGeom prst="rect">
                            <a:avLst/>
                          </a:prstGeom>
                          <a:noFill/>
                          <a:ln>
                            <a:noFill/>
                          </a:ln>
                        </pic:spPr>
                      </pic:pic>
                    </a:graphicData>
                  </a:graphic>
                </wp:inline>
              </w:drawing>
            </w:r>
          </w:p>
        </w:tc>
        <w:tc>
          <w:tcPr>
            <w:tcW w:w="1080" w:type="dxa"/>
          </w:tcPr>
          <w:p w14:paraId="3531461F" w14:textId="77777777" w:rsidR="002B3938" w:rsidRPr="00074F7F" w:rsidRDefault="002B3938" w:rsidP="00FC697A">
            <w:pPr>
              <w:pStyle w:val="PPIBlockBody"/>
              <w:rPr>
                <w:rFonts w:ascii="Times New Roman" w:hAnsi="Times New Roman"/>
                <w:szCs w:val="22"/>
              </w:rPr>
            </w:pPr>
          </w:p>
        </w:tc>
        <w:tc>
          <w:tcPr>
            <w:tcW w:w="2520" w:type="dxa"/>
            <w:vAlign w:val="center"/>
          </w:tcPr>
          <w:p w14:paraId="3E5BE48F" w14:textId="77777777" w:rsidR="002B3938" w:rsidRPr="00074F7F" w:rsidRDefault="002B3938" w:rsidP="00FC697A">
            <w:pPr>
              <w:pStyle w:val="PPIBlockBody"/>
              <w:jc w:val="center"/>
              <w:rPr>
                <w:rFonts w:ascii="Times New Roman" w:hAnsi="Times New Roman"/>
                <w:szCs w:val="22"/>
              </w:rPr>
            </w:pPr>
          </w:p>
          <w:p w14:paraId="665C1EDC" w14:textId="77777777" w:rsidR="002B3938" w:rsidRPr="00074F7F" w:rsidRDefault="00CE6FF7" w:rsidP="00FC697A">
            <w:pPr>
              <w:pStyle w:val="PPIBlockBody"/>
              <w:jc w:val="center"/>
              <w:rPr>
                <w:rFonts w:ascii="Times New Roman" w:hAnsi="Times New Roman"/>
                <w:szCs w:val="22"/>
              </w:rPr>
            </w:pPr>
            <w:r w:rsidRPr="00074F7F">
              <w:rPr>
                <w:rFonts w:ascii="Times New Roman" w:hAnsi="Times New Roman"/>
                <w:noProof/>
                <w:szCs w:val="22"/>
                <w:lang w:val="en-GB" w:eastAsia="en-GB"/>
              </w:rPr>
              <w:drawing>
                <wp:inline distT="0" distB="0" distL="0" distR="0" wp14:anchorId="3AC1BA0D" wp14:editId="2C836BB7">
                  <wp:extent cx="601345" cy="635000"/>
                  <wp:effectExtent l="0" t="0" r="0" b="0"/>
                  <wp:docPr id="4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01345" cy="635000"/>
                          </a:xfrm>
                          <a:prstGeom prst="rect">
                            <a:avLst/>
                          </a:prstGeom>
                          <a:noFill/>
                          <a:ln>
                            <a:noFill/>
                          </a:ln>
                        </pic:spPr>
                      </pic:pic>
                    </a:graphicData>
                  </a:graphic>
                </wp:inline>
              </w:drawing>
            </w:r>
          </w:p>
        </w:tc>
      </w:tr>
      <w:tr w:rsidR="002B3938" w:rsidRPr="00074F7F" w14:paraId="11231643" w14:textId="77777777" w:rsidTr="002651C9">
        <w:trPr>
          <w:jc w:val="center"/>
        </w:trPr>
        <w:tc>
          <w:tcPr>
            <w:tcW w:w="1800" w:type="dxa"/>
            <w:hideMark/>
          </w:tcPr>
          <w:p w14:paraId="0BA775FF" w14:textId="77777777" w:rsidR="002B3938" w:rsidRPr="002B3938" w:rsidRDefault="002B3938" w:rsidP="002B3938">
            <w:pPr>
              <w:pStyle w:val="PPIBlockBody"/>
              <w:jc w:val="center"/>
              <w:rPr>
                <w:rFonts w:ascii="Times New Roman" w:hAnsi="Times New Roman"/>
                <w:szCs w:val="22"/>
              </w:rPr>
            </w:pPr>
            <w:r w:rsidRPr="002B3938">
              <w:rPr>
                <w:rFonts w:ascii="Times New Roman" w:hAnsi="Times New Roman"/>
                <w:szCs w:val="22"/>
              </w:rPr>
              <w:t xml:space="preserve">        Ydre </w:t>
            </w:r>
          </w:p>
          <w:p w14:paraId="32666F03" w14:textId="77777777" w:rsidR="002B3938" w:rsidRPr="00074F7F" w:rsidRDefault="002B3938" w:rsidP="002B3938">
            <w:pPr>
              <w:pStyle w:val="PPIBlockBody"/>
              <w:jc w:val="center"/>
              <w:rPr>
                <w:rFonts w:ascii="Times New Roman" w:hAnsi="Times New Roman"/>
                <w:szCs w:val="22"/>
              </w:rPr>
            </w:pPr>
            <w:r w:rsidRPr="002B3938">
              <w:rPr>
                <w:rFonts w:ascii="Times New Roman" w:hAnsi="Times New Roman"/>
                <w:szCs w:val="22"/>
              </w:rPr>
              <w:t xml:space="preserve">         </w:t>
            </w:r>
            <w:r w:rsidR="00B775A6">
              <w:rPr>
                <w:rFonts w:ascii="Times New Roman" w:hAnsi="Times New Roman"/>
                <w:szCs w:val="22"/>
              </w:rPr>
              <w:t>kanylehætte</w:t>
            </w:r>
          </w:p>
        </w:tc>
        <w:tc>
          <w:tcPr>
            <w:tcW w:w="1620" w:type="dxa"/>
            <w:gridSpan w:val="2"/>
            <w:hideMark/>
          </w:tcPr>
          <w:p w14:paraId="1EBD827C" w14:textId="77777777" w:rsidR="002B3938" w:rsidRPr="002B3938" w:rsidRDefault="002B3938" w:rsidP="002B3938">
            <w:pPr>
              <w:pStyle w:val="PPIBlockBody"/>
              <w:jc w:val="center"/>
              <w:rPr>
                <w:rFonts w:ascii="Times New Roman" w:hAnsi="Times New Roman"/>
                <w:szCs w:val="22"/>
              </w:rPr>
            </w:pPr>
            <w:r w:rsidRPr="002B3938">
              <w:rPr>
                <w:rFonts w:ascii="Times New Roman" w:hAnsi="Times New Roman"/>
                <w:szCs w:val="22"/>
              </w:rPr>
              <w:t xml:space="preserve">Indre </w:t>
            </w:r>
          </w:p>
          <w:p w14:paraId="674391F5" w14:textId="77777777" w:rsidR="002B3938" w:rsidRPr="00074F7F" w:rsidRDefault="00B775A6" w:rsidP="002B3938">
            <w:pPr>
              <w:pStyle w:val="PPIBlockBody"/>
              <w:jc w:val="center"/>
              <w:rPr>
                <w:rFonts w:ascii="Times New Roman" w:hAnsi="Times New Roman"/>
                <w:szCs w:val="22"/>
              </w:rPr>
            </w:pPr>
            <w:r>
              <w:rPr>
                <w:rFonts w:ascii="Times New Roman" w:hAnsi="Times New Roman"/>
                <w:szCs w:val="22"/>
              </w:rPr>
              <w:t>kanylehætte</w:t>
            </w:r>
          </w:p>
        </w:tc>
        <w:tc>
          <w:tcPr>
            <w:tcW w:w="1980" w:type="dxa"/>
            <w:gridSpan w:val="2"/>
            <w:hideMark/>
          </w:tcPr>
          <w:p w14:paraId="264345B6" w14:textId="77777777" w:rsidR="002B3938" w:rsidRPr="00074F7F" w:rsidRDefault="009C7903" w:rsidP="00FC697A">
            <w:pPr>
              <w:pStyle w:val="PPIBlockBody"/>
              <w:rPr>
                <w:rFonts w:ascii="Times New Roman" w:hAnsi="Times New Roman"/>
                <w:szCs w:val="22"/>
              </w:rPr>
            </w:pPr>
            <w:r>
              <w:rPr>
                <w:rFonts w:ascii="Times New Roman" w:hAnsi="Times New Roman"/>
                <w:color w:val="000000"/>
                <w:szCs w:val="22"/>
              </w:rPr>
              <w:t>Kanyle</w:t>
            </w:r>
            <w:r w:rsidR="002B3938" w:rsidRPr="00074F7F">
              <w:rPr>
                <w:rFonts w:ascii="Times New Roman" w:hAnsi="Times New Roman"/>
                <w:szCs w:val="22"/>
              </w:rPr>
              <w:t xml:space="preserve"> </w:t>
            </w:r>
          </w:p>
        </w:tc>
        <w:tc>
          <w:tcPr>
            <w:tcW w:w="1080" w:type="dxa"/>
          </w:tcPr>
          <w:p w14:paraId="7DD62B8F" w14:textId="77777777" w:rsidR="002B3938" w:rsidRPr="00074F7F" w:rsidRDefault="002B3938" w:rsidP="00FC697A">
            <w:pPr>
              <w:pStyle w:val="PPIBlockBody"/>
              <w:rPr>
                <w:rFonts w:ascii="Times New Roman" w:hAnsi="Times New Roman"/>
                <w:szCs w:val="22"/>
              </w:rPr>
            </w:pPr>
          </w:p>
        </w:tc>
        <w:tc>
          <w:tcPr>
            <w:tcW w:w="2520" w:type="dxa"/>
          </w:tcPr>
          <w:p w14:paraId="1C5201FD" w14:textId="77777777" w:rsidR="002B3938" w:rsidRPr="00074F7F" w:rsidRDefault="002B3938" w:rsidP="00FC697A">
            <w:pPr>
              <w:pStyle w:val="PPIBlockBody"/>
              <w:rPr>
                <w:rFonts w:ascii="Times New Roman" w:hAnsi="Times New Roman"/>
                <w:szCs w:val="22"/>
              </w:rPr>
            </w:pPr>
          </w:p>
        </w:tc>
      </w:tr>
    </w:tbl>
    <w:p w14:paraId="0A19C988" w14:textId="77777777" w:rsidR="002B3938" w:rsidRDefault="002B3938" w:rsidP="002B3938">
      <w:pPr>
        <w:pStyle w:val="PPIBlockBody"/>
        <w:rPr>
          <w:rFonts w:ascii="Times New Roman" w:hAnsi="Times New Roman"/>
          <w:szCs w:val="22"/>
        </w:rPr>
      </w:pPr>
    </w:p>
    <w:p w14:paraId="1A551AEF" w14:textId="77777777" w:rsidR="001200EA" w:rsidRDefault="001200EA" w:rsidP="002B3938">
      <w:pPr>
        <w:pStyle w:val="PPIBlockBody"/>
        <w:rPr>
          <w:rFonts w:ascii="Times New Roman" w:hAnsi="Times New Roman"/>
          <w:szCs w:val="22"/>
        </w:rPr>
      </w:pPr>
    </w:p>
    <w:p w14:paraId="4DF702F6" w14:textId="77777777" w:rsidR="001200EA" w:rsidRDefault="001200EA" w:rsidP="002B3938">
      <w:pPr>
        <w:pStyle w:val="PPIBlockBody"/>
        <w:rPr>
          <w:rFonts w:ascii="Times New Roman" w:hAnsi="Times New Roman"/>
          <w:szCs w:val="22"/>
        </w:rPr>
      </w:pPr>
    </w:p>
    <w:p w14:paraId="183983CB" w14:textId="77777777" w:rsidR="0063573E" w:rsidRPr="00B45AB7" w:rsidRDefault="009B786C" w:rsidP="0063573E">
      <w:pPr>
        <w:pStyle w:val="PPIHeading1"/>
        <w:rPr>
          <w:rFonts w:ascii="Times New Roman" w:hAnsi="Times New Roman"/>
          <w:szCs w:val="22"/>
          <w:lang w:val="da-DK"/>
        </w:rPr>
      </w:pPr>
      <w:r>
        <w:rPr>
          <w:rFonts w:ascii="Times New Roman" w:hAnsi="Times New Roman"/>
          <w:szCs w:val="22"/>
          <w:lang w:val="da-DK"/>
        </w:rPr>
        <w:t>Sådan genkender du din Humalog</w:t>
      </w:r>
      <w:r w:rsidR="0063573E" w:rsidRPr="00B45AB7">
        <w:rPr>
          <w:rFonts w:ascii="Times New Roman" w:hAnsi="Times New Roman"/>
          <w:szCs w:val="22"/>
          <w:lang w:val="da-DK"/>
        </w:rPr>
        <w:t xml:space="preserve"> Junior KwikPen:</w:t>
      </w:r>
    </w:p>
    <w:p w14:paraId="7181AFDA" w14:textId="77777777" w:rsidR="0063573E" w:rsidRPr="00330AB6" w:rsidRDefault="0063573E" w:rsidP="0063573E">
      <w:pPr>
        <w:pStyle w:val="PPIBulletedList1"/>
        <w:tabs>
          <w:tab w:val="left" w:pos="1710"/>
        </w:tabs>
        <w:ind w:left="284" w:hanging="284"/>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Pennens farve:</w:t>
      </w:r>
      <w:r w:rsidRPr="00330AB6">
        <w:rPr>
          <w:rFonts w:ascii="Times New Roman" w:hAnsi="Times New Roman"/>
          <w:szCs w:val="22"/>
          <w:lang w:val="da-DK"/>
        </w:rPr>
        <w:tab/>
      </w:r>
      <w:r w:rsidR="009B3D03" w:rsidRPr="00330AB6">
        <w:rPr>
          <w:rFonts w:ascii="Times New Roman" w:hAnsi="Times New Roman"/>
          <w:szCs w:val="22"/>
          <w:lang w:val="da-DK"/>
        </w:rPr>
        <w:tab/>
      </w:r>
      <w:r w:rsidRPr="00330AB6">
        <w:rPr>
          <w:rFonts w:ascii="Times New Roman" w:hAnsi="Times New Roman"/>
          <w:szCs w:val="22"/>
          <w:lang w:val="da-DK"/>
        </w:rPr>
        <w:t>Blå</w:t>
      </w:r>
    </w:p>
    <w:p w14:paraId="17442560" w14:textId="77777777" w:rsidR="0063573E" w:rsidRPr="00B45AB7" w:rsidRDefault="0063573E" w:rsidP="0063573E">
      <w:pPr>
        <w:pStyle w:val="PPIBulletedList1"/>
        <w:tabs>
          <w:tab w:val="left" w:pos="1710"/>
        </w:tabs>
        <w:ind w:left="284" w:hanging="284"/>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t>Doseringsknappen:</w:t>
      </w:r>
      <w:r w:rsidRPr="00B45AB7">
        <w:rPr>
          <w:rFonts w:ascii="Times New Roman" w:hAnsi="Times New Roman"/>
          <w:szCs w:val="22"/>
          <w:lang w:val="da-DK"/>
        </w:rPr>
        <w:tab/>
        <w:t xml:space="preserve">Blå med </w:t>
      </w:r>
      <w:r w:rsidRPr="0063573E">
        <w:rPr>
          <w:rFonts w:ascii="Times New Roman" w:hAnsi="Times New Roman"/>
          <w:szCs w:val="22"/>
          <w:lang w:val="da-DK"/>
        </w:rPr>
        <w:t>hævede riller på ende og side</w:t>
      </w:r>
    </w:p>
    <w:p w14:paraId="2C5A8BFF" w14:textId="77777777" w:rsidR="0063573E" w:rsidRPr="00B45AB7" w:rsidRDefault="003A7026" w:rsidP="0063573E">
      <w:pPr>
        <w:pStyle w:val="PPIBulletedList1"/>
        <w:ind w:left="284" w:hanging="284"/>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t>Etiketter</w:t>
      </w:r>
      <w:r w:rsidR="0063573E" w:rsidRPr="00B45AB7">
        <w:rPr>
          <w:rFonts w:ascii="Times New Roman" w:hAnsi="Times New Roman"/>
          <w:szCs w:val="22"/>
          <w:lang w:val="da-DK"/>
        </w:rPr>
        <w:t>:</w:t>
      </w:r>
      <w:r w:rsidRPr="00B45AB7">
        <w:rPr>
          <w:rFonts w:ascii="Times New Roman" w:hAnsi="Times New Roman"/>
          <w:szCs w:val="22"/>
          <w:lang w:val="da-DK"/>
        </w:rPr>
        <w:tab/>
      </w:r>
      <w:r w:rsidRPr="00B45AB7">
        <w:rPr>
          <w:rFonts w:ascii="Times New Roman" w:hAnsi="Times New Roman"/>
          <w:szCs w:val="22"/>
          <w:lang w:val="da-DK"/>
        </w:rPr>
        <w:tab/>
      </w:r>
      <w:r w:rsidR="0063573E" w:rsidRPr="00B45AB7">
        <w:rPr>
          <w:rFonts w:ascii="Times New Roman" w:hAnsi="Times New Roman"/>
          <w:szCs w:val="22"/>
          <w:lang w:val="da-DK"/>
        </w:rPr>
        <w:tab/>
      </w:r>
      <w:r w:rsidRPr="003A7026">
        <w:rPr>
          <w:rFonts w:ascii="Times New Roman" w:hAnsi="Times New Roman"/>
          <w:szCs w:val="22"/>
          <w:lang w:val="da-DK"/>
        </w:rPr>
        <w:t>Hvid med orange stribe og orange-gult</w:t>
      </w:r>
      <w:r w:rsidR="00713D33">
        <w:rPr>
          <w:rFonts w:ascii="Times New Roman" w:hAnsi="Times New Roman"/>
          <w:szCs w:val="22"/>
          <w:lang w:val="da-DK"/>
        </w:rPr>
        <w:t xml:space="preserve"> og bourgogne </w:t>
      </w:r>
      <w:r w:rsidRPr="00B45AB7">
        <w:rPr>
          <w:rFonts w:ascii="Times New Roman" w:hAnsi="Times New Roman"/>
          <w:szCs w:val="22"/>
          <w:lang w:val="da-DK"/>
        </w:rPr>
        <w:t>bånd</w:t>
      </w:r>
    </w:p>
    <w:p w14:paraId="28B9915A" w14:textId="77777777" w:rsidR="0063573E" w:rsidRPr="00B45AB7" w:rsidRDefault="0063573E" w:rsidP="002B3938">
      <w:pPr>
        <w:pStyle w:val="PPIBlockBody"/>
        <w:rPr>
          <w:rFonts w:ascii="Times New Roman" w:hAnsi="Times New Roman"/>
          <w:szCs w:val="22"/>
          <w:lang w:val="da-DK"/>
        </w:rPr>
      </w:pPr>
    </w:p>
    <w:p w14:paraId="7209E9C2" w14:textId="77777777" w:rsidR="003A7026" w:rsidRPr="00B45AB7" w:rsidRDefault="003A7026" w:rsidP="003A7026">
      <w:pPr>
        <w:pStyle w:val="PPIHeading1"/>
        <w:rPr>
          <w:rFonts w:ascii="Times New Roman" w:hAnsi="Times New Roman"/>
          <w:szCs w:val="22"/>
          <w:lang w:val="da-DK"/>
        </w:rPr>
      </w:pPr>
      <w:r w:rsidRPr="00B45AB7">
        <w:rPr>
          <w:rFonts w:ascii="Times New Roman" w:hAnsi="Times New Roman"/>
          <w:szCs w:val="22"/>
          <w:lang w:val="da-DK"/>
        </w:rPr>
        <w:t>Ting du skal bruge til indsprøjtningen:</w:t>
      </w:r>
    </w:p>
    <w:p w14:paraId="01599CEF" w14:textId="77777777" w:rsidR="003A7026" w:rsidRPr="00330AB6" w:rsidRDefault="009B786C" w:rsidP="003A7026">
      <w:pPr>
        <w:pStyle w:val="PPIBulletedList1"/>
        <w:ind w:left="284" w:hanging="284"/>
        <w:rPr>
          <w:rFonts w:ascii="Times New Roman" w:hAnsi="Times New Roman"/>
          <w:szCs w:val="22"/>
          <w:lang w:val="da-DK"/>
        </w:rPr>
      </w:pPr>
      <w:r w:rsidRPr="009B786C">
        <w:rPr>
          <w:rFonts w:ascii="Times New Roman" w:hAnsi="Times New Roman"/>
          <w:szCs w:val="22"/>
          <w:lang w:val="da-DK"/>
        </w:rPr>
        <w:t>•</w:t>
      </w:r>
      <w:r w:rsidRPr="009B786C">
        <w:rPr>
          <w:rFonts w:ascii="Times New Roman" w:hAnsi="Times New Roman"/>
          <w:szCs w:val="22"/>
          <w:lang w:val="da-DK"/>
        </w:rPr>
        <w:tab/>
        <w:t>Humalog</w:t>
      </w:r>
      <w:r w:rsidR="003A7026" w:rsidRPr="00330AB6">
        <w:rPr>
          <w:rFonts w:ascii="Times New Roman" w:hAnsi="Times New Roman"/>
          <w:szCs w:val="22"/>
          <w:lang w:val="da-DK"/>
        </w:rPr>
        <w:t xml:space="preserve"> Junior KwikPen</w:t>
      </w:r>
    </w:p>
    <w:p w14:paraId="65E62E33" w14:textId="77777777" w:rsidR="003A7026" w:rsidRPr="00760AEE" w:rsidRDefault="003A7026" w:rsidP="003A7026">
      <w:pPr>
        <w:pStyle w:val="PPIBulletedList1"/>
        <w:ind w:left="284" w:hanging="284"/>
        <w:rPr>
          <w:rFonts w:ascii="Times New Roman" w:hAnsi="Times New Roman"/>
          <w:szCs w:val="22"/>
          <w:lang w:val="da-DK"/>
        </w:rPr>
      </w:pPr>
      <w:r w:rsidRPr="00760AEE">
        <w:rPr>
          <w:rFonts w:ascii="Times New Roman" w:hAnsi="Times New Roman"/>
          <w:szCs w:val="22"/>
          <w:lang w:val="da-DK"/>
        </w:rPr>
        <w:t>•</w:t>
      </w:r>
      <w:r w:rsidRPr="00760AEE">
        <w:rPr>
          <w:rFonts w:ascii="Times New Roman" w:hAnsi="Times New Roman"/>
          <w:szCs w:val="22"/>
          <w:lang w:val="da-DK"/>
        </w:rPr>
        <w:tab/>
      </w:r>
      <w:r w:rsidR="009C7903" w:rsidRPr="00760AEE">
        <w:rPr>
          <w:rFonts w:ascii="Times New Roman" w:hAnsi="Times New Roman"/>
          <w:szCs w:val="22"/>
          <w:lang w:val="da-DK"/>
        </w:rPr>
        <w:t>Ka</w:t>
      </w:r>
      <w:r w:rsidR="009C7903" w:rsidRPr="00B23311">
        <w:rPr>
          <w:rFonts w:ascii="Times New Roman" w:hAnsi="Times New Roman"/>
          <w:szCs w:val="22"/>
          <w:lang w:val="da-DK"/>
        </w:rPr>
        <w:t>nyler</w:t>
      </w:r>
      <w:r w:rsidRPr="00760AEE">
        <w:rPr>
          <w:rFonts w:ascii="Times New Roman" w:hAnsi="Times New Roman"/>
          <w:szCs w:val="22"/>
          <w:lang w:val="da-DK"/>
        </w:rPr>
        <w:t xml:space="preserve">, som passer til KwikPennen (BD [Becton, Dickinson and Company] </w:t>
      </w:r>
      <w:r w:rsidR="009C7903" w:rsidRPr="00B23311">
        <w:rPr>
          <w:rFonts w:ascii="Times New Roman" w:hAnsi="Times New Roman"/>
          <w:szCs w:val="22"/>
          <w:lang w:val="da-DK"/>
        </w:rPr>
        <w:t>kanyler</w:t>
      </w:r>
      <w:r w:rsidRPr="00760AEE">
        <w:rPr>
          <w:rFonts w:ascii="Times New Roman" w:hAnsi="Times New Roman"/>
          <w:szCs w:val="22"/>
          <w:lang w:val="da-DK"/>
        </w:rPr>
        <w:t xml:space="preserve"> anbefales)</w:t>
      </w:r>
    </w:p>
    <w:p w14:paraId="4A874F44" w14:textId="77777777" w:rsidR="003A7026" w:rsidRPr="00330AB6" w:rsidRDefault="003A7026" w:rsidP="003A7026">
      <w:pPr>
        <w:pStyle w:val="PPIBulletedList1"/>
        <w:ind w:left="284" w:hanging="284"/>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009B786C">
        <w:rPr>
          <w:rFonts w:ascii="Times New Roman" w:hAnsi="Times New Roman"/>
          <w:szCs w:val="22"/>
          <w:lang w:val="da-DK"/>
        </w:rPr>
        <w:t>S</w:t>
      </w:r>
      <w:r w:rsidRPr="00330AB6">
        <w:rPr>
          <w:rFonts w:ascii="Times New Roman" w:hAnsi="Times New Roman"/>
          <w:szCs w:val="22"/>
          <w:lang w:val="da-DK"/>
        </w:rPr>
        <w:t>erviet</w:t>
      </w:r>
    </w:p>
    <w:p w14:paraId="43F8C8DB" w14:textId="06719D96" w:rsidR="003A7026" w:rsidRPr="00154702" w:rsidRDefault="009C7903" w:rsidP="003A7026">
      <w:pPr>
        <w:pStyle w:val="Heading5"/>
        <w:pBdr>
          <w:top w:val="none" w:sz="0" w:space="0" w:color="auto"/>
          <w:left w:val="none" w:sz="0" w:space="0" w:color="auto"/>
          <w:bottom w:val="none" w:sz="0" w:space="0" w:color="auto"/>
          <w:right w:val="none" w:sz="0" w:space="0" w:color="auto"/>
        </w:pBdr>
        <w:rPr>
          <w:b w:val="0"/>
          <w:color w:val="000000"/>
          <w:szCs w:val="22"/>
          <w:lang w:val="da-DK"/>
        </w:rPr>
      </w:pPr>
      <w:r>
        <w:rPr>
          <w:b w:val="0"/>
          <w:color w:val="000000"/>
          <w:szCs w:val="22"/>
          <w:lang w:val="da-DK"/>
        </w:rPr>
        <w:t>Kanyler</w:t>
      </w:r>
      <w:r w:rsidR="009B786C">
        <w:rPr>
          <w:b w:val="0"/>
          <w:color w:val="000000"/>
          <w:szCs w:val="22"/>
          <w:lang w:val="da-DK"/>
        </w:rPr>
        <w:t xml:space="preserve"> og </w:t>
      </w:r>
      <w:r w:rsidR="003A7026" w:rsidRPr="00154702">
        <w:rPr>
          <w:b w:val="0"/>
          <w:color w:val="000000"/>
          <w:szCs w:val="22"/>
          <w:lang w:val="da-DK"/>
        </w:rPr>
        <w:t>servietter medfølger ikke.</w:t>
      </w:r>
      <w:r w:rsidR="00FD35F9">
        <w:rPr>
          <w:b w:val="0"/>
          <w:color w:val="000000"/>
          <w:szCs w:val="22"/>
          <w:lang w:val="da-DK"/>
        </w:rPr>
        <w:fldChar w:fldCharType="begin"/>
      </w:r>
      <w:r w:rsidR="00FD35F9">
        <w:rPr>
          <w:b w:val="0"/>
          <w:color w:val="000000"/>
          <w:szCs w:val="22"/>
          <w:lang w:val="da-DK"/>
        </w:rPr>
        <w:instrText xml:space="preserve"> DOCVARIABLE vault_nd_5bd48b91-ba0c-47ff-8591-9366afd6929e \* MERGEFORMAT </w:instrText>
      </w:r>
      <w:r w:rsidR="00FD35F9">
        <w:rPr>
          <w:b w:val="0"/>
          <w:color w:val="000000"/>
          <w:szCs w:val="22"/>
          <w:lang w:val="da-DK"/>
        </w:rPr>
        <w:fldChar w:fldCharType="separate"/>
      </w:r>
      <w:r w:rsidR="00FD35F9">
        <w:rPr>
          <w:b w:val="0"/>
          <w:color w:val="000000"/>
          <w:szCs w:val="22"/>
          <w:lang w:val="da-DK"/>
        </w:rPr>
        <w:t xml:space="preserve"> </w:t>
      </w:r>
      <w:r w:rsidR="00FD35F9">
        <w:rPr>
          <w:b w:val="0"/>
          <w:color w:val="000000"/>
          <w:szCs w:val="22"/>
          <w:lang w:val="da-DK"/>
        </w:rPr>
        <w:fldChar w:fldCharType="end"/>
      </w:r>
    </w:p>
    <w:p w14:paraId="3A3E5BA4" w14:textId="77777777" w:rsidR="004D5A4B" w:rsidRDefault="004D5A4B" w:rsidP="004D5A4B">
      <w:pPr>
        <w:rPr>
          <w:lang w:val="da-DK"/>
        </w:rPr>
      </w:pPr>
    </w:p>
    <w:p w14:paraId="054E7381" w14:textId="77777777" w:rsidR="003A7026" w:rsidRPr="00330AB6" w:rsidRDefault="003A7026" w:rsidP="003A7026">
      <w:pPr>
        <w:pStyle w:val="PPIHeading1"/>
        <w:rPr>
          <w:rFonts w:ascii="Times New Roman" w:hAnsi="Times New Roman"/>
          <w:szCs w:val="22"/>
          <w:lang w:val="da-DK"/>
        </w:rPr>
      </w:pPr>
      <w:r w:rsidRPr="00330AB6">
        <w:rPr>
          <w:rFonts w:ascii="Times New Roman" w:hAnsi="Times New Roman"/>
          <w:szCs w:val="22"/>
          <w:lang w:val="da-DK"/>
        </w:rPr>
        <w:t>Klargøring af pennen</w:t>
      </w:r>
    </w:p>
    <w:p w14:paraId="2DB1D5EF" w14:textId="77777777" w:rsidR="003A7026" w:rsidRPr="00330AB6" w:rsidRDefault="003A7026" w:rsidP="00330AB6">
      <w:pPr>
        <w:pStyle w:val="PPIBulletedList1"/>
        <w:ind w:left="284" w:hanging="284"/>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Vask dine hænder med sæbe og vand.</w:t>
      </w:r>
    </w:p>
    <w:p w14:paraId="1A6902E6" w14:textId="77777777" w:rsidR="003A7026" w:rsidRPr="00330AB6" w:rsidRDefault="003A7026" w:rsidP="00330AB6">
      <w:pPr>
        <w:pStyle w:val="PPIBulletedList1"/>
        <w:ind w:left="284" w:hanging="284"/>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Kontroller pennens etiket for at sikre, at du tager den korrekte type insulin. Dette er især vigtigt, hvis du bruger mere end en type insulin.</w:t>
      </w:r>
    </w:p>
    <w:p w14:paraId="49A0F98F" w14:textId="77777777" w:rsidR="003A7026" w:rsidRPr="00330AB6" w:rsidRDefault="003A7026" w:rsidP="003A7026">
      <w:pPr>
        <w:pStyle w:val="PPIBulletedList1"/>
        <w:ind w:left="284" w:hanging="284"/>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Pr="00330AB6">
        <w:rPr>
          <w:rFonts w:ascii="Times New Roman" w:hAnsi="Times New Roman"/>
          <w:b/>
          <w:szCs w:val="22"/>
          <w:lang w:val="da-DK"/>
        </w:rPr>
        <w:t>Brug ikke</w:t>
      </w:r>
      <w:r w:rsidRPr="00330AB6">
        <w:rPr>
          <w:rFonts w:ascii="Times New Roman" w:hAnsi="Times New Roman"/>
          <w:szCs w:val="22"/>
          <w:lang w:val="da-DK"/>
        </w:rPr>
        <w:t xml:space="preserve"> pennen efter udløbsdatoen, som står på etiketten, eller i mere end 28 dage efter, at du første gang brugte pennen.</w:t>
      </w:r>
    </w:p>
    <w:p w14:paraId="3F92D225" w14:textId="77777777" w:rsidR="009C1FD5" w:rsidRPr="00330AB6" w:rsidRDefault="003A7026" w:rsidP="00330AB6">
      <w:pPr>
        <w:pStyle w:val="PPIBulletedList1"/>
        <w:ind w:left="284" w:hanging="284"/>
        <w:rPr>
          <w:rFonts w:ascii="Times New Roman" w:hAnsi="Times New Roman"/>
          <w:szCs w:val="22"/>
          <w:lang w:val="da-DK"/>
        </w:rPr>
      </w:pPr>
      <w:r w:rsidRPr="003A7026">
        <w:rPr>
          <w:rFonts w:ascii="Times New Roman" w:hAnsi="Times New Roman"/>
          <w:szCs w:val="22"/>
          <w:lang w:val="da-DK"/>
        </w:rPr>
        <w:t>•</w:t>
      </w:r>
      <w:r w:rsidRPr="003A7026">
        <w:rPr>
          <w:rFonts w:ascii="Times New Roman" w:hAnsi="Times New Roman"/>
          <w:szCs w:val="22"/>
          <w:lang w:val="da-DK"/>
        </w:rPr>
        <w:tab/>
      </w:r>
      <w:r>
        <w:rPr>
          <w:rFonts w:ascii="Times New Roman" w:hAnsi="Times New Roman"/>
          <w:szCs w:val="22"/>
          <w:lang w:val="da-DK"/>
        </w:rPr>
        <w:t>Brug</w:t>
      </w:r>
      <w:r w:rsidRPr="00330AB6">
        <w:rPr>
          <w:lang w:val="da-DK"/>
        </w:rPr>
        <w:t xml:space="preserve"> </w:t>
      </w:r>
      <w:r w:rsidRPr="00330AB6">
        <w:rPr>
          <w:rFonts w:ascii="Times New Roman" w:hAnsi="Times New Roman"/>
          <w:szCs w:val="22"/>
          <w:lang w:val="da-DK"/>
        </w:rPr>
        <w:t xml:space="preserve">altid en </w:t>
      </w:r>
      <w:r w:rsidRPr="00330AB6">
        <w:rPr>
          <w:rFonts w:ascii="Times New Roman" w:hAnsi="Times New Roman"/>
          <w:b/>
          <w:szCs w:val="22"/>
          <w:lang w:val="da-DK"/>
        </w:rPr>
        <w:t xml:space="preserve">ny </w:t>
      </w:r>
      <w:r w:rsidR="009C7903">
        <w:rPr>
          <w:rFonts w:ascii="Times New Roman" w:hAnsi="Times New Roman"/>
          <w:b/>
          <w:szCs w:val="22"/>
          <w:lang w:val="da-DK"/>
        </w:rPr>
        <w:t>kanyle</w:t>
      </w:r>
      <w:r w:rsidRPr="00330AB6">
        <w:rPr>
          <w:rFonts w:ascii="Times New Roman" w:hAnsi="Times New Roman"/>
          <w:szCs w:val="22"/>
          <w:lang w:val="da-DK"/>
        </w:rPr>
        <w:t xml:space="preserve"> ved hver indsprøjtning for at forebygge infektioner og tilstopning af </w:t>
      </w:r>
      <w:r w:rsidR="00F359CE">
        <w:rPr>
          <w:rFonts w:ascii="Times New Roman" w:hAnsi="Times New Roman"/>
          <w:szCs w:val="22"/>
          <w:lang w:val="da-DK"/>
        </w:rPr>
        <w:t>kanylen</w:t>
      </w:r>
      <w:r w:rsidRPr="00330AB6">
        <w:rPr>
          <w:rFonts w:ascii="Times New Roman" w:hAnsi="Times New Roman"/>
          <w:szCs w:val="22"/>
          <w:lang w:val="da-DK"/>
        </w:rPr>
        <w:t>.</w:t>
      </w:r>
    </w:p>
    <w:p w14:paraId="7E949E31" w14:textId="77777777" w:rsidR="003C371F" w:rsidRPr="00330AB6" w:rsidRDefault="003C371F" w:rsidP="003C371F">
      <w:pPr>
        <w:pStyle w:val="PPIBlockBody"/>
        <w:rPr>
          <w:rFonts w:ascii="Times New Roman" w:hAnsi="Times New Roman"/>
          <w:szCs w:val="22"/>
          <w:lang w:val="da-DK"/>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4"/>
        <w:gridCol w:w="504"/>
        <w:gridCol w:w="3635"/>
      </w:tblGrid>
      <w:tr w:rsidR="003C371F" w14:paraId="762845D8" w14:textId="77777777" w:rsidTr="002651C9">
        <w:trPr>
          <w:cantSplit/>
        </w:trPr>
        <w:tc>
          <w:tcPr>
            <w:tcW w:w="5529" w:type="dxa"/>
            <w:gridSpan w:val="2"/>
            <w:tcBorders>
              <w:top w:val="single" w:sz="4" w:space="0" w:color="auto"/>
              <w:left w:val="nil"/>
              <w:bottom w:val="single" w:sz="4" w:space="0" w:color="auto"/>
              <w:right w:val="nil"/>
            </w:tcBorders>
            <w:hideMark/>
          </w:tcPr>
          <w:p w14:paraId="2685CC51" w14:textId="77777777" w:rsidR="003C371F" w:rsidRPr="00B45AB7" w:rsidRDefault="003C371F" w:rsidP="00FC697A">
            <w:pPr>
              <w:pStyle w:val="PPIHeading2"/>
              <w:rPr>
                <w:rFonts w:ascii="Times New Roman" w:hAnsi="Times New Roman"/>
                <w:szCs w:val="22"/>
                <w:lang w:val="da-DK"/>
              </w:rPr>
            </w:pPr>
            <w:r w:rsidRPr="00B45AB7">
              <w:rPr>
                <w:rFonts w:ascii="Times New Roman" w:hAnsi="Times New Roman"/>
                <w:szCs w:val="22"/>
                <w:lang w:val="da-DK"/>
              </w:rPr>
              <w:t>Trin 1:</w:t>
            </w:r>
          </w:p>
          <w:p w14:paraId="75FC057B" w14:textId="77777777" w:rsidR="003C371F" w:rsidRPr="00B45AB7" w:rsidRDefault="003C371F" w:rsidP="00FC697A">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t>Træk penhætten lige af.</w:t>
            </w:r>
          </w:p>
          <w:p w14:paraId="606B3984" w14:textId="77777777" w:rsidR="003C371F" w:rsidRPr="00330AB6" w:rsidRDefault="003C371F" w:rsidP="00FC697A">
            <w:pPr>
              <w:pStyle w:val="PPIBulletedList1"/>
              <w:ind w:hanging="18"/>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Pr="00330AB6">
              <w:rPr>
                <w:rFonts w:ascii="Times New Roman" w:hAnsi="Times New Roman"/>
                <w:szCs w:val="22"/>
                <w:lang w:val="da-DK"/>
              </w:rPr>
              <w:t xml:space="preserve">Fjern </w:t>
            </w:r>
            <w:r w:rsidRPr="00B45AB7">
              <w:rPr>
                <w:rFonts w:ascii="Times New Roman" w:hAnsi="Times New Roman"/>
                <w:b/>
                <w:szCs w:val="22"/>
                <w:lang w:val="da-DK"/>
              </w:rPr>
              <w:t>ikke</w:t>
            </w:r>
            <w:r w:rsidRPr="00330AB6">
              <w:rPr>
                <w:rFonts w:ascii="Times New Roman" w:hAnsi="Times New Roman"/>
                <w:szCs w:val="22"/>
                <w:lang w:val="da-DK"/>
              </w:rPr>
              <w:t xml:space="preserve"> pennens etiket</w:t>
            </w:r>
            <w:r w:rsidRPr="00B45AB7">
              <w:rPr>
                <w:rFonts w:ascii="Times New Roman" w:hAnsi="Times New Roman"/>
                <w:szCs w:val="22"/>
                <w:lang w:val="da-DK"/>
              </w:rPr>
              <w:t>.</w:t>
            </w:r>
          </w:p>
          <w:p w14:paraId="0C8A6448" w14:textId="77777777" w:rsidR="003C371F" w:rsidRPr="00B45AB7" w:rsidRDefault="003C371F" w:rsidP="00FC697A">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t>Aftør gummif</w:t>
            </w:r>
            <w:r w:rsidR="0065152C">
              <w:rPr>
                <w:rFonts w:ascii="Times New Roman" w:hAnsi="Times New Roman"/>
                <w:szCs w:val="22"/>
                <w:lang w:val="da-DK"/>
              </w:rPr>
              <w:t xml:space="preserve">orseglingen med en </w:t>
            </w:r>
            <w:r w:rsidRPr="00B45AB7">
              <w:rPr>
                <w:rFonts w:ascii="Times New Roman" w:hAnsi="Times New Roman"/>
                <w:szCs w:val="22"/>
                <w:lang w:val="da-DK"/>
              </w:rPr>
              <w:t>serviet.</w:t>
            </w:r>
          </w:p>
          <w:p w14:paraId="3435E424" w14:textId="77777777" w:rsidR="003C371F" w:rsidRDefault="0065152C" w:rsidP="00330AB6">
            <w:pPr>
              <w:rPr>
                <w:color w:val="000000"/>
                <w:szCs w:val="22"/>
                <w:lang w:val="da-DK"/>
              </w:rPr>
            </w:pPr>
            <w:r>
              <w:rPr>
                <w:color w:val="000000"/>
                <w:szCs w:val="22"/>
                <w:lang w:val="da-DK"/>
              </w:rPr>
              <w:t>Humalog</w:t>
            </w:r>
            <w:r w:rsidR="003C371F" w:rsidRPr="00F47E9A">
              <w:rPr>
                <w:color w:val="000000"/>
                <w:szCs w:val="22"/>
                <w:lang w:val="da-DK"/>
              </w:rPr>
              <w:t xml:space="preserve"> skal være klart og farveløst. Brug det </w:t>
            </w:r>
            <w:r w:rsidR="003C371F" w:rsidRPr="00406991">
              <w:rPr>
                <w:b/>
                <w:color w:val="000000"/>
                <w:szCs w:val="22"/>
                <w:lang w:val="da-DK"/>
              </w:rPr>
              <w:t>ikke</w:t>
            </w:r>
            <w:r w:rsidR="003C371F" w:rsidRPr="00F47E9A">
              <w:rPr>
                <w:color w:val="000000"/>
                <w:szCs w:val="22"/>
                <w:lang w:val="da-DK"/>
              </w:rPr>
              <w:t>, hvis væsken er uklar, farvet eller indeholder partikler eller klumper</w:t>
            </w:r>
            <w:r w:rsidR="003C371F">
              <w:rPr>
                <w:color w:val="000000"/>
                <w:szCs w:val="22"/>
                <w:lang w:val="da-DK"/>
              </w:rPr>
              <w:t>.</w:t>
            </w:r>
          </w:p>
          <w:p w14:paraId="127E0595" w14:textId="77777777" w:rsidR="003C371F" w:rsidRPr="00330AB6" w:rsidRDefault="003C371F" w:rsidP="00330AB6">
            <w:pPr>
              <w:rPr>
                <w:color w:val="000000"/>
                <w:szCs w:val="22"/>
                <w:lang w:val="da-DK"/>
              </w:rPr>
            </w:pPr>
          </w:p>
        </w:tc>
        <w:tc>
          <w:tcPr>
            <w:tcW w:w="3650" w:type="dxa"/>
            <w:tcBorders>
              <w:top w:val="single" w:sz="4" w:space="0" w:color="auto"/>
              <w:left w:val="nil"/>
              <w:bottom w:val="single" w:sz="4" w:space="0" w:color="auto"/>
              <w:right w:val="nil"/>
            </w:tcBorders>
            <w:vAlign w:val="center"/>
            <w:hideMark/>
          </w:tcPr>
          <w:p w14:paraId="07A8EA11" w14:textId="77777777" w:rsidR="003C371F" w:rsidRDefault="00CE6FF7" w:rsidP="00FC697A">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0E042556" wp14:editId="08A4920B">
                  <wp:extent cx="1464945" cy="1049655"/>
                  <wp:effectExtent l="0" t="0" r="0" b="0"/>
                  <wp:docPr id="4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464945" cy="1049655"/>
                          </a:xfrm>
                          <a:prstGeom prst="rect">
                            <a:avLst/>
                          </a:prstGeom>
                          <a:noFill/>
                          <a:ln>
                            <a:noFill/>
                          </a:ln>
                        </pic:spPr>
                      </pic:pic>
                    </a:graphicData>
                  </a:graphic>
                </wp:inline>
              </w:drawing>
            </w:r>
          </w:p>
        </w:tc>
      </w:tr>
      <w:tr w:rsidR="00162377" w14:paraId="37C31C13" w14:textId="77777777" w:rsidTr="002651C9">
        <w:trPr>
          <w:cantSplit/>
        </w:trPr>
        <w:tc>
          <w:tcPr>
            <w:tcW w:w="5001" w:type="dxa"/>
            <w:tcBorders>
              <w:top w:val="single" w:sz="4" w:space="0" w:color="auto"/>
              <w:left w:val="nil"/>
              <w:bottom w:val="single" w:sz="4" w:space="0" w:color="auto"/>
              <w:right w:val="nil"/>
            </w:tcBorders>
            <w:hideMark/>
          </w:tcPr>
          <w:p w14:paraId="020C6E1A" w14:textId="77777777" w:rsidR="00162377" w:rsidRPr="00B45AB7" w:rsidRDefault="00162377" w:rsidP="00FC697A">
            <w:pPr>
              <w:pStyle w:val="PPIHeading2"/>
              <w:rPr>
                <w:rFonts w:ascii="Times New Roman" w:hAnsi="Times New Roman"/>
                <w:szCs w:val="22"/>
                <w:lang w:val="da-DK"/>
              </w:rPr>
            </w:pPr>
            <w:r w:rsidRPr="00B45AB7">
              <w:rPr>
                <w:rFonts w:ascii="Times New Roman" w:hAnsi="Times New Roman"/>
                <w:szCs w:val="22"/>
                <w:lang w:val="da-DK"/>
              </w:rPr>
              <w:lastRenderedPageBreak/>
              <w:t>Trin 2:</w:t>
            </w:r>
          </w:p>
          <w:p w14:paraId="31E88E06" w14:textId="77777777" w:rsidR="00162377" w:rsidRPr="00B45AB7" w:rsidRDefault="00162377" w:rsidP="00FC697A">
            <w:pPr>
              <w:pStyle w:val="PPIBulletedList1"/>
              <w:ind w:left="318" w:hanging="318"/>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Pr="00AB5F1D">
              <w:rPr>
                <w:rFonts w:ascii="Times New Roman" w:hAnsi="Times New Roman"/>
                <w:szCs w:val="22"/>
                <w:lang w:val="da-DK"/>
              </w:rPr>
              <w:t xml:space="preserve">Tag en ny </w:t>
            </w:r>
            <w:r w:rsidR="009C7903">
              <w:rPr>
                <w:rFonts w:ascii="Times New Roman" w:hAnsi="Times New Roman"/>
                <w:szCs w:val="22"/>
                <w:lang w:val="da-DK"/>
              </w:rPr>
              <w:t>kanyle</w:t>
            </w:r>
            <w:r w:rsidRPr="00B45AB7">
              <w:rPr>
                <w:rFonts w:ascii="Times New Roman" w:hAnsi="Times New Roman"/>
                <w:szCs w:val="22"/>
                <w:lang w:val="da-DK"/>
              </w:rPr>
              <w:t>.</w:t>
            </w:r>
          </w:p>
          <w:p w14:paraId="419D46F6" w14:textId="77777777" w:rsidR="00162377" w:rsidRPr="00B45AB7" w:rsidRDefault="00162377" w:rsidP="00FC697A">
            <w:pPr>
              <w:pStyle w:val="PPIBulletedList1"/>
              <w:ind w:left="318" w:hanging="318"/>
              <w:rPr>
                <w:rFonts w:ascii="Times New Roman" w:hAnsi="Times New Roman"/>
                <w:b/>
                <w:szCs w:val="22"/>
                <w:lang w:val="da-DK"/>
              </w:rPr>
            </w:pPr>
            <w:r w:rsidRPr="00B45AB7">
              <w:rPr>
                <w:rFonts w:ascii="Times New Roman" w:hAnsi="Times New Roman"/>
                <w:szCs w:val="22"/>
                <w:lang w:val="da-DK"/>
              </w:rPr>
              <w:t>•</w:t>
            </w:r>
            <w:r w:rsidRPr="00B45AB7">
              <w:rPr>
                <w:rFonts w:ascii="Times New Roman" w:hAnsi="Times New Roman"/>
                <w:szCs w:val="22"/>
                <w:lang w:val="da-DK"/>
              </w:rPr>
              <w:tab/>
              <w:t xml:space="preserve">Træk papirfligen af den ydre </w:t>
            </w:r>
            <w:r w:rsidR="00B775A6">
              <w:rPr>
                <w:rFonts w:ascii="Times New Roman" w:hAnsi="Times New Roman"/>
                <w:szCs w:val="22"/>
                <w:lang w:val="da-DK"/>
              </w:rPr>
              <w:t>kanylehætte</w:t>
            </w:r>
            <w:r w:rsidRPr="00B45AB7">
              <w:rPr>
                <w:rFonts w:ascii="Times New Roman" w:hAnsi="Times New Roman"/>
                <w:szCs w:val="22"/>
                <w:lang w:val="da-DK"/>
              </w:rPr>
              <w:t>.</w:t>
            </w:r>
          </w:p>
        </w:tc>
        <w:tc>
          <w:tcPr>
            <w:tcW w:w="4178" w:type="dxa"/>
            <w:gridSpan w:val="2"/>
            <w:tcBorders>
              <w:top w:val="single" w:sz="4" w:space="0" w:color="auto"/>
              <w:left w:val="nil"/>
              <w:bottom w:val="single" w:sz="4" w:space="0" w:color="auto"/>
              <w:right w:val="nil"/>
            </w:tcBorders>
            <w:hideMark/>
          </w:tcPr>
          <w:p w14:paraId="49B8207C" w14:textId="77777777" w:rsidR="00162377" w:rsidRDefault="00CE6FF7" w:rsidP="00FC697A">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6B892CAB" wp14:editId="08838DF1">
                  <wp:extent cx="1583055" cy="1160145"/>
                  <wp:effectExtent l="0" t="0" r="0" b="0"/>
                  <wp:docPr id="4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1583055" cy="1160145"/>
                          </a:xfrm>
                          <a:prstGeom prst="rect">
                            <a:avLst/>
                          </a:prstGeom>
                          <a:noFill/>
                          <a:ln>
                            <a:noFill/>
                          </a:ln>
                        </pic:spPr>
                      </pic:pic>
                    </a:graphicData>
                  </a:graphic>
                </wp:inline>
              </w:drawing>
            </w:r>
          </w:p>
        </w:tc>
      </w:tr>
      <w:tr w:rsidR="00162377" w14:paraId="437770C4" w14:textId="77777777" w:rsidTr="002651C9">
        <w:trPr>
          <w:cantSplit/>
        </w:trPr>
        <w:tc>
          <w:tcPr>
            <w:tcW w:w="5001" w:type="dxa"/>
            <w:tcBorders>
              <w:top w:val="single" w:sz="4" w:space="0" w:color="auto"/>
              <w:left w:val="nil"/>
              <w:bottom w:val="single" w:sz="4" w:space="0" w:color="auto"/>
              <w:right w:val="nil"/>
            </w:tcBorders>
            <w:hideMark/>
          </w:tcPr>
          <w:p w14:paraId="5318D560" w14:textId="77777777" w:rsidR="00162377" w:rsidRPr="00330AB6" w:rsidRDefault="00162377" w:rsidP="00FC697A">
            <w:pPr>
              <w:pStyle w:val="PPIHeading2"/>
              <w:rPr>
                <w:rFonts w:ascii="Times New Roman" w:hAnsi="Times New Roman"/>
                <w:szCs w:val="22"/>
                <w:lang w:val="da-DK"/>
              </w:rPr>
            </w:pPr>
            <w:r w:rsidRPr="00330AB6">
              <w:rPr>
                <w:rFonts w:ascii="Times New Roman" w:hAnsi="Times New Roman"/>
                <w:szCs w:val="22"/>
                <w:lang w:val="da-DK"/>
              </w:rPr>
              <w:t>Trin 3:</w:t>
            </w:r>
          </w:p>
          <w:p w14:paraId="7ABEA0DC" w14:textId="77777777" w:rsidR="00162377" w:rsidRPr="00330AB6" w:rsidRDefault="00162377" w:rsidP="00FC697A">
            <w:pPr>
              <w:pStyle w:val="PPIBulletedList1"/>
              <w:ind w:left="318" w:hanging="318"/>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Pr="00AB5F1D">
              <w:rPr>
                <w:rFonts w:ascii="Times New Roman" w:hAnsi="Times New Roman"/>
                <w:szCs w:val="22"/>
                <w:lang w:val="da-DK"/>
              </w:rPr>
              <w:t xml:space="preserve">Sæt </w:t>
            </w:r>
            <w:r w:rsidR="00F359CE">
              <w:rPr>
                <w:rFonts w:ascii="Times New Roman" w:hAnsi="Times New Roman"/>
                <w:szCs w:val="22"/>
                <w:lang w:val="da-DK"/>
              </w:rPr>
              <w:t>kanylen</w:t>
            </w:r>
            <w:r w:rsidRPr="00AB5F1D">
              <w:rPr>
                <w:rFonts w:ascii="Times New Roman" w:hAnsi="Times New Roman"/>
                <w:szCs w:val="22"/>
                <w:lang w:val="da-DK"/>
              </w:rPr>
              <w:t xml:space="preserve"> med den ydre </w:t>
            </w:r>
            <w:r w:rsidR="00B775A6">
              <w:rPr>
                <w:rFonts w:ascii="Times New Roman" w:hAnsi="Times New Roman"/>
                <w:szCs w:val="22"/>
                <w:lang w:val="da-DK"/>
              </w:rPr>
              <w:t>kanylehætte</w:t>
            </w:r>
            <w:r w:rsidRPr="00AB5F1D">
              <w:rPr>
                <w:rFonts w:ascii="Times New Roman" w:hAnsi="Times New Roman"/>
                <w:szCs w:val="22"/>
                <w:lang w:val="da-DK"/>
              </w:rPr>
              <w:t xml:space="preserve"> lige på pennen, og drej </w:t>
            </w:r>
            <w:r w:rsidR="00F359CE">
              <w:rPr>
                <w:rFonts w:ascii="Times New Roman" w:hAnsi="Times New Roman"/>
                <w:szCs w:val="22"/>
                <w:lang w:val="da-DK"/>
              </w:rPr>
              <w:t>kanylen</w:t>
            </w:r>
            <w:r w:rsidRPr="00AB5F1D">
              <w:rPr>
                <w:rFonts w:ascii="Times New Roman" w:hAnsi="Times New Roman"/>
                <w:szCs w:val="22"/>
                <w:lang w:val="da-DK"/>
              </w:rPr>
              <w:t>, indtil den sidder fast</w:t>
            </w:r>
            <w:r w:rsidR="00F72885">
              <w:rPr>
                <w:rFonts w:ascii="Times New Roman" w:hAnsi="Times New Roman"/>
                <w:szCs w:val="22"/>
                <w:lang w:val="da-DK"/>
              </w:rPr>
              <w:t>.</w:t>
            </w:r>
          </w:p>
          <w:p w14:paraId="7E2E01B8" w14:textId="77777777" w:rsidR="00162377" w:rsidRPr="00330AB6" w:rsidRDefault="00162377" w:rsidP="00FC697A">
            <w:pPr>
              <w:pStyle w:val="PPIBulletedList1"/>
              <w:ind w:left="318" w:hanging="318"/>
              <w:rPr>
                <w:rFonts w:ascii="Times New Roman" w:hAnsi="Times New Roman"/>
                <w:szCs w:val="22"/>
                <w:lang w:val="da-DK"/>
              </w:rPr>
            </w:pPr>
          </w:p>
        </w:tc>
        <w:tc>
          <w:tcPr>
            <w:tcW w:w="4178" w:type="dxa"/>
            <w:gridSpan w:val="2"/>
            <w:tcBorders>
              <w:top w:val="single" w:sz="4" w:space="0" w:color="auto"/>
              <w:left w:val="nil"/>
              <w:bottom w:val="single" w:sz="4" w:space="0" w:color="auto"/>
              <w:right w:val="nil"/>
            </w:tcBorders>
            <w:hideMark/>
          </w:tcPr>
          <w:p w14:paraId="4604DBF7" w14:textId="77777777" w:rsidR="00162377" w:rsidRDefault="00CE6FF7" w:rsidP="00FC697A">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39E906BB" wp14:editId="3BB405E8">
                  <wp:extent cx="1583055" cy="1160145"/>
                  <wp:effectExtent l="0" t="0" r="0" b="0"/>
                  <wp:docPr id="5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83055" cy="1160145"/>
                          </a:xfrm>
                          <a:prstGeom prst="rect">
                            <a:avLst/>
                          </a:prstGeom>
                          <a:noFill/>
                          <a:ln>
                            <a:noFill/>
                          </a:ln>
                        </pic:spPr>
                      </pic:pic>
                    </a:graphicData>
                  </a:graphic>
                </wp:inline>
              </w:drawing>
            </w:r>
          </w:p>
        </w:tc>
      </w:tr>
      <w:tr w:rsidR="00162377" w14:paraId="3A4152EE" w14:textId="77777777" w:rsidTr="002651C9">
        <w:trPr>
          <w:cantSplit/>
        </w:trPr>
        <w:tc>
          <w:tcPr>
            <w:tcW w:w="5001" w:type="dxa"/>
            <w:tcBorders>
              <w:top w:val="single" w:sz="4" w:space="0" w:color="auto"/>
              <w:left w:val="nil"/>
              <w:bottom w:val="nil"/>
              <w:right w:val="nil"/>
            </w:tcBorders>
            <w:hideMark/>
          </w:tcPr>
          <w:p w14:paraId="582DE778" w14:textId="77777777" w:rsidR="00162377" w:rsidRPr="00330AB6" w:rsidRDefault="007330E3" w:rsidP="00FC697A">
            <w:pPr>
              <w:pStyle w:val="PPIHeading2"/>
              <w:rPr>
                <w:rFonts w:ascii="Times New Roman" w:hAnsi="Times New Roman"/>
                <w:szCs w:val="22"/>
                <w:lang w:val="da-DK"/>
              </w:rPr>
            </w:pPr>
            <w:r w:rsidRPr="00330AB6">
              <w:rPr>
                <w:rFonts w:ascii="Times New Roman" w:hAnsi="Times New Roman"/>
                <w:szCs w:val="22"/>
                <w:lang w:val="da-DK"/>
              </w:rPr>
              <w:t>Trin</w:t>
            </w:r>
            <w:r w:rsidR="00162377" w:rsidRPr="00330AB6">
              <w:rPr>
                <w:rFonts w:ascii="Times New Roman" w:hAnsi="Times New Roman"/>
                <w:szCs w:val="22"/>
                <w:lang w:val="da-DK"/>
              </w:rPr>
              <w:t xml:space="preserve"> 4:</w:t>
            </w:r>
          </w:p>
          <w:p w14:paraId="7415BF62" w14:textId="77777777" w:rsidR="00162377" w:rsidRPr="00B45AB7" w:rsidRDefault="00162377" w:rsidP="00FC697A">
            <w:pPr>
              <w:pStyle w:val="PPIBulletedList1"/>
              <w:ind w:left="318" w:hanging="318"/>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Pr="00AB5F1D">
              <w:rPr>
                <w:rFonts w:ascii="Times New Roman" w:hAnsi="Times New Roman"/>
                <w:bCs/>
                <w:szCs w:val="22"/>
                <w:lang w:val="da-DK"/>
              </w:rPr>
              <w:t xml:space="preserve">Træk den </w:t>
            </w:r>
            <w:r w:rsidRPr="00883A58">
              <w:rPr>
                <w:rFonts w:ascii="Times New Roman" w:hAnsi="Times New Roman"/>
                <w:bCs/>
                <w:szCs w:val="22"/>
                <w:lang w:val="da-DK"/>
              </w:rPr>
              <w:t xml:space="preserve">ydre </w:t>
            </w:r>
            <w:r w:rsidR="00B775A6">
              <w:rPr>
                <w:rFonts w:ascii="Times New Roman" w:hAnsi="Times New Roman"/>
                <w:bCs/>
                <w:szCs w:val="22"/>
                <w:lang w:val="da-DK"/>
              </w:rPr>
              <w:t>kanylehætte</w:t>
            </w:r>
            <w:r w:rsidRPr="00883A58">
              <w:rPr>
                <w:rFonts w:ascii="Times New Roman" w:hAnsi="Times New Roman"/>
                <w:bCs/>
                <w:szCs w:val="22"/>
                <w:lang w:val="da-DK"/>
              </w:rPr>
              <w:t xml:space="preserve"> af</w:t>
            </w:r>
            <w:r w:rsidR="00CE6FF7">
              <w:rPr>
                <w:rFonts w:ascii="Times New Roman" w:hAnsi="Times New Roman"/>
                <w:bCs/>
                <w:szCs w:val="22"/>
                <w:lang w:val="da-DK"/>
              </w:rPr>
              <w:t xml:space="preserve">. Smid den </w:t>
            </w:r>
            <w:r w:rsidR="00CE6FF7" w:rsidRPr="00B23311">
              <w:rPr>
                <w:rFonts w:ascii="Times New Roman" w:hAnsi="Times New Roman"/>
                <w:b/>
                <w:szCs w:val="22"/>
                <w:lang w:val="da-DK"/>
              </w:rPr>
              <w:t>ikke</w:t>
            </w:r>
            <w:r w:rsidR="00CE6FF7">
              <w:rPr>
                <w:rFonts w:ascii="Times New Roman" w:hAnsi="Times New Roman"/>
                <w:bCs/>
                <w:szCs w:val="22"/>
                <w:lang w:val="da-DK"/>
              </w:rPr>
              <w:t xml:space="preserve"> ud.</w:t>
            </w:r>
          </w:p>
          <w:p w14:paraId="015BF5D0" w14:textId="77777777" w:rsidR="00162377" w:rsidRPr="00330AB6" w:rsidRDefault="00162377" w:rsidP="00FC697A">
            <w:pPr>
              <w:pStyle w:val="PPIBulletedList1"/>
              <w:ind w:left="318" w:hanging="318"/>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Pr="00AB5F1D">
              <w:rPr>
                <w:rFonts w:ascii="Times New Roman" w:hAnsi="Times New Roman"/>
                <w:szCs w:val="22"/>
                <w:lang w:val="da-DK"/>
              </w:rPr>
              <w:t xml:space="preserve">Træk den indre </w:t>
            </w:r>
            <w:r w:rsidR="00B775A6">
              <w:rPr>
                <w:rFonts w:ascii="Times New Roman" w:hAnsi="Times New Roman"/>
                <w:szCs w:val="22"/>
                <w:lang w:val="da-DK"/>
              </w:rPr>
              <w:t>kanylehætte</w:t>
            </w:r>
            <w:r w:rsidRPr="00AB5F1D">
              <w:rPr>
                <w:rFonts w:ascii="Times New Roman" w:hAnsi="Times New Roman"/>
                <w:szCs w:val="22"/>
                <w:lang w:val="da-DK"/>
              </w:rPr>
              <w:t xml:space="preserve"> af, og smid den ud</w:t>
            </w:r>
            <w:r w:rsidRPr="00330AB6">
              <w:rPr>
                <w:rFonts w:ascii="Times New Roman" w:hAnsi="Times New Roman"/>
                <w:szCs w:val="22"/>
                <w:lang w:val="da-DK"/>
              </w:rPr>
              <w:t>.</w:t>
            </w:r>
          </w:p>
        </w:tc>
        <w:tc>
          <w:tcPr>
            <w:tcW w:w="4178" w:type="dxa"/>
            <w:gridSpan w:val="2"/>
            <w:tcBorders>
              <w:top w:val="single" w:sz="4" w:space="0" w:color="auto"/>
              <w:left w:val="nil"/>
              <w:bottom w:val="nil"/>
              <w:right w:val="nil"/>
            </w:tcBorders>
            <w:hideMark/>
          </w:tcPr>
          <w:p w14:paraId="3FF1CC8F" w14:textId="77777777" w:rsidR="00162377" w:rsidRDefault="00CE6FF7" w:rsidP="00FC697A">
            <w:pPr>
              <w:pStyle w:val="PPIBlockBody"/>
              <w:spacing w:before="40" w:after="60"/>
              <w:jc w:val="center"/>
              <w:rPr>
                <w:rFonts w:ascii="Times New Roman" w:hAnsi="Times New Roman"/>
                <w:szCs w:val="22"/>
              </w:rPr>
            </w:pPr>
            <w:r>
              <w:rPr>
                <w:noProof/>
              </w:rPr>
              <mc:AlternateContent>
                <mc:Choice Requires="wps">
                  <w:drawing>
                    <wp:anchor distT="0" distB="0" distL="114300" distR="114300" simplePos="0" relativeHeight="251666432" behindDoc="0" locked="0" layoutInCell="1" allowOverlap="1" wp14:anchorId="0453642F" wp14:editId="0E371CD2">
                      <wp:simplePos x="0" y="0"/>
                      <wp:positionH relativeFrom="column">
                        <wp:posOffset>1062355</wp:posOffset>
                      </wp:positionH>
                      <wp:positionV relativeFrom="paragraph">
                        <wp:posOffset>763270</wp:posOffset>
                      </wp:positionV>
                      <wp:extent cx="433705" cy="266700"/>
                      <wp:effectExtent l="0" t="0" r="0" b="0"/>
                      <wp:wrapNone/>
                      <wp:docPr id="16" name="Text Box 7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70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02748" w14:textId="77777777" w:rsidR="00F42BE7" w:rsidRDefault="00F42BE7" w:rsidP="00162377">
                                  <w:pPr>
                                    <w:pStyle w:val="PPIBlockBody"/>
                                    <w:rPr>
                                      <w:sz w:val="16"/>
                                      <w:szCs w:val="16"/>
                                    </w:rPr>
                                  </w:pPr>
                                  <w:r>
                                    <w:rPr>
                                      <w:sz w:val="16"/>
                                      <w:szCs w:val="16"/>
                                    </w:rPr>
                                    <w:t>Bortskaf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765" style="position:absolute;left:0;text-align:left;margin-left:83.65pt;margin-top:60.1pt;width:34.15pt;height:2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26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" w14:anchorId="0453642F">
                      <v:textbox inset="0,0,0,0">
                        <w:txbxContent>
                          <w:p w:rsidR="00F42BE7" w:rsidP="00162377" w:rsidRDefault="00F42BE7" w14:paraId="02B02748" w14:textId="77777777">
                            <w:pPr>
                              <w:pStyle w:val="PPIBlockBody"/>
                              <w:rPr>
                                <w:sz w:val="16"/>
                                <w:szCs w:val="16"/>
                              </w:rPr>
                            </w:pPr>
                            <w:proofErr w:type="spellStart"/>
                            <w:r>
                              <w:rPr>
                                <w:sz w:val="16"/>
                                <w:szCs w:val="16"/>
                              </w:rPr>
                              <w:t>Bortskaf</w:t>
                            </w:r>
                            <w:proofErr w:type="spellEnd"/>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73594B2D" wp14:editId="43A5E19A">
                      <wp:simplePos x="0" y="0"/>
                      <wp:positionH relativeFrom="column">
                        <wp:posOffset>537845</wp:posOffset>
                      </wp:positionH>
                      <wp:positionV relativeFrom="paragraph">
                        <wp:posOffset>812800</wp:posOffset>
                      </wp:positionV>
                      <wp:extent cx="381000" cy="194945"/>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1B3B9" w14:textId="77777777" w:rsidR="00F42BE7" w:rsidRDefault="00F42BE7" w:rsidP="00162377">
                                  <w:pPr>
                                    <w:pStyle w:val="PPIBlockBody"/>
                                    <w:rPr>
                                      <w:sz w:val="16"/>
                                      <w:szCs w:val="16"/>
                                    </w:rPr>
                                  </w:pPr>
                                  <w:r>
                                    <w:rPr>
                                      <w:sz w:val="16"/>
                                      <w:szCs w:val="16"/>
                                    </w:rPr>
                                    <w:t>Behold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15" style="position:absolute;left:0;text-align:left;margin-left:42.35pt;margin-top:64pt;width:30pt;height:15.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26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" w14:anchorId="73594B2D">
                      <v:textbox inset="0,0,0,0">
                        <w:txbxContent>
                          <w:p w:rsidR="00F42BE7" w:rsidP="00162377" w:rsidRDefault="00F42BE7" w14:paraId="3271B3B9" w14:textId="77777777">
                            <w:pPr>
                              <w:pStyle w:val="PPIBlockBody"/>
                              <w:rPr>
                                <w:sz w:val="16"/>
                                <w:szCs w:val="16"/>
                              </w:rPr>
                            </w:pPr>
                            <w:r>
                              <w:rPr>
                                <w:sz w:val="16"/>
                                <w:szCs w:val="16"/>
                              </w:rPr>
                              <w:t>Behold</w:t>
                            </w:r>
                          </w:p>
                        </w:txbxContent>
                      </v:textbox>
                    </v:shape>
                  </w:pict>
                </mc:Fallback>
              </mc:AlternateContent>
            </w:r>
            <w:r>
              <w:rPr>
                <w:rFonts w:ascii="Times New Roman" w:hAnsi="Times New Roman"/>
                <w:noProof/>
                <w:szCs w:val="22"/>
                <w:lang w:val="en-GB" w:eastAsia="en-GB"/>
              </w:rPr>
              <w:drawing>
                <wp:inline distT="0" distB="0" distL="0" distR="0" wp14:anchorId="4DCCAC48" wp14:editId="3FFA301B">
                  <wp:extent cx="2133600" cy="1066800"/>
                  <wp:effectExtent l="0" t="0" r="0" b="0"/>
                  <wp:docPr id="5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33600" cy="1066800"/>
                          </a:xfrm>
                          <a:prstGeom prst="rect">
                            <a:avLst/>
                          </a:prstGeom>
                          <a:noFill/>
                          <a:ln>
                            <a:noFill/>
                          </a:ln>
                        </pic:spPr>
                      </pic:pic>
                    </a:graphicData>
                  </a:graphic>
                </wp:inline>
              </w:drawing>
            </w:r>
          </w:p>
        </w:tc>
      </w:tr>
    </w:tbl>
    <w:p w14:paraId="7717569D" w14:textId="77777777" w:rsidR="00162377" w:rsidRDefault="00162377" w:rsidP="00162377">
      <w:pPr>
        <w:pStyle w:val="PPIBlockBody"/>
        <w:rPr>
          <w:rFonts w:ascii="Times New Roman" w:hAnsi="Times New Roman"/>
          <w:szCs w:val="22"/>
        </w:rPr>
      </w:pPr>
    </w:p>
    <w:p w14:paraId="5562C34A" w14:textId="77777777" w:rsidR="00162377" w:rsidRDefault="00162377" w:rsidP="00162377">
      <w:pPr>
        <w:pStyle w:val="PPIBlockBody"/>
        <w:keepNext/>
        <w:rPr>
          <w:rFonts w:ascii="Times New Roman" w:hAnsi="Times New Roman"/>
          <w:szCs w:val="22"/>
        </w:rPr>
      </w:pPr>
    </w:p>
    <w:p w14:paraId="48EACA45" w14:textId="77777777" w:rsidR="00162377" w:rsidRPr="00B45AB7" w:rsidRDefault="009C7903" w:rsidP="00162377">
      <w:pPr>
        <w:pStyle w:val="PPIHeading1"/>
        <w:keepNext/>
        <w:rPr>
          <w:rFonts w:ascii="Times New Roman" w:hAnsi="Times New Roman"/>
          <w:szCs w:val="22"/>
          <w:lang w:val="da-DK"/>
        </w:rPr>
      </w:pPr>
      <w:r>
        <w:rPr>
          <w:rFonts w:ascii="Times New Roman" w:hAnsi="Times New Roman"/>
          <w:szCs w:val="22"/>
          <w:lang w:val="da-DK"/>
        </w:rPr>
        <w:t>Klargøring af</w:t>
      </w:r>
      <w:r w:rsidR="00162377" w:rsidRPr="00B45AB7">
        <w:rPr>
          <w:rFonts w:ascii="Times New Roman" w:hAnsi="Times New Roman"/>
          <w:szCs w:val="22"/>
          <w:lang w:val="da-DK"/>
        </w:rPr>
        <w:t xml:space="preserve"> pennen</w:t>
      </w:r>
    </w:p>
    <w:p w14:paraId="725E917B" w14:textId="77777777" w:rsidR="00162377" w:rsidRPr="00B45AB7" w:rsidRDefault="009C7903" w:rsidP="00162377">
      <w:pPr>
        <w:pStyle w:val="PPIHeading2"/>
        <w:keepNext/>
        <w:rPr>
          <w:rFonts w:ascii="Times New Roman" w:hAnsi="Times New Roman"/>
          <w:szCs w:val="22"/>
          <w:lang w:val="da-DK"/>
        </w:rPr>
      </w:pPr>
      <w:r>
        <w:rPr>
          <w:rFonts w:ascii="Times New Roman" w:hAnsi="Times New Roman"/>
          <w:szCs w:val="22"/>
          <w:lang w:val="da-DK"/>
        </w:rPr>
        <w:t>Klargøring</w:t>
      </w:r>
      <w:r w:rsidR="00C46DF3" w:rsidRPr="00B45AB7">
        <w:rPr>
          <w:rFonts w:ascii="Times New Roman" w:hAnsi="Times New Roman"/>
          <w:szCs w:val="22"/>
          <w:lang w:val="da-DK"/>
        </w:rPr>
        <w:t xml:space="preserve"> før hver indsprøjtning</w:t>
      </w:r>
      <w:r w:rsidR="00162377" w:rsidRPr="00B45AB7">
        <w:rPr>
          <w:rFonts w:ascii="Times New Roman" w:hAnsi="Times New Roman"/>
          <w:szCs w:val="22"/>
          <w:lang w:val="da-DK"/>
        </w:rPr>
        <w:t>.</w:t>
      </w:r>
    </w:p>
    <w:p w14:paraId="31000269" w14:textId="77777777" w:rsidR="00162377" w:rsidRPr="00B45AB7" w:rsidRDefault="00C46DF3" w:rsidP="00162377">
      <w:pPr>
        <w:pStyle w:val="PPIBulletedList1"/>
        <w:ind w:left="284" w:hanging="284"/>
        <w:rPr>
          <w:rFonts w:ascii="Times New Roman" w:hAnsi="Times New Roman"/>
          <w:szCs w:val="22"/>
          <w:lang w:val="da-DK"/>
        </w:rPr>
      </w:pPr>
      <w:r w:rsidRPr="00C46DF3">
        <w:rPr>
          <w:rFonts w:ascii="Times New Roman" w:hAnsi="Times New Roman"/>
          <w:szCs w:val="22"/>
          <w:lang w:val="da-DK"/>
        </w:rPr>
        <w:t>•</w:t>
      </w:r>
      <w:r w:rsidRPr="00C46DF3">
        <w:rPr>
          <w:rFonts w:ascii="Times New Roman" w:hAnsi="Times New Roman"/>
          <w:szCs w:val="22"/>
          <w:lang w:val="da-DK"/>
        </w:rPr>
        <w:tab/>
      </w:r>
      <w:r w:rsidR="009C7903">
        <w:rPr>
          <w:rFonts w:ascii="Times New Roman" w:hAnsi="Times New Roman"/>
          <w:szCs w:val="22"/>
          <w:lang w:val="da-DK"/>
        </w:rPr>
        <w:t>Klargøring af pennen indebærer fjernelse af</w:t>
      </w:r>
      <w:r w:rsidRPr="00B45AB7">
        <w:rPr>
          <w:rFonts w:ascii="Times New Roman" w:hAnsi="Times New Roman"/>
          <w:szCs w:val="22"/>
          <w:lang w:val="da-DK"/>
        </w:rPr>
        <w:t xml:space="preserve"> den luft, som kan have samlet sig i cylinderampullen eller </w:t>
      </w:r>
      <w:r w:rsidR="00F359CE">
        <w:rPr>
          <w:rFonts w:ascii="Times New Roman" w:hAnsi="Times New Roman"/>
          <w:szCs w:val="22"/>
          <w:lang w:val="da-DK"/>
        </w:rPr>
        <w:t>kanylen</w:t>
      </w:r>
      <w:r w:rsidRPr="00B45AB7">
        <w:rPr>
          <w:rFonts w:ascii="Times New Roman" w:hAnsi="Times New Roman"/>
          <w:szCs w:val="22"/>
          <w:lang w:val="da-DK"/>
        </w:rPr>
        <w:t xml:space="preserve"> under normalt brug</w:t>
      </w:r>
      <w:r w:rsidR="0016388F">
        <w:rPr>
          <w:rFonts w:ascii="Times New Roman" w:hAnsi="Times New Roman"/>
          <w:szCs w:val="22"/>
          <w:lang w:val="da-DK"/>
        </w:rPr>
        <w:t xml:space="preserve">. Det er vigtigt at </w:t>
      </w:r>
      <w:r w:rsidR="009C7903">
        <w:rPr>
          <w:rFonts w:ascii="Times New Roman" w:hAnsi="Times New Roman"/>
          <w:szCs w:val="22"/>
          <w:lang w:val="da-DK"/>
        </w:rPr>
        <w:t>klargøre pennen,</w:t>
      </w:r>
      <w:r w:rsidR="0016388F">
        <w:rPr>
          <w:rFonts w:ascii="Times New Roman" w:hAnsi="Times New Roman"/>
          <w:szCs w:val="22"/>
          <w:lang w:val="da-DK"/>
        </w:rPr>
        <w:t xml:space="preserve"> så</w:t>
      </w:r>
      <w:r w:rsidR="00B90D79">
        <w:rPr>
          <w:rFonts w:ascii="Times New Roman" w:hAnsi="Times New Roman"/>
          <w:szCs w:val="22"/>
          <w:lang w:val="da-DK"/>
        </w:rPr>
        <w:t xml:space="preserve"> </w:t>
      </w:r>
      <w:r w:rsidR="009C7903">
        <w:rPr>
          <w:rFonts w:ascii="Times New Roman" w:hAnsi="Times New Roman"/>
          <w:szCs w:val="22"/>
          <w:lang w:val="da-DK"/>
        </w:rPr>
        <w:t>den</w:t>
      </w:r>
      <w:r w:rsidR="009C7903" w:rsidRPr="00B45AB7">
        <w:rPr>
          <w:rFonts w:ascii="Times New Roman" w:hAnsi="Times New Roman"/>
          <w:szCs w:val="22"/>
          <w:lang w:val="da-DK"/>
        </w:rPr>
        <w:t xml:space="preserve"> </w:t>
      </w:r>
      <w:r w:rsidRPr="00B45AB7">
        <w:rPr>
          <w:rFonts w:ascii="Times New Roman" w:hAnsi="Times New Roman"/>
          <w:szCs w:val="22"/>
          <w:lang w:val="da-DK"/>
        </w:rPr>
        <w:t>fungerer korrekt.</w:t>
      </w:r>
    </w:p>
    <w:p w14:paraId="6869512E" w14:textId="77777777" w:rsidR="00162377" w:rsidRPr="00B45AB7" w:rsidRDefault="00162377" w:rsidP="00162377">
      <w:pPr>
        <w:pStyle w:val="PPIBulletedList1"/>
        <w:ind w:left="284" w:hanging="284"/>
        <w:rPr>
          <w:rFonts w:ascii="Times New Roman" w:hAnsi="Times New Roman"/>
          <w:snapToGrid w:val="0"/>
          <w:color w:val="000000"/>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B27A31" w:rsidRPr="00B45AB7">
        <w:rPr>
          <w:rFonts w:ascii="Times New Roman" w:hAnsi="Times New Roman"/>
          <w:color w:val="000000"/>
          <w:szCs w:val="22"/>
          <w:lang w:val="da-DK"/>
        </w:rPr>
        <w:t xml:space="preserve">Hvis du </w:t>
      </w:r>
      <w:r w:rsidR="00B27A31" w:rsidRPr="00330AB6">
        <w:rPr>
          <w:rFonts w:ascii="Times New Roman" w:hAnsi="Times New Roman"/>
          <w:b/>
          <w:color w:val="000000"/>
          <w:szCs w:val="22"/>
          <w:lang w:val="da-DK"/>
        </w:rPr>
        <w:t xml:space="preserve">ikke </w:t>
      </w:r>
      <w:r w:rsidR="009C7903">
        <w:rPr>
          <w:rFonts w:ascii="Times New Roman" w:hAnsi="Times New Roman"/>
          <w:color w:val="000000"/>
          <w:szCs w:val="22"/>
          <w:lang w:val="da-DK"/>
        </w:rPr>
        <w:t>klargør før hver injektion</w:t>
      </w:r>
      <w:r w:rsidR="00B27A31" w:rsidRPr="00B45AB7">
        <w:rPr>
          <w:rFonts w:ascii="Times New Roman" w:hAnsi="Times New Roman"/>
          <w:color w:val="000000"/>
          <w:szCs w:val="22"/>
          <w:lang w:val="da-DK"/>
        </w:rPr>
        <w:t>, kan du få for meget eller for lidt insulin</w:t>
      </w:r>
      <w:r w:rsidR="00B27A31">
        <w:rPr>
          <w:rFonts w:ascii="Times New Roman" w:hAnsi="Times New Roman"/>
          <w:color w:val="000000"/>
          <w:szCs w:val="22"/>
          <w:lang w:val="da-DK"/>
        </w:rPr>
        <w:t>.</w:t>
      </w:r>
    </w:p>
    <w:p w14:paraId="2B5C4627" w14:textId="77777777" w:rsidR="00162377" w:rsidRPr="00B45AB7" w:rsidRDefault="00162377" w:rsidP="00162377">
      <w:pPr>
        <w:pStyle w:val="PPIBlockBody"/>
        <w:keepNext/>
        <w:rPr>
          <w:rFonts w:ascii="Times New Roman" w:hAnsi="Times New Roman"/>
          <w:snapToGrid w:val="0"/>
          <w:szCs w:val="22"/>
          <w:lang w:val="da-DK"/>
        </w:rPr>
      </w:pP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941"/>
        <w:gridCol w:w="4022"/>
      </w:tblGrid>
      <w:tr w:rsidR="00162377" w14:paraId="7E509A53" w14:textId="77777777" w:rsidTr="002651C9">
        <w:trPr>
          <w:cantSplit/>
        </w:trPr>
        <w:tc>
          <w:tcPr>
            <w:tcW w:w="5076" w:type="dxa"/>
            <w:tcBorders>
              <w:top w:val="single" w:sz="4" w:space="0" w:color="auto"/>
              <w:left w:val="nil"/>
              <w:bottom w:val="single" w:sz="4" w:space="0" w:color="auto"/>
              <w:right w:val="nil"/>
            </w:tcBorders>
            <w:hideMark/>
          </w:tcPr>
          <w:p w14:paraId="0DFC03FD" w14:textId="77777777" w:rsidR="00162377" w:rsidRPr="00B45AB7" w:rsidRDefault="007330E3" w:rsidP="00FC697A">
            <w:pPr>
              <w:pStyle w:val="PPIHeading2"/>
              <w:rPr>
                <w:rFonts w:ascii="Times New Roman" w:hAnsi="Times New Roman"/>
                <w:szCs w:val="22"/>
                <w:lang w:val="da-DK"/>
              </w:rPr>
            </w:pPr>
            <w:r w:rsidRPr="00330AB6">
              <w:rPr>
                <w:rFonts w:ascii="Times New Roman" w:hAnsi="Times New Roman"/>
                <w:szCs w:val="22"/>
                <w:lang w:val="da-DK"/>
              </w:rPr>
              <w:t>Trin</w:t>
            </w:r>
            <w:r w:rsidR="00162377" w:rsidRPr="00330AB6">
              <w:rPr>
                <w:rFonts w:ascii="Times New Roman" w:hAnsi="Times New Roman"/>
                <w:szCs w:val="22"/>
                <w:lang w:val="da-DK"/>
              </w:rPr>
              <w:t xml:space="preserve"> 5:</w:t>
            </w:r>
          </w:p>
          <w:p w14:paraId="1831AEC5" w14:textId="77777777" w:rsidR="00162377" w:rsidRPr="00B45AB7" w:rsidRDefault="00162377" w:rsidP="00FC697A">
            <w:pPr>
              <w:pStyle w:val="PPIBulletedList1"/>
              <w:ind w:left="318" w:hanging="318"/>
              <w:rPr>
                <w:rFonts w:ascii="Times New Roman" w:hAnsi="Times New Roman"/>
                <w:i/>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7330E3" w:rsidRPr="00B45AB7">
              <w:rPr>
                <w:rFonts w:ascii="Times New Roman" w:hAnsi="Times New Roman"/>
                <w:szCs w:val="22"/>
                <w:lang w:val="da-DK"/>
              </w:rPr>
              <w:t xml:space="preserve">For at </w:t>
            </w:r>
            <w:r w:rsidR="009C7903">
              <w:rPr>
                <w:rFonts w:ascii="Times New Roman" w:hAnsi="Times New Roman"/>
                <w:szCs w:val="22"/>
                <w:lang w:val="da-DK"/>
              </w:rPr>
              <w:t xml:space="preserve">klargøre pennen skal den indstilles på </w:t>
            </w:r>
            <w:r w:rsidR="007330E3" w:rsidRPr="00B45AB7">
              <w:rPr>
                <w:rFonts w:ascii="Times New Roman" w:hAnsi="Times New Roman"/>
                <w:szCs w:val="22"/>
                <w:lang w:val="da-DK"/>
              </w:rPr>
              <w:t>2</w:t>
            </w:r>
            <w:r w:rsidR="00283A57" w:rsidRPr="00EF78D9">
              <w:rPr>
                <w:snapToGrid w:val="0"/>
                <w:lang w:val="da-DK"/>
              </w:rPr>
              <w:t> </w:t>
            </w:r>
            <w:r w:rsidR="007330E3" w:rsidRPr="00B45AB7">
              <w:rPr>
                <w:rFonts w:ascii="Times New Roman" w:hAnsi="Times New Roman"/>
                <w:szCs w:val="22"/>
                <w:lang w:val="da-DK"/>
              </w:rPr>
              <w:t>enheder ved at dreje doseringsknappen</w:t>
            </w:r>
          </w:p>
        </w:tc>
        <w:tc>
          <w:tcPr>
            <w:tcW w:w="4103" w:type="dxa"/>
            <w:tcBorders>
              <w:top w:val="single" w:sz="4" w:space="0" w:color="auto"/>
              <w:left w:val="nil"/>
              <w:bottom w:val="single" w:sz="4" w:space="0" w:color="auto"/>
              <w:right w:val="nil"/>
            </w:tcBorders>
          </w:tcPr>
          <w:p w14:paraId="450A7556" w14:textId="77777777" w:rsidR="00162377" w:rsidRPr="00B45AB7" w:rsidRDefault="00CE6FF7" w:rsidP="00FC697A">
            <w:pPr>
              <w:pStyle w:val="PPIBlockBody"/>
              <w:spacing w:before="40"/>
              <w:jc w:val="center"/>
              <w:rPr>
                <w:rFonts w:ascii="Times New Roman" w:hAnsi="Times New Roman"/>
                <w:szCs w:val="22"/>
                <w:lang w:val="da-DK"/>
              </w:rPr>
            </w:pPr>
            <w:r>
              <w:rPr>
                <w:rFonts w:ascii="Times New Roman" w:hAnsi="Times New Roman"/>
                <w:noProof/>
                <w:szCs w:val="22"/>
                <w:lang w:val="en-GB" w:eastAsia="en-GB"/>
              </w:rPr>
              <w:drawing>
                <wp:inline distT="0" distB="0" distL="0" distR="0" wp14:anchorId="7C144F80" wp14:editId="38CFD5BD">
                  <wp:extent cx="1346200" cy="914400"/>
                  <wp:effectExtent l="0" t="0" r="0" b="0"/>
                  <wp:docPr id="5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346200" cy="914400"/>
                          </a:xfrm>
                          <a:prstGeom prst="rect">
                            <a:avLst/>
                          </a:prstGeom>
                          <a:noFill/>
                          <a:ln>
                            <a:noFill/>
                          </a:ln>
                        </pic:spPr>
                      </pic:pic>
                    </a:graphicData>
                  </a:graphic>
                </wp:inline>
              </w:drawing>
            </w:r>
          </w:p>
          <w:p w14:paraId="3D443FCE" w14:textId="77777777" w:rsidR="00162377" w:rsidRDefault="00162377" w:rsidP="00FC697A">
            <w:pPr>
              <w:pStyle w:val="PPIBlockBody"/>
              <w:spacing w:before="40"/>
              <w:jc w:val="center"/>
              <w:rPr>
                <w:rFonts w:ascii="Times New Roman" w:hAnsi="Times New Roman"/>
                <w:szCs w:val="22"/>
              </w:rPr>
            </w:pPr>
          </w:p>
        </w:tc>
      </w:tr>
      <w:tr w:rsidR="00162377" w14:paraId="3B99BD2A" w14:textId="77777777" w:rsidTr="002651C9">
        <w:trPr>
          <w:cantSplit/>
        </w:trPr>
        <w:tc>
          <w:tcPr>
            <w:tcW w:w="5076" w:type="dxa"/>
            <w:tcBorders>
              <w:top w:val="single" w:sz="4" w:space="0" w:color="auto"/>
              <w:left w:val="nil"/>
              <w:bottom w:val="single" w:sz="4" w:space="0" w:color="auto"/>
              <w:right w:val="nil"/>
            </w:tcBorders>
            <w:hideMark/>
          </w:tcPr>
          <w:p w14:paraId="753D4FD8" w14:textId="77777777" w:rsidR="00162377" w:rsidRPr="002A76AA" w:rsidRDefault="007330E3" w:rsidP="00FC697A">
            <w:pPr>
              <w:pStyle w:val="PPIHeading2"/>
              <w:rPr>
                <w:rFonts w:ascii="Times New Roman" w:hAnsi="Times New Roman"/>
                <w:lang w:val="da-DK"/>
              </w:rPr>
            </w:pPr>
            <w:r w:rsidRPr="002A76AA">
              <w:rPr>
                <w:rFonts w:ascii="Times New Roman" w:hAnsi="Times New Roman"/>
                <w:lang w:val="da-DK"/>
              </w:rPr>
              <w:t>Trin</w:t>
            </w:r>
            <w:r w:rsidR="00162377" w:rsidRPr="002A76AA">
              <w:rPr>
                <w:rFonts w:ascii="Times New Roman" w:hAnsi="Times New Roman"/>
                <w:lang w:val="da-DK"/>
              </w:rPr>
              <w:t xml:space="preserve"> 6:</w:t>
            </w:r>
          </w:p>
          <w:p w14:paraId="4C2D0EAC" w14:textId="77777777" w:rsidR="00162377" w:rsidRPr="002A76AA" w:rsidRDefault="00162377" w:rsidP="00FC697A">
            <w:pPr>
              <w:pStyle w:val="PPIBulletedList1"/>
              <w:ind w:left="318" w:hanging="318"/>
              <w:rPr>
                <w:rFonts w:ascii="Times New Roman" w:hAnsi="Times New Roman"/>
                <w:b/>
                <w:lang w:val="da-DK"/>
              </w:rPr>
            </w:pPr>
            <w:r w:rsidRPr="002A76AA">
              <w:rPr>
                <w:rFonts w:ascii="Times New Roman" w:hAnsi="Times New Roman"/>
                <w:lang w:val="da-DK"/>
              </w:rPr>
              <w:t>•</w:t>
            </w:r>
            <w:r w:rsidRPr="002A76AA">
              <w:rPr>
                <w:rFonts w:ascii="Times New Roman" w:hAnsi="Times New Roman"/>
                <w:lang w:val="da-DK"/>
              </w:rPr>
              <w:tab/>
            </w:r>
            <w:r w:rsidR="007330E3" w:rsidRPr="002A76AA">
              <w:rPr>
                <w:rFonts w:ascii="Times New Roman" w:hAnsi="Times New Roman"/>
                <w:lang w:val="da-DK"/>
              </w:rPr>
              <w:t xml:space="preserve">Hold pennen lodret med </w:t>
            </w:r>
            <w:r w:rsidR="00F359CE" w:rsidRPr="002A76AA">
              <w:rPr>
                <w:rFonts w:ascii="Times New Roman" w:hAnsi="Times New Roman"/>
                <w:szCs w:val="22"/>
                <w:lang w:val="da-DK"/>
              </w:rPr>
              <w:t>kanylen</w:t>
            </w:r>
            <w:r w:rsidR="007330E3" w:rsidRPr="002A76AA">
              <w:rPr>
                <w:rFonts w:ascii="Times New Roman" w:hAnsi="Times New Roman"/>
                <w:lang w:val="da-DK"/>
              </w:rPr>
              <w:t xml:space="preserve"> opad. Bank let med en finger på holderen til cylinderampullen for at samle luft i toppen</w:t>
            </w:r>
            <w:r w:rsidRPr="002A76AA">
              <w:rPr>
                <w:rFonts w:ascii="Times New Roman" w:hAnsi="Times New Roman"/>
                <w:lang w:val="da-DK"/>
              </w:rPr>
              <w:t>.</w:t>
            </w:r>
          </w:p>
        </w:tc>
        <w:tc>
          <w:tcPr>
            <w:tcW w:w="4103" w:type="dxa"/>
            <w:tcBorders>
              <w:top w:val="single" w:sz="4" w:space="0" w:color="auto"/>
              <w:left w:val="nil"/>
              <w:bottom w:val="single" w:sz="4" w:space="0" w:color="auto"/>
              <w:right w:val="nil"/>
            </w:tcBorders>
            <w:hideMark/>
          </w:tcPr>
          <w:p w14:paraId="7798CA67" w14:textId="77777777" w:rsidR="00920BDC" w:rsidRPr="00330AB6" w:rsidRDefault="00CE6FF7" w:rsidP="00920BDC">
            <w:pPr>
              <w:pStyle w:val="PPIBlockBody"/>
              <w:jc w:val="center"/>
              <w:rPr>
                <w:rFonts w:ascii="Times New Roman" w:hAnsi="Times New Roman"/>
                <w:noProof/>
                <w:szCs w:val="22"/>
                <w:lang w:val="en-GB" w:eastAsia="en-GB"/>
              </w:rPr>
            </w:pPr>
            <w:r>
              <w:rPr>
                <w:rFonts w:ascii="Times New Roman" w:hAnsi="Times New Roman"/>
                <w:noProof/>
                <w:szCs w:val="22"/>
                <w:lang w:val="en-GB" w:eastAsia="en-GB"/>
              </w:rPr>
              <w:drawing>
                <wp:inline distT="0" distB="0" distL="0" distR="0" wp14:anchorId="17536F2E" wp14:editId="76DCE736">
                  <wp:extent cx="1583055" cy="1160145"/>
                  <wp:effectExtent l="0" t="0" r="0" b="0"/>
                  <wp:docPr id="5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583055" cy="1160145"/>
                          </a:xfrm>
                          <a:prstGeom prst="rect">
                            <a:avLst/>
                          </a:prstGeom>
                          <a:noFill/>
                          <a:ln>
                            <a:noFill/>
                          </a:ln>
                        </pic:spPr>
                      </pic:pic>
                    </a:graphicData>
                  </a:graphic>
                </wp:inline>
              </w:drawing>
            </w:r>
          </w:p>
        </w:tc>
      </w:tr>
      <w:tr w:rsidR="00C9344D" w14:paraId="4ADA9699" w14:textId="77777777" w:rsidTr="002651C9">
        <w:trPr>
          <w:cantSplit/>
          <w:trHeight w:val="4810"/>
        </w:trPr>
        <w:tc>
          <w:tcPr>
            <w:tcW w:w="5076" w:type="dxa"/>
            <w:tcBorders>
              <w:top w:val="single" w:sz="4" w:space="0" w:color="auto"/>
              <w:left w:val="nil"/>
              <w:bottom w:val="single" w:sz="4" w:space="0" w:color="auto"/>
              <w:right w:val="nil"/>
            </w:tcBorders>
            <w:hideMark/>
          </w:tcPr>
          <w:p w14:paraId="13FAD5E4" w14:textId="77777777" w:rsidR="00C9344D" w:rsidRPr="002A76AA" w:rsidRDefault="001E39F8" w:rsidP="00FC697A">
            <w:pPr>
              <w:pStyle w:val="PPIHeading2"/>
              <w:rPr>
                <w:rFonts w:ascii="Times New Roman" w:hAnsi="Times New Roman"/>
                <w:lang w:val="da-DK"/>
              </w:rPr>
            </w:pPr>
            <w:r w:rsidRPr="002A76AA">
              <w:rPr>
                <w:rFonts w:ascii="Times New Roman" w:hAnsi="Times New Roman"/>
                <w:lang w:val="da-DK"/>
              </w:rPr>
              <w:lastRenderedPageBreak/>
              <w:t>Trin</w:t>
            </w:r>
            <w:r w:rsidR="00C9344D" w:rsidRPr="002A76AA">
              <w:rPr>
                <w:rFonts w:ascii="Times New Roman" w:hAnsi="Times New Roman"/>
                <w:lang w:val="da-DK"/>
              </w:rPr>
              <w:t xml:space="preserve"> 7:</w:t>
            </w:r>
          </w:p>
          <w:p w14:paraId="18EC594F" w14:textId="77777777" w:rsidR="00C9344D" w:rsidRPr="00920BDC" w:rsidRDefault="00C9344D" w:rsidP="00330AB6">
            <w:pPr>
              <w:pStyle w:val="PPIBulletedList1"/>
              <w:rPr>
                <w:rFonts w:ascii="Times New Roman" w:hAnsi="Times New Roman"/>
                <w:bCs/>
                <w:szCs w:val="22"/>
                <w:lang w:val="da-DK"/>
              </w:rPr>
            </w:pPr>
            <w:r w:rsidRPr="002A76AA">
              <w:rPr>
                <w:rFonts w:ascii="Times New Roman" w:hAnsi="Times New Roman"/>
                <w:lang w:val="da-DK"/>
              </w:rPr>
              <w:t>•</w:t>
            </w:r>
            <w:r w:rsidRPr="002A76AA">
              <w:rPr>
                <w:rFonts w:ascii="Times New Roman" w:hAnsi="Times New Roman"/>
                <w:lang w:val="da-DK"/>
              </w:rPr>
              <w:tab/>
              <w:t xml:space="preserve">Bliv ved med at holde pennen med </w:t>
            </w:r>
            <w:r w:rsidR="00F359CE" w:rsidRPr="002A76AA">
              <w:rPr>
                <w:rFonts w:ascii="Times New Roman" w:hAnsi="Times New Roman"/>
                <w:szCs w:val="22"/>
                <w:lang w:val="da-DK"/>
              </w:rPr>
              <w:t>kanylen</w:t>
            </w:r>
            <w:r w:rsidRPr="002A76AA">
              <w:rPr>
                <w:rFonts w:ascii="Times New Roman" w:hAnsi="Times New Roman"/>
                <w:lang w:val="da-DK"/>
              </w:rPr>
              <w:t xml:space="preserve"> opad. Tryk indtil doseringsknappen er helt i bund </w:t>
            </w:r>
            <w:r w:rsidR="00CE6FF7" w:rsidRPr="002A76AA">
              <w:rPr>
                <w:rFonts w:ascii="Times New Roman" w:hAnsi="Times New Roman"/>
                <w:szCs w:val="22"/>
                <w:lang w:val="da-DK"/>
              </w:rPr>
              <w:t>til</w:t>
            </w:r>
            <w:r w:rsidRPr="002A76AA">
              <w:rPr>
                <w:rFonts w:ascii="Times New Roman" w:hAnsi="Times New Roman"/>
                <w:lang w:val="da-DK"/>
              </w:rPr>
              <w:t xml:space="preserve"> ”</w:t>
            </w:r>
            <w:r w:rsidRPr="002A76AA">
              <w:rPr>
                <w:rFonts w:ascii="Times New Roman" w:hAnsi="Times New Roman"/>
                <w:b/>
                <w:lang w:val="da-DK"/>
              </w:rPr>
              <w:t>0</w:t>
            </w:r>
            <w:r w:rsidRPr="002A76AA">
              <w:rPr>
                <w:rFonts w:ascii="Times New Roman" w:hAnsi="Times New Roman"/>
                <w:lang w:val="da-DK"/>
              </w:rPr>
              <w:t xml:space="preserve">” kan ses i doseringsvinduet. </w:t>
            </w:r>
            <w:r>
              <w:rPr>
                <w:rFonts w:ascii="Times New Roman" w:hAnsi="Times New Roman"/>
                <w:szCs w:val="22"/>
                <w:lang w:val="da-DK"/>
              </w:rPr>
              <w:t>Hold doserings</w:t>
            </w:r>
            <w:r w:rsidRPr="00C9344D">
              <w:rPr>
                <w:rFonts w:ascii="Times New Roman" w:hAnsi="Times New Roman"/>
                <w:szCs w:val="22"/>
                <w:lang w:val="da-DK"/>
              </w:rPr>
              <w:t xml:space="preserve">knappen inde og </w:t>
            </w:r>
            <w:r w:rsidRPr="00330AB6">
              <w:rPr>
                <w:rFonts w:ascii="Times New Roman" w:hAnsi="Times New Roman"/>
                <w:b/>
                <w:szCs w:val="22"/>
                <w:lang w:val="da-DK"/>
              </w:rPr>
              <w:t>tæl langsomt til 5</w:t>
            </w:r>
            <w:r>
              <w:rPr>
                <w:rFonts w:ascii="Times New Roman" w:hAnsi="Times New Roman"/>
                <w:szCs w:val="22"/>
                <w:lang w:val="da-DK"/>
              </w:rPr>
              <w:t>.</w:t>
            </w:r>
          </w:p>
          <w:p w14:paraId="3E2AD822" w14:textId="77777777" w:rsidR="00C9344D" w:rsidRPr="00920BDC" w:rsidRDefault="009E0DE4" w:rsidP="00C9344D">
            <w:pPr>
              <w:pStyle w:val="PPIBulletedList1"/>
              <w:rPr>
                <w:rFonts w:ascii="Times New Roman" w:hAnsi="Times New Roman"/>
                <w:b/>
                <w:bCs/>
                <w:szCs w:val="22"/>
                <w:lang w:val="da-DK"/>
              </w:rPr>
            </w:pPr>
            <w:r w:rsidRPr="00920BDC">
              <w:rPr>
                <w:rFonts w:ascii="Times New Roman" w:hAnsi="Times New Roman"/>
                <w:szCs w:val="22"/>
                <w:lang w:val="da-DK"/>
              </w:rPr>
              <w:t xml:space="preserve">Du bør kunne se insulin ved spidsen af </w:t>
            </w:r>
            <w:r w:rsidR="00F359CE">
              <w:rPr>
                <w:rFonts w:ascii="Times New Roman" w:hAnsi="Times New Roman"/>
                <w:szCs w:val="22"/>
                <w:lang w:val="da-DK"/>
              </w:rPr>
              <w:t>kanylen</w:t>
            </w:r>
            <w:r w:rsidR="00C9344D" w:rsidRPr="00920BDC">
              <w:rPr>
                <w:rFonts w:ascii="Times New Roman" w:hAnsi="Times New Roman"/>
                <w:szCs w:val="22"/>
                <w:lang w:val="da-DK"/>
              </w:rPr>
              <w:t>.</w:t>
            </w:r>
          </w:p>
          <w:p w14:paraId="0CB25F2E" w14:textId="77777777" w:rsidR="00C9344D" w:rsidRPr="00920BDC" w:rsidRDefault="00C9344D" w:rsidP="00C9344D">
            <w:pPr>
              <w:pStyle w:val="PPIBulletedList3"/>
              <w:rPr>
                <w:rFonts w:ascii="Times New Roman" w:hAnsi="Times New Roman" w:cs="Times New Roman"/>
                <w:szCs w:val="22"/>
                <w:lang w:val="da-DK"/>
              </w:rPr>
            </w:pPr>
            <w:r w:rsidRPr="00920BDC">
              <w:rPr>
                <w:rFonts w:ascii="Times New Roman" w:hAnsi="Times New Roman" w:cs="Times New Roman"/>
                <w:szCs w:val="22"/>
                <w:lang w:val="da-DK" w:eastAsia="x-none"/>
              </w:rPr>
              <w:t>–</w:t>
            </w:r>
            <w:r w:rsidRPr="00920BDC">
              <w:rPr>
                <w:rFonts w:ascii="Times New Roman" w:hAnsi="Times New Roman" w:cs="Times New Roman"/>
                <w:szCs w:val="22"/>
                <w:lang w:val="da-DK" w:eastAsia="x-none"/>
              </w:rPr>
              <w:tab/>
            </w:r>
            <w:r w:rsidR="009E0DE4" w:rsidRPr="00920BDC">
              <w:rPr>
                <w:rFonts w:ascii="Times New Roman" w:hAnsi="Times New Roman" w:cs="Times New Roman"/>
                <w:szCs w:val="22"/>
                <w:lang w:val="da-DK"/>
              </w:rPr>
              <w:t xml:space="preserve">Hvis du </w:t>
            </w:r>
            <w:r w:rsidR="009E0DE4" w:rsidRPr="00920BDC">
              <w:rPr>
                <w:rFonts w:ascii="Times New Roman" w:hAnsi="Times New Roman" w:cs="Times New Roman"/>
                <w:b/>
                <w:szCs w:val="22"/>
                <w:lang w:val="da-DK"/>
              </w:rPr>
              <w:t>ikke</w:t>
            </w:r>
            <w:r w:rsidR="009E0DE4" w:rsidRPr="00920BDC">
              <w:rPr>
                <w:rFonts w:ascii="Times New Roman" w:hAnsi="Times New Roman" w:cs="Times New Roman"/>
                <w:szCs w:val="22"/>
                <w:lang w:val="da-DK"/>
              </w:rPr>
              <w:t xml:space="preserve"> kan se noget insulin, skal </w:t>
            </w:r>
            <w:r w:rsidR="009C7903">
              <w:rPr>
                <w:rFonts w:ascii="Times New Roman" w:hAnsi="Times New Roman" w:cs="Times New Roman"/>
                <w:szCs w:val="22"/>
                <w:lang w:val="da-DK"/>
              </w:rPr>
              <w:t>klargøringstrinnnene</w:t>
            </w:r>
            <w:r w:rsidR="009C7903" w:rsidRPr="009E0DE4">
              <w:rPr>
                <w:rFonts w:ascii="Times New Roman" w:hAnsi="Times New Roman" w:cs="Times New Roman"/>
                <w:szCs w:val="22"/>
                <w:lang w:val="da-DK"/>
              </w:rPr>
              <w:t xml:space="preserve"> </w:t>
            </w:r>
            <w:r w:rsidR="009E0DE4" w:rsidRPr="009E0DE4">
              <w:rPr>
                <w:rFonts w:ascii="Times New Roman" w:hAnsi="Times New Roman" w:cs="Times New Roman"/>
                <w:szCs w:val="22"/>
                <w:lang w:val="da-DK"/>
              </w:rPr>
              <w:t>gentages, dog højst 4 gange</w:t>
            </w:r>
            <w:r w:rsidRPr="00920BDC">
              <w:rPr>
                <w:rFonts w:ascii="Times New Roman" w:hAnsi="Times New Roman" w:cs="Times New Roman"/>
                <w:szCs w:val="22"/>
                <w:lang w:val="da-DK"/>
              </w:rPr>
              <w:t>.</w:t>
            </w:r>
          </w:p>
          <w:p w14:paraId="31FA1E7C" w14:textId="77777777" w:rsidR="00C9344D" w:rsidRPr="00920BDC" w:rsidRDefault="00C9344D" w:rsidP="00C9344D">
            <w:pPr>
              <w:pStyle w:val="PPIBulletedList3"/>
              <w:rPr>
                <w:rFonts w:ascii="Times New Roman" w:hAnsi="Times New Roman" w:cs="Times New Roman"/>
                <w:szCs w:val="22"/>
                <w:lang w:val="da-DK"/>
              </w:rPr>
            </w:pPr>
            <w:r w:rsidRPr="00920BDC">
              <w:rPr>
                <w:rFonts w:ascii="Times New Roman" w:hAnsi="Times New Roman" w:cs="Times New Roman"/>
                <w:szCs w:val="22"/>
                <w:lang w:val="da-DK" w:eastAsia="x-none"/>
              </w:rPr>
              <w:t>–</w:t>
            </w:r>
            <w:r w:rsidRPr="00920BDC">
              <w:rPr>
                <w:rFonts w:ascii="Times New Roman" w:hAnsi="Times New Roman" w:cs="Times New Roman"/>
                <w:szCs w:val="22"/>
                <w:lang w:val="da-DK" w:eastAsia="x-none"/>
              </w:rPr>
              <w:tab/>
            </w:r>
            <w:r w:rsidR="009E0DE4">
              <w:rPr>
                <w:rFonts w:ascii="Times New Roman" w:hAnsi="Times New Roman" w:cs="Times New Roman"/>
                <w:szCs w:val="22"/>
                <w:lang w:val="da-DK" w:eastAsia="x-none"/>
              </w:rPr>
              <w:t xml:space="preserve">Hvis </w:t>
            </w:r>
            <w:r w:rsidR="009E0DE4" w:rsidRPr="00920BDC">
              <w:rPr>
                <w:rFonts w:ascii="Times New Roman" w:hAnsi="Times New Roman" w:cs="Times New Roman"/>
                <w:szCs w:val="22"/>
                <w:lang w:val="da-DK"/>
              </w:rPr>
              <w:t xml:space="preserve">du </w:t>
            </w:r>
            <w:r w:rsidR="009E0DE4" w:rsidRPr="00920BDC">
              <w:rPr>
                <w:rFonts w:ascii="Times New Roman" w:hAnsi="Times New Roman" w:cs="Times New Roman"/>
                <w:b/>
                <w:szCs w:val="22"/>
                <w:lang w:val="da-DK"/>
              </w:rPr>
              <w:t>stadig ikke</w:t>
            </w:r>
            <w:r w:rsidR="009E0DE4" w:rsidRPr="00920BDC">
              <w:rPr>
                <w:rFonts w:ascii="Times New Roman" w:hAnsi="Times New Roman" w:cs="Times New Roman"/>
                <w:szCs w:val="22"/>
                <w:lang w:val="da-DK"/>
              </w:rPr>
              <w:t xml:space="preserve"> kan se noget insulin, skal du skifte </w:t>
            </w:r>
            <w:r w:rsidR="00F359CE">
              <w:rPr>
                <w:rFonts w:ascii="Times New Roman" w:hAnsi="Times New Roman" w:cs="Times New Roman"/>
                <w:szCs w:val="22"/>
                <w:lang w:val="da-DK"/>
              </w:rPr>
              <w:t>kanylen</w:t>
            </w:r>
            <w:r w:rsidR="009E0DE4" w:rsidRPr="00920BDC">
              <w:rPr>
                <w:rFonts w:ascii="Times New Roman" w:hAnsi="Times New Roman" w:cs="Times New Roman"/>
                <w:szCs w:val="22"/>
                <w:lang w:val="da-DK"/>
              </w:rPr>
              <w:t xml:space="preserve"> og gentage </w:t>
            </w:r>
            <w:r w:rsidR="009C7903">
              <w:rPr>
                <w:rFonts w:ascii="Times New Roman" w:hAnsi="Times New Roman" w:cs="Times New Roman"/>
                <w:szCs w:val="22"/>
                <w:lang w:val="da-DK"/>
              </w:rPr>
              <w:t>klargøringen</w:t>
            </w:r>
            <w:r w:rsidRPr="00920BDC">
              <w:rPr>
                <w:rFonts w:ascii="Times New Roman" w:hAnsi="Times New Roman" w:cs="Times New Roman"/>
                <w:szCs w:val="22"/>
                <w:lang w:val="da-DK"/>
              </w:rPr>
              <w:t>.</w:t>
            </w:r>
          </w:p>
          <w:p w14:paraId="63704C6B" w14:textId="77777777" w:rsidR="00C9344D" w:rsidRPr="00920BDC" w:rsidRDefault="009E0DE4" w:rsidP="00C9344D">
            <w:pPr>
              <w:pStyle w:val="PPIHeading2"/>
              <w:rPr>
                <w:rFonts w:ascii="Times New Roman" w:hAnsi="Times New Roman"/>
                <w:b w:val="0"/>
                <w:szCs w:val="22"/>
                <w:lang w:val="da-DK"/>
              </w:rPr>
            </w:pPr>
            <w:r w:rsidRPr="00920BDC">
              <w:rPr>
                <w:rFonts w:ascii="Times New Roman" w:hAnsi="Times New Roman"/>
                <w:b w:val="0"/>
                <w:szCs w:val="22"/>
                <w:lang w:val="da-DK"/>
              </w:rPr>
              <w:t>Små luftbobler er normale og vil ikke påvirke din dosis</w:t>
            </w:r>
            <w:r w:rsidR="00C9344D" w:rsidRPr="00920BDC">
              <w:rPr>
                <w:rFonts w:ascii="Times New Roman" w:hAnsi="Times New Roman"/>
                <w:b w:val="0"/>
                <w:szCs w:val="22"/>
                <w:lang w:val="da-DK"/>
              </w:rPr>
              <w:t>.</w:t>
            </w:r>
          </w:p>
        </w:tc>
        <w:tc>
          <w:tcPr>
            <w:tcW w:w="4103" w:type="dxa"/>
            <w:tcBorders>
              <w:top w:val="single" w:sz="4" w:space="0" w:color="auto"/>
              <w:left w:val="nil"/>
              <w:bottom w:val="single" w:sz="4" w:space="0" w:color="auto"/>
              <w:right w:val="nil"/>
            </w:tcBorders>
            <w:hideMark/>
          </w:tcPr>
          <w:p w14:paraId="663088C0" w14:textId="77777777" w:rsidR="00C9344D" w:rsidRPr="00B45AB7" w:rsidRDefault="00C9344D" w:rsidP="00FC697A">
            <w:pPr>
              <w:pStyle w:val="PPIBlockBody"/>
              <w:jc w:val="center"/>
              <w:rPr>
                <w:rFonts w:ascii="Times New Roman" w:hAnsi="Times New Roman"/>
                <w:noProof/>
                <w:szCs w:val="22"/>
                <w:lang w:val="da-DK" w:eastAsia="en-GB"/>
              </w:rPr>
            </w:pPr>
          </w:p>
          <w:p w14:paraId="6EFB0C75" w14:textId="77777777" w:rsidR="00C9344D" w:rsidRPr="00C9344D" w:rsidRDefault="00CE6FF7" w:rsidP="00FC697A">
            <w:pPr>
              <w:pStyle w:val="PPIBlockBody"/>
              <w:jc w:val="center"/>
              <w:rPr>
                <w:rFonts w:ascii="Times New Roman" w:hAnsi="Times New Roman"/>
                <w:noProof/>
                <w:szCs w:val="22"/>
                <w:lang w:val="en-GB" w:eastAsia="en-GB"/>
              </w:rPr>
            </w:pPr>
            <w:r>
              <w:rPr>
                <w:rFonts w:ascii="Times New Roman" w:hAnsi="Times New Roman"/>
                <w:noProof/>
                <w:szCs w:val="22"/>
                <w:lang w:val="en-GB" w:eastAsia="en-GB"/>
              </w:rPr>
              <w:drawing>
                <wp:inline distT="0" distB="0" distL="0" distR="0" wp14:anchorId="139F08F7" wp14:editId="5EEB6C3F">
                  <wp:extent cx="1464945" cy="1566545"/>
                  <wp:effectExtent l="0" t="0" r="0" b="0"/>
                  <wp:docPr id="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464945" cy="1566545"/>
                          </a:xfrm>
                          <a:prstGeom prst="rect">
                            <a:avLst/>
                          </a:prstGeom>
                          <a:noFill/>
                          <a:ln>
                            <a:noFill/>
                          </a:ln>
                        </pic:spPr>
                      </pic:pic>
                    </a:graphicData>
                  </a:graphic>
                </wp:inline>
              </w:drawing>
            </w:r>
          </w:p>
          <w:p w14:paraId="3019D51F" w14:textId="77777777" w:rsidR="00C9344D" w:rsidRPr="00C9344D" w:rsidRDefault="00C9344D" w:rsidP="00FC697A">
            <w:pPr>
              <w:pStyle w:val="PPIBlockBody"/>
              <w:jc w:val="center"/>
              <w:rPr>
                <w:rFonts w:ascii="Times New Roman" w:hAnsi="Times New Roman"/>
                <w:noProof/>
                <w:szCs w:val="22"/>
                <w:lang w:val="en-GB" w:eastAsia="en-GB"/>
              </w:rPr>
            </w:pPr>
          </w:p>
          <w:p w14:paraId="6A11E066" w14:textId="77777777" w:rsidR="00C9344D" w:rsidRPr="00330AB6" w:rsidRDefault="00CE6FF7" w:rsidP="00920BDC">
            <w:pPr>
              <w:pStyle w:val="PPIBlockBody"/>
              <w:jc w:val="center"/>
              <w:rPr>
                <w:rFonts w:ascii="Times New Roman" w:hAnsi="Times New Roman"/>
                <w:noProof/>
                <w:szCs w:val="22"/>
                <w:lang w:val="en-GB" w:eastAsia="en-GB"/>
              </w:rPr>
            </w:pPr>
            <w:r>
              <w:rPr>
                <w:rFonts w:ascii="Times New Roman" w:hAnsi="Times New Roman"/>
                <w:noProof/>
                <w:szCs w:val="22"/>
                <w:lang w:val="en-GB" w:eastAsia="en-GB"/>
              </w:rPr>
              <w:drawing>
                <wp:inline distT="0" distB="0" distL="0" distR="0" wp14:anchorId="2A0198AA" wp14:editId="1A4A7439">
                  <wp:extent cx="1202055" cy="821055"/>
                  <wp:effectExtent l="0" t="0" r="0" b="0"/>
                  <wp:docPr id="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202055" cy="821055"/>
                          </a:xfrm>
                          <a:prstGeom prst="rect">
                            <a:avLst/>
                          </a:prstGeom>
                          <a:noFill/>
                          <a:ln>
                            <a:noFill/>
                          </a:ln>
                        </pic:spPr>
                      </pic:pic>
                    </a:graphicData>
                  </a:graphic>
                </wp:inline>
              </w:drawing>
            </w:r>
          </w:p>
        </w:tc>
      </w:tr>
    </w:tbl>
    <w:p w14:paraId="3ED05ADA" w14:textId="77777777" w:rsidR="00920BDC" w:rsidRDefault="00920BDC" w:rsidP="00920BDC">
      <w:pPr>
        <w:pStyle w:val="PPIBlockBody"/>
        <w:rPr>
          <w:rFonts w:ascii="Times New Roman" w:hAnsi="Times New Roman"/>
          <w:szCs w:val="22"/>
        </w:rPr>
      </w:pPr>
    </w:p>
    <w:p w14:paraId="5A3A2CEB" w14:textId="77777777" w:rsidR="00920BDC" w:rsidRPr="00B45AB7" w:rsidRDefault="00C11A17" w:rsidP="00920BDC">
      <w:pPr>
        <w:pStyle w:val="PPIHeading1"/>
        <w:rPr>
          <w:rFonts w:ascii="Times New Roman" w:hAnsi="Times New Roman"/>
          <w:szCs w:val="22"/>
          <w:lang w:val="da-DK"/>
        </w:rPr>
      </w:pPr>
      <w:r w:rsidRPr="00B45AB7">
        <w:rPr>
          <w:rFonts w:ascii="Times New Roman" w:hAnsi="Times New Roman"/>
          <w:szCs w:val="22"/>
          <w:lang w:val="da-DK"/>
        </w:rPr>
        <w:t>Indstil din dosis</w:t>
      </w:r>
    </w:p>
    <w:p w14:paraId="04DA1768" w14:textId="77777777" w:rsidR="00D44F69" w:rsidRDefault="00920BDC" w:rsidP="00D44F69">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3D2A4D">
        <w:rPr>
          <w:rFonts w:ascii="Times New Roman" w:hAnsi="Times New Roman"/>
          <w:szCs w:val="22"/>
          <w:lang w:val="da-DK"/>
        </w:rPr>
        <w:t>Du kan tage fra en halv</w:t>
      </w:r>
      <w:r w:rsidR="00C11A17" w:rsidRPr="00C11A17">
        <w:rPr>
          <w:rFonts w:ascii="Times New Roman" w:hAnsi="Times New Roman"/>
          <w:szCs w:val="22"/>
          <w:lang w:val="da-DK"/>
        </w:rPr>
        <w:t xml:space="preserve"> enhed</w:t>
      </w:r>
      <w:r w:rsidR="00C11A17">
        <w:rPr>
          <w:rFonts w:ascii="Times New Roman" w:hAnsi="Times New Roman"/>
          <w:szCs w:val="22"/>
          <w:lang w:val="da-DK"/>
        </w:rPr>
        <w:t xml:space="preserve"> (0,5</w:t>
      </w:r>
      <w:r w:rsidR="00283A57" w:rsidRPr="00EF78D9">
        <w:rPr>
          <w:snapToGrid w:val="0"/>
          <w:lang w:val="da-DK"/>
        </w:rPr>
        <w:t> </w:t>
      </w:r>
      <w:r w:rsidR="00C11A17">
        <w:rPr>
          <w:rFonts w:ascii="Times New Roman" w:hAnsi="Times New Roman"/>
          <w:szCs w:val="22"/>
          <w:lang w:val="da-DK"/>
        </w:rPr>
        <w:t>enhed) til</w:t>
      </w:r>
      <w:r w:rsidR="00C11A17" w:rsidRPr="00C11A17">
        <w:rPr>
          <w:rFonts w:ascii="Times New Roman" w:hAnsi="Times New Roman"/>
          <w:szCs w:val="22"/>
          <w:lang w:val="da-DK"/>
        </w:rPr>
        <w:t xml:space="preserve"> 3</w:t>
      </w:r>
      <w:r w:rsidR="00C11A17" w:rsidRPr="00B45AB7">
        <w:rPr>
          <w:rFonts w:ascii="Times New Roman" w:hAnsi="Times New Roman"/>
          <w:szCs w:val="22"/>
          <w:lang w:val="da-DK"/>
        </w:rPr>
        <w:t>0</w:t>
      </w:r>
      <w:r w:rsidR="00283A57" w:rsidRPr="00EF78D9">
        <w:rPr>
          <w:snapToGrid w:val="0"/>
          <w:lang w:val="da-DK"/>
        </w:rPr>
        <w:t> </w:t>
      </w:r>
      <w:r w:rsidR="00C11A17" w:rsidRPr="00B45AB7">
        <w:rPr>
          <w:rFonts w:ascii="Times New Roman" w:hAnsi="Times New Roman"/>
          <w:szCs w:val="22"/>
          <w:lang w:val="da-DK"/>
        </w:rPr>
        <w:t>enheder i en enkelt indsprøjtning</w:t>
      </w:r>
      <w:r w:rsidRPr="00B45AB7">
        <w:rPr>
          <w:rFonts w:ascii="Times New Roman" w:hAnsi="Times New Roman"/>
          <w:szCs w:val="22"/>
          <w:lang w:val="da-DK"/>
        </w:rPr>
        <w:t>.</w:t>
      </w:r>
    </w:p>
    <w:p w14:paraId="3DC090B3" w14:textId="77777777" w:rsidR="00D44F69" w:rsidRPr="00D44F69" w:rsidRDefault="00D44F69" w:rsidP="002651C9">
      <w:pPr>
        <w:pStyle w:val="PPIBulletedList1"/>
        <w:ind w:left="0" w:firstLine="0"/>
        <w:rPr>
          <w:rFonts w:ascii="Times New Roman" w:hAnsi="Times New Roman"/>
          <w:szCs w:val="22"/>
          <w:lang w:val="da-DK"/>
        </w:rPr>
      </w:pPr>
      <w:r w:rsidRPr="00330AB6">
        <w:rPr>
          <w:rFonts w:ascii="Times New Roman" w:hAnsi="Times New Roman"/>
          <w:b/>
          <w:szCs w:val="22"/>
          <w:lang w:val="da-DK"/>
        </w:rPr>
        <w:t>Du skal altid kontrollere tallet i doseringsvinduet for at sikre, at du har indstillet den korrekte dosis</w:t>
      </w:r>
      <w:r w:rsidR="00FE3B4A">
        <w:rPr>
          <w:rFonts w:ascii="Times New Roman" w:hAnsi="Times New Roman"/>
          <w:b/>
          <w:szCs w:val="22"/>
          <w:lang w:val="da-DK"/>
        </w:rPr>
        <w:t>.</w:t>
      </w:r>
    </w:p>
    <w:p w14:paraId="1F7C0B68" w14:textId="77777777" w:rsidR="00920BDC" w:rsidRPr="00B45AB7" w:rsidRDefault="00920BDC" w:rsidP="00920BDC">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C11A17" w:rsidRPr="00C11A17">
        <w:rPr>
          <w:rFonts w:ascii="Times New Roman" w:hAnsi="Times New Roman"/>
          <w:szCs w:val="22"/>
          <w:lang w:val="da-DK"/>
        </w:rPr>
        <w:t>Hvis din dosis er mere end 3</w:t>
      </w:r>
      <w:r w:rsidR="00C11A17" w:rsidRPr="00B45AB7">
        <w:rPr>
          <w:rFonts w:ascii="Times New Roman" w:hAnsi="Times New Roman"/>
          <w:szCs w:val="22"/>
          <w:lang w:val="da-DK"/>
        </w:rPr>
        <w:t>0</w:t>
      </w:r>
      <w:r w:rsidR="00283A57" w:rsidRPr="00EF78D9">
        <w:rPr>
          <w:snapToGrid w:val="0"/>
          <w:lang w:val="da-DK"/>
        </w:rPr>
        <w:t> </w:t>
      </w:r>
      <w:r w:rsidR="00C11A17" w:rsidRPr="00B45AB7">
        <w:rPr>
          <w:rFonts w:ascii="Times New Roman" w:hAnsi="Times New Roman"/>
          <w:szCs w:val="22"/>
          <w:lang w:val="da-DK"/>
        </w:rPr>
        <w:t>enheder, er du nødt til at tage mere end en indsprøjtning</w:t>
      </w:r>
      <w:r w:rsidRPr="00B45AB7">
        <w:rPr>
          <w:rFonts w:ascii="Times New Roman" w:hAnsi="Times New Roman"/>
          <w:szCs w:val="22"/>
          <w:lang w:val="da-DK"/>
        </w:rPr>
        <w:t>.</w:t>
      </w:r>
    </w:p>
    <w:p w14:paraId="74CE493A" w14:textId="77777777" w:rsidR="00920BDC" w:rsidRPr="00B45AB7" w:rsidRDefault="00C11A17" w:rsidP="00920BDC">
      <w:pPr>
        <w:pStyle w:val="PPIBulletedList3"/>
        <w:rPr>
          <w:rFonts w:ascii="Times New Roman" w:hAnsi="Times New Roman" w:cs="Times New Roman"/>
          <w:szCs w:val="22"/>
          <w:lang w:val="da-DK"/>
        </w:rPr>
      </w:pPr>
      <w:r w:rsidRPr="00C11A17">
        <w:rPr>
          <w:rFonts w:ascii="Times New Roman" w:hAnsi="Times New Roman" w:cs="Times New Roman"/>
          <w:szCs w:val="22"/>
          <w:lang w:val="da-DK"/>
        </w:rPr>
        <w:t>–</w:t>
      </w:r>
      <w:r w:rsidRPr="00C11A17">
        <w:rPr>
          <w:rFonts w:ascii="Times New Roman" w:hAnsi="Times New Roman" w:cs="Times New Roman"/>
          <w:szCs w:val="22"/>
          <w:lang w:val="da-DK"/>
        </w:rPr>
        <w:tab/>
      </w:r>
      <w:r w:rsidRPr="00B45AB7">
        <w:rPr>
          <w:rFonts w:ascii="Times New Roman" w:hAnsi="Times New Roman" w:cs="Times New Roman"/>
          <w:szCs w:val="22"/>
          <w:lang w:val="da-DK"/>
        </w:rPr>
        <w:t xml:space="preserve">Spørg sundhedspersonalet til råds, </w:t>
      </w:r>
      <w:r>
        <w:rPr>
          <w:rFonts w:ascii="Times New Roman" w:hAnsi="Times New Roman" w:cs="Times New Roman"/>
          <w:szCs w:val="22"/>
          <w:lang w:val="da-DK"/>
        </w:rPr>
        <w:t>om hvordan din dosis skal tages</w:t>
      </w:r>
      <w:r w:rsidR="00920BDC" w:rsidRPr="00B45AB7">
        <w:rPr>
          <w:rFonts w:ascii="Times New Roman" w:hAnsi="Times New Roman" w:cs="Times New Roman"/>
          <w:szCs w:val="22"/>
          <w:lang w:val="da-DK"/>
        </w:rPr>
        <w:t>.</w:t>
      </w:r>
    </w:p>
    <w:p w14:paraId="28DC3BF8" w14:textId="77777777" w:rsidR="00920BDC" w:rsidRPr="00B45AB7" w:rsidRDefault="00920BDC" w:rsidP="00920BDC">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r>
      <w:r w:rsidR="006778E0" w:rsidRPr="00B45AB7">
        <w:rPr>
          <w:rFonts w:ascii="Times New Roman" w:hAnsi="Times New Roman" w:cs="Times New Roman"/>
          <w:szCs w:val="22"/>
          <w:lang w:val="da-DK"/>
        </w:rPr>
        <w:t xml:space="preserve">For hver indsprøjtning skal du bruge en ny </w:t>
      </w:r>
      <w:r w:rsidR="009C7903">
        <w:rPr>
          <w:rFonts w:ascii="Times New Roman" w:hAnsi="Times New Roman" w:cs="Times New Roman"/>
          <w:szCs w:val="22"/>
          <w:lang w:val="da-DK"/>
        </w:rPr>
        <w:t>kanyle</w:t>
      </w:r>
      <w:r w:rsidR="006778E0" w:rsidRPr="00B45AB7">
        <w:rPr>
          <w:rFonts w:ascii="Times New Roman" w:hAnsi="Times New Roman" w:cs="Times New Roman"/>
          <w:szCs w:val="22"/>
          <w:lang w:val="da-DK"/>
        </w:rPr>
        <w:t xml:space="preserve"> og gentage </w:t>
      </w:r>
      <w:r w:rsidR="009C7903">
        <w:rPr>
          <w:rFonts w:ascii="Times New Roman" w:hAnsi="Times New Roman" w:cs="Times New Roman"/>
          <w:szCs w:val="22"/>
          <w:lang w:val="da-DK"/>
        </w:rPr>
        <w:t>klargøringen</w:t>
      </w:r>
      <w:r w:rsidRPr="00B45AB7">
        <w:rPr>
          <w:rFonts w:ascii="Times New Roman" w:hAnsi="Times New Roman" w:cs="Times New Roman"/>
          <w:szCs w:val="22"/>
          <w:lang w:val="da-DK"/>
        </w:rPr>
        <w:t>.</w:t>
      </w:r>
    </w:p>
    <w:p w14:paraId="23F5635A" w14:textId="77777777" w:rsidR="00920BDC" w:rsidRPr="00B45AB7" w:rsidRDefault="00920BDC" w:rsidP="00920BDC">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r>
      <w:r w:rsidR="006778E0" w:rsidRPr="00B45AB7">
        <w:rPr>
          <w:rFonts w:ascii="Times New Roman" w:hAnsi="Times New Roman" w:cs="Times New Roman"/>
          <w:szCs w:val="22"/>
          <w:lang w:val="da-DK"/>
        </w:rPr>
        <w:t xml:space="preserve">Hvis du </w:t>
      </w:r>
      <w:r w:rsidR="006778E0" w:rsidRPr="00330AB6">
        <w:rPr>
          <w:rFonts w:ascii="Times New Roman" w:hAnsi="Times New Roman" w:cs="Times New Roman"/>
          <w:b/>
          <w:szCs w:val="22"/>
          <w:lang w:val="da-DK"/>
        </w:rPr>
        <w:t>normalt</w:t>
      </w:r>
      <w:r w:rsidR="006778E0" w:rsidRPr="00B45AB7">
        <w:rPr>
          <w:rFonts w:ascii="Times New Roman" w:hAnsi="Times New Roman" w:cs="Times New Roman"/>
          <w:szCs w:val="22"/>
          <w:lang w:val="da-DK"/>
        </w:rPr>
        <w:t xml:space="preserve"> behøver mere end 30</w:t>
      </w:r>
      <w:r w:rsidR="00283A57" w:rsidRPr="00EF78D9">
        <w:rPr>
          <w:snapToGrid w:val="0"/>
          <w:lang w:val="da-DK"/>
        </w:rPr>
        <w:t> </w:t>
      </w:r>
      <w:r w:rsidR="006778E0" w:rsidRPr="00B45AB7">
        <w:rPr>
          <w:rFonts w:ascii="Times New Roman" w:hAnsi="Times New Roman" w:cs="Times New Roman"/>
          <w:szCs w:val="22"/>
          <w:lang w:val="da-DK"/>
        </w:rPr>
        <w:t>enheder</w:t>
      </w:r>
      <w:r w:rsidR="00166625" w:rsidRPr="00166625">
        <w:rPr>
          <w:rFonts w:ascii="Times New Roman" w:hAnsi="Times New Roman" w:cs="Times New Roman"/>
          <w:szCs w:val="22"/>
          <w:lang w:val="da-DK"/>
        </w:rPr>
        <w:t>, spørg sundhedspersonalet om</w:t>
      </w:r>
      <w:r w:rsidR="003D2A4D">
        <w:rPr>
          <w:rFonts w:ascii="Times New Roman" w:hAnsi="Times New Roman" w:cs="Times New Roman"/>
          <w:szCs w:val="22"/>
          <w:lang w:val="da-DK"/>
        </w:rPr>
        <w:t xml:space="preserve"> en anden Humalog</w:t>
      </w:r>
      <w:r w:rsidR="006778E0">
        <w:rPr>
          <w:rFonts w:ascii="Times New Roman" w:hAnsi="Times New Roman" w:cs="Times New Roman"/>
          <w:szCs w:val="22"/>
          <w:lang w:val="da-DK"/>
        </w:rPr>
        <w:t xml:space="preserve"> KwikPen</w:t>
      </w:r>
      <w:r w:rsidR="00166625">
        <w:rPr>
          <w:rFonts w:ascii="Times New Roman" w:hAnsi="Times New Roman" w:cs="Times New Roman"/>
          <w:szCs w:val="22"/>
          <w:lang w:val="da-DK"/>
        </w:rPr>
        <w:t xml:space="preserve"> vil være bedre for dig</w:t>
      </w:r>
      <w:r w:rsidR="006778E0">
        <w:rPr>
          <w:rFonts w:ascii="Times New Roman" w:hAnsi="Times New Roman" w:cs="Times New Roman"/>
          <w:szCs w:val="22"/>
          <w:lang w:val="da-DK"/>
        </w:rPr>
        <w:t>.</w:t>
      </w:r>
    </w:p>
    <w:p w14:paraId="17F12766" w14:textId="77777777" w:rsidR="00920BDC" w:rsidRPr="00B45AB7" w:rsidRDefault="00920BDC" w:rsidP="009C1FD5">
      <w:pPr>
        <w:rPr>
          <w:szCs w:val="22"/>
          <w:lang w:val="da-DK"/>
        </w:rPr>
      </w:pPr>
    </w:p>
    <w:p w14:paraId="19813445" w14:textId="77777777" w:rsidR="009C1FD5" w:rsidRPr="00E20758" w:rsidRDefault="00CE6FF7" w:rsidP="009C1FD5">
      <w:pPr>
        <w:rPr>
          <w:rFonts w:eastAsia="Arial"/>
          <w:szCs w:val="22"/>
        </w:rPr>
      </w:pPr>
      <w:r w:rsidRPr="00E20758">
        <w:rPr>
          <w:noProof/>
          <w:szCs w:val="22"/>
        </w:rPr>
        <mc:AlternateContent>
          <mc:Choice Requires="wpg">
            <w:drawing>
              <wp:inline distT="0" distB="0" distL="0" distR="0" wp14:anchorId="3559669B" wp14:editId="41C20F1E">
                <wp:extent cx="5655310" cy="63500"/>
                <wp:effectExtent l="0" t="0" r="0" b="0"/>
                <wp:docPr id="125" name="Group 120"/>
                <wp:cNvGraphicFramePr>
                  <a:graphicFrameLocks xmlns:a="http://schemas.openxmlformats.org/drawingml/2006/main" noMove="1" noResize="1"/>
                </wp:cNvGraphicFramePr>
                <a:graphic xmlns:a="http://schemas.openxmlformats.org/drawingml/2006/main">
                  <a:graphicData uri="http://schemas.microsoft.com/office/word/2010/wordprocessingGroup">
                    <wpg:wgp>
                      <wpg:cNvGrpSpPr>
                        <a:grpSpLocks noMove="1" noResize="1"/>
                      </wpg:cNvGrpSpPr>
                      <wpg:grpSpPr bwMode="auto">
                        <a:xfrm flipV="1">
                          <a:off x="0" y="0"/>
                          <a:ext cx="5655310" cy="63500"/>
                          <a:chOff x="0" y="0"/>
                          <a:chExt cx="10922" cy="12"/>
                        </a:xfrm>
                      </wpg:grpSpPr>
                      <wpg:grpSp>
                        <wpg:cNvPr id="126" name="Group 121"/>
                        <wpg:cNvGrpSpPr>
                          <a:grpSpLocks/>
                        </wpg:cNvGrpSpPr>
                        <wpg:grpSpPr bwMode="auto">
                          <a:xfrm>
                            <a:off x="6" y="6"/>
                            <a:ext cx="10911" cy="2"/>
                            <a:chOff x="6" y="6"/>
                            <a:chExt cx="10911" cy="2"/>
                          </a:xfrm>
                        </wpg:grpSpPr>
                        <wps:wsp>
                          <wps:cNvPr id="127" name="Freeform 122"/>
                          <wps:cNvSpPr>
                            <a:spLocks/>
                          </wps:cNvSpPr>
                          <wps:spPr bwMode="auto">
                            <a:xfrm>
                              <a:off x="6" y="6"/>
                              <a:ext cx="10911" cy="2"/>
                            </a:xfrm>
                            <a:custGeom>
                              <a:avLst/>
                              <a:gdLst>
                                <a:gd name="T0" fmla="+- 0 6 6"/>
                                <a:gd name="T1" fmla="*/ T0 w 10911"/>
                                <a:gd name="T2" fmla="+- 0 10916 6"/>
                                <a:gd name="T3" fmla="*/ T2 w 10911"/>
                              </a:gdLst>
                              <a:ahLst/>
                              <a:cxnLst>
                                <a:cxn ang="0">
                                  <a:pos x="T1" y="0"/>
                                </a:cxn>
                                <a:cxn ang="0">
                                  <a:pos x="T3" y="0"/>
                                </a:cxn>
                              </a:cxnLst>
                              <a:rect l="0" t="0" r="r" b="b"/>
                              <a:pathLst>
                                <a:path w="10911">
                                  <a:moveTo>
                                    <a:pt x="0" y="0"/>
                                  </a:moveTo>
                                  <a:lnTo>
                                    <a:pt x="1091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20" style="width:445.3pt;height:5pt;flip:y;mso-position-horizontal-relative:char;mso-position-vertical-relative:line" coordsize="10922,12" o:spid="_x0000_s1026" w14:anchorId="1B3C88A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">
                <o:lock v:ext="edit" position="t"/>
                <v:group id="Group 121" style="position:absolute;left:6;top:6;width:10911;height:2" coordsize="10911,2" coordorigin="6,6"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shape id="Freeform 122" style="position:absolute;left:6;top:6;width:10911;height:2;visibility:visible;mso-wrap-style:square;v-text-anchor:top" coordsize="10911,2" o:spid="_x0000_s1028" filled="f" strokeweight=".58pt" path="m,l1091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">
                    <v:path arrowok="t" o:connecttype="custom" o:connectlocs="0,0;10910,0" o:connectangles="0,0"/>
                  </v:shape>
                </v:group>
                <w10:anchorlock/>
              </v:group>
            </w:pict>
          </mc:Fallback>
        </mc:AlternateContent>
      </w:r>
    </w:p>
    <w:tbl>
      <w:tblPr>
        <w:tblW w:w="0" w:type="auto"/>
        <w:tblInd w:w="108"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871"/>
        <w:gridCol w:w="4092"/>
      </w:tblGrid>
      <w:tr w:rsidR="006778E0" w:rsidRPr="00854281" w14:paraId="653F2C80" w14:textId="77777777" w:rsidTr="002651C9">
        <w:trPr>
          <w:cantSplit/>
        </w:trPr>
        <w:tc>
          <w:tcPr>
            <w:tcW w:w="5400" w:type="dxa"/>
            <w:tcBorders>
              <w:top w:val="single" w:sz="4" w:space="0" w:color="auto"/>
              <w:left w:val="nil"/>
              <w:bottom w:val="single" w:sz="4" w:space="0" w:color="auto"/>
              <w:right w:val="nil"/>
            </w:tcBorders>
          </w:tcPr>
          <w:p w14:paraId="0CBF0819" w14:textId="77777777" w:rsidR="006778E0" w:rsidRPr="00B45AB7" w:rsidRDefault="006778E0" w:rsidP="00FC697A">
            <w:pPr>
              <w:pStyle w:val="PPIHeading2"/>
              <w:keepNext/>
              <w:rPr>
                <w:rFonts w:ascii="Times New Roman" w:hAnsi="Times New Roman"/>
                <w:szCs w:val="22"/>
                <w:lang w:val="da-DK"/>
              </w:rPr>
            </w:pPr>
            <w:r w:rsidRPr="00B45AB7">
              <w:rPr>
                <w:rFonts w:ascii="Times New Roman" w:hAnsi="Times New Roman"/>
                <w:szCs w:val="22"/>
                <w:lang w:val="da-DK"/>
              </w:rPr>
              <w:lastRenderedPageBreak/>
              <w:t>Trin 8:</w:t>
            </w:r>
          </w:p>
          <w:p w14:paraId="17A65012" w14:textId="77777777" w:rsidR="006778E0" w:rsidRPr="00B45AB7" w:rsidRDefault="006778E0" w:rsidP="00FC697A">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t>Indstil antallet af enheder, du skal indsprøjte, ved at dreje på doseringsknappen. Dosisindikatoren bør vise din dosis.</w:t>
            </w:r>
          </w:p>
          <w:p w14:paraId="625A83BA" w14:textId="77777777" w:rsidR="006778E0" w:rsidRPr="00B45AB7" w:rsidRDefault="006778E0" w:rsidP="00FC697A">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r>
            <w:r w:rsidR="003D2A4D">
              <w:rPr>
                <w:rFonts w:ascii="Times New Roman" w:hAnsi="Times New Roman" w:cs="Times New Roman"/>
                <w:bCs/>
                <w:szCs w:val="22"/>
                <w:lang w:val="da-DK" w:eastAsia="x-none"/>
              </w:rPr>
              <w:t>Pennen indstilles med en halv</w:t>
            </w:r>
            <w:r w:rsidRPr="00B45AB7">
              <w:rPr>
                <w:rFonts w:ascii="Times New Roman" w:hAnsi="Times New Roman" w:cs="Times New Roman"/>
                <w:bCs/>
                <w:szCs w:val="22"/>
                <w:lang w:val="da-DK" w:eastAsia="x-none"/>
              </w:rPr>
              <w:t xml:space="preserve"> enhed</w:t>
            </w:r>
            <w:r>
              <w:rPr>
                <w:rFonts w:ascii="Times New Roman" w:hAnsi="Times New Roman" w:cs="Times New Roman"/>
                <w:bCs/>
                <w:szCs w:val="22"/>
                <w:lang w:val="da-DK" w:eastAsia="x-none"/>
              </w:rPr>
              <w:t xml:space="preserve"> (0,5 enhed)</w:t>
            </w:r>
            <w:r w:rsidRPr="00B45AB7">
              <w:rPr>
                <w:rFonts w:ascii="Times New Roman" w:hAnsi="Times New Roman" w:cs="Times New Roman"/>
                <w:bCs/>
                <w:szCs w:val="22"/>
                <w:lang w:val="da-DK" w:eastAsia="x-none"/>
              </w:rPr>
              <w:t xml:space="preserve"> ad gangen</w:t>
            </w:r>
            <w:r w:rsidRPr="00B45AB7">
              <w:rPr>
                <w:rFonts w:ascii="Times New Roman" w:hAnsi="Times New Roman" w:cs="Times New Roman"/>
                <w:szCs w:val="22"/>
                <w:lang w:val="da-DK"/>
              </w:rPr>
              <w:t>.</w:t>
            </w:r>
          </w:p>
          <w:p w14:paraId="457C5175" w14:textId="77777777" w:rsidR="006778E0" w:rsidRPr="00B45AB7" w:rsidRDefault="006778E0" w:rsidP="00FC697A">
            <w:pPr>
              <w:pStyle w:val="PPIBulletedList3"/>
              <w:rPr>
                <w:rFonts w:ascii="Times New Roman" w:hAnsi="Times New Roman" w:cs="Times New Roman"/>
                <w:bCs/>
                <w:szCs w:val="22"/>
                <w:lang w:val="da-DK" w:eastAsia="x-none"/>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r>
            <w:r w:rsidRPr="00B45AB7">
              <w:rPr>
                <w:rFonts w:ascii="Times New Roman" w:hAnsi="Times New Roman" w:cs="Times New Roman"/>
                <w:bCs/>
                <w:szCs w:val="22"/>
                <w:lang w:val="da-DK" w:eastAsia="x-none"/>
              </w:rPr>
              <w:t>Doseringsknappen klikker, når du drejer på den.</w:t>
            </w:r>
          </w:p>
          <w:p w14:paraId="4D4DDC01" w14:textId="77777777" w:rsidR="006778E0" w:rsidRPr="00330AB6" w:rsidRDefault="006778E0" w:rsidP="00FC697A">
            <w:pPr>
              <w:pStyle w:val="PPIBulletedList3"/>
              <w:rPr>
                <w:rFonts w:ascii="Times New Roman" w:hAnsi="Times New Roman" w:cs="Times New Roman"/>
                <w:bCs/>
                <w:szCs w:val="22"/>
                <w:lang w:val="da-DK" w:eastAsia="x-none"/>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r>
            <w:r w:rsidRPr="00B45AB7">
              <w:rPr>
                <w:rFonts w:ascii="Times New Roman" w:hAnsi="Times New Roman" w:cs="Times New Roman"/>
                <w:b/>
                <w:bCs/>
                <w:szCs w:val="22"/>
                <w:lang w:val="da-DK" w:eastAsia="x-none"/>
              </w:rPr>
              <w:t xml:space="preserve">INDSTIL IKKE </w:t>
            </w:r>
            <w:r w:rsidRPr="00330AB6">
              <w:rPr>
                <w:rFonts w:ascii="Times New Roman" w:hAnsi="Times New Roman" w:cs="Times New Roman"/>
                <w:bCs/>
                <w:szCs w:val="22"/>
                <w:lang w:val="da-DK" w:eastAsia="x-none"/>
              </w:rPr>
              <w:t>din dosis ved at tælle klik, fordi dette kan give en forkert dosis.</w:t>
            </w:r>
          </w:p>
          <w:p w14:paraId="3EFDFEC9" w14:textId="77777777" w:rsidR="006778E0" w:rsidRPr="00330AB6" w:rsidRDefault="006778E0" w:rsidP="00FC697A">
            <w:pPr>
              <w:pStyle w:val="PPIBulletedList3"/>
              <w:rPr>
                <w:rFonts w:ascii="Times New Roman" w:hAnsi="Times New Roman" w:cs="Times New Roman"/>
                <w:szCs w:val="22"/>
                <w:lang w:val="da-DK"/>
              </w:rPr>
            </w:pPr>
            <w:r w:rsidRPr="00330AB6">
              <w:rPr>
                <w:rFonts w:ascii="Times New Roman" w:hAnsi="Times New Roman" w:cs="Times New Roman"/>
                <w:szCs w:val="22"/>
                <w:lang w:val="da-DK"/>
              </w:rPr>
              <w:t>–</w:t>
            </w:r>
            <w:r w:rsidRPr="00330AB6">
              <w:rPr>
                <w:rFonts w:ascii="Times New Roman" w:hAnsi="Times New Roman" w:cs="Times New Roman"/>
                <w:szCs w:val="22"/>
                <w:lang w:val="da-DK"/>
              </w:rPr>
              <w:tab/>
              <w:t>Du kan korrigere din dosis ved at dreje på doseringsknappen i begge retninger, indtil den korrekte dosis vises af doseringsindikatoren.</w:t>
            </w:r>
          </w:p>
          <w:p w14:paraId="3124387E" w14:textId="77777777" w:rsidR="006778E0" w:rsidRPr="00B45AB7" w:rsidRDefault="006778E0" w:rsidP="00FC697A">
            <w:pPr>
              <w:pStyle w:val="PPIBulletedList3"/>
              <w:rPr>
                <w:rFonts w:ascii="Times New Roman" w:hAnsi="Times New Roman" w:cs="Times New Roman"/>
                <w:szCs w:val="22"/>
                <w:lang w:val="da-DK"/>
              </w:rPr>
            </w:pPr>
            <w:r w:rsidRPr="00330AB6">
              <w:rPr>
                <w:rFonts w:ascii="Times New Roman" w:hAnsi="Times New Roman" w:cs="Times New Roman"/>
                <w:szCs w:val="22"/>
                <w:lang w:val="da-DK"/>
              </w:rPr>
              <w:t>–</w:t>
            </w:r>
            <w:r w:rsidRPr="00330AB6">
              <w:rPr>
                <w:rFonts w:ascii="Times New Roman" w:hAnsi="Times New Roman" w:cs="Times New Roman"/>
                <w:szCs w:val="22"/>
                <w:lang w:val="da-DK"/>
              </w:rPr>
              <w:tab/>
            </w:r>
            <w:r w:rsidR="00166625" w:rsidRPr="00330AB6">
              <w:rPr>
                <w:rFonts w:ascii="Times New Roman" w:hAnsi="Times New Roman" w:cs="Times New Roman"/>
                <w:b/>
                <w:szCs w:val="22"/>
                <w:lang w:val="da-DK"/>
              </w:rPr>
              <w:t>Hele</w:t>
            </w:r>
            <w:r w:rsidR="00166625" w:rsidRPr="00B45AB7">
              <w:rPr>
                <w:rFonts w:ascii="Times New Roman" w:hAnsi="Times New Roman" w:cs="Times New Roman"/>
                <w:szCs w:val="22"/>
                <w:lang w:val="da-DK"/>
              </w:rPr>
              <w:t xml:space="preserve"> enheder er trykt på doseri</w:t>
            </w:r>
            <w:r w:rsidR="00AC270E" w:rsidRPr="00AC270E">
              <w:rPr>
                <w:rFonts w:ascii="Times New Roman" w:hAnsi="Times New Roman" w:cs="Times New Roman"/>
                <w:szCs w:val="22"/>
                <w:lang w:val="da-DK"/>
              </w:rPr>
              <w:t>ngs</w:t>
            </w:r>
            <w:r w:rsidR="005E00DD">
              <w:rPr>
                <w:rFonts w:ascii="Times New Roman" w:hAnsi="Times New Roman" w:cs="Times New Roman"/>
                <w:szCs w:val="22"/>
                <w:lang w:val="da-DK"/>
              </w:rPr>
              <w:t>s</w:t>
            </w:r>
            <w:r w:rsidR="00AC270E" w:rsidRPr="00AC270E">
              <w:rPr>
                <w:rFonts w:ascii="Times New Roman" w:hAnsi="Times New Roman" w:cs="Times New Roman"/>
                <w:szCs w:val="22"/>
                <w:lang w:val="da-DK"/>
              </w:rPr>
              <w:t>kiven</w:t>
            </w:r>
            <w:r w:rsidRPr="00B45AB7">
              <w:rPr>
                <w:rFonts w:ascii="Times New Roman" w:hAnsi="Times New Roman" w:cs="Times New Roman"/>
                <w:szCs w:val="22"/>
                <w:lang w:val="da-DK"/>
              </w:rPr>
              <w:t>.</w:t>
            </w:r>
          </w:p>
          <w:p w14:paraId="5597FA96" w14:textId="77777777" w:rsidR="006778E0" w:rsidRPr="00B45AB7" w:rsidRDefault="006778E0" w:rsidP="00FC697A">
            <w:pPr>
              <w:pStyle w:val="PPIBlockBody"/>
              <w:rPr>
                <w:rFonts w:ascii="Times New Roman" w:hAnsi="Times New Roman"/>
                <w:szCs w:val="22"/>
                <w:lang w:val="da-DK"/>
              </w:rPr>
            </w:pPr>
          </w:p>
          <w:p w14:paraId="42752AE7" w14:textId="77777777" w:rsidR="006778E0" w:rsidRPr="00B45AB7" w:rsidRDefault="006778E0" w:rsidP="00FC697A">
            <w:pPr>
              <w:pStyle w:val="PPIBlockBody"/>
              <w:rPr>
                <w:rFonts w:ascii="Times New Roman" w:hAnsi="Times New Roman"/>
                <w:szCs w:val="22"/>
                <w:lang w:val="da-DK"/>
              </w:rPr>
            </w:pPr>
          </w:p>
          <w:p w14:paraId="23FBB4AA" w14:textId="77777777" w:rsidR="006778E0" w:rsidRPr="00B45AB7" w:rsidRDefault="006778E0" w:rsidP="00FC697A">
            <w:pPr>
              <w:pStyle w:val="PPIBlockBody"/>
              <w:rPr>
                <w:rFonts w:ascii="Times New Roman" w:hAnsi="Times New Roman"/>
                <w:szCs w:val="22"/>
                <w:lang w:val="da-DK"/>
              </w:rPr>
            </w:pPr>
          </w:p>
          <w:p w14:paraId="0A4EA1F2" w14:textId="77777777" w:rsidR="006778E0" w:rsidRPr="00B45AB7" w:rsidRDefault="006778E0" w:rsidP="00FC697A">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r>
            <w:r w:rsidR="00166625" w:rsidRPr="00330AB6">
              <w:rPr>
                <w:rFonts w:ascii="Times New Roman" w:hAnsi="Times New Roman" w:cs="Times New Roman"/>
                <w:b/>
                <w:szCs w:val="22"/>
                <w:lang w:val="da-DK"/>
              </w:rPr>
              <w:t>Halve</w:t>
            </w:r>
            <w:r w:rsidR="00166625" w:rsidRPr="00B45AB7">
              <w:rPr>
                <w:rFonts w:ascii="Times New Roman" w:hAnsi="Times New Roman" w:cs="Times New Roman"/>
                <w:szCs w:val="22"/>
                <w:lang w:val="da-DK"/>
              </w:rPr>
              <w:t xml:space="preserve"> enheder er</w:t>
            </w:r>
            <w:r w:rsidR="00AC270E" w:rsidRPr="00AC270E">
              <w:rPr>
                <w:rFonts w:ascii="Times New Roman" w:hAnsi="Times New Roman" w:cs="Times New Roman"/>
                <w:szCs w:val="22"/>
                <w:lang w:val="da-DK"/>
              </w:rPr>
              <w:t xml:space="preserve"> vist som</w:t>
            </w:r>
            <w:r w:rsidR="009C7903">
              <w:rPr>
                <w:rFonts w:ascii="Times New Roman" w:hAnsi="Times New Roman" w:cs="Times New Roman"/>
                <w:szCs w:val="22"/>
                <w:lang w:val="da-DK"/>
              </w:rPr>
              <w:t xml:space="preserve"> hele</w:t>
            </w:r>
            <w:r w:rsidR="00AC270E" w:rsidRPr="00AC270E">
              <w:rPr>
                <w:rFonts w:ascii="Times New Roman" w:hAnsi="Times New Roman" w:cs="Times New Roman"/>
                <w:szCs w:val="22"/>
                <w:lang w:val="da-DK"/>
              </w:rPr>
              <w:t xml:space="preserve"> streger</w:t>
            </w:r>
            <w:r w:rsidR="00AC270E" w:rsidRPr="009B7DA1">
              <w:rPr>
                <w:rFonts w:ascii="Times New Roman" w:hAnsi="Times New Roman" w:cs="Times New Roman"/>
                <w:szCs w:val="22"/>
                <w:lang w:val="da-DK"/>
              </w:rPr>
              <w:t xml:space="preserve"> imellem tallene</w:t>
            </w:r>
            <w:r w:rsidRPr="00B45AB7">
              <w:rPr>
                <w:rFonts w:ascii="Times New Roman" w:hAnsi="Times New Roman" w:cs="Times New Roman"/>
                <w:szCs w:val="22"/>
                <w:lang w:val="da-DK"/>
              </w:rPr>
              <w:t>.</w:t>
            </w:r>
          </w:p>
          <w:p w14:paraId="05A77FA2" w14:textId="77777777" w:rsidR="006778E0" w:rsidRPr="00B45AB7" w:rsidRDefault="006778E0" w:rsidP="00FC697A">
            <w:pPr>
              <w:pStyle w:val="PPIBlockBody"/>
              <w:rPr>
                <w:rFonts w:ascii="Times New Roman" w:hAnsi="Times New Roman"/>
                <w:szCs w:val="22"/>
                <w:lang w:val="da-DK"/>
              </w:rPr>
            </w:pPr>
          </w:p>
          <w:p w14:paraId="05D81E9B" w14:textId="77777777" w:rsidR="006778E0" w:rsidRPr="00B45AB7" w:rsidRDefault="006778E0" w:rsidP="00FC697A">
            <w:pPr>
              <w:pStyle w:val="PPIBlockBody"/>
              <w:rPr>
                <w:rFonts w:ascii="Times New Roman" w:hAnsi="Times New Roman"/>
                <w:szCs w:val="22"/>
                <w:lang w:val="da-DK"/>
              </w:rPr>
            </w:pPr>
          </w:p>
          <w:p w14:paraId="4F1ACEFD" w14:textId="77777777" w:rsidR="006778E0" w:rsidRPr="00B45AB7" w:rsidRDefault="006778E0" w:rsidP="00FC697A">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9B7DA1" w:rsidRPr="00B45AB7">
              <w:rPr>
                <w:rFonts w:ascii="Times New Roman" w:hAnsi="Times New Roman"/>
                <w:b/>
                <w:szCs w:val="22"/>
                <w:lang w:val="da-DK"/>
              </w:rPr>
              <w:t>Du skal altid kontrollere tallet i doseringsvinduet for at sikre, at du har indstillet den korrekte dosis.</w:t>
            </w:r>
          </w:p>
        </w:tc>
        <w:tc>
          <w:tcPr>
            <w:tcW w:w="4241" w:type="dxa"/>
            <w:tcBorders>
              <w:top w:val="single" w:sz="4" w:space="0" w:color="auto"/>
              <w:left w:val="nil"/>
              <w:bottom w:val="single" w:sz="4" w:space="0" w:color="auto"/>
              <w:right w:val="nil"/>
            </w:tcBorders>
          </w:tcPr>
          <w:p w14:paraId="52839FF8" w14:textId="77777777" w:rsidR="006778E0" w:rsidRPr="00B45AB7" w:rsidRDefault="00CE6FF7" w:rsidP="00FC697A">
            <w:pPr>
              <w:pStyle w:val="PPIBlockBody"/>
              <w:rPr>
                <w:rFonts w:ascii="Times New Roman" w:hAnsi="Times New Roman"/>
                <w:noProof/>
                <w:szCs w:val="22"/>
                <w:lang w:val="da-DK"/>
              </w:rPr>
            </w:pPr>
            <w:r>
              <w:rPr>
                <w:rFonts w:ascii="Times New Roman" w:hAnsi="Times New Roman"/>
                <w:noProof/>
                <w:szCs w:val="22"/>
                <w:lang w:val="da-DK"/>
              </w:rPr>
              <w:drawing>
                <wp:anchor distT="0" distB="0" distL="114300" distR="114300" simplePos="0" relativeHeight="251675648" behindDoc="0" locked="0" layoutInCell="1" allowOverlap="1" wp14:anchorId="4CCABE53" wp14:editId="18F45A7C">
                  <wp:simplePos x="0" y="0"/>
                  <wp:positionH relativeFrom="column">
                    <wp:posOffset>648970</wp:posOffset>
                  </wp:positionH>
                  <wp:positionV relativeFrom="paragraph">
                    <wp:posOffset>1411605</wp:posOffset>
                  </wp:positionV>
                  <wp:extent cx="1277620" cy="1031240"/>
                  <wp:effectExtent l="0" t="0" r="0" b="0"/>
                  <wp:wrapNone/>
                  <wp:docPr id="814" name="Picture 47" descr="C:\Users\va04617\AppData\Local\Microsoft\Windows\Temporary Internet Files\Content.Word\updated TSTIM000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va04617\AppData\Local\Microsoft\Windows\Temporary Internet Files\Content.Word\updated TSTIM000541.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277620" cy="10312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9CC1B1" w14:textId="77777777" w:rsidR="006778E0" w:rsidRDefault="00CE6FF7" w:rsidP="00FC697A">
            <w:pPr>
              <w:pStyle w:val="PPIBlockBody"/>
              <w:jc w:val="center"/>
              <w:rPr>
                <w:rFonts w:ascii="Times New Roman" w:hAnsi="Times New Roman"/>
                <w:color w:val="000000"/>
                <w:szCs w:val="22"/>
              </w:rPr>
            </w:pPr>
            <w:r>
              <w:rPr>
                <w:rFonts w:ascii="Times New Roman" w:hAnsi="Times New Roman"/>
                <w:noProof/>
                <w:color w:val="000000"/>
                <w:szCs w:val="22"/>
                <w:lang w:val="en-GB" w:eastAsia="en-GB"/>
              </w:rPr>
              <w:drawing>
                <wp:inline distT="0" distB="0" distL="0" distR="0" wp14:anchorId="714002D6" wp14:editId="3FB9C9FF">
                  <wp:extent cx="1371600" cy="1007745"/>
                  <wp:effectExtent l="0" t="0" r="0" b="0"/>
                  <wp:docPr id="5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371600" cy="1007745"/>
                          </a:xfrm>
                          <a:prstGeom prst="rect">
                            <a:avLst/>
                          </a:prstGeom>
                          <a:noFill/>
                          <a:ln>
                            <a:noFill/>
                          </a:ln>
                        </pic:spPr>
                      </pic:pic>
                    </a:graphicData>
                  </a:graphic>
                </wp:inline>
              </w:drawing>
            </w:r>
          </w:p>
          <w:p w14:paraId="7EBF598C" w14:textId="77777777" w:rsidR="006778E0" w:rsidRDefault="006778E0" w:rsidP="00FC697A">
            <w:pPr>
              <w:pStyle w:val="PPIBlockBody"/>
              <w:rPr>
                <w:rFonts w:ascii="Times New Roman" w:hAnsi="Times New Roman"/>
                <w:color w:val="000000"/>
                <w:szCs w:val="22"/>
              </w:rPr>
            </w:pPr>
          </w:p>
          <w:p w14:paraId="0DDB3D2F" w14:textId="77777777" w:rsidR="006778E0" w:rsidRDefault="006778E0" w:rsidP="00FC697A">
            <w:pPr>
              <w:pStyle w:val="PPIBlockBody"/>
              <w:rPr>
                <w:rFonts w:ascii="Times New Roman" w:hAnsi="Times New Roman"/>
                <w:color w:val="000000"/>
                <w:szCs w:val="22"/>
              </w:rPr>
            </w:pPr>
          </w:p>
          <w:p w14:paraId="2EC6E827" w14:textId="77777777" w:rsidR="006778E0" w:rsidRDefault="006778E0" w:rsidP="00FC697A">
            <w:pPr>
              <w:pStyle w:val="PPIBlockBody"/>
              <w:jc w:val="center"/>
              <w:rPr>
                <w:rFonts w:ascii="Times New Roman" w:hAnsi="Times New Roman"/>
                <w:color w:val="000000"/>
                <w:szCs w:val="22"/>
              </w:rPr>
            </w:pPr>
          </w:p>
          <w:p w14:paraId="1FC4DCDD" w14:textId="77777777" w:rsidR="00616B8A" w:rsidRDefault="00616B8A" w:rsidP="00FC697A">
            <w:pPr>
              <w:pStyle w:val="PPIBlockBody"/>
              <w:ind w:left="1800"/>
              <w:rPr>
                <w:rFonts w:ascii="Times New Roman" w:hAnsi="Times New Roman"/>
                <w:color w:val="000000"/>
                <w:szCs w:val="22"/>
              </w:rPr>
            </w:pPr>
          </w:p>
          <w:p w14:paraId="5E59C2B4" w14:textId="77777777" w:rsidR="00616B8A" w:rsidRDefault="00616B8A" w:rsidP="00FC697A">
            <w:pPr>
              <w:pStyle w:val="PPIBlockBody"/>
              <w:ind w:left="1800"/>
              <w:rPr>
                <w:rFonts w:ascii="Times New Roman" w:hAnsi="Times New Roman"/>
                <w:color w:val="000000"/>
                <w:szCs w:val="22"/>
              </w:rPr>
            </w:pPr>
          </w:p>
          <w:p w14:paraId="348F6AFA" w14:textId="77777777" w:rsidR="00616B8A" w:rsidRDefault="00616B8A" w:rsidP="00FC697A">
            <w:pPr>
              <w:pStyle w:val="PPIBlockBody"/>
              <w:ind w:left="1800"/>
              <w:rPr>
                <w:rFonts w:ascii="Times New Roman" w:hAnsi="Times New Roman"/>
                <w:color w:val="000000"/>
                <w:szCs w:val="22"/>
              </w:rPr>
            </w:pPr>
          </w:p>
          <w:p w14:paraId="7D07CEC2" w14:textId="77777777" w:rsidR="00616B8A" w:rsidRDefault="00616B8A" w:rsidP="00FC697A">
            <w:pPr>
              <w:pStyle w:val="PPIBlockBody"/>
              <w:ind w:left="1800"/>
              <w:rPr>
                <w:rFonts w:ascii="Times New Roman" w:hAnsi="Times New Roman"/>
                <w:color w:val="000000"/>
                <w:szCs w:val="22"/>
              </w:rPr>
            </w:pPr>
          </w:p>
          <w:p w14:paraId="2F93F5CB" w14:textId="77777777" w:rsidR="00616B8A" w:rsidRDefault="00616B8A" w:rsidP="00FC697A">
            <w:pPr>
              <w:pStyle w:val="PPIBlockBody"/>
              <w:ind w:left="1800"/>
              <w:rPr>
                <w:rFonts w:ascii="Times New Roman" w:hAnsi="Times New Roman"/>
                <w:color w:val="000000"/>
                <w:szCs w:val="22"/>
              </w:rPr>
            </w:pPr>
          </w:p>
          <w:p w14:paraId="5A493666" w14:textId="77777777" w:rsidR="006778E0" w:rsidRPr="002651C9" w:rsidRDefault="009B7DA1" w:rsidP="00FC697A">
            <w:pPr>
              <w:pStyle w:val="PPIBlockBody"/>
              <w:ind w:left="1800"/>
              <w:rPr>
                <w:rFonts w:ascii="Times New Roman" w:hAnsi="Times New Roman"/>
                <w:color w:val="000000"/>
                <w:lang w:val="da-DK"/>
              </w:rPr>
            </w:pPr>
            <w:r w:rsidRPr="002651C9">
              <w:rPr>
                <w:rFonts w:ascii="Times New Roman" w:hAnsi="Times New Roman"/>
                <w:color w:val="000000"/>
                <w:lang w:val="da-DK"/>
              </w:rPr>
              <w:t>Eksempel: 4 enheder</w:t>
            </w:r>
          </w:p>
          <w:p w14:paraId="45B8D619" w14:textId="77777777" w:rsidR="006778E0" w:rsidRPr="002651C9" w:rsidRDefault="009B7DA1" w:rsidP="00FC697A">
            <w:pPr>
              <w:pStyle w:val="PPIBlockBody"/>
              <w:ind w:left="1800"/>
              <w:rPr>
                <w:rFonts w:ascii="Times New Roman" w:hAnsi="Times New Roman"/>
                <w:color w:val="000000"/>
                <w:lang w:val="da-DK"/>
              </w:rPr>
            </w:pPr>
            <w:r w:rsidRPr="002651C9">
              <w:rPr>
                <w:rFonts w:ascii="Times New Roman" w:hAnsi="Times New Roman"/>
                <w:color w:val="000000"/>
                <w:lang w:val="da-DK"/>
              </w:rPr>
              <w:t xml:space="preserve">vises i  </w:t>
            </w:r>
            <w:r w:rsidR="006778E0" w:rsidRPr="002651C9">
              <w:rPr>
                <w:rFonts w:ascii="Times New Roman" w:hAnsi="Times New Roman"/>
                <w:color w:val="000000"/>
                <w:lang w:val="da-DK"/>
              </w:rPr>
              <w:t xml:space="preserve"> </w:t>
            </w:r>
          </w:p>
          <w:p w14:paraId="5EFA5E43" w14:textId="77777777" w:rsidR="006778E0" w:rsidRPr="002651C9" w:rsidRDefault="009B7DA1" w:rsidP="00FC697A">
            <w:pPr>
              <w:pStyle w:val="PPIBlockBody"/>
              <w:ind w:left="1800"/>
              <w:rPr>
                <w:rFonts w:ascii="Times New Roman" w:hAnsi="Times New Roman"/>
                <w:color w:val="000000"/>
                <w:lang w:val="da-DK"/>
              </w:rPr>
            </w:pPr>
            <w:r w:rsidRPr="002651C9">
              <w:rPr>
                <w:rFonts w:ascii="Times New Roman" w:hAnsi="Times New Roman"/>
                <w:color w:val="000000"/>
                <w:lang w:val="da-DK"/>
              </w:rPr>
              <w:t>doseringsvinduet</w:t>
            </w:r>
          </w:p>
          <w:p w14:paraId="45FF20BB" w14:textId="77777777" w:rsidR="006778E0" w:rsidRPr="00B45AB7" w:rsidRDefault="00CE6FF7" w:rsidP="00FC697A">
            <w:pPr>
              <w:pStyle w:val="PPIBlockBody"/>
              <w:rPr>
                <w:rFonts w:ascii="Times New Roman" w:hAnsi="Times New Roman"/>
                <w:color w:val="000000"/>
                <w:szCs w:val="22"/>
                <w:lang w:val="da-DK"/>
              </w:rPr>
            </w:pPr>
            <w:r>
              <w:rPr>
                <w:rFonts w:ascii="Times New Roman" w:hAnsi="Times New Roman"/>
                <w:noProof/>
                <w:szCs w:val="22"/>
                <w:lang w:val="da-DK"/>
              </w:rPr>
              <w:drawing>
                <wp:anchor distT="0" distB="0" distL="114300" distR="114300" simplePos="0" relativeHeight="251676672" behindDoc="0" locked="0" layoutInCell="1" allowOverlap="1" wp14:anchorId="55871806" wp14:editId="3AB17699">
                  <wp:simplePos x="0" y="0"/>
                  <wp:positionH relativeFrom="column">
                    <wp:posOffset>648970</wp:posOffset>
                  </wp:positionH>
                  <wp:positionV relativeFrom="paragraph">
                    <wp:posOffset>24765</wp:posOffset>
                  </wp:positionV>
                  <wp:extent cx="1308735" cy="1071245"/>
                  <wp:effectExtent l="0" t="0" r="0" b="0"/>
                  <wp:wrapNone/>
                  <wp:docPr id="815" name="Picture 48" descr="C:\Users\va04617\AppData\Local\Microsoft\Windows\Temporary Internet Files\Content.Word\updated TSTIM000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va04617\AppData\Local\Microsoft\Windows\Temporary Internet Files\Content.Word\updated TSTIM000542.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308735" cy="1071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979174" w14:textId="77777777" w:rsidR="006778E0" w:rsidRPr="00B45AB7" w:rsidRDefault="006778E0" w:rsidP="00FC697A">
            <w:pPr>
              <w:pStyle w:val="PPIBlockBody"/>
              <w:jc w:val="center"/>
              <w:rPr>
                <w:rFonts w:ascii="Times New Roman" w:hAnsi="Times New Roman"/>
                <w:color w:val="000000"/>
                <w:szCs w:val="22"/>
                <w:lang w:val="da-DK"/>
              </w:rPr>
            </w:pPr>
          </w:p>
          <w:p w14:paraId="3CB40215" w14:textId="77777777" w:rsidR="006778E0" w:rsidRPr="00B23311" w:rsidRDefault="006778E0" w:rsidP="00FC697A">
            <w:pPr>
              <w:pStyle w:val="PPIBlockBody"/>
              <w:jc w:val="center"/>
              <w:rPr>
                <w:rFonts w:ascii="Times New Roman" w:hAnsi="Times New Roman"/>
                <w:color w:val="000000"/>
                <w:szCs w:val="22"/>
                <w:lang w:val="nb-NO"/>
              </w:rPr>
            </w:pPr>
          </w:p>
          <w:p w14:paraId="60C0AB88" w14:textId="77777777" w:rsidR="00616B8A" w:rsidRDefault="00616B8A" w:rsidP="009B7DA1">
            <w:pPr>
              <w:pStyle w:val="PPIBlockBody"/>
              <w:ind w:left="1800"/>
              <w:rPr>
                <w:rFonts w:ascii="Times New Roman" w:hAnsi="Times New Roman"/>
                <w:color w:val="000000"/>
                <w:szCs w:val="22"/>
                <w:lang w:val="da-DK"/>
              </w:rPr>
            </w:pPr>
          </w:p>
          <w:p w14:paraId="5A815A52" w14:textId="77777777" w:rsidR="00616B8A" w:rsidRDefault="00616B8A" w:rsidP="009B7DA1">
            <w:pPr>
              <w:pStyle w:val="PPIBlockBody"/>
              <w:ind w:left="1800"/>
              <w:rPr>
                <w:rFonts w:ascii="Times New Roman" w:hAnsi="Times New Roman"/>
                <w:color w:val="000000"/>
                <w:szCs w:val="22"/>
                <w:lang w:val="da-DK"/>
              </w:rPr>
            </w:pPr>
          </w:p>
          <w:p w14:paraId="2F72D46E" w14:textId="77777777" w:rsidR="00616B8A" w:rsidRDefault="00616B8A" w:rsidP="009B7DA1">
            <w:pPr>
              <w:pStyle w:val="PPIBlockBody"/>
              <w:ind w:left="1800"/>
              <w:rPr>
                <w:rFonts w:ascii="Times New Roman" w:hAnsi="Times New Roman"/>
                <w:color w:val="000000"/>
                <w:szCs w:val="22"/>
                <w:lang w:val="da-DK"/>
              </w:rPr>
            </w:pPr>
          </w:p>
          <w:p w14:paraId="634C553A" w14:textId="77777777" w:rsidR="00616B8A" w:rsidRDefault="00616B8A" w:rsidP="009B7DA1">
            <w:pPr>
              <w:pStyle w:val="PPIBlockBody"/>
              <w:ind w:left="1800"/>
              <w:rPr>
                <w:rFonts w:ascii="Times New Roman" w:hAnsi="Times New Roman"/>
                <w:color w:val="000000"/>
                <w:szCs w:val="22"/>
                <w:lang w:val="da-DK"/>
              </w:rPr>
            </w:pPr>
          </w:p>
          <w:p w14:paraId="026E870A" w14:textId="77777777" w:rsidR="006778E0" w:rsidRPr="00330AB6" w:rsidRDefault="009B7DA1" w:rsidP="009B7DA1">
            <w:pPr>
              <w:pStyle w:val="PPIBlockBody"/>
              <w:ind w:left="1800"/>
              <w:rPr>
                <w:rFonts w:ascii="Times New Roman" w:hAnsi="Times New Roman"/>
                <w:color w:val="000000"/>
                <w:szCs w:val="22"/>
                <w:lang w:val="da-DK"/>
              </w:rPr>
            </w:pPr>
            <w:r w:rsidRPr="00330AB6">
              <w:rPr>
                <w:rFonts w:ascii="Times New Roman" w:hAnsi="Times New Roman"/>
                <w:color w:val="000000"/>
                <w:szCs w:val="22"/>
                <w:lang w:val="da-DK"/>
              </w:rPr>
              <w:t>Eksempel</w:t>
            </w:r>
            <w:r w:rsidR="006778E0" w:rsidRPr="00330AB6">
              <w:rPr>
                <w:rFonts w:ascii="Times New Roman" w:hAnsi="Times New Roman"/>
                <w:color w:val="000000"/>
                <w:szCs w:val="22"/>
                <w:lang w:val="da-DK"/>
              </w:rPr>
              <w:t>: 10 ½ (10</w:t>
            </w:r>
            <w:r w:rsidR="008E7C7A">
              <w:rPr>
                <w:rFonts w:ascii="Times New Roman" w:hAnsi="Times New Roman"/>
                <w:color w:val="000000"/>
                <w:szCs w:val="22"/>
                <w:lang w:val="da-DK"/>
              </w:rPr>
              <w:t>,</w:t>
            </w:r>
            <w:r w:rsidR="006778E0" w:rsidRPr="00330AB6">
              <w:rPr>
                <w:rFonts w:ascii="Times New Roman" w:hAnsi="Times New Roman"/>
                <w:color w:val="000000"/>
                <w:szCs w:val="22"/>
                <w:lang w:val="da-DK"/>
              </w:rPr>
              <w:t xml:space="preserve">5) </w:t>
            </w:r>
            <w:r w:rsidRPr="00330AB6">
              <w:rPr>
                <w:rFonts w:ascii="Times New Roman" w:hAnsi="Times New Roman"/>
                <w:color w:val="000000"/>
                <w:szCs w:val="22"/>
                <w:lang w:val="da-DK"/>
              </w:rPr>
              <w:t>enheder vises i doseringsvinduet</w:t>
            </w:r>
          </w:p>
        </w:tc>
      </w:tr>
    </w:tbl>
    <w:p w14:paraId="439B083D" w14:textId="77777777" w:rsidR="009C1FD5" w:rsidRPr="00B75DF7" w:rsidRDefault="009C1FD5" w:rsidP="00330AB6">
      <w:pPr>
        <w:pStyle w:val="Heading3"/>
        <w:spacing w:line="360" w:lineRule="auto"/>
        <w:jc w:val="left"/>
        <w:rPr>
          <w:szCs w:val="22"/>
        </w:rPr>
      </w:pPr>
    </w:p>
    <w:p w14:paraId="2D97DF8F" w14:textId="522B35D5" w:rsidR="009C1FD5" w:rsidRPr="00DE0041" w:rsidRDefault="009C1FD5" w:rsidP="00E84EDB">
      <w:pPr>
        <w:pStyle w:val="Heading3"/>
        <w:keepNext w:val="0"/>
        <w:widowControl w:val="0"/>
        <w:numPr>
          <w:ilvl w:val="1"/>
          <w:numId w:val="149"/>
        </w:numPr>
        <w:spacing w:line="276" w:lineRule="auto"/>
        <w:ind w:left="567" w:hanging="567"/>
        <w:jc w:val="left"/>
        <w:rPr>
          <w:b w:val="0"/>
          <w:szCs w:val="22"/>
        </w:rPr>
      </w:pPr>
      <w:r w:rsidRPr="00DE0041">
        <w:rPr>
          <w:b w:val="0"/>
          <w:szCs w:val="22"/>
        </w:rPr>
        <w:t>Det er ikke muligt at indstille flere enheder, end der er tilbage i pennen</w:t>
      </w:r>
      <w:r w:rsidRPr="00DE0041">
        <w:rPr>
          <w:b w:val="0"/>
          <w:spacing w:val="-1"/>
          <w:szCs w:val="22"/>
        </w:rPr>
        <w:t>.</w:t>
      </w:r>
      <w:r w:rsidR="00FD35F9">
        <w:rPr>
          <w:b w:val="0"/>
          <w:spacing w:val="-1"/>
          <w:szCs w:val="22"/>
        </w:rPr>
        <w:fldChar w:fldCharType="begin"/>
      </w:r>
      <w:r w:rsidR="00FD35F9">
        <w:rPr>
          <w:b w:val="0"/>
          <w:spacing w:val="-1"/>
          <w:szCs w:val="22"/>
        </w:rPr>
        <w:instrText xml:space="preserve"> DOCVARIABLE vault_nd_33f27185-94b8-455c-84da-30ddbc029ff7 \* MERGEFORMAT </w:instrText>
      </w:r>
      <w:r w:rsidR="00FD35F9">
        <w:rPr>
          <w:b w:val="0"/>
          <w:spacing w:val="-1"/>
          <w:szCs w:val="22"/>
        </w:rPr>
        <w:fldChar w:fldCharType="separate"/>
      </w:r>
      <w:r w:rsidR="00FD35F9">
        <w:rPr>
          <w:b w:val="0"/>
          <w:spacing w:val="-1"/>
          <w:szCs w:val="22"/>
        </w:rPr>
        <w:t xml:space="preserve"> </w:t>
      </w:r>
      <w:r w:rsidR="00FD35F9">
        <w:rPr>
          <w:b w:val="0"/>
          <w:spacing w:val="-1"/>
          <w:szCs w:val="22"/>
        </w:rPr>
        <w:fldChar w:fldCharType="end"/>
      </w:r>
    </w:p>
    <w:p w14:paraId="36682ACB" w14:textId="77777777" w:rsidR="009C1FD5" w:rsidRPr="00023BCF" w:rsidRDefault="009C1FD5" w:rsidP="00E84EDB">
      <w:pPr>
        <w:widowControl w:val="0"/>
        <w:numPr>
          <w:ilvl w:val="1"/>
          <w:numId w:val="149"/>
        </w:numPr>
        <w:spacing w:line="276" w:lineRule="auto"/>
        <w:ind w:left="567" w:hanging="567"/>
        <w:rPr>
          <w:rFonts w:eastAsia="Arial"/>
          <w:szCs w:val="22"/>
          <w:lang w:val="da-DK"/>
        </w:rPr>
      </w:pPr>
      <w:r w:rsidRPr="00023BCF">
        <w:rPr>
          <w:szCs w:val="22"/>
          <w:lang w:val="da-DK"/>
        </w:rPr>
        <w:t>Hvis du har brug for at indsprøjte mere end det antal enheder, der er tilbage i pennen, kan du enten</w:t>
      </w:r>
      <w:r w:rsidRPr="00023BCF">
        <w:rPr>
          <w:spacing w:val="-1"/>
          <w:szCs w:val="22"/>
          <w:lang w:val="da-DK"/>
        </w:rPr>
        <w:t>:</w:t>
      </w:r>
    </w:p>
    <w:p w14:paraId="553E9047" w14:textId="77777777" w:rsidR="009C1FD5" w:rsidRPr="00DE0041" w:rsidRDefault="009C1FD5" w:rsidP="00E84EDB">
      <w:pPr>
        <w:widowControl w:val="0"/>
        <w:numPr>
          <w:ilvl w:val="2"/>
          <w:numId w:val="149"/>
        </w:numPr>
        <w:spacing w:line="276" w:lineRule="auto"/>
        <w:ind w:left="1134" w:hanging="567"/>
        <w:rPr>
          <w:rFonts w:eastAsia="Arial"/>
          <w:szCs w:val="22"/>
          <w:lang w:val="da-DK"/>
        </w:rPr>
      </w:pPr>
      <w:r w:rsidRPr="00023BCF">
        <w:rPr>
          <w:szCs w:val="22"/>
          <w:lang w:val="da-DK"/>
        </w:rPr>
        <w:t xml:space="preserve">Indsprøjte den resterende mængde, og derefter bruge en ny pen til at supplere med den manglende dosis, </w:t>
      </w:r>
      <w:r w:rsidRPr="00023BCF">
        <w:rPr>
          <w:b/>
          <w:szCs w:val="22"/>
          <w:lang w:val="da-DK"/>
        </w:rPr>
        <w:t>eller</w:t>
      </w:r>
      <w:r w:rsidRPr="00023BCF">
        <w:rPr>
          <w:spacing w:val="-1"/>
          <w:szCs w:val="22"/>
          <w:lang w:val="da-DK"/>
        </w:rPr>
        <w:t xml:space="preserve"> </w:t>
      </w:r>
    </w:p>
    <w:p w14:paraId="5C31C829" w14:textId="77777777" w:rsidR="009C1FD5" w:rsidRPr="00023BCF" w:rsidRDefault="009C1FD5" w:rsidP="00E84EDB">
      <w:pPr>
        <w:widowControl w:val="0"/>
        <w:numPr>
          <w:ilvl w:val="2"/>
          <w:numId w:val="149"/>
        </w:numPr>
        <w:spacing w:line="276" w:lineRule="auto"/>
        <w:ind w:left="1134" w:hanging="567"/>
        <w:rPr>
          <w:rFonts w:eastAsia="Arial"/>
          <w:szCs w:val="22"/>
          <w:lang w:val="da-DK"/>
        </w:rPr>
      </w:pPr>
      <w:r w:rsidRPr="00023BCF">
        <w:rPr>
          <w:szCs w:val="22"/>
          <w:lang w:val="da-DK"/>
        </w:rPr>
        <w:t>Tage en ny pen og indsprøjte den fulde dosis</w:t>
      </w:r>
      <w:r w:rsidR="00CD7592">
        <w:rPr>
          <w:szCs w:val="22"/>
          <w:lang w:val="da-DK"/>
        </w:rPr>
        <w:t>.</w:t>
      </w:r>
    </w:p>
    <w:p w14:paraId="7CD8BAF6" w14:textId="77777777" w:rsidR="009C1FD5" w:rsidRPr="00023BCF" w:rsidRDefault="009C1FD5" w:rsidP="00E84EDB">
      <w:pPr>
        <w:widowControl w:val="0"/>
        <w:numPr>
          <w:ilvl w:val="1"/>
          <w:numId w:val="149"/>
        </w:numPr>
        <w:spacing w:line="276" w:lineRule="auto"/>
        <w:ind w:left="567" w:hanging="567"/>
        <w:rPr>
          <w:rFonts w:eastAsia="Arial"/>
          <w:szCs w:val="22"/>
          <w:lang w:val="da-DK"/>
        </w:rPr>
      </w:pPr>
      <w:r w:rsidRPr="00023BCF">
        <w:rPr>
          <w:szCs w:val="22"/>
          <w:lang w:val="da-DK"/>
        </w:rPr>
        <w:t>Det er normalt, at pennen har en lille mængde insulin tilbage, som du ikke kan indsprøjte</w:t>
      </w:r>
      <w:r w:rsidRPr="00023BCF">
        <w:rPr>
          <w:spacing w:val="-1"/>
          <w:szCs w:val="22"/>
          <w:lang w:val="da-DK"/>
        </w:rPr>
        <w:t>.</w:t>
      </w:r>
    </w:p>
    <w:p w14:paraId="2189690E" w14:textId="77777777" w:rsidR="009C1FD5" w:rsidRPr="002651C9" w:rsidRDefault="009C1FD5" w:rsidP="009C1FD5">
      <w:pPr>
        <w:rPr>
          <w:b/>
          <w:spacing w:val="-1"/>
          <w:highlight w:val="lightGray"/>
          <w:lang w:val="da-DK"/>
        </w:rPr>
      </w:pPr>
    </w:p>
    <w:p w14:paraId="2F8FF0F7" w14:textId="77777777" w:rsidR="009C1FD5" w:rsidRPr="00330AB6" w:rsidRDefault="00CD7592" w:rsidP="00330AB6">
      <w:pPr>
        <w:pStyle w:val="PPIHeading1"/>
        <w:rPr>
          <w:rFonts w:ascii="Times New Roman" w:hAnsi="Times New Roman"/>
          <w:szCs w:val="22"/>
        </w:rPr>
      </w:pPr>
      <w:r>
        <w:rPr>
          <w:rFonts w:ascii="Times New Roman" w:hAnsi="Times New Roman"/>
          <w:szCs w:val="22"/>
        </w:rPr>
        <w:t>Indsprøjtning</w:t>
      </w:r>
    </w:p>
    <w:p w14:paraId="401BF405" w14:textId="77777777" w:rsidR="009C1FD5" w:rsidRPr="00023BCF" w:rsidRDefault="009C1FD5" w:rsidP="00330AB6">
      <w:pPr>
        <w:widowControl w:val="0"/>
        <w:numPr>
          <w:ilvl w:val="1"/>
          <w:numId w:val="149"/>
        </w:numPr>
        <w:spacing w:line="360" w:lineRule="auto"/>
        <w:ind w:left="567" w:hanging="567"/>
        <w:rPr>
          <w:rFonts w:eastAsia="Arial"/>
          <w:szCs w:val="22"/>
          <w:lang w:val="da-DK"/>
        </w:rPr>
      </w:pPr>
      <w:r w:rsidRPr="00023BCF">
        <w:rPr>
          <w:szCs w:val="22"/>
          <w:lang w:val="da-DK"/>
        </w:rPr>
        <w:t>Indsprøjt insulinet som anvist af sundhedspersonalet</w:t>
      </w:r>
      <w:r w:rsidRPr="00023BCF">
        <w:rPr>
          <w:spacing w:val="-1"/>
          <w:szCs w:val="22"/>
          <w:lang w:val="da-DK"/>
        </w:rPr>
        <w:t>.</w:t>
      </w:r>
    </w:p>
    <w:p w14:paraId="0B6D37D1" w14:textId="77777777" w:rsidR="009C1FD5" w:rsidRPr="00023BCF" w:rsidRDefault="009C1FD5" w:rsidP="00330AB6">
      <w:pPr>
        <w:widowControl w:val="0"/>
        <w:numPr>
          <w:ilvl w:val="1"/>
          <w:numId w:val="149"/>
        </w:numPr>
        <w:spacing w:line="360" w:lineRule="auto"/>
        <w:ind w:left="567" w:hanging="567"/>
        <w:rPr>
          <w:rFonts w:eastAsia="Arial"/>
          <w:szCs w:val="22"/>
          <w:lang w:val="da-DK"/>
        </w:rPr>
      </w:pPr>
      <w:r w:rsidRPr="00023BCF">
        <w:rPr>
          <w:szCs w:val="22"/>
          <w:lang w:val="da-DK"/>
        </w:rPr>
        <w:t>Skift injektionssted ved hver indsprøjtning</w:t>
      </w:r>
      <w:r w:rsidRPr="00023BCF">
        <w:rPr>
          <w:spacing w:val="-1"/>
          <w:szCs w:val="22"/>
          <w:lang w:val="da-DK"/>
        </w:rPr>
        <w:t>.</w:t>
      </w:r>
    </w:p>
    <w:p w14:paraId="7802F1CA" w14:textId="77777777" w:rsidR="00CD7592" w:rsidRPr="00330AB6" w:rsidRDefault="009C1FD5" w:rsidP="00330AB6">
      <w:pPr>
        <w:widowControl w:val="0"/>
        <w:numPr>
          <w:ilvl w:val="1"/>
          <w:numId w:val="149"/>
        </w:numPr>
        <w:spacing w:line="360" w:lineRule="auto"/>
        <w:ind w:left="567" w:hanging="567"/>
        <w:rPr>
          <w:rFonts w:eastAsia="Arial"/>
          <w:szCs w:val="22"/>
          <w:lang w:val="da-DK"/>
        </w:rPr>
      </w:pPr>
      <w:r w:rsidRPr="00023BCF">
        <w:rPr>
          <w:szCs w:val="22"/>
          <w:lang w:val="da-DK"/>
        </w:rPr>
        <w:t xml:space="preserve">Du </w:t>
      </w:r>
      <w:r w:rsidRPr="00023BCF">
        <w:rPr>
          <w:b/>
          <w:szCs w:val="22"/>
          <w:lang w:val="da-DK"/>
        </w:rPr>
        <w:t>må ikke</w:t>
      </w:r>
      <w:r w:rsidRPr="00023BCF">
        <w:rPr>
          <w:szCs w:val="22"/>
          <w:lang w:val="da-DK"/>
        </w:rPr>
        <w:t xml:space="preserve"> forsøge at ændre dosis under indsprøjtning</w:t>
      </w:r>
      <w:r w:rsidRPr="00023BCF">
        <w:rPr>
          <w:spacing w:val="-1"/>
          <w:szCs w:val="22"/>
          <w:lang w:val="da-DK"/>
        </w:rPr>
        <w:t>.</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8"/>
        <w:gridCol w:w="1153"/>
        <w:gridCol w:w="563"/>
        <w:gridCol w:w="3992"/>
      </w:tblGrid>
      <w:tr w:rsidR="00B55A75" w:rsidRPr="00854281" w14:paraId="796882A6" w14:textId="77777777" w:rsidTr="002651C9">
        <w:trPr>
          <w:cantSplit/>
        </w:trPr>
        <w:tc>
          <w:tcPr>
            <w:tcW w:w="2460" w:type="pct"/>
            <w:gridSpan w:val="2"/>
            <w:tcBorders>
              <w:top w:val="single" w:sz="4" w:space="0" w:color="auto"/>
              <w:left w:val="nil"/>
              <w:bottom w:val="single" w:sz="4" w:space="0" w:color="auto"/>
              <w:right w:val="nil"/>
            </w:tcBorders>
          </w:tcPr>
          <w:p w14:paraId="2402BA4F" w14:textId="77777777" w:rsidR="00CD7592" w:rsidRPr="00330AB6" w:rsidRDefault="00CD7592" w:rsidP="00D05AAE">
            <w:pPr>
              <w:pStyle w:val="PPIHeading2"/>
              <w:rPr>
                <w:rFonts w:ascii="Times New Roman" w:hAnsi="Times New Roman"/>
                <w:szCs w:val="22"/>
                <w:lang w:val="da-DK"/>
              </w:rPr>
            </w:pPr>
            <w:r w:rsidRPr="00330AB6">
              <w:rPr>
                <w:rFonts w:ascii="Times New Roman" w:hAnsi="Times New Roman"/>
                <w:szCs w:val="22"/>
                <w:lang w:val="da-DK"/>
              </w:rPr>
              <w:t>Trin 9:</w:t>
            </w:r>
          </w:p>
          <w:p w14:paraId="17B24025" w14:textId="77777777" w:rsidR="00CD7592" w:rsidRPr="00330AB6" w:rsidRDefault="00CD7592" w:rsidP="00D05AAE">
            <w:pPr>
              <w:pStyle w:val="PPIBulletedList1"/>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Vælg injektionssted.</w:t>
            </w:r>
          </w:p>
          <w:p w14:paraId="2C537DF2" w14:textId="77777777" w:rsidR="00CD7592" w:rsidRPr="00B45AB7" w:rsidRDefault="00CD7592" w:rsidP="00D05AAE">
            <w:pPr>
              <w:pStyle w:val="PPIBulletedList1"/>
              <w:rPr>
                <w:rFonts w:ascii="Times New Roman" w:hAnsi="Times New Roman"/>
                <w:szCs w:val="22"/>
                <w:lang w:val="da-DK"/>
              </w:rPr>
            </w:pPr>
            <w:r w:rsidRPr="00330AB6">
              <w:rPr>
                <w:rFonts w:ascii="Times New Roman" w:hAnsi="Times New Roman"/>
                <w:szCs w:val="22"/>
                <w:lang w:val="da-DK"/>
              </w:rPr>
              <w:tab/>
            </w:r>
            <w:r w:rsidR="003D2A4D">
              <w:rPr>
                <w:rFonts w:ascii="Times New Roman" w:hAnsi="Times New Roman"/>
                <w:szCs w:val="22"/>
                <w:lang w:val="da-DK"/>
              </w:rPr>
              <w:t>Humalog</w:t>
            </w:r>
            <w:r w:rsidRPr="00B45AB7">
              <w:rPr>
                <w:rFonts w:ascii="Times New Roman" w:hAnsi="Times New Roman"/>
                <w:szCs w:val="22"/>
                <w:lang w:val="da-DK"/>
              </w:rPr>
              <w:t xml:space="preserve"> indsprøjtes under huden (subkutant) på maven, balderne, lår eller overarme.</w:t>
            </w:r>
          </w:p>
          <w:p w14:paraId="1A1370BA" w14:textId="77777777" w:rsidR="00CD7592" w:rsidRPr="00B45AB7" w:rsidRDefault="00CD7592" w:rsidP="00D05AAE">
            <w:pPr>
              <w:pStyle w:val="PPIBulletedList1"/>
              <w:rPr>
                <w:rFonts w:ascii="Times New Roman" w:hAnsi="Times New Roman"/>
                <w:szCs w:val="22"/>
                <w:lang w:val="da-DK"/>
              </w:rPr>
            </w:pPr>
            <w:r w:rsidRPr="00CD7592">
              <w:rPr>
                <w:rFonts w:ascii="Times New Roman" w:hAnsi="Times New Roman"/>
                <w:szCs w:val="22"/>
                <w:lang w:val="da-DK"/>
              </w:rPr>
              <w:t>•</w:t>
            </w:r>
            <w:r w:rsidRPr="00CD7592">
              <w:rPr>
                <w:rFonts w:ascii="Times New Roman" w:hAnsi="Times New Roman"/>
                <w:szCs w:val="22"/>
                <w:lang w:val="da-DK"/>
              </w:rPr>
              <w:tab/>
            </w:r>
            <w:r w:rsidR="003D2A4D">
              <w:rPr>
                <w:rFonts w:ascii="Times New Roman" w:hAnsi="Times New Roman"/>
                <w:szCs w:val="22"/>
                <w:lang w:val="da-DK"/>
              </w:rPr>
              <w:t xml:space="preserve">Aftør huden med en </w:t>
            </w:r>
            <w:r w:rsidRPr="00B45AB7">
              <w:rPr>
                <w:rFonts w:ascii="Times New Roman" w:hAnsi="Times New Roman"/>
                <w:szCs w:val="22"/>
                <w:lang w:val="da-DK"/>
              </w:rPr>
              <w:t>serviet, og lad huden tørre, før du indsprøjter din dosis.</w:t>
            </w:r>
          </w:p>
          <w:p w14:paraId="76D851CE" w14:textId="77777777" w:rsidR="00CD7592" w:rsidRPr="00B45AB7" w:rsidRDefault="00CD7592" w:rsidP="00D05AAE">
            <w:pPr>
              <w:pStyle w:val="PPIBulletedList1"/>
              <w:ind w:left="0" w:firstLine="0"/>
              <w:rPr>
                <w:rFonts w:ascii="Times New Roman" w:hAnsi="Times New Roman"/>
                <w:szCs w:val="22"/>
                <w:lang w:val="da-DK"/>
              </w:rPr>
            </w:pPr>
          </w:p>
        </w:tc>
        <w:tc>
          <w:tcPr>
            <w:tcW w:w="2540" w:type="pct"/>
            <w:gridSpan w:val="2"/>
            <w:tcBorders>
              <w:top w:val="single" w:sz="4" w:space="0" w:color="auto"/>
              <w:left w:val="nil"/>
              <w:bottom w:val="single" w:sz="4" w:space="0" w:color="auto"/>
              <w:right w:val="nil"/>
            </w:tcBorders>
            <w:vAlign w:val="center"/>
          </w:tcPr>
          <w:p w14:paraId="63C73B8D" w14:textId="77777777" w:rsidR="00CD7592" w:rsidRPr="00B45AB7" w:rsidRDefault="00CE6FF7" w:rsidP="00D05AAE">
            <w:pPr>
              <w:pStyle w:val="PPIBlockBody"/>
              <w:jc w:val="center"/>
              <w:rPr>
                <w:rFonts w:ascii="Times New Roman" w:hAnsi="Times New Roman"/>
                <w:noProof/>
                <w:szCs w:val="22"/>
                <w:lang w:val="da-DK"/>
              </w:rPr>
            </w:pPr>
            <w:r>
              <w:rPr>
                <w:rFonts w:ascii="Times New Roman" w:hAnsi="Times New Roman"/>
                <w:noProof/>
                <w:szCs w:val="22"/>
                <w:lang w:val="da-DK"/>
              </w:rPr>
              <w:drawing>
                <wp:anchor distT="0" distB="0" distL="114300" distR="114300" simplePos="0" relativeHeight="251677696" behindDoc="0" locked="0" layoutInCell="1" allowOverlap="1" wp14:anchorId="451F8BF2" wp14:editId="66489DE0">
                  <wp:simplePos x="0" y="0"/>
                  <wp:positionH relativeFrom="column">
                    <wp:posOffset>981075</wp:posOffset>
                  </wp:positionH>
                  <wp:positionV relativeFrom="paragraph">
                    <wp:posOffset>128270</wp:posOffset>
                  </wp:positionV>
                  <wp:extent cx="1407160" cy="1407160"/>
                  <wp:effectExtent l="0" t="0" r="0" b="0"/>
                  <wp:wrapNone/>
                  <wp:docPr id="816" name="Picture 49" descr="C:\Users\va04617\AppData\Local\Microsoft\Windows\Temporary Internet Files\Content.IE5\8N84D2PO\TSTIM0004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va04617\AppData\Local\Microsoft\Windows\Temporary Internet Files\Content.IE5\8N84D2PO\TSTIM000432.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1407160" cy="1407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489D4" w14:textId="77777777" w:rsidR="00CD7592" w:rsidRPr="002651C9" w:rsidRDefault="00CD7592" w:rsidP="00D05AAE">
            <w:pPr>
              <w:pStyle w:val="PPIBlockBody"/>
              <w:jc w:val="center"/>
              <w:rPr>
                <w:rFonts w:ascii="Times New Roman" w:hAnsi="Times New Roman"/>
                <w:lang w:val="nb-NO"/>
              </w:rPr>
            </w:pPr>
          </w:p>
        </w:tc>
      </w:tr>
      <w:tr w:rsidR="00CD7592" w14:paraId="32EAA451" w14:textId="77777777" w:rsidTr="002651C9">
        <w:trPr>
          <w:cantSplit/>
          <w:trHeight w:val="1133"/>
        </w:trPr>
        <w:tc>
          <w:tcPr>
            <w:tcW w:w="2460" w:type="pct"/>
            <w:gridSpan w:val="2"/>
            <w:tcBorders>
              <w:top w:val="single" w:sz="4" w:space="0" w:color="auto"/>
              <w:left w:val="nil"/>
              <w:bottom w:val="nil"/>
              <w:right w:val="nil"/>
            </w:tcBorders>
            <w:hideMark/>
          </w:tcPr>
          <w:p w14:paraId="3969053A" w14:textId="77777777" w:rsidR="00CD7592" w:rsidRPr="00330AB6" w:rsidRDefault="00CD7592" w:rsidP="00D05AAE">
            <w:pPr>
              <w:pStyle w:val="PPIHeading2"/>
              <w:rPr>
                <w:rFonts w:ascii="Times New Roman" w:hAnsi="Times New Roman"/>
                <w:szCs w:val="22"/>
                <w:lang w:val="da-DK"/>
              </w:rPr>
            </w:pPr>
            <w:r w:rsidRPr="00330AB6">
              <w:rPr>
                <w:rFonts w:ascii="Times New Roman" w:hAnsi="Times New Roman"/>
                <w:szCs w:val="22"/>
                <w:lang w:val="da-DK"/>
              </w:rPr>
              <w:lastRenderedPageBreak/>
              <w:t>Trin 10:</w:t>
            </w:r>
          </w:p>
          <w:p w14:paraId="0CFA63B5" w14:textId="77777777" w:rsidR="00CD7592" w:rsidRPr="00330AB6" w:rsidRDefault="00CD7592" w:rsidP="00D05AAE">
            <w:pPr>
              <w:pStyle w:val="PPIBulletedList1"/>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 xml:space="preserve">Før </w:t>
            </w:r>
            <w:r w:rsidR="00F359CE">
              <w:rPr>
                <w:rFonts w:ascii="Times New Roman" w:hAnsi="Times New Roman"/>
                <w:szCs w:val="22"/>
                <w:lang w:val="da-DK"/>
              </w:rPr>
              <w:t>kanylen</w:t>
            </w:r>
            <w:r w:rsidRPr="00330AB6">
              <w:rPr>
                <w:rFonts w:ascii="Times New Roman" w:hAnsi="Times New Roman"/>
                <w:szCs w:val="22"/>
                <w:lang w:val="da-DK"/>
              </w:rPr>
              <w:t xml:space="preserve"> ind i huden.</w:t>
            </w:r>
          </w:p>
          <w:p w14:paraId="7CCFBDDD" w14:textId="77777777" w:rsidR="00CD7592" w:rsidRDefault="00CD7592" w:rsidP="00D05AAE">
            <w:pPr>
              <w:pStyle w:val="PPIBulletedList1"/>
              <w:rPr>
                <w:rFonts w:ascii="Times New Roman" w:hAnsi="Times New Roman"/>
                <w:szCs w:val="22"/>
              </w:rPr>
            </w:pPr>
            <w:r>
              <w:rPr>
                <w:rFonts w:ascii="Times New Roman" w:hAnsi="Times New Roman"/>
                <w:szCs w:val="22"/>
              </w:rPr>
              <w:t>•</w:t>
            </w:r>
            <w:r>
              <w:rPr>
                <w:rFonts w:ascii="Times New Roman" w:hAnsi="Times New Roman"/>
                <w:szCs w:val="22"/>
              </w:rPr>
              <w:tab/>
            </w:r>
            <w:r w:rsidRPr="00CD7592">
              <w:rPr>
                <w:rFonts w:ascii="Times New Roman" w:hAnsi="Times New Roman"/>
                <w:szCs w:val="22"/>
              </w:rPr>
              <w:t>Tryk doseringsknappen helt ind</w:t>
            </w:r>
            <w:r>
              <w:rPr>
                <w:rFonts w:ascii="Times New Roman" w:hAnsi="Times New Roman"/>
                <w:szCs w:val="22"/>
              </w:rPr>
              <w:t>.</w:t>
            </w:r>
          </w:p>
        </w:tc>
        <w:tc>
          <w:tcPr>
            <w:tcW w:w="2540" w:type="pct"/>
            <w:gridSpan w:val="2"/>
            <w:vMerge w:val="restart"/>
            <w:tcBorders>
              <w:top w:val="single" w:sz="4" w:space="0" w:color="auto"/>
              <w:left w:val="nil"/>
              <w:bottom w:val="single" w:sz="4" w:space="0" w:color="auto"/>
              <w:right w:val="nil"/>
            </w:tcBorders>
            <w:vAlign w:val="center"/>
            <w:hideMark/>
          </w:tcPr>
          <w:p w14:paraId="48B3C072" w14:textId="77777777" w:rsidR="00CD7592" w:rsidRDefault="00CE6FF7" w:rsidP="00D05AAE">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0ADD87D9" wp14:editId="6FB151C4">
                  <wp:extent cx="2150745" cy="1193800"/>
                  <wp:effectExtent l="0" t="0" r="0" b="0"/>
                  <wp:docPr id="6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150745" cy="1193800"/>
                          </a:xfrm>
                          <a:prstGeom prst="rect">
                            <a:avLst/>
                          </a:prstGeom>
                          <a:noFill/>
                          <a:ln>
                            <a:noFill/>
                          </a:ln>
                        </pic:spPr>
                      </pic:pic>
                    </a:graphicData>
                  </a:graphic>
                </wp:inline>
              </w:drawing>
            </w:r>
          </w:p>
        </w:tc>
      </w:tr>
      <w:tr w:rsidR="00CD7592" w14:paraId="1C7631BC" w14:textId="77777777" w:rsidTr="002651C9">
        <w:trPr>
          <w:cantSplit/>
          <w:trHeight w:val="1252"/>
        </w:trPr>
        <w:tc>
          <w:tcPr>
            <w:tcW w:w="1817" w:type="pct"/>
            <w:tcBorders>
              <w:top w:val="nil"/>
              <w:left w:val="nil"/>
              <w:bottom w:val="single" w:sz="4" w:space="0" w:color="auto"/>
              <w:right w:val="nil"/>
            </w:tcBorders>
            <w:hideMark/>
          </w:tcPr>
          <w:p w14:paraId="6EAE752A" w14:textId="77777777" w:rsidR="00CD7592" w:rsidRPr="00330AB6" w:rsidRDefault="00CD7592" w:rsidP="00D05AAE">
            <w:pPr>
              <w:pStyle w:val="PPIBulletedList1"/>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 xml:space="preserve">Bliv ved med at holde doseringsknappen inde, mens du </w:t>
            </w:r>
            <w:r w:rsidRPr="00330AB6">
              <w:rPr>
                <w:rFonts w:ascii="Times New Roman" w:hAnsi="Times New Roman"/>
                <w:b/>
                <w:szCs w:val="22"/>
                <w:lang w:val="da-DK"/>
              </w:rPr>
              <w:t>langsomt tæller til 5</w:t>
            </w:r>
            <w:r w:rsidRPr="00330AB6">
              <w:rPr>
                <w:rFonts w:ascii="Times New Roman" w:hAnsi="Times New Roman"/>
                <w:szCs w:val="22"/>
                <w:lang w:val="da-DK"/>
              </w:rPr>
              <w:t xml:space="preserve">, før du trækker </w:t>
            </w:r>
            <w:r w:rsidR="00F359CE">
              <w:rPr>
                <w:rFonts w:ascii="Times New Roman" w:hAnsi="Times New Roman"/>
                <w:szCs w:val="22"/>
                <w:lang w:val="da-DK"/>
              </w:rPr>
              <w:t>kanylen</w:t>
            </w:r>
            <w:r w:rsidRPr="00330AB6">
              <w:rPr>
                <w:rFonts w:ascii="Times New Roman" w:hAnsi="Times New Roman"/>
                <w:szCs w:val="22"/>
                <w:lang w:val="da-DK"/>
              </w:rPr>
              <w:t xml:space="preserve"> ud.</w:t>
            </w:r>
          </w:p>
          <w:p w14:paraId="35D1BFE0" w14:textId="77777777" w:rsidR="00CD7592" w:rsidRPr="00B45AB7" w:rsidRDefault="00CD7592" w:rsidP="00D05AAE">
            <w:pPr>
              <w:pStyle w:val="PPILabelingBodyText"/>
              <w:rPr>
                <w:rFonts w:ascii="Times New Roman" w:hAnsi="Times New Roman"/>
                <w:b/>
                <w:szCs w:val="22"/>
                <w:lang w:val="da-DK"/>
              </w:rPr>
            </w:pPr>
            <w:r>
              <w:rPr>
                <w:rFonts w:ascii="Times New Roman" w:hAnsi="Times New Roman"/>
                <w:b/>
                <w:szCs w:val="22"/>
                <w:lang w:val="da-DK"/>
              </w:rPr>
              <w:t>For</w:t>
            </w:r>
            <w:r w:rsidRPr="00330AB6">
              <w:rPr>
                <w:rFonts w:ascii="Times New Roman" w:hAnsi="Times New Roman"/>
                <w:b/>
                <w:szCs w:val="22"/>
                <w:lang w:val="da-DK"/>
              </w:rPr>
              <w:t>søg ikke</w:t>
            </w:r>
            <w:r w:rsidRPr="00330AB6">
              <w:rPr>
                <w:rFonts w:ascii="Times New Roman" w:hAnsi="Times New Roman"/>
                <w:szCs w:val="22"/>
                <w:lang w:val="da-DK"/>
              </w:rPr>
              <w:t xml:space="preserve"> at indsprøjte insulinet ved at dreje på doseringsknappen. Hvis du drejer på doseringsknappen, vil du </w:t>
            </w:r>
            <w:r w:rsidRPr="00B45AB7">
              <w:rPr>
                <w:rFonts w:ascii="Times New Roman" w:hAnsi="Times New Roman"/>
                <w:b/>
                <w:szCs w:val="22"/>
                <w:lang w:val="da-DK"/>
              </w:rPr>
              <w:t>IKKE</w:t>
            </w:r>
            <w:r w:rsidRPr="00B45AB7">
              <w:rPr>
                <w:rFonts w:ascii="Times New Roman" w:hAnsi="Times New Roman"/>
                <w:szCs w:val="22"/>
                <w:lang w:val="da-DK"/>
              </w:rPr>
              <w:t xml:space="preserve"> få din insulindosis.</w:t>
            </w:r>
          </w:p>
        </w:tc>
        <w:tc>
          <w:tcPr>
            <w:tcW w:w="643" w:type="pct"/>
            <w:tcBorders>
              <w:top w:val="nil"/>
              <w:left w:val="nil"/>
              <w:bottom w:val="single" w:sz="4" w:space="0" w:color="auto"/>
              <w:right w:val="nil"/>
            </w:tcBorders>
            <w:hideMark/>
          </w:tcPr>
          <w:p w14:paraId="4ABAB257" w14:textId="77777777" w:rsidR="00CD7592" w:rsidRDefault="00CE6FF7" w:rsidP="00D05AAE">
            <w:pPr>
              <w:pStyle w:val="PPIBlockBody"/>
              <w:jc w:val="center"/>
              <w:rPr>
                <w:rFonts w:ascii="Times New Roman" w:hAnsi="Times New Roman"/>
                <w:b/>
                <w:szCs w:val="22"/>
              </w:rPr>
            </w:pPr>
            <w:r>
              <w:rPr>
                <w:noProof/>
              </w:rPr>
              <mc:AlternateContent>
                <mc:Choice Requires="wps">
                  <w:drawing>
                    <wp:anchor distT="0" distB="0" distL="114300" distR="114300" simplePos="0" relativeHeight="251669504" behindDoc="0" locked="0" layoutInCell="1" allowOverlap="1" wp14:anchorId="009AC66A" wp14:editId="4CBA8DE0">
                      <wp:simplePos x="0" y="0"/>
                      <wp:positionH relativeFrom="column">
                        <wp:posOffset>90805</wp:posOffset>
                      </wp:positionH>
                      <wp:positionV relativeFrom="paragraph">
                        <wp:posOffset>328295</wp:posOffset>
                      </wp:positionV>
                      <wp:extent cx="530860" cy="198755"/>
                      <wp:effectExtent l="0" t="0" r="0" b="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8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C59323" w14:textId="77777777" w:rsidR="00F42BE7" w:rsidRDefault="00F42BE7" w:rsidP="00CD7592">
                                  <w:pPr>
                                    <w:pStyle w:val="PPIBlockBody"/>
                                    <w:jc w:val="center"/>
                                    <w:rPr>
                                      <w:sz w:val="18"/>
                                      <w:szCs w:val="18"/>
                                    </w:rPr>
                                  </w:pPr>
                                  <w:r>
                                    <w:rPr>
                                      <w:sz w:val="18"/>
                                      <w:szCs w:val="18"/>
                                    </w:rPr>
                                    <w:t>5sek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Text Box 25" style="position:absolute;left:0;text-align:left;margin-left:7.15pt;margin-top:25.85pt;width:41.8pt;height:1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26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" w14:anchorId="009AC66A">
                      <v:textbox inset="0,0,0,0">
                        <w:txbxContent>
                          <w:p w:rsidR="00F42BE7" w:rsidP="00CD7592" w:rsidRDefault="00F42BE7" w14:paraId="17C59323" w14:textId="77777777">
                            <w:pPr>
                              <w:pStyle w:val="PPIBlockBody"/>
                              <w:jc w:val="center"/>
                              <w:rPr>
                                <w:sz w:val="18"/>
                                <w:szCs w:val="18"/>
                              </w:rPr>
                            </w:pPr>
                            <w:r>
                              <w:rPr>
                                <w:sz w:val="18"/>
                                <w:szCs w:val="18"/>
                              </w:rPr>
                              <w:t>5sek</w:t>
                            </w:r>
                          </w:p>
                        </w:txbxContent>
                      </v:textbox>
                    </v:shape>
                  </w:pict>
                </mc:Fallback>
              </mc:AlternateContent>
            </w:r>
            <w:r>
              <w:rPr>
                <w:rFonts w:ascii="Times New Roman" w:hAnsi="Times New Roman"/>
                <w:noProof/>
                <w:szCs w:val="22"/>
                <w:lang w:val="en-GB" w:eastAsia="en-GB"/>
              </w:rPr>
              <w:drawing>
                <wp:inline distT="0" distB="0" distL="0" distR="0" wp14:anchorId="2BE19B27" wp14:editId="0909DEC5">
                  <wp:extent cx="525145" cy="592455"/>
                  <wp:effectExtent l="0" t="0" r="0" b="0"/>
                  <wp:docPr id="62" name="Picture 20" descr="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lock"/>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25145" cy="592455"/>
                          </a:xfrm>
                          <a:prstGeom prst="rect">
                            <a:avLst/>
                          </a:prstGeom>
                          <a:noFill/>
                          <a:ln>
                            <a:noFill/>
                          </a:ln>
                        </pic:spPr>
                      </pic:pic>
                    </a:graphicData>
                  </a:graphic>
                </wp:inline>
              </w:drawing>
            </w:r>
          </w:p>
        </w:tc>
        <w:tc>
          <w:tcPr>
            <w:tcW w:w="2540" w:type="pct"/>
            <w:gridSpan w:val="2"/>
            <w:vMerge/>
            <w:tcBorders>
              <w:top w:val="single" w:sz="4" w:space="0" w:color="auto"/>
              <w:left w:val="nil"/>
              <w:bottom w:val="single" w:sz="4" w:space="0" w:color="auto"/>
              <w:right w:val="nil"/>
            </w:tcBorders>
            <w:vAlign w:val="center"/>
            <w:hideMark/>
          </w:tcPr>
          <w:p w14:paraId="775895C2" w14:textId="77777777" w:rsidR="00CD7592" w:rsidRDefault="00CD7592" w:rsidP="00D05AAE">
            <w:pPr>
              <w:rPr>
                <w:szCs w:val="22"/>
                <w:lang w:val="en-US"/>
              </w:rPr>
            </w:pPr>
          </w:p>
        </w:tc>
      </w:tr>
      <w:tr w:rsidR="00B55A75" w14:paraId="0392B498" w14:textId="77777777" w:rsidTr="002651C9">
        <w:tblPrEx>
          <w:tblBorders>
            <w:bottom w:val="none" w:sz="0" w:space="0" w:color="auto"/>
          </w:tblBorders>
        </w:tblPrEx>
        <w:trPr>
          <w:cantSplit/>
          <w:trHeight w:val="827"/>
        </w:trPr>
        <w:tc>
          <w:tcPr>
            <w:tcW w:w="2774" w:type="pct"/>
            <w:gridSpan w:val="3"/>
            <w:tcBorders>
              <w:top w:val="single" w:sz="4" w:space="0" w:color="auto"/>
              <w:left w:val="nil"/>
              <w:bottom w:val="nil"/>
              <w:right w:val="nil"/>
            </w:tcBorders>
          </w:tcPr>
          <w:p w14:paraId="7D5EAF51" w14:textId="77777777" w:rsidR="00B55A75" w:rsidRPr="00330AB6" w:rsidRDefault="00B55A75" w:rsidP="00D05AAE">
            <w:pPr>
              <w:pStyle w:val="PPIHeading2"/>
              <w:rPr>
                <w:rFonts w:ascii="Times New Roman" w:hAnsi="Times New Roman"/>
                <w:szCs w:val="22"/>
                <w:lang w:val="da-DK"/>
              </w:rPr>
            </w:pPr>
            <w:r w:rsidRPr="00330AB6">
              <w:rPr>
                <w:rFonts w:ascii="Times New Roman" w:hAnsi="Times New Roman"/>
                <w:b w:val="0"/>
                <w:szCs w:val="22"/>
                <w:lang w:val="da-DK"/>
              </w:rPr>
              <w:br w:type="page"/>
            </w:r>
            <w:r w:rsidRPr="00330AB6">
              <w:rPr>
                <w:rFonts w:ascii="Times New Roman" w:hAnsi="Times New Roman"/>
                <w:szCs w:val="22"/>
                <w:lang w:val="da-DK"/>
              </w:rPr>
              <w:t>Trin 11:</w:t>
            </w:r>
          </w:p>
          <w:p w14:paraId="3478B535" w14:textId="77777777" w:rsidR="00B55A75" w:rsidRPr="00330AB6" w:rsidRDefault="00B55A75" w:rsidP="00D05AAE">
            <w:pPr>
              <w:pStyle w:val="PPIBulletedList1"/>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t xml:space="preserve">Træk </w:t>
            </w:r>
            <w:r w:rsidR="00F359CE">
              <w:rPr>
                <w:rFonts w:ascii="Times New Roman" w:hAnsi="Times New Roman"/>
                <w:szCs w:val="22"/>
                <w:lang w:val="da-DK"/>
              </w:rPr>
              <w:t>kanylen</w:t>
            </w:r>
            <w:r w:rsidRPr="00330AB6">
              <w:rPr>
                <w:rFonts w:ascii="Times New Roman" w:hAnsi="Times New Roman"/>
                <w:szCs w:val="22"/>
                <w:lang w:val="da-DK"/>
              </w:rPr>
              <w:t xml:space="preserve"> ud af huden.</w:t>
            </w:r>
          </w:p>
          <w:p w14:paraId="15CC729F" w14:textId="77777777" w:rsidR="00B55A75" w:rsidRPr="00330AB6" w:rsidRDefault="00B55A75" w:rsidP="00D05AAE">
            <w:pPr>
              <w:pStyle w:val="PPIBulletedList3"/>
              <w:rPr>
                <w:rFonts w:ascii="Times New Roman" w:hAnsi="Times New Roman" w:cs="Times New Roman"/>
                <w:szCs w:val="22"/>
                <w:lang w:val="da-DK"/>
              </w:rPr>
            </w:pPr>
            <w:r w:rsidRPr="00330AB6">
              <w:rPr>
                <w:rFonts w:ascii="Times New Roman" w:hAnsi="Times New Roman" w:cs="Times New Roman"/>
                <w:szCs w:val="22"/>
                <w:lang w:val="da-DK"/>
              </w:rPr>
              <w:t>–</w:t>
            </w:r>
            <w:r w:rsidRPr="00330AB6">
              <w:rPr>
                <w:rFonts w:ascii="Times New Roman" w:hAnsi="Times New Roman" w:cs="Times New Roman"/>
                <w:szCs w:val="22"/>
                <w:lang w:val="da-DK"/>
              </w:rPr>
              <w:tab/>
              <w:t xml:space="preserve">Det er normalt at se en dråbe insulin ved </w:t>
            </w:r>
            <w:r w:rsidR="00F359CE">
              <w:rPr>
                <w:rFonts w:ascii="Times New Roman" w:hAnsi="Times New Roman" w:cs="Times New Roman"/>
                <w:szCs w:val="22"/>
                <w:lang w:val="da-DK"/>
              </w:rPr>
              <w:t>kanylen</w:t>
            </w:r>
            <w:r w:rsidRPr="00330AB6">
              <w:rPr>
                <w:rFonts w:ascii="Times New Roman" w:hAnsi="Times New Roman" w:cs="Times New Roman"/>
                <w:szCs w:val="22"/>
                <w:lang w:val="da-DK"/>
              </w:rPr>
              <w:t>s spids. Det har ingen betydning for din dosis.</w:t>
            </w:r>
          </w:p>
          <w:p w14:paraId="5F55F25C" w14:textId="77777777" w:rsidR="00B55A75" w:rsidRPr="00B45AB7" w:rsidRDefault="00B55A75" w:rsidP="00D05AAE">
            <w:pPr>
              <w:pStyle w:val="PPIBulletedList1"/>
              <w:rPr>
                <w:rFonts w:ascii="Times New Roman" w:hAnsi="Times New Roman"/>
                <w:szCs w:val="22"/>
                <w:lang w:val="da-DK"/>
              </w:rPr>
            </w:pPr>
            <w:r w:rsidRPr="00B55A75">
              <w:rPr>
                <w:rFonts w:ascii="Times New Roman" w:hAnsi="Times New Roman"/>
                <w:szCs w:val="22"/>
                <w:lang w:val="da-DK"/>
              </w:rPr>
              <w:t>•</w:t>
            </w:r>
            <w:r w:rsidRPr="00B55A75">
              <w:rPr>
                <w:rFonts w:ascii="Times New Roman" w:hAnsi="Times New Roman"/>
                <w:szCs w:val="22"/>
                <w:lang w:val="da-DK"/>
              </w:rPr>
              <w:tab/>
            </w:r>
            <w:r w:rsidRPr="00B45AB7">
              <w:rPr>
                <w:rFonts w:ascii="Times New Roman" w:hAnsi="Times New Roman"/>
                <w:szCs w:val="22"/>
                <w:lang w:val="da-DK"/>
              </w:rPr>
              <w:t>Kontroller tallet i doseringsvinduet</w:t>
            </w:r>
          </w:p>
          <w:p w14:paraId="7F3FA0E3" w14:textId="77777777" w:rsidR="00B55A75" w:rsidRPr="00B45AB7" w:rsidRDefault="00B55A75" w:rsidP="00D05AAE">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t>Hvis du ser et “0” i doseringsvinduet, har du fået hele den dosis, som du havde indstillet.</w:t>
            </w:r>
          </w:p>
          <w:p w14:paraId="470C3321" w14:textId="77777777" w:rsidR="00B55A75" w:rsidRPr="00B45AB7" w:rsidRDefault="00B55A75" w:rsidP="00D05AAE">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t xml:space="preserve">Hvis du ikke ser et “0” i doseringsvinduet, </w:t>
            </w:r>
            <w:r>
              <w:rPr>
                <w:rFonts w:ascii="Times New Roman" w:hAnsi="Times New Roman" w:cs="Times New Roman"/>
                <w:szCs w:val="22"/>
                <w:lang w:val="da-DK"/>
              </w:rPr>
              <w:t xml:space="preserve">har du ikke fået hele din dosis. Du </w:t>
            </w:r>
            <w:r w:rsidRPr="00B55A75">
              <w:rPr>
                <w:rFonts w:ascii="Times New Roman" w:hAnsi="Times New Roman" w:cs="Times New Roman"/>
                <w:szCs w:val="22"/>
                <w:lang w:val="da-DK"/>
              </w:rPr>
              <w:t>skal</w:t>
            </w:r>
            <w:r w:rsidRPr="00B45AB7">
              <w:rPr>
                <w:rFonts w:ascii="Times New Roman" w:hAnsi="Times New Roman" w:cs="Times New Roman"/>
                <w:szCs w:val="22"/>
                <w:lang w:val="da-DK"/>
              </w:rPr>
              <w:t xml:space="preserve"> </w:t>
            </w:r>
            <w:r w:rsidRPr="00B45AB7">
              <w:rPr>
                <w:rFonts w:ascii="Times New Roman" w:hAnsi="Times New Roman" w:cs="Times New Roman"/>
                <w:b/>
                <w:szCs w:val="22"/>
                <w:lang w:val="da-DK"/>
              </w:rPr>
              <w:t>ikke</w:t>
            </w:r>
            <w:r w:rsidRPr="00B45AB7">
              <w:rPr>
                <w:rFonts w:ascii="Times New Roman" w:hAnsi="Times New Roman" w:cs="Times New Roman"/>
                <w:szCs w:val="22"/>
                <w:lang w:val="da-DK"/>
              </w:rPr>
              <w:t xml:space="preserve"> genindstille. Stik </w:t>
            </w:r>
            <w:r w:rsidR="00F359CE">
              <w:rPr>
                <w:rFonts w:ascii="Times New Roman" w:hAnsi="Times New Roman" w:cs="Times New Roman"/>
                <w:szCs w:val="22"/>
                <w:lang w:val="da-DK"/>
              </w:rPr>
              <w:t>kanylen</w:t>
            </w:r>
            <w:r w:rsidRPr="00B45AB7">
              <w:rPr>
                <w:rFonts w:ascii="Times New Roman" w:hAnsi="Times New Roman" w:cs="Times New Roman"/>
                <w:szCs w:val="22"/>
                <w:lang w:val="da-DK"/>
              </w:rPr>
              <w:t xml:space="preserve"> ind i huden og afslut indsprøjtningen.</w:t>
            </w:r>
          </w:p>
          <w:p w14:paraId="3A124CD5" w14:textId="77777777" w:rsidR="00B55A75" w:rsidRPr="00B45AB7" w:rsidRDefault="00B55A75" w:rsidP="00D05AAE">
            <w:pPr>
              <w:pStyle w:val="PPIBulletedList3"/>
              <w:rPr>
                <w:rFonts w:ascii="Times New Roman" w:hAnsi="Times New Roman" w:cs="Times New Roman"/>
                <w:szCs w:val="22"/>
                <w:lang w:val="da-DK"/>
              </w:rPr>
            </w:pPr>
            <w:r w:rsidRPr="00B45AB7">
              <w:rPr>
                <w:rFonts w:ascii="Times New Roman" w:hAnsi="Times New Roman" w:cs="Times New Roman"/>
                <w:szCs w:val="22"/>
                <w:lang w:val="da-DK"/>
              </w:rPr>
              <w:t>-</w:t>
            </w:r>
            <w:r w:rsidRPr="00B45AB7">
              <w:rPr>
                <w:rFonts w:ascii="Times New Roman" w:hAnsi="Times New Roman" w:cs="Times New Roman"/>
                <w:szCs w:val="22"/>
                <w:lang w:val="da-DK"/>
              </w:rPr>
              <w:tab/>
              <w:t xml:space="preserve">Hvis du </w:t>
            </w:r>
            <w:r w:rsidRPr="00330AB6">
              <w:rPr>
                <w:rFonts w:ascii="Times New Roman" w:hAnsi="Times New Roman" w:cs="Times New Roman"/>
                <w:b/>
                <w:szCs w:val="22"/>
                <w:lang w:val="da-DK"/>
              </w:rPr>
              <w:t>stadig</w:t>
            </w:r>
            <w:r w:rsidRPr="00330AB6">
              <w:rPr>
                <w:rFonts w:ascii="Times New Roman" w:hAnsi="Times New Roman" w:cs="Times New Roman"/>
                <w:szCs w:val="22"/>
                <w:lang w:val="da-DK"/>
              </w:rPr>
              <w:t xml:space="preserve"> ikke mener at have fået hele den dosis, som du har indstillet til din indsprøjtning, må du </w:t>
            </w:r>
            <w:r w:rsidRPr="00330AB6">
              <w:rPr>
                <w:rFonts w:ascii="Times New Roman" w:hAnsi="Times New Roman" w:cs="Times New Roman"/>
                <w:b/>
                <w:szCs w:val="22"/>
                <w:lang w:val="da-DK"/>
              </w:rPr>
              <w:t>ikke</w:t>
            </w:r>
            <w:r w:rsidRPr="00B45AB7">
              <w:rPr>
                <w:rFonts w:ascii="Times New Roman" w:hAnsi="Times New Roman" w:cs="Times New Roman"/>
                <w:szCs w:val="22"/>
                <w:lang w:val="da-DK"/>
              </w:rPr>
              <w:t xml:space="preserve"> </w:t>
            </w:r>
            <w:r w:rsidRPr="00330AB6">
              <w:rPr>
                <w:rFonts w:ascii="Times New Roman" w:hAnsi="Times New Roman" w:cs="Times New Roman"/>
                <w:b/>
                <w:szCs w:val="22"/>
                <w:lang w:val="da-DK"/>
              </w:rPr>
              <w:t>begynde forfra eller gentage indsprøjtningen</w:t>
            </w:r>
            <w:r w:rsidRPr="00B45AB7">
              <w:rPr>
                <w:rFonts w:ascii="Times New Roman" w:hAnsi="Times New Roman" w:cs="Times New Roman"/>
                <w:szCs w:val="22"/>
                <w:lang w:val="da-DK"/>
              </w:rPr>
              <w:t>. Kontroll</w:t>
            </w:r>
            <w:r w:rsidR="00283D98" w:rsidRPr="00B45AB7">
              <w:rPr>
                <w:rFonts w:ascii="Times New Roman" w:hAnsi="Times New Roman" w:cs="Times New Roman"/>
                <w:szCs w:val="22"/>
                <w:lang w:val="da-DK"/>
              </w:rPr>
              <w:t>er dit blodsukker og kontakt sundhedspersonalet for yderligere anvisning</w:t>
            </w:r>
            <w:r w:rsidRPr="00B45AB7">
              <w:rPr>
                <w:rFonts w:ascii="Times New Roman" w:hAnsi="Times New Roman" w:cs="Times New Roman"/>
                <w:szCs w:val="22"/>
                <w:lang w:val="da-DK"/>
              </w:rPr>
              <w:t>.</w:t>
            </w:r>
          </w:p>
          <w:p w14:paraId="6B1A6B08" w14:textId="77777777" w:rsidR="00B55A75" w:rsidRPr="00B45AB7" w:rsidRDefault="00283D98" w:rsidP="00D05AAE">
            <w:pPr>
              <w:pStyle w:val="PPILabelingBodyText"/>
              <w:rPr>
                <w:rFonts w:ascii="Times New Roman" w:hAnsi="Times New Roman"/>
                <w:bCs/>
                <w:color w:val="000000"/>
                <w:szCs w:val="22"/>
                <w:lang w:val="da-DK"/>
              </w:rPr>
            </w:pPr>
            <w:r w:rsidRPr="00B45AB7">
              <w:rPr>
                <w:rFonts w:ascii="Times New Roman" w:hAnsi="Times New Roman"/>
                <w:szCs w:val="22"/>
                <w:lang w:val="da-DK"/>
              </w:rPr>
              <w:t>Stemplet bevæger sig kun lidt ved hver indsprøjtning, og du bemærker måske ikke, at det bevæger sig</w:t>
            </w:r>
            <w:r w:rsidR="00B55A75" w:rsidRPr="00B45AB7">
              <w:rPr>
                <w:rFonts w:ascii="Times New Roman" w:hAnsi="Times New Roman"/>
                <w:szCs w:val="22"/>
                <w:lang w:val="da-DK"/>
              </w:rPr>
              <w:t>.</w:t>
            </w:r>
          </w:p>
          <w:p w14:paraId="6F890212" w14:textId="77777777" w:rsidR="00B55A75" w:rsidRPr="002651C9" w:rsidRDefault="00283D98" w:rsidP="00D05AAE">
            <w:pPr>
              <w:pStyle w:val="PPILabelingBodyText"/>
              <w:rPr>
                <w:rFonts w:ascii="Times New Roman" w:hAnsi="Times New Roman"/>
                <w:lang w:val="da-DK"/>
              </w:rPr>
            </w:pPr>
            <w:r w:rsidRPr="00B45AB7">
              <w:rPr>
                <w:rFonts w:ascii="Times New Roman" w:hAnsi="Times New Roman"/>
                <w:szCs w:val="22"/>
                <w:lang w:val="da-DK"/>
              </w:rPr>
              <w:t xml:space="preserve">Hvis du kan se blod på huden, efter du har trukket </w:t>
            </w:r>
            <w:r w:rsidR="00F359CE">
              <w:rPr>
                <w:rFonts w:ascii="Times New Roman" w:hAnsi="Times New Roman"/>
                <w:szCs w:val="22"/>
                <w:lang w:val="da-DK"/>
              </w:rPr>
              <w:t>kanylen</w:t>
            </w:r>
            <w:r w:rsidRPr="00B45AB7">
              <w:rPr>
                <w:rFonts w:ascii="Times New Roman" w:hAnsi="Times New Roman"/>
                <w:szCs w:val="22"/>
                <w:lang w:val="da-DK"/>
              </w:rPr>
              <w:t xml:space="preserve"> ud, tryk da let på injektionsstedet med et stykke vat eller gaze. </w:t>
            </w:r>
            <w:r w:rsidRPr="002651C9">
              <w:rPr>
                <w:rFonts w:ascii="Times New Roman" w:hAnsi="Times New Roman"/>
                <w:lang w:val="da-DK"/>
              </w:rPr>
              <w:t xml:space="preserve">Du må </w:t>
            </w:r>
            <w:r w:rsidRPr="002651C9">
              <w:rPr>
                <w:rFonts w:ascii="Times New Roman" w:hAnsi="Times New Roman"/>
                <w:b/>
                <w:lang w:val="da-DK"/>
              </w:rPr>
              <w:t>ikke</w:t>
            </w:r>
            <w:r w:rsidRPr="002651C9">
              <w:rPr>
                <w:rFonts w:ascii="Times New Roman" w:hAnsi="Times New Roman"/>
                <w:lang w:val="da-DK"/>
              </w:rPr>
              <w:t xml:space="preserve"> gnide på hudområdet</w:t>
            </w:r>
            <w:r w:rsidR="00B55A75" w:rsidRPr="002651C9">
              <w:rPr>
                <w:rFonts w:ascii="Times New Roman" w:hAnsi="Times New Roman"/>
                <w:lang w:val="da-DK"/>
              </w:rPr>
              <w:t>.</w:t>
            </w:r>
          </w:p>
          <w:p w14:paraId="76216997" w14:textId="77777777" w:rsidR="00B55A75" w:rsidRPr="002651C9" w:rsidRDefault="00B55A75" w:rsidP="00D05AAE">
            <w:pPr>
              <w:pStyle w:val="PPILabelingBodyText"/>
              <w:rPr>
                <w:rFonts w:ascii="Times New Roman" w:hAnsi="Times New Roman"/>
                <w:lang w:val="da-DK"/>
              </w:rPr>
            </w:pPr>
          </w:p>
        </w:tc>
        <w:tc>
          <w:tcPr>
            <w:tcW w:w="2226" w:type="pct"/>
            <w:tcBorders>
              <w:top w:val="single" w:sz="4" w:space="0" w:color="auto"/>
              <w:left w:val="nil"/>
              <w:bottom w:val="nil"/>
              <w:right w:val="nil"/>
            </w:tcBorders>
            <w:hideMark/>
          </w:tcPr>
          <w:p w14:paraId="7ADCCC33" w14:textId="77777777" w:rsidR="00B55A75" w:rsidRDefault="00CE6FF7" w:rsidP="00D05AAE">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5AB3D680" wp14:editId="4038C969">
                  <wp:extent cx="1371600" cy="1007745"/>
                  <wp:effectExtent l="0" t="0" r="0" b="0"/>
                  <wp:docPr id="6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371600" cy="1007745"/>
                          </a:xfrm>
                          <a:prstGeom prst="rect">
                            <a:avLst/>
                          </a:prstGeom>
                          <a:noFill/>
                          <a:ln>
                            <a:noFill/>
                          </a:ln>
                        </pic:spPr>
                      </pic:pic>
                    </a:graphicData>
                  </a:graphic>
                </wp:inline>
              </w:drawing>
            </w:r>
          </w:p>
        </w:tc>
      </w:tr>
    </w:tbl>
    <w:p w14:paraId="2E26ECA2" w14:textId="77777777" w:rsidR="00B55A75" w:rsidRDefault="00B55A75" w:rsidP="00B55A75">
      <w:pPr>
        <w:pStyle w:val="PPIBlockBody"/>
        <w:keepNext/>
        <w:rPr>
          <w:rFonts w:ascii="Times New Roman" w:hAnsi="Times New Roman"/>
          <w:szCs w:val="22"/>
        </w:rPr>
      </w:pPr>
    </w:p>
    <w:p w14:paraId="2650CC48" w14:textId="77777777" w:rsidR="00B55A75" w:rsidRDefault="00F4626B" w:rsidP="00B55A75">
      <w:pPr>
        <w:pStyle w:val="PPIHeading1"/>
        <w:keepNext/>
        <w:rPr>
          <w:rFonts w:ascii="Times New Roman" w:hAnsi="Times New Roman"/>
          <w:szCs w:val="22"/>
        </w:rPr>
      </w:pPr>
      <w:r>
        <w:rPr>
          <w:rFonts w:ascii="Times New Roman" w:hAnsi="Times New Roman"/>
          <w:szCs w:val="22"/>
        </w:rPr>
        <w:t>Efter indsprøjtningen</w:t>
      </w:r>
    </w:p>
    <w:tbl>
      <w:tblPr>
        <w:tblW w:w="0" w:type="auto"/>
        <w:tblInd w:w="108" w:type="dxa"/>
        <w:tblBorders>
          <w:insideH w:val="single" w:sz="4" w:space="0" w:color="auto"/>
          <w:insideV w:val="single" w:sz="4" w:space="0" w:color="auto"/>
        </w:tblBorders>
        <w:tblLook w:val="01E0" w:firstRow="1" w:lastRow="1" w:firstColumn="1" w:lastColumn="1" w:noHBand="0" w:noVBand="0"/>
      </w:tblPr>
      <w:tblGrid>
        <w:gridCol w:w="4791"/>
        <w:gridCol w:w="81"/>
        <w:gridCol w:w="4091"/>
      </w:tblGrid>
      <w:tr w:rsidR="00B55A75" w:rsidRPr="00B45AB7" w14:paraId="4C2B7464" w14:textId="77777777" w:rsidTr="002651C9">
        <w:trPr>
          <w:cantSplit/>
        </w:trPr>
        <w:tc>
          <w:tcPr>
            <w:tcW w:w="5067" w:type="dxa"/>
            <w:gridSpan w:val="2"/>
            <w:tcBorders>
              <w:top w:val="nil"/>
              <w:left w:val="nil"/>
              <w:bottom w:val="single" w:sz="4" w:space="0" w:color="auto"/>
              <w:right w:val="nil"/>
            </w:tcBorders>
            <w:hideMark/>
          </w:tcPr>
          <w:p w14:paraId="04B9C04D" w14:textId="77777777" w:rsidR="00B55A75" w:rsidRPr="00B45AB7" w:rsidRDefault="00F4626B" w:rsidP="00D05AAE">
            <w:pPr>
              <w:pStyle w:val="PPIHeading2"/>
              <w:keepNext/>
              <w:rPr>
                <w:rFonts w:ascii="Times New Roman" w:hAnsi="Times New Roman"/>
                <w:szCs w:val="22"/>
                <w:lang w:val="da-DK"/>
              </w:rPr>
            </w:pPr>
            <w:r w:rsidRPr="00B45AB7">
              <w:rPr>
                <w:rFonts w:ascii="Times New Roman" w:hAnsi="Times New Roman"/>
                <w:szCs w:val="22"/>
                <w:lang w:val="da-DK"/>
              </w:rPr>
              <w:t>Trin</w:t>
            </w:r>
            <w:r w:rsidR="00B55A75" w:rsidRPr="00B45AB7">
              <w:rPr>
                <w:rFonts w:ascii="Times New Roman" w:hAnsi="Times New Roman"/>
                <w:szCs w:val="22"/>
                <w:lang w:val="da-DK"/>
              </w:rPr>
              <w:t xml:space="preserve"> 12:</w:t>
            </w:r>
          </w:p>
          <w:p w14:paraId="6512EACA" w14:textId="77777777" w:rsidR="00B55A75" w:rsidRPr="00B45AB7" w:rsidRDefault="00B55A75" w:rsidP="00D05AAE">
            <w:pPr>
              <w:pStyle w:val="PPIBulletedList1"/>
              <w:keepNext/>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F4626B" w:rsidRPr="00B45AB7">
              <w:rPr>
                <w:rFonts w:ascii="Times New Roman" w:hAnsi="Times New Roman"/>
                <w:szCs w:val="22"/>
                <w:lang w:val="da-DK"/>
              </w:rPr>
              <w:t xml:space="preserve">Sæt forsigtigt den ydre </w:t>
            </w:r>
            <w:r w:rsidR="00B775A6">
              <w:rPr>
                <w:rFonts w:ascii="Times New Roman" w:hAnsi="Times New Roman"/>
                <w:szCs w:val="22"/>
                <w:lang w:val="da-DK"/>
              </w:rPr>
              <w:t>kanylehætte</w:t>
            </w:r>
            <w:r w:rsidR="00F4626B" w:rsidRPr="00B45AB7">
              <w:rPr>
                <w:rFonts w:ascii="Times New Roman" w:hAnsi="Times New Roman"/>
                <w:szCs w:val="22"/>
                <w:lang w:val="da-DK"/>
              </w:rPr>
              <w:t xml:space="preserve"> på</w:t>
            </w:r>
            <w:r w:rsidRPr="00B45AB7">
              <w:rPr>
                <w:rFonts w:ascii="Times New Roman" w:hAnsi="Times New Roman"/>
                <w:szCs w:val="22"/>
                <w:lang w:val="da-DK"/>
              </w:rPr>
              <w:t>.</w:t>
            </w:r>
          </w:p>
        </w:tc>
        <w:tc>
          <w:tcPr>
            <w:tcW w:w="4112" w:type="dxa"/>
            <w:tcBorders>
              <w:top w:val="nil"/>
              <w:left w:val="nil"/>
              <w:bottom w:val="single" w:sz="4" w:space="0" w:color="auto"/>
              <w:right w:val="nil"/>
            </w:tcBorders>
            <w:hideMark/>
          </w:tcPr>
          <w:p w14:paraId="21C636A7" w14:textId="77777777" w:rsidR="00B55A75" w:rsidRPr="00B45AB7" w:rsidRDefault="00CE6FF7" w:rsidP="00D05AAE">
            <w:pPr>
              <w:pStyle w:val="PPIBlockBody"/>
              <w:keepNext/>
              <w:spacing w:after="60"/>
              <w:jc w:val="center"/>
              <w:rPr>
                <w:rFonts w:ascii="Times New Roman" w:hAnsi="Times New Roman"/>
                <w:szCs w:val="22"/>
                <w:lang w:val="da-DK"/>
              </w:rPr>
            </w:pPr>
            <w:r>
              <w:rPr>
                <w:rFonts w:ascii="Times New Roman" w:hAnsi="Times New Roman"/>
                <w:noProof/>
                <w:szCs w:val="22"/>
                <w:lang w:val="en-GB" w:eastAsia="en-GB"/>
              </w:rPr>
              <w:drawing>
                <wp:inline distT="0" distB="0" distL="0" distR="0" wp14:anchorId="5D93A3F9" wp14:editId="040677B4">
                  <wp:extent cx="1490345" cy="1363345"/>
                  <wp:effectExtent l="0" t="0" r="0" b="0"/>
                  <wp:docPr id="6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1490345" cy="1363345"/>
                          </a:xfrm>
                          <a:prstGeom prst="rect">
                            <a:avLst/>
                          </a:prstGeom>
                          <a:noFill/>
                          <a:ln>
                            <a:noFill/>
                          </a:ln>
                        </pic:spPr>
                      </pic:pic>
                    </a:graphicData>
                  </a:graphic>
                </wp:inline>
              </w:drawing>
            </w:r>
          </w:p>
        </w:tc>
      </w:tr>
      <w:tr w:rsidR="00F4626B" w14:paraId="22F642FD" w14:textId="77777777" w:rsidTr="002651C9">
        <w:trPr>
          <w:cantSplit/>
        </w:trPr>
        <w:tc>
          <w:tcPr>
            <w:tcW w:w="4982" w:type="dxa"/>
            <w:tcBorders>
              <w:top w:val="single" w:sz="4" w:space="0" w:color="auto"/>
              <w:left w:val="nil"/>
              <w:bottom w:val="single" w:sz="4" w:space="0" w:color="auto"/>
              <w:right w:val="nil"/>
            </w:tcBorders>
            <w:hideMark/>
          </w:tcPr>
          <w:p w14:paraId="3A1D045C" w14:textId="77777777" w:rsidR="00F4626B" w:rsidRPr="00B45AB7" w:rsidRDefault="00F4626B" w:rsidP="00D05AAE">
            <w:pPr>
              <w:pStyle w:val="PPIHeading2"/>
              <w:rPr>
                <w:rFonts w:ascii="Times New Roman" w:hAnsi="Times New Roman"/>
                <w:szCs w:val="22"/>
                <w:lang w:val="da-DK"/>
              </w:rPr>
            </w:pPr>
            <w:r w:rsidRPr="00B45AB7">
              <w:rPr>
                <w:rFonts w:ascii="Times New Roman" w:hAnsi="Times New Roman"/>
                <w:szCs w:val="22"/>
                <w:lang w:val="da-DK"/>
              </w:rPr>
              <w:t>Trin 13:</w:t>
            </w:r>
          </w:p>
          <w:p w14:paraId="063D03B5" w14:textId="77777777" w:rsidR="00F4626B" w:rsidRPr="00B45AB7" w:rsidRDefault="00F4626B" w:rsidP="00D05AAE">
            <w:pPr>
              <w:pStyle w:val="PPIBulletedList1"/>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t xml:space="preserve">Skru </w:t>
            </w:r>
            <w:r w:rsidR="00F359CE">
              <w:rPr>
                <w:rFonts w:ascii="Times New Roman" w:hAnsi="Times New Roman"/>
                <w:szCs w:val="22"/>
                <w:lang w:val="da-DK"/>
              </w:rPr>
              <w:t>kanylen</w:t>
            </w:r>
            <w:r w:rsidRPr="00B45AB7">
              <w:rPr>
                <w:rFonts w:ascii="Times New Roman" w:hAnsi="Times New Roman"/>
                <w:szCs w:val="22"/>
                <w:lang w:val="da-DK"/>
              </w:rPr>
              <w:t xml:space="preserve"> med </w:t>
            </w:r>
            <w:r w:rsidR="00B775A6">
              <w:rPr>
                <w:rFonts w:ascii="Times New Roman" w:hAnsi="Times New Roman"/>
                <w:szCs w:val="22"/>
                <w:lang w:val="da-DK"/>
              </w:rPr>
              <w:t>kanylehætte</w:t>
            </w:r>
            <w:r w:rsidRPr="00B45AB7">
              <w:rPr>
                <w:rFonts w:ascii="Times New Roman" w:hAnsi="Times New Roman"/>
                <w:szCs w:val="22"/>
                <w:lang w:val="da-DK"/>
              </w:rPr>
              <w:t xml:space="preserve">n af, og bortskaf densom beskrevet nedenfor (se </w:t>
            </w:r>
            <w:r w:rsidR="002A67A2">
              <w:rPr>
                <w:rFonts w:ascii="Times New Roman" w:hAnsi="Times New Roman"/>
                <w:szCs w:val="22"/>
                <w:lang w:val="da-DK"/>
              </w:rPr>
              <w:t>punktet</w:t>
            </w:r>
            <w:r w:rsidRPr="00B45AB7">
              <w:rPr>
                <w:rFonts w:ascii="Times New Roman" w:hAnsi="Times New Roman"/>
                <w:szCs w:val="22"/>
                <w:lang w:val="da-DK"/>
              </w:rPr>
              <w:t xml:space="preserve"> </w:t>
            </w:r>
            <w:r w:rsidRPr="00B45AB7">
              <w:rPr>
                <w:rFonts w:ascii="Times New Roman" w:hAnsi="Times New Roman"/>
                <w:b/>
                <w:szCs w:val="22"/>
                <w:lang w:val="da-DK"/>
              </w:rPr>
              <w:t xml:space="preserve">Bortskaffelse af penne og </w:t>
            </w:r>
            <w:r w:rsidR="00DE2897">
              <w:rPr>
                <w:rFonts w:ascii="Times New Roman" w:hAnsi="Times New Roman"/>
                <w:b/>
                <w:szCs w:val="22"/>
                <w:lang w:val="da-DK"/>
              </w:rPr>
              <w:t>kanyler</w:t>
            </w:r>
            <w:r w:rsidRPr="00B45AB7">
              <w:rPr>
                <w:rFonts w:ascii="Times New Roman" w:hAnsi="Times New Roman"/>
                <w:szCs w:val="22"/>
                <w:lang w:val="da-DK"/>
              </w:rPr>
              <w:t>).</w:t>
            </w:r>
          </w:p>
          <w:p w14:paraId="6DC3F8C3" w14:textId="77777777" w:rsidR="00F4626B" w:rsidRPr="00B45AB7" w:rsidRDefault="00F4626B" w:rsidP="00D05AAE">
            <w:pPr>
              <w:pStyle w:val="PPIBulletedList1"/>
              <w:rPr>
                <w:rFonts w:ascii="Times New Roman" w:hAnsi="Times New Roman"/>
                <w:szCs w:val="22"/>
                <w:lang w:val="da-DK"/>
              </w:rPr>
            </w:pPr>
            <w:r w:rsidRPr="00F4626B">
              <w:rPr>
                <w:rFonts w:ascii="Times New Roman" w:hAnsi="Times New Roman"/>
                <w:szCs w:val="22"/>
                <w:lang w:val="da-DK"/>
              </w:rPr>
              <w:t>•</w:t>
            </w:r>
            <w:r w:rsidRPr="00F4626B">
              <w:rPr>
                <w:rFonts w:ascii="Times New Roman" w:hAnsi="Times New Roman"/>
                <w:szCs w:val="22"/>
                <w:lang w:val="da-DK"/>
              </w:rPr>
              <w:tab/>
            </w:r>
            <w:r w:rsidRPr="00B45AB7">
              <w:rPr>
                <w:rFonts w:ascii="Times New Roman" w:hAnsi="Times New Roman"/>
                <w:szCs w:val="22"/>
                <w:lang w:val="da-DK"/>
              </w:rPr>
              <w:t xml:space="preserve">Opbevar ikke pennen med </w:t>
            </w:r>
            <w:r w:rsidR="00F359CE">
              <w:rPr>
                <w:rFonts w:ascii="Times New Roman" w:hAnsi="Times New Roman"/>
                <w:szCs w:val="22"/>
                <w:lang w:val="da-DK"/>
              </w:rPr>
              <w:t>kanylen</w:t>
            </w:r>
            <w:r w:rsidRPr="00B45AB7">
              <w:rPr>
                <w:rFonts w:ascii="Times New Roman" w:hAnsi="Times New Roman"/>
                <w:szCs w:val="22"/>
                <w:lang w:val="da-DK"/>
              </w:rPr>
              <w:t xml:space="preserve"> påsat for at undgå lækage, tilstopning a</w:t>
            </w:r>
            <w:r w:rsidRPr="00F4626B">
              <w:rPr>
                <w:rFonts w:ascii="Times New Roman" w:hAnsi="Times New Roman"/>
                <w:szCs w:val="22"/>
                <w:lang w:val="da-DK"/>
              </w:rPr>
              <w:t xml:space="preserve">f </w:t>
            </w:r>
            <w:r w:rsidR="00F359CE">
              <w:rPr>
                <w:rFonts w:ascii="Times New Roman" w:hAnsi="Times New Roman"/>
                <w:szCs w:val="22"/>
                <w:lang w:val="da-DK"/>
              </w:rPr>
              <w:t>kanylen</w:t>
            </w:r>
            <w:r w:rsidRPr="00F4626B">
              <w:rPr>
                <w:rFonts w:ascii="Times New Roman" w:hAnsi="Times New Roman"/>
                <w:szCs w:val="22"/>
                <w:lang w:val="da-DK"/>
              </w:rPr>
              <w:t xml:space="preserve"> og indtrængning af luft</w:t>
            </w:r>
            <w:r w:rsidRPr="00B45AB7">
              <w:rPr>
                <w:rFonts w:ascii="Times New Roman" w:hAnsi="Times New Roman"/>
                <w:szCs w:val="22"/>
                <w:lang w:val="da-DK"/>
              </w:rPr>
              <w:t>.</w:t>
            </w:r>
          </w:p>
        </w:tc>
        <w:tc>
          <w:tcPr>
            <w:tcW w:w="4197" w:type="dxa"/>
            <w:gridSpan w:val="2"/>
            <w:tcBorders>
              <w:top w:val="single" w:sz="4" w:space="0" w:color="auto"/>
              <w:left w:val="nil"/>
              <w:bottom w:val="single" w:sz="4" w:space="0" w:color="auto"/>
              <w:right w:val="nil"/>
            </w:tcBorders>
            <w:vAlign w:val="center"/>
            <w:hideMark/>
          </w:tcPr>
          <w:p w14:paraId="122B5205" w14:textId="77777777" w:rsidR="00F4626B" w:rsidRDefault="00CE6FF7" w:rsidP="00D05AAE">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072AEB9E" wp14:editId="149DBADB">
                  <wp:extent cx="1541145" cy="1363345"/>
                  <wp:effectExtent l="0" t="0" r="0" b="0"/>
                  <wp:docPr id="65"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41145" cy="1363345"/>
                          </a:xfrm>
                          <a:prstGeom prst="rect">
                            <a:avLst/>
                          </a:prstGeom>
                          <a:noFill/>
                          <a:ln>
                            <a:noFill/>
                          </a:ln>
                        </pic:spPr>
                      </pic:pic>
                    </a:graphicData>
                  </a:graphic>
                </wp:inline>
              </w:drawing>
            </w:r>
          </w:p>
        </w:tc>
      </w:tr>
      <w:tr w:rsidR="00F4626B" w14:paraId="0CA575FA" w14:textId="77777777" w:rsidTr="002651C9">
        <w:trPr>
          <w:cantSplit/>
        </w:trPr>
        <w:tc>
          <w:tcPr>
            <w:tcW w:w="4982" w:type="dxa"/>
            <w:tcBorders>
              <w:top w:val="single" w:sz="4" w:space="0" w:color="auto"/>
              <w:left w:val="nil"/>
              <w:bottom w:val="nil"/>
              <w:right w:val="nil"/>
            </w:tcBorders>
            <w:hideMark/>
          </w:tcPr>
          <w:p w14:paraId="5C74AE16" w14:textId="77777777" w:rsidR="00F4626B" w:rsidRPr="00B45AB7" w:rsidRDefault="00F4626B" w:rsidP="00D05AAE">
            <w:pPr>
              <w:pStyle w:val="PPIHeading2"/>
              <w:rPr>
                <w:rFonts w:ascii="Times New Roman" w:hAnsi="Times New Roman"/>
                <w:szCs w:val="22"/>
                <w:lang w:val="da-DK"/>
              </w:rPr>
            </w:pPr>
            <w:r w:rsidRPr="00B45AB7">
              <w:rPr>
                <w:rFonts w:ascii="Times New Roman" w:hAnsi="Times New Roman"/>
                <w:szCs w:val="22"/>
                <w:lang w:val="da-DK"/>
              </w:rPr>
              <w:t>Trin 14:</w:t>
            </w:r>
          </w:p>
          <w:p w14:paraId="03477B74" w14:textId="77777777" w:rsidR="00F4626B" w:rsidRPr="00B45AB7" w:rsidRDefault="00F4626B" w:rsidP="00D05AAE">
            <w:pPr>
              <w:pStyle w:val="PPIBulletedList1"/>
              <w:rPr>
                <w:rFonts w:ascii="Times New Roman" w:hAnsi="Times New Roman"/>
                <w:bCs/>
                <w:szCs w:val="22"/>
                <w:lang w:val="da-DK"/>
              </w:rPr>
            </w:pPr>
            <w:r w:rsidRPr="00B45AB7">
              <w:rPr>
                <w:rFonts w:ascii="Times New Roman" w:hAnsi="Times New Roman"/>
                <w:szCs w:val="22"/>
                <w:lang w:val="da-DK"/>
              </w:rPr>
              <w:t>•</w:t>
            </w:r>
            <w:r w:rsidRPr="00B45AB7">
              <w:rPr>
                <w:rFonts w:ascii="Times New Roman" w:hAnsi="Times New Roman"/>
                <w:szCs w:val="22"/>
                <w:lang w:val="da-DK"/>
              </w:rPr>
              <w:tab/>
              <w:t xml:space="preserve">Påsæt penhætten ved at holde hætteklipsen på linje med dosisindikatoren og </w:t>
            </w:r>
            <w:r w:rsidRPr="00F4626B">
              <w:rPr>
                <w:rFonts w:ascii="Times New Roman" w:hAnsi="Times New Roman"/>
                <w:szCs w:val="22"/>
                <w:lang w:val="da-DK"/>
              </w:rPr>
              <w:t>skub derefter penhætten lige på</w:t>
            </w:r>
            <w:r w:rsidRPr="00B45AB7">
              <w:rPr>
                <w:rFonts w:ascii="Times New Roman" w:hAnsi="Times New Roman"/>
                <w:szCs w:val="22"/>
                <w:lang w:val="da-DK"/>
              </w:rPr>
              <w:t>.</w:t>
            </w:r>
          </w:p>
        </w:tc>
        <w:tc>
          <w:tcPr>
            <w:tcW w:w="4197" w:type="dxa"/>
            <w:gridSpan w:val="2"/>
            <w:tcBorders>
              <w:top w:val="single" w:sz="4" w:space="0" w:color="auto"/>
              <w:left w:val="nil"/>
              <w:bottom w:val="nil"/>
              <w:right w:val="nil"/>
            </w:tcBorders>
            <w:hideMark/>
          </w:tcPr>
          <w:p w14:paraId="6857D579" w14:textId="77777777" w:rsidR="00F4626B" w:rsidRDefault="00CE6FF7" w:rsidP="00D05AAE">
            <w:pPr>
              <w:pStyle w:val="PPIBlockBody"/>
              <w:jc w:val="center"/>
              <w:rPr>
                <w:rFonts w:ascii="Times New Roman" w:hAnsi="Times New Roman"/>
                <w:szCs w:val="22"/>
              </w:rPr>
            </w:pPr>
            <w:r>
              <w:rPr>
                <w:rFonts w:ascii="Times New Roman" w:hAnsi="Times New Roman"/>
                <w:noProof/>
                <w:szCs w:val="22"/>
                <w:lang w:val="en-GB" w:eastAsia="en-GB"/>
              </w:rPr>
              <w:drawing>
                <wp:inline distT="0" distB="0" distL="0" distR="0" wp14:anchorId="02162EB7" wp14:editId="280ADD14">
                  <wp:extent cx="2286000" cy="914400"/>
                  <wp:effectExtent l="0" t="0" r="0" b="0"/>
                  <wp:docPr id="6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86000" cy="914400"/>
                          </a:xfrm>
                          <a:prstGeom prst="rect">
                            <a:avLst/>
                          </a:prstGeom>
                          <a:noFill/>
                          <a:ln>
                            <a:noFill/>
                          </a:ln>
                        </pic:spPr>
                      </pic:pic>
                    </a:graphicData>
                  </a:graphic>
                </wp:inline>
              </w:drawing>
            </w:r>
          </w:p>
        </w:tc>
      </w:tr>
    </w:tbl>
    <w:p w14:paraId="42ABBB55" w14:textId="77777777" w:rsidR="00F4626B" w:rsidRDefault="00F4626B" w:rsidP="00F4626B">
      <w:pPr>
        <w:pStyle w:val="PPIBlockBody"/>
        <w:rPr>
          <w:rFonts w:ascii="Times New Roman" w:hAnsi="Times New Roman"/>
          <w:szCs w:val="22"/>
        </w:rPr>
      </w:pPr>
    </w:p>
    <w:p w14:paraId="513E789B" w14:textId="77777777" w:rsidR="00F4626B" w:rsidRDefault="00F4626B" w:rsidP="00F4626B">
      <w:pPr>
        <w:pStyle w:val="PPIBlockBody"/>
        <w:rPr>
          <w:rFonts w:ascii="Times New Roman" w:hAnsi="Times New Roman"/>
          <w:szCs w:val="22"/>
        </w:rPr>
      </w:pPr>
    </w:p>
    <w:p w14:paraId="64A5AC25" w14:textId="77777777" w:rsidR="00F4626B" w:rsidRPr="005857E1" w:rsidRDefault="00360669" w:rsidP="00F4626B">
      <w:pPr>
        <w:pStyle w:val="PPIHeading1"/>
        <w:rPr>
          <w:rFonts w:ascii="Times New Roman" w:hAnsi="Times New Roman"/>
          <w:szCs w:val="22"/>
          <w:lang w:val="da-DK"/>
        </w:rPr>
      </w:pPr>
      <w:r>
        <w:rPr>
          <w:rFonts w:ascii="Times New Roman" w:hAnsi="Times New Roman"/>
          <w:szCs w:val="22"/>
          <w:lang w:val="da-DK"/>
        </w:rPr>
        <w:t xml:space="preserve">Bortskaffelse af penne og </w:t>
      </w:r>
      <w:r w:rsidR="00DE2897">
        <w:rPr>
          <w:rFonts w:ascii="Times New Roman" w:hAnsi="Times New Roman"/>
          <w:szCs w:val="22"/>
          <w:lang w:val="da-DK"/>
        </w:rPr>
        <w:t>kanyler</w:t>
      </w:r>
    </w:p>
    <w:p w14:paraId="42C9FF7A" w14:textId="77777777" w:rsidR="00F4626B" w:rsidRPr="005857E1" w:rsidRDefault="00F4626B" w:rsidP="00F4626B">
      <w:pPr>
        <w:pStyle w:val="PPIBulletedList1"/>
        <w:rPr>
          <w:rFonts w:ascii="Times New Roman" w:hAnsi="Times New Roman"/>
          <w:szCs w:val="22"/>
          <w:lang w:val="da-DK"/>
        </w:rPr>
      </w:pPr>
      <w:r w:rsidRPr="005857E1">
        <w:rPr>
          <w:rFonts w:ascii="Times New Roman" w:hAnsi="Times New Roman"/>
          <w:szCs w:val="22"/>
          <w:lang w:val="da-DK"/>
        </w:rPr>
        <w:t>•</w:t>
      </w:r>
      <w:r w:rsidRPr="005857E1">
        <w:rPr>
          <w:rFonts w:ascii="Times New Roman" w:hAnsi="Times New Roman"/>
          <w:szCs w:val="22"/>
          <w:lang w:val="da-DK"/>
        </w:rPr>
        <w:tab/>
      </w:r>
      <w:r w:rsidR="00052AD8">
        <w:rPr>
          <w:rFonts w:ascii="Times New Roman" w:hAnsi="Times New Roman"/>
          <w:szCs w:val="22"/>
          <w:lang w:val="da-DK"/>
        </w:rPr>
        <w:t>Kass</w:t>
      </w:r>
      <w:r w:rsidR="00052AD8" w:rsidRPr="005857E1">
        <w:rPr>
          <w:rFonts w:ascii="Times New Roman" w:hAnsi="Times New Roman"/>
          <w:szCs w:val="22"/>
          <w:lang w:val="da-DK"/>
        </w:rPr>
        <w:t xml:space="preserve">ér brugte </w:t>
      </w:r>
      <w:r w:rsidR="00DE2897">
        <w:rPr>
          <w:rFonts w:ascii="Times New Roman" w:hAnsi="Times New Roman"/>
          <w:szCs w:val="22"/>
          <w:lang w:val="da-DK"/>
        </w:rPr>
        <w:t>kanyler</w:t>
      </w:r>
      <w:r w:rsidR="00052AD8" w:rsidRPr="005857E1">
        <w:rPr>
          <w:rFonts w:ascii="Times New Roman" w:hAnsi="Times New Roman"/>
          <w:szCs w:val="22"/>
          <w:lang w:val="da-DK"/>
        </w:rPr>
        <w:t xml:space="preserve"> i en engangsbeholder til spidse genstande eller en hård plastikbeholder med et sikkert låg. Du må </w:t>
      </w:r>
      <w:r w:rsidR="00052AD8" w:rsidRPr="005857E1">
        <w:rPr>
          <w:rFonts w:ascii="Times New Roman" w:hAnsi="Times New Roman"/>
          <w:b/>
          <w:szCs w:val="22"/>
          <w:lang w:val="da-DK"/>
        </w:rPr>
        <w:t>ikke</w:t>
      </w:r>
      <w:r w:rsidR="00052AD8" w:rsidRPr="005857E1">
        <w:rPr>
          <w:rFonts w:ascii="Times New Roman" w:hAnsi="Times New Roman"/>
          <w:szCs w:val="22"/>
          <w:lang w:val="da-DK"/>
        </w:rPr>
        <w:t xml:space="preserve"> smide </w:t>
      </w:r>
      <w:r w:rsidR="007055A0">
        <w:rPr>
          <w:rFonts w:ascii="Times New Roman" w:hAnsi="Times New Roman"/>
          <w:szCs w:val="22"/>
          <w:lang w:val="da-DK"/>
        </w:rPr>
        <w:t>kanyler</w:t>
      </w:r>
      <w:r w:rsidR="00052AD8" w:rsidRPr="005857E1">
        <w:rPr>
          <w:rFonts w:ascii="Times New Roman" w:hAnsi="Times New Roman"/>
          <w:szCs w:val="22"/>
          <w:lang w:val="da-DK"/>
        </w:rPr>
        <w:t xml:space="preserve"> ud i dit husholdningsaffald</w:t>
      </w:r>
      <w:r w:rsidRPr="005857E1">
        <w:rPr>
          <w:rFonts w:ascii="Times New Roman" w:hAnsi="Times New Roman"/>
          <w:szCs w:val="22"/>
          <w:lang w:val="da-DK"/>
        </w:rPr>
        <w:t>.</w:t>
      </w:r>
    </w:p>
    <w:p w14:paraId="5A5AC4B5" w14:textId="77777777" w:rsidR="00F4626B" w:rsidRPr="005857E1" w:rsidRDefault="00F4626B" w:rsidP="005857E1">
      <w:pPr>
        <w:pStyle w:val="IFUBulletedBodyText"/>
        <w:ind w:left="0" w:firstLine="0"/>
        <w:rPr>
          <w:rFonts w:ascii="Times New Roman" w:hAnsi="Times New Roman" w:cs="Times New Roman"/>
          <w:lang w:val="da-DK"/>
        </w:rPr>
      </w:pPr>
      <w:r w:rsidRPr="005857E1">
        <w:rPr>
          <w:rFonts w:ascii="Times New Roman" w:hAnsi="Times New Roman" w:cs="Times New Roman"/>
          <w:lang w:val="da-DK"/>
        </w:rPr>
        <w:t>•</w:t>
      </w:r>
      <w:r w:rsidRPr="005857E1">
        <w:rPr>
          <w:rFonts w:ascii="Times New Roman" w:hAnsi="Times New Roman" w:cs="Times New Roman"/>
          <w:lang w:val="da-DK"/>
        </w:rPr>
        <w:tab/>
      </w:r>
      <w:r w:rsidR="00FE6F02" w:rsidRPr="005857E1">
        <w:rPr>
          <w:rFonts w:ascii="Times New Roman" w:hAnsi="Times New Roman" w:cs="Times New Roman"/>
          <w:lang w:val="da-DK"/>
        </w:rPr>
        <w:t xml:space="preserve">Genbrug </w:t>
      </w:r>
      <w:r w:rsidR="00FE6F02" w:rsidRPr="00FE6F02">
        <w:rPr>
          <w:rFonts w:ascii="Times New Roman" w:hAnsi="Times New Roman" w:cs="Times New Roman"/>
          <w:b/>
          <w:lang w:val="da-DK"/>
        </w:rPr>
        <w:t>ikke</w:t>
      </w:r>
      <w:r w:rsidR="00FE6F02" w:rsidRPr="005857E1">
        <w:rPr>
          <w:rFonts w:ascii="Times New Roman" w:hAnsi="Times New Roman" w:cs="Times New Roman"/>
          <w:lang w:val="da-DK"/>
        </w:rPr>
        <w:t xml:space="preserve"> den fyldte beholder</w:t>
      </w:r>
      <w:r w:rsidRPr="005857E1">
        <w:rPr>
          <w:rFonts w:ascii="Times New Roman" w:hAnsi="Times New Roman" w:cs="Times New Roman"/>
          <w:lang w:val="da-DK"/>
        </w:rPr>
        <w:t>.</w:t>
      </w:r>
    </w:p>
    <w:p w14:paraId="67394857" w14:textId="77777777" w:rsidR="00F4626B" w:rsidRPr="005857E1" w:rsidRDefault="00FE6F02" w:rsidP="005857E1">
      <w:pPr>
        <w:pStyle w:val="IFUBulletedBodyText"/>
        <w:ind w:left="0" w:firstLine="0"/>
        <w:rPr>
          <w:rFonts w:ascii="Times New Roman" w:hAnsi="Times New Roman" w:cs="Times New Roman"/>
          <w:lang w:val="da-DK"/>
        </w:rPr>
      </w:pPr>
      <w:r w:rsidRPr="00FE6F02">
        <w:rPr>
          <w:rFonts w:ascii="Times New Roman" w:hAnsi="Times New Roman" w:cs="Times New Roman"/>
          <w:lang w:val="da-DK"/>
        </w:rPr>
        <w:t>•</w:t>
      </w:r>
      <w:r w:rsidRPr="00FE6F02">
        <w:rPr>
          <w:rFonts w:ascii="Times New Roman" w:hAnsi="Times New Roman" w:cs="Times New Roman"/>
          <w:lang w:val="da-DK"/>
        </w:rPr>
        <w:tab/>
      </w:r>
      <w:r w:rsidRPr="005857E1">
        <w:rPr>
          <w:rFonts w:ascii="Times New Roman" w:hAnsi="Times New Roman" w:cs="Times New Roman"/>
          <w:lang w:val="da-DK"/>
        </w:rPr>
        <w:t xml:space="preserve">Spørg sundhedspersonalet til råds om, hvordan du bortskaffer </w:t>
      </w:r>
      <w:r w:rsidR="002E17B5">
        <w:rPr>
          <w:rFonts w:ascii="Times New Roman" w:hAnsi="Times New Roman" w:cs="Times New Roman"/>
          <w:lang w:val="da-DK"/>
        </w:rPr>
        <w:t xml:space="preserve">pennen og </w:t>
      </w:r>
      <w:r w:rsidRPr="005857E1">
        <w:rPr>
          <w:rFonts w:ascii="Times New Roman" w:hAnsi="Times New Roman" w:cs="Times New Roman"/>
          <w:lang w:val="da-DK"/>
        </w:rPr>
        <w:t>den fyldte beholder</w:t>
      </w:r>
      <w:r w:rsidR="00F4626B" w:rsidRPr="005857E1">
        <w:rPr>
          <w:rFonts w:ascii="Times New Roman" w:hAnsi="Times New Roman" w:cs="Times New Roman"/>
          <w:lang w:val="da-DK"/>
        </w:rPr>
        <w:t>.</w:t>
      </w:r>
    </w:p>
    <w:p w14:paraId="1B9923B9" w14:textId="77777777" w:rsidR="00052AD8" w:rsidRDefault="00052AD8" w:rsidP="005857E1">
      <w:pPr>
        <w:pStyle w:val="IFUBulletedBodyText"/>
        <w:ind w:left="360"/>
        <w:rPr>
          <w:rFonts w:ascii="Times New Roman" w:hAnsi="Times New Roman" w:cs="Times New Roman"/>
          <w:lang w:val="da-DK"/>
        </w:rPr>
      </w:pPr>
      <w:r w:rsidRPr="005857E1">
        <w:rPr>
          <w:rFonts w:ascii="Times New Roman" w:hAnsi="Times New Roman" w:cs="Times New Roman"/>
          <w:lang w:val="da-DK"/>
        </w:rPr>
        <w:t>•</w:t>
      </w:r>
      <w:r w:rsidRPr="005857E1">
        <w:rPr>
          <w:rFonts w:ascii="Times New Roman" w:hAnsi="Times New Roman" w:cs="Times New Roman"/>
          <w:lang w:val="da-DK"/>
        </w:rPr>
        <w:tab/>
      </w:r>
      <w:r w:rsidR="00AF5992">
        <w:rPr>
          <w:rFonts w:ascii="Times New Roman" w:hAnsi="Times New Roman" w:cs="Times New Roman"/>
          <w:lang w:val="da-DK"/>
        </w:rPr>
        <w:t>Anvisningen</w:t>
      </w:r>
      <w:r w:rsidR="00FE6F02" w:rsidRPr="005857E1">
        <w:rPr>
          <w:rFonts w:ascii="Times New Roman" w:hAnsi="Times New Roman" w:cs="Times New Roman"/>
          <w:lang w:val="da-DK"/>
        </w:rPr>
        <w:t xml:space="preserve"> omkring håndtering </w:t>
      </w:r>
      <w:r w:rsidR="00DE2897">
        <w:rPr>
          <w:rFonts w:ascii="Times New Roman" w:hAnsi="Times New Roman" w:cs="Times New Roman"/>
          <w:lang w:val="da-DK"/>
        </w:rPr>
        <w:t xml:space="preserve">af kanyler </w:t>
      </w:r>
      <w:r w:rsidR="00FE6F02" w:rsidRPr="005857E1">
        <w:rPr>
          <w:rFonts w:ascii="Times New Roman" w:hAnsi="Times New Roman" w:cs="Times New Roman"/>
          <w:lang w:val="da-DK"/>
        </w:rPr>
        <w:t>erstatter ikke det lokale sundhedspersonales vejledning eller sygehusets instrukser</w:t>
      </w:r>
      <w:r w:rsidR="006C7ACC">
        <w:rPr>
          <w:rFonts w:ascii="Times New Roman" w:hAnsi="Times New Roman" w:cs="Times New Roman"/>
          <w:lang w:val="da-DK"/>
        </w:rPr>
        <w:t>.</w:t>
      </w:r>
    </w:p>
    <w:p w14:paraId="5CFC3C2F" w14:textId="77777777" w:rsidR="005857E1" w:rsidRPr="005857E1" w:rsidRDefault="005857E1" w:rsidP="005857E1">
      <w:pPr>
        <w:pStyle w:val="IFUBulletedBodyText"/>
        <w:ind w:left="360"/>
        <w:rPr>
          <w:rFonts w:ascii="Times New Roman" w:hAnsi="Times New Roman" w:cs="Times New Roman"/>
          <w:lang w:val="da-DK"/>
        </w:rPr>
      </w:pPr>
    </w:p>
    <w:p w14:paraId="539DB7F5" w14:textId="77777777" w:rsidR="00F4626B" w:rsidRPr="005857E1" w:rsidRDefault="005857E1" w:rsidP="00F4626B">
      <w:pPr>
        <w:pStyle w:val="PPIHeading1"/>
        <w:keepNext/>
        <w:rPr>
          <w:rFonts w:ascii="Times New Roman" w:hAnsi="Times New Roman"/>
          <w:szCs w:val="22"/>
          <w:lang w:val="da-DK"/>
        </w:rPr>
      </w:pPr>
      <w:r>
        <w:rPr>
          <w:rFonts w:ascii="Times New Roman" w:hAnsi="Times New Roman"/>
          <w:szCs w:val="22"/>
          <w:lang w:val="da-DK"/>
        </w:rPr>
        <w:t>Opbevaring af pennen</w:t>
      </w:r>
    </w:p>
    <w:p w14:paraId="64A70685" w14:textId="77777777" w:rsidR="00F4626B" w:rsidRPr="00B45AB7" w:rsidRDefault="00360669" w:rsidP="00330AB6">
      <w:pPr>
        <w:pStyle w:val="PPIHeading2"/>
        <w:keepNext/>
        <w:spacing w:line="276" w:lineRule="auto"/>
        <w:rPr>
          <w:rFonts w:ascii="Times New Roman" w:hAnsi="Times New Roman"/>
          <w:szCs w:val="22"/>
          <w:lang w:val="da-DK"/>
        </w:rPr>
      </w:pPr>
      <w:r w:rsidRPr="00B45AB7">
        <w:rPr>
          <w:rFonts w:ascii="Times New Roman" w:hAnsi="Times New Roman"/>
          <w:szCs w:val="22"/>
          <w:lang w:val="da-DK"/>
        </w:rPr>
        <w:t>Ubrugte penne</w:t>
      </w:r>
    </w:p>
    <w:p w14:paraId="76B21852" w14:textId="77777777" w:rsidR="004E3E6C" w:rsidRDefault="00F4626B" w:rsidP="00330AB6">
      <w:pPr>
        <w:pStyle w:val="PPIBulletedList1"/>
        <w:spacing w:line="276" w:lineRule="auto"/>
        <w:rPr>
          <w:rFonts w:ascii="Times New Roman" w:hAnsi="Times New Roman"/>
          <w:szCs w:val="22"/>
          <w:lang w:val="da-DK"/>
        </w:rPr>
      </w:pPr>
      <w:r w:rsidRPr="00B45AB7">
        <w:rPr>
          <w:rFonts w:ascii="Times New Roman" w:hAnsi="Times New Roman"/>
          <w:szCs w:val="22"/>
          <w:lang w:val="da-DK"/>
        </w:rPr>
        <w:t>•</w:t>
      </w:r>
      <w:r w:rsidRPr="00B45AB7">
        <w:rPr>
          <w:rFonts w:ascii="Times New Roman" w:hAnsi="Times New Roman"/>
          <w:szCs w:val="22"/>
          <w:lang w:val="da-DK"/>
        </w:rPr>
        <w:tab/>
      </w:r>
      <w:r w:rsidR="00360669" w:rsidRPr="00B45AB7">
        <w:rPr>
          <w:rFonts w:ascii="Times New Roman" w:hAnsi="Times New Roman"/>
          <w:szCs w:val="22"/>
          <w:lang w:val="da-DK"/>
        </w:rPr>
        <w:t xml:space="preserve">Penne, som ikke er taget i brug, skal opbevares i køleskab </w:t>
      </w:r>
      <w:r w:rsidR="00360669">
        <w:rPr>
          <w:rFonts w:ascii="Times New Roman" w:hAnsi="Times New Roman"/>
          <w:szCs w:val="22"/>
          <w:lang w:val="da-DK"/>
        </w:rPr>
        <w:t>(</w:t>
      </w:r>
      <w:r w:rsidR="00360669" w:rsidRPr="00330AB6">
        <w:rPr>
          <w:rFonts w:ascii="Times New Roman" w:hAnsi="Times New Roman"/>
          <w:szCs w:val="22"/>
          <w:lang w:val="da-DK"/>
        </w:rPr>
        <w:t xml:space="preserve">2°C </w:t>
      </w:r>
      <w:r w:rsidR="00360669">
        <w:rPr>
          <w:rFonts w:ascii="Times New Roman" w:hAnsi="Times New Roman"/>
          <w:szCs w:val="22"/>
          <w:lang w:val="da-DK"/>
        </w:rPr>
        <w:t>–</w:t>
      </w:r>
      <w:r w:rsidR="00360669" w:rsidRPr="00330AB6">
        <w:rPr>
          <w:rFonts w:ascii="Times New Roman" w:hAnsi="Times New Roman"/>
          <w:szCs w:val="22"/>
          <w:lang w:val="da-DK"/>
        </w:rPr>
        <w:t xml:space="preserve"> 8°C</w:t>
      </w:r>
      <w:r w:rsidR="00360669">
        <w:rPr>
          <w:rFonts w:ascii="Times New Roman" w:hAnsi="Times New Roman"/>
          <w:szCs w:val="22"/>
          <w:lang w:val="da-DK"/>
        </w:rPr>
        <w:t>)</w:t>
      </w:r>
      <w:r w:rsidR="00360669" w:rsidRPr="00330AB6">
        <w:rPr>
          <w:rFonts w:ascii="Times New Roman" w:hAnsi="Times New Roman"/>
          <w:szCs w:val="22"/>
          <w:lang w:val="da-DK"/>
        </w:rPr>
        <w:t>.</w:t>
      </w:r>
    </w:p>
    <w:p w14:paraId="295BF33B" w14:textId="77777777" w:rsidR="00F4626B" w:rsidRPr="004E3E6C" w:rsidRDefault="004E3E6C" w:rsidP="00330AB6">
      <w:pPr>
        <w:pStyle w:val="PPIBulletedList1"/>
        <w:spacing w:line="276" w:lineRule="auto"/>
        <w:rPr>
          <w:rFonts w:ascii="Times New Roman" w:hAnsi="Times New Roman"/>
          <w:b/>
          <w:bCs/>
          <w:szCs w:val="22"/>
          <w:lang w:val="da-DK"/>
        </w:rPr>
      </w:pPr>
      <w:r w:rsidRPr="002657FF">
        <w:rPr>
          <w:rFonts w:ascii="Times New Roman" w:hAnsi="Times New Roman"/>
          <w:szCs w:val="22"/>
          <w:lang w:val="da-DK"/>
        </w:rPr>
        <w:t>•</w:t>
      </w:r>
      <w:r w:rsidRPr="002657FF">
        <w:rPr>
          <w:rFonts w:ascii="Times New Roman" w:hAnsi="Times New Roman"/>
          <w:szCs w:val="22"/>
          <w:lang w:val="da-DK"/>
        </w:rPr>
        <w:tab/>
      </w:r>
      <w:r w:rsidR="00B35C9F" w:rsidRPr="00330AB6">
        <w:rPr>
          <w:rFonts w:ascii="Times New Roman" w:hAnsi="Times New Roman"/>
          <w:szCs w:val="22"/>
          <w:lang w:val="da-DK"/>
        </w:rPr>
        <w:t>Du må ikke</w:t>
      </w:r>
      <w:r w:rsidR="00445873">
        <w:rPr>
          <w:rFonts w:ascii="Times New Roman" w:hAnsi="Times New Roman"/>
          <w:szCs w:val="22"/>
          <w:lang w:val="da-DK"/>
        </w:rPr>
        <w:t xml:space="preserve"> nedfryse Humalog</w:t>
      </w:r>
      <w:r w:rsidR="00B35C9F" w:rsidRPr="00330AB6">
        <w:rPr>
          <w:rFonts w:ascii="Times New Roman" w:hAnsi="Times New Roman"/>
          <w:szCs w:val="22"/>
          <w:lang w:val="da-DK"/>
        </w:rPr>
        <w:t xml:space="preserve">. Brug </w:t>
      </w:r>
      <w:r w:rsidR="00B35C9F" w:rsidRPr="00330AB6">
        <w:rPr>
          <w:rFonts w:ascii="Times New Roman" w:hAnsi="Times New Roman"/>
          <w:b/>
          <w:szCs w:val="22"/>
          <w:lang w:val="da-DK"/>
        </w:rPr>
        <w:t>ikke</w:t>
      </w:r>
      <w:r w:rsidR="00B35C9F" w:rsidRPr="00330AB6">
        <w:rPr>
          <w:rFonts w:ascii="Times New Roman" w:hAnsi="Times New Roman"/>
          <w:szCs w:val="22"/>
          <w:lang w:val="da-DK"/>
        </w:rPr>
        <w:t xml:space="preserve"> en pen, der har været udsat for frost</w:t>
      </w:r>
      <w:r w:rsidR="00B35C9F" w:rsidRPr="00330AB6">
        <w:rPr>
          <w:rFonts w:ascii="Times New Roman" w:hAnsi="Times New Roman"/>
          <w:spacing w:val="-1"/>
          <w:szCs w:val="22"/>
          <w:lang w:val="da-DK"/>
        </w:rPr>
        <w:t>.</w:t>
      </w:r>
    </w:p>
    <w:p w14:paraId="478EF892" w14:textId="77777777" w:rsidR="00F4626B" w:rsidRPr="004E3E6C" w:rsidRDefault="00F4626B" w:rsidP="00330AB6">
      <w:pPr>
        <w:pStyle w:val="PPIBulletedList1"/>
        <w:spacing w:line="276" w:lineRule="auto"/>
        <w:rPr>
          <w:rFonts w:ascii="Times New Roman" w:hAnsi="Times New Roman"/>
          <w:szCs w:val="22"/>
          <w:lang w:val="da-DK"/>
        </w:rPr>
      </w:pPr>
      <w:r w:rsidRPr="004E3E6C">
        <w:rPr>
          <w:rFonts w:ascii="Times New Roman" w:hAnsi="Times New Roman"/>
          <w:szCs w:val="22"/>
          <w:lang w:val="da-DK"/>
        </w:rPr>
        <w:t>•</w:t>
      </w:r>
      <w:r w:rsidRPr="004E3E6C">
        <w:rPr>
          <w:rFonts w:ascii="Times New Roman" w:hAnsi="Times New Roman"/>
          <w:szCs w:val="22"/>
          <w:lang w:val="da-DK"/>
        </w:rPr>
        <w:tab/>
      </w:r>
      <w:r w:rsidR="004E3E6C" w:rsidRPr="004E3E6C">
        <w:rPr>
          <w:rFonts w:ascii="Times New Roman" w:hAnsi="Times New Roman"/>
          <w:szCs w:val="22"/>
          <w:lang w:val="da-DK"/>
        </w:rPr>
        <w:t>Ubrugte penne kan bruges indtil udløbsdatoen, som angivet på etiketten, såfremt pennen har været opbevaret i køleskab</w:t>
      </w:r>
      <w:r w:rsidRPr="004E3E6C">
        <w:rPr>
          <w:rFonts w:ascii="Times New Roman" w:hAnsi="Times New Roman"/>
          <w:szCs w:val="22"/>
          <w:lang w:val="da-DK"/>
        </w:rPr>
        <w:t>.</w:t>
      </w:r>
    </w:p>
    <w:p w14:paraId="52E2E695" w14:textId="77777777" w:rsidR="00F4626B" w:rsidRPr="00330AB6" w:rsidRDefault="004E3E6C" w:rsidP="00330AB6">
      <w:pPr>
        <w:pStyle w:val="PPIHeading2"/>
        <w:spacing w:line="276" w:lineRule="auto"/>
        <w:rPr>
          <w:rFonts w:ascii="Times New Roman" w:hAnsi="Times New Roman"/>
          <w:szCs w:val="22"/>
          <w:lang w:val="da-DK"/>
        </w:rPr>
      </w:pPr>
      <w:r w:rsidRPr="00330AB6">
        <w:rPr>
          <w:rFonts w:ascii="Times New Roman" w:hAnsi="Times New Roman"/>
          <w:szCs w:val="22"/>
          <w:lang w:val="da-DK"/>
        </w:rPr>
        <w:t>Penne i brug</w:t>
      </w:r>
    </w:p>
    <w:p w14:paraId="65B4D165" w14:textId="77777777" w:rsidR="00F4626B" w:rsidRPr="00330AB6" w:rsidRDefault="00F4626B" w:rsidP="00330AB6">
      <w:pPr>
        <w:pStyle w:val="PPIBulletedList1"/>
        <w:spacing w:line="276" w:lineRule="auto"/>
        <w:rPr>
          <w:rFonts w:ascii="Times New Roman" w:hAnsi="Times New Roman"/>
          <w:bCs/>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004E3E6C" w:rsidRPr="00330AB6">
        <w:rPr>
          <w:rFonts w:ascii="Times New Roman" w:hAnsi="Times New Roman"/>
          <w:szCs w:val="22"/>
          <w:lang w:val="da-DK"/>
        </w:rPr>
        <w:t>Opbevar den pen, der</w:t>
      </w:r>
      <w:r w:rsidR="004E3E6C" w:rsidRPr="004E3E6C">
        <w:rPr>
          <w:rFonts w:ascii="Times New Roman" w:hAnsi="Times New Roman"/>
          <w:szCs w:val="22"/>
          <w:lang w:val="da-DK"/>
        </w:rPr>
        <w:t xml:space="preserve"> er i brug, ved stuetemperatur</w:t>
      </w:r>
      <w:r w:rsidR="004E3E6C" w:rsidRPr="00330AB6">
        <w:rPr>
          <w:rFonts w:ascii="Times New Roman" w:hAnsi="Times New Roman"/>
          <w:szCs w:val="22"/>
          <w:lang w:val="da-DK"/>
        </w:rPr>
        <w:t xml:space="preserve"> </w:t>
      </w:r>
      <w:r w:rsidR="004E3E6C">
        <w:rPr>
          <w:rFonts w:ascii="Times New Roman" w:hAnsi="Times New Roman"/>
          <w:szCs w:val="22"/>
          <w:lang w:val="da-DK"/>
        </w:rPr>
        <w:t>(</w:t>
      </w:r>
      <w:r w:rsidR="006F072F">
        <w:rPr>
          <w:rFonts w:ascii="Times New Roman" w:hAnsi="Times New Roman"/>
          <w:szCs w:val="22"/>
          <w:lang w:val="da-DK"/>
        </w:rPr>
        <w:t xml:space="preserve">under </w:t>
      </w:r>
      <w:r w:rsidR="004E3E6C" w:rsidRPr="00330AB6">
        <w:rPr>
          <w:rFonts w:ascii="Times New Roman" w:hAnsi="Times New Roman"/>
          <w:szCs w:val="22"/>
          <w:lang w:val="da-DK"/>
        </w:rPr>
        <w:t>30°C) og væk fra</w:t>
      </w:r>
      <w:r w:rsidR="00B12522">
        <w:rPr>
          <w:rFonts w:ascii="Times New Roman" w:hAnsi="Times New Roman"/>
          <w:szCs w:val="22"/>
          <w:lang w:val="da-DK"/>
        </w:rPr>
        <w:t xml:space="preserve"> støv, m</w:t>
      </w:r>
      <w:r w:rsidR="002E17B5">
        <w:rPr>
          <w:rFonts w:ascii="Times New Roman" w:hAnsi="Times New Roman"/>
          <w:szCs w:val="22"/>
          <w:lang w:val="da-DK"/>
        </w:rPr>
        <w:t xml:space="preserve">ad og væske, </w:t>
      </w:r>
      <w:r w:rsidR="004E3E6C" w:rsidRPr="00330AB6">
        <w:rPr>
          <w:rFonts w:ascii="Times New Roman" w:hAnsi="Times New Roman"/>
          <w:szCs w:val="22"/>
          <w:lang w:val="da-DK"/>
        </w:rPr>
        <w:t>varme og lys</w:t>
      </w:r>
      <w:r w:rsidRPr="00330AB6">
        <w:rPr>
          <w:rFonts w:ascii="Times New Roman" w:hAnsi="Times New Roman"/>
          <w:szCs w:val="22"/>
          <w:lang w:val="da-DK"/>
        </w:rPr>
        <w:t>.</w:t>
      </w:r>
    </w:p>
    <w:p w14:paraId="64D205C7" w14:textId="77777777" w:rsidR="00F4626B" w:rsidRPr="00330AB6" w:rsidRDefault="004E3E6C" w:rsidP="00330AB6">
      <w:pPr>
        <w:pStyle w:val="PPIBulletedList1"/>
        <w:spacing w:line="276" w:lineRule="auto"/>
        <w:rPr>
          <w:rFonts w:ascii="Times New Roman" w:hAnsi="Times New Roman"/>
          <w:szCs w:val="22"/>
          <w:lang w:val="da-DK"/>
        </w:rPr>
      </w:pPr>
      <w:r w:rsidRPr="004E3E6C">
        <w:rPr>
          <w:rFonts w:ascii="Times New Roman" w:hAnsi="Times New Roman"/>
          <w:szCs w:val="22"/>
          <w:lang w:val="da-DK"/>
        </w:rPr>
        <w:t>•</w:t>
      </w:r>
      <w:r w:rsidRPr="004E3E6C">
        <w:rPr>
          <w:rFonts w:ascii="Times New Roman" w:hAnsi="Times New Roman"/>
          <w:szCs w:val="22"/>
          <w:lang w:val="da-DK"/>
        </w:rPr>
        <w:tab/>
      </w:r>
      <w:r w:rsidRPr="00330AB6">
        <w:rPr>
          <w:rFonts w:ascii="Times New Roman" w:hAnsi="Times New Roman"/>
          <w:szCs w:val="22"/>
          <w:lang w:val="da-DK"/>
        </w:rPr>
        <w:t>Bortskaf den pen, som du bruger, efter 28 dage, også selv om den stadig indeholder insulin</w:t>
      </w:r>
      <w:r w:rsidR="00F4626B" w:rsidRPr="00330AB6">
        <w:rPr>
          <w:rFonts w:ascii="Times New Roman" w:hAnsi="Times New Roman"/>
          <w:szCs w:val="22"/>
          <w:lang w:val="da-DK"/>
        </w:rPr>
        <w:t>.</w:t>
      </w:r>
    </w:p>
    <w:p w14:paraId="68348752" w14:textId="77777777" w:rsidR="00F4626B" w:rsidRPr="00330AB6" w:rsidRDefault="00F4626B" w:rsidP="00F4626B">
      <w:pPr>
        <w:pStyle w:val="PPIBlockBody"/>
        <w:rPr>
          <w:rFonts w:ascii="Times New Roman" w:hAnsi="Times New Roman"/>
          <w:szCs w:val="22"/>
          <w:lang w:val="da-DK"/>
        </w:rPr>
      </w:pPr>
    </w:p>
    <w:p w14:paraId="4238416F" w14:textId="77777777" w:rsidR="00F4626B" w:rsidRPr="00330AB6" w:rsidRDefault="00F4626B" w:rsidP="00F4626B">
      <w:pPr>
        <w:pStyle w:val="PPIHeading1"/>
        <w:rPr>
          <w:rFonts w:ascii="Times New Roman" w:hAnsi="Times New Roman"/>
          <w:szCs w:val="22"/>
          <w:lang w:val="da-DK"/>
        </w:rPr>
      </w:pPr>
      <w:r w:rsidRPr="00330AB6">
        <w:rPr>
          <w:rFonts w:ascii="Times New Roman" w:hAnsi="Times New Roman"/>
          <w:szCs w:val="22"/>
          <w:lang w:val="da-DK"/>
        </w:rPr>
        <w:t xml:space="preserve">General </w:t>
      </w:r>
      <w:r w:rsidR="00CA5C7D" w:rsidRPr="00330AB6">
        <w:rPr>
          <w:rFonts w:ascii="Times New Roman" w:hAnsi="Times New Roman"/>
          <w:szCs w:val="22"/>
          <w:lang w:val="da-DK"/>
        </w:rPr>
        <w:t>information om sikker og effektiv brug af din pen</w:t>
      </w:r>
    </w:p>
    <w:p w14:paraId="033327B4" w14:textId="77777777" w:rsidR="00F4626B" w:rsidRPr="00330AB6" w:rsidRDefault="00F4626B" w:rsidP="00F4626B">
      <w:pPr>
        <w:pStyle w:val="PPIBulletedList2"/>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00CA5C7D" w:rsidRPr="00330AB6">
        <w:rPr>
          <w:rFonts w:ascii="Times New Roman" w:hAnsi="Times New Roman"/>
          <w:b/>
          <w:szCs w:val="22"/>
          <w:lang w:val="da-DK"/>
        </w:rPr>
        <w:t xml:space="preserve">Opbevar pen og </w:t>
      </w:r>
      <w:r w:rsidR="00DE2897">
        <w:rPr>
          <w:rFonts w:ascii="Times New Roman" w:hAnsi="Times New Roman"/>
          <w:b/>
          <w:szCs w:val="22"/>
          <w:lang w:val="da-DK"/>
        </w:rPr>
        <w:t>kanyler</w:t>
      </w:r>
      <w:r w:rsidR="00CA5C7D" w:rsidRPr="00330AB6">
        <w:rPr>
          <w:rFonts w:ascii="Times New Roman" w:hAnsi="Times New Roman"/>
          <w:b/>
          <w:szCs w:val="22"/>
          <w:lang w:val="da-DK"/>
        </w:rPr>
        <w:t xml:space="preserve"> utilgængeligt for børn</w:t>
      </w:r>
      <w:r w:rsidRPr="00330AB6">
        <w:rPr>
          <w:rFonts w:ascii="Times New Roman" w:hAnsi="Times New Roman"/>
          <w:b/>
          <w:szCs w:val="22"/>
          <w:lang w:val="da-DK"/>
        </w:rPr>
        <w:t>.</w:t>
      </w:r>
    </w:p>
    <w:p w14:paraId="5C86D8D7" w14:textId="77777777" w:rsidR="00F4626B" w:rsidRPr="00330AB6" w:rsidRDefault="00F4626B" w:rsidP="00F4626B">
      <w:pPr>
        <w:pStyle w:val="PPIBulletedList2"/>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00CA5C7D" w:rsidRPr="00330AB6">
        <w:rPr>
          <w:rFonts w:ascii="Times New Roman" w:hAnsi="Times New Roman"/>
          <w:szCs w:val="22"/>
          <w:lang w:val="da-DK"/>
        </w:rPr>
        <w:t>Brug</w:t>
      </w:r>
      <w:r w:rsidR="00CA5C7D" w:rsidRPr="00330AB6">
        <w:rPr>
          <w:rFonts w:ascii="Times New Roman" w:hAnsi="Times New Roman"/>
          <w:b/>
          <w:szCs w:val="22"/>
          <w:lang w:val="da-DK"/>
        </w:rPr>
        <w:t xml:space="preserve"> ikke </w:t>
      </w:r>
      <w:r w:rsidR="00CA5C7D" w:rsidRPr="00330AB6">
        <w:rPr>
          <w:rFonts w:ascii="Times New Roman" w:hAnsi="Times New Roman"/>
          <w:szCs w:val="22"/>
          <w:lang w:val="da-DK"/>
        </w:rPr>
        <w:t>din pen, hvis pennen eller dele af den ser ud til at være i stykker</w:t>
      </w:r>
      <w:r w:rsidR="00DE2897">
        <w:rPr>
          <w:rFonts w:ascii="Times New Roman" w:hAnsi="Times New Roman"/>
          <w:szCs w:val="22"/>
          <w:lang w:val="da-DK"/>
        </w:rPr>
        <w:t xml:space="preserve"> eller være beskadiget</w:t>
      </w:r>
      <w:r w:rsidRPr="00330AB6">
        <w:rPr>
          <w:rFonts w:ascii="Times New Roman" w:hAnsi="Times New Roman"/>
          <w:szCs w:val="22"/>
          <w:lang w:val="da-DK"/>
        </w:rPr>
        <w:t>.</w:t>
      </w:r>
    </w:p>
    <w:p w14:paraId="3C398FA4" w14:textId="77777777" w:rsidR="00F4626B" w:rsidRPr="00330AB6" w:rsidRDefault="00F4626B" w:rsidP="00330AB6">
      <w:pPr>
        <w:pStyle w:val="PPIBulletedList2"/>
        <w:rPr>
          <w:rFonts w:ascii="Times New Roman" w:hAnsi="Times New Roman"/>
          <w:szCs w:val="22"/>
          <w:lang w:val="da-DK"/>
        </w:rPr>
      </w:pPr>
      <w:r w:rsidRPr="00330AB6">
        <w:rPr>
          <w:rFonts w:ascii="Times New Roman" w:hAnsi="Times New Roman"/>
          <w:szCs w:val="22"/>
          <w:lang w:val="da-DK"/>
        </w:rPr>
        <w:lastRenderedPageBreak/>
        <w:t>•</w:t>
      </w:r>
      <w:r w:rsidRPr="00330AB6">
        <w:rPr>
          <w:rFonts w:ascii="Times New Roman" w:hAnsi="Times New Roman"/>
          <w:szCs w:val="22"/>
          <w:lang w:val="da-DK"/>
        </w:rPr>
        <w:tab/>
      </w:r>
      <w:r w:rsidR="00CA5C7D" w:rsidRPr="00330AB6">
        <w:rPr>
          <w:rFonts w:ascii="Times New Roman" w:hAnsi="Times New Roman"/>
          <w:szCs w:val="22"/>
          <w:lang w:val="da-DK"/>
        </w:rPr>
        <w:t xml:space="preserve">Hav altid en ekstra pen med dig i tilfælde af, at du mister din pen, eller den </w:t>
      </w:r>
      <w:r w:rsidR="00DE2897">
        <w:rPr>
          <w:rFonts w:ascii="Times New Roman" w:hAnsi="Times New Roman"/>
          <w:szCs w:val="22"/>
          <w:lang w:val="da-DK"/>
        </w:rPr>
        <w:t>bliver beskadiget</w:t>
      </w:r>
      <w:r w:rsidR="00207EC0" w:rsidRPr="00207EC0">
        <w:rPr>
          <w:rFonts w:ascii="Times New Roman" w:hAnsi="Times New Roman"/>
          <w:szCs w:val="22"/>
          <w:lang w:val="da-DK"/>
        </w:rPr>
        <w:t>.</w:t>
      </w:r>
    </w:p>
    <w:p w14:paraId="074867C4" w14:textId="77777777" w:rsidR="00F4626B" w:rsidRPr="00330AB6" w:rsidRDefault="00F4626B" w:rsidP="00F4626B">
      <w:pPr>
        <w:pStyle w:val="PPIBlockBody"/>
        <w:rPr>
          <w:rFonts w:ascii="Times New Roman" w:hAnsi="Times New Roman"/>
          <w:szCs w:val="22"/>
          <w:lang w:val="da-DK"/>
        </w:rPr>
      </w:pPr>
    </w:p>
    <w:p w14:paraId="7FC16DDE" w14:textId="77777777" w:rsidR="00F4626B" w:rsidRPr="00330AB6" w:rsidRDefault="00CA5C7D" w:rsidP="00F4626B">
      <w:pPr>
        <w:pStyle w:val="PPIHeading1"/>
        <w:rPr>
          <w:rFonts w:ascii="Times New Roman" w:hAnsi="Times New Roman"/>
          <w:szCs w:val="22"/>
          <w:lang w:val="da-DK"/>
        </w:rPr>
      </w:pPr>
      <w:r w:rsidRPr="00330AB6">
        <w:rPr>
          <w:rFonts w:ascii="Times New Roman" w:hAnsi="Times New Roman"/>
          <w:szCs w:val="22"/>
          <w:lang w:val="da-DK"/>
        </w:rPr>
        <w:t>Problemløsning</w:t>
      </w:r>
    </w:p>
    <w:p w14:paraId="3AA0C92C" w14:textId="77777777" w:rsidR="00F4626B" w:rsidRPr="00330AB6" w:rsidRDefault="00F4626B" w:rsidP="00F4626B">
      <w:pPr>
        <w:pStyle w:val="PPIBulletedList2"/>
        <w:rPr>
          <w:rFonts w:ascii="Times New Roman" w:hAnsi="Times New Roman"/>
          <w:szCs w:val="22"/>
          <w:lang w:val="da-DK"/>
        </w:rPr>
      </w:pPr>
      <w:r w:rsidRPr="00330AB6">
        <w:rPr>
          <w:rFonts w:ascii="Times New Roman" w:hAnsi="Times New Roman"/>
          <w:szCs w:val="22"/>
          <w:lang w:val="da-DK"/>
        </w:rPr>
        <w:t>•</w:t>
      </w:r>
      <w:r w:rsidRPr="00330AB6">
        <w:rPr>
          <w:rFonts w:ascii="Times New Roman" w:hAnsi="Times New Roman"/>
          <w:szCs w:val="22"/>
          <w:lang w:val="da-DK"/>
        </w:rPr>
        <w:tab/>
      </w:r>
      <w:r w:rsidR="00CA5C7D" w:rsidRPr="00330AB6">
        <w:rPr>
          <w:rFonts w:ascii="Times New Roman" w:hAnsi="Times New Roman"/>
          <w:szCs w:val="22"/>
          <w:lang w:val="da-DK"/>
        </w:rPr>
        <w:t>Hvis du ikke kan fjerne penhætten, vrid da forsigtigt hætten frem og tilbage, og træk den derefter lige af</w:t>
      </w:r>
      <w:r w:rsidRPr="00330AB6">
        <w:rPr>
          <w:rFonts w:ascii="Times New Roman" w:hAnsi="Times New Roman"/>
          <w:szCs w:val="22"/>
          <w:lang w:val="da-DK"/>
        </w:rPr>
        <w:t>.</w:t>
      </w:r>
    </w:p>
    <w:p w14:paraId="455269A3" w14:textId="77777777" w:rsidR="00F4626B" w:rsidRPr="00330AB6" w:rsidRDefault="00CA5C7D" w:rsidP="00F4626B">
      <w:pPr>
        <w:pStyle w:val="PPIBulletedList2"/>
        <w:rPr>
          <w:rFonts w:ascii="Times New Roman" w:hAnsi="Times New Roman"/>
          <w:szCs w:val="22"/>
          <w:lang w:val="da-DK"/>
        </w:rPr>
      </w:pPr>
      <w:r w:rsidRPr="00CA5C7D">
        <w:rPr>
          <w:rFonts w:ascii="Times New Roman" w:hAnsi="Times New Roman"/>
          <w:szCs w:val="22"/>
          <w:lang w:val="da-DK"/>
        </w:rPr>
        <w:t>•</w:t>
      </w:r>
      <w:r w:rsidRPr="00CA5C7D">
        <w:rPr>
          <w:rFonts w:ascii="Times New Roman" w:hAnsi="Times New Roman"/>
          <w:szCs w:val="22"/>
          <w:lang w:val="da-DK"/>
        </w:rPr>
        <w:tab/>
      </w:r>
      <w:r w:rsidRPr="00330AB6">
        <w:rPr>
          <w:rFonts w:ascii="Times New Roman" w:hAnsi="Times New Roman"/>
          <w:szCs w:val="22"/>
          <w:lang w:val="da-DK"/>
        </w:rPr>
        <w:t>Hvis doserin</w:t>
      </w:r>
      <w:r w:rsidRPr="00CA5C7D">
        <w:rPr>
          <w:rFonts w:ascii="Times New Roman" w:hAnsi="Times New Roman"/>
          <w:szCs w:val="22"/>
          <w:lang w:val="da-DK"/>
        </w:rPr>
        <w:t>gsknappen er svær at trykke ind</w:t>
      </w:r>
      <w:r w:rsidR="00F4626B" w:rsidRPr="00330AB6">
        <w:rPr>
          <w:rFonts w:ascii="Times New Roman" w:hAnsi="Times New Roman"/>
          <w:szCs w:val="22"/>
          <w:lang w:val="da-DK"/>
        </w:rPr>
        <w:t>:</w:t>
      </w:r>
    </w:p>
    <w:p w14:paraId="05AB6517" w14:textId="77777777" w:rsidR="00F4626B" w:rsidRPr="00330AB6" w:rsidRDefault="00F4626B" w:rsidP="00F4626B">
      <w:pPr>
        <w:pStyle w:val="PPIBulletedList3"/>
        <w:rPr>
          <w:rFonts w:ascii="Times New Roman" w:hAnsi="Times New Roman" w:cs="Times New Roman"/>
          <w:szCs w:val="22"/>
          <w:lang w:val="da-DK"/>
        </w:rPr>
      </w:pPr>
      <w:r w:rsidRPr="00330AB6">
        <w:rPr>
          <w:rFonts w:ascii="Times New Roman" w:hAnsi="Times New Roman" w:cs="Times New Roman"/>
          <w:szCs w:val="22"/>
          <w:lang w:val="da-DK" w:eastAsia="x-none"/>
        </w:rPr>
        <w:t>–</w:t>
      </w:r>
      <w:r w:rsidRPr="00330AB6">
        <w:rPr>
          <w:rFonts w:ascii="Times New Roman" w:hAnsi="Times New Roman" w:cs="Times New Roman"/>
          <w:szCs w:val="22"/>
          <w:lang w:val="da-DK" w:eastAsia="x-none"/>
        </w:rPr>
        <w:tab/>
      </w:r>
      <w:r w:rsidR="00CA5C7D" w:rsidRPr="00330AB6">
        <w:rPr>
          <w:rFonts w:ascii="Times New Roman" w:hAnsi="Times New Roman" w:cs="Times New Roman"/>
          <w:szCs w:val="22"/>
          <w:lang w:val="da-DK" w:eastAsia="x-none"/>
        </w:rPr>
        <w:t>Det kan være lettere at indsprøjte, hvis doseringsknappen trykkes langsomt ind</w:t>
      </w:r>
      <w:r w:rsidRPr="00330AB6">
        <w:rPr>
          <w:rFonts w:ascii="Times New Roman" w:hAnsi="Times New Roman" w:cs="Times New Roman"/>
          <w:szCs w:val="22"/>
          <w:lang w:val="da-DK"/>
        </w:rPr>
        <w:t>.</w:t>
      </w:r>
    </w:p>
    <w:p w14:paraId="1B51D2CA" w14:textId="77777777" w:rsidR="00F4626B" w:rsidRPr="00330AB6" w:rsidRDefault="00F4626B" w:rsidP="00F4626B">
      <w:pPr>
        <w:pStyle w:val="PPIBulletedList3"/>
        <w:rPr>
          <w:rFonts w:ascii="Times New Roman" w:hAnsi="Times New Roman" w:cs="Times New Roman"/>
          <w:szCs w:val="22"/>
          <w:lang w:val="da-DK"/>
        </w:rPr>
      </w:pPr>
      <w:r w:rsidRPr="00330AB6">
        <w:rPr>
          <w:rFonts w:ascii="Times New Roman" w:hAnsi="Times New Roman" w:cs="Times New Roman"/>
          <w:szCs w:val="22"/>
          <w:lang w:val="da-DK" w:eastAsia="x-none"/>
        </w:rPr>
        <w:t>–</w:t>
      </w:r>
      <w:r w:rsidRPr="00330AB6">
        <w:rPr>
          <w:rFonts w:ascii="Times New Roman" w:hAnsi="Times New Roman" w:cs="Times New Roman"/>
          <w:szCs w:val="22"/>
          <w:lang w:val="da-DK" w:eastAsia="x-none"/>
        </w:rPr>
        <w:tab/>
      </w:r>
      <w:r w:rsidR="00F359CE">
        <w:rPr>
          <w:rFonts w:ascii="Times New Roman" w:hAnsi="Times New Roman" w:cs="Times New Roman"/>
          <w:szCs w:val="22"/>
          <w:lang w:val="da-DK"/>
        </w:rPr>
        <w:t>Kanylen</w:t>
      </w:r>
      <w:r w:rsidR="00CA5C7D" w:rsidRPr="00330AB6">
        <w:rPr>
          <w:rFonts w:ascii="Times New Roman" w:hAnsi="Times New Roman" w:cs="Times New Roman"/>
          <w:szCs w:val="22"/>
          <w:lang w:val="da-DK"/>
        </w:rPr>
        <w:t xml:space="preserve"> kan være tilstoppet. Påsæt en ny </w:t>
      </w:r>
      <w:r w:rsidR="00DE2897">
        <w:rPr>
          <w:rFonts w:ascii="Times New Roman" w:hAnsi="Times New Roman" w:cs="Times New Roman"/>
          <w:szCs w:val="22"/>
          <w:lang w:val="da-DK"/>
        </w:rPr>
        <w:t>kanyle</w:t>
      </w:r>
      <w:r w:rsidR="00CA5C7D" w:rsidRPr="00330AB6">
        <w:rPr>
          <w:rFonts w:ascii="Times New Roman" w:hAnsi="Times New Roman" w:cs="Times New Roman"/>
          <w:szCs w:val="22"/>
          <w:lang w:val="da-DK"/>
        </w:rPr>
        <w:t xml:space="preserve"> og klargør pennen</w:t>
      </w:r>
      <w:r w:rsidRPr="00330AB6">
        <w:rPr>
          <w:rFonts w:ascii="Times New Roman" w:hAnsi="Times New Roman" w:cs="Times New Roman"/>
          <w:szCs w:val="22"/>
          <w:lang w:val="da-DK"/>
        </w:rPr>
        <w:t>.</w:t>
      </w:r>
    </w:p>
    <w:p w14:paraId="2D104209" w14:textId="77777777" w:rsidR="00F4626B" w:rsidRPr="00330AB6" w:rsidRDefault="00F4626B" w:rsidP="00F4626B">
      <w:pPr>
        <w:pStyle w:val="PPIBulletedList3"/>
        <w:rPr>
          <w:rFonts w:ascii="Times New Roman" w:hAnsi="Times New Roman" w:cs="Times New Roman"/>
          <w:szCs w:val="22"/>
          <w:lang w:val="da-DK"/>
        </w:rPr>
      </w:pPr>
      <w:r w:rsidRPr="00330AB6">
        <w:rPr>
          <w:rFonts w:ascii="Times New Roman" w:hAnsi="Times New Roman" w:cs="Times New Roman"/>
          <w:szCs w:val="22"/>
          <w:lang w:val="da-DK" w:eastAsia="x-none"/>
        </w:rPr>
        <w:t>–</w:t>
      </w:r>
      <w:r w:rsidRPr="00330AB6">
        <w:rPr>
          <w:rFonts w:ascii="Times New Roman" w:hAnsi="Times New Roman" w:cs="Times New Roman"/>
          <w:szCs w:val="22"/>
          <w:lang w:val="da-DK" w:eastAsia="x-none"/>
        </w:rPr>
        <w:tab/>
      </w:r>
      <w:r w:rsidR="00CA5C7D" w:rsidRPr="00330AB6">
        <w:rPr>
          <w:rFonts w:ascii="Times New Roman" w:hAnsi="Times New Roman" w:cs="Times New Roman"/>
          <w:szCs w:val="22"/>
          <w:lang w:val="da-DK"/>
        </w:rPr>
        <w:t>Der kan være støv, mad eller væske inde i pennen. Bortskaf pennen og tag en ny</w:t>
      </w:r>
      <w:r w:rsidRPr="00330AB6">
        <w:rPr>
          <w:rFonts w:ascii="Times New Roman" w:hAnsi="Times New Roman" w:cs="Times New Roman"/>
          <w:szCs w:val="22"/>
          <w:lang w:val="da-DK"/>
        </w:rPr>
        <w:t>.</w:t>
      </w:r>
      <w:r w:rsidR="002E17B5">
        <w:rPr>
          <w:rFonts w:ascii="Times New Roman" w:hAnsi="Times New Roman" w:cs="Times New Roman"/>
          <w:szCs w:val="22"/>
          <w:lang w:val="da-DK"/>
        </w:rPr>
        <w:t xml:space="preserve"> Det kan være, at det er nødvendigt at få en recept fra din læge.</w:t>
      </w:r>
    </w:p>
    <w:p w14:paraId="63C22504" w14:textId="77777777" w:rsidR="00F4626B" w:rsidRPr="00330AB6" w:rsidRDefault="00207EC0" w:rsidP="00F4626B">
      <w:pPr>
        <w:pStyle w:val="PPILabelingBodyText"/>
        <w:rPr>
          <w:color w:val="000000"/>
          <w:szCs w:val="22"/>
          <w:lang w:val="da-DK"/>
        </w:rPr>
      </w:pPr>
      <w:r w:rsidRPr="00330AB6">
        <w:rPr>
          <w:rFonts w:ascii="Times New Roman" w:hAnsi="Times New Roman"/>
          <w:szCs w:val="22"/>
          <w:lang w:val="da-DK"/>
        </w:rPr>
        <w:t xml:space="preserve">Hvis du har spørgsmål eller problemer med din </w:t>
      </w:r>
      <w:r w:rsidR="00445873">
        <w:rPr>
          <w:rFonts w:ascii="Times New Roman" w:hAnsi="Times New Roman"/>
          <w:szCs w:val="22"/>
          <w:lang w:val="da-DK"/>
        </w:rPr>
        <w:t>Humalog</w:t>
      </w:r>
      <w:r w:rsidR="00F7463B">
        <w:rPr>
          <w:rFonts w:ascii="Times New Roman" w:hAnsi="Times New Roman"/>
          <w:szCs w:val="22"/>
          <w:lang w:val="da-DK"/>
        </w:rPr>
        <w:t xml:space="preserve"> </w:t>
      </w:r>
      <w:r w:rsidR="00F7463B" w:rsidRPr="00612B23">
        <w:rPr>
          <w:rFonts w:ascii="Times New Roman" w:hAnsi="Times New Roman"/>
          <w:szCs w:val="22"/>
          <w:lang w:val="da-DK"/>
        </w:rPr>
        <w:t>100</w:t>
      </w:r>
      <w:r w:rsidR="00141F8A" w:rsidRPr="00330AB6">
        <w:rPr>
          <w:rFonts w:ascii="Times New Roman" w:hAnsi="Times New Roman"/>
          <w:lang w:val="da-DK"/>
        </w:rPr>
        <w:t> </w:t>
      </w:r>
      <w:r w:rsidRPr="00612B23">
        <w:rPr>
          <w:rFonts w:ascii="Times New Roman" w:hAnsi="Times New Roman"/>
          <w:szCs w:val="22"/>
          <w:lang w:val="da-DK"/>
        </w:rPr>
        <w:t>enheder</w:t>
      </w:r>
      <w:r>
        <w:rPr>
          <w:rFonts w:ascii="Times New Roman" w:hAnsi="Times New Roman"/>
          <w:szCs w:val="22"/>
          <w:lang w:val="da-DK"/>
        </w:rPr>
        <w:t xml:space="preserve">/ml Junior </w:t>
      </w:r>
      <w:r w:rsidRPr="00330AB6">
        <w:rPr>
          <w:rFonts w:ascii="Times New Roman" w:hAnsi="Times New Roman"/>
          <w:szCs w:val="22"/>
          <w:lang w:val="da-DK"/>
        </w:rPr>
        <w:t>KwikPen, kan du kontakte sundhedspersonalet for at få hjælp. Du kan også kontakte Eli Lilly Danmark A/S</w:t>
      </w:r>
      <w:r w:rsidR="00F4626B" w:rsidRPr="00330AB6">
        <w:rPr>
          <w:rFonts w:ascii="Times New Roman" w:hAnsi="Times New Roman"/>
          <w:szCs w:val="22"/>
          <w:lang w:val="da-DK"/>
        </w:rPr>
        <w:t>.</w:t>
      </w:r>
    </w:p>
    <w:p w14:paraId="2A12EAD0" w14:textId="77777777" w:rsidR="00F4626B" w:rsidRPr="00330AB6" w:rsidRDefault="00F4626B" w:rsidP="00F4626B">
      <w:pPr>
        <w:autoSpaceDE w:val="0"/>
        <w:autoSpaceDN w:val="0"/>
        <w:adjustRightInd w:val="0"/>
        <w:spacing w:before="120"/>
        <w:rPr>
          <w:color w:val="000000"/>
          <w:szCs w:val="22"/>
          <w:lang w:val="da-DK"/>
        </w:rPr>
      </w:pPr>
    </w:p>
    <w:p w14:paraId="32C6F7AB" w14:textId="1FDD400F" w:rsidR="009A0D94" w:rsidDel="00971BDA" w:rsidRDefault="00207EC0" w:rsidP="00207EC0">
      <w:pPr>
        <w:rPr>
          <w:del w:id="926" w:author="Author"/>
          <w:szCs w:val="22"/>
          <w:lang w:val="da-DK"/>
        </w:rPr>
      </w:pPr>
      <w:r w:rsidRPr="00207EC0">
        <w:rPr>
          <w:szCs w:val="22"/>
          <w:lang w:val="da-DK"/>
        </w:rPr>
        <w:t>Denne brugsanvisning blev senest ændret</w:t>
      </w:r>
      <w:r w:rsidR="00F4626B" w:rsidRPr="00330AB6">
        <w:rPr>
          <w:szCs w:val="22"/>
          <w:lang w:val="da-DK"/>
        </w:rPr>
        <w:t xml:space="preserve">: </w:t>
      </w:r>
    </w:p>
    <w:p w14:paraId="140BDD4B" w14:textId="77777777" w:rsidR="00971BDA" w:rsidRDefault="00971BDA" w:rsidP="00971BDA">
      <w:pPr>
        <w:numPr>
          <w:ilvl w:val="12"/>
          <w:numId w:val="0"/>
        </w:numPr>
        <w:rPr>
          <w:ins w:id="927" w:author="Author"/>
          <w:szCs w:val="22"/>
          <w:lang w:val="da-DK"/>
        </w:rPr>
      </w:pPr>
    </w:p>
    <w:p w14:paraId="16182740" w14:textId="30CAD1A4" w:rsidR="00F779FD" w:rsidDel="00971BDA" w:rsidRDefault="00F779FD">
      <w:pPr>
        <w:jc w:val="center"/>
        <w:rPr>
          <w:del w:id="928" w:author="Author"/>
          <w:b/>
          <w:lang w:val="da-DK"/>
        </w:rPr>
        <w:pPrChange w:id="929" w:author="Author">
          <w:pPr>
            <w:numPr>
              <w:ilvl w:val="12"/>
            </w:numPr>
            <w:jc w:val="center"/>
          </w:pPr>
        </w:pPrChange>
      </w:pPr>
      <w:del w:id="930" w:author="Author">
        <w:r w:rsidDel="00971BDA">
          <w:rPr>
            <w:szCs w:val="22"/>
            <w:lang w:val="da-DK"/>
          </w:rPr>
          <w:br w:type="page"/>
        </w:r>
        <w:r w:rsidRPr="00EA5199" w:rsidDel="00971BDA">
          <w:rPr>
            <w:b/>
            <w:lang w:val="da-DK"/>
          </w:rPr>
          <w:lastRenderedPageBreak/>
          <w:delText xml:space="preserve">Indlægsseddel: </w:delText>
        </w:r>
        <w:r w:rsidDel="00971BDA">
          <w:rPr>
            <w:b/>
            <w:lang w:val="da-DK"/>
          </w:rPr>
          <w:delText>I</w:delText>
        </w:r>
        <w:r w:rsidRPr="00EA5199" w:rsidDel="00971BDA">
          <w:rPr>
            <w:b/>
            <w:lang w:val="da-DK"/>
          </w:rPr>
          <w:delText>nformation til brugeren</w:delText>
        </w:r>
      </w:del>
    </w:p>
    <w:p w14:paraId="37A68AB5" w14:textId="186269D4" w:rsidR="00F779FD" w:rsidDel="00971BDA" w:rsidRDefault="00F779FD">
      <w:pPr>
        <w:numPr>
          <w:ilvl w:val="12"/>
          <w:numId w:val="0"/>
        </w:numPr>
        <w:jc w:val="center"/>
        <w:rPr>
          <w:del w:id="931" w:author="Author"/>
          <w:b/>
          <w:lang w:val="da-DK"/>
        </w:rPr>
        <w:pPrChange w:id="932" w:author="Author">
          <w:pPr>
            <w:jc w:val="center"/>
          </w:pPr>
        </w:pPrChange>
      </w:pPr>
    </w:p>
    <w:p w14:paraId="0B240E09" w14:textId="172D5649" w:rsidR="00F779FD" w:rsidRPr="004F1CDB" w:rsidDel="00971BDA" w:rsidRDefault="00F779FD">
      <w:pPr>
        <w:numPr>
          <w:ilvl w:val="12"/>
          <w:numId w:val="0"/>
        </w:numPr>
        <w:jc w:val="center"/>
        <w:rPr>
          <w:del w:id="933" w:author="Author"/>
          <w:b/>
          <w:lang w:val="da-DK"/>
        </w:rPr>
        <w:pPrChange w:id="934" w:author="Author">
          <w:pPr>
            <w:jc w:val="center"/>
          </w:pPr>
        </w:pPrChange>
      </w:pPr>
      <w:del w:id="935" w:author="Author">
        <w:r w:rsidRPr="004F1CDB" w:rsidDel="00971BDA">
          <w:rPr>
            <w:b/>
            <w:lang w:val="da-DK"/>
          </w:rPr>
          <w:delText>Humalog 100</w:delText>
        </w:r>
        <w:r w:rsidRPr="004F1CDB" w:rsidDel="00971BDA">
          <w:rPr>
            <w:b/>
            <w:snapToGrid w:val="0"/>
            <w:lang w:val="da-DK"/>
          </w:rPr>
          <w:delText> </w:delText>
        </w:r>
        <w:r w:rsidRPr="004F1CDB" w:rsidDel="00971BDA">
          <w:rPr>
            <w:b/>
            <w:lang w:val="da-DK"/>
          </w:rPr>
          <w:delText xml:space="preserve">enheder/ml </w:delText>
        </w:r>
        <w:r w:rsidDel="00971BDA">
          <w:rPr>
            <w:b/>
            <w:lang w:val="da-DK"/>
          </w:rPr>
          <w:delText>Tempo Pen</w:delText>
        </w:r>
        <w:r w:rsidRPr="004F1CDB" w:rsidDel="00971BDA">
          <w:rPr>
            <w:b/>
            <w:lang w:val="da-DK"/>
          </w:rPr>
          <w:delText xml:space="preserve"> injektionsvæske, opløsning, i fyldt pen</w:delText>
        </w:r>
      </w:del>
    </w:p>
    <w:p w14:paraId="013B1F4D" w14:textId="49F226BB" w:rsidR="00F779FD" w:rsidDel="00971BDA" w:rsidRDefault="00F779FD">
      <w:pPr>
        <w:numPr>
          <w:ilvl w:val="12"/>
          <w:numId w:val="0"/>
        </w:numPr>
        <w:jc w:val="center"/>
        <w:rPr>
          <w:del w:id="936" w:author="Author"/>
          <w:b/>
          <w:lang w:val="da-DK"/>
        </w:rPr>
        <w:pPrChange w:id="937" w:author="Author">
          <w:pPr>
            <w:jc w:val="center"/>
          </w:pPr>
        </w:pPrChange>
      </w:pPr>
      <w:del w:id="938" w:author="Author">
        <w:r w:rsidDel="00971BDA">
          <w:rPr>
            <w:b/>
            <w:lang w:val="da-DK"/>
          </w:rPr>
          <w:delText>insulin lispro</w:delText>
        </w:r>
      </w:del>
    </w:p>
    <w:p w14:paraId="542C9102" w14:textId="3A456B5A" w:rsidR="00F779FD" w:rsidDel="00971BDA" w:rsidRDefault="00F779FD">
      <w:pPr>
        <w:numPr>
          <w:ilvl w:val="12"/>
          <w:numId w:val="0"/>
        </w:numPr>
        <w:rPr>
          <w:del w:id="939" w:author="Author"/>
          <w:b/>
          <w:lang w:val="da-DK"/>
        </w:rPr>
        <w:pPrChange w:id="940" w:author="Author">
          <w:pPr>
            <w:jc w:val="center"/>
          </w:pPr>
        </w:pPrChange>
      </w:pPr>
      <w:del w:id="941" w:author="Author">
        <w:r w:rsidDel="00971BDA">
          <w:rPr>
            <w:b/>
            <w:lang w:val="da-DK"/>
          </w:rPr>
          <w:delText>Hver Tempo Pen leverer 1 – 60 enheder i trin af 1 enhed.</w:delText>
        </w:r>
      </w:del>
    </w:p>
    <w:p w14:paraId="4CC3D0DE" w14:textId="143427D3" w:rsidR="00F779FD" w:rsidDel="00971BDA" w:rsidRDefault="00F779FD">
      <w:pPr>
        <w:numPr>
          <w:ilvl w:val="12"/>
          <w:numId w:val="0"/>
        </w:numPr>
        <w:rPr>
          <w:del w:id="942" w:author="Author"/>
          <w:lang w:val="da-DK"/>
        </w:rPr>
        <w:pPrChange w:id="943" w:author="Author">
          <w:pPr>
            <w:jc w:val="center"/>
          </w:pPr>
        </w:pPrChange>
      </w:pPr>
    </w:p>
    <w:p w14:paraId="0F30C378" w14:textId="083A0874" w:rsidR="00F779FD" w:rsidDel="00971BDA" w:rsidRDefault="00F779FD">
      <w:pPr>
        <w:numPr>
          <w:ilvl w:val="12"/>
          <w:numId w:val="0"/>
        </w:numPr>
        <w:rPr>
          <w:del w:id="944" w:author="Author"/>
          <w:noProof/>
          <w:lang w:val="da-DK"/>
        </w:rPr>
        <w:pPrChange w:id="945" w:author="Author">
          <w:pPr>
            <w:ind w:right="-2"/>
          </w:pPr>
        </w:pPrChange>
      </w:pPr>
      <w:del w:id="946" w:author="Author">
        <w:r w:rsidDel="00971BDA">
          <w:rPr>
            <w:b/>
            <w:noProof/>
            <w:lang w:val="da-DK"/>
          </w:rPr>
          <w:delText>Læs denne indlægsseddel grundigt, inden du begynder at bruge dette lægemiddel, da den indeholder vigtige oplysninger.</w:delText>
        </w:r>
      </w:del>
    </w:p>
    <w:p w14:paraId="5CC79EDF" w14:textId="31242E05" w:rsidR="00F779FD" w:rsidDel="00971BDA" w:rsidRDefault="00F779FD">
      <w:pPr>
        <w:numPr>
          <w:ilvl w:val="12"/>
          <w:numId w:val="0"/>
        </w:numPr>
        <w:rPr>
          <w:del w:id="947" w:author="Author"/>
          <w:noProof/>
          <w:lang w:val="da-DK"/>
        </w:rPr>
        <w:pPrChange w:id="948" w:author="Author">
          <w:pPr>
            <w:numPr>
              <w:numId w:val="35"/>
            </w:numPr>
            <w:ind w:left="567" w:right="-2" w:hanging="567"/>
          </w:pPr>
        </w:pPrChange>
      </w:pPr>
      <w:del w:id="949" w:author="Author">
        <w:r w:rsidDel="00971BDA">
          <w:rPr>
            <w:noProof/>
            <w:lang w:val="da-DK"/>
          </w:rPr>
          <w:delText>Gem indlægssedlen. Du kan få brug for at læse den igen.</w:delText>
        </w:r>
      </w:del>
    </w:p>
    <w:p w14:paraId="7126A767" w14:textId="10C3365D" w:rsidR="00F779FD" w:rsidDel="00971BDA" w:rsidRDefault="00F779FD">
      <w:pPr>
        <w:numPr>
          <w:ilvl w:val="12"/>
          <w:numId w:val="0"/>
        </w:numPr>
        <w:rPr>
          <w:del w:id="950" w:author="Author"/>
          <w:noProof/>
          <w:lang w:val="da-DK"/>
        </w:rPr>
        <w:pPrChange w:id="951" w:author="Author">
          <w:pPr>
            <w:numPr>
              <w:numId w:val="35"/>
            </w:numPr>
            <w:ind w:left="567" w:right="-2" w:hanging="567"/>
          </w:pPr>
        </w:pPrChange>
      </w:pPr>
      <w:del w:id="952" w:author="Author">
        <w:r w:rsidDel="00971BDA">
          <w:rPr>
            <w:noProof/>
            <w:lang w:val="da-DK"/>
          </w:rPr>
          <w:delText>Spørg lægen eller apotekspersonalet, hvis der er mere, du vil vide.</w:delText>
        </w:r>
      </w:del>
    </w:p>
    <w:p w14:paraId="72F104D0" w14:textId="7944C294" w:rsidR="00F779FD" w:rsidDel="00971BDA" w:rsidRDefault="00F779FD">
      <w:pPr>
        <w:numPr>
          <w:ilvl w:val="12"/>
          <w:numId w:val="0"/>
        </w:numPr>
        <w:rPr>
          <w:del w:id="953" w:author="Author"/>
          <w:b/>
          <w:noProof/>
          <w:lang w:val="da-DK"/>
        </w:rPr>
        <w:pPrChange w:id="954" w:author="Author">
          <w:pPr>
            <w:numPr>
              <w:numId w:val="35"/>
            </w:numPr>
            <w:ind w:left="567" w:right="-2" w:hanging="567"/>
          </w:pPr>
        </w:pPrChange>
      </w:pPr>
      <w:del w:id="955" w:author="Author">
        <w:r w:rsidDel="00971BDA">
          <w:rPr>
            <w:noProof/>
            <w:lang w:val="da-DK"/>
          </w:rPr>
          <w:delText>Lægen har ordineret dette lægemiddel til dig personligt. Lad derfor være med at give medicinen  til andre. Det kan være skadeligt for andre, selvom de har de samme symptomer, som du har.</w:delText>
        </w:r>
      </w:del>
    </w:p>
    <w:p w14:paraId="23529D12" w14:textId="6781AAFA" w:rsidR="00F779FD" w:rsidDel="00971BDA" w:rsidRDefault="00F779FD">
      <w:pPr>
        <w:numPr>
          <w:ilvl w:val="12"/>
          <w:numId w:val="0"/>
        </w:numPr>
        <w:rPr>
          <w:del w:id="956" w:author="Author"/>
          <w:b/>
          <w:noProof/>
          <w:lang w:val="da-DK"/>
        </w:rPr>
        <w:pPrChange w:id="957" w:author="Author">
          <w:pPr>
            <w:numPr>
              <w:numId w:val="35"/>
            </w:numPr>
            <w:ind w:left="567" w:right="-2" w:hanging="567"/>
          </w:pPr>
        </w:pPrChange>
      </w:pPr>
      <w:del w:id="958" w:author="Author">
        <w:r w:rsidDel="00971BDA">
          <w:rPr>
            <w:noProof/>
            <w:lang w:val="da-DK"/>
          </w:rPr>
          <w:delText>Kontakt lægen eller apotekspersonalet, hvis du får bivirkninger, herunder bivirkninger, som ikke er nævnt i denne indlægsseddel. Se punkt 4.</w:delText>
        </w:r>
      </w:del>
    </w:p>
    <w:p w14:paraId="3360789B" w14:textId="748929F6" w:rsidR="00F779FD" w:rsidDel="00971BDA" w:rsidRDefault="00F779FD">
      <w:pPr>
        <w:numPr>
          <w:ilvl w:val="12"/>
          <w:numId w:val="0"/>
        </w:numPr>
        <w:rPr>
          <w:del w:id="959" w:author="Author"/>
          <w:noProof/>
          <w:lang w:val="da-DK"/>
        </w:rPr>
        <w:pPrChange w:id="960" w:author="Author">
          <w:pPr>
            <w:numPr>
              <w:ilvl w:val="12"/>
            </w:numPr>
            <w:ind w:right="11"/>
          </w:pPr>
        </w:pPrChange>
      </w:pPr>
    </w:p>
    <w:p w14:paraId="16FFAD93" w14:textId="34BD0C39" w:rsidR="00F779FD" w:rsidDel="00971BDA" w:rsidRDefault="00F779FD">
      <w:pPr>
        <w:numPr>
          <w:ilvl w:val="12"/>
          <w:numId w:val="0"/>
        </w:numPr>
        <w:rPr>
          <w:del w:id="961" w:author="Author"/>
          <w:rStyle w:val="Hyperlink"/>
          <w:rFonts w:ascii="Verdana" w:hAnsi="Verdana"/>
          <w:szCs w:val="22"/>
          <w:lang w:val="da-DK"/>
        </w:rPr>
        <w:pPrChange w:id="962" w:author="Author">
          <w:pPr>
            <w:numPr>
              <w:ilvl w:val="12"/>
            </w:numPr>
            <w:ind w:right="11"/>
          </w:pPr>
        </w:pPrChange>
      </w:pPr>
      <w:del w:id="963" w:author="Author">
        <w:r w:rsidRPr="00330AB6" w:rsidDel="00971BDA">
          <w:rPr>
            <w:szCs w:val="22"/>
            <w:lang w:val="da-DK"/>
          </w:rPr>
          <w:delText xml:space="preserve">Se den nyeste indlægsseddel på </w:delText>
        </w:r>
        <w:r w:rsidDel="00971BDA">
          <w:fldChar w:fldCharType="begin"/>
        </w:r>
        <w:r w:rsidRPr="000C306A" w:rsidDel="00971BDA">
          <w:rPr>
            <w:lang w:val="da-DK"/>
          </w:rPr>
          <w:delInstrText xml:space="preserve"> HYPERLINK "http://www.indlaegsseddel.dk/"</w:delInstrText>
        </w:r>
        <w:r w:rsidDel="00971BDA">
          <w:fldChar w:fldCharType="separate"/>
        </w:r>
        <w:r w:rsidRPr="00330AB6" w:rsidDel="00971BDA">
          <w:rPr>
            <w:rStyle w:val="Hyperlink"/>
            <w:szCs w:val="22"/>
            <w:lang w:val="da-DK"/>
          </w:rPr>
          <w:delText>www.indlaegsseddel.dk</w:delText>
        </w:r>
        <w:r w:rsidDel="00971BDA">
          <w:fldChar w:fldCharType="end"/>
        </w:r>
        <w:r w:rsidRPr="00330AB6" w:rsidDel="00971BDA">
          <w:rPr>
            <w:rStyle w:val="Hyperlink"/>
            <w:szCs w:val="22"/>
            <w:lang w:val="da-DK"/>
          </w:rPr>
          <w:delText>.</w:delText>
        </w:r>
      </w:del>
    </w:p>
    <w:p w14:paraId="69B29D04" w14:textId="538AAA24" w:rsidR="00F779FD" w:rsidDel="00971BDA" w:rsidRDefault="00F779FD">
      <w:pPr>
        <w:numPr>
          <w:ilvl w:val="12"/>
          <w:numId w:val="0"/>
        </w:numPr>
        <w:rPr>
          <w:del w:id="964" w:author="Author"/>
          <w:lang w:val="da-DK"/>
        </w:rPr>
        <w:pPrChange w:id="965" w:author="Author">
          <w:pPr>
            <w:numPr>
              <w:ilvl w:val="12"/>
            </w:numPr>
            <w:ind w:right="11"/>
          </w:pPr>
        </w:pPrChange>
      </w:pPr>
    </w:p>
    <w:p w14:paraId="043EA0A3" w14:textId="7623697C" w:rsidR="00F779FD" w:rsidDel="00971BDA" w:rsidRDefault="00F779FD">
      <w:pPr>
        <w:numPr>
          <w:ilvl w:val="12"/>
          <w:numId w:val="0"/>
        </w:numPr>
        <w:rPr>
          <w:del w:id="966" w:author="Author"/>
          <w:noProof/>
          <w:lang w:val="da-DK"/>
        </w:rPr>
        <w:pPrChange w:id="967" w:author="Author">
          <w:pPr>
            <w:ind w:right="-2"/>
          </w:pPr>
        </w:pPrChange>
      </w:pPr>
      <w:del w:id="968" w:author="Author">
        <w:r w:rsidRPr="00DE2041" w:rsidDel="00971BDA">
          <w:rPr>
            <w:b/>
            <w:noProof/>
            <w:lang w:val="da-DK"/>
          </w:rPr>
          <w:delText>Oversigt over indlægssedlen</w:delText>
        </w:r>
      </w:del>
    </w:p>
    <w:p w14:paraId="71A53C31" w14:textId="61B849BD" w:rsidR="00F779FD" w:rsidDel="00971BDA" w:rsidRDefault="00F779FD">
      <w:pPr>
        <w:numPr>
          <w:ilvl w:val="12"/>
          <w:numId w:val="0"/>
        </w:numPr>
        <w:rPr>
          <w:del w:id="969" w:author="Author"/>
          <w:noProof/>
          <w:lang w:val="da-DK"/>
        </w:rPr>
        <w:pPrChange w:id="970" w:author="Author">
          <w:pPr>
            <w:numPr>
              <w:numId w:val="53"/>
            </w:numPr>
            <w:tabs>
              <w:tab w:val="num" w:pos="567"/>
            </w:tabs>
            <w:ind w:left="567" w:right="-29" w:hanging="567"/>
          </w:pPr>
        </w:pPrChange>
      </w:pPr>
      <w:del w:id="971" w:author="Author">
        <w:r w:rsidDel="00971BDA">
          <w:rPr>
            <w:noProof/>
            <w:lang w:val="da-DK"/>
          </w:rPr>
          <w:delText>Virkning og anvendelse</w:delText>
        </w:r>
      </w:del>
    </w:p>
    <w:p w14:paraId="6B031FBB" w14:textId="569791A0" w:rsidR="00F779FD" w:rsidDel="00971BDA" w:rsidRDefault="00F779FD">
      <w:pPr>
        <w:numPr>
          <w:ilvl w:val="12"/>
          <w:numId w:val="0"/>
        </w:numPr>
        <w:rPr>
          <w:del w:id="972" w:author="Author"/>
          <w:noProof/>
          <w:lang w:val="da-DK"/>
        </w:rPr>
        <w:pPrChange w:id="973" w:author="Author">
          <w:pPr>
            <w:numPr>
              <w:numId w:val="53"/>
            </w:numPr>
            <w:tabs>
              <w:tab w:val="num" w:pos="567"/>
            </w:tabs>
            <w:ind w:left="567" w:right="-29" w:hanging="567"/>
          </w:pPr>
        </w:pPrChange>
      </w:pPr>
      <w:del w:id="974" w:author="Author">
        <w:r w:rsidDel="00971BDA">
          <w:rPr>
            <w:noProof/>
            <w:lang w:val="da-DK"/>
          </w:rPr>
          <w:delText>Det skal du vide, før du begynder at bruge Humalog Tempo Pen</w:delText>
        </w:r>
      </w:del>
    </w:p>
    <w:p w14:paraId="71E5338E" w14:textId="01934E2A" w:rsidR="00F779FD" w:rsidDel="00971BDA" w:rsidRDefault="00F779FD">
      <w:pPr>
        <w:numPr>
          <w:ilvl w:val="12"/>
          <w:numId w:val="0"/>
        </w:numPr>
        <w:rPr>
          <w:del w:id="975" w:author="Author"/>
          <w:noProof/>
          <w:lang w:val="da-DK"/>
        </w:rPr>
        <w:pPrChange w:id="976" w:author="Author">
          <w:pPr>
            <w:numPr>
              <w:numId w:val="53"/>
            </w:numPr>
            <w:tabs>
              <w:tab w:val="num" w:pos="567"/>
            </w:tabs>
            <w:ind w:left="567" w:right="-29" w:hanging="567"/>
          </w:pPr>
        </w:pPrChange>
      </w:pPr>
      <w:del w:id="977" w:author="Author">
        <w:r w:rsidDel="00971BDA">
          <w:rPr>
            <w:noProof/>
            <w:lang w:val="da-DK"/>
          </w:rPr>
          <w:delText>Sådan skal du bruge Humalog Tempo Pen</w:delText>
        </w:r>
      </w:del>
    </w:p>
    <w:p w14:paraId="00F7BAB6" w14:textId="71D943C7" w:rsidR="00F779FD" w:rsidDel="00971BDA" w:rsidRDefault="00F779FD">
      <w:pPr>
        <w:numPr>
          <w:ilvl w:val="12"/>
          <w:numId w:val="0"/>
        </w:numPr>
        <w:rPr>
          <w:del w:id="978" w:author="Author"/>
          <w:noProof/>
          <w:lang w:val="da-DK"/>
        </w:rPr>
        <w:pPrChange w:id="979" w:author="Author">
          <w:pPr>
            <w:numPr>
              <w:numId w:val="53"/>
            </w:numPr>
            <w:tabs>
              <w:tab w:val="num" w:pos="567"/>
            </w:tabs>
            <w:ind w:left="567" w:right="-29" w:hanging="567"/>
          </w:pPr>
        </w:pPrChange>
      </w:pPr>
      <w:del w:id="980" w:author="Author">
        <w:r w:rsidDel="00971BDA">
          <w:rPr>
            <w:noProof/>
            <w:lang w:val="da-DK"/>
          </w:rPr>
          <w:delText>Bivirkninger</w:delText>
        </w:r>
      </w:del>
    </w:p>
    <w:p w14:paraId="3AC28FCA" w14:textId="1AB49CB2" w:rsidR="00F779FD" w:rsidDel="00971BDA" w:rsidRDefault="00F779FD">
      <w:pPr>
        <w:numPr>
          <w:ilvl w:val="12"/>
          <w:numId w:val="0"/>
        </w:numPr>
        <w:rPr>
          <w:del w:id="981" w:author="Author"/>
          <w:noProof/>
          <w:lang w:val="da-DK"/>
        </w:rPr>
        <w:pPrChange w:id="982" w:author="Author">
          <w:pPr>
            <w:numPr>
              <w:numId w:val="53"/>
            </w:numPr>
            <w:tabs>
              <w:tab w:val="num" w:pos="567"/>
            </w:tabs>
            <w:ind w:left="567" w:right="-29" w:hanging="567"/>
          </w:pPr>
        </w:pPrChange>
      </w:pPr>
      <w:del w:id="983" w:author="Author">
        <w:r w:rsidDel="00971BDA">
          <w:rPr>
            <w:noProof/>
            <w:lang w:val="da-DK"/>
          </w:rPr>
          <w:delText>Opbevaring</w:delText>
        </w:r>
      </w:del>
    </w:p>
    <w:p w14:paraId="551310A6" w14:textId="07A28453" w:rsidR="00F779FD" w:rsidDel="00971BDA" w:rsidRDefault="00F779FD">
      <w:pPr>
        <w:numPr>
          <w:ilvl w:val="12"/>
          <w:numId w:val="0"/>
        </w:numPr>
        <w:rPr>
          <w:del w:id="984" w:author="Author"/>
          <w:noProof/>
          <w:lang w:val="da-DK"/>
        </w:rPr>
        <w:pPrChange w:id="985" w:author="Author">
          <w:pPr>
            <w:numPr>
              <w:numId w:val="53"/>
            </w:numPr>
            <w:tabs>
              <w:tab w:val="num" w:pos="567"/>
            </w:tabs>
            <w:ind w:left="567" w:right="-29" w:hanging="567"/>
          </w:pPr>
        </w:pPrChange>
      </w:pPr>
      <w:del w:id="986" w:author="Author">
        <w:r w:rsidDel="00971BDA">
          <w:rPr>
            <w:noProof/>
            <w:lang w:val="da-DK"/>
          </w:rPr>
          <w:delText>Pakningsstørrelser og yderligere oplysninger</w:delText>
        </w:r>
      </w:del>
    </w:p>
    <w:p w14:paraId="5772948F" w14:textId="00BB27E4" w:rsidR="00F779FD" w:rsidDel="00971BDA" w:rsidRDefault="00F779FD">
      <w:pPr>
        <w:numPr>
          <w:ilvl w:val="12"/>
          <w:numId w:val="0"/>
        </w:numPr>
        <w:rPr>
          <w:del w:id="987" w:author="Author"/>
          <w:noProof/>
          <w:lang w:val="da-DK"/>
        </w:rPr>
        <w:pPrChange w:id="988" w:author="Author">
          <w:pPr>
            <w:ind w:right="-2"/>
          </w:pPr>
        </w:pPrChange>
      </w:pPr>
    </w:p>
    <w:p w14:paraId="61BA0D23" w14:textId="26F61119" w:rsidR="00F779FD" w:rsidRPr="00EC4C2C" w:rsidDel="00971BDA" w:rsidRDefault="00F779FD">
      <w:pPr>
        <w:numPr>
          <w:ilvl w:val="12"/>
          <w:numId w:val="0"/>
        </w:numPr>
        <w:rPr>
          <w:del w:id="989" w:author="Author"/>
          <w:b/>
          <w:noProof/>
          <w:lang w:val="da-DK"/>
        </w:rPr>
        <w:pPrChange w:id="990" w:author="Author">
          <w:pPr>
            <w:suppressAutoHyphens/>
          </w:pPr>
        </w:pPrChange>
      </w:pPr>
    </w:p>
    <w:p w14:paraId="3996D3BA" w14:textId="7C442B65" w:rsidR="00F779FD" w:rsidRPr="00EC4C2C" w:rsidDel="00971BDA" w:rsidRDefault="00F779FD">
      <w:pPr>
        <w:numPr>
          <w:ilvl w:val="12"/>
          <w:numId w:val="0"/>
        </w:numPr>
        <w:rPr>
          <w:del w:id="991" w:author="Author"/>
          <w:b/>
          <w:noProof/>
          <w:lang w:val="da-DK"/>
        </w:rPr>
        <w:pPrChange w:id="992" w:author="Author">
          <w:pPr>
            <w:suppressAutoHyphens/>
            <w:ind w:left="567" w:hanging="567"/>
          </w:pPr>
        </w:pPrChange>
      </w:pPr>
      <w:del w:id="993" w:author="Author">
        <w:r w:rsidRPr="00EC4C2C" w:rsidDel="00971BDA">
          <w:rPr>
            <w:b/>
            <w:noProof/>
            <w:lang w:val="da-DK"/>
          </w:rPr>
          <w:delText>1.</w:delText>
        </w:r>
        <w:r w:rsidRPr="00EC4C2C" w:rsidDel="00971BDA">
          <w:rPr>
            <w:b/>
            <w:noProof/>
            <w:lang w:val="da-DK"/>
          </w:rPr>
          <w:tab/>
        </w:r>
        <w:r w:rsidDel="00971BDA">
          <w:rPr>
            <w:b/>
            <w:noProof/>
            <w:lang w:val="da-DK"/>
          </w:rPr>
          <w:delText>Virkning og anvendelse</w:delText>
        </w:r>
      </w:del>
    </w:p>
    <w:p w14:paraId="6A456281" w14:textId="5E41B5E7" w:rsidR="00F779FD" w:rsidDel="00971BDA" w:rsidRDefault="00F779FD">
      <w:pPr>
        <w:numPr>
          <w:ilvl w:val="12"/>
          <w:numId w:val="0"/>
        </w:numPr>
        <w:rPr>
          <w:del w:id="994" w:author="Author"/>
          <w:lang w:val="da-DK"/>
        </w:rPr>
        <w:pPrChange w:id="995" w:author="Author">
          <w:pPr>
            <w:numPr>
              <w:ilvl w:val="12"/>
            </w:numPr>
            <w:ind w:right="11"/>
          </w:pPr>
        </w:pPrChange>
      </w:pPr>
    </w:p>
    <w:p w14:paraId="02E0EA33" w14:textId="77443685" w:rsidR="00F779FD" w:rsidDel="00971BDA" w:rsidRDefault="00F779FD">
      <w:pPr>
        <w:numPr>
          <w:ilvl w:val="12"/>
          <w:numId w:val="0"/>
        </w:numPr>
        <w:rPr>
          <w:del w:id="996" w:author="Author"/>
          <w:lang w:val="da-DK"/>
        </w:rPr>
        <w:pPrChange w:id="997" w:author="Author">
          <w:pPr>
            <w:numPr>
              <w:ilvl w:val="12"/>
            </w:numPr>
            <w:ind w:right="11"/>
          </w:pPr>
        </w:pPrChange>
      </w:pPr>
      <w:del w:id="998" w:author="Author">
        <w:r w:rsidDel="00971BDA">
          <w:rPr>
            <w:lang w:val="da-DK"/>
          </w:rPr>
          <w:delText>Humalog Tempo Pen anvendes til at behandle diabetes. Det virker hurtigere end almindelig human insulin, fordi insulinmolekylet er blevet ændret en smule.</w:delText>
        </w:r>
        <w:r w:rsidR="00300F3D" w:rsidDel="00971BDA">
          <w:rPr>
            <w:lang w:val="da-DK"/>
          </w:rPr>
          <w:delText xml:space="preserve"> Insulin lispro er nært beslægtet med human insulin, der er et naturligt forekommende hormon, som produceres i bugspytskirtlen.</w:delText>
        </w:r>
      </w:del>
    </w:p>
    <w:p w14:paraId="09855942" w14:textId="0EEC72D2" w:rsidR="00F779FD" w:rsidDel="00971BDA" w:rsidRDefault="00F779FD">
      <w:pPr>
        <w:numPr>
          <w:ilvl w:val="12"/>
          <w:numId w:val="0"/>
        </w:numPr>
        <w:rPr>
          <w:del w:id="999" w:author="Author"/>
          <w:lang w:val="da-DK"/>
        </w:rPr>
        <w:pPrChange w:id="1000" w:author="Author">
          <w:pPr>
            <w:numPr>
              <w:ilvl w:val="12"/>
            </w:numPr>
            <w:ind w:right="11"/>
          </w:pPr>
        </w:pPrChange>
      </w:pPr>
    </w:p>
    <w:p w14:paraId="5BBDEB54" w14:textId="613031CD" w:rsidR="00F779FD" w:rsidDel="00971BDA" w:rsidRDefault="00F779FD">
      <w:pPr>
        <w:numPr>
          <w:ilvl w:val="12"/>
          <w:numId w:val="0"/>
        </w:numPr>
        <w:rPr>
          <w:del w:id="1001" w:author="Author"/>
          <w:lang w:val="da-DK"/>
        </w:rPr>
        <w:pPrChange w:id="1002" w:author="Author">
          <w:pPr>
            <w:numPr>
              <w:ilvl w:val="12"/>
            </w:numPr>
            <w:ind w:right="11"/>
          </w:pPr>
        </w:pPrChange>
      </w:pPr>
      <w:del w:id="1003" w:author="Author">
        <w:r w:rsidDel="00971BDA">
          <w:rPr>
            <w:lang w:val="da-DK"/>
          </w:rPr>
          <w:delText>Du får diabetes, hvis din bugspytkirtel ikke producerer tilstrækkeligt insulin til at kontrollere dit blodsukkerniveau. Humalog er en erstatning for dit eget insulin og bruges til at kontrollere dit blodsukker på langt sigt. Det virker meget hurtigt og i kortere tid end opløselig insulin (2 til 5 timer). Du bør normalt anvende Humalog indenfor 15 minutter før eller efter et måltid.</w:delText>
        </w:r>
      </w:del>
    </w:p>
    <w:p w14:paraId="1FF9E8C0" w14:textId="10F36CA7" w:rsidR="00F779FD" w:rsidDel="00971BDA" w:rsidRDefault="00F779FD">
      <w:pPr>
        <w:numPr>
          <w:ilvl w:val="12"/>
          <w:numId w:val="0"/>
        </w:numPr>
        <w:rPr>
          <w:del w:id="1004" w:author="Author"/>
          <w:lang w:val="da-DK"/>
        </w:rPr>
        <w:pPrChange w:id="1005" w:author="Author">
          <w:pPr>
            <w:numPr>
              <w:ilvl w:val="12"/>
            </w:numPr>
            <w:ind w:right="11"/>
          </w:pPr>
        </w:pPrChange>
      </w:pPr>
    </w:p>
    <w:p w14:paraId="5162BFE0" w14:textId="10340EB2" w:rsidR="00F779FD" w:rsidDel="00971BDA" w:rsidRDefault="00F779FD">
      <w:pPr>
        <w:numPr>
          <w:ilvl w:val="12"/>
          <w:numId w:val="0"/>
        </w:numPr>
        <w:rPr>
          <w:del w:id="1006" w:author="Author"/>
          <w:lang w:val="da-DK"/>
        </w:rPr>
        <w:pPrChange w:id="1007" w:author="Author">
          <w:pPr>
            <w:numPr>
              <w:ilvl w:val="12"/>
            </w:numPr>
            <w:ind w:right="11"/>
          </w:pPr>
        </w:pPrChange>
      </w:pPr>
      <w:del w:id="1008" w:author="Author">
        <w:r w:rsidDel="00971BDA">
          <w:rPr>
            <w:lang w:val="da-DK"/>
          </w:rPr>
          <w:delText>Din læge kan bede dig om at bruge Humalog</w:delText>
        </w:r>
        <w:r w:rsidR="00300F3D" w:rsidDel="00971BDA">
          <w:rPr>
            <w:lang w:val="da-DK"/>
          </w:rPr>
          <w:delText xml:space="preserve"> Tempo Pen</w:delText>
        </w:r>
        <w:r w:rsidDel="00971BDA">
          <w:rPr>
            <w:lang w:val="da-DK"/>
          </w:rPr>
          <w:delText xml:space="preserve"> sammen med et længerevirkende insulin. Til hver insulintype hører en separat indlægsseddel med oplysninger om den enkelte insulintype. Du må ikke ændre din insulinbehandling, medmindre din læge beder dig om det.</w:delText>
        </w:r>
      </w:del>
    </w:p>
    <w:p w14:paraId="5467E212" w14:textId="3824776A" w:rsidR="00F779FD" w:rsidDel="00971BDA" w:rsidRDefault="00F779FD">
      <w:pPr>
        <w:numPr>
          <w:ilvl w:val="12"/>
          <w:numId w:val="0"/>
        </w:numPr>
        <w:rPr>
          <w:del w:id="1009" w:author="Author"/>
          <w:lang w:val="da-DK"/>
        </w:rPr>
        <w:pPrChange w:id="1010" w:author="Author">
          <w:pPr>
            <w:numPr>
              <w:ilvl w:val="12"/>
            </w:numPr>
            <w:ind w:right="11"/>
          </w:pPr>
        </w:pPrChange>
      </w:pPr>
    </w:p>
    <w:p w14:paraId="3058A362" w14:textId="0136EB49" w:rsidR="00F779FD" w:rsidDel="00971BDA" w:rsidRDefault="00F779FD" w:rsidP="00854281">
      <w:pPr>
        <w:numPr>
          <w:ilvl w:val="12"/>
          <w:numId w:val="0"/>
        </w:numPr>
        <w:rPr>
          <w:del w:id="1011" w:author="Author"/>
          <w:lang w:val="da-DK"/>
        </w:rPr>
      </w:pPr>
      <w:del w:id="1012" w:author="Author">
        <w:r w:rsidDel="00971BDA">
          <w:rPr>
            <w:lang w:val="da-DK"/>
          </w:rPr>
          <w:delText>Humalog kan bruges af voksne og børn.</w:delText>
        </w:r>
      </w:del>
    </w:p>
    <w:p w14:paraId="5380AE15" w14:textId="32ECFDC0" w:rsidR="00F779FD" w:rsidDel="00971BDA" w:rsidRDefault="00F779FD">
      <w:pPr>
        <w:numPr>
          <w:ilvl w:val="12"/>
          <w:numId w:val="0"/>
        </w:numPr>
        <w:rPr>
          <w:del w:id="1013" w:author="Author"/>
          <w:lang w:val="da-DK"/>
        </w:rPr>
        <w:pPrChange w:id="1014" w:author="Author">
          <w:pPr>
            <w:numPr>
              <w:ilvl w:val="12"/>
            </w:numPr>
            <w:ind w:right="11"/>
          </w:pPr>
        </w:pPrChange>
      </w:pPr>
    </w:p>
    <w:p w14:paraId="0AA34069" w14:textId="3A1FE021" w:rsidR="00F779FD" w:rsidDel="00971BDA" w:rsidRDefault="00300F3D">
      <w:pPr>
        <w:numPr>
          <w:ilvl w:val="12"/>
          <w:numId w:val="0"/>
        </w:numPr>
        <w:rPr>
          <w:del w:id="1015" w:author="Author"/>
          <w:b/>
          <w:szCs w:val="22"/>
          <w:lang w:val="da-DK"/>
        </w:rPr>
        <w:pPrChange w:id="1016" w:author="Author">
          <w:pPr>
            <w:numPr>
              <w:ilvl w:val="12"/>
            </w:numPr>
            <w:ind w:right="11"/>
          </w:pPr>
        </w:pPrChange>
      </w:pPr>
      <w:del w:id="1017" w:author="Author">
        <w:r w:rsidDel="00971BDA">
          <w:rPr>
            <w:rFonts w:eastAsia="Arial"/>
            <w:spacing w:val="-1"/>
            <w:szCs w:val="22"/>
            <w:lang w:val="da-DK"/>
          </w:rPr>
          <w:delText xml:space="preserve">Tempo </w:delText>
        </w:r>
        <w:r w:rsidR="00F779FD" w:rsidDel="00971BDA">
          <w:rPr>
            <w:rFonts w:eastAsia="Arial"/>
            <w:spacing w:val="-1"/>
            <w:szCs w:val="22"/>
            <w:lang w:val="da-DK"/>
          </w:rPr>
          <w:delText>Pennen</w:delText>
        </w:r>
        <w:r w:rsidR="00F779FD" w:rsidRPr="00023BCF" w:rsidDel="00971BDA">
          <w:rPr>
            <w:rFonts w:eastAsia="Arial"/>
            <w:spacing w:val="-1"/>
            <w:szCs w:val="22"/>
            <w:lang w:val="da-DK"/>
          </w:rPr>
          <w:delText xml:space="preserve"> </w:delText>
        </w:r>
        <w:r w:rsidR="00F779FD" w:rsidRPr="00023BCF" w:rsidDel="00971BDA">
          <w:rPr>
            <w:szCs w:val="22"/>
            <w:lang w:val="da-DK"/>
          </w:rPr>
          <w:delText xml:space="preserve">er en fyldt éngangspen, der indeholder </w:delText>
        </w:r>
        <w:r w:rsidR="00F779FD" w:rsidDel="00971BDA">
          <w:rPr>
            <w:szCs w:val="22"/>
            <w:lang w:val="da-DK"/>
          </w:rPr>
          <w:delText>3 ml (300</w:delText>
        </w:r>
        <w:r w:rsidR="00F779FD" w:rsidRPr="008B2E39" w:rsidDel="00971BDA">
          <w:rPr>
            <w:snapToGrid w:val="0"/>
            <w:lang w:val="da-DK"/>
          </w:rPr>
          <w:delText> </w:delText>
        </w:r>
        <w:r w:rsidR="00F779FD" w:rsidRPr="00023BCF" w:rsidDel="00971BDA">
          <w:rPr>
            <w:szCs w:val="22"/>
            <w:lang w:val="da-DK"/>
          </w:rPr>
          <w:delText>enheder</w:delText>
        </w:r>
        <w:r w:rsidR="00F779FD" w:rsidDel="00971BDA">
          <w:rPr>
            <w:szCs w:val="22"/>
            <w:lang w:val="da-DK"/>
          </w:rPr>
          <w:delText>, 100</w:delText>
        </w:r>
        <w:r w:rsidR="00F779FD" w:rsidRPr="008B2E39" w:rsidDel="00971BDA">
          <w:rPr>
            <w:snapToGrid w:val="0"/>
            <w:lang w:val="da-DK"/>
          </w:rPr>
          <w:delText> </w:delText>
        </w:r>
        <w:r w:rsidR="00F779FD" w:rsidDel="00971BDA">
          <w:rPr>
            <w:szCs w:val="22"/>
            <w:lang w:val="da-DK"/>
          </w:rPr>
          <w:delText>enheder/ml)</w:delText>
        </w:r>
        <w:r w:rsidR="00F779FD" w:rsidRPr="00023BCF" w:rsidDel="00971BDA">
          <w:rPr>
            <w:szCs w:val="22"/>
            <w:lang w:val="da-DK"/>
          </w:rPr>
          <w:delText xml:space="preserve"> insulin</w:delText>
        </w:r>
        <w:r w:rsidR="00F779FD" w:rsidDel="00971BDA">
          <w:rPr>
            <w:szCs w:val="22"/>
            <w:lang w:val="da-DK"/>
          </w:rPr>
          <w:delText xml:space="preserve"> lispro</w:delText>
        </w:r>
        <w:r w:rsidR="00F779FD" w:rsidRPr="00023BCF" w:rsidDel="00971BDA">
          <w:rPr>
            <w:szCs w:val="22"/>
            <w:lang w:val="da-DK"/>
          </w:rPr>
          <w:delText xml:space="preserve">. </w:delText>
        </w:r>
        <w:r w:rsidR="00F779FD" w:rsidDel="00971BDA">
          <w:rPr>
            <w:szCs w:val="22"/>
            <w:lang w:val="da-DK"/>
          </w:rPr>
          <w:delText>Én</w:delText>
        </w:r>
        <w:r w:rsidDel="00971BDA">
          <w:rPr>
            <w:szCs w:val="22"/>
            <w:lang w:val="da-DK"/>
          </w:rPr>
          <w:delText xml:space="preserve"> Tempo Pen</w:delText>
        </w:r>
        <w:r w:rsidR="00F779FD" w:rsidDel="00971BDA">
          <w:rPr>
            <w:szCs w:val="22"/>
            <w:lang w:val="da-DK"/>
          </w:rPr>
          <w:delText xml:space="preserve"> indeholder flere doser af insulin</w:delText>
        </w:r>
        <w:r w:rsidR="00F779FD" w:rsidRPr="00023BCF" w:rsidDel="00971BDA">
          <w:rPr>
            <w:szCs w:val="22"/>
            <w:lang w:val="da-DK"/>
          </w:rPr>
          <w:delText xml:space="preserve">. </w:delText>
        </w:r>
        <w:r w:rsidDel="00971BDA">
          <w:rPr>
            <w:szCs w:val="22"/>
            <w:lang w:val="da-DK"/>
          </w:rPr>
          <w:delText xml:space="preserve">Tempo </w:delText>
        </w:r>
        <w:r w:rsidR="00F779FD" w:rsidRPr="00023BCF" w:rsidDel="00971BDA">
          <w:rPr>
            <w:szCs w:val="22"/>
            <w:lang w:val="da-DK"/>
          </w:rPr>
          <w:delText xml:space="preserve">Pennen tæller 1 enhed ad gangen. </w:delText>
        </w:r>
        <w:r w:rsidR="00F779FD" w:rsidRPr="00330AB6" w:rsidDel="00971BDA">
          <w:rPr>
            <w:b/>
            <w:szCs w:val="22"/>
            <w:lang w:val="da-DK"/>
          </w:rPr>
          <w:delText>A</w:delText>
        </w:r>
        <w:r w:rsidR="00F779FD" w:rsidDel="00971BDA">
          <w:rPr>
            <w:b/>
            <w:szCs w:val="22"/>
            <w:lang w:val="da-DK"/>
          </w:rPr>
          <w:delText>ntal enheder er synligt i</w:delText>
        </w:r>
        <w:r w:rsidR="00F779FD" w:rsidRPr="00017531" w:rsidDel="00971BDA">
          <w:rPr>
            <w:b/>
            <w:szCs w:val="22"/>
            <w:lang w:val="da-DK"/>
          </w:rPr>
          <w:delText xml:space="preserve"> doserings</w:delText>
        </w:r>
        <w:r w:rsidR="00F779FD" w:rsidRPr="00330AB6" w:rsidDel="00971BDA">
          <w:rPr>
            <w:b/>
            <w:szCs w:val="22"/>
            <w:lang w:val="da-DK"/>
          </w:rPr>
          <w:delText xml:space="preserve">vinduet, tjek derfor altid dette inden din indsprøjtning. </w:delText>
        </w:r>
        <w:r w:rsidR="00F779FD" w:rsidRPr="00023BCF" w:rsidDel="00971BDA">
          <w:rPr>
            <w:szCs w:val="22"/>
            <w:lang w:val="da-DK"/>
          </w:rPr>
          <w:delText>Du kan indsprøj</w:delText>
        </w:r>
        <w:r w:rsidR="00F779FD" w:rsidDel="00971BDA">
          <w:rPr>
            <w:szCs w:val="22"/>
            <w:lang w:val="da-DK"/>
          </w:rPr>
          <w:delText>te fra 1 til 60</w:delText>
        </w:r>
        <w:r w:rsidR="00F779FD" w:rsidRPr="008B2E39" w:rsidDel="00971BDA">
          <w:rPr>
            <w:snapToGrid w:val="0"/>
            <w:lang w:val="da-DK"/>
          </w:rPr>
          <w:delText> </w:delText>
        </w:r>
        <w:r w:rsidR="00F779FD" w:rsidRPr="00023BCF" w:rsidDel="00971BDA">
          <w:rPr>
            <w:szCs w:val="22"/>
            <w:lang w:val="da-DK"/>
          </w:rPr>
          <w:delText>enheder i én indsprøjtning.</w:delText>
        </w:r>
        <w:r w:rsidR="00F779FD" w:rsidRPr="00023BCF" w:rsidDel="00971BDA">
          <w:rPr>
            <w:b/>
            <w:szCs w:val="22"/>
            <w:lang w:val="da-DK"/>
          </w:rPr>
          <w:delText xml:space="preserve"> Hvis din dosis er højere end </w:delText>
        </w:r>
        <w:r w:rsidR="00F779FD" w:rsidDel="00971BDA">
          <w:rPr>
            <w:b/>
            <w:szCs w:val="22"/>
            <w:lang w:val="da-DK"/>
          </w:rPr>
          <w:delText>60</w:delText>
        </w:r>
        <w:r w:rsidR="00F779FD" w:rsidRPr="008B2E39" w:rsidDel="00971BDA">
          <w:rPr>
            <w:snapToGrid w:val="0"/>
            <w:lang w:val="da-DK"/>
          </w:rPr>
          <w:delText> </w:delText>
        </w:r>
        <w:r w:rsidR="00F779FD" w:rsidRPr="00023BCF" w:rsidDel="00971BDA">
          <w:rPr>
            <w:b/>
            <w:szCs w:val="22"/>
            <w:lang w:val="da-DK"/>
          </w:rPr>
          <w:delText>enheder, er du nødt til at give dig selv mere end én indsprøjtning.</w:delText>
        </w:r>
      </w:del>
    </w:p>
    <w:p w14:paraId="33EABB63" w14:textId="73E62ADA" w:rsidR="00F779FD" w:rsidDel="00971BDA" w:rsidRDefault="00F779FD">
      <w:pPr>
        <w:numPr>
          <w:ilvl w:val="12"/>
          <w:numId w:val="0"/>
        </w:numPr>
        <w:rPr>
          <w:del w:id="1018" w:author="Author"/>
          <w:b/>
          <w:szCs w:val="22"/>
          <w:lang w:val="da-DK"/>
        </w:rPr>
        <w:pPrChange w:id="1019" w:author="Author">
          <w:pPr>
            <w:numPr>
              <w:ilvl w:val="12"/>
            </w:numPr>
            <w:ind w:right="11"/>
          </w:pPr>
        </w:pPrChange>
      </w:pPr>
    </w:p>
    <w:p w14:paraId="4F238421" w14:textId="6006D75E" w:rsidR="00F779FD" w:rsidRPr="00A47A8A" w:rsidDel="00971BDA" w:rsidRDefault="00F779FD">
      <w:pPr>
        <w:numPr>
          <w:ilvl w:val="12"/>
          <w:numId w:val="0"/>
        </w:numPr>
        <w:rPr>
          <w:del w:id="1020" w:author="Author"/>
          <w:lang w:val="da-DK"/>
        </w:rPr>
        <w:pPrChange w:id="1021" w:author="Author">
          <w:pPr>
            <w:numPr>
              <w:ilvl w:val="12"/>
            </w:numPr>
            <w:ind w:right="11"/>
          </w:pPr>
        </w:pPrChange>
      </w:pPr>
    </w:p>
    <w:p w14:paraId="2090C48D" w14:textId="2207F5FA" w:rsidR="00F779FD" w:rsidDel="00971BDA" w:rsidRDefault="00F779FD">
      <w:pPr>
        <w:numPr>
          <w:ilvl w:val="12"/>
          <w:numId w:val="0"/>
        </w:numPr>
        <w:rPr>
          <w:del w:id="1022" w:author="Author"/>
          <w:b/>
          <w:noProof/>
          <w:lang w:val="da-DK"/>
        </w:rPr>
        <w:pPrChange w:id="1023" w:author="Author">
          <w:pPr>
            <w:keepNext/>
            <w:suppressAutoHyphens/>
            <w:ind w:left="567" w:hanging="567"/>
          </w:pPr>
        </w:pPrChange>
      </w:pPr>
      <w:del w:id="1024" w:author="Author">
        <w:r w:rsidDel="00971BDA">
          <w:rPr>
            <w:b/>
            <w:noProof/>
            <w:lang w:val="da-DK"/>
          </w:rPr>
          <w:delText>2.</w:delText>
        </w:r>
        <w:r w:rsidDel="00971BDA">
          <w:rPr>
            <w:b/>
            <w:noProof/>
            <w:lang w:val="da-DK"/>
          </w:rPr>
          <w:tab/>
        </w:r>
        <w:r w:rsidRPr="00EC4C2C" w:rsidDel="00971BDA">
          <w:rPr>
            <w:b/>
            <w:noProof/>
            <w:lang w:val="da-DK"/>
          </w:rPr>
          <w:delText xml:space="preserve">Det skal du vide, før du begynder at bruge </w:delText>
        </w:r>
        <w:r w:rsidDel="00971BDA">
          <w:rPr>
            <w:b/>
            <w:noProof/>
            <w:lang w:val="da-DK"/>
          </w:rPr>
          <w:delText>H</w:delText>
        </w:r>
        <w:r w:rsidRPr="00EC4C2C" w:rsidDel="00971BDA">
          <w:rPr>
            <w:b/>
            <w:noProof/>
            <w:lang w:val="da-DK"/>
          </w:rPr>
          <w:delText>umalog</w:delText>
        </w:r>
        <w:r w:rsidR="00300F3D" w:rsidDel="00971BDA">
          <w:rPr>
            <w:b/>
            <w:noProof/>
            <w:lang w:val="da-DK"/>
          </w:rPr>
          <w:delText xml:space="preserve"> Tempo Pen</w:delText>
        </w:r>
      </w:del>
    </w:p>
    <w:p w14:paraId="6CD1118A" w14:textId="267438A3" w:rsidR="00F779FD" w:rsidDel="00971BDA" w:rsidRDefault="00F779FD">
      <w:pPr>
        <w:numPr>
          <w:ilvl w:val="12"/>
          <w:numId w:val="0"/>
        </w:numPr>
        <w:rPr>
          <w:del w:id="1025" w:author="Author"/>
          <w:noProof/>
          <w:lang w:val="da-DK"/>
        </w:rPr>
        <w:pPrChange w:id="1026" w:author="Author">
          <w:pPr>
            <w:keepNext/>
            <w:suppressAutoHyphens/>
            <w:ind w:left="567" w:hanging="567"/>
          </w:pPr>
        </w:pPrChange>
      </w:pPr>
    </w:p>
    <w:p w14:paraId="2B9ABD71" w14:textId="62F9382D" w:rsidR="00F779FD" w:rsidDel="00971BDA" w:rsidRDefault="00F779FD">
      <w:pPr>
        <w:numPr>
          <w:ilvl w:val="12"/>
          <w:numId w:val="0"/>
        </w:numPr>
        <w:rPr>
          <w:del w:id="1027" w:author="Author"/>
          <w:noProof/>
          <w:lang w:val="da-DK"/>
        </w:rPr>
        <w:pPrChange w:id="1028" w:author="Author">
          <w:pPr>
            <w:keepNext/>
            <w:suppressAutoHyphens/>
            <w:ind w:left="425" w:hanging="425"/>
          </w:pPr>
        </w:pPrChange>
      </w:pPr>
      <w:del w:id="1029" w:author="Author">
        <w:r w:rsidDel="00971BDA">
          <w:rPr>
            <w:b/>
            <w:noProof/>
            <w:lang w:val="da-DK"/>
          </w:rPr>
          <w:delText xml:space="preserve">Brug IKKE Humalog </w:delText>
        </w:r>
        <w:r w:rsidR="00300F3D" w:rsidDel="00971BDA">
          <w:rPr>
            <w:b/>
            <w:lang w:val="da-DK"/>
          </w:rPr>
          <w:delText>Tempo Pen</w:delText>
        </w:r>
      </w:del>
    </w:p>
    <w:p w14:paraId="6A625783" w14:textId="3F16A706" w:rsidR="00F779FD" w:rsidDel="00971BDA" w:rsidRDefault="00F779FD">
      <w:pPr>
        <w:numPr>
          <w:ilvl w:val="12"/>
          <w:numId w:val="0"/>
        </w:numPr>
        <w:rPr>
          <w:del w:id="1030" w:author="Author"/>
          <w:noProof/>
          <w:lang w:val="da-DK"/>
        </w:rPr>
        <w:pPrChange w:id="1031" w:author="Author">
          <w:pPr>
            <w:suppressAutoHyphens/>
            <w:ind w:left="567" w:hanging="567"/>
          </w:pPr>
        </w:pPrChange>
      </w:pPr>
      <w:del w:id="1032" w:author="Author">
        <w:r w:rsidDel="00971BDA">
          <w:rPr>
            <w:noProof/>
            <w:lang w:val="da-DK"/>
          </w:rPr>
          <w:delText>-</w:delText>
        </w:r>
        <w:r w:rsidDel="00971BDA">
          <w:rPr>
            <w:noProof/>
            <w:lang w:val="da-DK"/>
          </w:rPr>
          <w:tab/>
        </w:r>
        <w:r w:rsidRPr="00272852" w:rsidDel="00971BDA">
          <w:rPr>
            <w:lang w:val="da-DK"/>
          </w:rPr>
          <w:delText>hvis du føler, at du er ved at få</w:delText>
        </w:r>
        <w:r w:rsidDel="00971BDA">
          <w:rPr>
            <w:b/>
            <w:lang w:val="da-DK"/>
          </w:rPr>
          <w:delText xml:space="preserve"> hypoglykæmi </w:delText>
        </w:r>
        <w:r w:rsidRPr="00272852" w:rsidDel="00971BDA">
          <w:rPr>
            <w:lang w:val="da-DK"/>
          </w:rPr>
          <w:delText>(lavt blodsukker). Senere i denne indlægsseddel beskrives, hvordan du skal behandle et let tilfælde af hypoglykæmi</w:delText>
        </w:r>
        <w:r w:rsidDel="00971BDA">
          <w:rPr>
            <w:lang w:val="da-DK"/>
          </w:rPr>
          <w:delText xml:space="preserve"> (se </w:delText>
        </w:r>
        <w:r w:rsidR="00617E35" w:rsidDel="00971BDA">
          <w:rPr>
            <w:lang w:val="da-DK"/>
          </w:rPr>
          <w:delText>punkt</w:delText>
        </w:r>
        <w:r w:rsidDel="00971BDA">
          <w:rPr>
            <w:lang w:val="da-DK"/>
          </w:rPr>
          <w:delText xml:space="preserve"> 3: Hvis du har taget for meget Humalog)</w:delText>
        </w:r>
        <w:r w:rsidRPr="00272852" w:rsidDel="00971BDA">
          <w:rPr>
            <w:lang w:val="da-DK"/>
          </w:rPr>
          <w:delText>.</w:delText>
        </w:r>
      </w:del>
    </w:p>
    <w:p w14:paraId="59C43705" w14:textId="179145BE" w:rsidR="00F779FD" w:rsidDel="00971BDA" w:rsidRDefault="00F779FD">
      <w:pPr>
        <w:numPr>
          <w:ilvl w:val="12"/>
          <w:numId w:val="0"/>
        </w:numPr>
        <w:rPr>
          <w:del w:id="1033" w:author="Author"/>
          <w:noProof/>
          <w:lang w:val="da-DK"/>
        </w:rPr>
        <w:pPrChange w:id="1034" w:author="Author">
          <w:pPr>
            <w:suppressAutoHyphens/>
            <w:ind w:left="567" w:hanging="567"/>
          </w:pPr>
        </w:pPrChange>
      </w:pPr>
      <w:del w:id="1035" w:author="Author">
        <w:r w:rsidDel="00971BDA">
          <w:rPr>
            <w:noProof/>
            <w:lang w:val="da-DK"/>
          </w:rPr>
          <w:lastRenderedPageBreak/>
          <w:delText>-</w:delText>
        </w:r>
        <w:r w:rsidDel="00971BDA">
          <w:rPr>
            <w:noProof/>
            <w:lang w:val="da-DK"/>
          </w:rPr>
          <w:tab/>
          <w:delText xml:space="preserve">hvis du er </w:delText>
        </w:r>
        <w:r w:rsidRPr="00272852" w:rsidDel="00971BDA">
          <w:rPr>
            <w:b/>
            <w:noProof/>
            <w:lang w:val="da-DK"/>
          </w:rPr>
          <w:delText>allergisk</w:delText>
        </w:r>
        <w:r w:rsidDel="00971BDA">
          <w:rPr>
            <w:noProof/>
            <w:lang w:val="da-DK"/>
          </w:rPr>
          <w:delText xml:space="preserve"> over for insulin lispro eller et af de øvrige indholdsstoffer i Humalog </w:delText>
        </w:r>
        <w:r w:rsidR="00300F3D" w:rsidDel="00971BDA">
          <w:rPr>
            <w:noProof/>
            <w:lang w:val="da-DK"/>
          </w:rPr>
          <w:delText>Tempo Pen</w:delText>
        </w:r>
        <w:r w:rsidDel="00971BDA">
          <w:rPr>
            <w:noProof/>
            <w:lang w:val="da-DK"/>
          </w:rPr>
          <w:delText xml:space="preserve"> (angivet i punkt 6).</w:delText>
        </w:r>
      </w:del>
    </w:p>
    <w:p w14:paraId="577FB360" w14:textId="3B2D4298" w:rsidR="00F779FD" w:rsidDel="00971BDA" w:rsidRDefault="00F779FD">
      <w:pPr>
        <w:numPr>
          <w:ilvl w:val="12"/>
          <w:numId w:val="0"/>
        </w:numPr>
        <w:rPr>
          <w:del w:id="1036" w:author="Author"/>
          <w:noProof/>
          <w:lang w:val="da-DK"/>
        </w:rPr>
        <w:pPrChange w:id="1037" w:author="Author">
          <w:pPr>
            <w:suppressAutoHyphens/>
            <w:ind w:left="567" w:hanging="567"/>
          </w:pPr>
        </w:pPrChange>
      </w:pPr>
    </w:p>
    <w:p w14:paraId="59114DAE" w14:textId="5FF576F0" w:rsidR="00F779FD" w:rsidDel="00971BDA" w:rsidRDefault="00F779FD">
      <w:pPr>
        <w:numPr>
          <w:ilvl w:val="12"/>
          <w:numId w:val="0"/>
        </w:numPr>
        <w:rPr>
          <w:del w:id="1038" w:author="Author"/>
          <w:noProof/>
          <w:lang w:val="da-DK"/>
        </w:rPr>
        <w:pPrChange w:id="1039" w:author="Author">
          <w:pPr>
            <w:suppressAutoHyphens/>
            <w:ind w:left="567" w:hanging="567"/>
          </w:pPr>
        </w:pPrChange>
      </w:pPr>
      <w:del w:id="1040" w:author="Author">
        <w:r w:rsidDel="00971BDA">
          <w:rPr>
            <w:b/>
            <w:noProof/>
            <w:lang w:val="da-DK"/>
          </w:rPr>
          <w:delText>Advarsler og forsigtighedsregler</w:delText>
        </w:r>
      </w:del>
    </w:p>
    <w:p w14:paraId="07DDE3F5" w14:textId="0297D06E" w:rsidR="00F779FD" w:rsidDel="00971BDA" w:rsidRDefault="00F779FD">
      <w:pPr>
        <w:numPr>
          <w:ilvl w:val="12"/>
          <w:numId w:val="0"/>
        </w:numPr>
        <w:rPr>
          <w:del w:id="1041" w:author="Author"/>
          <w:lang w:val="da-DK"/>
        </w:rPr>
        <w:pPrChange w:id="1042" w:author="Author">
          <w:pPr>
            <w:numPr>
              <w:numId w:val="93"/>
            </w:numPr>
            <w:ind w:left="540" w:hanging="540"/>
          </w:pPr>
        </w:pPrChange>
      </w:pPr>
      <w:del w:id="1043" w:author="Author">
        <w:r w:rsidRPr="00A85424" w:rsidDel="00971BDA">
          <w:rPr>
            <w:lang w:val="da-DK"/>
          </w:rPr>
          <w:tab/>
          <w:delText xml:space="preserve">Kontrollér altid insulinets navn og type på </w:delText>
        </w:r>
        <w:r w:rsidDel="00971BDA">
          <w:rPr>
            <w:lang w:val="da-DK"/>
          </w:rPr>
          <w:delText>æsken</w:delText>
        </w:r>
        <w:r w:rsidRPr="00A85424" w:rsidDel="00971BDA">
          <w:rPr>
            <w:lang w:val="da-DK"/>
          </w:rPr>
          <w:delText xml:space="preserve"> og pennens etiket, når du får insulinet fra apoteket. Vær opmærksom på, at du får den Humalog</w:delText>
        </w:r>
        <w:r w:rsidR="00617E35" w:rsidDel="00971BDA">
          <w:rPr>
            <w:lang w:val="da-DK"/>
          </w:rPr>
          <w:delText xml:space="preserve"> 100 enheder/ml</w:delText>
        </w:r>
        <w:r w:rsidRPr="00A85424" w:rsidDel="00971BDA">
          <w:rPr>
            <w:lang w:val="da-DK"/>
          </w:rPr>
          <w:delText xml:space="preserve"> </w:delText>
        </w:r>
        <w:r w:rsidR="00300F3D" w:rsidDel="00971BDA">
          <w:rPr>
            <w:lang w:val="da-DK"/>
          </w:rPr>
          <w:delText>Tempo Pen</w:delText>
        </w:r>
        <w:r w:rsidRPr="00A85424" w:rsidDel="00971BDA">
          <w:rPr>
            <w:lang w:val="da-DK"/>
          </w:rPr>
          <w:delText>, som din læge har sagt, at du skal bruge.</w:delText>
        </w:r>
      </w:del>
    </w:p>
    <w:p w14:paraId="667ED603" w14:textId="16321759" w:rsidR="00F779FD" w:rsidRPr="002A7D80" w:rsidDel="00971BDA" w:rsidRDefault="00F779FD">
      <w:pPr>
        <w:numPr>
          <w:ilvl w:val="12"/>
          <w:numId w:val="0"/>
        </w:numPr>
        <w:rPr>
          <w:del w:id="1044" w:author="Author"/>
          <w:lang w:val="da-DK"/>
        </w:rPr>
        <w:pPrChange w:id="1045" w:author="Author">
          <w:pPr>
            <w:numPr>
              <w:numId w:val="93"/>
            </w:numPr>
            <w:ind w:left="540" w:hanging="540"/>
          </w:pPr>
        </w:pPrChange>
      </w:pPr>
      <w:del w:id="1046" w:author="Author">
        <w:r w:rsidDel="00971BDA">
          <w:rPr>
            <w:lang w:val="da-DK"/>
          </w:rPr>
          <w:delText>Hvis dit blodsukkerniveau er velkontrolleret med din nuværende insulinbehandling, fornemmer du måske ikke advarselssymptomerne, når dit blodsukker bliver for lavt. Advarselssymptomer beskrives senere i denne indlægsseddel. Du må derfor grundigt overveje, hvornår du vil lægge dine måltider, hvor ofte du vil dyrke motion og hvor meget. Du skal også holde nøje øje med dit blodsukkerniveau ved ofte at måle dit blodsukker.</w:delText>
        </w:r>
      </w:del>
    </w:p>
    <w:p w14:paraId="2AE53125" w14:textId="612267FF" w:rsidR="00F779FD" w:rsidDel="00971BDA" w:rsidRDefault="00F779FD">
      <w:pPr>
        <w:numPr>
          <w:ilvl w:val="12"/>
          <w:numId w:val="0"/>
        </w:numPr>
        <w:rPr>
          <w:del w:id="1047" w:author="Author"/>
          <w:noProof/>
          <w:lang w:val="da-DK"/>
        </w:rPr>
        <w:pPrChange w:id="1048" w:author="Author">
          <w:pPr>
            <w:numPr>
              <w:numId w:val="93"/>
            </w:numPr>
            <w:suppressAutoHyphens/>
            <w:ind w:left="540" w:hanging="540"/>
          </w:pPr>
        </w:pPrChange>
      </w:pPr>
      <w:del w:id="1049" w:author="Author">
        <w:r w:rsidDel="00971BDA">
          <w:rPr>
            <w:lang w:val="da-DK"/>
          </w:rPr>
          <w:delText>Enkelte personer, som har haft hypoglykæmi efter at have skiftet fra animalsk insulin til human insulin har fortalt, at de tidlige advarselssymptomer for human insulin var mindre tydelige eller forskellige fra animalsk insulin. Hvis du ofte har hypoglykæmi eller har svært ved at føle det, bør du tale med din læge om det.</w:delText>
        </w:r>
      </w:del>
    </w:p>
    <w:p w14:paraId="359B1C2D" w14:textId="165A1F07" w:rsidR="00F779FD" w:rsidDel="00971BDA" w:rsidRDefault="00F779FD">
      <w:pPr>
        <w:numPr>
          <w:ilvl w:val="12"/>
          <w:numId w:val="0"/>
        </w:numPr>
        <w:rPr>
          <w:del w:id="1050" w:author="Author"/>
          <w:lang w:val="da-DK"/>
        </w:rPr>
        <w:pPrChange w:id="1051" w:author="Author">
          <w:pPr>
            <w:numPr>
              <w:numId w:val="93"/>
            </w:numPr>
            <w:ind w:left="540" w:right="11" w:hanging="540"/>
          </w:pPr>
        </w:pPrChange>
      </w:pPr>
      <w:del w:id="1052" w:author="Author">
        <w:r w:rsidDel="00971BDA">
          <w:rPr>
            <w:lang w:val="da-DK"/>
          </w:rPr>
          <w:delText>Hvis du kan svare JA til et hvilket som helst af nedenstående spørgsmål, skal du fortælle det til din læge, diabetessygeplejerske eller på dit apotek.</w:delText>
        </w:r>
      </w:del>
    </w:p>
    <w:p w14:paraId="1A94CBFB" w14:textId="324290B2" w:rsidR="00F779FD" w:rsidDel="00971BDA" w:rsidRDefault="00F779FD">
      <w:pPr>
        <w:numPr>
          <w:ilvl w:val="12"/>
          <w:numId w:val="0"/>
        </w:numPr>
        <w:rPr>
          <w:del w:id="1053" w:author="Author"/>
          <w:lang w:val="da-DK"/>
        </w:rPr>
        <w:pPrChange w:id="1054" w:author="Author">
          <w:pPr>
            <w:numPr>
              <w:numId w:val="3"/>
            </w:numPr>
            <w:ind w:left="1197" w:hanging="360"/>
          </w:pPr>
        </w:pPrChange>
      </w:pPr>
      <w:del w:id="1055" w:author="Author">
        <w:r w:rsidDel="00971BDA">
          <w:rPr>
            <w:lang w:val="da-DK"/>
          </w:rPr>
          <w:delText>Har du været syg for nylig?</w:delText>
        </w:r>
      </w:del>
    </w:p>
    <w:p w14:paraId="596229A9" w14:textId="5C7AD801" w:rsidR="00F779FD" w:rsidDel="00971BDA" w:rsidRDefault="00F779FD">
      <w:pPr>
        <w:numPr>
          <w:ilvl w:val="12"/>
          <w:numId w:val="0"/>
        </w:numPr>
        <w:rPr>
          <w:del w:id="1056" w:author="Author"/>
          <w:lang w:val="da-DK"/>
        </w:rPr>
        <w:pPrChange w:id="1057" w:author="Author">
          <w:pPr>
            <w:numPr>
              <w:numId w:val="3"/>
            </w:numPr>
            <w:ind w:left="1197" w:hanging="360"/>
          </w:pPr>
        </w:pPrChange>
      </w:pPr>
      <w:del w:id="1058" w:author="Author">
        <w:r w:rsidDel="00971BDA">
          <w:rPr>
            <w:lang w:val="da-DK"/>
          </w:rPr>
          <w:delText>Har du symptomer fra dine nyrer eller lever?</w:delText>
        </w:r>
      </w:del>
    </w:p>
    <w:p w14:paraId="25E50B31" w14:textId="56FD836B" w:rsidR="00F779FD" w:rsidDel="00971BDA" w:rsidRDefault="00F779FD">
      <w:pPr>
        <w:numPr>
          <w:ilvl w:val="12"/>
          <w:numId w:val="0"/>
        </w:numPr>
        <w:rPr>
          <w:del w:id="1059" w:author="Author"/>
          <w:lang w:val="da-DK"/>
        </w:rPr>
        <w:pPrChange w:id="1060" w:author="Author">
          <w:pPr>
            <w:numPr>
              <w:numId w:val="3"/>
            </w:numPr>
            <w:ind w:left="1197" w:hanging="360"/>
          </w:pPr>
        </w:pPrChange>
      </w:pPr>
      <w:del w:id="1061" w:author="Author">
        <w:r w:rsidDel="00971BDA">
          <w:rPr>
            <w:lang w:val="da-DK"/>
          </w:rPr>
          <w:delText>Dyrker du mere motion end normalt?</w:delText>
        </w:r>
      </w:del>
    </w:p>
    <w:p w14:paraId="5EEB25A0" w14:textId="72F20168" w:rsidR="00F779FD" w:rsidDel="00971BDA" w:rsidRDefault="00F779FD">
      <w:pPr>
        <w:numPr>
          <w:ilvl w:val="12"/>
          <w:numId w:val="0"/>
        </w:numPr>
        <w:rPr>
          <w:del w:id="1062" w:author="Author"/>
          <w:lang w:val="da-DK"/>
        </w:rPr>
        <w:pPrChange w:id="1063" w:author="Author">
          <w:pPr>
            <w:numPr>
              <w:numId w:val="93"/>
            </w:numPr>
            <w:ind w:left="540" w:right="11" w:hanging="540"/>
          </w:pPr>
        </w:pPrChange>
      </w:pPr>
      <w:del w:id="1064" w:author="Author">
        <w:r w:rsidDel="00971BDA">
          <w:rPr>
            <w:lang w:val="da-DK"/>
          </w:rPr>
          <w:delText>Dit insulinbehov kan også ændres, hvis du indtager alkohol.</w:delText>
        </w:r>
      </w:del>
    </w:p>
    <w:p w14:paraId="7E0F4842" w14:textId="59C65E12" w:rsidR="00F779FD" w:rsidDel="00971BDA" w:rsidRDefault="00F779FD">
      <w:pPr>
        <w:numPr>
          <w:ilvl w:val="12"/>
          <w:numId w:val="0"/>
        </w:numPr>
        <w:rPr>
          <w:del w:id="1065" w:author="Author"/>
          <w:lang w:val="da-DK"/>
        </w:rPr>
        <w:pPrChange w:id="1066" w:author="Author">
          <w:pPr>
            <w:numPr>
              <w:numId w:val="93"/>
            </w:numPr>
            <w:ind w:left="540" w:right="11" w:hanging="540"/>
          </w:pPr>
        </w:pPrChange>
      </w:pPr>
      <w:del w:id="1067" w:author="Author">
        <w:r w:rsidDel="00971BDA">
          <w:rPr>
            <w:lang w:val="da-DK"/>
          </w:rPr>
          <w:delText>Du skal også fortælle din læge, diabetessygeplejerske eller dit apotek, hvis du planlægger at rejse til udlandet. Tidsforskellen mellem lande kan betyde, at du skal have dine injektioner og måltider på andre tidspunkter, end når du er hjemme.</w:delText>
        </w:r>
      </w:del>
    </w:p>
    <w:p w14:paraId="2B5403B7" w14:textId="79409BEF" w:rsidR="00F779FD" w:rsidDel="00971BDA" w:rsidRDefault="00F779FD">
      <w:pPr>
        <w:numPr>
          <w:ilvl w:val="12"/>
          <w:numId w:val="0"/>
        </w:numPr>
        <w:rPr>
          <w:del w:id="1068" w:author="Author"/>
          <w:lang w:val="da-DK"/>
        </w:rPr>
        <w:pPrChange w:id="1069" w:author="Author">
          <w:pPr>
            <w:numPr>
              <w:numId w:val="93"/>
            </w:numPr>
            <w:ind w:left="540" w:right="11" w:hanging="540"/>
          </w:pPr>
        </w:pPrChange>
      </w:pPr>
      <w:del w:id="1070" w:author="Author">
        <w:r w:rsidDel="00971BDA">
          <w:rPr>
            <w:lang w:val="da-DK"/>
          </w:rPr>
          <w:delText xml:space="preserve">Nogle patienter med årelang type 2-diabetes mellitus og hjertesygdom eller tidligere slagtilfælde, og som blev behandlet med pioglitazon og insulin, udviklede hjertesvigt. Fortæl det til din læge hurtigst muligt, hvis du oplever tegn på hjertesvigt, f.eks. hvis du bliver usædvanligt stakåndet eller får hurtig vægtstigning eller </w:delText>
        </w:r>
        <w:r w:rsidRPr="00932794" w:rsidDel="00971BDA">
          <w:rPr>
            <w:lang w:val="da-DK"/>
          </w:rPr>
          <w:delText>væskeansamlinger</w:delText>
        </w:r>
        <w:r w:rsidDel="00971BDA">
          <w:rPr>
            <w:lang w:val="da-DK"/>
          </w:rPr>
          <w:delText xml:space="preserve"> (ødemer).</w:delText>
        </w:r>
      </w:del>
    </w:p>
    <w:p w14:paraId="511F4125" w14:textId="461DDC89" w:rsidR="00F779FD" w:rsidDel="00971BDA" w:rsidRDefault="00F779FD">
      <w:pPr>
        <w:numPr>
          <w:ilvl w:val="12"/>
          <w:numId w:val="0"/>
        </w:numPr>
        <w:rPr>
          <w:del w:id="1071" w:author="Author"/>
          <w:lang w:val="da-DK"/>
        </w:rPr>
        <w:pPrChange w:id="1072" w:author="Author">
          <w:pPr>
            <w:numPr>
              <w:numId w:val="93"/>
            </w:numPr>
            <w:ind w:left="540" w:right="11" w:hanging="540"/>
          </w:pPr>
        </w:pPrChange>
      </w:pPr>
      <w:del w:id="1073" w:author="Author">
        <w:r w:rsidDel="00971BDA">
          <w:rPr>
            <w:lang w:val="da-DK"/>
          </w:rPr>
          <w:delText>Denne pen anbefaldes ikke til blinde eller svagtseende uden hjælp fra en person, som er trænet i brug af pennen.</w:delText>
        </w:r>
      </w:del>
    </w:p>
    <w:p w14:paraId="37131517" w14:textId="252F6660" w:rsidR="00300F3D" w:rsidDel="00971BDA" w:rsidRDefault="00300F3D">
      <w:pPr>
        <w:numPr>
          <w:ilvl w:val="12"/>
          <w:numId w:val="0"/>
        </w:numPr>
        <w:rPr>
          <w:del w:id="1074" w:author="Author"/>
          <w:lang w:val="da-DK"/>
        </w:rPr>
        <w:pPrChange w:id="1075" w:author="Author">
          <w:pPr>
            <w:numPr>
              <w:numId w:val="93"/>
            </w:numPr>
            <w:ind w:left="540" w:right="11" w:hanging="540"/>
          </w:pPr>
        </w:pPrChange>
      </w:pPr>
      <w:del w:id="1076" w:author="Author">
        <w:r w:rsidRPr="00300F3D" w:rsidDel="00971BDA">
          <w:rPr>
            <w:lang w:val="da-DK"/>
          </w:rPr>
          <w:delText>Tempo Pennen indeholder en magnet. Hvis du har fået indopereret et medicinsk udstyr, såsom en pacemaker i hjertet, fungerer det muligvis ikke korrekt, hvis Tempo Pennen holdes for tæt på. Det magnetiske felt strækker sig til ca. 1,5 cm.</w:delText>
        </w:r>
      </w:del>
    </w:p>
    <w:p w14:paraId="721CD55D" w14:textId="26773537" w:rsidR="00F779FD" w:rsidDel="00971BDA" w:rsidRDefault="00F779FD">
      <w:pPr>
        <w:numPr>
          <w:ilvl w:val="12"/>
          <w:numId w:val="0"/>
        </w:numPr>
        <w:rPr>
          <w:del w:id="1077" w:author="Author"/>
          <w:lang w:val="da-DK"/>
        </w:rPr>
        <w:pPrChange w:id="1078" w:author="Author">
          <w:pPr>
            <w:numPr>
              <w:ilvl w:val="12"/>
            </w:numPr>
            <w:ind w:left="567" w:right="11" w:hanging="567"/>
          </w:pPr>
        </w:pPrChange>
      </w:pPr>
    </w:p>
    <w:p w14:paraId="573251F6" w14:textId="4FB2133C" w:rsidR="002575E7" w:rsidRPr="0030321E" w:rsidDel="00971BDA" w:rsidRDefault="002575E7">
      <w:pPr>
        <w:numPr>
          <w:ilvl w:val="12"/>
          <w:numId w:val="0"/>
        </w:numPr>
        <w:rPr>
          <w:del w:id="1079" w:author="Author"/>
          <w:b/>
          <w:bCs/>
          <w:lang w:val="da-DK"/>
        </w:rPr>
        <w:pPrChange w:id="1080" w:author="Author">
          <w:pPr>
            <w:numPr>
              <w:ilvl w:val="12"/>
            </w:numPr>
            <w:ind w:left="567" w:right="11" w:hanging="567"/>
          </w:pPr>
        </w:pPrChange>
      </w:pPr>
      <w:del w:id="1081" w:author="Author">
        <w:r w:rsidRPr="0030321E" w:rsidDel="00971BDA">
          <w:rPr>
            <w:b/>
            <w:bCs/>
            <w:lang w:val="da-DK"/>
          </w:rPr>
          <w:delText>Hudforandringer på injektionsstedet</w:delText>
        </w:r>
      </w:del>
    </w:p>
    <w:p w14:paraId="407F29E7" w14:textId="5DDDC3CB" w:rsidR="002575E7" w:rsidDel="00971BDA" w:rsidRDefault="002575E7">
      <w:pPr>
        <w:numPr>
          <w:ilvl w:val="12"/>
          <w:numId w:val="0"/>
        </w:numPr>
        <w:rPr>
          <w:del w:id="1082" w:author="Author"/>
          <w:lang w:val="da-DK"/>
        </w:rPr>
        <w:pPrChange w:id="1083" w:author="Author">
          <w:pPr>
            <w:numPr>
              <w:ilvl w:val="12"/>
            </w:numPr>
            <w:ind w:right="11"/>
          </w:pPr>
        </w:pPrChange>
      </w:pPr>
      <w:del w:id="1084" w:author="Author">
        <w:r w:rsidRPr="00A204EA" w:rsidDel="00971BDA">
          <w:rPr>
            <w:lang w:val="da-DK"/>
          </w:rPr>
          <w:delText xml:space="preserve">Injektionsstedet bør løbende skiftes for at forebygge hudforandringer, f.eks. knuder under huden. Hvis du injicerer insulinet i et område med knuder, kan det være, at insulinet ikke virker så godt (se afsnittet Sådan skal du bruge </w:delText>
        </w:r>
        <w:r w:rsidDel="00971BDA">
          <w:rPr>
            <w:lang w:val="da-DK"/>
          </w:rPr>
          <w:delText xml:space="preserve">Humalog </w:delText>
        </w:r>
        <w:r w:rsidR="00C819AC" w:rsidDel="00971BDA">
          <w:rPr>
            <w:lang w:val="da-DK"/>
          </w:rPr>
          <w:delText>Tempo Pen</w:delText>
        </w:r>
        <w:r w:rsidRPr="00A204EA" w:rsidDel="00971BDA">
          <w:rPr>
            <w:lang w:val="da-DK"/>
          </w:rPr>
          <w:delText>). Kontakt lægen, hvis du for øjeblikket injicerer i et område med knuder, før du begynder at injicere i et andet område. Det kan være, at lægen vil fortælle dig, at du skal tjekke dit blodsukker oftere og tilpasse insulindosen eller dosen af andre antidiabetiske lægemidler.</w:delText>
        </w:r>
      </w:del>
    </w:p>
    <w:p w14:paraId="69774D18" w14:textId="1FAD3923" w:rsidR="002575E7" w:rsidDel="00971BDA" w:rsidRDefault="002575E7">
      <w:pPr>
        <w:numPr>
          <w:ilvl w:val="12"/>
          <w:numId w:val="0"/>
        </w:numPr>
        <w:rPr>
          <w:del w:id="1085" w:author="Author"/>
          <w:lang w:val="da-DK"/>
        </w:rPr>
        <w:pPrChange w:id="1086" w:author="Author">
          <w:pPr>
            <w:numPr>
              <w:ilvl w:val="12"/>
            </w:numPr>
            <w:ind w:left="567" w:right="11" w:hanging="567"/>
          </w:pPr>
        </w:pPrChange>
      </w:pPr>
    </w:p>
    <w:p w14:paraId="20D58B2E" w14:textId="331957C9" w:rsidR="00F779FD" w:rsidDel="00971BDA" w:rsidRDefault="00F779FD">
      <w:pPr>
        <w:numPr>
          <w:ilvl w:val="12"/>
          <w:numId w:val="0"/>
        </w:numPr>
        <w:rPr>
          <w:del w:id="1087" w:author="Author"/>
          <w:b/>
          <w:bCs/>
          <w:noProof/>
          <w:lang w:val="da-DK"/>
        </w:rPr>
        <w:pPrChange w:id="1088" w:author="Author">
          <w:pPr>
            <w:suppressAutoHyphens/>
          </w:pPr>
        </w:pPrChange>
      </w:pPr>
      <w:del w:id="1089" w:author="Author">
        <w:r w:rsidDel="00971BDA">
          <w:rPr>
            <w:b/>
            <w:bCs/>
            <w:noProof/>
            <w:lang w:val="da-DK"/>
          </w:rPr>
          <w:delText xml:space="preserve">Brug af anden medicin sammen med Humalog </w:delText>
        </w:r>
        <w:r w:rsidR="00300F3D" w:rsidDel="00971BDA">
          <w:rPr>
            <w:b/>
            <w:bCs/>
            <w:noProof/>
            <w:lang w:val="da-DK"/>
          </w:rPr>
          <w:delText>Tempo Pen</w:delText>
        </w:r>
      </w:del>
    </w:p>
    <w:p w14:paraId="3B49280C" w14:textId="15C3273B" w:rsidR="00F779FD" w:rsidDel="00971BDA" w:rsidRDefault="00F779FD">
      <w:pPr>
        <w:numPr>
          <w:ilvl w:val="12"/>
          <w:numId w:val="0"/>
        </w:numPr>
        <w:rPr>
          <w:del w:id="1090" w:author="Author"/>
          <w:lang w:val="da-DK"/>
        </w:rPr>
        <w:pPrChange w:id="1091" w:author="Author">
          <w:pPr>
            <w:suppressAutoHyphens/>
          </w:pPr>
        </w:pPrChange>
      </w:pPr>
      <w:del w:id="1092" w:author="Author">
        <w:r w:rsidDel="00971BDA">
          <w:rPr>
            <w:lang w:val="da-DK"/>
          </w:rPr>
          <w:delText>Dit insulinbehov kan ændre sig hvis du tager:</w:delText>
        </w:r>
      </w:del>
    </w:p>
    <w:p w14:paraId="00922104" w14:textId="664D0B48" w:rsidR="00F779FD" w:rsidDel="00971BDA" w:rsidRDefault="00F779FD">
      <w:pPr>
        <w:numPr>
          <w:ilvl w:val="12"/>
          <w:numId w:val="0"/>
        </w:numPr>
        <w:rPr>
          <w:del w:id="1093" w:author="Author"/>
          <w:lang w:val="da-DK"/>
        </w:rPr>
        <w:pPrChange w:id="1094" w:author="Author">
          <w:pPr>
            <w:numPr>
              <w:numId w:val="108"/>
            </w:numPr>
            <w:suppressAutoHyphens/>
            <w:ind w:left="720" w:hanging="360"/>
          </w:pPr>
        </w:pPrChange>
      </w:pPr>
      <w:del w:id="1095" w:author="Author">
        <w:r w:rsidDel="00971BDA">
          <w:rPr>
            <w:lang w:val="da-DK"/>
          </w:rPr>
          <w:delText>p-piller,</w:delText>
        </w:r>
      </w:del>
    </w:p>
    <w:p w14:paraId="010942F7" w14:textId="6101BAFE" w:rsidR="00F779FD" w:rsidDel="00971BDA" w:rsidRDefault="00F779FD">
      <w:pPr>
        <w:numPr>
          <w:ilvl w:val="12"/>
          <w:numId w:val="0"/>
        </w:numPr>
        <w:rPr>
          <w:del w:id="1096" w:author="Author"/>
          <w:lang w:val="da-DK"/>
        </w:rPr>
        <w:pPrChange w:id="1097" w:author="Author">
          <w:pPr>
            <w:numPr>
              <w:numId w:val="108"/>
            </w:numPr>
            <w:suppressAutoHyphens/>
            <w:ind w:left="720" w:hanging="360"/>
          </w:pPr>
        </w:pPrChange>
      </w:pPr>
      <w:del w:id="1098" w:author="Author">
        <w:r w:rsidDel="00971BDA">
          <w:rPr>
            <w:lang w:val="da-DK"/>
          </w:rPr>
          <w:delText>steroider,</w:delText>
        </w:r>
      </w:del>
    </w:p>
    <w:p w14:paraId="5B5AAD29" w14:textId="43E1E039" w:rsidR="00F779FD" w:rsidDel="00971BDA" w:rsidRDefault="00F779FD">
      <w:pPr>
        <w:numPr>
          <w:ilvl w:val="12"/>
          <w:numId w:val="0"/>
        </w:numPr>
        <w:rPr>
          <w:del w:id="1099" w:author="Author"/>
          <w:lang w:val="da-DK"/>
        </w:rPr>
        <w:pPrChange w:id="1100" w:author="Author">
          <w:pPr>
            <w:numPr>
              <w:numId w:val="108"/>
            </w:numPr>
            <w:suppressAutoHyphens/>
            <w:ind w:left="720" w:hanging="360"/>
          </w:pPr>
        </w:pPrChange>
      </w:pPr>
      <w:del w:id="1101" w:author="Author">
        <w:r w:rsidDel="00971BDA">
          <w:rPr>
            <w:lang w:val="da-DK"/>
          </w:rPr>
          <w:delText>skjoldbruskkirtelhormon,</w:delText>
        </w:r>
      </w:del>
    </w:p>
    <w:p w14:paraId="40B1E269" w14:textId="4BE592A3" w:rsidR="00F779FD" w:rsidDel="00971BDA" w:rsidRDefault="00F779FD">
      <w:pPr>
        <w:numPr>
          <w:ilvl w:val="12"/>
          <w:numId w:val="0"/>
        </w:numPr>
        <w:rPr>
          <w:del w:id="1102" w:author="Author"/>
          <w:lang w:val="da-DK"/>
        </w:rPr>
        <w:pPrChange w:id="1103" w:author="Author">
          <w:pPr>
            <w:numPr>
              <w:numId w:val="108"/>
            </w:numPr>
            <w:suppressAutoHyphens/>
            <w:ind w:left="720" w:hanging="360"/>
          </w:pPr>
        </w:pPrChange>
      </w:pPr>
      <w:del w:id="1104" w:author="Author">
        <w:r w:rsidDel="00971BDA">
          <w:rPr>
            <w:lang w:val="da-DK"/>
          </w:rPr>
          <w:delText>orale antidiabetika,</w:delText>
        </w:r>
      </w:del>
    </w:p>
    <w:p w14:paraId="03479F94" w14:textId="025595F4" w:rsidR="00F779FD" w:rsidDel="00971BDA" w:rsidRDefault="00F779FD">
      <w:pPr>
        <w:numPr>
          <w:ilvl w:val="12"/>
          <w:numId w:val="0"/>
        </w:numPr>
        <w:rPr>
          <w:del w:id="1105" w:author="Author"/>
          <w:lang w:val="da-DK"/>
        </w:rPr>
        <w:pPrChange w:id="1106" w:author="Author">
          <w:pPr>
            <w:numPr>
              <w:numId w:val="108"/>
            </w:numPr>
            <w:suppressAutoHyphens/>
            <w:ind w:left="720" w:hanging="360"/>
          </w:pPr>
        </w:pPrChange>
      </w:pPr>
      <w:del w:id="1107" w:author="Author">
        <w:r w:rsidDel="00971BDA">
          <w:rPr>
            <w:lang w:val="da-DK"/>
          </w:rPr>
          <w:delText>acetylsalicylsyre,</w:delText>
        </w:r>
      </w:del>
    </w:p>
    <w:p w14:paraId="6DC1A48A" w14:textId="784B23B6" w:rsidR="00F779FD" w:rsidDel="00971BDA" w:rsidRDefault="00F779FD">
      <w:pPr>
        <w:numPr>
          <w:ilvl w:val="12"/>
          <w:numId w:val="0"/>
        </w:numPr>
        <w:rPr>
          <w:del w:id="1108" w:author="Author"/>
          <w:lang w:val="da-DK"/>
        </w:rPr>
        <w:pPrChange w:id="1109" w:author="Author">
          <w:pPr>
            <w:numPr>
              <w:numId w:val="108"/>
            </w:numPr>
            <w:suppressAutoHyphens/>
            <w:ind w:left="720" w:hanging="360"/>
          </w:pPr>
        </w:pPrChange>
      </w:pPr>
      <w:del w:id="1110" w:author="Author">
        <w:r w:rsidDel="00971BDA">
          <w:rPr>
            <w:lang w:val="da-DK"/>
          </w:rPr>
          <w:delText>sulfapræparater,</w:delText>
        </w:r>
      </w:del>
    </w:p>
    <w:p w14:paraId="38D22FAE" w14:textId="7BA667F3" w:rsidR="00F779FD" w:rsidDel="00971BDA" w:rsidRDefault="00F779FD">
      <w:pPr>
        <w:numPr>
          <w:ilvl w:val="12"/>
          <w:numId w:val="0"/>
        </w:numPr>
        <w:rPr>
          <w:del w:id="1111" w:author="Author"/>
          <w:lang w:val="da-DK"/>
        </w:rPr>
        <w:pPrChange w:id="1112" w:author="Author">
          <w:pPr>
            <w:numPr>
              <w:numId w:val="108"/>
            </w:numPr>
            <w:suppressAutoHyphens/>
            <w:ind w:left="720" w:hanging="360"/>
          </w:pPr>
        </w:pPrChange>
      </w:pPr>
      <w:del w:id="1113" w:author="Author">
        <w:r w:rsidDel="00971BDA">
          <w:rPr>
            <w:lang w:val="da-DK"/>
          </w:rPr>
          <w:delText>octreotid,</w:delText>
        </w:r>
      </w:del>
    </w:p>
    <w:p w14:paraId="727C0631" w14:textId="7C955D89" w:rsidR="00F779FD" w:rsidRPr="00DE0041" w:rsidDel="00971BDA" w:rsidRDefault="00F779FD">
      <w:pPr>
        <w:numPr>
          <w:ilvl w:val="12"/>
          <w:numId w:val="0"/>
        </w:numPr>
        <w:rPr>
          <w:del w:id="1114" w:author="Author"/>
          <w:lang w:val="nb-NO"/>
        </w:rPr>
        <w:pPrChange w:id="1115" w:author="Author">
          <w:pPr>
            <w:numPr>
              <w:numId w:val="108"/>
            </w:numPr>
            <w:suppressAutoHyphens/>
            <w:ind w:left="720" w:hanging="360"/>
          </w:pPr>
        </w:pPrChange>
      </w:pPr>
      <w:del w:id="1116" w:author="Author">
        <w:r w:rsidRPr="00DE0041" w:rsidDel="00971BDA">
          <w:rPr>
            <w:lang w:val="nb-NO"/>
          </w:rPr>
          <w:delText>beta</w:delText>
        </w:r>
        <w:r w:rsidRPr="00DE0041" w:rsidDel="00971BDA">
          <w:rPr>
            <w:vertAlign w:val="subscript"/>
            <w:lang w:val="nb-NO"/>
          </w:rPr>
          <w:delText>2</w:delText>
        </w:r>
        <w:r w:rsidRPr="00DE0041" w:rsidDel="00971BDA">
          <w:rPr>
            <w:lang w:val="nb-NO"/>
          </w:rPr>
          <w:delText>-stimulerende midler (f.eks. ritodrin, salbutamol eller terbutalin),</w:delText>
        </w:r>
      </w:del>
    </w:p>
    <w:p w14:paraId="1B0679CB" w14:textId="691A207B" w:rsidR="00F779FD" w:rsidDel="00971BDA" w:rsidRDefault="00F779FD">
      <w:pPr>
        <w:numPr>
          <w:ilvl w:val="12"/>
          <w:numId w:val="0"/>
        </w:numPr>
        <w:rPr>
          <w:del w:id="1117" w:author="Author"/>
          <w:lang w:val="da-DK"/>
        </w:rPr>
        <w:pPrChange w:id="1118" w:author="Author">
          <w:pPr>
            <w:numPr>
              <w:numId w:val="108"/>
            </w:numPr>
            <w:suppressAutoHyphens/>
            <w:ind w:left="720" w:hanging="360"/>
          </w:pPr>
        </w:pPrChange>
      </w:pPr>
      <w:del w:id="1119" w:author="Author">
        <w:r w:rsidDel="00971BDA">
          <w:rPr>
            <w:lang w:val="da-DK"/>
          </w:rPr>
          <w:delText>beta-blokkere,</w:delText>
        </w:r>
      </w:del>
    </w:p>
    <w:p w14:paraId="627B1B1D" w14:textId="4E8F91F5" w:rsidR="00F779FD" w:rsidDel="00971BDA" w:rsidRDefault="00F779FD">
      <w:pPr>
        <w:numPr>
          <w:ilvl w:val="12"/>
          <w:numId w:val="0"/>
        </w:numPr>
        <w:rPr>
          <w:del w:id="1120" w:author="Author"/>
          <w:lang w:val="da-DK"/>
        </w:rPr>
        <w:pPrChange w:id="1121" w:author="Author">
          <w:pPr>
            <w:numPr>
              <w:numId w:val="108"/>
            </w:numPr>
            <w:suppressAutoHyphens/>
            <w:ind w:left="567" w:hanging="207"/>
          </w:pPr>
        </w:pPrChange>
      </w:pPr>
      <w:del w:id="1122" w:author="Author">
        <w:r w:rsidDel="00971BDA">
          <w:rPr>
            <w:lang w:val="da-DK"/>
          </w:rPr>
          <w:delText>visse midler mod depression (mono</w:delText>
        </w:r>
        <w:r w:rsidDel="00971BDA">
          <w:rPr>
            <w:lang w:val="da-DK"/>
          </w:rPr>
          <w:softHyphen/>
          <w:delText>amino</w:delText>
        </w:r>
        <w:r w:rsidDel="00971BDA">
          <w:rPr>
            <w:lang w:val="da-DK"/>
          </w:rPr>
          <w:softHyphen/>
          <w:delText>oxidase</w:delText>
        </w:r>
        <w:r w:rsidDel="00971BDA">
          <w:rPr>
            <w:lang w:val="da-DK"/>
          </w:rPr>
          <w:softHyphen/>
          <w:delText>hæm</w:delText>
        </w:r>
        <w:r w:rsidDel="00971BDA">
          <w:rPr>
            <w:lang w:val="da-DK"/>
          </w:rPr>
          <w:softHyphen/>
          <w:delText>mere eller selektive serotoningenoptagshæmmere (SSRI)),</w:delText>
        </w:r>
      </w:del>
    </w:p>
    <w:p w14:paraId="27CC147C" w14:textId="324EC4E9" w:rsidR="00F779FD" w:rsidDel="00971BDA" w:rsidRDefault="00F779FD">
      <w:pPr>
        <w:numPr>
          <w:ilvl w:val="12"/>
          <w:numId w:val="0"/>
        </w:numPr>
        <w:rPr>
          <w:del w:id="1123" w:author="Author"/>
          <w:lang w:val="da-DK"/>
        </w:rPr>
        <w:pPrChange w:id="1124" w:author="Author">
          <w:pPr>
            <w:numPr>
              <w:numId w:val="108"/>
            </w:numPr>
            <w:suppressAutoHyphens/>
            <w:ind w:left="720" w:hanging="360"/>
          </w:pPr>
        </w:pPrChange>
      </w:pPr>
      <w:del w:id="1125" w:author="Author">
        <w:r w:rsidDel="00971BDA">
          <w:rPr>
            <w:lang w:val="da-DK"/>
          </w:rPr>
          <w:lastRenderedPageBreak/>
          <w:delText>danazol,</w:delText>
        </w:r>
      </w:del>
    </w:p>
    <w:p w14:paraId="5B3A9091" w14:textId="29355DC4" w:rsidR="00F779FD" w:rsidDel="00971BDA" w:rsidRDefault="00F779FD">
      <w:pPr>
        <w:numPr>
          <w:ilvl w:val="12"/>
          <w:numId w:val="0"/>
        </w:numPr>
        <w:rPr>
          <w:del w:id="1126" w:author="Author"/>
          <w:lang w:val="da-DK"/>
        </w:rPr>
        <w:pPrChange w:id="1127" w:author="Author">
          <w:pPr>
            <w:numPr>
              <w:numId w:val="108"/>
            </w:numPr>
            <w:suppressAutoHyphens/>
            <w:ind w:left="720" w:hanging="360"/>
          </w:pPr>
        </w:pPrChange>
      </w:pPr>
      <w:del w:id="1128" w:author="Author">
        <w:r w:rsidDel="00971BDA">
          <w:rPr>
            <w:lang w:val="da-DK"/>
          </w:rPr>
          <w:delText>visse ACE-hæmmere (f.eks. captopril og enalapril)</w:delText>
        </w:r>
        <w:r w:rsidRPr="001611CA" w:rsidDel="00971BDA">
          <w:rPr>
            <w:lang w:val="da-DK"/>
          </w:rPr>
          <w:delText xml:space="preserve"> </w:delText>
        </w:r>
        <w:r w:rsidDel="00971BDA">
          <w:rPr>
            <w:lang w:val="da-DK"/>
          </w:rPr>
          <w:delText xml:space="preserve">og </w:delText>
        </w:r>
      </w:del>
    </w:p>
    <w:p w14:paraId="70C8FB5E" w14:textId="60701CEB" w:rsidR="00F779FD" w:rsidDel="00971BDA" w:rsidRDefault="00F779FD">
      <w:pPr>
        <w:numPr>
          <w:ilvl w:val="12"/>
          <w:numId w:val="0"/>
        </w:numPr>
        <w:rPr>
          <w:del w:id="1129" w:author="Author"/>
          <w:lang w:val="da-DK"/>
        </w:rPr>
        <w:pPrChange w:id="1130" w:author="Author">
          <w:pPr>
            <w:numPr>
              <w:numId w:val="108"/>
            </w:numPr>
            <w:suppressAutoHyphens/>
            <w:ind w:left="720" w:hanging="360"/>
          </w:pPr>
        </w:pPrChange>
      </w:pPr>
      <w:del w:id="1131" w:author="Author">
        <w:r w:rsidDel="00971BDA">
          <w:rPr>
            <w:lang w:val="da-DK"/>
          </w:rPr>
          <w:delText>angiotensin II-receptorblokkere.</w:delText>
        </w:r>
      </w:del>
    </w:p>
    <w:p w14:paraId="6960262E" w14:textId="48124A19" w:rsidR="00F779FD" w:rsidDel="00971BDA" w:rsidRDefault="00F779FD">
      <w:pPr>
        <w:numPr>
          <w:ilvl w:val="12"/>
          <w:numId w:val="0"/>
        </w:numPr>
        <w:rPr>
          <w:del w:id="1132" w:author="Author"/>
          <w:lang w:val="da-DK"/>
        </w:rPr>
        <w:pPrChange w:id="1133" w:author="Author">
          <w:pPr>
            <w:suppressAutoHyphens/>
          </w:pPr>
        </w:pPrChange>
      </w:pPr>
    </w:p>
    <w:p w14:paraId="28A5953E" w14:textId="26F30D8C" w:rsidR="00F779FD" w:rsidRPr="00692608" w:rsidDel="00971BDA" w:rsidRDefault="00F779FD">
      <w:pPr>
        <w:numPr>
          <w:ilvl w:val="12"/>
          <w:numId w:val="0"/>
        </w:numPr>
        <w:rPr>
          <w:del w:id="1134" w:author="Author"/>
          <w:noProof/>
          <w:lang w:val="da-DK"/>
        </w:rPr>
        <w:pPrChange w:id="1135" w:author="Author">
          <w:pPr>
            <w:suppressAutoHyphens/>
          </w:pPr>
        </w:pPrChange>
      </w:pPr>
      <w:del w:id="1136" w:author="Author">
        <w:r w:rsidRPr="00692608" w:rsidDel="00971BDA">
          <w:rPr>
            <w:noProof/>
            <w:lang w:val="da-DK"/>
          </w:rPr>
          <w:delText>Fortæl det altid til lægen eller apotek</w:delText>
        </w:r>
        <w:r w:rsidDel="00971BDA">
          <w:rPr>
            <w:noProof/>
            <w:lang w:val="da-DK"/>
          </w:rPr>
          <w:delText>spersonal</w:delText>
        </w:r>
        <w:r w:rsidRPr="00692608" w:rsidDel="00971BDA">
          <w:rPr>
            <w:noProof/>
            <w:lang w:val="da-DK"/>
          </w:rPr>
          <w:delText>et, hvis du bruger anden medicin</w:delText>
        </w:r>
        <w:r w:rsidDel="00971BDA">
          <w:rPr>
            <w:noProof/>
            <w:lang w:val="da-DK"/>
          </w:rPr>
          <w:delText xml:space="preserve">, </w:delText>
        </w:r>
        <w:r w:rsidRPr="00247981" w:rsidDel="00971BDA">
          <w:rPr>
            <w:szCs w:val="22"/>
            <w:lang w:val="da-DK"/>
          </w:rPr>
          <w:delText>for nylig</w:delText>
        </w:r>
        <w:r w:rsidDel="00971BDA">
          <w:rPr>
            <w:szCs w:val="22"/>
            <w:lang w:val="da-DK"/>
          </w:rPr>
          <w:delText xml:space="preserve"> har brugt anden medicin eller planlægger at bruge anden medicin</w:delText>
        </w:r>
        <w:r w:rsidRPr="00692608" w:rsidDel="00971BDA">
          <w:rPr>
            <w:noProof/>
            <w:lang w:val="da-DK"/>
          </w:rPr>
          <w:delText>. Dette gælder også medicin, som ikke er købt på recept</w:delText>
        </w:r>
        <w:r w:rsidDel="00971BDA">
          <w:rPr>
            <w:noProof/>
            <w:lang w:val="da-DK"/>
          </w:rPr>
          <w:delText xml:space="preserve"> (se punkt </w:delText>
        </w:r>
        <w:r w:rsidRPr="00C47AED" w:rsidDel="00971BDA">
          <w:rPr>
            <w:noProof/>
            <w:lang w:val="da-DK"/>
          </w:rPr>
          <w:delText>”</w:delText>
        </w:r>
        <w:r w:rsidDel="00971BDA">
          <w:rPr>
            <w:noProof/>
            <w:lang w:val="da-DK"/>
          </w:rPr>
          <w:delText>Advarlser og forsigtighedsregler</w:delText>
        </w:r>
        <w:r w:rsidRPr="006F697B" w:rsidDel="00971BDA">
          <w:rPr>
            <w:noProof/>
            <w:lang w:val="da-DK"/>
          </w:rPr>
          <w:delText>”).</w:delText>
        </w:r>
      </w:del>
    </w:p>
    <w:p w14:paraId="735B3FE4" w14:textId="555B7F9C" w:rsidR="00F779FD" w:rsidDel="00971BDA" w:rsidRDefault="00F779FD">
      <w:pPr>
        <w:numPr>
          <w:ilvl w:val="12"/>
          <w:numId w:val="0"/>
        </w:numPr>
        <w:rPr>
          <w:del w:id="1137" w:author="Author"/>
          <w:noProof/>
          <w:lang w:val="da-DK"/>
        </w:rPr>
        <w:pPrChange w:id="1138" w:author="Author">
          <w:pPr>
            <w:suppressAutoHyphens/>
          </w:pPr>
        </w:pPrChange>
      </w:pPr>
    </w:p>
    <w:p w14:paraId="0EAEFBE7" w14:textId="2E2B31F9" w:rsidR="00B340A4" w:rsidDel="00971BDA" w:rsidRDefault="00B340A4">
      <w:pPr>
        <w:numPr>
          <w:ilvl w:val="12"/>
          <w:numId w:val="0"/>
        </w:numPr>
        <w:rPr>
          <w:del w:id="1139" w:author="Author"/>
          <w:b/>
          <w:noProof/>
          <w:lang w:val="da-DK"/>
        </w:rPr>
        <w:pPrChange w:id="1140" w:author="Author">
          <w:pPr>
            <w:keepNext/>
            <w:suppressAutoHyphens/>
          </w:pPr>
        </w:pPrChange>
      </w:pPr>
      <w:del w:id="1141" w:author="Author">
        <w:r w:rsidDel="00971BDA">
          <w:rPr>
            <w:b/>
            <w:noProof/>
            <w:lang w:val="da-DK"/>
          </w:rPr>
          <w:delText>Humalog sammen med alkohol</w:delText>
        </w:r>
      </w:del>
    </w:p>
    <w:p w14:paraId="6A0279F3" w14:textId="43A731B0" w:rsidR="00B340A4" w:rsidRPr="00692608" w:rsidDel="00971BDA" w:rsidRDefault="00B340A4">
      <w:pPr>
        <w:numPr>
          <w:ilvl w:val="12"/>
          <w:numId w:val="0"/>
        </w:numPr>
        <w:rPr>
          <w:del w:id="1142" w:author="Author"/>
          <w:noProof/>
          <w:lang w:val="da-DK"/>
        </w:rPr>
        <w:pPrChange w:id="1143" w:author="Author">
          <w:pPr>
            <w:suppressAutoHyphens/>
          </w:pPr>
        </w:pPrChange>
      </w:pPr>
      <w:del w:id="1144" w:author="Author">
        <w:r w:rsidDel="00971BDA">
          <w:rPr>
            <w:noProof/>
            <w:lang w:val="da-DK"/>
          </w:rPr>
          <w:delText xml:space="preserve">Dit blodsukker kan enten stige eller falde, når du drikker alkohol. Derfor kan der være behov for at ændre den nødvendige </w:delText>
        </w:r>
        <w:r w:rsidDel="00971BDA">
          <w:rPr>
            <w:bCs/>
            <w:noProof/>
            <w:lang w:val="da-DK"/>
          </w:rPr>
          <w:delText>mængde insulin</w:delText>
        </w:r>
        <w:r w:rsidRPr="006F697B" w:rsidDel="00971BDA">
          <w:rPr>
            <w:noProof/>
            <w:lang w:val="da-DK"/>
          </w:rPr>
          <w:delText>.</w:delText>
        </w:r>
      </w:del>
    </w:p>
    <w:p w14:paraId="7C0D3F7B" w14:textId="002A0C8D" w:rsidR="00B340A4" w:rsidRPr="00B23311" w:rsidDel="00971BDA" w:rsidRDefault="00B340A4">
      <w:pPr>
        <w:numPr>
          <w:ilvl w:val="12"/>
          <w:numId w:val="0"/>
        </w:numPr>
        <w:rPr>
          <w:del w:id="1145" w:author="Author"/>
          <w:noProof/>
          <w:lang w:val="da-DK"/>
        </w:rPr>
        <w:pPrChange w:id="1146" w:author="Author">
          <w:pPr>
            <w:suppressAutoHyphens/>
          </w:pPr>
        </w:pPrChange>
      </w:pPr>
    </w:p>
    <w:p w14:paraId="23495A94" w14:textId="1A7BA3B4" w:rsidR="00F779FD" w:rsidDel="00971BDA" w:rsidRDefault="00F779FD">
      <w:pPr>
        <w:numPr>
          <w:ilvl w:val="12"/>
          <w:numId w:val="0"/>
        </w:numPr>
        <w:rPr>
          <w:del w:id="1147" w:author="Author"/>
          <w:noProof/>
          <w:lang w:val="da-DK"/>
        </w:rPr>
        <w:pPrChange w:id="1148" w:author="Author">
          <w:pPr/>
        </w:pPrChange>
      </w:pPr>
      <w:del w:id="1149" w:author="Author">
        <w:r w:rsidDel="00971BDA">
          <w:rPr>
            <w:b/>
            <w:noProof/>
            <w:lang w:val="da-DK"/>
          </w:rPr>
          <w:delText>Graviditet og amning</w:delText>
        </w:r>
      </w:del>
    </w:p>
    <w:p w14:paraId="5024B436" w14:textId="24C394B7" w:rsidR="00F779FD" w:rsidRPr="00B563BE" w:rsidDel="00971BDA" w:rsidRDefault="00F779FD">
      <w:pPr>
        <w:numPr>
          <w:ilvl w:val="12"/>
          <w:numId w:val="0"/>
        </w:numPr>
        <w:rPr>
          <w:del w:id="1150" w:author="Author"/>
          <w:lang w:val="da-DK"/>
        </w:rPr>
        <w:pPrChange w:id="1151" w:author="Author">
          <w:pPr>
            <w:suppressAutoHyphens/>
          </w:pPr>
        </w:pPrChange>
      </w:pPr>
      <w:del w:id="1152" w:author="Author">
        <w:r w:rsidRPr="00280BFA" w:rsidDel="00971BDA">
          <w:rPr>
            <w:lang w:val="da-DK"/>
          </w:rPr>
          <w:delText>Hvis</w:delText>
        </w:r>
        <w:r w:rsidDel="00971BDA">
          <w:rPr>
            <w:lang w:val="da-DK"/>
          </w:rPr>
          <w:delText xml:space="preserve"> </w:delText>
        </w:r>
        <w:r w:rsidRPr="00280BFA" w:rsidDel="00971BDA">
          <w:rPr>
            <w:lang w:val="da-DK"/>
          </w:rPr>
          <w:delText>du er gravid eller ammer, har mistanke om, at</w:delText>
        </w:r>
        <w:r w:rsidDel="00971BDA">
          <w:rPr>
            <w:lang w:val="da-DK"/>
          </w:rPr>
          <w:delText xml:space="preserve"> </w:delText>
        </w:r>
        <w:r w:rsidRPr="00280BFA" w:rsidDel="00971BDA">
          <w:rPr>
            <w:lang w:val="da-DK"/>
          </w:rPr>
          <w:delText>du er gravid, eller planlægger at blive gravid, skal du spørge din læge</w:delText>
        </w:r>
        <w:r w:rsidDel="00971BDA">
          <w:rPr>
            <w:lang w:val="da-DK"/>
          </w:rPr>
          <w:delText xml:space="preserve"> </w:delText>
        </w:r>
        <w:r w:rsidRPr="00280BFA" w:rsidDel="00971BDA">
          <w:rPr>
            <w:lang w:val="da-DK"/>
          </w:rPr>
          <w:delText>eller</w:delText>
        </w:r>
        <w:r w:rsidRPr="00280BFA" w:rsidDel="00971BDA">
          <w:rPr>
            <w:noProof/>
            <w:szCs w:val="24"/>
            <w:lang w:val="da-DK"/>
          </w:rPr>
          <w:delText xml:space="preserve"> apotekspersonalet</w:delText>
        </w:r>
        <w:r w:rsidRPr="00280BFA" w:rsidDel="00971BDA">
          <w:rPr>
            <w:lang w:val="da-DK"/>
          </w:rPr>
          <w:delText xml:space="preserve"> til råds, før du</w:delText>
        </w:r>
        <w:r w:rsidDel="00971BDA">
          <w:rPr>
            <w:lang w:val="da-DK"/>
          </w:rPr>
          <w:delText xml:space="preserve"> </w:delText>
        </w:r>
        <w:r w:rsidRPr="00280BFA" w:rsidDel="00971BDA">
          <w:rPr>
            <w:lang w:val="da-DK"/>
          </w:rPr>
          <w:delText>tager</w:delText>
        </w:r>
        <w:r w:rsidDel="00971BDA">
          <w:rPr>
            <w:lang w:val="da-DK"/>
          </w:rPr>
          <w:delText xml:space="preserve"> </w:delText>
        </w:r>
        <w:r w:rsidRPr="00280BFA" w:rsidDel="00971BDA">
          <w:rPr>
            <w:lang w:val="da-DK"/>
          </w:rPr>
          <w:delText>dette lægemidde</w:delText>
        </w:r>
        <w:r w:rsidDel="00971BDA">
          <w:rPr>
            <w:lang w:val="da-DK"/>
          </w:rPr>
          <w:delText>l.</w:delText>
        </w:r>
      </w:del>
    </w:p>
    <w:p w14:paraId="2B224A4B" w14:textId="1BD01891" w:rsidR="00F779FD" w:rsidDel="00971BDA" w:rsidRDefault="00F779FD">
      <w:pPr>
        <w:numPr>
          <w:ilvl w:val="12"/>
          <w:numId w:val="0"/>
        </w:numPr>
        <w:rPr>
          <w:del w:id="1153" w:author="Author"/>
          <w:noProof/>
          <w:lang w:val="da-DK"/>
        </w:rPr>
        <w:pPrChange w:id="1154" w:author="Author">
          <w:pPr>
            <w:suppressAutoHyphens/>
          </w:pPr>
        </w:pPrChange>
      </w:pPr>
      <w:del w:id="1155" w:author="Author">
        <w:r w:rsidDel="00971BDA">
          <w:rPr>
            <w:lang w:val="da-DK"/>
          </w:rPr>
          <w:delText>Dit insulinbehov vil sædvanligvis nedsættes under de første 3 måneder af graviditeten og øges under de resterende 6 måneder af graviditeten. Hvis du ammer, kan det være nødvendigt at justere din insulindosis eller din kost.</w:delText>
        </w:r>
      </w:del>
    </w:p>
    <w:p w14:paraId="5D88EE72" w14:textId="194B294D" w:rsidR="00F779FD" w:rsidDel="00971BDA" w:rsidRDefault="00F779FD">
      <w:pPr>
        <w:numPr>
          <w:ilvl w:val="12"/>
          <w:numId w:val="0"/>
        </w:numPr>
        <w:rPr>
          <w:del w:id="1156" w:author="Author"/>
          <w:noProof/>
          <w:lang w:val="da-DK"/>
        </w:rPr>
        <w:pPrChange w:id="1157" w:author="Author">
          <w:pPr/>
        </w:pPrChange>
      </w:pPr>
    </w:p>
    <w:p w14:paraId="69306507" w14:textId="7EA6ABE6" w:rsidR="00F779FD" w:rsidDel="00971BDA" w:rsidRDefault="00F779FD">
      <w:pPr>
        <w:numPr>
          <w:ilvl w:val="12"/>
          <w:numId w:val="0"/>
        </w:numPr>
        <w:rPr>
          <w:del w:id="1158" w:author="Author"/>
          <w:b/>
          <w:noProof/>
          <w:lang w:val="da-DK"/>
        </w:rPr>
        <w:pPrChange w:id="1159" w:author="Author">
          <w:pPr>
            <w:suppressAutoHyphens/>
          </w:pPr>
        </w:pPrChange>
      </w:pPr>
      <w:del w:id="1160" w:author="Author">
        <w:r w:rsidDel="00971BDA">
          <w:rPr>
            <w:b/>
            <w:noProof/>
            <w:lang w:val="da-DK"/>
          </w:rPr>
          <w:delText>Trafik- og arbejdssikkerhed</w:delText>
        </w:r>
      </w:del>
    </w:p>
    <w:p w14:paraId="00A0A0AD" w14:textId="19CE5AFC" w:rsidR="00F779FD" w:rsidDel="00971BDA" w:rsidRDefault="00F779FD" w:rsidP="00854281">
      <w:pPr>
        <w:numPr>
          <w:ilvl w:val="12"/>
          <w:numId w:val="0"/>
        </w:numPr>
        <w:rPr>
          <w:del w:id="1161" w:author="Author"/>
          <w:lang w:val="da-DK"/>
        </w:rPr>
      </w:pPr>
      <w:del w:id="1162" w:author="Author">
        <w:r w:rsidDel="00971BDA">
          <w:rPr>
            <w:lang w:val="da-DK"/>
          </w:rPr>
          <w:delText>Din koncentrations- og reaktionsevne kan være nedsat, hvis du har hypoglykæmi (lavt blodsukker). Vær opmærksom på dette i alle situationer, hvor du kan bringe dig selv eller andre i fare (f.eks. ved bilkørsel eller ved betjening af maskiner). Du bør drøfte med din læge om bilkørsel er tilrådeligt, hvis du har:</w:delText>
        </w:r>
      </w:del>
    </w:p>
    <w:p w14:paraId="2D40CC3D" w14:textId="3C66B2A3" w:rsidR="00F779FD" w:rsidDel="00971BDA" w:rsidRDefault="00F779FD">
      <w:pPr>
        <w:numPr>
          <w:ilvl w:val="12"/>
          <w:numId w:val="0"/>
        </w:numPr>
        <w:rPr>
          <w:del w:id="1163" w:author="Author"/>
          <w:lang w:val="da-DK"/>
        </w:rPr>
        <w:pPrChange w:id="1164" w:author="Author">
          <w:pPr>
            <w:numPr>
              <w:numId w:val="163"/>
            </w:numPr>
            <w:ind w:left="567" w:hanging="567"/>
          </w:pPr>
        </w:pPrChange>
      </w:pPr>
      <w:del w:id="1165" w:author="Author">
        <w:r w:rsidDel="00971BDA">
          <w:rPr>
            <w:lang w:val="da-DK"/>
          </w:rPr>
          <w:delText>hyppige tilfælde af hypoglykæmi</w:delText>
        </w:r>
      </w:del>
    </w:p>
    <w:p w14:paraId="29E80D44" w14:textId="095278BD" w:rsidR="00F779FD" w:rsidDel="00971BDA" w:rsidRDefault="00F779FD">
      <w:pPr>
        <w:numPr>
          <w:ilvl w:val="12"/>
          <w:numId w:val="0"/>
        </w:numPr>
        <w:rPr>
          <w:del w:id="1166" w:author="Author"/>
          <w:lang w:val="da-DK"/>
        </w:rPr>
        <w:pPrChange w:id="1167" w:author="Author">
          <w:pPr>
            <w:numPr>
              <w:numId w:val="163"/>
            </w:numPr>
            <w:ind w:left="567" w:hanging="567"/>
          </w:pPr>
        </w:pPrChange>
      </w:pPr>
      <w:del w:id="1168" w:author="Author">
        <w:r w:rsidDel="00971BDA">
          <w:rPr>
            <w:lang w:val="da-DK"/>
          </w:rPr>
          <w:delText>nedsat eller manglende evne til at mærke advarselstegn på hypoglykæmi</w:delText>
        </w:r>
      </w:del>
    </w:p>
    <w:p w14:paraId="4651A529" w14:textId="3BEEACBF" w:rsidR="00F779FD" w:rsidDel="00971BDA" w:rsidRDefault="00F779FD">
      <w:pPr>
        <w:numPr>
          <w:ilvl w:val="12"/>
          <w:numId w:val="0"/>
        </w:numPr>
        <w:rPr>
          <w:del w:id="1169" w:author="Author"/>
          <w:lang w:val="da-DK"/>
        </w:rPr>
        <w:pPrChange w:id="1170" w:author="Author">
          <w:pPr>
            <w:numPr>
              <w:ilvl w:val="12"/>
            </w:numPr>
            <w:ind w:right="11"/>
          </w:pPr>
        </w:pPrChange>
      </w:pPr>
    </w:p>
    <w:p w14:paraId="4539E19C" w14:textId="1A150651" w:rsidR="00F779FD" w:rsidDel="00971BDA" w:rsidRDefault="00F779FD">
      <w:pPr>
        <w:numPr>
          <w:ilvl w:val="12"/>
          <w:numId w:val="0"/>
        </w:numPr>
        <w:rPr>
          <w:del w:id="1171" w:author="Author"/>
          <w:b/>
          <w:lang w:val="da-DK"/>
        </w:rPr>
        <w:pPrChange w:id="1172" w:author="Author">
          <w:pPr>
            <w:numPr>
              <w:ilvl w:val="12"/>
            </w:numPr>
            <w:ind w:right="11"/>
          </w:pPr>
        </w:pPrChange>
      </w:pPr>
      <w:del w:id="1173" w:author="Author">
        <w:r w:rsidRPr="00976263" w:rsidDel="00971BDA">
          <w:rPr>
            <w:b/>
            <w:lang w:val="da-DK"/>
          </w:rPr>
          <w:delText>Humalog</w:delText>
        </w:r>
        <w:r w:rsidDel="00971BDA">
          <w:rPr>
            <w:b/>
            <w:lang w:val="da-DK"/>
          </w:rPr>
          <w:delText xml:space="preserve"> </w:delText>
        </w:r>
        <w:r w:rsidR="00B6253F" w:rsidDel="00971BDA">
          <w:rPr>
            <w:b/>
            <w:lang w:val="da-DK"/>
          </w:rPr>
          <w:delText>Tempo Pen</w:delText>
        </w:r>
        <w:r w:rsidR="00617E35" w:rsidDel="00971BDA">
          <w:rPr>
            <w:b/>
            <w:lang w:val="da-DK"/>
          </w:rPr>
          <w:delText xml:space="preserve"> indeholder natrium</w:delText>
        </w:r>
      </w:del>
    </w:p>
    <w:p w14:paraId="5890F962" w14:textId="0E174897" w:rsidR="00F779FD" w:rsidDel="00971BDA" w:rsidRDefault="00F779FD">
      <w:pPr>
        <w:numPr>
          <w:ilvl w:val="12"/>
          <w:numId w:val="0"/>
        </w:numPr>
        <w:rPr>
          <w:del w:id="1174" w:author="Author"/>
          <w:lang w:val="da-DK"/>
        </w:rPr>
        <w:pPrChange w:id="1175" w:author="Author">
          <w:pPr/>
        </w:pPrChange>
      </w:pPr>
      <w:del w:id="1176" w:author="Author">
        <w:r w:rsidRPr="00C94FD8" w:rsidDel="00971BDA">
          <w:rPr>
            <w:szCs w:val="22"/>
            <w:lang w:val="da-DK"/>
          </w:rPr>
          <w:delText>Dette lægemiddel indeholder mindre end 1 mmol</w:delText>
        </w:r>
        <w:r w:rsidDel="00971BDA">
          <w:rPr>
            <w:szCs w:val="22"/>
            <w:lang w:val="da-DK"/>
          </w:rPr>
          <w:delText xml:space="preserve"> (23 mg)</w:delText>
        </w:r>
        <w:r w:rsidRPr="00C94FD8" w:rsidDel="00971BDA">
          <w:rPr>
            <w:szCs w:val="22"/>
            <w:lang w:val="da-DK"/>
          </w:rPr>
          <w:delText xml:space="preserve"> natrium pr. dosis, dv</w:delText>
        </w:r>
        <w:r w:rsidDel="00971BDA">
          <w:rPr>
            <w:szCs w:val="22"/>
            <w:lang w:val="da-DK"/>
          </w:rPr>
          <w:delText>s. det er i det væsentlige natriumfrit</w:delText>
        </w:r>
        <w:r w:rsidDel="00971BDA">
          <w:rPr>
            <w:lang w:val="da-DK"/>
          </w:rPr>
          <w:delText>.</w:delText>
        </w:r>
      </w:del>
    </w:p>
    <w:p w14:paraId="4CBC0B07" w14:textId="2E487836" w:rsidR="00F779FD" w:rsidDel="00971BDA" w:rsidRDefault="00F779FD">
      <w:pPr>
        <w:numPr>
          <w:ilvl w:val="12"/>
          <w:numId w:val="0"/>
        </w:numPr>
        <w:rPr>
          <w:del w:id="1177" w:author="Author"/>
          <w:lang w:val="da-DK"/>
        </w:rPr>
        <w:pPrChange w:id="1178" w:author="Author">
          <w:pPr>
            <w:numPr>
              <w:ilvl w:val="12"/>
            </w:numPr>
            <w:ind w:right="11"/>
          </w:pPr>
        </w:pPrChange>
      </w:pPr>
    </w:p>
    <w:p w14:paraId="64FFF0FE" w14:textId="2D3881AA" w:rsidR="00F779FD" w:rsidDel="00971BDA" w:rsidRDefault="00F779FD">
      <w:pPr>
        <w:numPr>
          <w:ilvl w:val="12"/>
          <w:numId w:val="0"/>
        </w:numPr>
        <w:rPr>
          <w:del w:id="1179" w:author="Author"/>
          <w:lang w:val="da-DK"/>
        </w:rPr>
        <w:pPrChange w:id="1180" w:author="Author">
          <w:pPr>
            <w:numPr>
              <w:ilvl w:val="12"/>
            </w:numPr>
            <w:ind w:right="11"/>
          </w:pPr>
        </w:pPrChange>
      </w:pPr>
    </w:p>
    <w:p w14:paraId="49CD3E3A" w14:textId="5419BDDF" w:rsidR="00F779FD" w:rsidDel="00971BDA" w:rsidRDefault="00F779FD">
      <w:pPr>
        <w:numPr>
          <w:ilvl w:val="12"/>
          <w:numId w:val="0"/>
        </w:numPr>
        <w:rPr>
          <w:del w:id="1181" w:author="Author"/>
          <w:noProof/>
          <w:lang w:val="da-DK"/>
        </w:rPr>
        <w:pPrChange w:id="1182" w:author="Author">
          <w:pPr>
            <w:suppressAutoHyphens/>
            <w:ind w:left="567" w:hanging="567"/>
          </w:pPr>
        </w:pPrChange>
      </w:pPr>
      <w:del w:id="1183" w:author="Author">
        <w:r w:rsidDel="00971BDA">
          <w:rPr>
            <w:b/>
            <w:noProof/>
            <w:lang w:val="da-DK"/>
          </w:rPr>
          <w:delText>3.</w:delText>
        </w:r>
        <w:r w:rsidDel="00971BDA">
          <w:rPr>
            <w:b/>
            <w:noProof/>
            <w:lang w:val="da-DK"/>
          </w:rPr>
          <w:tab/>
          <w:delText xml:space="preserve">Sådan skal du bruge Humalog </w:delText>
        </w:r>
        <w:r w:rsidR="00B6253F" w:rsidDel="00971BDA">
          <w:rPr>
            <w:b/>
            <w:noProof/>
            <w:lang w:val="da-DK"/>
          </w:rPr>
          <w:delText>Tempo Pen</w:delText>
        </w:r>
      </w:del>
    </w:p>
    <w:p w14:paraId="61D91DDF" w14:textId="7A95FBB6" w:rsidR="00F779FD" w:rsidDel="00971BDA" w:rsidRDefault="00F779FD">
      <w:pPr>
        <w:numPr>
          <w:ilvl w:val="12"/>
          <w:numId w:val="0"/>
        </w:numPr>
        <w:rPr>
          <w:del w:id="1184" w:author="Author"/>
          <w:noProof/>
          <w:lang w:val="da-DK"/>
        </w:rPr>
        <w:pPrChange w:id="1185" w:author="Author">
          <w:pPr/>
        </w:pPrChange>
      </w:pPr>
    </w:p>
    <w:p w14:paraId="615BD5F1" w14:textId="5DD5873E" w:rsidR="00F779FD" w:rsidDel="00971BDA" w:rsidRDefault="00F779FD">
      <w:pPr>
        <w:numPr>
          <w:ilvl w:val="12"/>
          <w:numId w:val="0"/>
        </w:numPr>
        <w:rPr>
          <w:del w:id="1186" w:author="Author"/>
          <w:noProof/>
          <w:lang w:val="da-DK"/>
        </w:rPr>
        <w:pPrChange w:id="1187" w:author="Author">
          <w:pPr/>
        </w:pPrChange>
      </w:pPr>
      <w:del w:id="1188" w:author="Author">
        <w:r w:rsidRPr="009E6AE4" w:rsidDel="00971BDA">
          <w:rPr>
            <w:noProof/>
            <w:lang w:val="da-DK"/>
          </w:rPr>
          <w:delText xml:space="preserve">Brug altid </w:delText>
        </w:r>
        <w:r w:rsidDel="00971BDA">
          <w:rPr>
            <w:noProof/>
            <w:lang w:val="da-DK"/>
          </w:rPr>
          <w:delText>lægemidlet</w:delText>
        </w:r>
        <w:r w:rsidRPr="009E6AE4" w:rsidDel="00971BDA">
          <w:rPr>
            <w:noProof/>
            <w:lang w:val="da-DK"/>
          </w:rPr>
          <w:delText xml:space="preserve"> nøjagtigt efter lægens anvisning. Er du i tvivl, så spørg lægen eller apotek</w:delText>
        </w:r>
        <w:r w:rsidDel="00971BDA">
          <w:rPr>
            <w:noProof/>
            <w:lang w:val="da-DK"/>
          </w:rPr>
          <w:delText>spersonal</w:delText>
        </w:r>
        <w:r w:rsidRPr="009E6AE4" w:rsidDel="00971BDA">
          <w:rPr>
            <w:noProof/>
            <w:lang w:val="da-DK"/>
          </w:rPr>
          <w:delText>et.</w:delText>
        </w:r>
        <w:r w:rsidDel="00971BDA">
          <w:rPr>
            <w:noProof/>
            <w:lang w:val="da-DK"/>
          </w:rPr>
          <w:delText xml:space="preserve"> For at undgå overførsel af sygdomme må hver pen kun bruges af dig, også selvom </w:delText>
        </w:r>
        <w:r w:rsidR="00F359CE" w:rsidDel="00971BDA">
          <w:rPr>
            <w:noProof/>
            <w:lang w:val="da-DK"/>
          </w:rPr>
          <w:delText>kanylen</w:delText>
        </w:r>
        <w:r w:rsidDel="00971BDA">
          <w:rPr>
            <w:noProof/>
            <w:lang w:val="da-DK"/>
          </w:rPr>
          <w:delText xml:space="preserve"> skiftes.</w:delText>
        </w:r>
      </w:del>
    </w:p>
    <w:p w14:paraId="1B2B67E7" w14:textId="63B2458A" w:rsidR="00F779FD" w:rsidDel="00971BDA" w:rsidRDefault="00F779FD">
      <w:pPr>
        <w:numPr>
          <w:ilvl w:val="12"/>
          <w:numId w:val="0"/>
        </w:numPr>
        <w:rPr>
          <w:del w:id="1189" w:author="Author"/>
          <w:noProof/>
          <w:lang w:val="da-DK"/>
        </w:rPr>
        <w:pPrChange w:id="1190" w:author="Author">
          <w:pPr/>
        </w:pPrChange>
      </w:pPr>
    </w:p>
    <w:p w14:paraId="6B3DCB3A" w14:textId="5280D587" w:rsidR="00F779FD" w:rsidDel="00971BDA" w:rsidRDefault="00F779FD">
      <w:pPr>
        <w:numPr>
          <w:ilvl w:val="12"/>
          <w:numId w:val="0"/>
        </w:numPr>
        <w:rPr>
          <w:del w:id="1191" w:author="Author"/>
          <w:lang w:val="da-DK"/>
        </w:rPr>
        <w:pPrChange w:id="1192" w:author="Author">
          <w:pPr>
            <w:numPr>
              <w:ilvl w:val="12"/>
            </w:numPr>
            <w:ind w:right="11"/>
          </w:pPr>
        </w:pPrChange>
      </w:pPr>
      <w:del w:id="1193" w:author="Author">
        <w:r w:rsidDel="00971BDA">
          <w:rPr>
            <w:b/>
            <w:lang w:val="da-DK"/>
          </w:rPr>
          <w:delText>Dosis</w:delText>
        </w:r>
      </w:del>
    </w:p>
    <w:p w14:paraId="3CAA66C2" w14:textId="31F469D9" w:rsidR="00F779FD" w:rsidDel="00971BDA" w:rsidRDefault="00F779FD">
      <w:pPr>
        <w:numPr>
          <w:ilvl w:val="12"/>
          <w:numId w:val="0"/>
        </w:numPr>
        <w:rPr>
          <w:del w:id="1194" w:author="Author"/>
          <w:lang w:val="da-DK"/>
        </w:rPr>
        <w:pPrChange w:id="1195" w:author="Author">
          <w:pPr>
            <w:numPr>
              <w:numId w:val="37"/>
            </w:numPr>
            <w:ind w:left="567" w:hanging="567"/>
          </w:pPr>
        </w:pPrChange>
      </w:pPr>
      <w:del w:id="1196" w:author="Author">
        <w:r w:rsidDel="00971BDA">
          <w:rPr>
            <w:lang w:val="da-DK"/>
          </w:rPr>
          <w:delText>Du bør normalt injicere Humalog indenfor 15 minutter før et måltid. Hvis det er nødvendigt, kan du injicere Humalog lige efter et måltid. Din læge har fortalt dig præcist, hvor meget du skal bruge, hvornår du skal bruge det og hvor ofte. Lægens instruktioner gælder kun for dig. Følg dem nøjagtigt og besøg dit diabetesambulatorium regelmæssigt.</w:delText>
        </w:r>
      </w:del>
    </w:p>
    <w:p w14:paraId="7034EF86" w14:textId="3604660C" w:rsidR="00F779FD" w:rsidDel="00971BDA" w:rsidRDefault="00F779FD">
      <w:pPr>
        <w:numPr>
          <w:ilvl w:val="12"/>
          <w:numId w:val="0"/>
        </w:numPr>
        <w:rPr>
          <w:del w:id="1197" w:author="Author"/>
          <w:lang w:val="da-DK"/>
        </w:rPr>
        <w:pPrChange w:id="1198" w:author="Author">
          <w:pPr>
            <w:numPr>
              <w:numId w:val="38"/>
            </w:numPr>
            <w:ind w:left="567" w:hanging="567"/>
          </w:pPr>
        </w:pPrChange>
      </w:pPr>
      <w:del w:id="1199" w:author="Author">
        <w:r w:rsidDel="00971BDA">
          <w:rPr>
            <w:lang w:val="da-DK"/>
          </w:rPr>
          <w:delText>Hvis du ændrer insulintype (f.eks. fra human eller animalsk insulin til et Humalog produkt), skal du måske tage mere eller mindre insulin end før. Dette gælder måske kun den første injektion eller kan være en gradvis ændring over flere uger eller måneder.</w:delText>
        </w:r>
      </w:del>
    </w:p>
    <w:p w14:paraId="39D5D9B9" w14:textId="5144E8CC" w:rsidR="00F779FD" w:rsidDel="00971BDA" w:rsidRDefault="00F779FD">
      <w:pPr>
        <w:numPr>
          <w:ilvl w:val="12"/>
          <w:numId w:val="0"/>
        </w:numPr>
        <w:rPr>
          <w:del w:id="1200" w:author="Author"/>
          <w:lang w:val="da-DK"/>
        </w:rPr>
        <w:pPrChange w:id="1201" w:author="Author">
          <w:pPr>
            <w:numPr>
              <w:numId w:val="38"/>
            </w:numPr>
            <w:ind w:left="567" w:hanging="567"/>
          </w:pPr>
        </w:pPrChange>
      </w:pPr>
      <w:del w:id="1202" w:author="Author">
        <w:r w:rsidDel="00971BDA">
          <w:rPr>
            <w:lang w:val="da-DK"/>
          </w:rPr>
          <w:delText xml:space="preserve">Humalog </w:delText>
        </w:r>
        <w:r w:rsidR="00B6253F" w:rsidDel="00971BDA">
          <w:rPr>
            <w:lang w:val="da-DK"/>
          </w:rPr>
          <w:delText>Tempo Pen</w:delText>
        </w:r>
        <w:r w:rsidDel="00971BDA">
          <w:rPr>
            <w:lang w:val="da-DK"/>
          </w:rPr>
          <w:delText xml:space="preserve"> er kun velegnet til injektion lige under huden. Tal med din læge, hvis du har behov for at injicere din insulin på en anden måde.</w:delText>
        </w:r>
      </w:del>
    </w:p>
    <w:p w14:paraId="5C0E535D" w14:textId="5BA3C8B4" w:rsidR="00F779FD" w:rsidDel="00971BDA" w:rsidRDefault="00F779FD">
      <w:pPr>
        <w:numPr>
          <w:ilvl w:val="12"/>
          <w:numId w:val="0"/>
        </w:numPr>
        <w:rPr>
          <w:del w:id="1203" w:author="Author"/>
          <w:lang w:val="da-DK"/>
        </w:rPr>
        <w:pPrChange w:id="1204" w:author="Author">
          <w:pPr>
            <w:numPr>
              <w:ilvl w:val="12"/>
            </w:numPr>
            <w:ind w:left="567" w:hanging="567"/>
          </w:pPr>
        </w:pPrChange>
      </w:pPr>
    </w:p>
    <w:p w14:paraId="2CA109BA" w14:textId="3A4A065F" w:rsidR="00F779FD" w:rsidRPr="00023B6F" w:rsidDel="00971BDA" w:rsidRDefault="00F779FD" w:rsidP="00854281">
      <w:pPr>
        <w:numPr>
          <w:ilvl w:val="12"/>
          <w:numId w:val="0"/>
        </w:numPr>
        <w:rPr>
          <w:del w:id="1205" w:author="Author"/>
          <w:b/>
          <w:lang w:val="da-DK"/>
        </w:rPr>
      </w:pPr>
      <w:del w:id="1206" w:author="Author">
        <w:r w:rsidDel="00971BDA">
          <w:rPr>
            <w:b/>
            <w:lang w:val="da-DK"/>
          </w:rPr>
          <w:delText xml:space="preserve">Klargøring af Humalog </w:delText>
        </w:r>
        <w:r w:rsidR="00B6253F" w:rsidRPr="00B23311" w:rsidDel="00971BDA">
          <w:rPr>
            <w:b/>
            <w:lang w:val="da-DK"/>
          </w:rPr>
          <w:delText>Tempo P</w:delText>
        </w:r>
        <w:r w:rsidR="00B6253F" w:rsidDel="00971BDA">
          <w:rPr>
            <w:b/>
            <w:lang w:val="da-DK"/>
          </w:rPr>
          <w:delText>en</w:delText>
        </w:r>
      </w:del>
    </w:p>
    <w:p w14:paraId="38FEF079" w14:textId="0F74759F" w:rsidR="00F779FD" w:rsidDel="00971BDA" w:rsidRDefault="00F779FD">
      <w:pPr>
        <w:numPr>
          <w:ilvl w:val="12"/>
          <w:numId w:val="0"/>
        </w:numPr>
        <w:rPr>
          <w:del w:id="1207" w:author="Author"/>
          <w:lang w:val="da-DK"/>
        </w:rPr>
        <w:pPrChange w:id="1208" w:author="Author">
          <w:pPr>
            <w:numPr>
              <w:numId w:val="38"/>
            </w:numPr>
            <w:ind w:left="567" w:hanging="567"/>
          </w:pPr>
        </w:pPrChange>
      </w:pPr>
      <w:del w:id="1209" w:author="Author">
        <w:r w:rsidDel="00971BDA">
          <w:rPr>
            <w:lang w:val="da-DK"/>
          </w:rPr>
          <w:delText xml:space="preserve">Humalog er allerede opløst i vand, så du behøver ikke at blande det. Du må dog </w:delText>
        </w:r>
        <w:r w:rsidDel="00971BDA">
          <w:rPr>
            <w:b/>
            <w:lang w:val="da-DK"/>
          </w:rPr>
          <w:delText>kun</w:delText>
        </w:r>
        <w:r w:rsidDel="00971BDA">
          <w:rPr>
            <w:lang w:val="da-DK"/>
          </w:rPr>
          <w:delText xml:space="preserve"> bruge opløsningen, hvis den ser ud som vand. Den skal være klar, farveløs og uden faste partikler. Kontrollér dette før hver injektion.</w:delText>
        </w:r>
      </w:del>
    </w:p>
    <w:p w14:paraId="275C2BDF" w14:textId="01D0FCEE" w:rsidR="00F779FD" w:rsidDel="00971BDA" w:rsidRDefault="00F779FD" w:rsidP="00854281">
      <w:pPr>
        <w:numPr>
          <w:ilvl w:val="12"/>
          <w:numId w:val="0"/>
        </w:numPr>
        <w:rPr>
          <w:del w:id="1210" w:author="Author"/>
          <w:lang w:val="da-DK"/>
        </w:rPr>
      </w:pPr>
    </w:p>
    <w:p w14:paraId="160BE2A8" w14:textId="23843154" w:rsidR="00F779FD" w:rsidDel="00971BDA" w:rsidRDefault="00F779FD">
      <w:pPr>
        <w:numPr>
          <w:ilvl w:val="12"/>
          <w:numId w:val="0"/>
        </w:numPr>
        <w:rPr>
          <w:del w:id="1211" w:author="Author"/>
          <w:b/>
          <w:lang w:val="da-DK"/>
        </w:rPr>
        <w:pPrChange w:id="1212" w:author="Author">
          <w:pPr>
            <w:keepNext/>
            <w:numPr>
              <w:ilvl w:val="12"/>
            </w:numPr>
          </w:pPr>
        </w:pPrChange>
      </w:pPr>
      <w:del w:id="1213" w:author="Author">
        <w:r w:rsidDel="00971BDA">
          <w:rPr>
            <w:b/>
            <w:lang w:val="da-DK"/>
          </w:rPr>
          <w:delText xml:space="preserve">Klargøring af </w:delText>
        </w:r>
        <w:r w:rsidR="00B6253F" w:rsidDel="00971BDA">
          <w:rPr>
            <w:b/>
            <w:lang w:val="da-DK"/>
          </w:rPr>
          <w:delText>Tempo Pennen</w:delText>
        </w:r>
        <w:r w:rsidDel="00971BDA">
          <w:rPr>
            <w:b/>
            <w:lang w:val="da-DK"/>
          </w:rPr>
          <w:delText xml:space="preserve"> (se venligst brugsanvisningen)</w:delText>
        </w:r>
      </w:del>
    </w:p>
    <w:p w14:paraId="6102F5EF" w14:textId="41887968" w:rsidR="00F779FD" w:rsidDel="00971BDA" w:rsidRDefault="00F779FD">
      <w:pPr>
        <w:numPr>
          <w:ilvl w:val="12"/>
          <w:numId w:val="0"/>
        </w:numPr>
        <w:rPr>
          <w:del w:id="1214" w:author="Author"/>
          <w:lang w:val="da-DK"/>
        </w:rPr>
        <w:pPrChange w:id="1215" w:author="Author">
          <w:pPr>
            <w:keepNext/>
            <w:numPr>
              <w:numId w:val="38"/>
            </w:numPr>
            <w:ind w:left="567" w:hanging="567"/>
          </w:pPr>
        </w:pPrChange>
      </w:pPr>
      <w:del w:id="1216" w:author="Author">
        <w:r w:rsidDel="00971BDA">
          <w:rPr>
            <w:lang w:val="da-DK"/>
          </w:rPr>
          <w:delText>Vask hænderne.</w:delText>
        </w:r>
      </w:del>
    </w:p>
    <w:p w14:paraId="49A1C6C9" w14:textId="294C7AFD" w:rsidR="00F779FD" w:rsidDel="00971BDA" w:rsidRDefault="00F779FD">
      <w:pPr>
        <w:numPr>
          <w:ilvl w:val="12"/>
          <w:numId w:val="0"/>
        </w:numPr>
        <w:rPr>
          <w:del w:id="1217" w:author="Author"/>
          <w:lang w:val="da-DK"/>
        </w:rPr>
        <w:pPrChange w:id="1218" w:author="Author">
          <w:pPr>
            <w:numPr>
              <w:numId w:val="38"/>
            </w:numPr>
            <w:ind w:left="567" w:hanging="567"/>
          </w:pPr>
        </w:pPrChange>
      </w:pPr>
      <w:del w:id="1219" w:author="Author">
        <w:r w:rsidDel="00971BDA">
          <w:rPr>
            <w:lang w:val="da-DK"/>
          </w:rPr>
          <w:lastRenderedPageBreak/>
          <w:delText>Læs brugsanvisningen til din éngangspen. Følg instruktionerne omhyggeligt. Husk at gøre følgende:</w:delText>
        </w:r>
      </w:del>
    </w:p>
    <w:p w14:paraId="5E53FB9D" w14:textId="09676460" w:rsidR="00F779FD" w:rsidDel="00971BDA" w:rsidRDefault="00F779FD">
      <w:pPr>
        <w:numPr>
          <w:ilvl w:val="12"/>
          <w:numId w:val="0"/>
        </w:numPr>
        <w:rPr>
          <w:del w:id="1220" w:author="Author"/>
          <w:lang w:val="da-DK"/>
        </w:rPr>
        <w:pPrChange w:id="1221" w:author="Author">
          <w:pPr>
            <w:numPr>
              <w:numId w:val="38"/>
            </w:numPr>
            <w:ind w:left="567" w:hanging="567"/>
          </w:pPr>
        </w:pPrChange>
      </w:pPr>
      <w:del w:id="1222" w:author="Author">
        <w:r w:rsidDel="00971BDA">
          <w:rPr>
            <w:lang w:val="da-DK"/>
          </w:rPr>
          <w:delText xml:space="preserve">Brug en ren </w:delText>
        </w:r>
        <w:r w:rsidR="007055A0" w:rsidDel="00971BDA">
          <w:rPr>
            <w:lang w:val="da-DK"/>
          </w:rPr>
          <w:delText>kanyler</w:delText>
        </w:r>
        <w:r w:rsidDel="00971BDA">
          <w:rPr>
            <w:lang w:val="da-DK"/>
          </w:rPr>
          <w:delText>. (</w:delText>
        </w:r>
        <w:r w:rsidR="007055A0" w:rsidDel="00971BDA">
          <w:rPr>
            <w:lang w:val="da-DK"/>
          </w:rPr>
          <w:delText>Kanyler</w:delText>
        </w:r>
        <w:r w:rsidDel="00971BDA">
          <w:rPr>
            <w:lang w:val="da-DK"/>
          </w:rPr>
          <w:delText xml:space="preserve"> medfølger ikke).</w:delText>
        </w:r>
      </w:del>
    </w:p>
    <w:p w14:paraId="56E893C5" w14:textId="3D5630B6" w:rsidR="00F779FD" w:rsidDel="00971BDA" w:rsidRDefault="00F779FD">
      <w:pPr>
        <w:numPr>
          <w:ilvl w:val="12"/>
          <w:numId w:val="0"/>
        </w:numPr>
        <w:rPr>
          <w:del w:id="1223" w:author="Author"/>
          <w:lang w:val="da-DK"/>
        </w:rPr>
        <w:pPrChange w:id="1224" w:author="Author">
          <w:pPr>
            <w:numPr>
              <w:numId w:val="38"/>
            </w:numPr>
            <w:ind w:left="567" w:hanging="567"/>
          </w:pPr>
        </w:pPrChange>
      </w:pPr>
      <w:del w:id="1225" w:author="Author">
        <w:r w:rsidDel="00971BDA">
          <w:rPr>
            <w:lang w:val="da-DK"/>
          </w:rPr>
          <w:delText xml:space="preserve">Kontrollér insulinflowet fra </w:delText>
        </w:r>
        <w:r w:rsidR="00B6253F" w:rsidDel="00971BDA">
          <w:rPr>
            <w:lang w:val="da-DK"/>
          </w:rPr>
          <w:delText>Tempo Pennen</w:delText>
        </w:r>
        <w:r w:rsidDel="00971BDA">
          <w:rPr>
            <w:lang w:val="da-DK"/>
          </w:rPr>
          <w:delText xml:space="preserve"> før brug. På denne måde sikres det, at der kommer insulin ud, og at eventuelle luftbobler fjernes fra </w:delText>
        </w:r>
        <w:r w:rsidR="00B6253F" w:rsidDel="00971BDA">
          <w:rPr>
            <w:lang w:val="da-DK"/>
          </w:rPr>
          <w:delText xml:space="preserve">Tempo </w:delText>
        </w:r>
        <w:r w:rsidDel="00971BDA">
          <w:rPr>
            <w:lang w:val="da-DK"/>
          </w:rPr>
          <w:delText xml:space="preserve">Pennen. Der kan stadig være nogle små luftbobler tilbage i pennen. Disse er uskadelige, men hvis luftboblerne er for store, kan det gøre din insulindosis unøjagtig. </w:delText>
        </w:r>
      </w:del>
    </w:p>
    <w:p w14:paraId="3379CF53" w14:textId="2E97944E" w:rsidR="00F779FD" w:rsidDel="00971BDA" w:rsidRDefault="00F779FD" w:rsidP="00854281">
      <w:pPr>
        <w:numPr>
          <w:ilvl w:val="12"/>
          <w:numId w:val="0"/>
        </w:numPr>
        <w:rPr>
          <w:del w:id="1226" w:author="Author"/>
          <w:b/>
          <w:lang w:val="da-DK"/>
        </w:rPr>
      </w:pPr>
    </w:p>
    <w:p w14:paraId="63136610" w14:textId="7CDB72E4" w:rsidR="00F779FD" w:rsidDel="00971BDA" w:rsidRDefault="00F779FD">
      <w:pPr>
        <w:numPr>
          <w:ilvl w:val="12"/>
          <w:numId w:val="0"/>
        </w:numPr>
        <w:rPr>
          <w:del w:id="1227" w:author="Author"/>
          <w:b/>
          <w:lang w:val="da-DK"/>
        </w:rPr>
        <w:pPrChange w:id="1228" w:author="Author">
          <w:pPr>
            <w:keepNext/>
            <w:numPr>
              <w:ilvl w:val="12"/>
            </w:numPr>
          </w:pPr>
        </w:pPrChange>
      </w:pPr>
      <w:del w:id="1229" w:author="Author">
        <w:r w:rsidDel="00971BDA">
          <w:rPr>
            <w:b/>
            <w:lang w:val="da-DK"/>
          </w:rPr>
          <w:delText>Injektion af Humalog</w:delText>
        </w:r>
      </w:del>
    </w:p>
    <w:p w14:paraId="7A3F5584" w14:textId="232083EA" w:rsidR="00F779FD" w:rsidDel="00971BDA" w:rsidRDefault="00F779FD">
      <w:pPr>
        <w:numPr>
          <w:ilvl w:val="12"/>
          <w:numId w:val="0"/>
        </w:numPr>
        <w:rPr>
          <w:del w:id="1230" w:author="Author"/>
          <w:lang w:val="da-DK"/>
        </w:rPr>
        <w:pPrChange w:id="1231" w:author="Author">
          <w:pPr>
            <w:numPr>
              <w:numId w:val="38"/>
            </w:numPr>
            <w:ind w:left="567" w:hanging="567"/>
          </w:pPr>
        </w:pPrChange>
      </w:pPr>
      <w:del w:id="1232" w:author="Author">
        <w:r w:rsidDel="00971BDA">
          <w:rPr>
            <w:lang w:val="da-DK"/>
          </w:rPr>
          <w:delText xml:space="preserve">Rens huden som anvist før du foretager en injektion. Injicer Humalog under huden, som du er blevet instrueret. Injicer ikke direkte i en blodåre. Efter injektionen skal du lade </w:delText>
        </w:r>
        <w:r w:rsidR="00F359CE" w:rsidDel="00971BDA">
          <w:rPr>
            <w:lang w:val="da-DK"/>
          </w:rPr>
          <w:delText>kanylen</w:delText>
        </w:r>
        <w:r w:rsidDel="00971BDA">
          <w:rPr>
            <w:lang w:val="da-DK"/>
          </w:rPr>
          <w:delText xml:space="preserve"> blive i huden i 5 sekunder for at være sikker på, at du har fået hele din dosis. Gnid ikke på indstiks</w:delText>
        </w:r>
        <w:r w:rsidDel="00971BDA">
          <w:rPr>
            <w:lang w:val="da-DK"/>
          </w:rPr>
          <w:softHyphen/>
          <w:delText>stedet. Vær opmærksom på, at injicere Humalog mindst 1 cm fra forrige indstikssted og at skifte indstikssted mellem hver injektion, som du er blevet instrueret. Uanset hvilket sted du injicerer, overarm, lår, balde eller mave, virker din Humalog injektion hurtigere end almindelig insulin.</w:delText>
        </w:r>
      </w:del>
    </w:p>
    <w:p w14:paraId="6AC0A3C2" w14:textId="664DC484" w:rsidR="00F779FD" w:rsidDel="00971BDA" w:rsidRDefault="00F779FD">
      <w:pPr>
        <w:numPr>
          <w:ilvl w:val="12"/>
          <w:numId w:val="0"/>
        </w:numPr>
        <w:rPr>
          <w:del w:id="1233" w:author="Author"/>
          <w:lang w:val="da-DK"/>
        </w:rPr>
        <w:pPrChange w:id="1234" w:author="Author">
          <w:pPr>
            <w:numPr>
              <w:numId w:val="38"/>
            </w:numPr>
            <w:ind w:left="567" w:hanging="567"/>
          </w:pPr>
        </w:pPrChange>
      </w:pPr>
      <w:del w:id="1235" w:author="Author">
        <w:r w:rsidDel="00971BDA">
          <w:rPr>
            <w:lang w:val="da-DK"/>
          </w:rPr>
          <w:delText>Du må ikke injicere Humalog direkte i blodet. Injicer Humalog som din læge eller diabetes</w:delText>
        </w:r>
        <w:r w:rsidDel="00971BDA">
          <w:rPr>
            <w:lang w:val="da-DK"/>
          </w:rPr>
          <w:softHyphen/>
          <w:delText>sygeplejerske har lært dig. Det er kun din læge, der kan give dig Humalog direkte i blodet. Lægen kan benytte sig af denne mulighed i ganske særlige tilfælde, f.eks. under en operation eller hvis dit blodsukker bliver for højt under en sygdom.</w:delText>
        </w:r>
      </w:del>
    </w:p>
    <w:p w14:paraId="7B573E96" w14:textId="5078F0B1" w:rsidR="00F779FD" w:rsidDel="00971BDA" w:rsidRDefault="00F779FD" w:rsidP="00854281">
      <w:pPr>
        <w:numPr>
          <w:ilvl w:val="12"/>
          <w:numId w:val="0"/>
        </w:numPr>
        <w:rPr>
          <w:del w:id="1236" w:author="Author"/>
          <w:b/>
          <w:lang w:val="da-DK"/>
        </w:rPr>
      </w:pPr>
    </w:p>
    <w:p w14:paraId="5D08FD06" w14:textId="58BEC702" w:rsidR="00F779FD" w:rsidDel="00971BDA" w:rsidRDefault="00F779FD" w:rsidP="00854281">
      <w:pPr>
        <w:numPr>
          <w:ilvl w:val="12"/>
          <w:numId w:val="0"/>
        </w:numPr>
        <w:rPr>
          <w:del w:id="1237" w:author="Author"/>
          <w:b/>
          <w:lang w:val="da-DK"/>
        </w:rPr>
      </w:pPr>
      <w:del w:id="1238" w:author="Author">
        <w:r w:rsidDel="00971BDA">
          <w:rPr>
            <w:b/>
            <w:lang w:val="da-DK"/>
          </w:rPr>
          <w:delText>Efter injektionen</w:delText>
        </w:r>
      </w:del>
    </w:p>
    <w:p w14:paraId="3CDFA4D3" w14:textId="564D8317" w:rsidR="00F779FD" w:rsidDel="00971BDA" w:rsidRDefault="00F779FD">
      <w:pPr>
        <w:numPr>
          <w:ilvl w:val="12"/>
          <w:numId w:val="0"/>
        </w:numPr>
        <w:rPr>
          <w:del w:id="1239" w:author="Author"/>
          <w:lang w:val="da-DK"/>
        </w:rPr>
        <w:pPrChange w:id="1240" w:author="Author">
          <w:pPr>
            <w:numPr>
              <w:numId w:val="38"/>
            </w:numPr>
            <w:ind w:left="567" w:hanging="567"/>
          </w:pPr>
        </w:pPrChange>
      </w:pPr>
      <w:del w:id="1241" w:author="Author">
        <w:r w:rsidDel="00971BDA">
          <w:rPr>
            <w:lang w:val="da-DK"/>
          </w:rPr>
          <w:delText xml:space="preserve">Umiddelbart efter at du har foretaget injektionen, skal du skrue </w:delText>
        </w:r>
        <w:r w:rsidR="00F359CE" w:rsidDel="00971BDA">
          <w:rPr>
            <w:lang w:val="da-DK"/>
          </w:rPr>
          <w:delText>kanylen</w:delText>
        </w:r>
        <w:r w:rsidDel="00971BDA">
          <w:rPr>
            <w:lang w:val="da-DK"/>
          </w:rPr>
          <w:delText xml:space="preserve"> af </w:delText>
        </w:r>
        <w:r w:rsidR="00B6253F" w:rsidDel="00971BDA">
          <w:rPr>
            <w:lang w:val="da-DK"/>
          </w:rPr>
          <w:delText xml:space="preserve">Tempo </w:delText>
        </w:r>
        <w:r w:rsidDel="00971BDA">
          <w:rPr>
            <w:lang w:val="da-DK"/>
          </w:rPr>
          <w:delText xml:space="preserve">Pennen ved hjælp af </w:delText>
        </w:r>
        <w:r w:rsidR="00F359CE" w:rsidDel="00971BDA">
          <w:rPr>
            <w:lang w:val="da-DK"/>
          </w:rPr>
          <w:delText>kanylen</w:delText>
        </w:r>
        <w:r w:rsidDel="00971BDA">
          <w:rPr>
            <w:lang w:val="da-DK"/>
          </w:rPr>
          <w:delText xml:space="preserve">s ydre hætte. Dette vil bevare insulinet sterilt og forhindre lækage. Det vil også forhindre luft i at trænge ind i pennen samt tilstopning af </w:delText>
        </w:r>
        <w:r w:rsidR="00F359CE" w:rsidDel="00971BDA">
          <w:rPr>
            <w:lang w:val="da-DK"/>
          </w:rPr>
          <w:delText>kanylen</w:delText>
        </w:r>
        <w:r w:rsidDel="00971BDA">
          <w:rPr>
            <w:lang w:val="da-DK"/>
          </w:rPr>
          <w:delText xml:space="preserve">. </w:delText>
        </w:r>
        <w:r w:rsidRPr="000C35A6" w:rsidDel="00971BDA">
          <w:rPr>
            <w:b/>
            <w:lang w:val="da-DK"/>
          </w:rPr>
          <w:delText xml:space="preserve">Del ikke dine </w:delText>
        </w:r>
        <w:r w:rsidR="007055A0" w:rsidDel="00971BDA">
          <w:rPr>
            <w:b/>
            <w:lang w:val="da-DK"/>
          </w:rPr>
          <w:delText>kanyler</w:delText>
        </w:r>
        <w:r w:rsidRPr="000C35A6" w:rsidDel="00971BDA">
          <w:rPr>
            <w:b/>
            <w:lang w:val="da-DK"/>
          </w:rPr>
          <w:delText xml:space="preserve"> med andre</w:delText>
        </w:r>
        <w:r w:rsidDel="00971BDA">
          <w:rPr>
            <w:lang w:val="da-DK"/>
          </w:rPr>
          <w:delText xml:space="preserve">. </w:delText>
        </w:r>
        <w:r w:rsidDel="00971BDA">
          <w:rPr>
            <w:u w:val="single"/>
            <w:lang w:val="da-DK"/>
          </w:rPr>
          <w:delText>Del ikke din pen med andre</w:delText>
        </w:r>
        <w:r w:rsidDel="00971BDA">
          <w:rPr>
            <w:lang w:val="da-DK"/>
          </w:rPr>
          <w:delText>. Sæt penhætten på igen.</w:delText>
        </w:r>
      </w:del>
    </w:p>
    <w:p w14:paraId="6AC2FDBA" w14:textId="76AAF5C6" w:rsidR="00F779FD" w:rsidDel="00971BDA" w:rsidRDefault="00F779FD" w:rsidP="00854281">
      <w:pPr>
        <w:numPr>
          <w:ilvl w:val="12"/>
          <w:numId w:val="0"/>
        </w:numPr>
        <w:rPr>
          <w:del w:id="1242" w:author="Author"/>
          <w:b/>
          <w:lang w:val="da-DK"/>
        </w:rPr>
      </w:pPr>
    </w:p>
    <w:p w14:paraId="558CC8EC" w14:textId="3ADE5FF6" w:rsidR="00997402" w:rsidRPr="00B23311" w:rsidDel="00971BDA" w:rsidRDefault="00997402" w:rsidP="00854281">
      <w:pPr>
        <w:numPr>
          <w:ilvl w:val="12"/>
          <w:numId w:val="0"/>
        </w:numPr>
        <w:rPr>
          <w:del w:id="1243" w:author="Author"/>
          <w:bCs/>
          <w:lang w:val="da-DK"/>
        </w:rPr>
      </w:pPr>
      <w:del w:id="1244" w:author="Author">
        <w:r w:rsidDel="00971BDA">
          <w:rPr>
            <w:bCs/>
            <w:lang w:val="da-DK"/>
          </w:rPr>
          <w:delText xml:space="preserve">Hvis du er usikker på hvor meget du har injiceret, skal du </w:delText>
        </w:r>
        <w:r w:rsidR="009A3716" w:rsidDel="00971BDA">
          <w:rPr>
            <w:bCs/>
            <w:lang w:val="da-DK"/>
          </w:rPr>
          <w:delText>måle</w:delText>
        </w:r>
        <w:r w:rsidDel="00971BDA">
          <w:rPr>
            <w:bCs/>
            <w:lang w:val="da-DK"/>
          </w:rPr>
          <w:delText xml:space="preserve"> dit blodsukkerniveau, før du beslutter om du har brug for endnu en dosis.</w:delText>
        </w:r>
      </w:del>
    </w:p>
    <w:p w14:paraId="1504E559" w14:textId="00143351" w:rsidR="00B6253F" w:rsidDel="00971BDA" w:rsidRDefault="00B6253F" w:rsidP="00854281">
      <w:pPr>
        <w:numPr>
          <w:ilvl w:val="12"/>
          <w:numId w:val="0"/>
        </w:numPr>
        <w:rPr>
          <w:del w:id="1245" w:author="Author"/>
          <w:b/>
          <w:lang w:val="da-DK"/>
        </w:rPr>
      </w:pPr>
    </w:p>
    <w:p w14:paraId="77DF321D" w14:textId="29EC538D" w:rsidR="00F779FD" w:rsidDel="00971BDA" w:rsidRDefault="00F779FD" w:rsidP="00854281">
      <w:pPr>
        <w:numPr>
          <w:ilvl w:val="12"/>
          <w:numId w:val="0"/>
        </w:numPr>
        <w:rPr>
          <w:del w:id="1246" w:author="Author"/>
          <w:lang w:val="da-DK"/>
        </w:rPr>
      </w:pPr>
      <w:del w:id="1247" w:author="Author">
        <w:r w:rsidDel="00971BDA">
          <w:rPr>
            <w:b/>
            <w:lang w:val="da-DK"/>
          </w:rPr>
          <w:delText>Yderligere injektioner</w:delText>
        </w:r>
      </w:del>
    </w:p>
    <w:p w14:paraId="489277DF" w14:textId="034BBF1D" w:rsidR="00F779FD" w:rsidDel="00971BDA" w:rsidRDefault="00F779FD">
      <w:pPr>
        <w:numPr>
          <w:ilvl w:val="12"/>
          <w:numId w:val="0"/>
        </w:numPr>
        <w:rPr>
          <w:del w:id="1248" w:author="Author"/>
          <w:lang w:val="da-DK"/>
        </w:rPr>
        <w:pPrChange w:id="1249" w:author="Author">
          <w:pPr>
            <w:numPr>
              <w:numId w:val="162"/>
            </w:numPr>
            <w:ind w:left="567" w:hanging="567"/>
          </w:pPr>
        </w:pPrChange>
      </w:pPr>
      <w:del w:id="1250" w:author="Author">
        <w:r w:rsidDel="00971BDA">
          <w:rPr>
            <w:lang w:val="da-DK"/>
          </w:rPr>
          <w:delText>Hver gang du bruger</w:delText>
        </w:r>
        <w:r w:rsidR="00997402" w:rsidDel="00971BDA">
          <w:rPr>
            <w:lang w:val="da-DK"/>
          </w:rPr>
          <w:delText xml:space="preserve"> Tempo </w:delText>
        </w:r>
        <w:r w:rsidDel="00971BDA">
          <w:rPr>
            <w:lang w:val="da-DK"/>
          </w:rPr>
          <w:delText xml:space="preserve">Pennen, skal du bruge en ny </w:delText>
        </w:r>
        <w:r w:rsidR="007055A0" w:rsidDel="00971BDA">
          <w:rPr>
            <w:lang w:val="da-DK"/>
          </w:rPr>
          <w:delText>kanyle</w:delText>
        </w:r>
        <w:r w:rsidDel="00971BDA">
          <w:rPr>
            <w:lang w:val="da-DK"/>
          </w:rPr>
          <w:delText xml:space="preserve">. Før hver injektion skal du fjerne eventuelle luftbobler. Du kan se hvor meget insulin, der er tilbage i </w:delText>
        </w:r>
        <w:r w:rsidR="00997402" w:rsidDel="00971BDA">
          <w:rPr>
            <w:lang w:val="da-DK"/>
          </w:rPr>
          <w:delText xml:space="preserve">Tempo </w:delText>
        </w:r>
        <w:r w:rsidDel="00971BDA">
          <w:rPr>
            <w:lang w:val="da-DK"/>
          </w:rPr>
          <w:delText xml:space="preserve">Pennen, ved at holde pennen lodret med </w:delText>
        </w:r>
        <w:r w:rsidR="00F359CE" w:rsidDel="00971BDA">
          <w:rPr>
            <w:lang w:val="da-DK"/>
          </w:rPr>
          <w:delText>kanylen</w:delText>
        </w:r>
        <w:r w:rsidDel="00971BDA">
          <w:rPr>
            <w:lang w:val="da-DK"/>
          </w:rPr>
          <w:delText xml:space="preserve"> opad. Skalaen på cylinderampullen viser omtrent hvor mange enheder, </w:delText>
        </w:r>
        <w:r w:rsidRPr="00023B6F" w:rsidDel="00971BDA">
          <w:rPr>
            <w:lang w:val="da-DK"/>
          </w:rPr>
          <w:delText>der er tilbage.</w:delText>
        </w:r>
      </w:del>
    </w:p>
    <w:p w14:paraId="360D913C" w14:textId="1B5F5892" w:rsidR="009A3716" w:rsidRPr="00023B6F" w:rsidDel="00971BDA" w:rsidRDefault="009A3716">
      <w:pPr>
        <w:numPr>
          <w:ilvl w:val="12"/>
          <w:numId w:val="0"/>
        </w:numPr>
        <w:rPr>
          <w:del w:id="1251" w:author="Author"/>
          <w:lang w:val="da-DK"/>
        </w:rPr>
        <w:pPrChange w:id="1252" w:author="Author">
          <w:pPr>
            <w:numPr>
              <w:numId w:val="162"/>
            </w:numPr>
            <w:ind w:left="567" w:hanging="567"/>
          </w:pPr>
        </w:pPrChange>
      </w:pPr>
      <w:del w:id="1253" w:author="Author">
        <w:r w:rsidRPr="009A3716" w:rsidDel="00971BDA">
          <w:rPr>
            <w:lang w:val="da-DK"/>
          </w:rPr>
          <w:delText xml:space="preserve">Du må IKKE blande Humalog 100 enheder/ml injektionsvæske, opløsningen i din fyldte pen </w:delText>
        </w:r>
        <w:r w:rsidR="006D5E5F" w:rsidDel="00971BDA">
          <w:rPr>
            <w:lang w:val="da-DK"/>
          </w:rPr>
          <w:delText xml:space="preserve"> </w:delText>
        </w:r>
        <w:r w:rsidRPr="009A3716" w:rsidDel="00971BDA">
          <w:rPr>
            <w:lang w:val="da-DK"/>
          </w:rPr>
          <w:delText>med nogen andre typer insulin eller andre lægemidler.</w:delText>
        </w:r>
      </w:del>
    </w:p>
    <w:p w14:paraId="418981DD" w14:textId="137DB82C" w:rsidR="00F779FD" w:rsidDel="00971BDA" w:rsidRDefault="00F779FD">
      <w:pPr>
        <w:numPr>
          <w:ilvl w:val="12"/>
          <w:numId w:val="0"/>
        </w:numPr>
        <w:rPr>
          <w:del w:id="1254" w:author="Author"/>
          <w:lang w:val="da-DK"/>
        </w:rPr>
        <w:pPrChange w:id="1255" w:author="Author">
          <w:pPr>
            <w:numPr>
              <w:numId w:val="162"/>
            </w:numPr>
            <w:ind w:left="567" w:hanging="567"/>
          </w:pPr>
        </w:pPrChange>
      </w:pPr>
      <w:del w:id="1256" w:author="Author">
        <w:r w:rsidDel="00971BDA">
          <w:rPr>
            <w:lang w:val="da-DK"/>
          </w:rPr>
          <w:delText xml:space="preserve">Når </w:delText>
        </w:r>
        <w:r w:rsidR="009A3716" w:rsidDel="00971BDA">
          <w:rPr>
            <w:lang w:val="da-DK"/>
          </w:rPr>
          <w:delText xml:space="preserve">Tempo </w:delText>
        </w:r>
        <w:r w:rsidDel="00971BDA">
          <w:rPr>
            <w:lang w:val="da-DK"/>
          </w:rPr>
          <w:delText>Pennen er tom, skal du ikke bruge den mere. Kassér pennen med forsigtighed - dit apotek eller din diabetessygeplejerske kan fortælle dig, hvordan du skal gøre dette.</w:delText>
        </w:r>
      </w:del>
    </w:p>
    <w:p w14:paraId="5347D7AC" w14:textId="590F2EEC" w:rsidR="00F779FD" w:rsidDel="00971BDA" w:rsidRDefault="00F779FD">
      <w:pPr>
        <w:numPr>
          <w:ilvl w:val="12"/>
          <w:numId w:val="0"/>
        </w:numPr>
        <w:rPr>
          <w:del w:id="1257" w:author="Author"/>
          <w:lang w:val="da-DK"/>
        </w:rPr>
        <w:pPrChange w:id="1258" w:author="Author">
          <w:pPr/>
        </w:pPrChange>
      </w:pPr>
    </w:p>
    <w:p w14:paraId="0629B9E7" w14:textId="1B04CBCC" w:rsidR="009A3716" w:rsidRPr="00B23311" w:rsidDel="00971BDA" w:rsidRDefault="009A3716">
      <w:pPr>
        <w:numPr>
          <w:ilvl w:val="12"/>
          <w:numId w:val="0"/>
        </w:numPr>
        <w:rPr>
          <w:del w:id="1259" w:author="Author"/>
          <w:b/>
          <w:szCs w:val="22"/>
          <w:lang w:val="da-DK"/>
        </w:rPr>
        <w:pPrChange w:id="1260" w:author="Author">
          <w:pPr>
            <w:suppressAutoHyphens/>
            <w:ind w:left="567" w:hanging="567"/>
          </w:pPr>
        </w:pPrChange>
      </w:pPr>
      <w:del w:id="1261" w:author="Author">
        <w:r w:rsidRPr="00B23311" w:rsidDel="00971BDA">
          <w:rPr>
            <w:b/>
            <w:szCs w:val="22"/>
            <w:lang w:val="da-DK"/>
          </w:rPr>
          <w:delText>Tempo Smart Button</w:delText>
        </w:r>
      </w:del>
    </w:p>
    <w:p w14:paraId="09CD9349" w14:textId="388D2F19" w:rsidR="009A3716" w:rsidRPr="00023B6F" w:rsidDel="00971BDA" w:rsidRDefault="00617E35">
      <w:pPr>
        <w:numPr>
          <w:ilvl w:val="12"/>
          <w:numId w:val="0"/>
        </w:numPr>
        <w:rPr>
          <w:del w:id="1262" w:author="Author"/>
          <w:szCs w:val="22"/>
          <w:lang w:val="da-DK"/>
        </w:rPr>
        <w:pPrChange w:id="1263" w:author="Author">
          <w:pPr>
            <w:suppressAutoHyphens/>
          </w:pPr>
        </w:pPrChange>
      </w:pPr>
      <w:del w:id="1264" w:author="Author">
        <w:r w:rsidDel="00971BDA">
          <w:rPr>
            <w:szCs w:val="22"/>
            <w:lang w:val="da-DK"/>
          </w:rPr>
          <w:delText xml:space="preserve">Tempo Pen er </w:delText>
        </w:r>
        <w:r w:rsidR="002A67A2" w:rsidDel="00971BDA">
          <w:rPr>
            <w:szCs w:val="22"/>
            <w:lang w:val="da-DK"/>
          </w:rPr>
          <w:delText>designet</w:delText>
        </w:r>
        <w:r w:rsidDel="00971BDA">
          <w:rPr>
            <w:szCs w:val="22"/>
            <w:lang w:val="da-DK"/>
          </w:rPr>
          <w:delText xml:space="preserve"> til at </w:delText>
        </w:r>
        <w:r w:rsidR="002A67A2" w:rsidDel="00971BDA">
          <w:rPr>
            <w:szCs w:val="22"/>
            <w:lang w:val="da-DK"/>
          </w:rPr>
          <w:delText>fungere</w:delText>
        </w:r>
        <w:r w:rsidDel="00971BDA">
          <w:rPr>
            <w:szCs w:val="22"/>
            <w:lang w:val="da-DK"/>
          </w:rPr>
          <w:delText xml:space="preserve"> med Tempo Smart Button. </w:delText>
        </w:r>
        <w:r w:rsidR="009A3716" w:rsidRPr="00D74B81" w:rsidDel="00971BDA">
          <w:rPr>
            <w:szCs w:val="22"/>
            <w:lang w:val="da-DK"/>
          </w:rPr>
          <w:delText>Tempo Smart Button er et valgfrit produkt, der er tilgængeligt for Tempo Pen, som kan bruges til at overføre dosisinformation til en mobilapplikation. Tempo Pennen kan bruges med eller uden Tempo Smart Button påsat. For yderligere information</w:delText>
        </w:r>
        <w:r w:rsidR="00E45FB6" w:rsidDel="00971BDA">
          <w:rPr>
            <w:szCs w:val="22"/>
            <w:lang w:val="da-DK"/>
          </w:rPr>
          <w:delText xml:space="preserve"> skal du læse anvisningen,</w:delText>
        </w:r>
        <w:r w:rsidR="009A3716" w:rsidRPr="00D74B81" w:rsidDel="00971BDA">
          <w:rPr>
            <w:szCs w:val="22"/>
            <w:lang w:val="da-DK"/>
          </w:rPr>
          <w:delText xml:space="preserve"> der følger med Tempo Smart Button og mobilapplikationen.</w:delText>
        </w:r>
      </w:del>
    </w:p>
    <w:p w14:paraId="2E980C1F" w14:textId="1B54A841" w:rsidR="009A3716" w:rsidDel="00971BDA" w:rsidRDefault="009A3716">
      <w:pPr>
        <w:numPr>
          <w:ilvl w:val="12"/>
          <w:numId w:val="0"/>
        </w:numPr>
        <w:rPr>
          <w:del w:id="1265" w:author="Author"/>
          <w:lang w:val="da-DK"/>
        </w:rPr>
        <w:pPrChange w:id="1266" w:author="Author">
          <w:pPr/>
        </w:pPrChange>
      </w:pPr>
    </w:p>
    <w:p w14:paraId="1A15C85F" w14:textId="13D68088" w:rsidR="00F779FD" w:rsidDel="00971BDA" w:rsidRDefault="00F779FD" w:rsidP="00854281">
      <w:pPr>
        <w:numPr>
          <w:ilvl w:val="12"/>
          <w:numId w:val="0"/>
        </w:numPr>
        <w:rPr>
          <w:del w:id="1267" w:author="Author"/>
          <w:b/>
          <w:lang w:val="da-DK"/>
        </w:rPr>
      </w:pPr>
      <w:del w:id="1268" w:author="Author">
        <w:r w:rsidDel="00971BDA">
          <w:rPr>
            <w:b/>
            <w:lang w:val="da-DK"/>
          </w:rPr>
          <w:delText>Brug af Humalog i en infusionspumpe</w:delText>
        </w:r>
      </w:del>
    </w:p>
    <w:p w14:paraId="50B4A673" w14:textId="7A5851B3" w:rsidR="00F779FD" w:rsidRPr="00A85065" w:rsidDel="00971BDA" w:rsidRDefault="009A3716">
      <w:pPr>
        <w:numPr>
          <w:ilvl w:val="12"/>
          <w:numId w:val="0"/>
        </w:numPr>
        <w:rPr>
          <w:del w:id="1269" w:author="Author"/>
          <w:lang w:val="da-DK"/>
        </w:rPr>
        <w:pPrChange w:id="1270" w:author="Author">
          <w:pPr>
            <w:numPr>
              <w:numId w:val="162"/>
            </w:numPr>
            <w:ind w:left="360" w:hanging="360"/>
          </w:pPr>
        </w:pPrChange>
      </w:pPr>
      <w:del w:id="1271" w:author="Author">
        <w:r w:rsidDel="00971BDA">
          <w:rPr>
            <w:lang w:val="da-DK"/>
          </w:rPr>
          <w:delText>Tempo Pen</w:delText>
        </w:r>
        <w:r w:rsidR="00F779FD" w:rsidRPr="00A85065" w:rsidDel="00971BDA">
          <w:rPr>
            <w:lang w:val="da-DK"/>
          </w:rPr>
          <w:delText xml:space="preserve"> er kun egnet til in</w:delText>
        </w:r>
        <w:r w:rsidR="00F779FD" w:rsidDel="00971BDA">
          <w:rPr>
            <w:lang w:val="da-DK"/>
          </w:rPr>
          <w:delText>d</w:delText>
        </w:r>
        <w:r w:rsidR="00F779FD" w:rsidRPr="00A85065" w:rsidDel="00971BDA">
          <w:rPr>
            <w:lang w:val="da-DK"/>
          </w:rPr>
          <w:delText>sprøjtning lige under huden. Brug derfor ikke pennen til at administ</w:delText>
        </w:r>
        <w:r w:rsidR="00F779FD" w:rsidDel="00971BDA">
          <w:rPr>
            <w:lang w:val="da-DK"/>
          </w:rPr>
          <w:delText>r</w:delText>
        </w:r>
        <w:r w:rsidR="00F779FD" w:rsidRPr="00A85065" w:rsidDel="00971BDA">
          <w:rPr>
            <w:lang w:val="da-DK"/>
          </w:rPr>
          <w:delText>ere Humalog på</w:delText>
        </w:r>
        <w:r w:rsidR="00F779FD" w:rsidDel="00971BDA">
          <w:rPr>
            <w:lang w:val="da-DK"/>
          </w:rPr>
          <w:delText xml:space="preserve"> en anden måde. Humalog 100</w:delText>
        </w:r>
        <w:r w:rsidR="00F779FD" w:rsidRPr="008B2E39" w:rsidDel="00971BDA">
          <w:rPr>
            <w:snapToGrid w:val="0"/>
            <w:lang w:val="da-DK"/>
          </w:rPr>
          <w:delText> </w:delText>
        </w:r>
        <w:r w:rsidR="00F779FD" w:rsidRPr="00A85065" w:rsidDel="00971BDA">
          <w:rPr>
            <w:lang w:val="da-DK"/>
          </w:rPr>
          <w:delText xml:space="preserve">enheder/ml er tilgængelig </w:delText>
        </w:r>
        <w:r w:rsidR="00F779FD" w:rsidDel="00971BDA">
          <w:rPr>
            <w:lang w:val="da-DK"/>
          </w:rPr>
          <w:delText>i andre former, hvis det</w:delText>
        </w:r>
        <w:r w:rsidR="00F779FD" w:rsidRPr="00A85065" w:rsidDel="00971BDA">
          <w:rPr>
            <w:lang w:val="da-DK"/>
          </w:rPr>
          <w:delText xml:space="preserve"> er nødvendigt. Tal med din læge, hvis dette gælder for dig.</w:delText>
        </w:r>
      </w:del>
    </w:p>
    <w:p w14:paraId="3D625D9F" w14:textId="29434181" w:rsidR="00F779FD" w:rsidDel="00971BDA" w:rsidRDefault="00F779FD">
      <w:pPr>
        <w:numPr>
          <w:ilvl w:val="12"/>
          <w:numId w:val="0"/>
        </w:numPr>
        <w:rPr>
          <w:del w:id="1272" w:author="Author"/>
          <w:lang w:val="da-DK"/>
        </w:rPr>
        <w:pPrChange w:id="1273" w:author="Author">
          <w:pPr>
            <w:numPr>
              <w:ilvl w:val="12"/>
            </w:numPr>
            <w:ind w:left="567" w:right="11" w:hanging="567"/>
          </w:pPr>
        </w:pPrChange>
      </w:pPr>
    </w:p>
    <w:p w14:paraId="01AE806C" w14:textId="47BF9257" w:rsidR="00F779FD" w:rsidDel="00971BDA" w:rsidRDefault="00F779FD">
      <w:pPr>
        <w:numPr>
          <w:ilvl w:val="12"/>
          <w:numId w:val="0"/>
        </w:numPr>
        <w:rPr>
          <w:del w:id="1274" w:author="Author"/>
          <w:b/>
          <w:noProof/>
          <w:lang w:val="da-DK"/>
        </w:rPr>
        <w:pPrChange w:id="1275" w:author="Author">
          <w:pPr/>
        </w:pPrChange>
      </w:pPr>
      <w:del w:id="1276" w:author="Author">
        <w:r w:rsidDel="00971BDA">
          <w:rPr>
            <w:b/>
            <w:noProof/>
            <w:lang w:val="da-DK"/>
          </w:rPr>
          <w:delText xml:space="preserve">Hvis du har taget for meget Humalog </w:delText>
        </w:r>
      </w:del>
    </w:p>
    <w:p w14:paraId="1E8152AE" w14:textId="257C9DFC" w:rsidR="00F779FD" w:rsidDel="00971BDA" w:rsidRDefault="00F779FD" w:rsidP="00854281">
      <w:pPr>
        <w:numPr>
          <w:ilvl w:val="12"/>
          <w:numId w:val="0"/>
        </w:numPr>
        <w:rPr>
          <w:del w:id="1277" w:author="Author"/>
          <w:lang w:val="da-DK"/>
        </w:rPr>
      </w:pPr>
      <w:del w:id="1278" w:author="Author">
        <w:r w:rsidDel="00971BDA">
          <w:rPr>
            <w:noProof/>
            <w:lang w:val="da-DK"/>
          </w:rPr>
          <w:delText>Hvis du tager mere Humalog end du bør</w:delText>
        </w:r>
        <w:r w:rsidR="00617E35" w:rsidDel="00971BDA">
          <w:rPr>
            <w:noProof/>
            <w:lang w:val="da-DK"/>
          </w:rPr>
          <w:delText xml:space="preserve"> </w:delText>
        </w:r>
        <w:r w:rsidR="00617E35" w:rsidRPr="00617E35" w:rsidDel="00971BDA">
          <w:rPr>
            <w:noProof/>
            <w:lang w:val="da-DK"/>
          </w:rPr>
          <w:delText>eller er usikker på, hvor meget du har injiceret</w:delText>
        </w:r>
        <w:r w:rsidDel="00971BDA">
          <w:rPr>
            <w:noProof/>
            <w:lang w:val="da-DK"/>
          </w:rPr>
          <w:delText>, kan det ske, at dit blodsukker bliver for lavt.</w:delText>
        </w:r>
        <w:r w:rsidDel="00971BDA">
          <w:rPr>
            <w:lang w:val="da-DK"/>
          </w:rPr>
          <w:delText xml:space="preserve"> Mål dit blodsukker. </w:delText>
        </w:r>
      </w:del>
    </w:p>
    <w:p w14:paraId="5438FE2C" w14:textId="4B423B16" w:rsidR="00F779FD" w:rsidDel="00971BDA" w:rsidRDefault="00F779FD" w:rsidP="00854281">
      <w:pPr>
        <w:numPr>
          <w:ilvl w:val="12"/>
          <w:numId w:val="0"/>
        </w:numPr>
        <w:rPr>
          <w:del w:id="1279" w:author="Author"/>
          <w:lang w:val="da-DK"/>
        </w:rPr>
      </w:pPr>
      <w:del w:id="1280" w:author="Author">
        <w:r w:rsidDel="00971BDA">
          <w:rPr>
            <w:lang w:val="da-DK"/>
          </w:rPr>
          <w:delText xml:space="preserve">Hvis dit blodsukker er lavt </w:delText>
        </w:r>
        <w:r w:rsidRPr="009D48E7" w:rsidDel="00971BDA">
          <w:rPr>
            <w:b/>
            <w:lang w:val="da-DK"/>
          </w:rPr>
          <w:delText>(let hypoglykæmi)</w:delText>
        </w:r>
        <w:r w:rsidDel="00971BDA">
          <w:rPr>
            <w:lang w:val="da-DK"/>
          </w:rPr>
          <w:delText xml:space="preserve">, skal du spise druesukker, sukker eller drikke en sukkerholdig drik. Derefter bør du spise frugt, kiks eller brød efter din læges råd og hvile dig. Dette vil </w:delText>
        </w:r>
        <w:r w:rsidDel="00971BDA">
          <w:rPr>
            <w:lang w:val="da-DK"/>
          </w:rPr>
          <w:lastRenderedPageBreak/>
          <w:delText>ofte hjælpe dig over et let tilfælde af hypoglykæmi eller en mindre insulinoverdosis. Hvis du får det værre, din vejrtrækning bliver overfladisk og din hud bleg, skal du straks kontakte din læge. En injektion med glukagon kan behandle selv svær hypoglykæmi. Indtag druesukker eller sukker efter glukagon-injektionen. Hvis du ikke reagerer på glukagon, skal du på hospitalet. Bed din læge fortælle dig om glukagon.</w:delText>
        </w:r>
      </w:del>
    </w:p>
    <w:p w14:paraId="297BC610" w14:textId="46E1A46B" w:rsidR="00F779FD" w:rsidDel="00971BDA" w:rsidRDefault="00F779FD">
      <w:pPr>
        <w:numPr>
          <w:ilvl w:val="12"/>
          <w:numId w:val="0"/>
        </w:numPr>
        <w:rPr>
          <w:del w:id="1281" w:author="Author"/>
          <w:noProof/>
          <w:lang w:val="da-DK"/>
        </w:rPr>
        <w:pPrChange w:id="1282" w:author="Author">
          <w:pPr/>
        </w:pPrChange>
      </w:pPr>
    </w:p>
    <w:p w14:paraId="0C6A12C1" w14:textId="54F4B25E" w:rsidR="00F779FD" w:rsidDel="00971BDA" w:rsidRDefault="00F779FD">
      <w:pPr>
        <w:numPr>
          <w:ilvl w:val="12"/>
          <w:numId w:val="0"/>
        </w:numPr>
        <w:rPr>
          <w:del w:id="1283" w:author="Author"/>
          <w:b/>
          <w:noProof/>
          <w:lang w:val="da-DK"/>
        </w:rPr>
        <w:pPrChange w:id="1284" w:author="Author">
          <w:pPr>
            <w:keepNext/>
          </w:pPr>
        </w:pPrChange>
      </w:pPr>
      <w:del w:id="1285" w:author="Author">
        <w:r w:rsidDel="00971BDA">
          <w:rPr>
            <w:b/>
            <w:noProof/>
            <w:lang w:val="da-DK"/>
          </w:rPr>
          <w:delText xml:space="preserve">Hvis du har glemt at tage Humalog </w:delText>
        </w:r>
      </w:del>
    </w:p>
    <w:p w14:paraId="5C5E3FC4" w14:textId="4B9B9DE2" w:rsidR="00F779FD" w:rsidDel="00971BDA" w:rsidRDefault="00F779FD">
      <w:pPr>
        <w:numPr>
          <w:ilvl w:val="12"/>
          <w:numId w:val="0"/>
        </w:numPr>
        <w:rPr>
          <w:del w:id="1286" w:author="Author"/>
          <w:lang w:val="da-DK"/>
        </w:rPr>
        <w:pPrChange w:id="1287" w:author="Author">
          <w:pPr>
            <w:keepNext/>
            <w:numPr>
              <w:ilvl w:val="12"/>
            </w:numPr>
          </w:pPr>
        </w:pPrChange>
      </w:pPr>
      <w:del w:id="1288" w:author="Author">
        <w:r w:rsidDel="00971BDA">
          <w:rPr>
            <w:noProof/>
            <w:lang w:val="da-DK"/>
          </w:rPr>
          <w:delText>Hvis du glemmer at tage Humalog</w:delText>
        </w:r>
        <w:r w:rsidR="00617E35" w:rsidRPr="00617E35" w:rsidDel="00971BDA">
          <w:rPr>
            <w:b/>
            <w:bCs/>
            <w:szCs w:val="22"/>
            <w:lang w:val="da-DK"/>
          </w:rPr>
          <w:delText xml:space="preserve"> </w:delText>
        </w:r>
        <w:r w:rsidR="00617E35" w:rsidRPr="00B23311" w:rsidDel="00971BDA">
          <w:rPr>
            <w:szCs w:val="22"/>
            <w:lang w:val="da-DK"/>
          </w:rPr>
          <w:delText>eller er usikker på, hvor meget du har injiceret</w:delText>
        </w:r>
        <w:r w:rsidDel="00971BDA">
          <w:rPr>
            <w:noProof/>
            <w:lang w:val="da-DK"/>
          </w:rPr>
          <w:delText>, kan det ske, at dit blodsukker bliver for højt. Mål dit blodsukker.</w:delText>
        </w:r>
      </w:del>
    </w:p>
    <w:p w14:paraId="26C13140" w14:textId="2C04CC55" w:rsidR="00F779FD" w:rsidDel="00971BDA" w:rsidRDefault="00F779FD" w:rsidP="00854281">
      <w:pPr>
        <w:numPr>
          <w:ilvl w:val="12"/>
          <w:numId w:val="0"/>
        </w:numPr>
        <w:rPr>
          <w:del w:id="1289" w:author="Author"/>
          <w:lang w:val="da-DK"/>
        </w:rPr>
      </w:pPr>
    </w:p>
    <w:p w14:paraId="5C8B1F11" w14:textId="0A9FD67B" w:rsidR="00F779FD" w:rsidDel="00971BDA" w:rsidRDefault="00F779FD" w:rsidP="00854281">
      <w:pPr>
        <w:numPr>
          <w:ilvl w:val="12"/>
          <w:numId w:val="0"/>
        </w:numPr>
        <w:rPr>
          <w:del w:id="1290" w:author="Author"/>
          <w:lang w:val="da-DK"/>
        </w:rPr>
      </w:pPr>
      <w:del w:id="1291" w:author="Author">
        <w:r w:rsidDel="00971BDA">
          <w:rPr>
            <w:lang w:val="da-DK"/>
          </w:rPr>
          <w:delText>Hvis hypoglykæmi (lavt blodsukker) eller hyperglykæmi (højt blodsukker) ikke bliver behandlet, kan disse tilstande blive meget alvorlige og forårsage hovedpine, kvalme, opkastning, dehydrering, bevidstløshed, koma og i værste fald medføre døden (se afsnit A og B under punkt 4 ”Bivirkninger”).</w:delText>
        </w:r>
      </w:del>
    </w:p>
    <w:p w14:paraId="6033BF91" w14:textId="30F3E721" w:rsidR="00F779FD" w:rsidDel="00971BDA" w:rsidRDefault="00F779FD" w:rsidP="00854281">
      <w:pPr>
        <w:numPr>
          <w:ilvl w:val="12"/>
          <w:numId w:val="0"/>
        </w:numPr>
        <w:rPr>
          <w:del w:id="1292" w:author="Author"/>
          <w:lang w:val="da-DK"/>
        </w:rPr>
      </w:pPr>
    </w:p>
    <w:p w14:paraId="3C490933" w14:textId="5FE27481" w:rsidR="00F779FD" w:rsidRPr="00642482" w:rsidDel="00971BDA" w:rsidRDefault="00F779FD">
      <w:pPr>
        <w:numPr>
          <w:ilvl w:val="12"/>
          <w:numId w:val="0"/>
        </w:numPr>
        <w:rPr>
          <w:del w:id="1293" w:author="Author"/>
          <w:lang w:val="da-DK"/>
        </w:rPr>
        <w:pPrChange w:id="1294" w:author="Author">
          <w:pPr>
            <w:autoSpaceDE w:val="0"/>
            <w:autoSpaceDN w:val="0"/>
            <w:adjustRightInd w:val="0"/>
          </w:pPr>
        </w:pPrChange>
      </w:pPr>
      <w:del w:id="1295" w:author="Author">
        <w:r w:rsidRPr="00642482" w:rsidDel="00971BDA">
          <w:rPr>
            <w:b/>
            <w:bCs/>
            <w:lang w:val="da-DK"/>
          </w:rPr>
          <w:delText xml:space="preserve">De tre </w:delText>
        </w:r>
        <w:r w:rsidDel="00971BDA">
          <w:rPr>
            <w:b/>
            <w:bCs/>
            <w:lang w:val="da-DK"/>
          </w:rPr>
          <w:delText>enkle</w:delText>
        </w:r>
        <w:r w:rsidRPr="00642482" w:rsidDel="00971BDA">
          <w:rPr>
            <w:b/>
            <w:bCs/>
            <w:lang w:val="da-DK"/>
          </w:rPr>
          <w:delText xml:space="preserve"> trin </w:delText>
        </w:r>
        <w:r w:rsidRPr="00642482" w:rsidDel="00971BDA">
          <w:rPr>
            <w:bCs/>
            <w:lang w:val="da-DK"/>
          </w:rPr>
          <w:delText>til at undgå hypoglykæmi eller hyperglykæmi er</w:delText>
        </w:r>
        <w:r w:rsidRPr="00C057CB" w:rsidDel="00971BDA">
          <w:rPr>
            <w:bCs/>
            <w:lang w:val="da-DK"/>
          </w:rPr>
          <w:delText>:</w:delText>
        </w:r>
      </w:del>
    </w:p>
    <w:p w14:paraId="58F2B61A" w14:textId="0E853C62" w:rsidR="00F779FD" w:rsidDel="00971BDA" w:rsidRDefault="00F779FD">
      <w:pPr>
        <w:numPr>
          <w:ilvl w:val="12"/>
          <w:numId w:val="0"/>
        </w:numPr>
        <w:rPr>
          <w:del w:id="1296" w:author="Author"/>
          <w:lang w:val="da-DK"/>
        </w:rPr>
        <w:pPrChange w:id="1297" w:author="Author">
          <w:pPr>
            <w:numPr>
              <w:numId w:val="75"/>
            </w:numPr>
            <w:ind w:left="540" w:right="11" w:hanging="540"/>
          </w:pPr>
        </w:pPrChange>
      </w:pPr>
      <w:del w:id="1298" w:author="Author">
        <w:r w:rsidDel="00971BDA">
          <w:rPr>
            <w:lang w:val="da-DK"/>
          </w:rPr>
          <w:delText xml:space="preserve">Opbevar altid ekstra éngangssprøjter og ekstra Humalog hætteglas eller en ekstra pen og cylinderampuller i tilfælde af, at du mister din </w:delText>
        </w:r>
        <w:r w:rsidR="009A3716" w:rsidDel="00971BDA">
          <w:rPr>
            <w:lang w:val="da-DK"/>
          </w:rPr>
          <w:delText>Tempo Pen</w:delText>
        </w:r>
        <w:r w:rsidDel="00971BDA">
          <w:rPr>
            <w:lang w:val="da-DK"/>
          </w:rPr>
          <w:delText>, eller at den bliver beskadiget.</w:delText>
        </w:r>
      </w:del>
    </w:p>
    <w:p w14:paraId="7240F5B5" w14:textId="0C1B89C3" w:rsidR="00F779FD" w:rsidDel="00971BDA" w:rsidRDefault="00F779FD">
      <w:pPr>
        <w:numPr>
          <w:ilvl w:val="12"/>
          <w:numId w:val="0"/>
        </w:numPr>
        <w:rPr>
          <w:del w:id="1299" w:author="Author"/>
          <w:lang w:val="da-DK"/>
        </w:rPr>
        <w:pPrChange w:id="1300" w:author="Author">
          <w:pPr>
            <w:numPr>
              <w:numId w:val="75"/>
            </w:numPr>
            <w:ind w:left="540" w:right="11" w:hanging="540"/>
          </w:pPr>
        </w:pPrChange>
      </w:pPr>
      <w:del w:id="1301" w:author="Author">
        <w:r w:rsidDel="00971BDA">
          <w:rPr>
            <w:lang w:val="da-DK"/>
          </w:rPr>
          <w:delText>Medbring altid noget, der viser, at du er diabetiker.</w:delText>
        </w:r>
      </w:del>
    </w:p>
    <w:p w14:paraId="411F2108" w14:textId="3E19ADDE" w:rsidR="00F779FD" w:rsidDel="00971BDA" w:rsidRDefault="00F779FD">
      <w:pPr>
        <w:numPr>
          <w:ilvl w:val="12"/>
          <w:numId w:val="0"/>
        </w:numPr>
        <w:rPr>
          <w:del w:id="1302" w:author="Author"/>
          <w:lang w:val="da-DK"/>
        </w:rPr>
        <w:pPrChange w:id="1303" w:author="Author">
          <w:pPr>
            <w:numPr>
              <w:numId w:val="75"/>
            </w:numPr>
            <w:ind w:left="540" w:right="11" w:hanging="540"/>
          </w:pPr>
        </w:pPrChange>
      </w:pPr>
      <w:del w:id="1304" w:author="Author">
        <w:r w:rsidDel="00971BDA">
          <w:rPr>
            <w:lang w:val="da-DK"/>
          </w:rPr>
          <w:delText>Hav altid sukker på dig.</w:delText>
        </w:r>
      </w:del>
    </w:p>
    <w:p w14:paraId="6243088B" w14:textId="7A2FEE6B" w:rsidR="00F779FD" w:rsidDel="00971BDA" w:rsidRDefault="00F779FD">
      <w:pPr>
        <w:numPr>
          <w:ilvl w:val="12"/>
          <w:numId w:val="0"/>
        </w:numPr>
        <w:rPr>
          <w:del w:id="1305" w:author="Author"/>
          <w:b/>
          <w:noProof/>
          <w:lang w:val="da-DK"/>
        </w:rPr>
        <w:pPrChange w:id="1306" w:author="Author">
          <w:pPr/>
        </w:pPrChange>
      </w:pPr>
    </w:p>
    <w:p w14:paraId="40ABB821" w14:textId="27301A53" w:rsidR="00F779FD" w:rsidDel="00971BDA" w:rsidRDefault="00F779FD">
      <w:pPr>
        <w:numPr>
          <w:ilvl w:val="12"/>
          <w:numId w:val="0"/>
        </w:numPr>
        <w:rPr>
          <w:del w:id="1307" w:author="Author"/>
          <w:b/>
          <w:noProof/>
          <w:lang w:val="da-DK"/>
        </w:rPr>
        <w:pPrChange w:id="1308" w:author="Author">
          <w:pPr>
            <w:keepNext/>
          </w:pPr>
        </w:pPrChange>
      </w:pPr>
      <w:del w:id="1309" w:author="Author">
        <w:r w:rsidDel="00971BDA">
          <w:rPr>
            <w:b/>
            <w:noProof/>
            <w:lang w:val="da-DK"/>
          </w:rPr>
          <w:delText>Hvis du holder op med at tage Humalog</w:delText>
        </w:r>
      </w:del>
    </w:p>
    <w:p w14:paraId="16C39897" w14:textId="74709053" w:rsidR="00F779FD" w:rsidDel="00971BDA" w:rsidRDefault="00F779FD">
      <w:pPr>
        <w:numPr>
          <w:ilvl w:val="12"/>
          <w:numId w:val="0"/>
        </w:numPr>
        <w:rPr>
          <w:del w:id="1310" w:author="Author"/>
          <w:noProof/>
          <w:lang w:val="da-DK"/>
        </w:rPr>
        <w:pPrChange w:id="1311" w:author="Author">
          <w:pPr>
            <w:keepNext/>
            <w:suppressAutoHyphens/>
          </w:pPr>
        </w:pPrChange>
      </w:pPr>
      <w:del w:id="1312" w:author="Author">
        <w:r w:rsidDel="00971BDA">
          <w:rPr>
            <w:noProof/>
            <w:lang w:val="da-DK"/>
          </w:rPr>
          <w:delText xml:space="preserve">Hvis du holder op med at tage Humalog, kan det ske, at dit blodsukker bliver for højt. </w:delText>
        </w:r>
        <w:r w:rsidDel="00971BDA">
          <w:rPr>
            <w:lang w:val="da-DK"/>
          </w:rPr>
          <w:delText>Du må ikke ændre din insulinbehandling, medmindre din læge beder dig om det.</w:delText>
        </w:r>
      </w:del>
    </w:p>
    <w:p w14:paraId="68C1A116" w14:textId="1D5DA801" w:rsidR="00F779FD" w:rsidDel="00971BDA" w:rsidRDefault="00F779FD">
      <w:pPr>
        <w:numPr>
          <w:ilvl w:val="12"/>
          <w:numId w:val="0"/>
        </w:numPr>
        <w:rPr>
          <w:del w:id="1313" w:author="Author"/>
          <w:noProof/>
          <w:lang w:val="da-DK"/>
        </w:rPr>
        <w:pPrChange w:id="1314" w:author="Author">
          <w:pPr>
            <w:suppressAutoHyphens/>
          </w:pPr>
        </w:pPrChange>
      </w:pPr>
    </w:p>
    <w:p w14:paraId="674DA6BA" w14:textId="66FA1499" w:rsidR="00F779FD" w:rsidDel="00971BDA" w:rsidRDefault="00F779FD">
      <w:pPr>
        <w:numPr>
          <w:ilvl w:val="12"/>
          <w:numId w:val="0"/>
        </w:numPr>
        <w:rPr>
          <w:del w:id="1315" w:author="Author"/>
          <w:noProof/>
          <w:lang w:val="da-DK"/>
        </w:rPr>
        <w:pPrChange w:id="1316" w:author="Author">
          <w:pPr>
            <w:suppressAutoHyphens/>
          </w:pPr>
        </w:pPrChange>
      </w:pPr>
      <w:del w:id="1317" w:author="Author">
        <w:r w:rsidDel="00971BDA">
          <w:rPr>
            <w:noProof/>
            <w:lang w:val="da-DK"/>
          </w:rPr>
          <w:delText>Spørg lægen eller apotekspersonalet, hvis der er noget, du er i tvivl om.</w:delText>
        </w:r>
      </w:del>
    </w:p>
    <w:p w14:paraId="29021054" w14:textId="22F51743" w:rsidR="00F779FD" w:rsidDel="00971BDA" w:rsidRDefault="00F779FD">
      <w:pPr>
        <w:numPr>
          <w:ilvl w:val="12"/>
          <w:numId w:val="0"/>
        </w:numPr>
        <w:rPr>
          <w:del w:id="1318" w:author="Author"/>
          <w:noProof/>
          <w:lang w:val="da-DK"/>
        </w:rPr>
        <w:pPrChange w:id="1319" w:author="Author">
          <w:pPr>
            <w:suppressAutoHyphens/>
          </w:pPr>
        </w:pPrChange>
      </w:pPr>
    </w:p>
    <w:p w14:paraId="4F39296D" w14:textId="2F8A2B79" w:rsidR="00F779FD" w:rsidDel="00971BDA" w:rsidRDefault="00F779FD">
      <w:pPr>
        <w:numPr>
          <w:ilvl w:val="12"/>
          <w:numId w:val="0"/>
        </w:numPr>
        <w:rPr>
          <w:del w:id="1320" w:author="Author"/>
          <w:noProof/>
          <w:lang w:val="da-DK"/>
        </w:rPr>
        <w:pPrChange w:id="1321" w:author="Author">
          <w:pPr>
            <w:suppressAutoHyphens/>
          </w:pPr>
        </w:pPrChange>
      </w:pPr>
    </w:p>
    <w:p w14:paraId="5EF71C4D" w14:textId="790054BE" w:rsidR="00F779FD" w:rsidDel="00971BDA" w:rsidRDefault="00F779FD">
      <w:pPr>
        <w:numPr>
          <w:ilvl w:val="12"/>
          <w:numId w:val="0"/>
        </w:numPr>
        <w:rPr>
          <w:del w:id="1322" w:author="Author"/>
          <w:noProof/>
          <w:lang w:val="da-DK"/>
        </w:rPr>
        <w:pPrChange w:id="1323" w:author="Author">
          <w:pPr>
            <w:keepNext/>
            <w:suppressAutoHyphens/>
            <w:ind w:left="567" w:hanging="567"/>
          </w:pPr>
        </w:pPrChange>
      </w:pPr>
      <w:del w:id="1324" w:author="Author">
        <w:r w:rsidDel="00971BDA">
          <w:rPr>
            <w:b/>
            <w:noProof/>
            <w:lang w:val="da-DK"/>
          </w:rPr>
          <w:delText>4.</w:delText>
        </w:r>
        <w:r w:rsidDel="00971BDA">
          <w:rPr>
            <w:b/>
            <w:noProof/>
            <w:lang w:val="da-DK"/>
          </w:rPr>
          <w:tab/>
          <w:delText>Bivirkninger</w:delText>
        </w:r>
      </w:del>
    </w:p>
    <w:p w14:paraId="4905B0C8" w14:textId="1CC0022C" w:rsidR="00F779FD" w:rsidDel="00971BDA" w:rsidRDefault="00F779FD">
      <w:pPr>
        <w:numPr>
          <w:ilvl w:val="12"/>
          <w:numId w:val="0"/>
        </w:numPr>
        <w:rPr>
          <w:del w:id="1325" w:author="Author"/>
          <w:noProof/>
          <w:lang w:val="da-DK"/>
        </w:rPr>
        <w:pPrChange w:id="1326" w:author="Author">
          <w:pPr>
            <w:suppressAutoHyphens/>
          </w:pPr>
        </w:pPrChange>
      </w:pPr>
    </w:p>
    <w:p w14:paraId="7A5BB754" w14:textId="24F65E12" w:rsidR="00F779FD" w:rsidDel="00971BDA" w:rsidRDefault="00F779FD">
      <w:pPr>
        <w:numPr>
          <w:ilvl w:val="12"/>
          <w:numId w:val="0"/>
        </w:numPr>
        <w:rPr>
          <w:del w:id="1327" w:author="Author"/>
          <w:noProof/>
          <w:lang w:val="da-DK"/>
        </w:rPr>
        <w:pPrChange w:id="1328" w:author="Author">
          <w:pPr>
            <w:suppressAutoHyphens/>
          </w:pPr>
        </w:pPrChange>
      </w:pPr>
      <w:del w:id="1329" w:author="Author">
        <w:r w:rsidDel="00971BDA">
          <w:rPr>
            <w:noProof/>
            <w:lang w:val="da-DK"/>
          </w:rPr>
          <w:delText>Dette lægemiddel kan som alle andre lægemidler give bivirkninger, men ikke alle får bivirkninger.</w:delText>
        </w:r>
      </w:del>
    </w:p>
    <w:p w14:paraId="2B950714" w14:textId="1A839502" w:rsidR="00F779FD" w:rsidDel="00971BDA" w:rsidRDefault="00F779FD">
      <w:pPr>
        <w:numPr>
          <w:ilvl w:val="12"/>
          <w:numId w:val="0"/>
        </w:numPr>
        <w:rPr>
          <w:del w:id="1330" w:author="Author"/>
          <w:lang w:val="da-DK"/>
        </w:rPr>
        <w:pPrChange w:id="1331" w:author="Author">
          <w:pPr>
            <w:numPr>
              <w:ilvl w:val="12"/>
            </w:numPr>
            <w:ind w:right="11"/>
          </w:pPr>
        </w:pPrChange>
      </w:pPr>
    </w:p>
    <w:p w14:paraId="0F3D63F5" w14:textId="229EECF2" w:rsidR="00F779FD" w:rsidDel="00971BDA" w:rsidRDefault="00F779FD">
      <w:pPr>
        <w:numPr>
          <w:ilvl w:val="12"/>
          <w:numId w:val="0"/>
        </w:numPr>
        <w:rPr>
          <w:del w:id="1332" w:author="Author"/>
          <w:lang w:val="da-DK"/>
        </w:rPr>
        <w:pPrChange w:id="1333" w:author="Author">
          <w:pPr>
            <w:numPr>
              <w:ilvl w:val="12"/>
            </w:numPr>
            <w:ind w:right="11"/>
          </w:pPr>
        </w:pPrChange>
      </w:pPr>
      <w:del w:id="1334" w:author="Author">
        <w:r w:rsidDel="00971BDA">
          <w:rPr>
            <w:lang w:val="da-DK"/>
          </w:rPr>
          <w:delText xml:space="preserve">Systemisk allergi er sjælden </w:delText>
        </w:r>
        <w:r w:rsidR="005A59EF" w:rsidDel="00971BDA">
          <w:rPr>
            <w:snapToGrid w:val="0"/>
            <w:lang w:val="da-DK"/>
          </w:rPr>
          <w:delText xml:space="preserve">(sker for færre end 1 ud af 1000) </w:delText>
        </w:r>
        <w:r w:rsidDel="00971BDA">
          <w:rPr>
            <w:lang w:val="da-DK"/>
          </w:rPr>
          <w:delText>. Symptomerne er:</w:delText>
        </w:r>
      </w:del>
    </w:p>
    <w:p w14:paraId="413071BD" w14:textId="6BD0A322" w:rsidR="00F779FD" w:rsidDel="00971BDA" w:rsidRDefault="00F779FD">
      <w:pPr>
        <w:numPr>
          <w:ilvl w:val="12"/>
          <w:numId w:val="0"/>
        </w:numPr>
        <w:rPr>
          <w:del w:id="1335" w:author="Author"/>
          <w:lang w:val="da-DK"/>
        </w:rPr>
        <w:pPrChange w:id="1336" w:author="Author">
          <w:pPr>
            <w:numPr>
              <w:numId w:val="75"/>
            </w:numPr>
            <w:tabs>
              <w:tab w:val="left" w:pos="540"/>
            </w:tabs>
            <w:ind w:left="357" w:right="11" w:hanging="357"/>
          </w:pPr>
        </w:pPrChange>
      </w:pPr>
      <w:del w:id="1337" w:author="Author">
        <w:r w:rsidDel="00971BDA">
          <w:rPr>
            <w:lang w:val="da-DK"/>
          </w:rPr>
          <w:delText xml:space="preserve">udslæt over hele kroppen </w:delText>
        </w:r>
        <w:r w:rsidDel="00971BDA">
          <w:rPr>
            <w:lang w:val="da-DK"/>
          </w:rPr>
          <w:tab/>
        </w:r>
        <w:r w:rsidDel="00971BDA">
          <w:rPr>
            <w:lang w:val="da-DK"/>
          </w:rPr>
          <w:tab/>
        </w:r>
        <w:r w:rsidDel="00971BDA">
          <w:rPr>
            <w:lang w:val="da-DK"/>
          </w:rPr>
          <w:tab/>
        </w:r>
        <w:r w:rsidRPr="00330AB6" w:rsidDel="00971BDA">
          <w:rPr>
            <w:sz w:val="18"/>
            <w:szCs w:val="18"/>
            <w:lang w:val="da-DK"/>
          </w:rPr>
          <w:sym w:font="Symbol" w:char="F0B7"/>
        </w:r>
        <w:r w:rsidDel="00971BDA">
          <w:rPr>
            <w:lang w:val="da-DK"/>
          </w:rPr>
          <w:tab/>
          <w:delText>faldende blodtryk</w:delText>
        </w:r>
      </w:del>
    </w:p>
    <w:p w14:paraId="7A88414A" w14:textId="024915B6" w:rsidR="00F779FD" w:rsidDel="00971BDA" w:rsidRDefault="00F779FD">
      <w:pPr>
        <w:numPr>
          <w:ilvl w:val="12"/>
          <w:numId w:val="0"/>
        </w:numPr>
        <w:rPr>
          <w:del w:id="1338" w:author="Author"/>
          <w:lang w:val="da-DK"/>
        </w:rPr>
        <w:pPrChange w:id="1339" w:author="Author">
          <w:pPr>
            <w:numPr>
              <w:numId w:val="75"/>
            </w:numPr>
            <w:tabs>
              <w:tab w:val="left" w:pos="540"/>
            </w:tabs>
            <w:ind w:left="357" w:right="11" w:hanging="357"/>
          </w:pPr>
        </w:pPrChange>
      </w:pPr>
      <w:del w:id="1340" w:author="Author">
        <w:r w:rsidDel="00971BDA">
          <w:rPr>
            <w:lang w:val="da-DK"/>
          </w:rPr>
          <w:delText>vejrtrækningsbesvær</w:delText>
        </w:r>
        <w:r w:rsidDel="00971BDA">
          <w:rPr>
            <w:lang w:val="da-DK"/>
          </w:rPr>
          <w:tab/>
        </w:r>
        <w:r w:rsidDel="00971BDA">
          <w:rPr>
            <w:lang w:val="da-DK"/>
          </w:rPr>
          <w:tab/>
        </w:r>
        <w:r w:rsidR="00C87379" w:rsidDel="00971BDA">
          <w:rPr>
            <w:lang w:val="da-DK"/>
          </w:rPr>
          <w:tab/>
        </w:r>
        <w:r w:rsidDel="00971BDA">
          <w:rPr>
            <w:lang w:val="da-DK"/>
          </w:rPr>
          <w:tab/>
        </w:r>
        <w:r w:rsidRPr="00330AB6" w:rsidDel="00971BDA">
          <w:rPr>
            <w:sz w:val="18"/>
            <w:szCs w:val="18"/>
            <w:lang w:val="da-DK"/>
          </w:rPr>
          <w:sym w:font="Symbol" w:char="F0B7"/>
        </w:r>
        <w:r w:rsidDel="00971BDA">
          <w:rPr>
            <w:lang w:val="da-DK"/>
          </w:rPr>
          <w:tab/>
          <w:delText>hjertebanken</w:delText>
        </w:r>
      </w:del>
    </w:p>
    <w:p w14:paraId="583DA7B9" w14:textId="7599A2F7" w:rsidR="00F779FD" w:rsidDel="00971BDA" w:rsidRDefault="00F779FD">
      <w:pPr>
        <w:numPr>
          <w:ilvl w:val="12"/>
          <w:numId w:val="0"/>
        </w:numPr>
        <w:rPr>
          <w:del w:id="1341" w:author="Author"/>
          <w:lang w:val="da-DK"/>
        </w:rPr>
        <w:pPrChange w:id="1342" w:author="Author">
          <w:pPr>
            <w:numPr>
              <w:numId w:val="75"/>
            </w:numPr>
            <w:tabs>
              <w:tab w:val="left" w:pos="540"/>
            </w:tabs>
            <w:ind w:left="360" w:right="11" w:hanging="360"/>
          </w:pPr>
        </w:pPrChange>
      </w:pPr>
      <w:del w:id="1343" w:author="Author">
        <w:r w:rsidDel="00971BDA">
          <w:rPr>
            <w:lang w:val="da-DK"/>
          </w:rPr>
          <w:delText>hvæsende vejrtrækning</w:delText>
        </w:r>
        <w:r w:rsidDel="00971BDA">
          <w:rPr>
            <w:lang w:val="da-DK"/>
          </w:rPr>
          <w:tab/>
        </w:r>
        <w:r w:rsidDel="00971BDA">
          <w:rPr>
            <w:lang w:val="da-DK"/>
          </w:rPr>
          <w:tab/>
        </w:r>
        <w:r w:rsidDel="00971BDA">
          <w:rPr>
            <w:lang w:val="da-DK"/>
          </w:rPr>
          <w:tab/>
        </w:r>
        <w:r w:rsidRPr="00330AB6" w:rsidDel="00971BDA">
          <w:rPr>
            <w:sz w:val="18"/>
            <w:szCs w:val="18"/>
            <w:lang w:val="da-DK"/>
          </w:rPr>
          <w:sym w:font="Symbol" w:char="F0B7"/>
        </w:r>
        <w:r w:rsidDel="00971BDA">
          <w:rPr>
            <w:lang w:val="da-DK"/>
          </w:rPr>
          <w:tab/>
          <w:delText>svedtendens</w:delText>
        </w:r>
      </w:del>
    </w:p>
    <w:p w14:paraId="50583727" w14:textId="220DCD60" w:rsidR="00F779FD" w:rsidDel="00971BDA" w:rsidRDefault="00F779FD" w:rsidP="00854281">
      <w:pPr>
        <w:numPr>
          <w:ilvl w:val="12"/>
          <w:numId w:val="0"/>
        </w:numPr>
        <w:rPr>
          <w:del w:id="1344" w:author="Author"/>
          <w:lang w:val="da-DK"/>
        </w:rPr>
      </w:pPr>
    </w:p>
    <w:p w14:paraId="6348AFED" w14:textId="5D1E966E" w:rsidR="00F779FD" w:rsidDel="00971BDA" w:rsidRDefault="00F779FD" w:rsidP="00854281">
      <w:pPr>
        <w:numPr>
          <w:ilvl w:val="12"/>
          <w:numId w:val="0"/>
        </w:numPr>
        <w:rPr>
          <w:del w:id="1345" w:author="Author"/>
          <w:lang w:val="da-DK"/>
        </w:rPr>
      </w:pPr>
      <w:del w:id="1346" w:author="Author">
        <w:r w:rsidDel="00971BDA">
          <w:rPr>
            <w:lang w:val="da-DK"/>
          </w:rPr>
          <w:delText>Hvis du tror, at du har denne form for insulinallergi med Humalog, skal du straks kontakte din læge.</w:delText>
        </w:r>
      </w:del>
    </w:p>
    <w:p w14:paraId="7692125A" w14:textId="797DE03C" w:rsidR="00F779FD" w:rsidDel="00971BDA" w:rsidRDefault="00F779FD" w:rsidP="00854281">
      <w:pPr>
        <w:numPr>
          <w:ilvl w:val="12"/>
          <w:numId w:val="0"/>
        </w:numPr>
        <w:rPr>
          <w:del w:id="1347" w:author="Author"/>
          <w:lang w:val="da-DK"/>
        </w:rPr>
      </w:pPr>
    </w:p>
    <w:p w14:paraId="5CD6FF2E" w14:textId="214F6227" w:rsidR="00F779FD" w:rsidDel="00971BDA" w:rsidRDefault="00F779FD">
      <w:pPr>
        <w:numPr>
          <w:ilvl w:val="12"/>
          <w:numId w:val="0"/>
        </w:numPr>
        <w:rPr>
          <w:del w:id="1348" w:author="Author"/>
          <w:lang w:val="da-DK"/>
        </w:rPr>
        <w:pPrChange w:id="1349" w:author="Author">
          <w:pPr>
            <w:numPr>
              <w:ilvl w:val="12"/>
            </w:numPr>
            <w:ind w:right="11"/>
          </w:pPr>
        </w:pPrChange>
      </w:pPr>
      <w:del w:id="1350" w:author="Author">
        <w:r w:rsidDel="00971BDA">
          <w:rPr>
            <w:lang w:val="da-DK"/>
          </w:rPr>
          <w:delText xml:space="preserve">Lokal allergi er almindelig </w:delText>
        </w:r>
        <w:r w:rsidR="005A59EF" w:rsidDel="00971BDA">
          <w:rPr>
            <w:snapToGrid w:val="0"/>
            <w:lang w:val="da-DK"/>
          </w:rPr>
          <w:delText>(sker for færre end 1 ud af 10)</w:delText>
        </w:r>
        <w:r w:rsidDel="00971BDA">
          <w:rPr>
            <w:snapToGrid w:val="0"/>
            <w:lang w:val="da-DK"/>
          </w:rPr>
          <w:delText>.</w:delText>
        </w:r>
        <w:r w:rsidDel="00971BDA">
          <w:rPr>
            <w:lang w:val="da-DK"/>
          </w:rPr>
          <w:delText xml:space="preserve"> Nogle mennesker får rødme, hævelse eller kløe omkring indstiksstedet. Dette forsvinder sædvanligvis i løbet af få dage til få uger. Kontakt din læge, hvis du oplever dette.</w:delText>
        </w:r>
      </w:del>
    </w:p>
    <w:p w14:paraId="3F08648C" w14:textId="7D75311B" w:rsidR="00F779FD" w:rsidDel="00971BDA" w:rsidRDefault="00F779FD" w:rsidP="00854281">
      <w:pPr>
        <w:numPr>
          <w:ilvl w:val="12"/>
          <w:numId w:val="0"/>
        </w:numPr>
        <w:rPr>
          <w:del w:id="1351" w:author="Author"/>
          <w:lang w:val="da-DK"/>
        </w:rPr>
      </w:pPr>
    </w:p>
    <w:p w14:paraId="47A1C935" w14:textId="3E23A5FB" w:rsidR="00F779FD" w:rsidDel="00971BDA" w:rsidRDefault="005A59EF" w:rsidP="00854281">
      <w:pPr>
        <w:numPr>
          <w:ilvl w:val="12"/>
          <w:numId w:val="0"/>
        </w:numPr>
        <w:rPr>
          <w:del w:id="1352" w:author="Author"/>
          <w:lang w:val="da-DK"/>
        </w:rPr>
      </w:pPr>
      <w:del w:id="1353" w:author="Author">
        <w:r w:rsidRPr="001D05C8" w:rsidDel="00971BDA">
          <w:rPr>
            <w:lang w:val="da-DK"/>
          </w:rPr>
          <w:delText>Lipodystrofi er ikke almindelig (</w:delText>
        </w:r>
        <w:r w:rsidDel="00971BDA">
          <w:rPr>
            <w:lang w:val="da-DK"/>
          </w:rPr>
          <w:delText>sker for færre end</w:delText>
        </w:r>
        <w:r w:rsidRPr="00EF78D9" w:rsidDel="00971BDA">
          <w:rPr>
            <w:snapToGrid w:val="0"/>
            <w:lang w:val="da-DK"/>
          </w:rPr>
          <w:delText> </w:delText>
        </w:r>
        <w:r w:rsidDel="00971BDA">
          <w:rPr>
            <w:lang w:val="da-DK"/>
          </w:rPr>
          <w:delText>1</w:delText>
        </w:r>
        <w:r w:rsidRPr="00EF78D9" w:rsidDel="00971BDA">
          <w:rPr>
            <w:snapToGrid w:val="0"/>
            <w:lang w:val="da-DK"/>
          </w:rPr>
          <w:delText> </w:delText>
        </w:r>
        <w:r w:rsidDel="00971BDA">
          <w:rPr>
            <w:lang w:val="da-DK"/>
          </w:rPr>
          <w:delText>ud</w:delText>
        </w:r>
        <w:r w:rsidRPr="00EF78D9" w:rsidDel="00971BDA">
          <w:rPr>
            <w:snapToGrid w:val="0"/>
            <w:lang w:val="da-DK"/>
          </w:rPr>
          <w:delText> </w:delText>
        </w:r>
        <w:r w:rsidDel="00971BDA">
          <w:rPr>
            <w:lang w:val="da-DK"/>
          </w:rPr>
          <w:delText>af</w:delText>
        </w:r>
        <w:r w:rsidRPr="00EF78D9" w:rsidDel="00971BDA">
          <w:rPr>
            <w:snapToGrid w:val="0"/>
            <w:lang w:val="da-DK"/>
          </w:rPr>
          <w:delText> </w:delText>
        </w:r>
        <w:r w:rsidDel="00971BDA">
          <w:rPr>
            <w:lang w:val="da-DK"/>
          </w:rPr>
          <w:delText>100</w:delText>
        </w:r>
        <w:r w:rsidRPr="001D05C8" w:rsidDel="00971BDA">
          <w:rPr>
            <w:lang w:val="da-DK"/>
          </w:rPr>
          <w:delText>).</w:delText>
        </w:r>
        <w:r w:rsidRPr="00977B22" w:rsidDel="00971BDA">
          <w:rPr>
            <w:lang w:val="da-DK"/>
          </w:rPr>
          <w:delText xml:space="preserve"> </w:delText>
        </w:r>
        <w:r w:rsidRPr="00580E9B" w:rsidDel="00971BDA">
          <w:rPr>
            <w:lang w:val="da-DK"/>
          </w:rPr>
          <w:delText>Hvis du injicerer insulin for ofte på samme sted, kan fedtvævet enten skrumpe (lipoartrofi) eller fortykkes (lipohypertrofi). Knuder under huden kan også skyldes ophobning af et protein, der kaldes amyloid (kutan amyloidose). Hvis du injicerer insulinet i et område med knuder, kan det være, at insulinet ikke virker så godt. Skift injektionssted ved hver injektion for at forebygge disse hudforandringer.</w:delText>
        </w:r>
      </w:del>
    </w:p>
    <w:p w14:paraId="24B0D377" w14:textId="31980BCF" w:rsidR="00F779FD" w:rsidDel="00971BDA" w:rsidRDefault="00F779FD" w:rsidP="00854281">
      <w:pPr>
        <w:numPr>
          <w:ilvl w:val="12"/>
          <w:numId w:val="0"/>
        </w:numPr>
        <w:rPr>
          <w:del w:id="1354" w:author="Author"/>
          <w:lang w:val="da-DK"/>
        </w:rPr>
      </w:pPr>
      <w:del w:id="1355" w:author="Author">
        <w:r w:rsidDel="00971BDA">
          <w:rPr>
            <w:lang w:val="da-DK"/>
          </w:rPr>
          <w:delText>Væskeophobning (ødem, f.eks hævelse af armene, anklerne) er blevet indberettet, specielt i starten af insulinbehandlingen, eller hvis behandlingen ændres for at forbedre kontrollen med dit blodsukker.</w:delText>
        </w:r>
      </w:del>
    </w:p>
    <w:p w14:paraId="2EAD5493" w14:textId="3109C4B7" w:rsidR="00F779FD" w:rsidDel="00971BDA" w:rsidRDefault="00F779FD" w:rsidP="00854281">
      <w:pPr>
        <w:numPr>
          <w:ilvl w:val="12"/>
          <w:numId w:val="0"/>
        </w:numPr>
        <w:rPr>
          <w:del w:id="1356" w:author="Author"/>
          <w:lang w:val="da-DK"/>
        </w:rPr>
      </w:pPr>
    </w:p>
    <w:p w14:paraId="4A9244CC" w14:textId="20527D43" w:rsidR="00F779FD" w:rsidRPr="00330AB6" w:rsidDel="00971BDA" w:rsidRDefault="00F779FD" w:rsidP="00854281">
      <w:pPr>
        <w:numPr>
          <w:ilvl w:val="12"/>
          <w:numId w:val="0"/>
        </w:numPr>
        <w:rPr>
          <w:del w:id="1357" w:author="Author"/>
          <w:b/>
          <w:lang w:val="da-DK"/>
        </w:rPr>
      </w:pPr>
      <w:del w:id="1358" w:author="Author">
        <w:r w:rsidRPr="00330AB6" w:rsidDel="00971BDA">
          <w:rPr>
            <w:b/>
            <w:noProof/>
            <w:szCs w:val="22"/>
            <w:lang w:val="da-DK"/>
          </w:rPr>
          <w:delText xml:space="preserve">Indberetning af </w:delText>
        </w:r>
        <w:r w:rsidRPr="00330AB6" w:rsidDel="00971BDA">
          <w:rPr>
            <w:b/>
            <w:lang w:val="da-DK"/>
          </w:rPr>
          <w:delText>bivirkninger</w:delText>
        </w:r>
      </w:del>
    </w:p>
    <w:p w14:paraId="68662531" w14:textId="79C68968" w:rsidR="00F779FD" w:rsidRPr="00C37676" w:rsidDel="00971BDA" w:rsidRDefault="00F779FD">
      <w:pPr>
        <w:numPr>
          <w:ilvl w:val="12"/>
          <w:numId w:val="0"/>
        </w:numPr>
        <w:rPr>
          <w:del w:id="1359" w:author="Author"/>
          <w:color w:val="000000"/>
          <w:szCs w:val="22"/>
          <w:lang w:val="da-DK"/>
        </w:rPr>
        <w:pPrChange w:id="1360" w:author="Author">
          <w:pPr>
            <w:suppressAutoHyphens/>
          </w:pPr>
        </w:pPrChange>
      </w:pPr>
      <w:del w:id="1361" w:author="Author">
        <w:r w:rsidRPr="00280BFA" w:rsidDel="00971BDA">
          <w:rPr>
            <w:color w:val="000000"/>
            <w:szCs w:val="22"/>
            <w:lang w:val="da-DK"/>
          </w:rPr>
          <w:delText>Hvis du oplever bivirkninger, bør</w:delText>
        </w:r>
        <w:r w:rsidDel="00971BDA">
          <w:rPr>
            <w:color w:val="000000"/>
            <w:szCs w:val="22"/>
            <w:lang w:val="da-DK"/>
          </w:rPr>
          <w:delText xml:space="preserve"> </w:delText>
        </w:r>
        <w:r w:rsidRPr="00280BFA" w:rsidDel="00971BDA">
          <w:rPr>
            <w:color w:val="000000"/>
            <w:szCs w:val="22"/>
            <w:lang w:val="da-DK"/>
          </w:rPr>
          <w:delText>du</w:delText>
        </w:r>
        <w:r w:rsidDel="00971BDA">
          <w:rPr>
            <w:color w:val="000000"/>
            <w:szCs w:val="22"/>
            <w:lang w:val="da-DK"/>
          </w:rPr>
          <w:delText xml:space="preserve"> </w:delText>
        </w:r>
        <w:r w:rsidRPr="00280BFA" w:rsidDel="00971BDA">
          <w:rPr>
            <w:color w:val="000000"/>
            <w:szCs w:val="22"/>
            <w:lang w:val="da-DK"/>
          </w:rPr>
          <w:delText>tale med din læge</w:delText>
        </w:r>
        <w:r w:rsidDel="00971BDA">
          <w:rPr>
            <w:color w:val="000000"/>
            <w:szCs w:val="22"/>
            <w:lang w:val="da-DK"/>
          </w:rPr>
          <w:delText xml:space="preserve"> eller</w:delText>
        </w:r>
        <w:r w:rsidRPr="00280BFA" w:rsidDel="00971BDA">
          <w:rPr>
            <w:color w:val="000000"/>
            <w:szCs w:val="22"/>
            <w:lang w:val="da-DK"/>
          </w:rPr>
          <w:delText xml:space="preserve"> </w:delText>
        </w:r>
        <w:r w:rsidDel="00971BDA">
          <w:rPr>
            <w:color w:val="000000"/>
            <w:szCs w:val="22"/>
            <w:lang w:val="da-DK"/>
          </w:rPr>
          <w:delText>apotekspersonalet</w:delText>
        </w:r>
        <w:r w:rsidRPr="00280BFA" w:rsidDel="00971BDA">
          <w:rPr>
            <w:color w:val="000000"/>
            <w:szCs w:val="22"/>
            <w:lang w:val="da-DK"/>
          </w:rPr>
          <w:delText>. Dette gælder også mulige</w:delText>
        </w:r>
        <w:r w:rsidRPr="00280BFA" w:rsidDel="00971BDA">
          <w:rPr>
            <w:color w:val="000000"/>
            <w:lang w:val="da-DK"/>
          </w:rPr>
          <w:delText xml:space="preserve"> bivirkninger, som ikke </w:delText>
        </w:r>
        <w:r w:rsidRPr="00280BFA" w:rsidDel="00971BDA">
          <w:rPr>
            <w:color w:val="000000"/>
            <w:szCs w:val="22"/>
            <w:lang w:val="da-DK"/>
          </w:rPr>
          <w:delText xml:space="preserve">er medtaget i </w:delText>
        </w:r>
        <w:r w:rsidRPr="00280BFA" w:rsidDel="00971BDA">
          <w:rPr>
            <w:color w:val="000000"/>
            <w:lang w:val="da-DK"/>
          </w:rPr>
          <w:delText>denne indlægsseddel.</w:delText>
        </w:r>
        <w:r w:rsidRPr="00280BFA" w:rsidDel="00971BDA">
          <w:rPr>
            <w:color w:val="000000"/>
            <w:szCs w:val="22"/>
            <w:lang w:val="da-DK"/>
          </w:rPr>
          <w:delText xml:space="preserve"> Du eller dine pårørende kan også indberette bivirkninger direkte til </w:delText>
        </w:r>
        <w:r w:rsidDel="00971BDA">
          <w:rPr>
            <w:color w:val="000000"/>
            <w:szCs w:val="22"/>
            <w:lang w:val="da-DK"/>
          </w:rPr>
          <w:delText>Lægemiddel</w:delText>
        </w:r>
        <w:r w:rsidRPr="00280BFA" w:rsidDel="00971BDA">
          <w:rPr>
            <w:color w:val="000000"/>
            <w:szCs w:val="22"/>
            <w:lang w:val="da-DK"/>
          </w:rPr>
          <w:delText xml:space="preserve">styrelsen via </w:delText>
        </w:r>
        <w:r w:rsidRPr="00280BFA" w:rsidDel="00971BDA">
          <w:rPr>
            <w:color w:val="000000"/>
            <w:szCs w:val="22"/>
            <w:highlight w:val="lightGray"/>
            <w:lang w:val="da-DK"/>
          </w:rPr>
          <w:delText xml:space="preserve">det nationale rapporteringssystem anført i </w:delText>
        </w:r>
        <w:r w:rsidDel="00971BDA">
          <w:fldChar w:fldCharType="begin"/>
        </w:r>
        <w:r w:rsidRPr="000C306A" w:rsidDel="00971BDA">
          <w:rPr>
            <w:lang w:val="da-DK"/>
          </w:rPr>
          <w:delInstrText xml:space="preserve"> HYPERLINK "http://www.ema.europa.eu/docs/en_GB/document_library/Template_or_form/2013/03/WC500139752.doc"</w:delInstrText>
        </w:r>
        <w:r w:rsidDel="00971BDA">
          <w:fldChar w:fldCharType="separate"/>
        </w:r>
        <w:r w:rsidRPr="00280BFA" w:rsidDel="00971BDA">
          <w:rPr>
            <w:rStyle w:val="Hyperlink"/>
            <w:highlight w:val="lightGray"/>
            <w:lang w:val="da-DK"/>
          </w:rPr>
          <w:delText>Appendiks V</w:delText>
        </w:r>
        <w:r w:rsidDel="00971BDA">
          <w:fldChar w:fldCharType="end"/>
        </w:r>
        <w:r w:rsidRPr="00280BFA" w:rsidDel="00971BDA">
          <w:rPr>
            <w:color w:val="000000"/>
            <w:szCs w:val="22"/>
            <w:lang w:val="da-DK"/>
          </w:rPr>
          <w:delText>. Ved at indrapportere bivirkninger kan du hjælpe med at fremskaffe mere information om sikkerheden af dette lægemiddel.</w:delText>
        </w:r>
      </w:del>
    </w:p>
    <w:p w14:paraId="31ADB5E6" w14:textId="509254FD" w:rsidR="00F779FD" w:rsidDel="00971BDA" w:rsidRDefault="00F779FD">
      <w:pPr>
        <w:numPr>
          <w:ilvl w:val="12"/>
          <w:numId w:val="0"/>
        </w:numPr>
        <w:rPr>
          <w:del w:id="1362" w:author="Author"/>
          <w:noProof/>
          <w:lang w:val="da-DK"/>
        </w:rPr>
        <w:pPrChange w:id="1363" w:author="Author">
          <w:pPr/>
        </w:pPrChange>
      </w:pPr>
    </w:p>
    <w:p w14:paraId="7027FE03" w14:textId="7DEFD159" w:rsidR="00F779FD" w:rsidDel="00971BDA" w:rsidRDefault="00F779FD">
      <w:pPr>
        <w:numPr>
          <w:ilvl w:val="12"/>
          <w:numId w:val="0"/>
        </w:numPr>
        <w:rPr>
          <w:del w:id="1364" w:author="Author"/>
          <w:lang w:val="da-DK"/>
        </w:rPr>
        <w:pPrChange w:id="1365" w:author="Author">
          <w:pPr>
            <w:numPr>
              <w:ilvl w:val="12"/>
            </w:numPr>
            <w:ind w:right="11"/>
          </w:pPr>
        </w:pPrChange>
      </w:pPr>
      <w:del w:id="1366" w:author="Author">
        <w:r w:rsidDel="00971BDA">
          <w:rPr>
            <w:b/>
            <w:lang w:val="da-DK"/>
          </w:rPr>
          <w:lastRenderedPageBreak/>
          <w:delText>Almindelige problemer ved diabetes</w:delText>
        </w:r>
      </w:del>
    </w:p>
    <w:p w14:paraId="4948A18A" w14:textId="743F3C30" w:rsidR="00F779FD" w:rsidDel="00971BDA" w:rsidRDefault="00F779FD">
      <w:pPr>
        <w:numPr>
          <w:ilvl w:val="12"/>
          <w:numId w:val="0"/>
        </w:numPr>
        <w:rPr>
          <w:del w:id="1367" w:author="Author"/>
          <w:lang w:val="da-DK"/>
        </w:rPr>
        <w:pPrChange w:id="1368" w:author="Author">
          <w:pPr>
            <w:numPr>
              <w:ilvl w:val="12"/>
            </w:numPr>
            <w:ind w:right="11"/>
          </w:pPr>
        </w:pPrChange>
      </w:pPr>
    </w:p>
    <w:p w14:paraId="026A0D11" w14:textId="29A20F1A" w:rsidR="00F779FD" w:rsidDel="00971BDA" w:rsidRDefault="00F779FD">
      <w:pPr>
        <w:numPr>
          <w:ilvl w:val="12"/>
          <w:numId w:val="0"/>
        </w:numPr>
        <w:rPr>
          <w:del w:id="1369" w:author="Author"/>
          <w:lang w:val="da-DK"/>
        </w:rPr>
        <w:pPrChange w:id="1370" w:author="Author">
          <w:pPr>
            <w:numPr>
              <w:ilvl w:val="12"/>
            </w:numPr>
            <w:ind w:right="11"/>
          </w:pPr>
        </w:pPrChange>
      </w:pPr>
      <w:del w:id="1371" w:author="Author">
        <w:r w:rsidDel="00971BDA">
          <w:rPr>
            <w:b/>
            <w:lang w:val="da-DK"/>
          </w:rPr>
          <w:delText xml:space="preserve">A. </w:delText>
        </w:r>
        <w:r w:rsidDel="00971BDA">
          <w:rPr>
            <w:b/>
            <w:lang w:val="da-DK"/>
          </w:rPr>
          <w:tab/>
          <w:delText>Hypoglykæmi</w:delText>
        </w:r>
      </w:del>
    </w:p>
    <w:p w14:paraId="3984082A" w14:textId="71C6D87A" w:rsidR="00F779FD" w:rsidDel="00971BDA" w:rsidRDefault="00F779FD">
      <w:pPr>
        <w:numPr>
          <w:ilvl w:val="12"/>
          <w:numId w:val="0"/>
        </w:numPr>
        <w:rPr>
          <w:del w:id="1372" w:author="Author"/>
          <w:lang w:val="da-DK"/>
        </w:rPr>
        <w:pPrChange w:id="1373" w:author="Author">
          <w:pPr>
            <w:numPr>
              <w:ilvl w:val="12"/>
            </w:numPr>
            <w:ind w:right="11"/>
          </w:pPr>
        </w:pPrChange>
      </w:pPr>
      <w:del w:id="1374" w:author="Author">
        <w:r w:rsidDel="00971BDA">
          <w:rPr>
            <w:lang w:val="da-DK"/>
          </w:rPr>
          <w:delText>Hypoglykæmi (lavt blodsukker) betyder, at der ikke er tilstrækkeligt sukker i blodet. Dette kan skyldes, at:</w:delText>
        </w:r>
      </w:del>
    </w:p>
    <w:p w14:paraId="1939F593" w14:textId="60227BE9" w:rsidR="00F779FD" w:rsidDel="00971BDA" w:rsidRDefault="00F779FD">
      <w:pPr>
        <w:numPr>
          <w:ilvl w:val="12"/>
          <w:numId w:val="0"/>
        </w:numPr>
        <w:rPr>
          <w:del w:id="1375" w:author="Author"/>
          <w:lang w:val="da-DK"/>
        </w:rPr>
        <w:pPrChange w:id="1376" w:author="Author">
          <w:pPr>
            <w:numPr>
              <w:numId w:val="75"/>
            </w:numPr>
            <w:ind w:left="540" w:right="11" w:hanging="540"/>
          </w:pPr>
        </w:pPrChange>
      </w:pPr>
      <w:del w:id="1377" w:author="Author">
        <w:r w:rsidDel="00971BDA">
          <w:rPr>
            <w:lang w:val="da-DK"/>
          </w:rPr>
          <w:delText>du tager for meget Humalog eller andet insulin;</w:delText>
        </w:r>
      </w:del>
    </w:p>
    <w:p w14:paraId="5F8EC95D" w14:textId="4B94FE20" w:rsidR="00F779FD" w:rsidDel="00971BDA" w:rsidRDefault="00F779FD">
      <w:pPr>
        <w:numPr>
          <w:ilvl w:val="12"/>
          <w:numId w:val="0"/>
        </w:numPr>
        <w:rPr>
          <w:del w:id="1378" w:author="Author"/>
          <w:lang w:val="da-DK"/>
        </w:rPr>
        <w:pPrChange w:id="1379" w:author="Author">
          <w:pPr>
            <w:numPr>
              <w:numId w:val="75"/>
            </w:numPr>
            <w:ind w:left="540" w:hanging="540"/>
          </w:pPr>
        </w:pPrChange>
      </w:pPr>
      <w:del w:id="1380" w:author="Author">
        <w:r w:rsidDel="00971BDA">
          <w:rPr>
            <w:lang w:val="da-DK"/>
          </w:rPr>
          <w:delText>du springer et måltid over, det bliver forsinket, eller at du ændrer din kost;</w:delText>
        </w:r>
      </w:del>
    </w:p>
    <w:p w14:paraId="03CFE123" w14:textId="6B27A7A3" w:rsidR="00F779FD" w:rsidDel="00971BDA" w:rsidRDefault="00F779FD">
      <w:pPr>
        <w:numPr>
          <w:ilvl w:val="12"/>
          <w:numId w:val="0"/>
        </w:numPr>
        <w:rPr>
          <w:del w:id="1381" w:author="Author"/>
          <w:lang w:val="da-DK"/>
        </w:rPr>
        <w:pPrChange w:id="1382" w:author="Author">
          <w:pPr>
            <w:numPr>
              <w:numId w:val="75"/>
            </w:numPr>
            <w:ind w:left="540" w:hanging="540"/>
          </w:pPr>
        </w:pPrChange>
      </w:pPr>
      <w:del w:id="1383" w:author="Author">
        <w:r w:rsidDel="00971BDA">
          <w:rPr>
            <w:lang w:val="da-DK"/>
          </w:rPr>
          <w:delText>du motionerer eller arbejder for hårdt lige før eller efter et måltid;</w:delText>
        </w:r>
      </w:del>
    </w:p>
    <w:p w14:paraId="58FCA1DA" w14:textId="06761C73" w:rsidR="00F779FD" w:rsidDel="00971BDA" w:rsidRDefault="00F779FD">
      <w:pPr>
        <w:numPr>
          <w:ilvl w:val="12"/>
          <w:numId w:val="0"/>
        </w:numPr>
        <w:rPr>
          <w:del w:id="1384" w:author="Author"/>
          <w:lang w:val="da-DK"/>
        </w:rPr>
        <w:pPrChange w:id="1385" w:author="Author">
          <w:pPr>
            <w:numPr>
              <w:numId w:val="75"/>
            </w:numPr>
            <w:ind w:left="540" w:hanging="540"/>
          </w:pPr>
        </w:pPrChange>
      </w:pPr>
      <w:del w:id="1386" w:author="Author">
        <w:r w:rsidDel="00971BDA">
          <w:rPr>
            <w:lang w:val="da-DK"/>
          </w:rPr>
          <w:delText>du har en infektion, eller du er syg (specielt diarré eller opkastning);</w:delText>
        </w:r>
      </w:del>
    </w:p>
    <w:p w14:paraId="6EDA137D" w14:textId="11C6C80B" w:rsidR="00F779FD" w:rsidDel="00971BDA" w:rsidRDefault="00F779FD">
      <w:pPr>
        <w:numPr>
          <w:ilvl w:val="12"/>
          <w:numId w:val="0"/>
        </w:numPr>
        <w:rPr>
          <w:del w:id="1387" w:author="Author"/>
          <w:lang w:val="da-DK"/>
        </w:rPr>
        <w:pPrChange w:id="1388" w:author="Author">
          <w:pPr>
            <w:numPr>
              <w:numId w:val="75"/>
            </w:numPr>
            <w:ind w:left="540" w:hanging="540"/>
          </w:pPr>
        </w:pPrChange>
      </w:pPr>
      <w:del w:id="1389" w:author="Author">
        <w:r w:rsidDel="00971BDA">
          <w:rPr>
            <w:lang w:val="da-DK"/>
          </w:rPr>
          <w:delText>der er en ændring i dit behov for insulin; eller</w:delText>
        </w:r>
      </w:del>
    </w:p>
    <w:p w14:paraId="3F2AA6CF" w14:textId="023D2E7E" w:rsidR="00F779FD" w:rsidDel="00971BDA" w:rsidRDefault="00F779FD">
      <w:pPr>
        <w:numPr>
          <w:ilvl w:val="12"/>
          <w:numId w:val="0"/>
        </w:numPr>
        <w:rPr>
          <w:del w:id="1390" w:author="Author"/>
          <w:lang w:val="da-DK"/>
        </w:rPr>
        <w:pPrChange w:id="1391" w:author="Author">
          <w:pPr>
            <w:numPr>
              <w:numId w:val="75"/>
            </w:numPr>
            <w:ind w:left="540" w:hanging="540"/>
          </w:pPr>
        </w:pPrChange>
      </w:pPr>
      <w:del w:id="1392" w:author="Author">
        <w:r w:rsidDel="00971BDA">
          <w:rPr>
            <w:lang w:val="da-DK"/>
          </w:rPr>
          <w:delText>du har nyre- eller leverproblemer, der forværres.</w:delText>
        </w:r>
      </w:del>
    </w:p>
    <w:p w14:paraId="624E2B8A" w14:textId="002D3D04" w:rsidR="00F779FD" w:rsidDel="00971BDA" w:rsidRDefault="00F779FD" w:rsidP="00854281">
      <w:pPr>
        <w:numPr>
          <w:ilvl w:val="12"/>
          <w:numId w:val="0"/>
        </w:numPr>
        <w:rPr>
          <w:del w:id="1393" w:author="Author"/>
          <w:lang w:val="da-DK"/>
        </w:rPr>
      </w:pPr>
    </w:p>
    <w:p w14:paraId="6BE92CE4" w14:textId="4ACEA69D" w:rsidR="00F779FD" w:rsidDel="00971BDA" w:rsidRDefault="00F779FD" w:rsidP="00854281">
      <w:pPr>
        <w:numPr>
          <w:ilvl w:val="12"/>
          <w:numId w:val="0"/>
        </w:numPr>
        <w:rPr>
          <w:del w:id="1394" w:author="Author"/>
          <w:lang w:val="da-DK"/>
        </w:rPr>
      </w:pPr>
      <w:del w:id="1395" w:author="Author">
        <w:r w:rsidDel="00971BDA">
          <w:rPr>
            <w:lang w:val="da-DK"/>
          </w:rPr>
          <w:delText>Alkohol og visse lægemidler kan påvirke dit blodsukkerniveau</w:delText>
        </w:r>
        <w:r w:rsidR="009A3716" w:rsidDel="00971BDA">
          <w:rPr>
            <w:lang w:val="da-DK"/>
          </w:rPr>
          <w:delText xml:space="preserve"> (se </w:delText>
        </w:r>
        <w:r w:rsidR="002A67A2" w:rsidDel="00971BDA">
          <w:rPr>
            <w:lang w:val="da-DK"/>
          </w:rPr>
          <w:delText>punkt</w:delText>
        </w:r>
        <w:r w:rsidR="009A3716" w:rsidDel="00971BDA">
          <w:rPr>
            <w:lang w:val="da-DK"/>
          </w:rPr>
          <w:delText xml:space="preserve"> 2)</w:delText>
        </w:r>
        <w:r w:rsidDel="00971BDA">
          <w:rPr>
            <w:lang w:val="da-DK"/>
          </w:rPr>
          <w:delText>.</w:delText>
        </w:r>
      </w:del>
    </w:p>
    <w:p w14:paraId="6B6C05E9" w14:textId="74DAB28B" w:rsidR="00F779FD" w:rsidDel="00971BDA" w:rsidRDefault="00F779FD" w:rsidP="00854281">
      <w:pPr>
        <w:numPr>
          <w:ilvl w:val="12"/>
          <w:numId w:val="0"/>
        </w:numPr>
        <w:rPr>
          <w:del w:id="1396" w:author="Author"/>
          <w:lang w:val="da-DK"/>
        </w:rPr>
      </w:pPr>
    </w:p>
    <w:p w14:paraId="2A2BA8D1" w14:textId="7D3D7F76" w:rsidR="00F779FD" w:rsidDel="00971BDA" w:rsidRDefault="00F779FD" w:rsidP="00854281">
      <w:pPr>
        <w:numPr>
          <w:ilvl w:val="12"/>
          <w:numId w:val="0"/>
        </w:numPr>
        <w:rPr>
          <w:del w:id="1397" w:author="Author"/>
          <w:lang w:val="da-DK"/>
        </w:rPr>
      </w:pPr>
      <w:del w:id="1398" w:author="Author">
        <w:r w:rsidDel="00971BDA">
          <w:rPr>
            <w:lang w:val="da-DK"/>
          </w:rPr>
          <w:delText>De første symptomer på for lavt blodsukker kommer sædvanligvis hurtigt og inkluderer:</w:delText>
        </w:r>
      </w:del>
    </w:p>
    <w:p w14:paraId="67F8266D" w14:textId="17BA0A85" w:rsidR="00F779FD" w:rsidDel="00971BDA" w:rsidRDefault="00F779FD">
      <w:pPr>
        <w:numPr>
          <w:ilvl w:val="12"/>
          <w:numId w:val="0"/>
        </w:numPr>
        <w:rPr>
          <w:del w:id="1399" w:author="Author"/>
          <w:lang w:val="da-DK"/>
        </w:rPr>
        <w:pPrChange w:id="1400" w:author="Author">
          <w:pPr>
            <w:numPr>
              <w:numId w:val="75"/>
            </w:numPr>
            <w:tabs>
              <w:tab w:val="left" w:pos="540"/>
            </w:tabs>
            <w:ind w:left="360" w:hanging="360"/>
          </w:pPr>
        </w:pPrChange>
      </w:pPr>
      <w:del w:id="1401" w:author="Author">
        <w:r w:rsidDel="00971BDA">
          <w:rPr>
            <w:lang w:val="da-DK"/>
          </w:rPr>
          <w:delText>træthed</w:delText>
        </w:r>
        <w:r w:rsidDel="00971BDA">
          <w:rPr>
            <w:lang w:val="da-DK"/>
          </w:rPr>
          <w:tab/>
        </w:r>
        <w:r w:rsidDel="00971BDA">
          <w:rPr>
            <w:lang w:val="da-DK"/>
          </w:rPr>
          <w:tab/>
        </w:r>
        <w:r w:rsidDel="00971BDA">
          <w:rPr>
            <w:lang w:val="da-DK"/>
          </w:rPr>
          <w:tab/>
        </w:r>
        <w:r w:rsidDel="00971BDA">
          <w:rPr>
            <w:lang w:val="da-DK"/>
          </w:rPr>
          <w:tab/>
        </w:r>
        <w:r w:rsidR="00C87379" w:rsidDel="00971BDA">
          <w:rPr>
            <w:lang w:val="da-DK"/>
          </w:rPr>
          <w:tab/>
        </w:r>
        <w:r w:rsidDel="00971BDA">
          <w:rPr>
            <w:lang w:val="da-DK"/>
          </w:rPr>
          <w:tab/>
        </w:r>
        <w:r w:rsidRPr="00A36A0E" w:rsidDel="00971BDA">
          <w:rPr>
            <w:sz w:val="18"/>
            <w:szCs w:val="18"/>
            <w:lang w:val="da-DK"/>
          </w:rPr>
          <w:sym w:font="Symbol" w:char="F0B7"/>
        </w:r>
        <w:r w:rsidDel="00971BDA">
          <w:rPr>
            <w:lang w:val="da-DK"/>
          </w:rPr>
          <w:tab/>
          <w:delText>hjertebanken</w:delText>
        </w:r>
      </w:del>
    </w:p>
    <w:p w14:paraId="35E70EE5" w14:textId="7294586A" w:rsidR="00F779FD" w:rsidDel="00971BDA" w:rsidRDefault="00F779FD">
      <w:pPr>
        <w:numPr>
          <w:ilvl w:val="12"/>
          <w:numId w:val="0"/>
        </w:numPr>
        <w:rPr>
          <w:del w:id="1402" w:author="Author"/>
          <w:lang w:val="da-DK"/>
        </w:rPr>
        <w:pPrChange w:id="1403" w:author="Author">
          <w:pPr>
            <w:numPr>
              <w:numId w:val="75"/>
            </w:numPr>
            <w:tabs>
              <w:tab w:val="left" w:pos="540"/>
            </w:tabs>
            <w:ind w:left="360" w:hanging="360"/>
          </w:pPr>
        </w:pPrChange>
      </w:pPr>
      <w:del w:id="1404" w:author="Author">
        <w:r w:rsidDel="00971BDA">
          <w:rPr>
            <w:lang w:val="da-DK"/>
          </w:rPr>
          <w:delText>nervøsitet eller kulderystelser</w:delText>
        </w:r>
        <w:r w:rsidDel="00971BDA">
          <w:rPr>
            <w:lang w:val="da-DK"/>
          </w:rPr>
          <w:tab/>
        </w:r>
        <w:r w:rsidDel="00971BDA">
          <w:rPr>
            <w:lang w:val="da-DK"/>
          </w:rPr>
          <w:tab/>
        </w:r>
        <w:r w:rsidRPr="00A36A0E" w:rsidDel="00971BDA">
          <w:rPr>
            <w:sz w:val="18"/>
            <w:szCs w:val="18"/>
            <w:lang w:val="da-DK"/>
          </w:rPr>
          <w:sym w:font="Symbol" w:char="F0B7"/>
        </w:r>
        <w:r w:rsidDel="00971BDA">
          <w:rPr>
            <w:lang w:val="da-DK"/>
          </w:rPr>
          <w:tab/>
        </w:r>
        <w:r w:rsidRPr="00EF10BA" w:rsidDel="00971BDA">
          <w:rPr>
            <w:lang w:val="da-DK"/>
          </w:rPr>
          <w:delText>kvalme</w:delText>
        </w:r>
      </w:del>
    </w:p>
    <w:p w14:paraId="7C334539" w14:textId="73CF0AD2" w:rsidR="00F779FD" w:rsidDel="00971BDA" w:rsidRDefault="00F779FD">
      <w:pPr>
        <w:numPr>
          <w:ilvl w:val="12"/>
          <w:numId w:val="0"/>
        </w:numPr>
        <w:rPr>
          <w:del w:id="1405" w:author="Author"/>
          <w:lang w:val="da-DK"/>
        </w:rPr>
        <w:pPrChange w:id="1406" w:author="Author">
          <w:pPr>
            <w:numPr>
              <w:numId w:val="75"/>
            </w:numPr>
            <w:tabs>
              <w:tab w:val="left" w:pos="540"/>
            </w:tabs>
            <w:ind w:left="360" w:hanging="360"/>
          </w:pPr>
        </w:pPrChange>
      </w:pPr>
      <w:del w:id="1407" w:author="Author">
        <w:r w:rsidDel="00971BDA">
          <w:rPr>
            <w:lang w:val="da-DK"/>
          </w:rPr>
          <w:delText>hovedpine</w:delText>
        </w:r>
        <w:r w:rsidDel="00971BDA">
          <w:rPr>
            <w:lang w:val="da-DK"/>
          </w:rPr>
          <w:tab/>
        </w:r>
        <w:r w:rsidDel="00971BDA">
          <w:rPr>
            <w:lang w:val="da-DK"/>
          </w:rPr>
          <w:tab/>
        </w:r>
        <w:r w:rsidDel="00971BDA">
          <w:rPr>
            <w:lang w:val="da-DK"/>
          </w:rPr>
          <w:tab/>
        </w:r>
        <w:r w:rsidDel="00971BDA">
          <w:rPr>
            <w:lang w:val="da-DK"/>
          </w:rPr>
          <w:tab/>
        </w:r>
        <w:r w:rsidDel="00971BDA">
          <w:rPr>
            <w:lang w:val="da-DK"/>
          </w:rPr>
          <w:tab/>
        </w:r>
        <w:r w:rsidRPr="00A36A0E" w:rsidDel="00971BDA">
          <w:rPr>
            <w:sz w:val="18"/>
            <w:szCs w:val="18"/>
            <w:lang w:val="da-DK"/>
          </w:rPr>
          <w:sym w:font="Symbol" w:char="F0B7"/>
        </w:r>
        <w:r w:rsidDel="00971BDA">
          <w:rPr>
            <w:lang w:val="da-DK"/>
          </w:rPr>
          <w:tab/>
          <w:delText>koldsved</w:delText>
        </w:r>
      </w:del>
    </w:p>
    <w:p w14:paraId="55F39A56" w14:textId="68DF19F7" w:rsidR="00F779FD" w:rsidDel="00971BDA" w:rsidRDefault="00F779FD" w:rsidP="00854281">
      <w:pPr>
        <w:numPr>
          <w:ilvl w:val="12"/>
          <w:numId w:val="0"/>
        </w:numPr>
        <w:rPr>
          <w:del w:id="1408" w:author="Author"/>
          <w:lang w:val="da-DK"/>
        </w:rPr>
      </w:pPr>
    </w:p>
    <w:p w14:paraId="7D74AE2E" w14:textId="19A47A92" w:rsidR="00F779FD" w:rsidDel="00971BDA" w:rsidRDefault="00F779FD" w:rsidP="00854281">
      <w:pPr>
        <w:numPr>
          <w:ilvl w:val="12"/>
          <w:numId w:val="0"/>
        </w:numPr>
        <w:rPr>
          <w:del w:id="1409" w:author="Author"/>
          <w:lang w:val="da-DK"/>
        </w:rPr>
      </w:pPr>
      <w:del w:id="1410" w:author="Author">
        <w:r w:rsidDel="00971BDA">
          <w:rPr>
            <w:lang w:val="da-DK"/>
          </w:rPr>
          <w:delText>Hvis du ikke er sikker på advarselssymptomerne på hypoglykæmi, bør du undgå situationer, som f.eks. bilkørsel, hvor du selv eller andre kan komme i fare på grund af hypoglykæmi.</w:delText>
        </w:r>
      </w:del>
    </w:p>
    <w:p w14:paraId="004B0BDB" w14:textId="55FEFEA4" w:rsidR="00F779FD" w:rsidDel="00971BDA" w:rsidRDefault="00F779FD">
      <w:pPr>
        <w:numPr>
          <w:ilvl w:val="12"/>
          <w:numId w:val="0"/>
        </w:numPr>
        <w:rPr>
          <w:del w:id="1411" w:author="Author"/>
          <w:lang w:val="da-DK"/>
        </w:rPr>
        <w:pPrChange w:id="1412" w:author="Author">
          <w:pPr>
            <w:numPr>
              <w:ilvl w:val="12"/>
            </w:numPr>
            <w:ind w:right="11"/>
          </w:pPr>
        </w:pPrChange>
      </w:pPr>
    </w:p>
    <w:p w14:paraId="5A128ED3" w14:textId="50342F4F" w:rsidR="00F779FD" w:rsidDel="00971BDA" w:rsidRDefault="00F779FD">
      <w:pPr>
        <w:numPr>
          <w:ilvl w:val="12"/>
          <w:numId w:val="0"/>
        </w:numPr>
        <w:rPr>
          <w:del w:id="1413" w:author="Author"/>
          <w:b/>
          <w:lang w:val="da-DK"/>
        </w:rPr>
        <w:pPrChange w:id="1414" w:author="Author">
          <w:pPr>
            <w:numPr>
              <w:ilvl w:val="12"/>
            </w:numPr>
            <w:ind w:right="11"/>
          </w:pPr>
        </w:pPrChange>
      </w:pPr>
      <w:del w:id="1415" w:author="Author">
        <w:r w:rsidDel="00971BDA">
          <w:rPr>
            <w:b/>
            <w:lang w:val="da-DK"/>
          </w:rPr>
          <w:delText xml:space="preserve">B. </w:delText>
        </w:r>
        <w:r w:rsidDel="00971BDA">
          <w:rPr>
            <w:b/>
            <w:lang w:val="da-DK"/>
          </w:rPr>
          <w:tab/>
          <w:delText>Hyperglykæmi og diabetisk ketoacidose (syreforgiftning)</w:delText>
        </w:r>
      </w:del>
    </w:p>
    <w:p w14:paraId="14FE0C53" w14:textId="2CFC8148" w:rsidR="00F779FD" w:rsidDel="00971BDA" w:rsidRDefault="00F779FD">
      <w:pPr>
        <w:numPr>
          <w:ilvl w:val="12"/>
          <w:numId w:val="0"/>
        </w:numPr>
        <w:rPr>
          <w:del w:id="1416" w:author="Author"/>
          <w:lang w:val="da-DK"/>
        </w:rPr>
        <w:pPrChange w:id="1417" w:author="Author">
          <w:pPr>
            <w:numPr>
              <w:ilvl w:val="12"/>
            </w:numPr>
            <w:ind w:right="11"/>
          </w:pPr>
        </w:pPrChange>
      </w:pPr>
      <w:del w:id="1418" w:author="Author">
        <w:r w:rsidDel="00971BDA">
          <w:rPr>
            <w:lang w:val="da-DK"/>
          </w:rPr>
          <w:delText>Hyperglykæmi (højt blodsukker) betyder, at din krop ikke har tilstrækkeligt insulin. Hyperglykæmi kan være forårsaget af:</w:delText>
        </w:r>
      </w:del>
    </w:p>
    <w:p w14:paraId="712B7B94" w14:textId="6FB35CBD" w:rsidR="00F779FD" w:rsidDel="00971BDA" w:rsidRDefault="00F779FD">
      <w:pPr>
        <w:numPr>
          <w:ilvl w:val="12"/>
          <w:numId w:val="0"/>
        </w:numPr>
        <w:rPr>
          <w:del w:id="1419" w:author="Author"/>
          <w:lang w:val="da-DK"/>
        </w:rPr>
        <w:pPrChange w:id="1420" w:author="Author">
          <w:pPr>
            <w:numPr>
              <w:numId w:val="75"/>
            </w:numPr>
            <w:tabs>
              <w:tab w:val="left" w:pos="540"/>
            </w:tabs>
            <w:ind w:left="360" w:right="11" w:hanging="360"/>
          </w:pPr>
        </w:pPrChange>
      </w:pPr>
      <w:del w:id="1421" w:author="Author">
        <w:r w:rsidDel="00971BDA">
          <w:rPr>
            <w:lang w:val="da-DK"/>
          </w:rPr>
          <w:delText>at du ikke tager Humalog eller andet insulin;</w:delText>
        </w:r>
      </w:del>
    </w:p>
    <w:p w14:paraId="2C30DC25" w14:textId="5DE2789E" w:rsidR="00F779FD" w:rsidDel="00971BDA" w:rsidRDefault="00F779FD">
      <w:pPr>
        <w:numPr>
          <w:ilvl w:val="12"/>
          <w:numId w:val="0"/>
        </w:numPr>
        <w:rPr>
          <w:del w:id="1422" w:author="Author"/>
          <w:lang w:val="da-DK"/>
        </w:rPr>
        <w:pPrChange w:id="1423" w:author="Author">
          <w:pPr>
            <w:numPr>
              <w:numId w:val="75"/>
            </w:numPr>
            <w:tabs>
              <w:tab w:val="left" w:pos="540"/>
            </w:tabs>
            <w:ind w:left="360" w:right="11" w:hanging="360"/>
          </w:pPr>
        </w:pPrChange>
      </w:pPr>
      <w:del w:id="1424" w:author="Author">
        <w:r w:rsidDel="00971BDA">
          <w:rPr>
            <w:lang w:val="da-DK"/>
          </w:rPr>
          <w:delText>at du tager mindre insulin, end din læge har anvist;</w:delText>
        </w:r>
      </w:del>
    </w:p>
    <w:p w14:paraId="697A4930" w14:textId="56A1C3C0" w:rsidR="00F779FD" w:rsidDel="00971BDA" w:rsidRDefault="00F779FD">
      <w:pPr>
        <w:numPr>
          <w:ilvl w:val="12"/>
          <w:numId w:val="0"/>
        </w:numPr>
        <w:rPr>
          <w:del w:id="1425" w:author="Author"/>
          <w:lang w:val="da-DK"/>
        </w:rPr>
        <w:pPrChange w:id="1426" w:author="Author">
          <w:pPr>
            <w:numPr>
              <w:numId w:val="75"/>
            </w:numPr>
            <w:tabs>
              <w:tab w:val="left" w:pos="540"/>
            </w:tabs>
            <w:ind w:left="360" w:right="11" w:hanging="360"/>
          </w:pPr>
        </w:pPrChange>
      </w:pPr>
      <w:del w:id="1427" w:author="Author">
        <w:r w:rsidDel="00971BDA">
          <w:rPr>
            <w:lang w:val="da-DK"/>
          </w:rPr>
          <w:delText>at du spiser mere, end din diæt tillader dig; eller</w:delText>
        </w:r>
      </w:del>
    </w:p>
    <w:p w14:paraId="135696CC" w14:textId="189590D8" w:rsidR="00F779FD" w:rsidDel="00971BDA" w:rsidRDefault="00F779FD">
      <w:pPr>
        <w:numPr>
          <w:ilvl w:val="12"/>
          <w:numId w:val="0"/>
        </w:numPr>
        <w:rPr>
          <w:del w:id="1428" w:author="Author"/>
          <w:lang w:val="da-DK"/>
        </w:rPr>
        <w:pPrChange w:id="1429" w:author="Author">
          <w:pPr>
            <w:numPr>
              <w:numId w:val="75"/>
            </w:numPr>
            <w:tabs>
              <w:tab w:val="left" w:pos="540"/>
            </w:tabs>
            <w:ind w:left="360" w:right="11" w:hanging="360"/>
          </w:pPr>
        </w:pPrChange>
      </w:pPr>
      <w:del w:id="1430" w:author="Author">
        <w:r w:rsidDel="00971BDA">
          <w:rPr>
            <w:lang w:val="da-DK"/>
          </w:rPr>
          <w:delText>feber, infektion eller følelsesmæssig ubalance.</w:delText>
        </w:r>
      </w:del>
    </w:p>
    <w:p w14:paraId="7BE3DA36" w14:textId="3CE27BA5" w:rsidR="00F779FD" w:rsidDel="00971BDA" w:rsidRDefault="00F779FD">
      <w:pPr>
        <w:numPr>
          <w:ilvl w:val="12"/>
          <w:numId w:val="0"/>
        </w:numPr>
        <w:rPr>
          <w:del w:id="1431" w:author="Author"/>
          <w:lang w:val="da-DK"/>
        </w:rPr>
        <w:pPrChange w:id="1432" w:author="Author">
          <w:pPr>
            <w:numPr>
              <w:ilvl w:val="12"/>
            </w:numPr>
            <w:ind w:right="11"/>
          </w:pPr>
        </w:pPrChange>
      </w:pPr>
    </w:p>
    <w:p w14:paraId="6F373C1B" w14:textId="53C8FE61" w:rsidR="00F779FD" w:rsidDel="00971BDA" w:rsidRDefault="00F779FD">
      <w:pPr>
        <w:numPr>
          <w:ilvl w:val="12"/>
          <w:numId w:val="0"/>
        </w:numPr>
        <w:rPr>
          <w:del w:id="1433" w:author="Author"/>
          <w:lang w:val="da-DK"/>
        </w:rPr>
        <w:pPrChange w:id="1434" w:author="Author">
          <w:pPr>
            <w:numPr>
              <w:ilvl w:val="12"/>
            </w:numPr>
            <w:ind w:right="11"/>
          </w:pPr>
        </w:pPrChange>
      </w:pPr>
      <w:del w:id="1435" w:author="Author">
        <w:r w:rsidDel="00971BDA">
          <w:rPr>
            <w:lang w:val="da-DK"/>
          </w:rPr>
          <w:delText>Hyperglykæmi kan resultere i diabetisk ketoacidose. De første symptomer kommer langsomt over mange timer eller dage. Symptomerne inkluderer følgende:</w:delText>
        </w:r>
      </w:del>
    </w:p>
    <w:p w14:paraId="3509C6A1" w14:textId="310AADDC" w:rsidR="00F779FD" w:rsidDel="00971BDA" w:rsidRDefault="00F779FD">
      <w:pPr>
        <w:numPr>
          <w:ilvl w:val="12"/>
          <w:numId w:val="0"/>
        </w:numPr>
        <w:rPr>
          <w:del w:id="1436" w:author="Author"/>
          <w:lang w:val="da-DK"/>
        </w:rPr>
        <w:pPrChange w:id="1437" w:author="Author">
          <w:pPr>
            <w:numPr>
              <w:numId w:val="75"/>
            </w:numPr>
            <w:tabs>
              <w:tab w:val="left" w:pos="540"/>
            </w:tabs>
            <w:ind w:left="360" w:right="11" w:hanging="360"/>
          </w:pPr>
        </w:pPrChange>
      </w:pPr>
      <w:del w:id="1438" w:author="Author">
        <w:r w:rsidDel="00971BDA">
          <w:rPr>
            <w:lang w:val="da-DK"/>
          </w:rPr>
          <w:delText>søvnig</w:delText>
        </w:r>
        <w:r w:rsidDel="00971BDA">
          <w:rPr>
            <w:lang w:val="da-DK"/>
          </w:rPr>
          <w:tab/>
        </w:r>
        <w:r w:rsidDel="00971BDA">
          <w:rPr>
            <w:lang w:val="da-DK"/>
          </w:rPr>
          <w:tab/>
        </w:r>
        <w:r w:rsidDel="00971BDA">
          <w:rPr>
            <w:lang w:val="da-DK"/>
          </w:rPr>
          <w:tab/>
        </w:r>
        <w:r w:rsidDel="00971BDA">
          <w:rPr>
            <w:lang w:val="da-DK"/>
          </w:rPr>
          <w:tab/>
        </w:r>
        <w:r w:rsidDel="00971BDA">
          <w:rPr>
            <w:lang w:val="da-DK"/>
          </w:rPr>
          <w:tab/>
        </w:r>
        <w:r w:rsidDel="00971BDA">
          <w:rPr>
            <w:lang w:val="da-DK"/>
          </w:rPr>
          <w:tab/>
        </w:r>
        <w:r w:rsidRPr="00EE4B48" w:rsidDel="00971BDA">
          <w:rPr>
            <w:sz w:val="18"/>
            <w:szCs w:val="18"/>
            <w:lang w:val="da-DK"/>
          </w:rPr>
          <w:sym w:font="Symbol" w:char="F0B7"/>
        </w:r>
        <w:r w:rsidDel="00971BDA">
          <w:rPr>
            <w:lang w:val="da-DK"/>
          </w:rPr>
          <w:tab/>
          <w:delText>manglende appetit</w:delText>
        </w:r>
      </w:del>
    </w:p>
    <w:p w14:paraId="5315DAD7" w14:textId="18C1F037" w:rsidR="00F779FD" w:rsidDel="00971BDA" w:rsidRDefault="00F779FD">
      <w:pPr>
        <w:numPr>
          <w:ilvl w:val="12"/>
          <w:numId w:val="0"/>
        </w:numPr>
        <w:rPr>
          <w:del w:id="1439" w:author="Author"/>
          <w:lang w:val="da-DK"/>
        </w:rPr>
        <w:pPrChange w:id="1440" w:author="Author">
          <w:pPr>
            <w:numPr>
              <w:numId w:val="75"/>
            </w:numPr>
            <w:tabs>
              <w:tab w:val="left" w:pos="540"/>
            </w:tabs>
            <w:ind w:left="360" w:right="11" w:hanging="360"/>
          </w:pPr>
        </w:pPrChange>
      </w:pPr>
      <w:del w:id="1441" w:author="Author">
        <w:r w:rsidDel="00971BDA">
          <w:rPr>
            <w:lang w:val="da-DK"/>
          </w:rPr>
          <w:delText>blussende ansigt</w:delText>
        </w:r>
        <w:r w:rsidDel="00971BDA">
          <w:rPr>
            <w:lang w:val="da-DK"/>
          </w:rPr>
          <w:tab/>
        </w:r>
        <w:r w:rsidDel="00971BDA">
          <w:rPr>
            <w:lang w:val="da-DK"/>
          </w:rPr>
          <w:tab/>
        </w:r>
        <w:r w:rsidDel="00971BDA">
          <w:rPr>
            <w:lang w:val="da-DK"/>
          </w:rPr>
          <w:tab/>
        </w:r>
        <w:r w:rsidDel="00971BDA">
          <w:rPr>
            <w:lang w:val="da-DK"/>
          </w:rPr>
          <w:tab/>
        </w:r>
        <w:r w:rsidRPr="00EE4B48" w:rsidDel="00971BDA">
          <w:rPr>
            <w:sz w:val="18"/>
            <w:szCs w:val="18"/>
            <w:lang w:val="da-DK"/>
          </w:rPr>
          <w:sym w:font="Symbol" w:char="F0B7"/>
        </w:r>
        <w:r w:rsidDel="00971BDA">
          <w:rPr>
            <w:lang w:val="da-DK"/>
          </w:rPr>
          <w:tab/>
          <w:delText>frugtagtig ånde</w:delText>
        </w:r>
      </w:del>
    </w:p>
    <w:p w14:paraId="08794778" w14:textId="0BA058FB" w:rsidR="00F779FD" w:rsidDel="00971BDA" w:rsidRDefault="00F779FD">
      <w:pPr>
        <w:numPr>
          <w:ilvl w:val="12"/>
          <w:numId w:val="0"/>
        </w:numPr>
        <w:rPr>
          <w:del w:id="1442" w:author="Author"/>
          <w:lang w:val="da-DK"/>
        </w:rPr>
        <w:pPrChange w:id="1443" w:author="Author">
          <w:pPr>
            <w:numPr>
              <w:numId w:val="75"/>
            </w:numPr>
            <w:tabs>
              <w:tab w:val="left" w:pos="540"/>
            </w:tabs>
            <w:ind w:left="360" w:right="11" w:hanging="360"/>
          </w:pPr>
        </w:pPrChange>
      </w:pPr>
      <w:del w:id="1444" w:author="Author">
        <w:r w:rsidDel="00971BDA">
          <w:rPr>
            <w:lang w:val="da-DK"/>
          </w:rPr>
          <w:delText>tørst</w:delText>
        </w:r>
        <w:r w:rsidDel="00971BDA">
          <w:rPr>
            <w:lang w:val="da-DK"/>
          </w:rPr>
          <w:tab/>
        </w:r>
        <w:r w:rsidDel="00971BDA">
          <w:rPr>
            <w:lang w:val="da-DK"/>
          </w:rPr>
          <w:tab/>
        </w:r>
        <w:r w:rsidDel="00971BDA">
          <w:rPr>
            <w:lang w:val="da-DK"/>
          </w:rPr>
          <w:tab/>
        </w:r>
        <w:r w:rsidDel="00971BDA">
          <w:rPr>
            <w:lang w:val="da-DK"/>
          </w:rPr>
          <w:tab/>
        </w:r>
        <w:r w:rsidDel="00971BDA">
          <w:rPr>
            <w:lang w:val="da-DK"/>
          </w:rPr>
          <w:tab/>
        </w:r>
        <w:r w:rsidDel="00971BDA">
          <w:rPr>
            <w:lang w:val="da-DK"/>
          </w:rPr>
          <w:tab/>
        </w:r>
        <w:r w:rsidRPr="00EE4B48" w:rsidDel="00971BDA">
          <w:rPr>
            <w:sz w:val="18"/>
            <w:szCs w:val="18"/>
            <w:lang w:val="da-DK"/>
          </w:rPr>
          <w:sym w:font="Symbol" w:char="F0B7"/>
        </w:r>
        <w:r w:rsidDel="00971BDA">
          <w:rPr>
            <w:lang w:val="da-DK"/>
          </w:rPr>
          <w:tab/>
        </w:r>
        <w:r w:rsidRPr="009776B0" w:rsidDel="00971BDA">
          <w:rPr>
            <w:lang w:val="da-DK"/>
          </w:rPr>
          <w:delText>kvalme og opkastning</w:delText>
        </w:r>
      </w:del>
    </w:p>
    <w:p w14:paraId="2FB78682" w14:textId="21824EA8" w:rsidR="00F779FD" w:rsidDel="00971BDA" w:rsidRDefault="00F779FD">
      <w:pPr>
        <w:numPr>
          <w:ilvl w:val="12"/>
          <w:numId w:val="0"/>
        </w:numPr>
        <w:rPr>
          <w:del w:id="1445" w:author="Author"/>
          <w:lang w:val="da-DK"/>
        </w:rPr>
        <w:pPrChange w:id="1446" w:author="Author">
          <w:pPr>
            <w:numPr>
              <w:ilvl w:val="12"/>
            </w:numPr>
            <w:ind w:right="11"/>
          </w:pPr>
        </w:pPrChange>
      </w:pPr>
    </w:p>
    <w:p w14:paraId="2EB000BF" w14:textId="3AD0ED31" w:rsidR="00F779FD" w:rsidDel="00971BDA" w:rsidRDefault="00F779FD">
      <w:pPr>
        <w:numPr>
          <w:ilvl w:val="12"/>
          <w:numId w:val="0"/>
        </w:numPr>
        <w:rPr>
          <w:del w:id="1447" w:author="Author"/>
          <w:lang w:val="da-DK"/>
        </w:rPr>
        <w:pPrChange w:id="1448" w:author="Author">
          <w:pPr>
            <w:numPr>
              <w:ilvl w:val="12"/>
            </w:numPr>
            <w:ind w:right="11"/>
          </w:pPr>
        </w:pPrChange>
      </w:pPr>
      <w:del w:id="1449" w:author="Author">
        <w:r w:rsidDel="00971BDA">
          <w:rPr>
            <w:lang w:val="da-DK"/>
          </w:rPr>
          <w:delText xml:space="preserve">Svære symptomer er tung vejrtrækning og hurtig puls. </w:delText>
        </w:r>
        <w:r w:rsidDel="00971BDA">
          <w:rPr>
            <w:b/>
            <w:lang w:val="da-DK"/>
          </w:rPr>
          <w:delText>Søg lægehjælp straks</w:delText>
        </w:r>
        <w:r w:rsidDel="00971BDA">
          <w:rPr>
            <w:lang w:val="da-DK"/>
          </w:rPr>
          <w:delText>.</w:delText>
        </w:r>
      </w:del>
    </w:p>
    <w:p w14:paraId="311958DC" w14:textId="7C283DF9" w:rsidR="00F779FD" w:rsidDel="00971BDA" w:rsidRDefault="00F779FD">
      <w:pPr>
        <w:numPr>
          <w:ilvl w:val="12"/>
          <w:numId w:val="0"/>
        </w:numPr>
        <w:rPr>
          <w:del w:id="1450" w:author="Author"/>
          <w:lang w:val="da-DK"/>
        </w:rPr>
        <w:pPrChange w:id="1451" w:author="Author">
          <w:pPr>
            <w:numPr>
              <w:ilvl w:val="12"/>
            </w:numPr>
            <w:ind w:right="11"/>
          </w:pPr>
        </w:pPrChange>
      </w:pPr>
    </w:p>
    <w:p w14:paraId="3472AF9D" w14:textId="28725432" w:rsidR="00F779FD" w:rsidRPr="001D05C8" w:rsidDel="00971BDA" w:rsidRDefault="00F779FD">
      <w:pPr>
        <w:numPr>
          <w:ilvl w:val="12"/>
          <w:numId w:val="0"/>
        </w:numPr>
        <w:rPr>
          <w:del w:id="1452" w:author="Author"/>
          <w:b/>
          <w:lang w:val="da-DK"/>
        </w:rPr>
        <w:pPrChange w:id="1453" w:author="Author">
          <w:pPr>
            <w:numPr>
              <w:ilvl w:val="12"/>
            </w:numPr>
            <w:ind w:right="11"/>
          </w:pPr>
        </w:pPrChange>
      </w:pPr>
      <w:del w:id="1454" w:author="Author">
        <w:r w:rsidRPr="001D05C8" w:rsidDel="00971BDA">
          <w:rPr>
            <w:b/>
            <w:lang w:val="da-DK"/>
          </w:rPr>
          <w:delText xml:space="preserve">C. </w:delText>
        </w:r>
        <w:r w:rsidRPr="001D05C8" w:rsidDel="00971BDA">
          <w:rPr>
            <w:b/>
            <w:lang w:val="da-DK"/>
          </w:rPr>
          <w:tab/>
          <w:delText>Sygdom</w:delText>
        </w:r>
      </w:del>
    </w:p>
    <w:p w14:paraId="2EC7DCA6" w14:textId="45898F87" w:rsidR="00F779FD" w:rsidDel="00971BDA" w:rsidRDefault="00F779FD">
      <w:pPr>
        <w:numPr>
          <w:ilvl w:val="12"/>
          <w:numId w:val="0"/>
        </w:numPr>
        <w:rPr>
          <w:del w:id="1455" w:author="Author"/>
          <w:lang w:val="da-DK"/>
        </w:rPr>
        <w:pPrChange w:id="1456" w:author="Author">
          <w:pPr>
            <w:numPr>
              <w:ilvl w:val="12"/>
            </w:numPr>
            <w:ind w:right="11"/>
          </w:pPr>
        </w:pPrChange>
      </w:pPr>
      <w:del w:id="1457" w:author="Author">
        <w:r w:rsidDel="00971BDA">
          <w:rPr>
            <w:lang w:val="da-DK"/>
          </w:rPr>
          <w:delText xml:space="preserve">Hvis du er syg, særligt hvis du har kvalme eller opkastninger, kan dit insulinbehov ændre sig. </w:delText>
        </w:r>
        <w:r w:rsidDel="00971BDA">
          <w:rPr>
            <w:b/>
            <w:lang w:val="da-DK"/>
          </w:rPr>
          <w:delText>Selv når du ikke spiser normalt, har du stadig brug for insulin</w:delText>
        </w:r>
        <w:r w:rsidDel="00971BDA">
          <w:rPr>
            <w:lang w:val="da-DK"/>
          </w:rPr>
          <w:delText>. Test din urin eller dit blod, følg de almindelige regler ved sygdom og informér din læge.</w:delText>
        </w:r>
      </w:del>
    </w:p>
    <w:p w14:paraId="44689223" w14:textId="495403D6" w:rsidR="00F779FD" w:rsidDel="00971BDA" w:rsidRDefault="00F779FD">
      <w:pPr>
        <w:numPr>
          <w:ilvl w:val="12"/>
          <w:numId w:val="0"/>
        </w:numPr>
        <w:rPr>
          <w:del w:id="1458" w:author="Author"/>
          <w:lang w:val="da-DK"/>
        </w:rPr>
        <w:pPrChange w:id="1459" w:author="Author">
          <w:pPr>
            <w:numPr>
              <w:ilvl w:val="12"/>
            </w:numPr>
            <w:ind w:right="11"/>
          </w:pPr>
        </w:pPrChange>
      </w:pPr>
    </w:p>
    <w:p w14:paraId="7ABB2DA4" w14:textId="372401C2" w:rsidR="00F779FD" w:rsidDel="00971BDA" w:rsidRDefault="00F779FD">
      <w:pPr>
        <w:numPr>
          <w:ilvl w:val="12"/>
          <w:numId w:val="0"/>
        </w:numPr>
        <w:rPr>
          <w:del w:id="1460" w:author="Author"/>
          <w:noProof/>
          <w:lang w:val="da-DK"/>
        </w:rPr>
        <w:pPrChange w:id="1461" w:author="Author">
          <w:pPr/>
        </w:pPrChange>
      </w:pPr>
    </w:p>
    <w:p w14:paraId="79D2E01D" w14:textId="50270810" w:rsidR="00F779FD" w:rsidDel="00971BDA" w:rsidRDefault="00F779FD">
      <w:pPr>
        <w:numPr>
          <w:ilvl w:val="12"/>
          <w:numId w:val="0"/>
        </w:numPr>
        <w:rPr>
          <w:del w:id="1462" w:author="Author"/>
          <w:noProof/>
          <w:lang w:val="da-DK"/>
        </w:rPr>
        <w:pPrChange w:id="1463" w:author="Author">
          <w:pPr>
            <w:suppressAutoHyphens/>
            <w:ind w:left="567" w:hanging="567"/>
          </w:pPr>
        </w:pPrChange>
      </w:pPr>
      <w:del w:id="1464" w:author="Author">
        <w:r w:rsidDel="00971BDA">
          <w:rPr>
            <w:b/>
            <w:noProof/>
            <w:lang w:val="da-DK"/>
          </w:rPr>
          <w:delText>5.</w:delText>
        </w:r>
        <w:r w:rsidDel="00971BDA">
          <w:rPr>
            <w:b/>
            <w:noProof/>
            <w:lang w:val="da-DK"/>
          </w:rPr>
          <w:tab/>
          <w:delText>Opbevaring</w:delText>
        </w:r>
      </w:del>
    </w:p>
    <w:p w14:paraId="29ECBC56" w14:textId="046D3E6F" w:rsidR="00F779FD" w:rsidRPr="001611CA" w:rsidDel="00971BDA" w:rsidRDefault="00F779FD" w:rsidP="00854281">
      <w:pPr>
        <w:numPr>
          <w:ilvl w:val="12"/>
          <w:numId w:val="0"/>
        </w:numPr>
        <w:rPr>
          <w:del w:id="1465" w:author="Author"/>
          <w:lang w:val="da-DK"/>
        </w:rPr>
      </w:pPr>
    </w:p>
    <w:p w14:paraId="7A01F632" w14:textId="77C87F14" w:rsidR="00F779FD" w:rsidDel="00971BDA" w:rsidRDefault="00F779FD" w:rsidP="00854281">
      <w:pPr>
        <w:numPr>
          <w:ilvl w:val="12"/>
          <w:numId w:val="0"/>
        </w:numPr>
        <w:rPr>
          <w:del w:id="1466" w:author="Author"/>
          <w:lang w:val="da-DK"/>
        </w:rPr>
      </w:pPr>
      <w:del w:id="1467" w:author="Author">
        <w:r w:rsidDel="00971BDA">
          <w:rPr>
            <w:lang w:val="da-DK"/>
          </w:rPr>
          <w:delText xml:space="preserve">Humalog </w:delText>
        </w:r>
        <w:r w:rsidR="009A3716" w:rsidDel="00971BDA">
          <w:rPr>
            <w:lang w:val="da-DK"/>
          </w:rPr>
          <w:delText>Tempo Pen</w:delText>
        </w:r>
        <w:r w:rsidDel="00971BDA">
          <w:rPr>
            <w:lang w:val="da-DK"/>
          </w:rPr>
          <w:delText xml:space="preserve"> opbevares i køleskab (2ºC – 8ºC), indtil den tages i brug. Må ikke nedfryses. </w:delText>
        </w:r>
      </w:del>
    </w:p>
    <w:p w14:paraId="384EDCE4" w14:textId="61C02C0F" w:rsidR="00F779FD" w:rsidDel="00971BDA" w:rsidRDefault="00F779FD" w:rsidP="00854281">
      <w:pPr>
        <w:numPr>
          <w:ilvl w:val="12"/>
          <w:numId w:val="0"/>
        </w:numPr>
        <w:rPr>
          <w:del w:id="1468" w:author="Author"/>
          <w:lang w:val="da-DK"/>
        </w:rPr>
      </w:pPr>
    </w:p>
    <w:p w14:paraId="447CF311" w14:textId="0EB2E1B5" w:rsidR="00F779FD" w:rsidDel="00971BDA" w:rsidRDefault="00F779FD" w:rsidP="00854281">
      <w:pPr>
        <w:numPr>
          <w:ilvl w:val="12"/>
          <w:numId w:val="0"/>
        </w:numPr>
        <w:rPr>
          <w:del w:id="1469" w:author="Author"/>
          <w:lang w:val="da-DK"/>
        </w:rPr>
      </w:pPr>
      <w:del w:id="1470" w:author="Author">
        <w:r w:rsidDel="00971BDA">
          <w:rPr>
            <w:lang w:val="da-DK"/>
          </w:rPr>
          <w:delText xml:space="preserve">Opbevar den Humalog </w:delText>
        </w:r>
        <w:r w:rsidR="009A3716" w:rsidDel="00971BDA">
          <w:rPr>
            <w:lang w:val="da-DK"/>
          </w:rPr>
          <w:delText>Tem</w:delText>
        </w:r>
        <w:r w:rsidR="002A1B47" w:rsidDel="00971BDA">
          <w:rPr>
            <w:lang w:val="da-DK"/>
          </w:rPr>
          <w:delText>p</w:delText>
        </w:r>
        <w:r w:rsidR="009A3716" w:rsidDel="00971BDA">
          <w:rPr>
            <w:lang w:val="da-DK"/>
          </w:rPr>
          <w:delText>o Pen</w:delText>
        </w:r>
        <w:r w:rsidDel="00971BDA">
          <w:rPr>
            <w:lang w:val="da-DK"/>
          </w:rPr>
          <w:delText xml:space="preserve">, der er i brug, ved stuetemperatur (under 30ºC) og kasser den efter </w:delText>
        </w:r>
        <w:r w:rsidRPr="00023B6F" w:rsidDel="00971BDA">
          <w:rPr>
            <w:lang w:val="da-DK"/>
          </w:rPr>
          <w:delText>28</w:delText>
        </w:r>
        <w:r w:rsidRPr="00023B6F" w:rsidDel="00971BDA">
          <w:rPr>
            <w:snapToGrid w:val="0"/>
            <w:lang w:val="da-DK"/>
          </w:rPr>
          <w:delText> </w:delText>
        </w:r>
        <w:r w:rsidRPr="00023B6F" w:rsidDel="00971BDA">
          <w:rPr>
            <w:lang w:val="da-DK"/>
          </w:rPr>
          <w:delText>dage</w:delText>
        </w:r>
        <w:r w:rsidR="009A3716" w:rsidRPr="00023B6F" w:rsidDel="00971BDA">
          <w:rPr>
            <w:lang w:val="da-DK"/>
          </w:rPr>
          <w:delText>,</w:delText>
        </w:r>
        <w:r w:rsidR="009A3716" w:rsidDel="00971BDA">
          <w:rPr>
            <w:lang w:val="da-DK"/>
          </w:rPr>
          <w:delText xml:space="preserve"> </w:delText>
        </w:r>
        <w:r w:rsidR="009A3716" w:rsidRPr="00B23311" w:rsidDel="00971BDA">
          <w:rPr>
            <w:bCs/>
            <w:lang w:val="da-DK"/>
          </w:rPr>
          <w:delText>selvom en del af opløsningen er tilbage</w:delText>
        </w:r>
        <w:r w:rsidRPr="00023B6F" w:rsidDel="00971BDA">
          <w:rPr>
            <w:lang w:val="da-DK"/>
          </w:rPr>
          <w:delText>.</w:delText>
        </w:r>
        <w:r w:rsidDel="00971BDA">
          <w:rPr>
            <w:lang w:val="da-DK"/>
          </w:rPr>
          <w:delText xml:space="preserve"> Læg den ikke nær varme eller i solen. Du må ikke opbevare den </w:delText>
        </w:r>
        <w:r w:rsidR="002A1B47" w:rsidDel="00971BDA">
          <w:rPr>
            <w:lang w:val="da-DK"/>
          </w:rPr>
          <w:delText>Tempo Pen</w:delText>
        </w:r>
        <w:r w:rsidDel="00971BDA">
          <w:rPr>
            <w:lang w:val="da-DK"/>
          </w:rPr>
          <w:delText xml:space="preserve">, der er i brug, i køleskabet. </w:delText>
        </w:r>
        <w:r w:rsidR="002A1B47" w:rsidDel="00971BDA">
          <w:rPr>
            <w:lang w:val="da-DK"/>
          </w:rPr>
          <w:delText xml:space="preserve">Tempo </w:delText>
        </w:r>
        <w:r w:rsidDel="00971BDA">
          <w:rPr>
            <w:lang w:val="da-DK"/>
          </w:rPr>
          <w:delText xml:space="preserve">Pennen må ikke opbevares med </w:delText>
        </w:r>
        <w:r w:rsidR="00F359CE" w:rsidDel="00971BDA">
          <w:rPr>
            <w:lang w:val="da-DK"/>
          </w:rPr>
          <w:delText>kanylen</w:delText>
        </w:r>
        <w:r w:rsidDel="00971BDA">
          <w:rPr>
            <w:lang w:val="da-DK"/>
          </w:rPr>
          <w:delText xml:space="preserve"> påsat.</w:delText>
        </w:r>
      </w:del>
    </w:p>
    <w:p w14:paraId="08859DA9" w14:textId="7F89A14F" w:rsidR="00F779FD" w:rsidDel="00971BDA" w:rsidRDefault="00F779FD" w:rsidP="00854281">
      <w:pPr>
        <w:numPr>
          <w:ilvl w:val="12"/>
          <w:numId w:val="0"/>
        </w:numPr>
        <w:rPr>
          <w:del w:id="1471" w:author="Author"/>
          <w:lang w:val="da-DK"/>
        </w:rPr>
      </w:pPr>
    </w:p>
    <w:p w14:paraId="08FDFEA4" w14:textId="020DA96C" w:rsidR="00F779FD" w:rsidDel="00971BDA" w:rsidRDefault="00F779FD">
      <w:pPr>
        <w:numPr>
          <w:ilvl w:val="12"/>
          <w:numId w:val="0"/>
        </w:numPr>
        <w:rPr>
          <w:del w:id="1472" w:author="Author"/>
          <w:noProof/>
          <w:lang w:val="da-DK"/>
        </w:rPr>
        <w:pPrChange w:id="1473" w:author="Author">
          <w:pPr/>
        </w:pPrChange>
      </w:pPr>
      <w:del w:id="1474" w:author="Author">
        <w:r w:rsidDel="00971BDA">
          <w:rPr>
            <w:noProof/>
            <w:lang w:val="da-DK"/>
          </w:rPr>
          <w:delText>Opbevar lægemidlet utilgængeligt for børn.</w:delText>
        </w:r>
      </w:del>
    </w:p>
    <w:p w14:paraId="131E8D6E" w14:textId="612952B9" w:rsidR="00F779FD" w:rsidDel="00971BDA" w:rsidRDefault="00F779FD">
      <w:pPr>
        <w:numPr>
          <w:ilvl w:val="12"/>
          <w:numId w:val="0"/>
        </w:numPr>
        <w:rPr>
          <w:del w:id="1475" w:author="Author"/>
          <w:noProof/>
          <w:lang w:val="da-DK"/>
        </w:rPr>
        <w:pPrChange w:id="1476" w:author="Author">
          <w:pPr/>
        </w:pPrChange>
      </w:pPr>
    </w:p>
    <w:p w14:paraId="1624831D" w14:textId="7A681DB3" w:rsidR="00F779FD" w:rsidDel="00971BDA" w:rsidRDefault="00F779FD">
      <w:pPr>
        <w:numPr>
          <w:ilvl w:val="12"/>
          <w:numId w:val="0"/>
        </w:numPr>
        <w:rPr>
          <w:del w:id="1477" w:author="Author"/>
          <w:noProof/>
          <w:lang w:val="da-DK"/>
        </w:rPr>
        <w:pPrChange w:id="1478" w:author="Author">
          <w:pPr/>
        </w:pPrChange>
      </w:pPr>
      <w:del w:id="1479" w:author="Author">
        <w:r w:rsidDel="00971BDA">
          <w:rPr>
            <w:noProof/>
            <w:lang w:val="da-DK"/>
          </w:rPr>
          <w:lastRenderedPageBreak/>
          <w:delText>Brug ikke lægemidlet efter den udløbsdato, der står på etiketten og æsken efter EXP. Udløbsdatoen er den sidste dag i den nævnte måned.</w:delText>
        </w:r>
      </w:del>
    </w:p>
    <w:p w14:paraId="11C6B453" w14:textId="07485843" w:rsidR="00F779FD" w:rsidDel="00971BDA" w:rsidRDefault="00F779FD">
      <w:pPr>
        <w:numPr>
          <w:ilvl w:val="12"/>
          <w:numId w:val="0"/>
        </w:numPr>
        <w:rPr>
          <w:del w:id="1480" w:author="Author"/>
          <w:bCs/>
          <w:noProof/>
          <w:lang w:val="da-DK"/>
        </w:rPr>
        <w:pPrChange w:id="1481" w:author="Author">
          <w:pPr>
            <w:suppressAutoHyphens/>
            <w:ind w:left="567" w:hanging="567"/>
          </w:pPr>
        </w:pPrChange>
      </w:pPr>
    </w:p>
    <w:p w14:paraId="0F007DE4" w14:textId="56D15441" w:rsidR="00F779FD" w:rsidDel="00971BDA" w:rsidRDefault="00F779FD">
      <w:pPr>
        <w:numPr>
          <w:ilvl w:val="12"/>
          <w:numId w:val="0"/>
        </w:numPr>
        <w:rPr>
          <w:del w:id="1482" w:author="Author"/>
          <w:noProof/>
          <w:lang w:val="da-DK"/>
        </w:rPr>
        <w:pPrChange w:id="1483" w:author="Author">
          <w:pPr>
            <w:suppressAutoHyphens/>
          </w:pPr>
        </w:pPrChange>
      </w:pPr>
      <w:del w:id="1484" w:author="Author">
        <w:r w:rsidDel="00971BDA">
          <w:rPr>
            <w:bCs/>
            <w:noProof/>
            <w:lang w:val="da-DK"/>
          </w:rPr>
          <w:delText xml:space="preserve">Brug ikke lægemidlet, hvis du ser </w:delText>
        </w:r>
        <w:r w:rsidDel="00971BDA">
          <w:rPr>
            <w:noProof/>
            <w:lang w:val="da-DK"/>
          </w:rPr>
          <w:delText xml:space="preserve">en farvning af produktet, eller der er faste partikler i produktet. Du må </w:delText>
        </w:r>
        <w:r w:rsidDel="00971BDA">
          <w:rPr>
            <w:b/>
            <w:noProof/>
            <w:lang w:val="da-DK"/>
          </w:rPr>
          <w:delText>kun</w:delText>
        </w:r>
        <w:r w:rsidDel="00971BDA">
          <w:rPr>
            <w:noProof/>
            <w:lang w:val="da-DK"/>
          </w:rPr>
          <w:delText xml:space="preserve"> bruge det, hvis det ser ud som vand. Kontrollér det hver gang du skal injicere dig selv. </w:delText>
        </w:r>
      </w:del>
    </w:p>
    <w:p w14:paraId="20EA4DFA" w14:textId="379A17C8" w:rsidR="00F779FD" w:rsidDel="00971BDA" w:rsidRDefault="00F779FD">
      <w:pPr>
        <w:numPr>
          <w:ilvl w:val="12"/>
          <w:numId w:val="0"/>
        </w:numPr>
        <w:rPr>
          <w:del w:id="1485" w:author="Author"/>
          <w:bCs/>
          <w:noProof/>
          <w:lang w:val="da-DK"/>
        </w:rPr>
        <w:pPrChange w:id="1486" w:author="Author">
          <w:pPr>
            <w:suppressAutoHyphens/>
            <w:ind w:left="567" w:hanging="567"/>
          </w:pPr>
        </w:pPrChange>
      </w:pPr>
    </w:p>
    <w:p w14:paraId="57BE217F" w14:textId="682A7A4F" w:rsidR="00F779FD" w:rsidDel="00971BDA" w:rsidRDefault="00F779FD">
      <w:pPr>
        <w:numPr>
          <w:ilvl w:val="12"/>
          <w:numId w:val="0"/>
        </w:numPr>
        <w:rPr>
          <w:del w:id="1487" w:author="Author"/>
          <w:bCs/>
          <w:noProof/>
          <w:lang w:val="da-DK"/>
        </w:rPr>
        <w:pPrChange w:id="1488" w:author="Author">
          <w:pPr>
            <w:suppressAutoHyphens/>
          </w:pPr>
        </w:pPrChange>
      </w:pPr>
      <w:del w:id="1489" w:author="Author">
        <w:r w:rsidDel="00971BDA">
          <w:rPr>
            <w:bCs/>
            <w:noProof/>
            <w:lang w:val="da-DK"/>
          </w:rPr>
          <w:delText>Spørg apotekspersonalet, hvordan du skal bortskaffe medicinrester. Af hensyn til miljøet må du ikke smide medicinrester i afløbet, toilettet eller skraldespanden.</w:delText>
        </w:r>
      </w:del>
    </w:p>
    <w:p w14:paraId="3417EF63" w14:textId="40A30AEE" w:rsidR="00F779FD" w:rsidDel="00971BDA" w:rsidRDefault="00F779FD">
      <w:pPr>
        <w:numPr>
          <w:ilvl w:val="12"/>
          <w:numId w:val="0"/>
        </w:numPr>
        <w:rPr>
          <w:del w:id="1490" w:author="Author"/>
          <w:bCs/>
          <w:noProof/>
          <w:lang w:val="da-DK"/>
        </w:rPr>
        <w:pPrChange w:id="1491" w:author="Author">
          <w:pPr>
            <w:suppressAutoHyphens/>
            <w:ind w:left="567" w:hanging="567"/>
          </w:pPr>
        </w:pPrChange>
      </w:pPr>
    </w:p>
    <w:p w14:paraId="1547722C" w14:textId="49E72B52" w:rsidR="00F779FD" w:rsidDel="00971BDA" w:rsidRDefault="00F779FD">
      <w:pPr>
        <w:numPr>
          <w:ilvl w:val="12"/>
          <w:numId w:val="0"/>
        </w:numPr>
        <w:rPr>
          <w:del w:id="1492" w:author="Author"/>
          <w:bCs/>
          <w:noProof/>
          <w:lang w:val="da-DK"/>
        </w:rPr>
        <w:pPrChange w:id="1493" w:author="Author">
          <w:pPr>
            <w:suppressAutoHyphens/>
            <w:ind w:left="567" w:hanging="567"/>
          </w:pPr>
        </w:pPrChange>
      </w:pPr>
    </w:p>
    <w:p w14:paraId="70F3C737" w14:textId="74792F01" w:rsidR="00F779FD" w:rsidDel="00971BDA" w:rsidRDefault="00F779FD">
      <w:pPr>
        <w:numPr>
          <w:ilvl w:val="12"/>
          <w:numId w:val="0"/>
        </w:numPr>
        <w:rPr>
          <w:del w:id="1494" w:author="Author"/>
          <w:noProof/>
          <w:lang w:val="da-DK"/>
        </w:rPr>
        <w:pPrChange w:id="1495" w:author="Author">
          <w:pPr>
            <w:suppressAutoHyphens/>
            <w:ind w:left="567" w:hanging="567"/>
          </w:pPr>
        </w:pPrChange>
      </w:pPr>
      <w:del w:id="1496" w:author="Author">
        <w:r w:rsidDel="00971BDA">
          <w:rPr>
            <w:b/>
            <w:noProof/>
            <w:lang w:val="da-DK"/>
          </w:rPr>
          <w:delText>6.</w:delText>
        </w:r>
        <w:r w:rsidDel="00971BDA">
          <w:rPr>
            <w:b/>
            <w:noProof/>
            <w:lang w:val="da-DK"/>
          </w:rPr>
          <w:tab/>
          <w:delText>Pakningsstørrelser og yderligere oplysninger</w:delText>
        </w:r>
      </w:del>
    </w:p>
    <w:p w14:paraId="532E82E3" w14:textId="680D20B0" w:rsidR="00F779FD" w:rsidDel="00971BDA" w:rsidRDefault="00F779FD">
      <w:pPr>
        <w:numPr>
          <w:ilvl w:val="12"/>
          <w:numId w:val="0"/>
        </w:numPr>
        <w:rPr>
          <w:del w:id="1497" w:author="Author"/>
          <w:noProof/>
          <w:lang w:val="da-DK"/>
        </w:rPr>
        <w:pPrChange w:id="1498" w:author="Author">
          <w:pPr>
            <w:numPr>
              <w:ilvl w:val="12"/>
            </w:numPr>
            <w:ind w:right="-2"/>
          </w:pPr>
        </w:pPrChange>
      </w:pPr>
    </w:p>
    <w:p w14:paraId="3A602CAF" w14:textId="1C0A2323" w:rsidR="00F779FD" w:rsidRPr="00023B6F" w:rsidDel="00971BDA" w:rsidRDefault="00F779FD">
      <w:pPr>
        <w:numPr>
          <w:ilvl w:val="12"/>
          <w:numId w:val="0"/>
        </w:numPr>
        <w:rPr>
          <w:del w:id="1499" w:author="Author"/>
          <w:b/>
          <w:bCs/>
          <w:noProof/>
          <w:lang w:val="da-DK"/>
        </w:rPr>
        <w:pPrChange w:id="1500" w:author="Author">
          <w:pPr>
            <w:numPr>
              <w:ilvl w:val="12"/>
            </w:numPr>
            <w:ind w:right="-2"/>
          </w:pPr>
        </w:pPrChange>
      </w:pPr>
      <w:del w:id="1501" w:author="Author">
        <w:r w:rsidRPr="00023B6F" w:rsidDel="00971BDA">
          <w:rPr>
            <w:b/>
            <w:bCs/>
            <w:noProof/>
            <w:lang w:val="da-DK"/>
          </w:rPr>
          <w:delText>Humalog 100</w:delText>
        </w:r>
        <w:r w:rsidRPr="00023B6F" w:rsidDel="00971BDA">
          <w:rPr>
            <w:snapToGrid w:val="0"/>
            <w:lang w:val="da-DK"/>
          </w:rPr>
          <w:delText> </w:delText>
        </w:r>
        <w:r w:rsidRPr="00023B6F" w:rsidDel="00971BDA">
          <w:rPr>
            <w:b/>
            <w:lang w:val="da-DK"/>
          </w:rPr>
          <w:delText xml:space="preserve">enheder/ml </w:delText>
        </w:r>
        <w:r w:rsidR="002A1B47" w:rsidRPr="00023B6F" w:rsidDel="00971BDA">
          <w:rPr>
            <w:b/>
            <w:lang w:val="da-DK"/>
          </w:rPr>
          <w:delText>Tempo Pen</w:delText>
        </w:r>
        <w:r w:rsidRPr="00023B6F" w:rsidDel="00971BDA">
          <w:rPr>
            <w:b/>
            <w:lang w:val="da-DK"/>
          </w:rPr>
          <w:delText xml:space="preserve"> injektionsvæske, opløsning</w:delText>
        </w:r>
        <w:r w:rsidRPr="00023B6F" w:rsidDel="00971BDA">
          <w:rPr>
            <w:b/>
            <w:bCs/>
            <w:noProof/>
            <w:lang w:val="da-DK"/>
          </w:rPr>
          <w:delText xml:space="preserve"> indeholder:</w:delText>
        </w:r>
      </w:del>
    </w:p>
    <w:p w14:paraId="169F16D6" w14:textId="1B5FA6E6" w:rsidR="00524D1D" w:rsidDel="00971BDA" w:rsidRDefault="00F779FD">
      <w:pPr>
        <w:numPr>
          <w:ilvl w:val="12"/>
          <w:numId w:val="0"/>
        </w:numPr>
        <w:rPr>
          <w:del w:id="1502" w:author="Author"/>
          <w:lang w:val="da-DK"/>
        </w:rPr>
        <w:pPrChange w:id="1503" w:author="Author">
          <w:pPr>
            <w:keepNext/>
            <w:ind w:left="567" w:hanging="567"/>
          </w:pPr>
        </w:pPrChange>
      </w:pPr>
      <w:del w:id="1504" w:author="Author">
        <w:r w:rsidRPr="00023B6F" w:rsidDel="00971BDA">
          <w:rPr>
            <w:noProof/>
            <w:lang w:val="da-DK"/>
          </w:rPr>
          <w:delText>-</w:delText>
        </w:r>
        <w:r w:rsidRPr="00023B6F" w:rsidDel="00971BDA">
          <w:rPr>
            <w:noProof/>
            <w:lang w:val="da-DK"/>
          </w:rPr>
          <w:tab/>
        </w:r>
        <w:r w:rsidR="00524D1D" w:rsidDel="00971BDA">
          <w:rPr>
            <w:noProof/>
            <w:lang w:val="da-DK"/>
          </w:rPr>
          <w:delText>Det aktive stof er i</w:delText>
        </w:r>
        <w:r w:rsidR="00524D1D" w:rsidDel="00971BDA">
          <w:rPr>
            <w:lang w:val="da-DK"/>
          </w:rPr>
          <w:delText>nsulin lispro. Hver ml opløsning indeholder 1</w:delText>
        </w:r>
        <w:r w:rsidR="00524D1D" w:rsidRPr="00A63677" w:rsidDel="00971BDA">
          <w:rPr>
            <w:lang w:val="da-DK"/>
          </w:rPr>
          <w:delText>00</w:delText>
        </w:r>
        <w:r w:rsidR="00524D1D" w:rsidRPr="00EF78D9" w:rsidDel="00971BDA">
          <w:rPr>
            <w:snapToGrid w:val="0"/>
            <w:lang w:val="da-DK"/>
          </w:rPr>
          <w:delText> </w:delText>
        </w:r>
        <w:r w:rsidR="00524D1D" w:rsidRPr="00A63677" w:rsidDel="00971BDA">
          <w:rPr>
            <w:lang w:val="da-DK"/>
          </w:rPr>
          <w:delText>enheder (E) insulin lispro.</w:delText>
        </w:r>
        <w:r w:rsidR="00524D1D" w:rsidDel="00971BDA">
          <w:rPr>
            <w:b/>
            <w:lang w:val="da-DK"/>
          </w:rPr>
          <w:delText xml:space="preserve"> </w:delText>
        </w:r>
        <w:r w:rsidR="00524D1D" w:rsidRPr="00A63677" w:rsidDel="00971BDA">
          <w:rPr>
            <w:lang w:val="da-DK"/>
          </w:rPr>
          <w:delText>Hver fyldt pen (3</w:delText>
        </w:r>
        <w:r w:rsidR="00524D1D" w:rsidRPr="00EF78D9" w:rsidDel="00971BDA">
          <w:rPr>
            <w:snapToGrid w:val="0"/>
            <w:lang w:val="da-DK"/>
          </w:rPr>
          <w:delText> </w:delText>
        </w:r>
        <w:r w:rsidR="00524D1D" w:rsidRPr="00A63677" w:rsidDel="00971BDA">
          <w:rPr>
            <w:lang w:val="da-DK"/>
          </w:rPr>
          <w:delText>ml)</w:delText>
        </w:r>
        <w:r w:rsidR="00524D1D" w:rsidDel="00971BDA">
          <w:rPr>
            <w:lang w:val="da-DK"/>
          </w:rPr>
          <w:delText xml:space="preserve"> indeholder 300</w:delText>
        </w:r>
        <w:r w:rsidR="00524D1D" w:rsidRPr="00EF78D9" w:rsidDel="00971BDA">
          <w:rPr>
            <w:snapToGrid w:val="0"/>
            <w:lang w:val="da-DK"/>
          </w:rPr>
          <w:delText> </w:delText>
        </w:r>
        <w:r w:rsidR="00524D1D" w:rsidDel="00971BDA">
          <w:rPr>
            <w:lang w:val="da-DK"/>
          </w:rPr>
          <w:delText>enheder (E) insulin lispro.</w:delText>
        </w:r>
      </w:del>
    </w:p>
    <w:p w14:paraId="703BBA60" w14:textId="715E8569" w:rsidR="00524D1D" w:rsidDel="00971BDA" w:rsidRDefault="00524D1D">
      <w:pPr>
        <w:numPr>
          <w:ilvl w:val="12"/>
          <w:numId w:val="0"/>
        </w:numPr>
        <w:rPr>
          <w:del w:id="1505" w:author="Author"/>
          <w:lang w:val="da-DK"/>
        </w:rPr>
        <w:pPrChange w:id="1506" w:author="Author">
          <w:pPr>
            <w:suppressAutoHyphens/>
            <w:ind w:left="567" w:hanging="567"/>
          </w:pPr>
        </w:pPrChange>
      </w:pPr>
      <w:del w:id="1507" w:author="Author">
        <w:r w:rsidDel="00971BDA">
          <w:rPr>
            <w:noProof/>
            <w:lang w:val="da-DK"/>
          </w:rPr>
          <w:delText>-</w:delText>
        </w:r>
        <w:r w:rsidDel="00971BDA">
          <w:rPr>
            <w:noProof/>
            <w:lang w:val="da-DK"/>
          </w:rPr>
          <w:tab/>
          <w:delText xml:space="preserve">De øvrige indholdsstoffer er </w:delText>
        </w:r>
        <w:r w:rsidDel="00971BDA">
          <w:rPr>
            <w:lang w:val="da-DK"/>
          </w:rPr>
          <w:delText>metacresol, glycerol, dinatriumphosphatheptahydrat, zinkoxid og vand til injektionsvæsker. Natriumhydroxid eller saltsyre kan være tilsat for at justere surhedsgraden (pH).</w:delText>
        </w:r>
      </w:del>
    </w:p>
    <w:p w14:paraId="3E69DC47" w14:textId="52310302" w:rsidR="00F779FD" w:rsidDel="00971BDA" w:rsidRDefault="00F779FD">
      <w:pPr>
        <w:numPr>
          <w:ilvl w:val="12"/>
          <w:numId w:val="0"/>
        </w:numPr>
        <w:rPr>
          <w:del w:id="1508" w:author="Author"/>
          <w:noProof/>
          <w:lang w:val="da-DK"/>
        </w:rPr>
        <w:pPrChange w:id="1509" w:author="Author">
          <w:pPr>
            <w:ind w:left="567" w:hanging="567"/>
          </w:pPr>
        </w:pPrChange>
      </w:pPr>
    </w:p>
    <w:p w14:paraId="7E345CBE" w14:textId="55A787B6" w:rsidR="00F779FD" w:rsidDel="00971BDA" w:rsidRDefault="00F779FD">
      <w:pPr>
        <w:numPr>
          <w:ilvl w:val="12"/>
          <w:numId w:val="0"/>
        </w:numPr>
        <w:rPr>
          <w:del w:id="1510" w:author="Author"/>
          <w:b/>
          <w:bCs/>
          <w:noProof/>
          <w:lang w:val="da-DK"/>
        </w:rPr>
        <w:pPrChange w:id="1511" w:author="Author">
          <w:pPr>
            <w:keepNext/>
            <w:numPr>
              <w:ilvl w:val="12"/>
            </w:numPr>
          </w:pPr>
        </w:pPrChange>
      </w:pPr>
      <w:del w:id="1512" w:author="Author">
        <w:r w:rsidDel="00971BDA">
          <w:rPr>
            <w:b/>
            <w:bCs/>
            <w:noProof/>
            <w:lang w:val="da-DK"/>
          </w:rPr>
          <w:delText>Udseende og pakningsstørrelser</w:delText>
        </w:r>
      </w:del>
    </w:p>
    <w:p w14:paraId="39D6D3C5" w14:textId="373B1363" w:rsidR="00F779FD" w:rsidDel="00971BDA" w:rsidRDefault="00F779FD">
      <w:pPr>
        <w:numPr>
          <w:ilvl w:val="12"/>
          <w:numId w:val="0"/>
        </w:numPr>
        <w:rPr>
          <w:del w:id="1513" w:author="Author"/>
          <w:lang w:val="da-DK"/>
        </w:rPr>
        <w:pPrChange w:id="1514" w:author="Author">
          <w:pPr>
            <w:numPr>
              <w:ilvl w:val="12"/>
            </w:numPr>
            <w:ind w:right="11"/>
          </w:pPr>
        </w:pPrChange>
      </w:pPr>
      <w:del w:id="1515" w:author="Author">
        <w:r w:rsidDel="00971BDA">
          <w:rPr>
            <w:lang w:val="da-DK"/>
          </w:rPr>
          <w:delText>Humalog 100</w:delText>
        </w:r>
        <w:r w:rsidRPr="008B2E39" w:rsidDel="00971BDA">
          <w:rPr>
            <w:snapToGrid w:val="0"/>
            <w:lang w:val="da-DK"/>
          </w:rPr>
          <w:delText> </w:delText>
        </w:r>
        <w:r w:rsidDel="00971BDA">
          <w:rPr>
            <w:lang w:val="da-DK"/>
          </w:rPr>
          <w:delText xml:space="preserve">enheder/ml </w:delText>
        </w:r>
        <w:r w:rsidR="00524D1D" w:rsidDel="00971BDA">
          <w:rPr>
            <w:lang w:val="da-DK"/>
          </w:rPr>
          <w:delText>Tempo Pen</w:delText>
        </w:r>
        <w:r w:rsidDel="00971BDA">
          <w:rPr>
            <w:lang w:val="da-DK"/>
          </w:rPr>
          <w:delText xml:space="preserve"> injektionsvæske, opløsning er en steril klar farveløs vandig opløsning og indeholder 100</w:delText>
        </w:r>
        <w:r w:rsidRPr="008B2E39" w:rsidDel="00971BDA">
          <w:rPr>
            <w:snapToGrid w:val="0"/>
            <w:lang w:val="da-DK"/>
          </w:rPr>
          <w:delText> </w:delText>
        </w:r>
        <w:r w:rsidDel="00971BDA">
          <w:rPr>
            <w:lang w:val="da-DK"/>
          </w:rPr>
          <w:delText>enheder insulin lispro per milliliter (100</w:delText>
        </w:r>
        <w:r w:rsidRPr="008B2E39" w:rsidDel="00971BDA">
          <w:rPr>
            <w:snapToGrid w:val="0"/>
            <w:lang w:val="da-DK"/>
          </w:rPr>
          <w:delText> </w:delText>
        </w:r>
        <w:r w:rsidDel="00971BDA">
          <w:rPr>
            <w:lang w:val="da-DK"/>
          </w:rPr>
          <w:delText xml:space="preserve">enheder/ml) injektionsvæske. Hver Humalog </w:delText>
        </w:r>
        <w:r w:rsidR="00524D1D" w:rsidDel="00971BDA">
          <w:rPr>
            <w:lang w:val="da-DK"/>
          </w:rPr>
          <w:delText>Tempo Pen</w:delText>
        </w:r>
        <w:r w:rsidDel="00971BDA">
          <w:rPr>
            <w:lang w:val="da-DK"/>
          </w:rPr>
          <w:delText xml:space="preserve"> indeholder 300</w:delText>
        </w:r>
        <w:r w:rsidRPr="008B2E39" w:rsidDel="00971BDA">
          <w:rPr>
            <w:snapToGrid w:val="0"/>
            <w:lang w:val="da-DK"/>
          </w:rPr>
          <w:delText> </w:delText>
        </w:r>
        <w:r w:rsidDel="00971BDA">
          <w:rPr>
            <w:lang w:val="da-DK"/>
          </w:rPr>
          <w:delText>enheder (3</w:delText>
        </w:r>
        <w:r w:rsidRPr="008B2E39" w:rsidDel="00971BDA">
          <w:rPr>
            <w:snapToGrid w:val="0"/>
            <w:lang w:val="da-DK"/>
          </w:rPr>
          <w:delText> </w:delText>
        </w:r>
        <w:r w:rsidDel="00971BDA">
          <w:rPr>
            <w:lang w:val="da-DK"/>
          </w:rPr>
          <w:delText>milliliter).</w:delText>
        </w:r>
      </w:del>
    </w:p>
    <w:p w14:paraId="0186F207" w14:textId="1B23EB46" w:rsidR="00F779FD" w:rsidDel="00971BDA" w:rsidRDefault="00F779FD">
      <w:pPr>
        <w:numPr>
          <w:ilvl w:val="12"/>
          <w:numId w:val="0"/>
        </w:numPr>
        <w:rPr>
          <w:del w:id="1516" w:author="Author"/>
          <w:lang w:val="da-DK"/>
        </w:rPr>
        <w:pPrChange w:id="1517" w:author="Author">
          <w:pPr>
            <w:numPr>
              <w:ilvl w:val="12"/>
            </w:numPr>
            <w:ind w:right="11"/>
          </w:pPr>
        </w:pPrChange>
      </w:pPr>
      <w:del w:id="1518" w:author="Author">
        <w:r w:rsidDel="00971BDA">
          <w:rPr>
            <w:lang w:val="da-DK"/>
          </w:rPr>
          <w:delText xml:space="preserve">Humalog </w:delText>
        </w:r>
        <w:r w:rsidR="00524D1D" w:rsidDel="00971BDA">
          <w:rPr>
            <w:lang w:val="da-DK"/>
          </w:rPr>
          <w:delText>Tempo Pen</w:delText>
        </w:r>
        <w:r w:rsidDel="00971BDA">
          <w:rPr>
            <w:lang w:val="da-DK"/>
          </w:rPr>
          <w:delText xml:space="preserve"> leveres i </w:delText>
        </w:r>
        <w:r w:rsidR="00524D1D" w:rsidDel="00971BDA">
          <w:rPr>
            <w:lang w:val="da-DK"/>
          </w:rPr>
          <w:delText>pakker</w:delText>
        </w:r>
        <w:r w:rsidDel="00971BDA">
          <w:rPr>
            <w:lang w:val="da-DK"/>
          </w:rPr>
          <w:delText xml:space="preserve"> med 5 fyldte penne samt i en multipakning med 2 x 5 fyldte penne. </w:delText>
        </w:r>
      </w:del>
    </w:p>
    <w:p w14:paraId="30FFB8A2" w14:textId="0E51733B" w:rsidR="00F779FD" w:rsidDel="00971BDA" w:rsidRDefault="00F779FD">
      <w:pPr>
        <w:numPr>
          <w:ilvl w:val="12"/>
          <w:numId w:val="0"/>
        </w:numPr>
        <w:rPr>
          <w:del w:id="1519" w:author="Author"/>
          <w:lang w:val="da-DK"/>
        </w:rPr>
        <w:pPrChange w:id="1520" w:author="Author">
          <w:pPr>
            <w:numPr>
              <w:ilvl w:val="12"/>
            </w:numPr>
            <w:ind w:right="11"/>
          </w:pPr>
        </w:pPrChange>
      </w:pPr>
      <w:del w:id="1521" w:author="Author">
        <w:r w:rsidDel="00971BDA">
          <w:rPr>
            <w:lang w:val="da-DK"/>
          </w:rPr>
          <w:delText>Ikke alle pakningsstørrelser er nødvendigvis markedsført.</w:delText>
        </w:r>
      </w:del>
    </w:p>
    <w:p w14:paraId="5D5ADA45" w14:textId="73C8608E" w:rsidR="00F779FD" w:rsidDel="00971BDA" w:rsidRDefault="00617E35">
      <w:pPr>
        <w:numPr>
          <w:ilvl w:val="12"/>
          <w:numId w:val="0"/>
        </w:numPr>
        <w:rPr>
          <w:del w:id="1522" w:author="Author"/>
          <w:lang w:val="da-DK"/>
        </w:rPr>
        <w:pPrChange w:id="1523" w:author="Author">
          <w:pPr>
            <w:numPr>
              <w:ilvl w:val="12"/>
            </w:numPr>
            <w:ind w:right="11"/>
          </w:pPr>
        </w:pPrChange>
      </w:pPr>
      <w:del w:id="1524" w:author="Author">
        <w:r w:rsidDel="00971BDA">
          <w:rPr>
            <w:lang w:val="da-DK"/>
          </w:rPr>
          <w:delText>Humalog 100 enheder/ml i din fyldte pen</w:delText>
        </w:r>
        <w:r w:rsidR="00F779FD" w:rsidDel="00971BDA">
          <w:rPr>
            <w:lang w:val="da-DK"/>
          </w:rPr>
          <w:delText xml:space="preserve"> indeholder det samme Humalog</w:delText>
        </w:r>
        <w:r w:rsidDel="00971BDA">
          <w:rPr>
            <w:lang w:val="da-DK"/>
          </w:rPr>
          <w:delText xml:space="preserve"> 100 enheder/ml</w:delText>
        </w:r>
        <w:r w:rsidR="00F779FD" w:rsidDel="00971BDA">
          <w:rPr>
            <w:lang w:val="da-DK"/>
          </w:rPr>
          <w:delText>, som findes i løse Humalog</w:delText>
        </w:r>
        <w:r w:rsidDel="00971BDA">
          <w:rPr>
            <w:lang w:val="da-DK"/>
          </w:rPr>
          <w:delText xml:space="preserve"> 100 enheder/ml</w:delText>
        </w:r>
        <w:r w:rsidR="00F779FD" w:rsidDel="00971BDA">
          <w:rPr>
            <w:lang w:val="da-DK"/>
          </w:rPr>
          <w:delText xml:space="preserve"> cylinderampuller. En cylinder</w:delText>
        </w:r>
        <w:r w:rsidR="00F779FD" w:rsidDel="00971BDA">
          <w:rPr>
            <w:lang w:val="da-DK"/>
          </w:rPr>
          <w:softHyphen/>
          <w:delText>ampul er blot indbygget i en</w:delText>
        </w:r>
        <w:r w:rsidR="00524D1D" w:rsidDel="00971BDA">
          <w:rPr>
            <w:lang w:val="da-DK"/>
          </w:rPr>
          <w:delText xml:space="preserve"> fyldt p</w:delText>
        </w:r>
        <w:r w:rsidR="00F779FD" w:rsidDel="00971BDA">
          <w:rPr>
            <w:lang w:val="da-DK"/>
          </w:rPr>
          <w:delText xml:space="preserve">en. Når </w:delText>
        </w:r>
        <w:r w:rsidR="00524D1D" w:rsidDel="00971BDA">
          <w:rPr>
            <w:lang w:val="da-DK"/>
          </w:rPr>
          <w:delText>den fyldte p</w:delText>
        </w:r>
        <w:r w:rsidR="00F779FD" w:rsidDel="00971BDA">
          <w:rPr>
            <w:lang w:val="da-DK"/>
          </w:rPr>
          <w:delText>en er tom, kan du ikke bruge den igen.</w:delText>
        </w:r>
        <w:r w:rsidR="00524D1D" w:rsidDel="00971BDA">
          <w:rPr>
            <w:lang w:val="da-DK"/>
          </w:rPr>
          <w:delText xml:space="preserve"> Tempo Pennen indeholder en magnet</w:delText>
        </w:r>
        <w:r w:rsidDel="00971BDA">
          <w:rPr>
            <w:lang w:val="da-DK"/>
          </w:rPr>
          <w:delText xml:space="preserve"> </w:delText>
        </w:r>
        <w:bookmarkStart w:id="1525" w:name="_Hlk46234417"/>
        <w:r w:rsidDel="00971BDA">
          <w:rPr>
            <w:noProof/>
            <w:lang w:val="da-DK"/>
          </w:rPr>
          <w:delText xml:space="preserve">(se punkt </w:delText>
        </w:r>
        <w:r w:rsidR="002A67A2" w:rsidDel="00971BDA">
          <w:rPr>
            <w:noProof/>
            <w:lang w:val="da-DK"/>
          </w:rPr>
          <w:delText xml:space="preserve">2 </w:delText>
        </w:r>
        <w:r w:rsidRPr="00C47AED" w:rsidDel="00971BDA">
          <w:rPr>
            <w:noProof/>
            <w:lang w:val="da-DK"/>
          </w:rPr>
          <w:delText>”</w:delText>
        </w:r>
        <w:r w:rsidDel="00971BDA">
          <w:rPr>
            <w:noProof/>
            <w:lang w:val="da-DK"/>
          </w:rPr>
          <w:delText>Advar</w:delText>
        </w:r>
        <w:r w:rsidR="005A59EF" w:rsidDel="00971BDA">
          <w:rPr>
            <w:noProof/>
            <w:lang w:val="da-DK"/>
          </w:rPr>
          <w:delText>s</w:delText>
        </w:r>
        <w:r w:rsidDel="00971BDA">
          <w:rPr>
            <w:noProof/>
            <w:lang w:val="da-DK"/>
          </w:rPr>
          <w:delText>ler og forsigtighedsregler</w:delText>
        </w:r>
        <w:r w:rsidRPr="006F697B" w:rsidDel="00971BDA">
          <w:rPr>
            <w:noProof/>
            <w:lang w:val="da-DK"/>
          </w:rPr>
          <w:delText>”)</w:delText>
        </w:r>
        <w:r w:rsidR="00524D1D" w:rsidDel="00971BDA">
          <w:rPr>
            <w:lang w:val="da-DK"/>
          </w:rPr>
          <w:delText>.</w:delText>
        </w:r>
        <w:bookmarkEnd w:id="1525"/>
      </w:del>
    </w:p>
    <w:p w14:paraId="01746FFC" w14:textId="692D2C95" w:rsidR="00F779FD" w:rsidDel="00971BDA" w:rsidRDefault="00F779FD">
      <w:pPr>
        <w:numPr>
          <w:ilvl w:val="12"/>
          <w:numId w:val="0"/>
        </w:numPr>
        <w:rPr>
          <w:del w:id="1526" w:author="Author"/>
          <w:noProof/>
          <w:lang w:val="da-DK"/>
        </w:rPr>
        <w:pPrChange w:id="1527" w:author="Author">
          <w:pPr>
            <w:numPr>
              <w:ilvl w:val="12"/>
            </w:numPr>
            <w:ind w:right="-2"/>
          </w:pPr>
        </w:pPrChange>
      </w:pPr>
    </w:p>
    <w:p w14:paraId="6AF8C959" w14:textId="73FC4558" w:rsidR="00F779FD" w:rsidDel="00971BDA" w:rsidRDefault="00F779FD">
      <w:pPr>
        <w:numPr>
          <w:ilvl w:val="12"/>
          <w:numId w:val="0"/>
        </w:numPr>
        <w:rPr>
          <w:del w:id="1528" w:author="Author"/>
          <w:noProof/>
          <w:lang w:val="da-DK"/>
        </w:rPr>
        <w:pPrChange w:id="1529" w:author="Author">
          <w:pPr>
            <w:keepNext/>
            <w:numPr>
              <w:ilvl w:val="12"/>
            </w:numPr>
          </w:pPr>
        </w:pPrChange>
      </w:pPr>
      <w:del w:id="1530" w:author="Author">
        <w:r w:rsidDel="00971BDA">
          <w:rPr>
            <w:b/>
            <w:bCs/>
            <w:noProof/>
            <w:lang w:val="da-DK"/>
          </w:rPr>
          <w:delText>Indehaver af markedsføringstilladelsen og fremstiller</w:delText>
        </w:r>
      </w:del>
    </w:p>
    <w:p w14:paraId="65513B04" w14:textId="612731D1" w:rsidR="00F779FD" w:rsidDel="00971BDA" w:rsidRDefault="00F779FD">
      <w:pPr>
        <w:numPr>
          <w:ilvl w:val="12"/>
          <w:numId w:val="0"/>
        </w:numPr>
        <w:rPr>
          <w:del w:id="1531" w:author="Author"/>
          <w:lang w:val="da-DK"/>
        </w:rPr>
        <w:pPrChange w:id="1532" w:author="Author">
          <w:pPr>
            <w:numPr>
              <w:ilvl w:val="12"/>
            </w:numPr>
            <w:ind w:right="11"/>
          </w:pPr>
        </w:pPrChange>
      </w:pPr>
      <w:del w:id="1533" w:author="Author">
        <w:r w:rsidDel="00971BDA">
          <w:rPr>
            <w:lang w:val="da-DK"/>
          </w:rPr>
          <w:delText>Humalog 100</w:delText>
        </w:r>
        <w:r w:rsidRPr="008B2E39" w:rsidDel="00971BDA">
          <w:rPr>
            <w:snapToGrid w:val="0"/>
            <w:lang w:val="da-DK"/>
          </w:rPr>
          <w:delText> </w:delText>
        </w:r>
        <w:r w:rsidDel="00971BDA">
          <w:rPr>
            <w:lang w:val="da-DK"/>
          </w:rPr>
          <w:delText xml:space="preserve">enheder/ml </w:delText>
        </w:r>
        <w:r w:rsidR="002A67A2" w:rsidDel="00971BDA">
          <w:rPr>
            <w:lang w:val="da-DK"/>
          </w:rPr>
          <w:delText>Tempo Pen</w:delText>
        </w:r>
        <w:r w:rsidDel="00971BDA">
          <w:rPr>
            <w:lang w:val="da-DK"/>
          </w:rPr>
          <w:delText xml:space="preserve"> injektionsvæske, opløsning, fremstilles af: </w:delText>
        </w:r>
      </w:del>
    </w:p>
    <w:p w14:paraId="7851EC2E" w14:textId="4EA70795" w:rsidR="00F779FD" w:rsidRPr="002744C8" w:rsidDel="00971BDA" w:rsidRDefault="00F779FD">
      <w:pPr>
        <w:numPr>
          <w:ilvl w:val="12"/>
          <w:numId w:val="0"/>
        </w:numPr>
        <w:rPr>
          <w:del w:id="1534" w:author="Author"/>
          <w:lang w:val="da-DK"/>
          <w:rPrChange w:id="1535" w:author="Author">
            <w:rPr>
              <w:del w:id="1536" w:author="Author"/>
              <w:lang w:val="en-US"/>
            </w:rPr>
          </w:rPrChange>
        </w:rPr>
        <w:pPrChange w:id="1537" w:author="Author">
          <w:pPr>
            <w:numPr>
              <w:numId w:val="158"/>
            </w:numPr>
            <w:ind w:left="360" w:right="11" w:hanging="360"/>
          </w:pPr>
        </w:pPrChange>
      </w:pPr>
      <w:del w:id="1538" w:author="Author">
        <w:r w:rsidRPr="002744C8" w:rsidDel="00971BDA">
          <w:rPr>
            <w:lang w:val="da-DK"/>
            <w:rPrChange w:id="1539" w:author="Author">
              <w:rPr>
                <w:lang w:val="en-US"/>
              </w:rPr>
            </w:rPrChange>
          </w:rPr>
          <w:delText xml:space="preserve">Lilly France S.A.S., Rue du Colonel Lilly, 67640 Fegersheim, Frankrig. </w:delText>
        </w:r>
      </w:del>
    </w:p>
    <w:p w14:paraId="79DE97D8" w14:textId="78DAB5AB" w:rsidR="00F779FD" w:rsidRPr="00593289" w:rsidDel="00971BDA" w:rsidRDefault="00F779FD">
      <w:pPr>
        <w:numPr>
          <w:ilvl w:val="12"/>
          <w:numId w:val="0"/>
        </w:numPr>
        <w:rPr>
          <w:del w:id="1540" w:author="Author"/>
          <w:noProof/>
          <w:lang w:val="it-IT"/>
        </w:rPr>
        <w:pPrChange w:id="1541" w:author="Author">
          <w:pPr>
            <w:numPr>
              <w:ilvl w:val="12"/>
            </w:numPr>
            <w:ind w:right="-2"/>
          </w:pPr>
        </w:pPrChange>
      </w:pPr>
    </w:p>
    <w:p w14:paraId="6B74327A" w14:textId="514D909C" w:rsidR="00F779FD" w:rsidDel="00971BDA" w:rsidRDefault="00F779FD">
      <w:pPr>
        <w:numPr>
          <w:ilvl w:val="12"/>
          <w:numId w:val="0"/>
        </w:numPr>
        <w:rPr>
          <w:del w:id="1542" w:author="Author"/>
          <w:lang w:val="da-DK"/>
        </w:rPr>
        <w:pPrChange w:id="1543" w:author="Author">
          <w:pPr>
            <w:numPr>
              <w:ilvl w:val="12"/>
            </w:numPr>
            <w:ind w:right="11"/>
          </w:pPr>
        </w:pPrChange>
      </w:pPr>
      <w:del w:id="1544" w:author="Author">
        <w:r w:rsidDel="00971BDA">
          <w:rPr>
            <w:lang w:val="da-DK"/>
          </w:rPr>
          <w:delText xml:space="preserve">Indehaver af markedsføringstilladelsen er: Eli Lilly Nederland B.V., </w:delText>
        </w:r>
        <w:r w:rsidR="00634242" w:rsidRPr="00E90D81" w:rsidDel="00971BDA">
          <w:rPr>
            <w:lang w:val="da-DK"/>
          </w:rPr>
          <w:delText>Orteliuslaan 1000</w:delText>
        </w:r>
        <w:r w:rsidDel="00971BDA">
          <w:rPr>
            <w:lang w:val="da-DK"/>
          </w:rPr>
          <w:delText>, 3528 B</w:delText>
        </w:r>
        <w:r w:rsidR="00634242" w:rsidDel="00971BDA">
          <w:rPr>
            <w:lang w:val="da-DK"/>
          </w:rPr>
          <w:delText>D</w:delText>
        </w:r>
        <w:r w:rsidDel="00971BDA">
          <w:rPr>
            <w:lang w:val="da-DK"/>
          </w:rPr>
          <w:delText xml:space="preserve"> Utrecht, Holland.</w:delText>
        </w:r>
      </w:del>
    </w:p>
    <w:p w14:paraId="63C159A5" w14:textId="27B18651" w:rsidR="00F779FD" w:rsidDel="00971BDA" w:rsidRDefault="00F779FD">
      <w:pPr>
        <w:numPr>
          <w:ilvl w:val="12"/>
          <w:numId w:val="0"/>
        </w:numPr>
        <w:rPr>
          <w:del w:id="1545" w:author="Author"/>
          <w:noProof/>
          <w:lang w:val="da-DK"/>
        </w:rPr>
        <w:pPrChange w:id="1546" w:author="Author">
          <w:pPr>
            <w:numPr>
              <w:ilvl w:val="12"/>
            </w:numPr>
            <w:ind w:right="-2"/>
          </w:pPr>
        </w:pPrChange>
      </w:pPr>
    </w:p>
    <w:p w14:paraId="0B98FB5E" w14:textId="5AD2DADA" w:rsidR="00F779FD" w:rsidDel="00971BDA" w:rsidRDefault="00F779FD">
      <w:pPr>
        <w:numPr>
          <w:ilvl w:val="12"/>
          <w:numId w:val="0"/>
        </w:numPr>
        <w:rPr>
          <w:del w:id="1547" w:author="Author"/>
          <w:noProof/>
          <w:lang w:val="da-DK"/>
        </w:rPr>
        <w:pPrChange w:id="1548" w:author="Author">
          <w:pPr/>
        </w:pPrChange>
      </w:pPr>
      <w:del w:id="1549" w:author="Author">
        <w:r w:rsidDel="00971BDA">
          <w:rPr>
            <w:noProof/>
            <w:lang w:val="da-DK"/>
          </w:rPr>
          <w:delText>Hvis du ønsker yderligere oplysninger om dette lægemiddel, skal du henvende dig til den lokale repræsentant for indehaveren af markedsføringstilladelsen:</w:delText>
        </w:r>
      </w:del>
    </w:p>
    <w:p w14:paraId="06EFF242" w14:textId="6622BCCD" w:rsidR="00F779FD" w:rsidDel="00971BDA" w:rsidRDefault="00F779FD">
      <w:pPr>
        <w:numPr>
          <w:ilvl w:val="12"/>
          <w:numId w:val="0"/>
        </w:numPr>
        <w:rPr>
          <w:del w:id="1550" w:author="Author"/>
          <w:lang w:val="da-DK"/>
        </w:rPr>
        <w:pPrChange w:id="1551" w:author="Author">
          <w:pPr>
            <w:pStyle w:val="EndnoteText"/>
            <w:numPr>
              <w:ilvl w:val="12"/>
            </w:numPr>
            <w:tabs>
              <w:tab w:val="clear" w:pos="567"/>
            </w:tabs>
          </w:pPr>
        </w:pPrChange>
      </w:pPr>
    </w:p>
    <w:tbl>
      <w:tblPr>
        <w:tblW w:w="0" w:type="auto"/>
        <w:tblInd w:w="-34" w:type="dxa"/>
        <w:tblCellMar>
          <w:left w:w="40" w:type="dxa"/>
          <w:right w:w="40" w:type="dxa"/>
        </w:tblCellMar>
        <w:tblLook w:val="0000" w:firstRow="0" w:lastRow="0" w:firstColumn="0" w:lastColumn="0" w:noHBand="0" w:noVBand="0"/>
      </w:tblPr>
      <w:tblGrid>
        <w:gridCol w:w="4804"/>
        <w:gridCol w:w="4301"/>
      </w:tblGrid>
      <w:tr w:rsidR="00F779FD" w:rsidRPr="00854281" w:rsidDel="00971BDA" w14:paraId="0070D846" w14:textId="0387802B" w:rsidTr="004D575E">
        <w:trPr>
          <w:del w:id="1552" w:author="Author"/>
        </w:trPr>
        <w:tc>
          <w:tcPr>
            <w:tcW w:w="4804" w:type="dxa"/>
          </w:tcPr>
          <w:p w14:paraId="3E2D8ECA" w14:textId="101CC186" w:rsidR="00F779FD" w:rsidRPr="00245938" w:rsidDel="00971BDA" w:rsidRDefault="00F779FD">
            <w:pPr>
              <w:numPr>
                <w:ilvl w:val="12"/>
                <w:numId w:val="0"/>
              </w:numPr>
              <w:rPr>
                <w:del w:id="1553" w:author="Author"/>
                <w:b/>
                <w:bCs/>
                <w:lang w:val="fr-FR"/>
              </w:rPr>
              <w:pPrChange w:id="1554" w:author="Author">
                <w:pPr>
                  <w:pStyle w:val="EndnoteText"/>
                  <w:numPr>
                    <w:ilvl w:val="12"/>
                  </w:numPr>
                </w:pPr>
              </w:pPrChange>
            </w:pPr>
            <w:del w:id="1555" w:author="Author">
              <w:r w:rsidRPr="00245938" w:rsidDel="00971BDA">
                <w:rPr>
                  <w:b/>
                  <w:bCs/>
                  <w:lang w:val="fr-FR"/>
                </w:rPr>
                <w:delText>Belgique/België/Belgien</w:delText>
              </w:r>
            </w:del>
          </w:p>
          <w:p w14:paraId="74CBB9CA" w14:textId="36512376" w:rsidR="00F779FD" w:rsidRPr="00245938" w:rsidDel="00971BDA" w:rsidRDefault="00F779FD">
            <w:pPr>
              <w:numPr>
                <w:ilvl w:val="12"/>
                <w:numId w:val="0"/>
              </w:numPr>
              <w:rPr>
                <w:del w:id="1556" w:author="Author"/>
                <w:lang w:val="fr-FR"/>
              </w:rPr>
              <w:pPrChange w:id="1557" w:author="Author">
                <w:pPr>
                  <w:pStyle w:val="EndnoteText"/>
                  <w:numPr>
                    <w:ilvl w:val="12"/>
                  </w:numPr>
                </w:pPr>
              </w:pPrChange>
            </w:pPr>
            <w:del w:id="1558" w:author="Author">
              <w:r w:rsidRPr="00245938" w:rsidDel="00971BDA">
                <w:rPr>
                  <w:lang w:val="fr-FR"/>
                </w:rPr>
                <w:delText>Eli Lilly Benelux S.A./N.V.</w:delText>
              </w:r>
            </w:del>
          </w:p>
          <w:p w14:paraId="46A3757D" w14:textId="22D90405" w:rsidR="00F779FD" w:rsidRPr="002744C8" w:rsidDel="00971BDA" w:rsidRDefault="00F779FD">
            <w:pPr>
              <w:numPr>
                <w:ilvl w:val="12"/>
                <w:numId w:val="0"/>
              </w:numPr>
              <w:rPr>
                <w:del w:id="1559" w:author="Author"/>
                <w:lang w:val="da-DK"/>
                <w:rPrChange w:id="1560" w:author="Author">
                  <w:rPr>
                    <w:del w:id="1561" w:author="Author"/>
                  </w:rPr>
                </w:rPrChange>
              </w:rPr>
              <w:pPrChange w:id="1562" w:author="Author">
                <w:pPr>
                  <w:pStyle w:val="EndnoteText"/>
                  <w:numPr>
                    <w:ilvl w:val="12"/>
                  </w:numPr>
                </w:pPr>
              </w:pPrChange>
            </w:pPr>
            <w:del w:id="1563" w:author="Author">
              <w:r w:rsidRPr="002744C8" w:rsidDel="00971BDA">
                <w:rPr>
                  <w:lang w:val="da-DK"/>
                  <w:rPrChange w:id="1564" w:author="Author">
                    <w:rPr/>
                  </w:rPrChange>
                </w:rPr>
                <w:delText>Tél/Tel: + 32-(0)2 548 84 84</w:delText>
              </w:r>
            </w:del>
          </w:p>
        </w:tc>
        <w:tc>
          <w:tcPr>
            <w:tcW w:w="4301" w:type="dxa"/>
          </w:tcPr>
          <w:p w14:paraId="07DF2709" w14:textId="01619785" w:rsidR="00F779FD" w:rsidRPr="002744C8" w:rsidDel="00971BDA" w:rsidRDefault="00F779FD">
            <w:pPr>
              <w:numPr>
                <w:ilvl w:val="12"/>
                <w:numId w:val="0"/>
              </w:numPr>
              <w:rPr>
                <w:del w:id="1565" w:author="Author"/>
                <w:b/>
                <w:bCs/>
                <w:lang w:val="da-DK"/>
                <w:rPrChange w:id="1566" w:author="Author">
                  <w:rPr>
                    <w:del w:id="1567" w:author="Author"/>
                    <w:b/>
                    <w:bCs/>
                    <w:lang w:val="en-US"/>
                  </w:rPr>
                </w:rPrChange>
              </w:rPr>
              <w:pPrChange w:id="1568" w:author="Author">
                <w:pPr>
                  <w:pStyle w:val="EndnoteText"/>
                  <w:numPr>
                    <w:ilvl w:val="12"/>
                  </w:numPr>
                </w:pPr>
              </w:pPrChange>
            </w:pPr>
            <w:del w:id="1569" w:author="Author">
              <w:r w:rsidRPr="002744C8" w:rsidDel="00971BDA">
                <w:rPr>
                  <w:b/>
                  <w:bCs/>
                  <w:lang w:val="da-DK"/>
                  <w:rPrChange w:id="1570" w:author="Author">
                    <w:rPr>
                      <w:b/>
                      <w:bCs/>
                      <w:lang w:val="en-US"/>
                    </w:rPr>
                  </w:rPrChange>
                </w:rPr>
                <w:delText>Lietuva</w:delText>
              </w:r>
            </w:del>
          </w:p>
          <w:p w14:paraId="16E949F5" w14:textId="1B67AE01" w:rsidR="00F779FD" w:rsidRPr="002744C8" w:rsidDel="00971BDA" w:rsidRDefault="00F779FD">
            <w:pPr>
              <w:numPr>
                <w:ilvl w:val="12"/>
                <w:numId w:val="0"/>
              </w:numPr>
              <w:rPr>
                <w:del w:id="1571" w:author="Author"/>
                <w:lang w:val="da-DK"/>
                <w:rPrChange w:id="1572" w:author="Author">
                  <w:rPr>
                    <w:del w:id="1573" w:author="Author"/>
                    <w:lang w:val="en-US"/>
                  </w:rPr>
                </w:rPrChange>
              </w:rPr>
              <w:pPrChange w:id="1574" w:author="Author">
                <w:pPr>
                  <w:pStyle w:val="EndnoteText"/>
                  <w:numPr>
                    <w:ilvl w:val="12"/>
                  </w:numPr>
                </w:pPr>
              </w:pPrChange>
            </w:pPr>
            <w:del w:id="1575" w:author="Author">
              <w:r w:rsidRPr="002744C8" w:rsidDel="00971BDA">
                <w:rPr>
                  <w:color w:val="000000"/>
                  <w:szCs w:val="22"/>
                  <w:lang w:val="da-DK"/>
                  <w:rPrChange w:id="1576" w:author="Author">
                    <w:rPr>
                      <w:color w:val="000000"/>
                      <w:szCs w:val="22"/>
                      <w:lang w:val="en-US"/>
                    </w:rPr>
                  </w:rPrChange>
                </w:rPr>
                <w:delText>Eli Lilly Lietuva</w:delText>
              </w:r>
            </w:del>
          </w:p>
          <w:p w14:paraId="4078EA28" w14:textId="3BE0EAB3" w:rsidR="00F779FD" w:rsidRPr="002744C8" w:rsidDel="00971BDA" w:rsidRDefault="00F779FD">
            <w:pPr>
              <w:numPr>
                <w:ilvl w:val="12"/>
                <w:numId w:val="0"/>
              </w:numPr>
              <w:rPr>
                <w:del w:id="1577" w:author="Author"/>
                <w:lang w:val="da-DK"/>
                <w:rPrChange w:id="1578" w:author="Author">
                  <w:rPr>
                    <w:del w:id="1579" w:author="Author"/>
                  </w:rPr>
                </w:rPrChange>
              </w:rPr>
              <w:pPrChange w:id="1580" w:author="Author">
                <w:pPr>
                  <w:pStyle w:val="EndnoteText"/>
                  <w:numPr>
                    <w:ilvl w:val="12"/>
                  </w:numPr>
                </w:pPr>
              </w:pPrChange>
            </w:pPr>
            <w:del w:id="1581" w:author="Author">
              <w:r w:rsidRPr="002744C8" w:rsidDel="00971BDA">
                <w:rPr>
                  <w:lang w:val="da-DK"/>
                  <w:rPrChange w:id="1582" w:author="Author">
                    <w:rPr/>
                  </w:rPrChange>
                </w:rPr>
                <w:delText>Tel. +370 (5) 2649600</w:delText>
              </w:r>
            </w:del>
          </w:p>
          <w:p w14:paraId="0EC6ECA3" w14:textId="3E98B5E9" w:rsidR="00585C5A" w:rsidRPr="002744C8" w:rsidDel="00971BDA" w:rsidRDefault="00585C5A">
            <w:pPr>
              <w:numPr>
                <w:ilvl w:val="12"/>
                <w:numId w:val="0"/>
              </w:numPr>
              <w:rPr>
                <w:del w:id="1583" w:author="Author"/>
                <w:lang w:val="da-DK"/>
                <w:rPrChange w:id="1584" w:author="Author">
                  <w:rPr>
                    <w:del w:id="1585" w:author="Author"/>
                  </w:rPr>
                </w:rPrChange>
              </w:rPr>
              <w:pPrChange w:id="1586" w:author="Author">
                <w:pPr>
                  <w:pStyle w:val="EndnoteText"/>
                  <w:numPr>
                    <w:ilvl w:val="12"/>
                  </w:numPr>
                </w:pPr>
              </w:pPrChange>
            </w:pPr>
          </w:p>
        </w:tc>
      </w:tr>
      <w:tr w:rsidR="00F779FD" w:rsidRPr="00854281" w:rsidDel="00971BDA" w14:paraId="63BC080D" w14:textId="65EFF7BC" w:rsidTr="004D575E">
        <w:trPr>
          <w:del w:id="1587" w:author="Author"/>
        </w:trPr>
        <w:tc>
          <w:tcPr>
            <w:tcW w:w="4804" w:type="dxa"/>
          </w:tcPr>
          <w:p w14:paraId="0425AB9B" w14:textId="16C58900" w:rsidR="00F779FD" w:rsidRPr="00245938" w:rsidDel="00971BDA" w:rsidRDefault="00F779FD">
            <w:pPr>
              <w:numPr>
                <w:ilvl w:val="12"/>
                <w:numId w:val="0"/>
              </w:numPr>
              <w:rPr>
                <w:del w:id="1588" w:author="Author"/>
                <w:b/>
                <w:lang w:val="bg-BG"/>
              </w:rPr>
              <w:pPrChange w:id="1589" w:author="Author">
                <w:pPr>
                  <w:pStyle w:val="EndnoteText"/>
                  <w:numPr>
                    <w:ilvl w:val="12"/>
                  </w:numPr>
                </w:pPr>
              </w:pPrChange>
            </w:pPr>
            <w:del w:id="1590" w:author="Author">
              <w:r w:rsidRPr="00245938" w:rsidDel="00971BDA">
                <w:rPr>
                  <w:b/>
                  <w:lang w:val="bg-BG"/>
                </w:rPr>
                <w:delText>България</w:delText>
              </w:r>
            </w:del>
          </w:p>
          <w:p w14:paraId="3435194D" w14:textId="3F91801A" w:rsidR="00F779FD" w:rsidRPr="00245938" w:rsidDel="00971BDA" w:rsidRDefault="00F779FD">
            <w:pPr>
              <w:numPr>
                <w:ilvl w:val="12"/>
                <w:numId w:val="0"/>
              </w:numPr>
              <w:rPr>
                <w:del w:id="1591" w:author="Author"/>
                <w:lang w:val="bg-BG"/>
              </w:rPr>
              <w:pPrChange w:id="1592" w:author="Author">
                <w:pPr>
                  <w:pStyle w:val="EndnoteText"/>
                  <w:numPr>
                    <w:ilvl w:val="12"/>
                  </w:numPr>
                </w:pPr>
              </w:pPrChange>
            </w:pPr>
            <w:del w:id="1593" w:author="Author">
              <w:r w:rsidRPr="00245938" w:rsidDel="00971BDA">
                <w:rPr>
                  <w:lang w:val="bg-BG"/>
                </w:rPr>
                <w:delText>ТП "Ели Лили Недерланд" Б.В. - България</w:delText>
              </w:r>
            </w:del>
          </w:p>
          <w:p w14:paraId="74186297" w14:textId="406D0EE4" w:rsidR="00F779FD" w:rsidRPr="002744C8" w:rsidDel="00971BDA" w:rsidRDefault="00F779FD">
            <w:pPr>
              <w:numPr>
                <w:ilvl w:val="12"/>
                <w:numId w:val="0"/>
              </w:numPr>
              <w:rPr>
                <w:del w:id="1594" w:author="Author"/>
                <w:b/>
                <w:bCs/>
                <w:lang w:val="da-DK"/>
                <w:rPrChange w:id="1595" w:author="Author">
                  <w:rPr>
                    <w:del w:id="1596" w:author="Author"/>
                    <w:b/>
                    <w:bCs/>
                  </w:rPr>
                </w:rPrChange>
              </w:rPr>
              <w:pPrChange w:id="1597" w:author="Author">
                <w:pPr>
                  <w:pStyle w:val="EndnoteText"/>
                  <w:numPr>
                    <w:ilvl w:val="12"/>
                  </w:numPr>
                </w:pPr>
              </w:pPrChange>
            </w:pPr>
            <w:del w:id="1598" w:author="Author">
              <w:r w:rsidRPr="00245938" w:rsidDel="00971BDA">
                <w:rPr>
                  <w:lang w:val="bg-BG"/>
                </w:rPr>
                <w:delText>тел. + 359 2 491 41 40</w:delText>
              </w:r>
            </w:del>
          </w:p>
        </w:tc>
        <w:tc>
          <w:tcPr>
            <w:tcW w:w="4301" w:type="dxa"/>
          </w:tcPr>
          <w:p w14:paraId="668B1D92" w14:textId="010B00D3" w:rsidR="00F779FD" w:rsidRPr="00245938" w:rsidDel="00971BDA" w:rsidRDefault="00F779FD">
            <w:pPr>
              <w:numPr>
                <w:ilvl w:val="12"/>
                <w:numId w:val="0"/>
              </w:numPr>
              <w:rPr>
                <w:del w:id="1599" w:author="Author"/>
                <w:b/>
                <w:bCs/>
                <w:lang w:val="de-DE"/>
              </w:rPr>
              <w:pPrChange w:id="1600" w:author="Author">
                <w:pPr>
                  <w:pStyle w:val="EndnoteText"/>
                  <w:numPr>
                    <w:ilvl w:val="12"/>
                  </w:numPr>
                </w:pPr>
              </w:pPrChange>
            </w:pPr>
            <w:del w:id="1601" w:author="Author">
              <w:r w:rsidRPr="00245938" w:rsidDel="00971BDA">
                <w:rPr>
                  <w:b/>
                  <w:bCs/>
                  <w:lang w:val="de-DE"/>
                </w:rPr>
                <w:delText>Luxembourg/Luxemburg</w:delText>
              </w:r>
            </w:del>
          </w:p>
          <w:p w14:paraId="01FA630D" w14:textId="7C348D9A" w:rsidR="00F779FD" w:rsidRPr="00245938" w:rsidDel="00971BDA" w:rsidRDefault="00F779FD">
            <w:pPr>
              <w:numPr>
                <w:ilvl w:val="12"/>
                <w:numId w:val="0"/>
              </w:numPr>
              <w:rPr>
                <w:del w:id="1602" w:author="Author"/>
                <w:lang w:val="de-DE"/>
              </w:rPr>
              <w:pPrChange w:id="1603" w:author="Author">
                <w:pPr>
                  <w:pStyle w:val="EndnoteText"/>
                  <w:numPr>
                    <w:ilvl w:val="12"/>
                  </w:numPr>
                </w:pPr>
              </w:pPrChange>
            </w:pPr>
            <w:del w:id="1604" w:author="Author">
              <w:r w:rsidRPr="00245938" w:rsidDel="00971BDA">
                <w:rPr>
                  <w:lang w:val="de-DE"/>
                </w:rPr>
                <w:delText>Eli Lilly Benelux S.A./N.V.</w:delText>
              </w:r>
            </w:del>
          </w:p>
          <w:p w14:paraId="599E5DAF" w14:textId="557A7859" w:rsidR="00F779FD" w:rsidRPr="002744C8" w:rsidDel="00971BDA" w:rsidRDefault="00F779FD">
            <w:pPr>
              <w:numPr>
                <w:ilvl w:val="12"/>
                <w:numId w:val="0"/>
              </w:numPr>
              <w:rPr>
                <w:del w:id="1605" w:author="Author"/>
                <w:lang w:val="da-DK"/>
                <w:rPrChange w:id="1606" w:author="Author">
                  <w:rPr>
                    <w:del w:id="1607" w:author="Author"/>
                  </w:rPr>
                </w:rPrChange>
              </w:rPr>
              <w:pPrChange w:id="1608" w:author="Author">
                <w:pPr>
                  <w:pStyle w:val="EndnoteText"/>
                  <w:numPr>
                    <w:ilvl w:val="12"/>
                  </w:numPr>
                </w:pPr>
              </w:pPrChange>
            </w:pPr>
            <w:del w:id="1609" w:author="Author">
              <w:r w:rsidRPr="002744C8" w:rsidDel="00971BDA">
                <w:rPr>
                  <w:lang w:val="da-DK"/>
                  <w:rPrChange w:id="1610" w:author="Author">
                    <w:rPr/>
                  </w:rPrChange>
                </w:rPr>
                <w:delText>Tél/Tel: + 32-(0)2 548 84 84</w:delText>
              </w:r>
            </w:del>
          </w:p>
          <w:p w14:paraId="7DB6AA9B" w14:textId="5667C4A6" w:rsidR="00585C5A" w:rsidRPr="002744C8" w:rsidDel="00971BDA" w:rsidRDefault="00585C5A">
            <w:pPr>
              <w:numPr>
                <w:ilvl w:val="12"/>
                <w:numId w:val="0"/>
              </w:numPr>
              <w:rPr>
                <w:del w:id="1611" w:author="Author"/>
                <w:b/>
                <w:bCs/>
                <w:lang w:val="da-DK"/>
                <w:rPrChange w:id="1612" w:author="Author">
                  <w:rPr>
                    <w:del w:id="1613" w:author="Author"/>
                    <w:b/>
                    <w:bCs/>
                    <w:lang w:val="en-US"/>
                  </w:rPr>
                </w:rPrChange>
              </w:rPr>
              <w:pPrChange w:id="1614" w:author="Author">
                <w:pPr>
                  <w:pStyle w:val="EndnoteText"/>
                  <w:numPr>
                    <w:ilvl w:val="12"/>
                  </w:numPr>
                </w:pPr>
              </w:pPrChange>
            </w:pPr>
          </w:p>
        </w:tc>
      </w:tr>
      <w:tr w:rsidR="00F779FD" w:rsidRPr="00854281" w:rsidDel="00971BDA" w14:paraId="0918C6BB" w14:textId="7B84D59F" w:rsidTr="004D575E">
        <w:trPr>
          <w:del w:id="1615" w:author="Author"/>
        </w:trPr>
        <w:tc>
          <w:tcPr>
            <w:tcW w:w="4804" w:type="dxa"/>
          </w:tcPr>
          <w:p w14:paraId="3F8DC259" w14:textId="0BD7CAEF" w:rsidR="00F779FD" w:rsidRPr="00245938" w:rsidDel="00971BDA" w:rsidRDefault="00F779FD">
            <w:pPr>
              <w:numPr>
                <w:ilvl w:val="12"/>
                <w:numId w:val="0"/>
              </w:numPr>
              <w:rPr>
                <w:del w:id="1616" w:author="Author"/>
                <w:b/>
                <w:bCs/>
                <w:lang w:val="sv-SE"/>
              </w:rPr>
              <w:pPrChange w:id="1617" w:author="Author">
                <w:pPr>
                  <w:pStyle w:val="EndnoteText"/>
                  <w:numPr>
                    <w:ilvl w:val="12"/>
                  </w:numPr>
                </w:pPr>
              </w:pPrChange>
            </w:pPr>
            <w:del w:id="1618" w:author="Author">
              <w:r w:rsidRPr="00245938" w:rsidDel="00971BDA">
                <w:rPr>
                  <w:b/>
                  <w:bCs/>
                  <w:lang w:val="sv-SE"/>
                </w:rPr>
                <w:delText>Česká republika</w:delText>
              </w:r>
            </w:del>
          </w:p>
          <w:p w14:paraId="3C65B230" w14:textId="01924D24" w:rsidR="00F779FD" w:rsidRPr="00245938" w:rsidDel="00971BDA" w:rsidRDefault="00F779FD">
            <w:pPr>
              <w:numPr>
                <w:ilvl w:val="12"/>
                <w:numId w:val="0"/>
              </w:numPr>
              <w:rPr>
                <w:del w:id="1619" w:author="Author"/>
                <w:lang w:val="sv-SE"/>
              </w:rPr>
              <w:pPrChange w:id="1620" w:author="Author">
                <w:pPr>
                  <w:pStyle w:val="EndnoteText"/>
                  <w:numPr>
                    <w:ilvl w:val="12"/>
                  </w:numPr>
                </w:pPr>
              </w:pPrChange>
            </w:pPr>
            <w:del w:id="1621" w:author="Author">
              <w:r w:rsidRPr="00245938" w:rsidDel="00971BDA">
                <w:rPr>
                  <w:lang w:val="sv-SE"/>
                </w:rPr>
                <w:delText>ELI LILLY ČR, s.r.o.</w:delText>
              </w:r>
            </w:del>
          </w:p>
          <w:p w14:paraId="2471BDD2" w14:textId="515B4D80" w:rsidR="00F779FD" w:rsidRPr="002744C8" w:rsidDel="00971BDA" w:rsidRDefault="00F779FD">
            <w:pPr>
              <w:numPr>
                <w:ilvl w:val="12"/>
                <w:numId w:val="0"/>
              </w:numPr>
              <w:rPr>
                <w:del w:id="1622" w:author="Author"/>
                <w:lang w:val="da-DK"/>
                <w:rPrChange w:id="1623" w:author="Author">
                  <w:rPr>
                    <w:del w:id="1624" w:author="Author"/>
                    <w:lang w:val="en-US"/>
                  </w:rPr>
                </w:rPrChange>
              </w:rPr>
              <w:pPrChange w:id="1625" w:author="Author">
                <w:pPr>
                  <w:pStyle w:val="EndnoteText"/>
                  <w:numPr>
                    <w:ilvl w:val="12"/>
                  </w:numPr>
                </w:pPr>
              </w:pPrChange>
            </w:pPr>
            <w:del w:id="1626" w:author="Author">
              <w:r w:rsidRPr="002744C8" w:rsidDel="00971BDA">
                <w:rPr>
                  <w:lang w:val="da-DK"/>
                  <w:rPrChange w:id="1627" w:author="Author">
                    <w:rPr>
                      <w:lang w:val="en-US"/>
                    </w:rPr>
                  </w:rPrChange>
                </w:rPr>
                <w:delText>Tel: + 420 234 664 111</w:delText>
              </w:r>
            </w:del>
          </w:p>
        </w:tc>
        <w:tc>
          <w:tcPr>
            <w:tcW w:w="4301" w:type="dxa"/>
          </w:tcPr>
          <w:p w14:paraId="3A8BE7B9" w14:textId="7432C43B" w:rsidR="00F779FD" w:rsidRPr="002744C8" w:rsidDel="00971BDA" w:rsidRDefault="00F779FD">
            <w:pPr>
              <w:numPr>
                <w:ilvl w:val="12"/>
                <w:numId w:val="0"/>
              </w:numPr>
              <w:rPr>
                <w:del w:id="1628" w:author="Author"/>
                <w:b/>
                <w:bCs/>
                <w:lang w:val="da-DK"/>
                <w:rPrChange w:id="1629" w:author="Author">
                  <w:rPr>
                    <w:del w:id="1630" w:author="Author"/>
                    <w:b/>
                    <w:bCs/>
                    <w:lang w:val="en-US"/>
                  </w:rPr>
                </w:rPrChange>
              </w:rPr>
              <w:pPrChange w:id="1631" w:author="Author">
                <w:pPr>
                  <w:pStyle w:val="EndnoteText"/>
                  <w:numPr>
                    <w:ilvl w:val="12"/>
                  </w:numPr>
                </w:pPr>
              </w:pPrChange>
            </w:pPr>
            <w:del w:id="1632" w:author="Author">
              <w:r w:rsidRPr="002744C8" w:rsidDel="00971BDA">
                <w:rPr>
                  <w:b/>
                  <w:bCs/>
                  <w:lang w:val="da-DK"/>
                  <w:rPrChange w:id="1633" w:author="Author">
                    <w:rPr>
                      <w:b/>
                      <w:bCs/>
                      <w:lang w:val="en-US"/>
                    </w:rPr>
                  </w:rPrChange>
                </w:rPr>
                <w:delText>Magyarország</w:delText>
              </w:r>
            </w:del>
          </w:p>
          <w:p w14:paraId="24457428" w14:textId="1EBFC9BB" w:rsidR="00F779FD" w:rsidRPr="002744C8" w:rsidDel="00971BDA" w:rsidRDefault="00F779FD">
            <w:pPr>
              <w:numPr>
                <w:ilvl w:val="12"/>
                <w:numId w:val="0"/>
              </w:numPr>
              <w:rPr>
                <w:del w:id="1634" w:author="Author"/>
                <w:lang w:val="da-DK"/>
                <w:rPrChange w:id="1635" w:author="Author">
                  <w:rPr>
                    <w:del w:id="1636" w:author="Author"/>
                    <w:lang w:val="en-US"/>
                  </w:rPr>
                </w:rPrChange>
              </w:rPr>
              <w:pPrChange w:id="1637" w:author="Author">
                <w:pPr>
                  <w:pStyle w:val="EndnoteText"/>
                  <w:numPr>
                    <w:ilvl w:val="12"/>
                  </w:numPr>
                </w:pPr>
              </w:pPrChange>
            </w:pPr>
            <w:del w:id="1638" w:author="Author">
              <w:r w:rsidRPr="002744C8" w:rsidDel="00971BDA">
                <w:rPr>
                  <w:lang w:val="da-DK"/>
                  <w:rPrChange w:id="1639" w:author="Author">
                    <w:rPr>
                      <w:lang w:val="en-US"/>
                    </w:rPr>
                  </w:rPrChange>
                </w:rPr>
                <w:delText>Lilly Hungária Kft.</w:delText>
              </w:r>
            </w:del>
          </w:p>
          <w:p w14:paraId="2D16CA8D" w14:textId="39AA990C" w:rsidR="00F779FD" w:rsidRPr="002744C8" w:rsidDel="00971BDA" w:rsidRDefault="00F779FD">
            <w:pPr>
              <w:numPr>
                <w:ilvl w:val="12"/>
                <w:numId w:val="0"/>
              </w:numPr>
              <w:rPr>
                <w:del w:id="1640" w:author="Author"/>
                <w:lang w:val="da-DK"/>
                <w:rPrChange w:id="1641" w:author="Author">
                  <w:rPr>
                    <w:del w:id="1642" w:author="Author"/>
                    <w:lang w:val="en-US"/>
                  </w:rPr>
                </w:rPrChange>
              </w:rPr>
              <w:pPrChange w:id="1643" w:author="Author">
                <w:pPr>
                  <w:pStyle w:val="EndnoteText"/>
                  <w:numPr>
                    <w:ilvl w:val="12"/>
                  </w:numPr>
                </w:pPr>
              </w:pPrChange>
            </w:pPr>
            <w:del w:id="1644" w:author="Author">
              <w:r w:rsidRPr="002744C8" w:rsidDel="00971BDA">
                <w:rPr>
                  <w:lang w:val="da-DK"/>
                  <w:rPrChange w:id="1645" w:author="Author">
                    <w:rPr>
                      <w:lang w:val="en-US"/>
                    </w:rPr>
                  </w:rPrChange>
                </w:rPr>
                <w:delText>Tel: + 36 1 328 5100</w:delText>
              </w:r>
            </w:del>
          </w:p>
          <w:p w14:paraId="1785F51B" w14:textId="60BE31AE" w:rsidR="00585C5A" w:rsidRPr="002744C8" w:rsidDel="00971BDA" w:rsidRDefault="00585C5A">
            <w:pPr>
              <w:numPr>
                <w:ilvl w:val="12"/>
                <w:numId w:val="0"/>
              </w:numPr>
              <w:rPr>
                <w:del w:id="1646" w:author="Author"/>
                <w:lang w:val="da-DK"/>
                <w:rPrChange w:id="1647" w:author="Author">
                  <w:rPr>
                    <w:del w:id="1648" w:author="Author"/>
                    <w:lang w:val="en-US"/>
                  </w:rPr>
                </w:rPrChange>
              </w:rPr>
              <w:pPrChange w:id="1649" w:author="Author">
                <w:pPr>
                  <w:pStyle w:val="EndnoteText"/>
                  <w:numPr>
                    <w:ilvl w:val="12"/>
                  </w:numPr>
                </w:pPr>
              </w:pPrChange>
            </w:pPr>
          </w:p>
        </w:tc>
      </w:tr>
      <w:tr w:rsidR="00F779FD" w:rsidRPr="00854281" w:rsidDel="00971BDA" w14:paraId="491291C8" w14:textId="69A1967F" w:rsidTr="004D575E">
        <w:trPr>
          <w:del w:id="1650" w:author="Author"/>
        </w:trPr>
        <w:tc>
          <w:tcPr>
            <w:tcW w:w="4804" w:type="dxa"/>
          </w:tcPr>
          <w:p w14:paraId="168CB712" w14:textId="645171FE" w:rsidR="00F779FD" w:rsidRPr="00DE0041" w:rsidDel="00971BDA" w:rsidRDefault="00F779FD">
            <w:pPr>
              <w:numPr>
                <w:ilvl w:val="12"/>
                <w:numId w:val="0"/>
              </w:numPr>
              <w:rPr>
                <w:del w:id="1651" w:author="Author"/>
                <w:b/>
                <w:bCs/>
                <w:lang w:val="nb-NO"/>
              </w:rPr>
              <w:pPrChange w:id="1652" w:author="Author">
                <w:pPr>
                  <w:pStyle w:val="EndnoteText"/>
                  <w:numPr>
                    <w:ilvl w:val="12"/>
                  </w:numPr>
                </w:pPr>
              </w:pPrChange>
            </w:pPr>
            <w:del w:id="1653" w:author="Author">
              <w:r w:rsidRPr="00DE0041" w:rsidDel="00971BDA">
                <w:rPr>
                  <w:b/>
                  <w:bCs/>
                  <w:lang w:val="nb-NO"/>
                </w:rPr>
                <w:delText>Danmark</w:delText>
              </w:r>
            </w:del>
          </w:p>
          <w:p w14:paraId="2F57FDCA" w14:textId="426DD9E2" w:rsidR="00F779FD" w:rsidRPr="00DE0041" w:rsidDel="00971BDA" w:rsidRDefault="00F779FD">
            <w:pPr>
              <w:numPr>
                <w:ilvl w:val="12"/>
                <w:numId w:val="0"/>
              </w:numPr>
              <w:rPr>
                <w:del w:id="1654" w:author="Author"/>
                <w:lang w:val="nb-NO"/>
              </w:rPr>
              <w:pPrChange w:id="1655" w:author="Author">
                <w:pPr>
                  <w:pStyle w:val="EndnoteText"/>
                  <w:numPr>
                    <w:ilvl w:val="12"/>
                  </w:numPr>
                </w:pPr>
              </w:pPrChange>
            </w:pPr>
            <w:del w:id="1656" w:author="Author">
              <w:r w:rsidRPr="00DE0041" w:rsidDel="00971BDA">
                <w:rPr>
                  <w:lang w:val="nb-NO"/>
                </w:rPr>
                <w:delText xml:space="preserve">Eli Lilly Danmark A/S </w:delText>
              </w:r>
            </w:del>
          </w:p>
          <w:p w14:paraId="5DAFF676" w14:textId="56B79482" w:rsidR="00F779FD" w:rsidRPr="00245938" w:rsidDel="00971BDA" w:rsidRDefault="00F779FD">
            <w:pPr>
              <w:numPr>
                <w:ilvl w:val="12"/>
                <w:numId w:val="0"/>
              </w:numPr>
              <w:rPr>
                <w:del w:id="1657" w:author="Author"/>
                <w:lang w:val="de-DE"/>
              </w:rPr>
              <w:pPrChange w:id="1658" w:author="Author">
                <w:pPr>
                  <w:pStyle w:val="EndnoteText"/>
                  <w:numPr>
                    <w:ilvl w:val="12"/>
                  </w:numPr>
                </w:pPr>
              </w:pPrChange>
            </w:pPr>
            <w:del w:id="1659" w:author="Author">
              <w:r w:rsidRPr="00DE0041" w:rsidDel="00971BDA">
                <w:rPr>
                  <w:lang w:val="nb-NO"/>
                </w:rPr>
                <w:delText>Tlf</w:delText>
              </w:r>
              <w:r w:rsidR="00634242" w:rsidDel="00971BDA">
                <w:rPr>
                  <w:lang w:val="nb-NO"/>
                </w:rPr>
                <w:delText>.</w:delText>
              </w:r>
              <w:r w:rsidRPr="00DE0041" w:rsidDel="00971BDA">
                <w:rPr>
                  <w:lang w:val="nb-NO"/>
                </w:rPr>
                <w:delText>: +45 45 26 6000</w:delText>
              </w:r>
            </w:del>
          </w:p>
        </w:tc>
        <w:tc>
          <w:tcPr>
            <w:tcW w:w="4301" w:type="dxa"/>
          </w:tcPr>
          <w:p w14:paraId="428F0307" w14:textId="4FEFAF06" w:rsidR="00F779FD" w:rsidRPr="00245938" w:rsidDel="00971BDA" w:rsidRDefault="00F779FD">
            <w:pPr>
              <w:numPr>
                <w:ilvl w:val="12"/>
                <w:numId w:val="0"/>
              </w:numPr>
              <w:rPr>
                <w:del w:id="1660" w:author="Author"/>
                <w:b/>
                <w:bCs/>
                <w:lang w:val="es-ES"/>
              </w:rPr>
              <w:pPrChange w:id="1661" w:author="Author">
                <w:pPr>
                  <w:pStyle w:val="EndnoteText"/>
                  <w:keepNext/>
                  <w:numPr>
                    <w:ilvl w:val="12"/>
                  </w:numPr>
                </w:pPr>
              </w:pPrChange>
            </w:pPr>
            <w:del w:id="1662" w:author="Author">
              <w:r w:rsidRPr="00245938" w:rsidDel="00971BDA">
                <w:rPr>
                  <w:b/>
                  <w:bCs/>
                  <w:lang w:val="es-ES"/>
                </w:rPr>
                <w:delText>Malta</w:delText>
              </w:r>
            </w:del>
          </w:p>
          <w:p w14:paraId="03740E8B" w14:textId="4345C919" w:rsidR="00F779FD" w:rsidRPr="00245938" w:rsidDel="00971BDA" w:rsidRDefault="00F779FD">
            <w:pPr>
              <w:numPr>
                <w:ilvl w:val="12"/>
                <w:numId w:val="0"/>
              </w:numPr>
              <w:rPr>
                <w:del w:id="1663" w:author="Author"/>
                <w:lang w:val="es-ES"/>
              </w:rPr>
              <w:pPrChange w:id="1664" w:author="Author">
                <w:pPr>
                  <w:pStyle w:val="EndnoteText"/>
                  <w:keepNext/>
                  <w:numPr>
                    <w:ilvl w:val="12"/>
                  </w:numPr>
                </w:pPr>
              </w:pPrChange>
            </w:pPr>
            <w:del w:id="1665" w:author="Author">
              <w:r w:rsidRPr="00245938" w:rsidDel="00971BDA">
                <w:rPr>
                  <w:lang w:val="es-ES"/>
                </w:rPr>
                <w:delText>Charles de Giorgio Ltd.</w:delText>
              </w:r>
            </w:del>
          </w:p>
          <w:p w14:paraId="3C80BDFC" w14:textId="36250AD4" w:rsidR="00F779FD" w:rsidRPr="002744C8" w:rsidDel="00971BDA" w:rsidRDefault="00F779FD">
            <w:pPr>
              <w:numPr>
                <w:ilvl w:val="12"/>
                <w:numId w:val="0"/>
              </w:numPr>
              <w:rPr>
                <w:del w:id="1666" w:author="Author"/>
                <w:lang w:val="da-DK"/>
                <w:rPrChange w:id="1667" w:author="Author">
                  <w:rPr>
                    <w:del w:id="1668" w:author="Author"/>
                  </w:rPr>
                </w:rPrChange>
              </w:rPr>
              <w:pPrChange w:id="1669" w:author="Author">
                <w:pPr>
                  <w:pStyle w:val="EndnoteText"/>
                  <w:numPr>
                    <w:ilvl w:val="12"/>
                  </w:numPr>
                </w:pPr>
              </w:pPrChange>
            </w:pPr>
            <w:del w:id="1670" w:author="Author">
              <w:r w:rsidRPr="002744C8" w:rsidDel="00971BDA">
                <w:rPr>
                  <w:lang w:val="da-DK"/>
                  <w:rPrChange w:id="1671" w:author="Author">
                    <w:rPr/>
                  </w:rPrChange>
                </w:rPr>
                <w:delText>Tel: + 356 25600 500</w:delText>
              </w:r>
            </w:del>
          </w:p>
          <w:p w14:paraId="165EACA9" w14:textId="461D35B1" w:rsidR="00585C5A" w:rsidRPr="002744C8" w:rsidDel="00971BDA" w:rsidRDefault="00585C5A">
            <w:pPr>
              <w:numPr>
                <w:ilvl w:val="12"/>
                <w:numId w:val="0"/>
              </w:numPr>
              <w:rPr>
                <w:del w:id="1672" w:author="Author"/>
                <w:lang w:val="da-DK"/>
                <w:rPrChange w:id="1673" w:author="Author">
                  <w:rPr>
                    <w:del w:id="1674" w:author="Author"/>
                  </w:rPr>
                </w:rPrChange>
              </w:rPr>
              <w:pPrChange w:id="1675" w:author="Author">
                <w:pPr>
                  <w:pStyle w:val="EndnoteText"/>
                  <w:numPr>
                    <w:ilvl w:val="12"/>
                  </w:numPr>
                </w:pPr>
              </w:pPrChange>
            </w:pPr>
          </w:p>
        </w:tc>
      </w:tr>
      <w:tr w:rsidR="00F779FD" w:rsidRPr="00854281" w:rsidDel="00971BDA" w14:paraId="0E872666" w14:textId="5772068D" w:rsidTr="004D575E">
        <w:trPr>
          <w:del w:id="1676" w:author="Author"/>
        </w:trPr>
        <w:tc>
          <w:tcPr>
            <w:tcW w:w="4804" w:type="dxa"/>
          </w:tcPr>
          <w:p w14:paraId="686F7CF2" w14:textId="5C80E9AA" w:rsidR="00F779FD" w:rsidRPr="00245938" w:rsidDel="00971BDA" w:rsidRDefault="00F779FD">
            <w:pPr>
              <w:numPr>
                <w:ilvl w:val="12"/>
                <w:numId w:val="0"/>
              </w:numPr>
              <w:rPr>
                <w:del w:id="1677" w:author="Author"/>
                <w:b/>
                <w:bCs/>
                <w:lang w:val="de-DE"/>
              </w:rPr>
              <w:pPrChange w:id="1678" w:author="Author">
                <w:pPr>
                  <w:pStyle w:val="EndnoteText"/>
                  <w:numPr>
                    <w:ilvl w:val="12"/>
                  </w:numPr>
                </w:pPr>
              </w:pPrChange>
            </w:pPr>
            <w:del w:id="1679" w:author="Author">
              <w:r w:rsidRPr="00245938" w:rsidDel="00971BDA">
                <w:rPr>
                  <w:b/>
                  <w:bCs/>
                  <w:lang w:val="de-DE"/>
                </w:rPr>
                <w:lastRenderedPageBreak/>
                <w:delText>Deutschland</w:delText>
              </w:r>
            </w:del>
          </w:p>
          <w:p w14:paraId="18194135" w14:textId="4E69C290" w:rsidR="00F779FD" w:rsidRPr="00245938" w:rsidDel="00971BDA" w:rsidRDefault="00F779FD">
            <w:pPr>
              <w:numPr>
                <w:ilvl w:val="12"/>
                <w:numId w:val="0"/>
              </w:numPr>
              <w:rPr>
                <w:del w:id="1680" w:author="Author"/>
                <w:lang w:val="de-DE"/>
              </w:rPr>
              <w:pPrChange w:id="1681" w:author="Author">
                <w:pPr>
                  <w:pStyle w:val="EndnoteText"/>
                  <w:numPr>
                    <w:ilvl w:val="12"/>
                  </w:numPr>
                </w:pPr>
              </w:pPrChange>
            </w:pPr>
            <w:del w:id="1682" w:author="Author">
              <w:r w:rsidRPr="00245938" w:rsidDel="00971BDA">
                <w:rPr>
                  <w:lang w:val="de-DE"/>
                </w:rPr>
                <w:delText>Lilly Deutschland GmbH</w:delText>
              </w:r>
            </w:del>
          </w:p>
          <w:p w14:paraId="1BE75A4F" w14:textId="7506BF07" w:rsidR="00F779FD" w:rsidRPr="00245938" w:rsidDel="00971BDA" w:rsidRDefault="00F779FD">
            <w:pPr>
              <w:numPr>
                <w:ilvl w:val="12"/>
                <w:numId w:val="0"/>
              </w:numPr>
              <w:rPr>
                <w:del w:id="1683" w:author="Author"/>
                <w:lang w:val="de-DE"/>
              </w:rPr>
              <w:pPrChange w:id="1684" w:author="Author">
                <w:pPr>
                  <w:pStyle w:val="EndnoteText"/>
                  <w:numPr>
                    <w:ilvl w:val="12"/>
                  </w:numPr>
                </w:pPr>
              </w:pPrChange>
            </w:pPr>
            <w:del w:id="1685" w:author="Author">
              <w:r w:rsidRPr="00245938" w:rsidDel="00971BDA">
                <w:rPr>
                  <w:lang w:val="de-DE"/>
                </w:rPr>
                <w:delText>Tel. + 49-(0) 6172 273 2222</w:delText>
              </w:r>
            </w:del>
          </w:p>
        </w:tc>
        <w:tc>
          <w:tcPr>
            <w:tcW w:w="4301" w:type="dxa"/>
          </w:tcPr>
          <w:p w14:paraId="15804A31" w14:textId="630A47C1" w:rsidR="00F779FD" w:rsidRPr="00245938" w:rsidDel="00971BDA" w:rsidRDefault="00F779FD">
            <w:pPr>
              <w:numPr>
                <w:ilvl w:val="12"/>
                <w:numId w:val="0"/>
              </w:numPr>
              <w:rPr>
                <w:del w:id="1686" w:author="Author"/>
                <w:b/>
                <w:bCs/>
                <w:lang w:val="da-DK"/>
              </w:rPr>
              <w:pPrChange w:id="1687" w:author="Author">
                <w:pPr>
                  <w:pStyle w:val="EndnoteText"/>
                  <w:numPr>
                    <w:ilvl w:val="12"/>
                  </w:numPr>
                </w:pPr>
              </w:pPrChange>
            </w:pPr>
            <w:del w:id="1688" w:author="Author">
              <w:r w:rsidRPr="00245938" w:rsidDel="00971BDA">
                <w:rPr>
                  <w:b/>
                  <w:bCs/>
                  <w:lang w:val="da-DK"/>
                </w:rPr>
                <w:delText>Nederland</w:delText>
              </w:r>
            </w:del>
          </w:p>
          <w:p w14:paraId="75AAE3D5" w14:textId="001E468C" w:rsidR="00F779FD" w:rsidRPr="00245938" w:rsidDel="00971BDA" w:rsidRDefault="00F779FD">
            <w:pPr>
              <w:numPr>
                <w:ilvl w:val="12"/>
                <w:numId w:val="0"/>
              </w:numPr>
              <w:rPr>
                <w:del w:id="1689" w:author="Author"/>
                <w:lang w:val="da-DK"/>
              </w:rPr>
              <w:pPrChange w:id="1690" w:author="Author">
                <w:pPr>
                  <w:pStyle w:val="EndnoteText"/>
                  <w:numPr>
                    <w:ilvl w:val="12"/>
                  </w:numPr>
                </w:pPr>
              </w:pPrChange>
            </w:pPr>
            <w:del w:id="1691" w:author="Author">
              <w:r w:rsidRPr="00245938" w:rsidDel="00971BDA">
                <w:rPr>
                  <w:lang w:val="da-DK"/>
                </w:rPr>
                <w:delText xml:space="preserve">Eli Lilly Nederland B.V. </w:delText>
              </w:r>
            </w:del>
          </w:p>
          <w:p w14:paraId="75697148" w14:textId="22D632D2" w:rsidR="00F779FD" w:rsidRPr="002744C8" w:rsidDel="00971BDA" w:rsidRDefault="00F779FD">
            <w:pPr>
              <w:numPr>
                <w:ilvl w:val="12"/>
                <w:numId w:val="0"/>
              </w:numPr>
              <w:rPr>
                <w:del w:id="1692" w:author="Author"/>
                <w:lang w:val="da-DK"/>
                <w:rPrChange w:id="1693" w:author="Author">
                  <w:rPr>
                    <w:del w:id="1694" w:author="Author"/>
                    <w:lang w:val="en-US"/>
                  </w:rPr>
                </w:rPrChange>
              </w:rPr>
              <w:pPrChange w:id="1695" w:author="Author">
                <w:pPr>
                  <w:pStyle w:val="EndnoteText"/>
                  <w:numPr>
                    <w:ilvl w:val="12"/>
                  </w:numPr>
                </w:pPr>
              </w:pPrChange>
            </w:pPr>
            <w:del w:id="1696" w:author="Author">
              <w:r w:rsidRPr="002744C8" w:rsidDel="00971BDA">
                <w:rPr>
                  <w:lang w:val="da-DK"/>
                  <w:rPrChange w:id="1697" w:author="Author">
                    <w:rPr>
                      <w:lang w:val="en-US"/>
                    </w:rPr>
                  </w:rPrChange>
                </w:rPr>
                <w:delText>Tel: + 31-(0) 30 60 25 800</w:delText>
              </w:r>
            </w:del>
          </w:p>
          <w:p w14:paraId="37F35EC3" w14:textId="0E686EDE" w:rsidR="00585C5A" w:rsidRPr="002744C8" w:rsidDel="00971BDA" w:rsidRDefault="00585C5A">
            <w:pPr>
              <w:numPr>
                <w:ilvl w:val="12"/>
                <w:numId w:val="0"/>
              </w:numPr>
              <w:rPr>
                <w:del w:id="1698" w:author="Author"/>
                <w:lang w:val="da-DK"/>
                <w:rPrChange w:id="1699" w:author="Author">
                  <w:rPr>
                    <w:del w:id="1700" w:author="Author"/>
                    <w:lang w:val="en-US"/>
                  </w:rPr>
                </w:rPrChange>
              </w:rPr>
              <w:pPrChange w:id="1701" w:author="Author">
                <w:pPr>
                  <w:pStyle w:val="EndnoteText"/>
                  <w:numPr>
                    <w:ilvl w:val="12"/>
                  </w:numPr>
                </w:pPr>
              </w:pPrChange>
            </w:pPr>
          </w:p>
        </w:tc>
      </w:tr>
      <w:tr w:rsidR="00F779FD" w:rsidRPr="00854281" w:rsidDel="00971BDA" w14:paraId="76358BCF" w14:textId="09980DD0" w:rsidTr="004D575E">
        <w:trPr>
          <w:del w:id="1702" w:author="Author"/>
        </w:trPr>
        <w:tc>
          <w:tcPr>
            <w:tcW w:w="4804" w:type="dxa"/>
          </w:tcPr>
          <w:p w14:paraId="71D8DC70" w14:textId="52A0FC5B" w:rsidR="00F779FD" w:rsidRPr="00B23311" w:rsidDel="00971BDA" w:rsidRDefault="00F779FD">
            <w:pPr>
              <w:numPr>
                <w:ilvl w:val="12"/>
                <w:numId w:val="0"/>
              </w:numPr>
              <w:rPr>
                <w:del w:id="1703" w:author="Author"/>
                <w:b/>
                <w:bCs/>
                <w:lang w:val="nb-NO"/>
              </w:rPr>
              <w:pPrChange w:id="1704" w:author="Author">
                <w:pPr>
                  <w:pStyle w:val="EndnoteText"/>
                  <w:numPr>
                    <w:ilvl w:val="12"/>
                  </w:numPr>
                </w:pPr>
              </w:pPrChange>
            </w:pPr>
            <w:del w:id="1705" w:author="Author">
              <w:r w:rsidRPr="00B23311" w:rsidDel="00971BDA">
                <w:rPr>
                  <w:b/>
                  <w:bCs/>
                  <w:lang w:val="nb-NO"/>
                </w:rPr>
                <w:delText>Eesti</w:delText>
              </w:r>
            </w:del>
          </w:p>
          <w:p w14:paraId="278D962C" w14:textId="28AE1C22" w:rsidR="00F779FD" w:rsidRPr="00B23311" w:rsidDel="00971BDA" w:rsidRDefault="00F779FD">
            <w:pPr>
              <w:numPr>
                <w:ilvl w:val="12"/>
                <w:numId w:val="0"/>
              </w:numPr>
              <w:rPr>
                <w:del w:id="1706" w:author="Author"/>
                <w:lang w:val="nb-NO"/>
              </w:rPr>
              <w:pPrChange w:id="1707" w:author="Author">
                <w:pPr>
                  <w:pStyle w:val="EndnoteText"/>
                  <w:numPr>
                    <w:ilvl w:val="12"/>
                  </w:numPr>
                </w:pPr>
              </w:pPrChange>
            </w:pPr>
            <w:del w:id="1708" w:author="Author">
              <w:r w:rsidRPr="00B23311" w:rsidDel="00971BDA">
                <w:rPr>
                  <w:color w:val="000000"/>
                  <w:szCs w:val="22"/>
                  <w:lang w:val="nb-NO"/>
                </w:rPr>
                <w:delText>Eli Lilly Nederland B.V.</w:delText>
              </w:r>
              <w:r w:rsidRPr="00B23311" w:rsidDel="00971BDA">
                <w:rPr>
                  <w:lang w:val="nb-NO"/>
                </w:rPr>
                <w:delText xml:space="preserve"> </w:delText>
              </w:r>
            </w:del>
          </w:p>
          <w:p w14:paraId="7DC6D598" w14:textId="2368FD5D" w:rsidR="00F779FD" w:rsidRPr="00B23311" w:rsidDel="00971BDA" w:rsidRDefault="00F779FD">
            <w:pPr>
              <w:numPr>
                <w:ilvl w:val="12"/>
                <w:numId w:val="0"/>
              </w:numPr>
              <w:rPr>
                <w:del w:id="1709" w:author="Author"/>
                <w:lang w:val="nb-NO"/>
              </w:rPr>
              <w:pPrChange w:id="1710" w:author="Author">
                <w:pPr>
                  <w:pStyle w:val="EndnoteText"/>
                  <w:numPr>
                    <w:ilvl w:val="12"/>
                  </w:numPr>
                </w:pPr>
              </w:pPrChange>
            </w:pPr>
            <w:del w:id="1711" w:author="Author">
              <w:r w:rsidRPr="00B23311" w:rsidDel="00971BDA">
                <w:rPr>
                  <w:lang w:val="nb-NO"/>
                </w:rPr>
                <w:delText xml:space="preserve">Tel: </w:delText>
              </w:r>
              <w:r w:rsidRPr="00B23311" w:rsidDel="00971BDA">
                <w:rPr>
                  <w:b/>
                  <w:bCs/>
                  <w:lang w:val="nb-NO"/>
                </w:rPr>
                <w:delText>+</w:delText>
              </w:r>
              <w:r w:rsidRPr="00B23311" w:rsidDel="00971BDA">
                <w:rPr>
                  <w:lang w:val="nb-NO"/>
                </w:rPr>
                <w:delText>372 6817 280</w:delText>
              </w:r>
            </w:del>
          </w:p>
        </w:tc>
        <w:tc>
          <w:tcPr>
            <w:tcW w:w="4301" w:type="dxa"/>
          </w:tcPr>
          <w:p w14:paraId="4FFD3096" w14:textId="7B6A154B" w:rsidR="00F779FD" w:rsidRPr="00245938" w:rsidDel="00971BDA" w:rsidRDefault="00F779FD">
            <w:pPr>
              <w:numPr>
                <w:ilvl w:val="12"/>
                <w:numId w:val="0"/>
              </w:numPr>
              <w:rPr>
                <w:del w:id="1712" w:author="Author"/>
                <w:b/>
                <w:bCs/>
                <w:lang w:val="nb-NO"/>
              </w:rPr>
              <w:pPrChange w:id="1713" w:author="Author">
                <w:pPr>
                  <w:pStyle w:val="EndnoteText"/>
                  <w:numPr>
                    <w:ilvl w:val="12"/>
                  </w:numPr>
                </w:pPr>
              </w:pPrChange>
            </w:pPr>
            <w:del w:id="1714" w:author="Author">
              <w:r w:rsidRPr="00245938" w:rsidDel="00971BDA">
                <w:rPr>
                  <w:b/>
                  <w:bCs/>
                  <w:lang w:val="nb-NO"/>
                </w:rPr>
                <w:delText>Norge</w:delText>
              </w:r>
            </w:del>
          </w:p>
          <w:p w14:paraId="3F3DDACF" w14:textId="6D3BE550" w:rsidR="00F779FD" w:rsidRPr="00245938" w:rsidDel="00971BDA" w:rsidRDefault="00F779FD">
            <w:pPr>
              <w:numPr>
                <w:ilvl w:val="12"/>
                <w:numId w:val="0"/>
              </w:numPr>
              <w:rPr>
                <w:del w:id="1715" w:author="Author"/>
                <w:lang w:val="nb-NO"/>
              </w:rPr>
              <w:pPrChange w:id="1716" w:author="Author">
                <w:pPr>
                  <w:pStyle w:val="EndnoteText"/>
                  <w:numPr>
                    <w:ilvl w:val="12"/>
                  </w:numPr>
                </w:pPr>
              </w:pPrChange>
            </w:pPr>
            <w:del w:id="1717" w:author="Author">
              <w:r w:rsidRPr="00245938" w:rsidDel="00971BDA">
                <w:rPr>
                  <w:lang w:val="nb-NO"/>
                </w:rPr>
                <w:delText xml:space="preserve">Eli Lilly Norge A.S. </w:delText>
              </w:r>
            </w:del>
          </w:p>
          <w:p w14:paraId="74F777CE" w14:textId="00355401" w:rsidR="00F779FD" w:rsidRPr="002744C8" w:rsidDel="00971BDA" w:rsidRDefault="00F779FD">
            <w:pPr>
              <w:numPr>
                <w:ilvl w:val="12"/>
                <w:numId w:val="0"/>
              </w:numPr>
              <w:rPr>
                <w:del w:id="1718" w:author="Author"/>
                <w:lang w:val="da-DK"/>
                <w:rPrChange w:id="1719" w:author="Author">
                  <w:rPr>
                    <w:del w:id="1720" w:author="Author"/>
                    <w:lang w:val="en-US"/>
                  </w:rPr>
                </w:rPrChange>
              </w:rPr>
              <w:pPrChange w:id="1721" w:author="Author">
                <w:pPr>
                  <w:pStyle w:val="EndnoteText"/>
                  <w:numPr>
                    <w:ilvl w:val="12"/>
                  </w:numPr>
                </w:pPr>
              </w:pPrChange>
            </w:pPr>
            <w:del w:id="1722" w:author="Author">
              <w:r w:rsidRPr="002744C8" w:rsidDel="00971BDA">
                <w:rPr>
                  <w:lang w:val="da-DK"/>
                  <w:rPrChange w:id="1723" w:author="Author">
                    <w:rPr>
                      <w:lang w:val="en-US"/>
                    </w:rPr>
                  </w:rPrChange>
                </w:rPr>
                <w:delText>Tlf: + 47 22 88 18 00</w:delText>
              </w:r>
            </w:del>
          </w:p>
          <w:p w14:paraId="43001BC1" w14:textId="18E44E2F" w:rsidR="00585C5A" w:rsidRPr="002744C8" w:rsidDel="00971BDA" w:rsidRDefault="00585C5A">
            <w:pPr>
              <w:numPr>
                <w:ilvl w:val="12"/>
                <w:numId w:val="0"/>
              </w:numPr>
              <w:rPr>
                <w:del w:id="1724" w:author="Author"/>
                <w:lang w:val="da-DK"/>
                <w:rPrChange w:id="1725" w:author="Author">
                  <w:rPr>
                    <w:del w:id="1726" w:author="Author"/>
                    <w:lang w:val="en-US"/>
                  </w:rPr>
                </w:rPrChange>
              </w:rPr>
              <w:pPrChange w:id="1727" w:author="Author">
                <w:pPr>
                  <w:pStyle w:val="EndnoteText"/>
                  <w:numPr>
                    <w:ilvl w:val="12"/>
                  </w:numPr>
                </w:pPr>
              </w:pPrChange>
            </w:pPr>
          </w:p>
        </w:tc>
      </w:tr>
      <w:tr w:rsidR="00F779FD" w:rsidRPr="00854281" w:rsidDel="00971BDA" w14:paraId="64752BA2" w14:textId="3D0971FB" w:rsidTr="004D575E">
        <w:trPr>
          <w:del w:id="1728" w:author="Author"/>
        </w:trPr>
        <w:tc>
          <w:tcPr>
            <w:tcW w:w="4804" w:type="dxa"/>
          </w:tcPr>
          <w:p w14:paraId="7F417616" w14:textId="7901BD9F" w:rsidR="00F779FD" w:rsidRPr="002744C8" w:rsidDel="00971BDA" w:rsidRDefault="00F779FD">
            <w:pPr>
              <w:numPr>
                <w:ilvl w:val="12"/>
                <w:numId w:val="0"/>
              </w:numPr>
              <w:rPr>
                <w:del w:id="1729" w:author="Author"/>
                <w:b/>
                <w:bCs/>
                <w:lang w:val="da-DK"/>
                <w:rPrChange w:id="1730" w:author="Author">
                  <w:rPr>
                    <w:del w:id="1731" w:author="Author"/>
                    <w:b/>
                    <w:bCs/>
                    <w:lang w:val="en-US"/>
                  </w:rPr>
                </w:rPrChange>
              </w:rPr>
              <w:pPrChange w:id="1732" w:author="Author">
                <w:pPr>
                  <w:pStyle w:val="EndnoteText"/>
                  <w:numPr>
                    <w:ilvl w:val="12"/>
                  </w:numPr>
                </w:pPr>
              </w:pPrChange>
            </w:pPr>
            <w:del w:id="1733" w:author="Author">
              <w:r w:rsidRPr="00245938" w:rsidDel="00971BDA">
                <w:rPr>
                  <w:b/>
                  <w:bCs/>
                  <w:lang w:val="en-US"/>
                </w:rPr>
                <w:delText>Ελλάδα</w:delText>
              </w:r>
            </w:del>
          </w:p>
          <w:p w14:paraId="0D5C2DCB" w14:textId="39BFE473" w:rsidR="00F779FD" w:rsidRPr="002744C8" w:rsidDel="00971BDA" w:rsidRDefault="00F779FD">
            <w:pPr>
              <w:numPr>
                <w:ilvl w:val="12"/>
                <w:numId w:val="0"/>
              </w:numPr>
              <w:rPr>
                <w:del w:id="1734" w:author="Author"/>
                <w:lang w:val="da-DK"/>
                <w:rPrChange w:id="1735" w:author="Author">
                  <w:rPr>
                    <w:del w:id="1736" w:author="Author"/>
                    <w:lang w:val="en-US"/>
                  </w:rPr>
                </w:rPrChange>
              </w:rPr>
              <w:pPrChange w:id="1737" w:author="Author">
                <w:pPr>
                  <w:pStyle w:val="EndnoteText"/>
                  <w:numPr>
                    <w:ilvl w:val="12"/>
                  </w:numPr>
                </w:pPr>
              </w:pPrChange>
            </w:pPr>
            <w:del w:id="1738" w:author="Author">
              <w:r w:rsidRPr="00245938" w:rsidDel="00971BDA">
                <w:rPr>
                  <w:lang w:val="en-US"/>
                </w:rPr>
                <w:delText>ΦΑΡΜΑΣΕΡΒ</w:delText>
              </w:r>
              <w:r w:rsidRPr="002744C8" w:rsidDel="00971BDA">
                <w:rPr>
                  <w:lang w:val="da-DK"/>
                  <w:rPrChange w:id="1739" w:author="Author">
                    <w:rPr>
                      <w:lang w:val="en-US"/>
                    </w:rPr>
                  </w:rPrChange>
                </w:rPr>
                <w:delText>-</w:delText>
              </w:r>
              <w:r w:rsidRPr="00245938" w:rsidDel="00971BDA">
                <w:rPr>
                  <w:lang w:val="en-US"/>
                </w:rPr>
                <w:delText>ΛΙΛΛΥ</w:delText>
              </w:r>
              <w:r w:rsidRPr="002744C8" w:rsidDel="00971BDA">
                <w:rPr>
                  <w:lang w:val="da-DK"/>
                  <w:rPrChange w:id="1740" w:author="Author">
                    <w:rPr>
                      <w:lang w:val="en-US"/>
                    </w:rPr>
                  </w:rPrChange>
                </w:rPr>
                <w:delText xml:space="preserve"> </w:delText>
              </w:r>
              <w:r w:rsidRPr="00245938" w:rsidDel="00971BDA">
                <w:rPr>
                  <w:lang w:val="en-US"/>
                </w:rPr>
                <w:delText>Α</w:delText>
              </w:r>
              <w:r w:rsidRPr="002744C8" w:rsidDel="00971BDA">
                <w:rPr>
                  <w:lang w:val="da-DK"/>
                  <w:rPrChange w:id="1741" w:author="Author">
                    <w:rPr>
                      <w:lang w:val="en-US"/>
                    </w:rPr>
                  </w:rPrChange>
                </w:rPr>
                <w:delText>.</w:delText>
              </w:r>
              <w:r w:rsidRPr="00245938" w:rsidDel="00971BDA">
                <w:rPr>
                  <w:lang w:val="en-US"/>
                </w:rPr>
                <w:delText>Ε</w:delText>
              </w:r>
              <w:r w:rsidRPr="002744C8" w:rsidDel="00971BDA">
                <w:rPr>
                  <w:lang w:val="da-DK"/>
                  <w:rPrChange w:id="1742" w:author="Author">
                    <w:rPr>
                      <w:lang w:val="en-US"/>
                    </w:rPr>
                  </w:rPrChange>
                </w:rPr>
                <w:delText>.</w:delText>
              </w:r>
              <w:r w:rsidRPr="00245938" w:rsidDel="00971BDA">
                <w:rPr>
                  <w:lang w:val="en-US"/>
                </w:rPr>
                <w:delText>Β</w:delText>
              </w:r>
              <w:r w:rsidRPr="002744C8" w:rsidDel="00971BDA">
                <w:rPr>
                  <w:lang w:val="da-DK"/>
                  <w:rPrChange w:id="1743" w:author="Author">
                    <w:rPr>
                      <w:lang w:val="en-US"/>
                    </w:rPr>
                  </w:rPrChange>
                </w:rPr>
                <w:delText>.</w:delText>
              </w:r>
              <w:r w:rsidRPr="00245938" w:rsidDel="00971BDA">
                <w:rPr>
                  <w:lang w:val="en-US"/>
                </w:rPr>
                <w:delText>Ε</w:delText>
              </w:r>
              <w:r w:rsidRPr="002744C8" w:rsidDel="00971BDA">
                <w:rPr>
                  <w:lang w:val="da-DK"/>
                  <w:rPrChange w:id="1744" w:author="Author">
                    <w:rPr>
                      <w:lang w:val="en-US"/>
                    </w:rPr>
                  </w:rPrChange>
                </w:rPr>
                <w:delText xml:space="preserve">. </w:delText>
              </w:r>
            </w:del>
          </w:p>
          <w:p w14:paraId="24558BB5" w14:textId="7C31B859" w:rsidR="00F779FD" w:rsidRPr="00245938" w:rsidDel="00971BDA" w:rsidRDefault="00F779FD">
            <w:pPr>
              <w:numPr>
                <w:ilvl w:val="12"/>
                <w:numId w:val="0"/>
              </w:numPr>
              <w:rPr>
                <w:del w:id="1745" w:author="Author"/>
                <w:lang w:val="es-ES"/>
              </w:rPr>
              <w:pPrChange w:id="1746" w:author="Author">
                <w:pPr>
                  <w:pStyle w:val="EndnoteText"/>
                  <w:numPr>
                    <w:ilvl w:val="12"/>
                  </w:numPr>
                </w:pPr>
              </w:pPrChange>
            </w:pPr>
            <w:del w:id="1747" w:author="Author">
              <w:r w:rsidRPr="00245938" w:rsidDel="00971BDA">
                <w:rPr>
                  <w:lang w:val="en-US"/>
                </w:rPr>
                <w:delText>Τηλ</w:delText>
              </w:r>
              <w:r w:rsidRPr="002744C8" w:rsidDel="00971BDA">
                <w:rPr>
                  <w:lang w:val="da-DK"/>
                  <w:rPrChange w:id="1748" w:author="Author">
                    <w:rPr/>
                  </w:rPrChange>
                </w:rPr>
                <w:delText>: +30 210 629 4600</w:delText>
              </w:r>
            </w:del>
          </w:p>
        </w:tc>
        <w:tc>
          <w:tcPr>
            <w:tcW w:w="4301" w:type="dxa"/>
          </w:tcPr>
          <w:p w14:paraId="00DD52C2" w14:textId="5D778295" w:rsidR="00F779FD" w:rsidRPr="00245938" w:rsidDel="00971BDA" w:rsidRDefault="00F779FD">
            <w:pPr>
              <w:numPr>
                <w:ilvl w:val="12"/>
                <w:numId w:val="0"/>
              </w:numPr>
              <w:rPr>
                <w:del w:id="1749" w:author="Author"/>
                <w:b/>
                <w:bCs/>
                <w:lang w:val="de-DE"/>
              </w:rPr>
              <w:pPrChange w:id="1750" w:author="Author">
                <w:pPr>
                  <w:pStyle w:val="EndnoteText"/>
                  <w:numPr>
                    <w:ilvl w:val="12"/>
                  </w:numPr>
                </w:pPr>
              </w:pPrChange>
            </w:pPr>
            <w:del w:id="1751" w:author="Author">
              <w:r w:rsidRPr="00245938" w:rsidDel="00971BDA">
                <w:rPr>
                  <w:b/>
                  <w:bCs/>
                  <w:lang w:val="de-DE"/>
                </w:rPr>
                <w:delText>Österreich</w:delText>
              </w:r>
            </w:del>
          </w:p>
          <w:p w14:paraId="45BC9233" w14:textId="4DEBEA71" w:rsidR="00F779FD" w:rsidRPr="00245938" w:rsidDel="00971BDA" w:rsidRDefault="00F779FD">
            <w:pPr>
              <w:numPr>
                <w:ilvl w:val="12"/>
                <w:numId w:val="0"/>
              </w:numPr>
              <w:rPr>
                <w:del w:id="1752" w:author="Author"/>
                <w:lang w:val="de-DE"/>
              </w:rPr>
              <w:pPrChange w:id="1753" w:author="Author">
                <w:pPr>
                  <w:pStyle w:val="EndnoteText"/>
                  <w:numPr>
                    <w:ilvl w:val="12"/>
                  </w:numPr>
                </w:pPr>
              </w:pPrChange>
            </w:pPr>
            <w:del w:id="1754" w:author="Author">
              <w:r w:rsidRPr="00245938" w:rsidDel="00971BDA">
                <w:rPr>
                  <w:lang w:val="de-DE"/>
                </w:rPr>
                <w:delText xml:space="preserve">Eli Lilly Ges. m.b.H. </w:delText>
              </w:r>
            </w:del>
          </w:p>
          <w:p w14:paraId="2C021375" w14:textId="53569FD9" w:rsidR="00F779FD" w:rsidRPr="002744C8" w:rsidDel="00971BDA" w:rsidRDefault="00F779FD">
            <w:pPr>
              <w:numPr>
                <w:ilvl w:val="12"/>
                <w:numId w:val="0"/>
              </w:numPr>
              <w:rPr>
                <w:del w:id="1755" w:author="Author"/>
                <w:lang w:val="da-DK"/>
                <w:rPrChange w:id="1756" w:author="Author">
                  <w:rPr>
                    <w:del w:id="1757" w:author="Author"/>
                    <w:lang w:val="en-US"/>
                  </w:rPr>
                </w:rPrChange>
              </w:rPr>
              <w:pPrChange w:id="1758" w:author="Author">
                <w:pPr>
                  <w:pStyle w:val="EndnoteText"/>
                  <w:numPr>
                    <w:ilvl w:val="12"/>
                  </w:numPr>
                </w:pPr>
              </w:pPrChange>
            </w:pPr>
            <w:del w:id="1759" w:author="Author">
              <w:r w:rsidRPr="002744C8" w:rsidDel="00971BDA">
                <w:rPr>
                  <w:lang w:val="da-DK"/>
                  <w:rPrChange w:id="1760" w:author="Author">
                    <w:rPr>
                      <w:lang w:val="en-US"/>
                    </w:rPr>
                  </w:rPrChange>
                </w:rPr>
                <w:delText>Tel: + 43-(0) 1 711 780</w:delText>
              </w:r>
            </w:del>
          </w:p>
          <w:p w14:paraId="6E41916E" w14:textId="3D3F360D" w:rsidR="00585C5A" w:rsidRPr="002744C8" w:rsidDel="00971BDA" w:rsidRDefault="00585C5A">
            <w:pPr>
              <w:numPr>
                <w:ilvl w:val="12"/>
                <w:numId w:val="0"/>
              </w:numPr>
              <w:rPr>
                <w:del w:id="1761" w:author="Author"/>
                <w:lang w:val="da-DK"/>
                <w:rPrChange w:id="1762" w:author="Author">
                  <w:rPr>
                    <w:del w:id="1763" w:author="Author"/>
                    <w:lang w:val="en-US"/>
                  </w:rPr>
                </w:rPrChange>
              </w:rPr>
              <w:pPrChange w:id="1764" w:author="Author">
                <w:pPr>
                  <w:pStyle w:val="EndnoteText"/>
                  <w:numPr>
                    <w:ilvl w:val="12"/>
                  </w:numPr>
                </w:pPr>
              </w:pPrChange>
            </w:pPr>
          </w:p>
        </w:tc>
      </w:tr>
      <w:tr w:rsidR="00F779FD" w:rsidRPr="00854281" w:rsidDel="00971BDA" w14:paraId="4BD3CD41" w14:textId="085B91F7" w:rsidTr="004D575E">
        <w:trPr>
          <w:del w:id="1765" w:author="Author"/>
        </w:trPr>
        <w:tc>
          <w:tcPr>
            <w:tcW w:w="4804" w:type="dxa"/>
          </w:tcPr>
          <w:p w14:paraId="7E17DDA9" w14:textId="2C907B1D" w:rsidR="00F779FD" w:rsidRPr="00245938" w:rsidDel="00971BDA" w:rsidRDefault="00F779FD">
            <w:pPr>
              <w:numPr>
                <w:ilvl w:val="12"/>
                <w:numId w:val="0"/>
              </w:numPr>
              <w:rPr>
                <w:del w:id="1766" w:author="Author"/>
                <w:b/>
                <w:bCs/>
                <w:lang w:val="es-ES"/>
              </w:rPr>
              <w:pPrChange w:id="1767" w:author="Author">
                <w:pPr>
                  <w:pStyle w:val="EndnoteText"/>
                  <w:numPr>
                    <w:ilvl w:val="12"/>
                  </w:numPr>
                </w:pPr>
              </w:pPrChange>
            </w:pPr>
            <w:del w:id="1768" w:author="Author">
              <w:r w:rsidRPr="00245938" w:rsidDel="00971BDA">
                <w:rPr>
                  <w:b/>
                  <w:bCs/>
                  <w:lang w:val="es-ES"/>
                </w:rPr>
                <w:delText>España</w:delText>
              </w:r>
            </w:del>
          </w:p>
          <w:p w14:paraId="749F873D" w14:textId="691787CA" w:rsidR="00F779FD" w:rsidRPr="00245938" w:rsidDel="00971BDA" w:rsidRDefault="00F779FD">
            <w:pPr>
              <w:numPr>
                <w:ilvl w:val="12"/>
                <w:numId w:val="0"/>
              </w:numPr>
              <w:rPr>
                <w:del w:id="1769" w:author="Author"/>
                <w:lang w:val="es-ES"/>
              </w:rPr>
              <w:pPrChange w:id="1770" w:author="Author">
                <w:pPr>
                  <w:pStyle w:val="EndnoteText"/>
                  <w:numPr>
                    <w:ilvl w:val="12"/>
                  </w:numPr>
                </w:pPr>
              </w:pPrChange>
            </w:pPr>
            <w:del w:id="1771" w:author="Author">
              <w:r w:rsidRPr="00245938" w:rsidDel="00971BDA">
                <w:rPr>
                  <w:lang w:val="es-ES"/>
                </w:rPr>
                <w:delText>Lilly S.A.</w:delText>
              </w:r>
            </w:del>
          </w:p>
          <w:p w14:paraId="27143043" w14:textId="7E29BF99" w:rsidR="00F779FD" w:rsidRPr="00245938" w:rsidDel="00971BDA" w:rsidRDefault="00F779FD">
            <w:pPr>
              <w:numPr>
                <w:ilvl w:val="12"/>
                <w:numId w:val="0"/>
              </w:numPr>
              <w:rPr>
                <w:del w:id="1772" w:author="Author"/>
                <w:lang w:val="fr-FR"/>
              </w:rPr>
              <w:pPrChange w:id="1773" w:author="Author">
                <w:pPr>
                  <w:pStyle w:val="EndnoteText"/>
                  <w:numPr>
                    <w:ilvl w:val="12"/>
                  </w:numPr>
                </w:pPr>
              </w:pPrChange>
            </w:pPr>
            <w:del w:id="1774" w:author="Author">
              <w:r w:rsidRPr="00245938" w:rsidDel="00971BDA">
                <w:rPr>
                  <w:lang w:val="es-ES"/>
                </w:rPr>
                <w:delText>Tel: + 34-91 663 50 00</w:delText>
              </w:r>
            </w:del>
          </w:p>
        </w:tc>
        <w:tc>
          <w:tcPr>
            <w:tcW w:w="4301" w:type="dxa"/>
          </w:tcPr>
          <w:p w14:paraId="4C8C52FB" w14:textId="2ADD270C" w:rsidR="00F779FD" w:rsidRPr="00245938" w:rsidDel="00971BDA" w:rsidRDefault="00F779FD">
            <w:pPr>
              <w:numPr>
                <w:ilvl w:val="12"/>
                <w:numId w:val="0"/>
              </w:numPr>
              <w:rPr>
                <w:del w:id="1775" w:author="Author"/>
                <w:b/>
                <w:bCs/>
                <w:lang w:val="sv-SE"/>
              </w:rPr>
              <w:pPrChange w:id="1776" w:author="Author">
                <w:pPr>
                  <w:pStyle w:val="EndnoteText"/>
                  <w:numPr>
                    <w:ilvl w:val="12"/>
                  </w:numPr>
                </w:pPr>
              </w:pPrChange>
            </w:pPr>
            <w:del w:id="1777" w:author="Author">
              <w:r w:rsidRPr="00245938" w:rsidDel="00971BDA">
                <w:rPr>
                  <w:b/>
                  <w:bCs/>
                  <w:lang w:val="sv-SE"/>
                </w:rPr>
                <w:delText>Polska</w:delText>
              </w:r>
            </w:del>
          </w:p>
          <w:p w14:paraId="3E583C74" w14:textId="22488566" w:rsidR="00F779FD" w:rsidRPr="00245938" w:rsidDel="00971BDA" w:rsidRDefault="00F779FD">
            <w:pPr>
              <w:numPr>
                <w:ilvl w:val="12"/>
                <w:numId w:val="0"/>
              </w:numPr>
              <w:rPr>
                <w:del w:id="1778" w:author="Author"/>
                <w:lang w:val="sv-SE"/>
              </w:rPr>
              <w:pPrChange w:id="1779" w:author="Author">
                <w:pPr>
                  <w:pStyle w:val="EndnoteText"/>
                  <w:numPr>
                    <w:ilvl w:val="12"/>
                  </w:numPr>
                </w:pPr>
              </w:pPrChange>
            </w:pPr>
            <w:del w:id="1780" w:author="Author">
              <w:r w:rsidRPr="00245938" w:rsidDel="00971BDA">
                <w:rPr>
                  <w:lang w:val="sv-SE"/>
                </w:rPr>
                <w:delText>Eli Lilly Polska Sp. z o.o.</w:delText>
              </w:r>
            </w:del>
          </w:p>
          <w:p w14:paraId="30199873" w14:textId="5083E1A6" w:rsidR="00F779FD" w:rsidRPr="002744C8" w:rsidDel="00971BDA" w:rsidRDefault="00F779FD">
            <w:pPr>
              <w:numPr>
                <w:ilvl w:val="12"/>
                <w:numId w:val="0"/>
              </w:numPr>
              <w:rPr>
                <w:del w:id="1781" w:author="Author"/>
                <w:lang w:val="da-DK"/>
                <w:rPrChange w:id="1782" w:author="Author">
                  <w:rPr>
                    <w:del w:id="1783" w:author="Author"/>
                    <w:lang w:val="en-US"/>
                  </w:rPr>
                </w:rPrChange>
              </w:rPr>
              <w:pPrChange w:id="1784" w:author="Author">
                <w:pPr>
                  <w:pStyle w:val="EndnoteText"/>
                  <w:numPr>
                    <w:ilvl w:val="12"/>
                  </w:numPr>
                </w:pPr>
              </w:pPrChange>
            </w:pPr>
            <w:del w:id="1785" w:author="Author">
              <w:r w:rsidRPr="002744C8" w:rsidDel="00971BDA">
                <w:rPr>
                  <w:lang w:val="da-DK"/>
                  <w:rPrChange w:id="1786" w:author="Author">
                    <w:rPr>
                      <w:lang w:val="en-US"/>
                    </w:rPr>
                  </w:rPrChange>
                </w:rPr>
                <w:delText>Tel: +48 22 440 33 00</w:delText>
              </w:r>
            </w:del>
          </w:p>
          <w:p w14:paraId="5A13FCBD" w14:textId="6E748D3F" w:rsidR="00585C5A" w:rsidRPr="002744C8" w:rsidDel="00971BDA" w:rsidRDefault="00585C5A">
            <w:pPr>
              <w:numPr>
                <w:ilvl w:val="12"/>
                <w:numId w:val="0"/>
              </w:numPr>
              <w:rPr>
                <w:del w:id="1787" w:author="Author"/>
                <w:lang w:val="da-DK"/>
                <w:rPrChange w:id="1788" w:author="Author">
                  <w:rPr>
                    <w:del w:id="1789" w:author="Author"/>
                    <w:lang w:val="en-US"/>
                  </w:rPr>
                </w:rPrChange>
              </w:rPr>
              <w:pPrChange w:id="1790" w:author="Author">
                <w:pPr>
                  <w:pStyle w:val="EndnoteText"/>
                  <w:numPr>
                    <w:ilvl w:val="12"/>
                  </w:numPr>
                </w:pPr>
              </w:pPrChange>
            </w:pPr>
          </w:p>
        </w:tc>
      </w:tr>
      <w:tr w:rsidR="00F779FD" w:rsidRPr="00854281" w:rsidDel="00971BDA" w14:paraId="6033EB9B" w14:textId="3F6F7E71" w:rsidTr="004D575E">
        <w:trPr>
          <w:del w:id="1791" w:author="Author"/>
        </w:trPr>
        <w:tc>
          <w:tcPr>
            <w:tcW w:w="4804" w:type="dxa"/>
          </w:tcPr>
          <w:p w14:paraId="1776145A" w14:textId="37FAC303" w:rsidR="00F779FD" w:rsidRPr="00245938" w:rsidDel="00971BDA" w:rsidRDefault="00F779FD">
            <w:pPr>
              <w:numPr>
                <w:ilvl w:val="12"/>
                <w:numId w:val="0"/>
              </w:numPr>
              <w:rPr>
                <w:del w:id="1792" w:author="Author"/>
                <w:b/>
                <w:bCs/>
                <w:lang w:val="fr-FR"/>
              </w:rPr>
              <w:pPrChange w:id="1793" w:author="Author">
                <w:pPr>
                  <w:pStyle w:val="EndnoteText"/>
                  <w:numPr>
                    <w:ilvl w:val="12"/>
                  </w:numPr>
                </w:pPr>
              </w:pPrChange>
            </w:pPr>
            <w:del w:id="1794" w:author="Author">
              <w:r w:rsidRPr="00245938" w:rsidDel="00971BDA">
                <w:rPr>
                  <w:b/>
                  <w:bCs/>
                  <w:lang w:val="fr-FR"/>
                </w:rPr>
                <w:delText>France</w:delText>
              </w:r>
            </w:del>
          </w:p>
          <w:p w14:paraId="27F77D17" w14:textId="77F6D7DC" w:rsidR="00F779FD" w:rsidRPr="00245938" w:rsidDel="00971BDA" w:rsidRDefault="00F779FD">
            <w:pPr>
              <w:numPr>
                <w:ilvl w:val="12"/>
                <w:numId w:val="0"/>
              </w:numPr>
              <w:rPr>
                <w:del w:id="1795" w:author="Author"/>
                <w:lang w:val="fr-FR"/>
              </w:rPr>
              <w:pPrChange w:id="1796" w:author="Author">
                <w:pPr>
                  <w:pStyle w:val="EndnoteText"/>
                  <w:numPr>
                    <w:ilvl w:val="12"/>
                  </w:numPr>
                </w:pPr>
              </w:pPrChange>
            </w:pPr>
            <w:del w:id="1797" w:author="Author">
              <w:r w:rsidRPr="00245938" w:rsidDel="00971BDA">
                <w:rPr>
                  <w:lang w:val="fr-FR"/>
                </w:rPr>
                <w:delText>Lilly France</w:delText>
              </w:r>
            </w:del>
          </w:p>
          <w:p w14:paraId="5C869E44" w14:textId="2138E5BD" w:rsidR="00F779FD" w:rsidRPr="002744C8" w:rsidDel="00971BDA" w:rsidRDefault="00F779FD">
            <w:pPr>
              <w:numPr>
                <w:ilvl w:val="12"/>
                <w:numId w:val="0"/>
              </w:numPr>
              <w:rPr>
                <w:del w:id="1798" w:author="Author"/>
                <w:lang w:val="da-DK"/>
                <w:rPrChange w:id="1799" w:author="Author">
                  <w:rPr>
                    <w:del w:id="1800" w:author="Author"/>
                    <w:lang w:val="en-US"/>
                  </w:rPr>
                </w:rPrChange>
              </w:rPr>
              <w:pPrChange w:id="1801" w:author="Author">
                <w:pPr>
                  <w:pStyle w:val="EndnoteText"/>
                  <w:numPr>
                    <w:ilvl w:val="12"/>
                  </w:numPr>
                </w:pPr>
              </w:pPrChange>
            </w:pPr>
            <w:del w:id="1802" w:author="Author">
              <w:r w:rsidRPr="00245938" w:rsidDel="00971BDA">
                <w:rPr>
                  <w:lang w:val="fr-FR"/>
                </w:rPr>
                <w:delText>Tél: +33-(0) 1 55 49 34 34</w:delText>
              </w:r>
            </w:del>
          </w:p>
        </w:tc>
        <w:tc>
          <w:tcPr>
            <w:tcW w:w="4301" w:type="dxa"/>
          </w:tcPr>
          <w:p w14:paraId="33727869" w14:textId="06B030CE" w:rsidR="00F779FD" w:rsidRPr="00245938" w:rsidDel="00971BDA" w:rsidRDefault="00F779FD">
            <w:pPr>
              <w:numPr>
                <w:ilvl w:val="12"/>
                <w:numId w:val="0"/>
              </w:numPr>
              <w:rPr>
                <w:del w:id="1803" w:author="Author"/>
                <w:b/>
                <w:bCs/>
                <w:lang w:val="pt-BR"/>
              </w:rPr>
              <w:pPrChange w:id="1804" w:author="Author">
                <w:pPr>
                  <w:pStyle w:val="EndnoteText"/>
                  <w:numPr>
                    <w:ilvl w:val="12"/>
                  </w:numPr>
                </w:pPr>
              </w:pPrChange>
            </w:pPr>
            <w:del w:id="1805" w:author="Author">
              <w:r w:rsidRPr="00245938" w:rsidDel="00971BDA">
                <w:rPr>
                  <w:b/>
                  <w:bCs/>
                  <w:lang w:val="pt-BR"/>
                </w:rPr>
                <w:delText>Portugal</w:delText>
              </w:r>
            </w:del>
          </w:p>
          <w:p w14:paraId="49822897" w14:textId="173E9324" w:rsidR="00F779FD" w:rsidRPr="00245938" w:rsidDel="00971BDA" w:rsidRDefault="00F779FD">
            <w:pPr>
              <w:numPr>
                <w:ilvl w:val="12"/>
                <w:numId w:val="0"/>
              </w:numPr>
              <w:rPr>
                <w:del w:id="1806" w:author="Author"/>
                <w:lang w:val="pt-BR"/>
              </w:rPr>
              <w:pPrChange w:id="1807" w:author="Author">
                <w:pPr>
                  <w:pStyle w:val="EndnoteText"/>
                  <w:numPr>
                    <w:ilvl w:val="12"/>
                  </w:numPr>
                </w:pPr>
              </w:pPrChange>
            </w:pPr>
            <w:del w:id="1808" w:author="Author">
              <w:r w:rsidRPr="00245938" w:rsidDel="00971BDA">
                <w:rPr>
                  <w:lang w:val="pt-BR"/>
                </w:rPr>
                <w:delText>Lilly Portugal - Produtos Farmacêuticos, Lda</w:delText>
              </w:r>
            </w:del>
          </w:p>
          <w:p w14:paraId="6B5833D1" w14:textId="40351906" w:rsidR="00F779FD" w:rsidRPr="002744C8" w:rsidDel="00971BDA" w:rsidRDefault="00F779FD">
            <w:pPr>
              <w:numPr>
                <w:ilvl w:val="12"/>
                <w:numId w:val="0"/>
              </w:numPr>
              <w:rPr>
                <w:del w:id="1809" w:author="Author"/>
                <w:lang w:val="da-DK"/>
                <w:rPrChange w:id="1810" w:author="Author">
                  <w:rPr>
                    <w:del w:id="1811" w:author="Author"/>
                    <w:lang w:val="en-US"/>
                  </w:rPr>
                </w:rPrChange>
              </w:rPr>
              <w:pPrChange w:id="1812" w:author="Author">
                <w:pPr>
                  <w:pStyle w:val="EndnoteText"/>
                  <w:numPr>
                    <w:ilvl w:val="12"/>
                  </w:numPr>
                </w:pPr>
              </w:pPrChange>
            </w:pPr>
            <w:del w:id="1813" w:author="Author">
              <w:r w:rsidRPr="002744C8" w:rsidDel="00971BDA">
                <w:rPr>
                  <w:lang w:val="da-DK"/>
                  <w:rPrChange w:id="1814" w:author="Author">
                    <w:rPr>
                      <w:lang w:val="en-US"/>
                    </w:rPr>
                  </w:rPrChange>
                </w:rPr>
                <w:delText>Tel: + 351-21-4126600</w:delText>
              </w:r>
            </w:del>
          </w:p>
          <w:p w14:paraId="215BF788" w14:textId="500DE0A2" w:rsidR="00585C5A" w:rsidRPr="00245938" w:rsidDel="00971BDA" w:rsidRDefault="00585C5A">
            <w:pPr>
              <w:numPr>
                <w:ilvl w:val="12"/>
                <w:numId w:val="0"/>
              </w:numPr>
              <w:rPr>
                <w:del w:id="1815" w:author="Author"/>
                <w:lang w:val="es-ES"/>
              </w:rPr>
              <w:pPrChange w:id="1816" w:author="Author">
                <w:pPr>
                  <w:pStyle w:val="EndnoteText"/>
                  <w:numPr>
                    <w:ilvl w:val="12"/>
                  </w:numPr>
                </w:pPr>
              </w:pPrChange>
            </w:pPr>
          </w:p>
        </w:tc>
      </w:tr>
      <w:tr w:rsidR="00F779FD" w:rsidRPr="00854281" w:rsidDel="00971BDA" w14:paraId="5AFEE67E" w14:textId="55C3B554" w:rsidTr="004D575E">
        <w:trPr>
          <w:del w:id="1817" w:author="Author"/>
        </w:trPr>
        <w:tc>
          <w:tcPr>
            <w:tcW w:w="4804" w:type="dxa"/>
          </w:tcPr>
          <w:p w14:paraId="42E272EC" w14:textId="0331DC21" w:rsidR="00F779FD" w:rsidRPr="00245938" w:rsidDel="00971BDA" w:rsidRDefault="00F779FD">
            <w:pPr>
              <w:numPr>
                <w:ilvl w:val="12"/>
                <w:numId w:val="0"/>
              </w:numPr>
              <w:rPr>
                <w:del w:id="1818" w:author="Author"/>
                <w:b/>
                <w:bCs/>
                <w:lang w:val="sv-SE"/>
              </w:rPr>
              <w:pPrChange w:id="1819" w:author="Author">
                <w:pPr>
                  <w:pStyle w:val="EndnoteText"/>
                  <w:numPr>
                    <w:ilvl w:val="12"/>
                  </w:numPr>
                </w:pPr>
              </w:pPrChange>
            </w:pPr>
            <w:del w:id="1820" w:author="Author">
              <w:r w:rsidRPr="00245938" w:rsidDel="00971BDA">
                <w:rPr>
                  <w:b/>
                  <w:bCs/>
                  <w:lang w:val="sv-SE"/>
                </w:rPr>
                <w:delText>Hrvatska</w:delText>
              </w:r>
            </w:del>
          </w:p>
          <w:p w14:paraId="045FAADE" w14:textId="06EA5923" w:rsidR="00F779FD" w:rsidRPr="00245938" w:rsidDel="00971BDA" w:rsidRDefault="00F779FD">
            <w:pPr>
              <w:numPr>
                <w:ilvl w:val="12"/>
                <w:numId w:val="0"/>
              </w:numPr>
              <w:rPr>
                <w:del w:id="1821" w:author="Author"/>
                <w:lang w:val="sv-SE"/>
              </w:rPr>
              <w:pPrChange w:id="1822" w:author="Author">
                <w:pPr>
                  <w:pStyle w:val="EndnoteText"/>
                  <w:numPr>
                    <w:ilvl w:val="12"/>
                  </w:numPr>
                </w:pPr>
              </w:pPrChange>
            </w:pPr>
            <w:del w:id="1823" w:author="Author">
              <w:r w:rsidRPr="00245938" w:rsidDel="00971BDA">
                <w:rPr>
                  <w:lang w:val="sv-SE"/>
                </w:rPr>
                <w:delText>Eli Lilly Hrvatska d.o.o.</w:delText>
              </w:r>
            </w:del>
          </w:p>
          <w:p w14:paraId="652AC609" w14:textId="753F5D31" w:rsidR="00F779FD" w:rsidRPr="002744C8" w:rsidDel="00971BDA" w:rsidRDefault="00F779FD">
            <w:pPr>
              <w:numPr>
                <w:ilvl w:val="12"/>
                <w:numId w:val="0"/>
              </w:numPr>
              <w:rPr>
                <w:del w:id="1824" w:author="Author"/>
                <w:lang w:val="da-DK"/>
                <w:rPrChange w:id="1825" w:author="Author">
                  <w:rPr>
                    <w:del w:id="1826" w:author="Author"/>
                    <w:lang w:val="en-US"/>
                  </w:rPr>
                </w:rPrChange>
              </w:rPr>
              <w:pPrChange w:id="1827" w:author="Author">
                <w:pPr>
                  <w:pStyle w:val="EndnoteText"/>
                  <w:numPr>
                    <w:ilvl w:val="12"/>
                  </w:numPr>
                </w:pPr>
              </w:pPrChange>
            </w:pPr>
            <w:del w:id="1828" w:author="Author">
              <w:r w:rsidRPr="002744C8" w:rsidDel="00971BDA">
                <w:rPr>
                  <w:lang w:val="da-DK"/>
                  <w:rPrChange w:id="1829" w:author="Author">
                    <w:rPr/>
                  </w:rPrChange>
                </w:rPr>
                <w:delText>Tel: +385 1 2350 999</w:delText>
              </w:r>
            </w:del>
          </w:p>
        </w:tc>
        <w:tc>
          <w:tcPr>
            <w:tcW w:w="4301" w:type="dxa"/>
          </w:tcPr>
          <w:p w14:paraId="34FC3ABC" w14:textId="2DEA4C22" w:rsidR="00F779FD" w:rsidRPr="002744C8" w:rsidDel="00971BDA" w:rsidRDefault="00F779FD">
            <w:pPr>
              <w:numPr>
                <w:ilvl w:val="12"/>
                <w:numId w:val="0"/>
              </w:numPr>
              <w:rPr>
                <w:del w:id="1830" w:author="Author"/>
                <w:b/>
                <w:lang w:val="da-DK"/>
                <w:rPrChange w:id="1831" w:author="Author">
                  <w:rPr>
                    <w:del w:id="1832" w:author="Author"/>
                    <w:b/>
                    <w:lang w:val="en-US"/>
                  </w:rPr>
                </w:rPrChange>
              </w:rPr>
              <w:pPrChange w:id="1833" w:author="Author">
                <w:pPr>
                  <w:pStyle w:val="EndnoteText"/>
                  <w:numPr>
                    <w:ilvl w:val="12"/>
                  </w:numPr>
                </w:pPr>
              </w:pPrChange>
            </w:pPr>
            <w:del w:id="1834" w:author="Author">
              <w:r w:rsidRPr="002744C8" w:rsidDel="00971BDA">
                <w:rPr>
                  <w:b/>
                  <w:lang w:val="da-DK"/>
                  <w:rPrChange w:id="1835" w:author="Author">
                    <w:rPr>
                      <w:b/>
                      <w:lang w:val="en-US"/>
                    </w:rPr>
                  </w:rPrChange>
                </w:rPr>
                <w:delText>România</w:delText>
              </w:r>
            </w:del>
          </w:p>
          <w:p w14:paraId="4B66149D" w14:textId="51834E6B" w:rsidR="00F779FD" w:rsidRPr="00245938" w:rsidDel="00971BDA" w:rsidRDefault="00F779FD">
            <w:pPr>
              <w:numPr>
                <w:ilvl w:val="12"/>
                <w:numId w:val="0"/>
              </w:numPr>
              <w:rPr>
                <w:del w:id="1836" w:author="Author"/>
                <w:lang w:val="ro-RO"/>
              </w:rPr>
              <w:pPrChange w:id="1837" w:author="Author">
                <w:pPr>
                  <w:pStyle w:val="EndnoteText"/>
                  <w:numPr>
                    <w:ilvl w:val="12"/>
                  </w:numPr>
                </w:pPr>
              </w:pPrChange>
            </w:pPr>
            <w:del w:id="1838" w:author="Author">
              <w:r w:rsidRPr="00245938" w:rsidDel="00971BDA">
                <w:rPr>
                  <w:lang w:val="ro-RO"/>
                </w:rPr>
                <w:delText>Eli Lilly România S.R.L.</w:delText>
              </w:r>
            </w:del>
          </w:p>
          <w:p w14:paraId="1FCE635D" w14:textId="60C690F4" w:rsidR="00F779FD" w:rsidDel="00971BDA" w:rsidRDefault="00F779FD">
            <w:pPr>
              <w:numPr>
                <w:ilvl w:val="12"/>
                <w:numId w:val="0"/>
              </w:numPr>
              <w:rPr>
                <w:del w:id="1839" w:author="Author"/>
                <w:lang w:val="ro-RO"/>
              </w:rPr>
              <w:pPrChange w:id="1840" w:author="Author">
                <w:pPr>
                  <w:pStyle w:val="EndnoteText"/>
                  <w:numPr>
                    <w:ilvl w:val="12"/>
                  </w:numPr>
                </w:pPr>
              </w:pPrChange>
            </w:pPr>
            <w:del w:id="1841" w:author="Author">
              <w:r w:rsidRPr="00245938" w:rsidDel="00971BDA">
                <w:rPr>
                  <w:lang w:val="ro-RO"/>
                </w:rPr>
                <w:delText>Tel: + 40 21 4023000</w:delText>
              </w:r>
            </w:del>
          </w:p>
          <w:p w14:paraId="2631AE78" w14:textId="3CB3B8C2" w:rsidR="00585C5A" w:rsidRPr="00245938" w:rsidDel="00971BDA" w:rsidRDefault="00585C5A">
            <w:pPr>
              <w:numPr>
                <w:ilvl w:val="12"/>
                <w:numId w:val="0"/>
              </w:numPr>
              <w:rPr>
                <w:del w:id="1842" w:author="Author"/>
                <w:lang w:val="es-ES"/>
              </w:rPr>
              <w:pPrChange w:id="1843" w:author="Author">
                <w:pPr>
                  <w:pStyle w:val="EndnoteText"/>
                  <w:numPr>
                    <w:ilvl w:val="12"/>
                  </w:numPr>
                </w:pPr>
              </w:pPrChange>
            </w:pPr>
          </w:p>
        </w:tc>
      </w:tr>
      <w:tr w:rsidR="00F779FD" w:rsidRPr="00854281" w:rsidDel="00971BDA" w14:paraId="76B35B6B" w14:textId="23A985B0" w:rsidTr="004D575E">
        <w:trPr>
          <w:del w:id="1844" w:author="Author"/>
        </w:trPr>
        <w:tc>
          <w:tcPr>
            <w:tcW w:w="4804" w:type="dxa"/>
          </w:tcPr>
          <w:p w14:paraId="7FDD52C0" w14:textId="1AE5C357" w:rsidR="00F779FD" w:rsidRPr="002744C8" w:rsidDel="00971BDA" w:rsidRDefault="00F779FD">
            <w:pPr>
              <w:numPr>
                <w:ilvl w:val="12"/>
                <w:numId w:val="0"/>
              </w:numPr>
              <w:rPr>
                <w:del w:id="1845" w:author="Author"/>
                <w:b/>
                <w:bCs/>
                <w:lang w:val="da-DK"/>
                <w:rPrChange w:id="1846" w:author="Author">
                  <w:rPr>
                    <w:del w:id="1847" w:author="Author"/>
                    <w:b/>
                    <w:bCs/>
                    <w:lang w:val="en-US"/>
                  </w:rPr>
                </w:rPrChange>
              </w:rPr>
              <w:pPrChange w:id="1848" w:author="Author">
                <w:pPr>
                  <w:pStyle w:val="EndnoteText"/>
                  <w:numPr>
                    <w:ilvl w:val="12"/>
                  </w:numPr>
                </w:pPr>
              </w:pPrChange>
            </w:pPr>
            <w:del w:id="1849" w:author="Author">
              <w:r w:rsidRPr="002744C8" w:rsidDel="00971BDA">
                <w:rPr>
                  <w:b/>
                  <w:bCs/>
                  <w:lang w:val="da-DK"/>
                  <w:rPrChange w:id="1850" w:author="Author">
                    <w:rPr>
                      <w:b/>
                      <w:bCs/>
                      <w:lang w:val="en-US"/>
                    </w:rPr>
                  </w:rPrChange>
                </w:rPr>
                <w:delText>Ireland</w:delText>
              </w:r>
            </w:del>
          </w:p>
          <w:p w14:paraId="68BC8DED" w14:textId="061BEA08" w:rsidR="00F779FD" w:rsidRPr="002744C8" w:rsidDel="00971BDA" w:rsidRDefault="00F779FD">
            <w:pPr>
              <w:numPr>
                <w:ilvl w:val="12"/>
                <w:numId w:val="0"/>
              </w:numPr>
              <w:rPr>
                <w:del w:id="1851" w:author="Author"/>
                <w:lang w:val="da-DK"/>
                <w:rPrChange w:id="1852" w:author="Author">
                  <w:rPr>
                    <w:del w:id="1853" w:author="Author"/>
                    <w:lang w:val="en-US"/>
                  </w:rPr>
                </w:rPrChange>
              </w:rPr>
              <w:pPrChange w:id="1854" w:author="Author">
                <w:pPr>
                  <w:pStyle w:val="EndnoteText"/>
                  <w:numPr>
                    <w:ilvl w:val="12"/>
                  </w:numPr>
                </w:pPr>
              </w:pPrChange>
            </w:pPr>
            <w:del w:id="1855" w:author="Author">
              <w:r w:rsidRPr="002744C8" w:rsidDel="00971BDA">
                <w:rPr>
                  <w:lang w:val="da-DK"/>
                  <w:rPrChange w:id="1856" w:author="Author">
                    <w:rPr>
                      <w:lang w:val="en-US"/>
                    </w:rPr>
                  </w:rPrChange>
                </w:rPr>
                <w:delText>Eli Lilly and Company (Ireland) Limited</w:delText>
              </w:r>
            </w:del>
          </w:p>
          <w:p w14:paraId="249DB8CE" w14:textId="7D54C522" w:rsidR="00F779FD" w:rsidRPr="002744C8" w:rsidDel="00971BDA" w:rsidRDefault="00F779FD">
            <w:pPr>
              <w:numPr>
                <w:ilvl w:val="12"/>
                <w:numId w:val="0"/>
              </w:numPr>
              <w:rPr>
                <w:del w:id="1857" w:author="Author"/>
                <w:lang w:val="da-DK"/>
                <w:rPrChange w:id="1858" w:author="Author">
                  <w:rPr>
                    <w:del w:id="1859" w:author="Author"/>
                    <w:lang w:val="en-US"/>
                  </w:rPr>
                </w:rPrChange>
              </w:rPr>
              <w:pPrChange w:id="1860" w:author="Author">
                <w:pPr>
                  <w:pStyle w:val="EndnoteText"/>
                  <w:numPr>
                    <w:ilvl w:val="12"/>
                  </w:numPr>
                </w:pPr>
              </w:pPrChange>
            </w:pPr>
            <w:del w:id="1861" w:author="Author">
              <w:r w:rsidRPr="002744C8" w:rsidDel="00971BDA">
                <w:rPr>
                  <w:lang w:val="da-DK"/>
                  <w:rPrChange w:id="1862" w:author="Author">
                    <w:rPr>
                      <w:lang w:val="en-US"/>
                    </w:rPr>
                  </w:rPrChange>
                </w:rPr>
                <w:delText>Tel: + 353-(0) 1 661 4377</w:delText>
              </w:r>
            </w:del>
          </w:p>
        </w:tc>
        <w:tc>
          <w:tcPr>
            <w:tcW w:w="4301" w:type="dxa"/>
          </w:tcPr>
          <w:p w14:paraId="51C78C67" w14:textId="15B51BD2" w:rsidR="00F779FD" w:rsidRPr="00245938" w:rsidDel="00971BDA" w:rsidRDefault="00F779FD">
            <w:pPr>
              <w:numPr>
                <w:ilvl w:val="12"/>
                <w:numId w:val="0"/>
              </w:numPr>
              <w:rPr>
                <w:del w:id="1863" w:author="Author"/>
                <w:b/>
                <w:bCs/>
                <w:lang w:val="fr-FR"/>
              </w:rPr>
              <w:pPrChange w:id="1864" w:author="Author">
                <w:pPr>
                  <w:pStyle w:val="EndnoteText"/>
                  <w:numPr>
                    <w:ilvl w:val="12"/>
                  </w:numPr>
                </w:pPr>
              </w:pPrChange>
            </w:pPr>
            <w:del w:id="1865" w:author="Author">
              <w:r w:rsidRPr="00245938" w:rsidDel="00971BDA">
                <w:rPr>
                  <w:b/>
                  <w:bCs/>
                  <w:lang w:val="fr-FR"/>
                </w:rPr>
                <w:delText>Slovenija</w:delText>
              </w:r>
            </w:del>
          </w:p>
          <w:p w14:paraId="6F6235E3" w14:textId="71877708" w:rsidR="00F779FD" w:rsidRPr="00245938" w:rsidDel="00971BDA" w:rsidRDefault="00F779FD">
            <w:pPr>
              <w:numPr>
                <w:ilvl w:val="12"/>
                <w:numId w:val="0"/>
              </w:numPr>
              <w:rPr>
                <w:del w:id="1866" w:author="Author"/>
                <w:lang w:val="fr-FR"/>
              </w:rPr>
              <w:pPrChange w:id="1867" w:author="Author">
                <w:pPr>
                  <w:pStyle w:val="EndnoteText"/>
                  <w:numPr>
                    <w:ilvl w:val="12"/>
                  </w:numPr>
                </w:pPr>
              </w:pPrChange>
            </w:pPr>
            <w:del w:id="1868" w:author="Author">
              <w:r w:rsidRPr="00245938" w:rsidDel="00971BDA">
                <w:rPr>
                  <w:lang w:val="fr-FR"/>
                </w:rPr>
                <w:delText>Eli Lilly farmacevtska družba, d.o.o.</w:delText>
              </w:r>
            </w:del>
          </w:p>
          <w:p w14:paraId="665173F5" w14:textId="778D762A" w:rsidR="00F779FD" w:rsidDel="00971BDA" w:rsidRDefault="00F779FD">
            <w:pPr>
              <w:numPr>
                <w:ilvl w:val="12"/>
                <w:numId w:val="0"/>
              </w:numPr>
              <w:rPr>
                <w:del w:id="1869" w:author="Author"/>
                <w:lang w:val="es-ES"/>
              </w:rPr>
              <w:pPrChange w:id="1870" w:author="Author">
                <w:pPr>
                  <w:pStyle w:val="EndnoteText"/>
                  <w:numPr>
                    <w:ilvl w:val="12"/>
                  </w:numPr>
                </w:pPr>
              </w:pPrChange>
            </w:pPr>
            <w:del w:id="1871" w:author="Author">
              <w:r w:rsidRPr="00245938" w:rsidDel="00971BDA">
                <w:rPr>
                  <w:lang w:val="es-ES"/>
                </w:rPr>
                <w:delText>Tel: +386 (0) 1 580 00 10</w:delText>
              </w:r>
            </w:del>
          </w:p>
          <w:p w14:paraId="25BA49F1" w14:textId="08FB16E2" w:rsidR="00585C5A" w:rsidRPr="002744C8" w:rsidDel="00971BDA" w:rsidRDefault="00585C5A">
            <w:pPr>
              <w:numPr>
                <w:ilvl w:val="12"/>
                <w:numId w:val="0"/>
              </w:numPr>
              <w:rPr>
                <w:del w:id="1872" w:author="Author"/>
                <w:lang w:val="da-DK"/>
                <w:rPrChange w:id="1873" w:author="Author">
                  <w:rPr>
                    <w:del w:id="1874" w:author="Author"/>
                    <w:lang w:val="en-US"/>
                  </w:rPr>
                </w:rPrChange>
              </w:rPr>
              <w:pPrChange w:id="1875" w:author="Author">
                <w:pPr>
                  <w:pStyle w:val="EndnoteText"/>
                  <w:numPr>
                    <w:ilvl w:val="12"/>
                  </w:numPr>
                </w:pPr>
              </w:pPrChange>
            </w:pPr>
          </w:p>
        </w:tc>
      </w:tr>
      <w:tr w:rsidR="00F779FD" w:rsidRPr="00854281" w:rsidDel="00971BDA" w14:paraId="2C2DF726" w14:textId="40CDC71E" w:rsidTr="004D575E">
        <w:trPr>
          <w:del w:id="1876" w:author="Author"/>
        </w:trPr>
        <w:tc>
          <w:tcPr>
            <w:tcW w:w="4804" w:type="dxa"/>
          </w:tcPr>
          <w:p w14:paraId="59C712E7" w14:textId="2C13F283" w:rsidR="00F779FD" w:rsidRPr="002744C8" w:rsidDel="00971BDA" w:rsidRDefault="00F779FD">
            <w:pPr>
              <w:numPr>
                <w:ilvl w:val="12"/>
                <w:numId w:val="0"/>
              </w:numPr>
              <w:rPr>
                <w:del w:id="1877" w:author="Author"/>
                <w:b/>
                <w:bCs/>
                <w:lang w:val="da-DK"/>
                <w:rPrChange w:id="1878" w:author="Author">
                  <w:rPr>
                    <w:del w:id="1879" w:author="Author"/>
                    <w:b/>
                    <w:bCs/>
                    <w:lang w:val="en-US"/>
                  </w:rPr>
                </w:rPrChange>
              </w:rPr>
              <w:pPrChange w:id="1880" w:author="Author">
                <w:pPr>
                  <w:pStyle w:val="EndnoteText"/>
                  <w:numPr>
                    <w:ilvl w:val="12"/>
                  </w:numPr>
                </w:pPr>
              </w:pPrChange>
            </w:pPr>
            <w:del w:id="1881" w:author="Author">
              <w:r w:rsidRPr="002744C8" w:rsidDel="00971BDA">
                <w:rPr>
                  <w:b/>
                  <w:bCs/>
                  <w:lang w:val="da-DK"/>
                  <w:rPrChange w:id="1882" w:author="Author">
                    <w:rPr>
                      <w:b/>
                      <w:bCs/>
                      <w:lang w:val="en-US"/>
                    </w:rPr>
                  </w:rPrChange>
                </w:rPr>
                <w:delText>Ísland</w:delText>
              </w:r>
            </w:del>
          </w:p>
          <w:p w14:paraId="452D0BA6" w14:textId="281805D2" w:rsidR="00F779FD" w:rsidRPr="002744C8" w:rsidDel="00971BDA" w:rsidRDefault="00F779FD">
            <w:pPr>
              <w:numPr>
                <w:ilvl w:val="12"/>
                <w:numId w:val="0"/>
              </w:numPr>
              <w:rPr>
                <w:del w:id="1883" w:author="Author"/>
                <w:lang w:val="da-DK"/>
                <w:rPrChange w:id="1884" w:author="Author">
                  <w:rPr>
                    <w:del w:id="1885" w:author="Author"/>
                    <w:lang w:val="en-US"/>
                  </w:rPr>
                </w:rPrChange>
              </w:rPr>
              <w:pPrChange w:id="1886" w:author="Author">
                <w:pPr>
                  <w:pStyle w:val="EndnoteText"/>
                  <w:numPr>
                    <w:ilvl w:val="12"/>
                  </w:numPr>
                </w:pPr>
              </w:pPrChange>
            </w:pPr>
            <w:del w:id="1887" w:author="Author">
              <w:r w:rsidRPr="002744C8" w:rsidDel="00971BDA">
                <w:rPr>
                  <w:lang w:val="da-DK"/>
                  <w:rPrChange w:id="1888" w:author="Author">
                    <w:rPr>
                      <w:lang w:val="en-US"/>
                    </w:rPr>
                  </w:rPrChange>
                </w:rPr>
                <w:delText xml:space="preserve">Icepharma hf. </w:delText>
              </w:r>
            </w:del>
          </w:p>
          <w:p w14:paraId="6C24B013" w14:textId="7D3B394F" w:rsidR="00F779FD" w:rsidRPr="002744C8" w:rsidDel="00971BDA" w:rsidRDefault="00F779FD">
            <w:pPr>
              <w:numPr>
                <w:ilvl w:val="12"/>
                <w:numId w:val="0"/>
              </w:numPr>
              <w:rPr>
                <w:del w:id="1889" w:author="Author"/>
                <w:lang w:val="da-DK"/>
                <w:rPrChange w:id="1890" w:author="Author">
                  <w:rPr>
                    <w:del w:id="1891" w:author="Author"/>
                  </w:rPr>
                </w:rPrChange>
              </w:rPr>
              <w:pPrChange w:id="1892" w:author="Author">
                <w:pPr>
                  <w:pStyle w:val="EndnoteText"/>
                  <w:numPr>
                    <w:ilvl w:val="12"/>
                  </w:numPr>
                </w:pPr>
              </w:pPrChange>
            </w:pPr>
            <w:del w:id="1893" w:author="Author">
              <w:r w:rsidRPr="002744C8" w:rsidDel="00971BDA">
                <w:rPr>
                  <w:lang w:val="da-DK"/>
                  <w:rPrChange w:id="1894" w:author="Author">
                    <w:rPr>
                      <w:lang w:val="en-US"/>
                    </w:rPr>
                  </w:rPrChange>
                </w:rPr>
                <w:delText>Sími + 354 540 8000</w:delText>
              </w:r>
            </w:del>
          </w:p>
        </w:tc>
        <w:tc>
          <w:tcPr>
            <w:tcW w:w="4301" w:type="dxa"/>
          </w:tcPr>
          <w:p w14:paraId="5683C1C3" w14:textId="33607331" w:rsidR="00F779FD" w:rsidRPr="00245938" w:rsidDel="00971BDA" w:rsidRDefault="00F779FD">
            <w:pPr>
              <w:numPr>
                <w:ilvl w:val="12"/>
                <w:numId w:val="0"/>
              </w:numPr>
              <w:rPr>
                <w:del w:id="1895" w:author="Author"/>
                <w:b/>
                <w:bCs/>
                <w:lang w:val="sv-SE"/>
              </w:rPr>
              <w:pPrChange w:id="1896" w:author="Author">
                <w:pPr>
                  <w:pStyle w:val="EndnoteText"/>
                  <w:numPr>
                    <w:ilvl w:val="12"/>
                  </w:numPr>
                </w:pPr>
              </w:pPrChange>
            </w:pPr>
            <w:del w:id="1897" w:author="Author">
              <w:r w:rsidRPr="00245938" w:rsidDel="00971BDA">
                <w:rPr>
                  <w:b/>
                  <w:bCs/>
                  <w:lang w:val="sv-SE"/>
                </w:rPr>
                <w:delText>Slovenská republika</w:delText>
              </w:r>
            </w:del>
          </w:p>
          <w:p w14:paraId="17AD2F3B" w14:textId="45DEC5BB" w:rsidR="00F779FD" w:rsidRPr="00B23311" w:rsidDel="00971BDA" w:rsidRDefault="00F779FD">
            <w:pPr>
              <w:numPr>
                <w:ilvl w:val="12"/>
                <w:numId w:val="0"/>
              </w:numPr>
              <w:rPr>
                <w:del w:id="1898" w:author="Author"/>
                <w:lang w:val="nb-NO"/>
              </w:rPr>
              <w:pPrChange w:id="1899" w:author="Author">
                <w:pPr>
                  <w:pStyle w:val="EndnoteText"/>
                  <w:numPr>
                    <w:ilvl w:val="12"/>
                  </w:numPr>
                </w:pPr>
              </w:pPrChange>
            </w:pPr>
            <w:del w:id="1900" w:author="Author">
              <w:r w:rsidRPr="00B23311" w:rsidDel="00971BDA">
                <w:rPr>
                  <w:color w:val="000000"/>
                  <w:szCs w:val="22"/>
                  <w:lang w:val="nb-NO"/>
                </w:rPr>
                <w:delText>Eli Lilly Slovakia s.r.o.</w:delText>
              </w:r>
            </w:del>
          </w:p>
          <w:p w14:paraId="10429F2B" w14:textId="563B2756" w:rsidR="00F779FD" w:rsidRPr="002744C8" w:rsidDel="00971BDA" w:rsidRDefault="00F779FD">
            <w:pPr>
              <w:numPr>
                <w:ilvl w:val="12"/>
                <w:numId w:val="0"/>
              </w:numPr>
              <w:rPr>
                <w:del w:id="1901" w:author="Author"/>
                <w:lang w:val="da-DK"/>
                <w:rPrChange w:id="1902" w:author="Author">
                  <w:rPr>
                    <w:del w:id="1903" w:author="Author"/>
                    <w:lang w:val="en-US"/>
                  </w:rPr>
                </w:rPrChange>
              </w:rPr>
              <w:pPrChange w:id="1904" w:author="Author">
                <w:pPr>
                  <w:pStyle w:val="EndnoteText"/>
                  <w:numPr>
                    <w:ilvl w:val="12"/>
                  </w:numPr>
                </w:pPr>
              </w:pPrChange>
            </w:pPr>
            <w:del w:id="1905" w:author="Author">
              <w:r w:rsidRPr="002744C8" w:rsidDel="00971BDA">
                <w:rPr>
                  <w:lang w:val="da-DK"/>
                  <w:rPrChange w:id="1906" w:author="Author">
                    <w:rPr>
                      <w:lang w:val="en-US"/>
                    </w:rPr>
                  </w:rPrChange>
                </w:rPr>
                <w:delText>Tel: + 421 220 663 111</w:delText>
              </w:r>
            </w:del>
          </w:p>
          <w:p w14:paraId="69F9B8A8" w14:textId="3660F618" w:rsidR="00585C5A" w:rsidRPr="002744C8" w:rsidDel="00971BDA" w:rsidRDefault="00585C5A">
            <w:pPr>
              <w:numPr>
                <w:ilvl w:val="12"/>
                <w:numId w:val="0"/>
              </w:numPr>
              <w:rPr>
                <w:del w:id="1907" w:author="Author"/>
                <w:lang w:val="da-DK"/>
                <w:rPrChange w:id="1908" w:author="Author">
                  <w:rPr>
                    <w:del w:id="1909" w:author="Author"/>
                    <w:lang w:val="en-US"/>
                  </w:rPr>
                </w:rPrChange>
              </w:rPr>
              <w:pPrChange w:id="1910" w:author="Author">
                <w:pPr>
                  <w:pStyle w:val="EndnoteText"/>
                  <w:numPr>
                    <w:ilvl w:val="12"/>
                  </w:numPr>
                </w:pPr>
              </w:pPrChange>
            </w:pPr>
          </w:p>
        </w:tc>
      </w:tr>
      <w:tr w:rsidR="00F779FD" w:rsidRPr="00854281" w:rsidDel="00971BDA" w14:paraId="4E71F927" w14:textId="78BFDF2B" w:rsidTr="004D575E">
        <w:trPr>
          <w:del w:id="1911" w:author="Author"/>
        </w:trPr>
        <w:tc>
          <w:tcPr>
            <w:tcW w:w="4804" w:type="dxa"/>
          </w:tcPr>
          <w:p w14:paraId="7A6F38C7" w14:textId="496FC1ED" w:rsidR="00F779FD" w:rsidRPr="00245938" w:rsidDel="00971BDA" w:rsidRDefault="00F779FD">
            <w:pPr>
              <w:numPr>
                <w:ilvl w:val="12"/>
                <w:numId w:val="0"/>
              </w:numPr>
              <w:rPr>
                <w:del w:id="1912" w:author="Author"/>
                <w:b/>
                <w:bCs/>
                <w:lang w:val="it-IT"/>
              </w:rPr>
              <w:pPrChange w:id="1913" w:author="Author">
                <w:pPr>
                  <w:pStyle w:val="EndnoteText"/>
                  <w:numPr>
                    <w:ilvl w:val="12"/>
                  </w:numPr>
                </w:pPr>
              </w:pPrChange>
            </w:pPr>
            <w:del w:id="1914" w:author="Author">
              <w:r w:rsidRPr="00245938" w:rsidDel="00971BDA">
                <w:rPr>
                  <w:b/>
                  <w:bCs/>
                  <w:lang w:val="it-IT"/>
                </w:rPr>
                <w:delText>Italia</w:delText>
              </w:r>
            </w:del>
          </w:p>
          <w:p w14:paraId="17E2318B" w14:textId="557B1BF3" w:rsidR="00F779FD" w:rsidRPr="00245938" w:rsidDel="00971BDA" w:rsidRDefault="00F779FD">
            <w:pPr>
              <w:numPr>
                <w:ilvl w:val="12"/>
                <w:numId w:val="0"/>
              </w:numPr>
              <w:rPr>
                <w:del w:id="1915" w:author="Author"/>
                <w:lang w:val="it-IT"/>
              </w:rPr>
              <w:pPrChange w:id="1916" w:author="Author">
                <w:pPr>
                  <w:pStyle w:val="EndnoteText"/>
                  <w:numPr>
                    <w:ilvl w:val="12"/>
                  </w:numPr>
                </w:pPr>
              </w:pPrChange>
            </w:pPr>
            <w:del w:id="1917" w:author="Author">
              <w:r w:rsidRPr="00245938" w:rsidDel="00971BDA">
                <w:rPr>
                  <w:lang w:val="it-IT"/>
                </w:rPr>
                <w:delText>Eli Lilly Italia S.p.A.</w:delText>
              </w:r>
            </w:del>
          </w:p>
          <w:p w14:paraId="5B934FBA" w14:textId="737502BF" w:rsidR="00F779FD" w:rsidRPr="002744C8" w:rsidDel="00971BDA" w:rsidRDefault="00F779FD">
            <w:pPr>
              <w:numPr>
                <w:ilvl w:val="12"/>
                <w:numId w:val="0"/>
              </w:numPr>
              <w:rPr>
                <w:del w:id="1918" w:author="Author"/>
                <w:lang w:val="da-DK"/>
                <w:rPrChange w:id="1919" w:author="Author">
                  <w:rPr>
                    <w:del w:id="1920" w:author="Author"/>
                  </w:rPr>
                </w:rPrChange>
              </w:rPr>
              <w:pPrChange w:id="1921" w:author="Author">
                <w:pPr>
                  <w:pStyle w:val="EndnoteText"/>
                  <w:numPr>
                    <w:ilvl w:val="12"/>
                  </w:numPr>
                </w:pPr>
              </w:pPrChange>
            </w:pPr>
            <w:del w:id="1922" w:author="Author">
              <w:r w:rsidRPr="002744C8" w:rsidDel="00971BDA">
                <w:rPr>
                  <w:lang w:val="da-DK"/>
                  <w:rPrChange w:id="1923" w:author="Author">
                    <w:rPr/>
                  </w:rPrChange>
                </w:rPr>
                <w:delText>Tel: + 39- 055 42571</w:delText>
              </w:r>
            </w:del>
          </w:p>
        </w:tc>
        <w:tc>
          <w:tcPr>
            <w:tcW w:w="4301" w:type="dxa"/>
          </w:tcPr>
          <w:p w14:paraId="3D666F2F" w14:textId="2C745BC7" w:rsidR="00F779FD" w:rsidRPr="00245938" w:rsidDel="00971BDA" w:rsidRDefault="00F779FD">
            <w:pPr>
              <w:numPr>
                <w:ilvl w:val="12"/>
                <w:numId w:val="0"/>
              </w:numPr>
              <w:rPr>
                <w:del w:id="1924" w:author="Author"/>
                <w:b/>
                <w:bCs/>
                <w:lang w:val="sv-SE"/>
              </w:rPr>
              <w:pPrChange w:id="1925" w:author="Author">
                <w:pPr>
                  <w:pStyle w:val="EndnoteText"/>
                  <w:numPr>
                    <w:ilvl w:val="12"/>
                  </w:numPr>
                </w:pPr>
              </w:pPrChange>
            </w:pPr>
            <w:del w:id="1926" w:author="Author">
              <w:r w:rsidRPr="00245938" w:rsidDel="00971BDA">
                <w:rPr>
                  <w:b/>
                  <w:bCs/>
                  <w:lang w:val="sv-SE"/>
                </w:rPr>
                <w:delText>Suomi/Finland</w:delText>
              </w:r>
            </w:del>
          </w:p>
          <w:p w14:paraId="1DC42509" w14:textId="023D5DAF" w:rsidR="00F779FD" w:rsidRPr="00245938" w:rsidDel="00971BDA" w:rsidRDefault="00F779FD">
            <w:pPr>
              <w:numPr>
                <w:ilvl w:val="12"/>
                <w:numId w:val="0"/>
              </w:numPr>
              <w:rPr>
                <w:del w:id="1927" w:author="Author"/>
                <w:lang w:val="sv-SE"/>
              </w:rPr>
              <w:pPrChange w:id="1928" w:author="Author">
                <w:pPr>
                  <w:pStyle w:val="EndnoteText"/>
                  <w:numPr>
                    <w:ilvl w:val="12"/>
                  </w:numPr>
                </w:pPr>
              </w:pPrChange>
            </w:pPr>
            <w:del w:id="1929" w:author="Author">
              <w:r w:rsidRPr="00245938" w:rsidDel="00971BDA">
                <w:rPr>
                  <w:lang w:val="sv-SE"/>
                </w:rPr>
                <w:delText xml:space="preserve">Oy Eli Lilly Finland Ab </w:delText>
              </w:r>
            </w:del>
          </w:p>
          <w:p w14:paraId="649D7767" w14:textId="31632BF8" w:rsidR="00F779FD" w:rsidRPr="002744C8" w:rsidDel="00971BDA" w:rsidRDefault="00F779FD">
            <w:pPr>
              <w:numPr>
                <w:ilvl w:val="12"/>
                <w:numId w:val="0"/>
              </w:numPr>
              <w:rPr>
                <w:del w:id="1930" w:author="Author"/>
                <w:lang w:val="da-DK"/>
                <w:rPrChange w:id="1931" w:author="Author">
                  <w:rPr>
                    <w:del w:id="1932" w:author="Author"/>
                    <w:lang w:val="en-US"/>
                  </w:rPr>
                </w:rPrChange>
              </w:rPr>
              <w:pPrChange w:id="1933" w:author="Author">
                <w:pPr>
                  <w:pStyle w:val="EndnoteText"/>
                  <w:numPr>
                    <w:ilvl w:val="12"/>
                  </w:numPr>
                </w:pPr>
              </w:pPrChange>
            </w:pPr>
            <w:del w:id="1934" w:author="Author">
              <w:r w:rsidRPr="002744C8" w:rsidDel="00971BDA">
                <w:rPr>
                  <w:lang w:val="da-DK"/>
                  <w:rPrChange w:id="1935" w:author="Author">
                    <w:rPr>
                      <w:lang w:val="en-US"/>
                    </w:rPr>
                  </w:rPrChange>
                </w:rPr>
                <w:delText>Puh/Tel: + 358-(0) 9 85 45 250</w:delText>
              </w:r>
            </w:del>
          </w:p>
          <w:p w14:paraId="08CD7E46" w14:textId="449A912A" w:rsidR="00585C5A" w:rsidRPr="00245938" w:rsidDel="00971BDA" w:rsidRDefault="00585C5A">
            <w:pPr>
              <w:numPr>
                <w:ilvl w:val="12"/>
                <w:numId w:val="0"/>
              </w:numPr>
              <w:rPr>
                <w:del w:id="1936" w:author="Author"/>
                <w:lang w:val="de-DE"/>
              </w:rPr>
              <w:pPrChange w:id="1937" w:author="Author">
                <w:pPr>
                  <w:pStyle w:val="EndnoteText"/>
                  <w:numPr>
                    <w:ilvl w:val="12"/>
                  </w:numPr>
                </w:pPr>
              </w:pPrChange>
            </w:pPr>
          </w:p>
        </w:tc>
      </w:tr>
      <w:tr w:rsidR="00F779FD" w:rsidRPr="00854281" w:rsidDel="00971BDA" w14:paraId="5C514A21" w14:textId="4D68A1A0" w:rsidTr="004D575E">
        <w:trPr>
          <w:del w:id="1938" w:author="Author"/>
        </w:trPr>
        <w:tc>
          <w:tcPr>
            <w:tcW w:w="4804" w:type="dxa"/>
          </w:tcPr>
          <w:p w14:paraId="05703014" w14:textId="2B31B5A4" w:rsidR="00F779FD" w:rsidRPr="002744C8" w:rsidDel="00971BDA" w:rsidRDefault="00F779FD">
            <w:pPr>
              <w:numPr>
                <w:ilvl w:val="12"/>
                <w:numId w:val="0"/>
              </w:numPr>
              <w:rPr>
                <w:del w:id="1939" w:author="Author"/>
                <w:b/>
                <w:bCs/>
                <w:lang w:val="da-DK"/>
                <w:rPrChange w:id="1940" w:author="Author">
                  <w:rPr>
                    <w:del w:id="1941" w:author="Author"/>
                    <w:b/>
                    <w:bCs/>
                    <w:lang w:val="en-US"/>
                  </w:rPr>
                </w:rPrChange>
              </w:rPr>
              <w:pPrChange w:id="1942" w:author="Author">
                <w:pPr>
                  <w:pStyle w:val="EndnoteText"/>
                  <w:numPr>
                    <w:ilvl w:val="12"/>
                  </w:numPr>
                </w:pPr>
              </w:pPrChange>
            </w:pPr>
            <w:del w:id="1943" w:author="Author">
              <w:r w:rsidRPr="00245938" w:rsidDel="00971BDA">
                <w:rPr>
                  <w:b/>
                  <w:bCs/>
                  <w:lang w:val="en-US"/>
                </w:rPr>
                <w:delText>Κύπρος</w:delText>
              </w:r>
            </w:del>
          </w:p>
          <w:p w14:paraId="3BF119C0" w14:textId="29A33D8D" w:rsidR="00F779FD" w:rsidRPr="002744C8" w:rsidDel="00971BDA" w:rsidRDefault="00F779FD">
            <w:pPr>
              <w:numPr>
                <w:ilvl w:val="12"/>
                <w:numId w:val="0"/>
              </w:numPr>
              <w:rPr>
                <w:del w:id="1944" w:author="Author"/>
                <w:lang w:val="da-DK"/>
                <w:rPrChange w:id="1945" w:author="Author">
                  <w:rPr>
                    <w:del w:id="1946" w:author="Author"/>
                    <w:lang w:val="en-US"/>
                  </w:rPr>
                </w:rPrChange>
              </w:rPr>
              <w:pPrChange w:id="1947" w:author="Author">
                <w:pPr>
                  <w:pStyle w:val="EndnoteText"/>
                  <w:numPr>
                    <w:ilvl w:val="12"/>
                  </w:numPr>
                </w:pPr>
              </w:pPrChange>
            </w:pPr>
            <w:del w:id="1948" w:author="Author">
              <w:r w:rsidRPr="002744C8" w:rsidDel="00971BDA">
                <w:rPr>
                  <w:lang w:val="da-DK"/>
                  <w:rPrChange w:id="1949" w:author="Author">
                    <w:rPr>
                      <w:lang w:val="en-US"/>
                    </w:rPr>
                  </w:rPrChange>
                </w:rPr>
                <w:delText xml:space="preserve">Phadisco Ltd </w:delText>
              </w:r>
            </w:del>
          </w:p>
          <w:p w14:paraId="2B75B437" w14:textId="45147CA5" w:rsidR="00F779FD" w:rsidRPr="002744C8" w:rsidDel="00971BDA" w:rsidRDefault="00F779FD">
            <w:pPr>
              <w:numPr>
                <w:ilvl w:val="12"/>
                <w:numId w:val="0"/>
              </w:numPr>
              <w:rPr>
                <w:del w:id="1950" w:author="Author"/>
                <w:lang w:val="da-DK"/>
                <w:rPrChange w:id="1951" w:author="Author">
                  <w:rPr>
                    <w:del w:id="1952" w:author="Author"/>
                    <w:lang w:val="en-US"/>
                  </w:rPr>
                </w:rPrChange>
              </w:rPr>
              <w:pPrChange w:id="1953" w:author="Author">
                <w:pPr>
                  <w:pStyle w:val="EndnoteText"/>
                  <w:numPr>
                    <w:ilvl w:val="12"/>
                  </w:numPr>
                </w:pPr>
              </w:pPrChange>
            </w:pPr>
            <w:del w:id="1954" w:author="Author">
              <w:r w:rsidRPr="00245938" w:rsidDel="00971BDA">
                <w:rPr>
                  <w:lang w:val="en-US"/>
                </w:rPr>
                <w:delText>Τηλ</w:delText>
              </w:r>
              <w:r w:rsidRPr="002744C8" w:rsidDel="00971BDA">
                <w:rPr>
                  <w:lang w:val="da-DK"/>
                  <w:rPrChange w:id="1955" w:author="Author">
                    <w:rPr/>
                  </w:rPrChange>
                </w:rPr>
                <w:delText>: +357 22 715000</w:delText>
              </w:r>
            </w:del>
          </w:p>
        </w:tc>
        <w:tc>
          <w:tcPr>
            <w:tcW w:w="4301" w:type="dxa"/>
          </w:tcPr>
          <w:p w14:paraId="5D8F772C" w14:textId="69B24AF1" w:rsidR="00F779FD" w:rsidRPr="00245938" w:rsidDel="00971BDA" w:rsidRDefault="00F779FD">
            <w:pPr>
              <w:numPr>
                <w:ilvl w:val="12"/>
                <w:numId w:val="0"/>
              </w:numPr>
              <w:rPr>
                <w:del w:id="1956" w:author="Author"/>
                <w:b/>
                <w:bCs/>
                <w:lang w:val="de-DE"/>
              </w:rPr>
              <w:pPrChange w:id="1957" w:author="Author">
                <w:pPr>
                  <w:pStyle w:val="EndnoteText"/>
                  <w:numPr>
                    <w:ilvl w:val="12"/>
                  </w:numPr>
                </w:pPr>
              </w:pPrChange>
            </w:pPr>
            <w:del w:id="1958" w:author="Author">
              <w:r w:rsidRPr="00245938" w:rsidDel="00971BDA">
                <w:rPr>
                  <w:b/>
                  <w:bCs/>
                  <w:lang w:val="de-DE"/>
                </w:rPr>
                <w:delText>Sverige</w:delText>
              </w:r>
            </w:del>
          </w:p>
          <w:p w14:paraId="63DBC0FA" w14:textId="178EDC13" w:rsidR="00F779FD" w:rsidRPr="00245938" w:rsidDel="00971BDA" w:rsidRDefault="00F779FD">
            <w:pPr>
              <w:numPr>
                <w:ilvl w:val="12"/>
                <w:numId w:val="0"/>
              </w:numPr>
              <w:rPr>
                <w:del w:id="1959" w:author="Author"/>
                <w:lang w:val="de-DE"/>
              </w:rPr>
              <w:pPrChange w:id="1960" w:author="Author">
                <w:pPr>
                  <w:pStyle w:val="EndnoteText"/>
                  <w:numPr>
                    <w:ilvl w:val="12"/>
                  </w:numPr>
                </w:pPr>
              </w:pPrChange>
            </w:pPr>
            <w:del w:id="1961" w:author="Author">
              <w:r w:rsidRPr="00245938" w:rsidDel="00971BDA">
                <w:rPr>
                  <w:lang w:val="de-DE"/>
                </w:rPr>
                <w:delText>Eli Lilly Sweden AB</w:delText>
              </w:r>
            </w:del>
          </w:p>
          <w:p w14:paraId="79079D85" w14:textId="5DE5C775" w:rsidR="00F779FD" w:rsidDel="00971BDA" w:rsidRDefault="00F779FD">
            <w:pPr>
              <w:numPr>
                <w:ilvl w:val="12"/>
                <w:numId w:val="0"/>
              </w:numPr>
              <w:rPr>
                <w:del w:id="1962" w:author="Author"/>
                <w:lang w:val="de-DE"/>
              </w:rPr>
              <w:pPrChange w:id="1963" w:author="Author">
                <w:pPr>
                  <w:pStyle w:val="EndnoteText"/>
                  <w:numPr>
                    <w:ilvl w:val="12"/>
                  </w:numPr>
                </w:pPr>
              </w:pPrChange>
            </w:pPr>
            <w:del w:id="1964" w:author="Author">
              <w:r w:rsidRPr="00245938" w:rsidDel="00971BDA">
                <w:rPr>
                  <w:lang w:val="de-DE"/>
                </w:rPr>
                <w:delText>Tel: + 46-(0) 8 7378800</w:delText>
              </w:r>
            </w:del>
          </w:p>
          <w:p w14:paraId="0087298A" w14:textId="5321A94C" w:rsidR="00585C5A" w:rsidRPr="00245938" w:rsidDel="00971BDA" w:rsidRDefault="00585C5A">
            <w:pPr>
              <w:numPr>
                <w:ilvl w:val="12"/>
                <w:numId w:val="0"/>
              </w:numPr>
              <w:rPr>
                <w:del w:id="1965" w:author="Author"/>
                <w:lang w:val="de-DE"/>
              </w:rPr>
              <w:pPrChange w:id="1966" w:author="Author">
                <w:pPr>
                  <w:pStyle w:val="EndnoteText"/>
                  <w:numPr>
                    <w:ilvl w:val="12"/>
                  </w:numPr>
                </w:pPr>
              </w:pPrChange>
            </w:pPr>
          </w:p>
        </w:tc>
      </w:tr>
      <w:tr w:rsidR="00F779FD" w:rsidRPr="00854281" w:rsidDel="00971BDA" w14:paraId="5863D846" w14:textId="4C01ED16" w:rsidTr="004D575E">
        <w:trPr>
          <w:del w:id="1967" w:author="Author"/>
        </w:trPr>
        <w:tc>
          <w:tcPr>
            <w:tcW w:w="4804" w:type="dxa"/>
          </w:tcPr>
          <w:p w14:paraId="3595BA44" w14:textId="12B1735F" w:rsidR="00F779FD" w:rsidRPr="00DE0041" w:rsidDel="00971BDA" w:rsidRDefault="00F779FD">
            <w:pPr>
              <w:numPr>
                <w:ilvl w:val="12"/>
                <w:numId w:val="0"/>
              </w:numPr>
              <w:rPr>
                <w:del w:id="1968" w:author="Author"/>
                <w:b/>
                <w:bCs/>
                <w:lang w:val="de-DE"/>
              </w:rPr>
              <w:pPrChange w:id="1969" w:author="Author">
                <w:pPr>
                  <w:pStyle w:val="EndnoteText"/>
                  <w:numPr>
                    <w:ilvl w:val="12"/>
                  </w:numPr>
                </w:pPr>
              </w:pPrChange>
            </w:pPr>
            <w:del w:id="1970" w:author="Author">
              <w:r w:rsidRPr="00DE0041" w:rsidDel="00971BDA">
                <w:rPr>
                  <w:b/>
                  <w:bCs/>
                  <w:lang w:val="de-DE"/>
                </w:rPr>
                <w:delText>Latvija</w:delText>
              </w:r>
            </w:del>
          </w:p>
          <w:p w14:paraId="4C17A5AF" w14:textId="7313F286" w:rsidR="00F779FD" w:rsidRPr="00260A42" w:rsidDel="00971BDA" w:rsidRDefault="00F779FD">
            <w:pPr>
              <w:numPr>
                <w:ilvl w:val="12"/>
                <w:numId w:val="0"/>
              </w:numPr>
              <w:rPr>
                <w:del w:id="1971" w:author="Author"/>
                <w:lang w:val="de-DE"/>
              </w:rPr>
              <w:pPrChange w:id="1972" w:author="Author">
                <w:pPr>
                  <w:pStyle w:val="EndnoteText"/>
                  <w:numPr>
                    <w:ilvl w:val="12"/>
                  </w:numPr>
                </w:pPr>
              </w:pPrChange>
            </w:pPr>
            <w:del w:id="1973" w:author="Author">
              <w:r w:rsidRPr="00E84EDB" w:rsidDel="00971BDA">
                <w:rPr>
                  <w:color w:val="000000"/>
                  <w:szCs w:val="22"/>
                  <w:lang w:val="de-DE"/>
                </w:rPr>
                <w:delText>Eli Lilly (Suisse) S.A Pārstāvniecība Latvijā</w:delText>
              </w:r>
            </w:del>
          </w:p>
          <w:p w14:paraId="423C0264" w14:textId="2F2D8104" w:rsidR="00F779FD" w:rsidRPr="002744C8" w:rsidDel="00971BDA" w:rsidRDefault="00F779FD">
            <w:pPr>
              <w:numPr>
                <w:ilvl w:val="12"/>
                <w:numId w:val="0"/>
              </w:numPr>
              <w:rPr>
                <w:del w:id="1974" w:author="Author"/>
                <w:lang w:val="da-DK"/>
                <w:rPrChange w:id="1975" w:author="Author">
                  <w:rPr>
                    <w:del w:id="1976" w:author="Author"/>
                  </w:rPr>
                </w:rPrChange>
              </w:rPr>
              <w:pPrChange w:id="1977" w:author="Author">
                <w:pPr>
                  <w:pStyle w:val="EndnoteText"/>
                  <w:numPr>
                    <w:ilvl w:val="12"/>
                  </w:numPr>
                </w:pPr>
              </w:pPrChange>
            </w:pPr>
            <w:del w:id="1978" w:author="Author">
              <w:r w:rsidRPr="002744C8" w:rsidDel="00971BDA">
                <w:rPr>
                  <w:lang w:val="da-DK"/>
                  <w:rPrChange w:id="1979" w:author="Author">
                    <w:rPr>
                      <w:lang w:val="en-US"/>
                    </w:rPr>
                  </w:rPrChange>
                </w:rPr>
                <w:delText xml:space="preserve">Tel: </w:delText>
              </w:r>
              <w:r w:rsidRPr="002744C8" w:rsidDel="00971BDA">
                <w:rPr>
                  <w:b/>
                  <w:bCs/>
                  <w:lang w:val="da-DK"/>
                  <w:rPrChange w:id="1980" w:author="Author">
                    <w:rPr>
                      <w:b/>
                      <w:bCs/>
                      <w:lang w:val="en-US"/>
                    </w:rPr>
                  </w:rPrChange>
                </w:rPr>
                <w:delText>+</w:delText>
              </w:r>
              <w:r w:rsidRPr="002744C8" w:rsidDel="00971BDA">
                <w:rPr>
                  <w:lang w:val="da-DK"/>
                  <w:rPrChange w:id="1981" w:author="Author">
                    <w:rPr>
                      <w:lang w:val="en-US"/>
                    </w:rPr>
                  </w:rPrChange>
                </w:rPr>
                <w:delText>371 67364000</w:delText>
              </w:r>
            </w:del>
          </w:p>
        </w:tc>
        <w:tc>
          <w:tcPr>
            <w:tcW w:w="4301" w:type="dxa"/>
          </w:tcPr>
          <w:p w14:paraId="471DAC32" w14:textId="7FBB358A" w:rsidR="00F779FD" w:rsidRPr="002744C8" w:rsidDel="00971BDA" w:rsidRDefault="00F779FD">
            <w:pPr>
              <w:numPr>
                <w:ilvl w:val="12"/>
                <w:numId w:val="0"/>
              </w:numPr>
              <w:rPr>
                <w:del w:id="1982" w:author="Author"/>
                <w:lang w:val="da-DK"/>
                <w:rPrChange w:id="1983" w:author="Author">
                  <w:rPr>
                    <w:del w:id="1984" w:author="Author"/>
                  </w:rPr>
                </w:rPrChange>
              </w:rPr>
              <w:pPrChange w:id="1985" w:author="Author">
                <w:pPr>
                  <w:pStyle w:val="EndnoteText"/>
                  <w:numPr>
                    <w:ilvl w:val="12"/>
                  </w:numPr>
                </w:pPr>
              </w:pPrChange>
            </w:pPr>
          </w:p>
        </w:tc>
      </w:tr>
    </w:tbl>
    <w:p w14:paraId="096CD4AB" w14:textId="00F14BDF" w:rsidR="00F779FD" w:rsidDel="00971BDA" w:rsidRDefault="00F779FD">
      <w:pPr>
        <w:numPr>
          <w:ilvl w:val="12"/>
          <w:numId w:val="0"/>
        </w:numPr>
        <w:rPr>
          <w:del w:id="1986" w:author="Author"/>
          <w:lang w:val="da-DK"/>
        </w:rPr>
        <w:pPrChange w:id="1987" w:author="Author">
          <w:pPr>
            <w:pStyle w:val="EndnoteText"/>
            <w:numPr>
              <w:ilvl w:val="12"/>
            </w:numPr>
            <w:tabs>
              <w:tab w:val="clear" w:pos="567"/>
            </w:tabs>
          </w:pPr>
        </w:pPrChange>
      </w:pPr>
    </w:p>
    <w:p w14:paraId="2F27526E" w14:textId="2C691C17" w:rsidR="00F779FD" w:rsidDel="00971BDA" w:rsidRDefault="00F779FD">
      <w:pPr>
        <w:numPr>
          <w:ilvl w:val="12"/>
          <w:numId w:val="0"/>
        </w:numPr>
        <w:rPr>
          <w:del w:id="1988" w:author="Author"/>
          <w:bCs/>
          <w:noProof/>
          <w:lang w:val="da-DK"/>
        </w:rPr>
        <w:pPrChange w:id="1989" w:author="Author">
          <w:pPr/>
        </w:pPrChange>
      </w:pPr>
      <w:del w:id="1990" w:author="Author">
        <w:r w:rsidDel="00971BDA">
          <w:rPr>
            <w:b/>
            <w:noProof/>
            <w:lang w:val="da-DK"/>
          </w:rPr>
          <w:delText>Denne indlægsseddel blev senest ændret</w:delText>
        </w:r>
      </w:del>
    </w:p>
    <w:p w14:paraId="1292032E" w14:textId="57676C81" w:rsidR="00F779FD" w:rsidRPr="00854281" w:rsidDel="00971BDA" w:rsidRDefault="00F779FD">
      <w:pPr>
        <w:numPr>
          <w:ilvl w:val="12"/>
          <w:numId w:val="0"/>
        </w:numPr>
        <w:rPr>
          <w:del w:id="1991" w:author="Author"/>
          <w:noProof/>
        </w:rPr>
        <w:pPrChange w:id="1992" w:author="Author">
          <w:pPr>
            <w:pStyle w:val="Header"/>
            <w:tabs>
              <w:tab w:val="clear" w:pos="4819"/>
              <w:tab w:val="clear" w:pos="9071"/>
            </w:tabs>
          </w:pPr>
        </w:pPrChange>
      </w:pPr>
    </w:p>
    <w:p w14:paraId="0690BE8D" w14:textId="2590D063" w:rsidR="00023B6F" w:rsidDel="00971BDA" w:rsidRDefault="00F779FD">
      <w:pPr>
        <w:numPr>
          <w:ilvl w:val="12"/>
          <w:numId w:val="0"/>
        </w:numPr>
        <w:rPr>
          <w:del w:id="1993" w:author="Author"/>
          <w:iCs/>
          <w:noProof/>
          <w:lang w:val="da-DK"/>
        </w:rPr>
        <w:pPrChange w:id="1994" w:author="Author">
          <w:pPr/>
        </w:pPrChange>
      </w:pPr>
      <w:del w:id="1995" w:author="Author">
        <w:r w:rsidDel="00971BDA">
          <w:rPr>
            <w:noProof/>
            <w:lang w:val="da-DK"/>
          </w:rPr>
          <w:delText xml:space="preserve">Du kan finde yderligere oplysninger om dette lægemiddel på </w:delText>
        </w:r>
        <w:r w:rsidDel="00971BDA">
          <w:rPr>
            <w:bCs/>
            <w:noProof/>
            <w:lang w:val="da-DK"/>
          </w:rPr>
          <w:delText xml:space="preserve">Det Europæiske Lægemiddelagenturs hjemmeside </w:delText>
        </w:r>
        <w:r w:rsidR="00634242" w:rsidDel="00971BDA">
          <w:fldChar w:fldCharType="begin"/>
        </w:r>
        <w:r w:rsidR="00634242" w:rsidRPr="000C306A" w:rsidDel="00971BDA">
          <w:rPr>
            <w:lang w:val="da-DK"/>
          </w:rPr>
          <w:delInstrText xml:space="preserve"> HYPERLINK "https://www.ema.europa.eu"</w:delInstrText>
        </w:r>
        <w:r w:rsidR="00634242" w:rsidDel="00971BDA">
          <w:fldChar w:fldCharType="separate"/>
        </w:r>
        <w:r w:rsidR="00634242" w:rsidRPr="00634242" w:rsidDel="00971BDA">
          <w:rPr>
            <w:rStyle w:val="Hyperlink"/>
            <w:iCs/>
            <w:noProof/>
            <w:lang w:val="da-DK"/>
          </w:rPr>
          <w:delText>https://www.ema.europa.eu</w:delText>
        </w:r>
        <w:r w:rsidR="00634242" w:rsidDel="00971BDA">
          <w:fldChar w:fldCharType="end"/>
        </w:r>
        <w:r w:rsidR="004F3CAF" w:rsidDel="00971BDA">
          <w:rPr>
            <w:iCs/>
            <w:noProof/>
            <w:lang w:val="da-DK"/>
          </w:rPr>
          <w:delText>.</w:delText>
        </w:r>
      </w:del>
    </w:p>
    <w:p w14:paraId="79EADB98" w14:textId="6B0EAC80" w:rsidR="00023B6F" w:rsidRPr="00B23311" w:rsidDel="00971BDA" w:rsidRDefault="00023B6F">
      <w:pPr>
        <w:numPr>
          <w:ilvl w:val="12"/>
          <w:numId w:val="0"/>
        </w:numPr>
        <w:jc w:val="center"/>
        <w:rPr>
          <w:del w:id="1996" w:author="Author"/>
          <w:lang w:val="da-DK"/>
        </w:rPr>
        <w:pPrChange w:id="1997" w:author="Author">
          <w:pPr>
            <w:pStyle w:val="IFUHeading1"/>
            <w:jc w:val="center"/>
          </w:pPr>
        </w:pPrChange>
      </w:pPr>
      <w:del w:id="1998" w:author="Author">
        <w:r w:rsidRPr="0031127A" w:rsidDel="00971BDA">
          <w:rPr>
            <w:iCs/>
            <w:noProof/>
            <w:lang w:val="da-DK"/>
          </w:rPr>
          <w:br w:type="page"/>
        </w:r>
        <w:r w:rsidRPr="00B23311" w:rsidDel="00971BDA">
          <w:rPr>
            <w:lang w:val="da-DK"/>
          </w:rPr>
          <w:lastRenderedPageBreak/>
          <w:delText>Brugsanvisning</w:delText>
        </w:r>
      </w:del>
    </w:p>
    <w:p w14:paraId="41F75526" w14:textId="2CFCADDA" w:rsidR="00023B6F" w:rsidRPr="00B23311" w:rsidDel="00971BDA" w:rsidRDefault="00023B6F">
      <w:pPr>
        <w:numPr>
          <w:ilvl w:val="12"/>
          <w:numId w:val="0"/>
        </w:numPr>
        <w:jc w:val="center"/>
        <w:rPr>
          <w:del w:id="1999" w:author="Author"/>
          <w:lang w:val="da-DK"/>
        </w:rPr>
        <w:pPrChange w:id="2000" w:author="Author">
          <w:pPr>
            <w:pStyle w:val="IFUHeading1"/>
            <w:jc w:val="center"/>
          </w:pPr>
        </w:pPrChange>
      </w:pPr>
    </w:p>
    <w:p w14:paraId="488A6141" w14:textId="3261FF16" w:rsidR="00023B6F" w:rsidRPr="00B23311" w:rsidDel="00971BDA" w:rsidRDefault="00023B6F" w:rsidP="002744C8">
      <w:pPr>
        <w:numPr>
          <w:ilvl w:val="12"/>
          <w:numId w:val="0"/>
        </w:numPr>
        <w:jc w:val="center"/>
        <w:rPr>
          <w:del w:id="2001" w:author="Author"/>
          <w:b/>
          <w:szCs w:val="22"/>
          <w:lang w:val="da-DK"/>
        </w:rPr>
      </w:pPr>
      <w:del w:id="2002" w:author="Author">
        <w:r w:rsidRPr="00B23311" w:rsidDel="00971BDA">
          <w:rPr>
            <w:b/>
            <w:szCs w:val="22"/>
            <w:lang w:val="da-DK"/>
          </w:rPr>
          <w:delText xml:space="preserve">Humalog 100 enheder/ml Tempo Pen </w:delText>
        </w:r>
        <w:r w:rsidDel="00971BDA">
          <w:rPr>
            <w:b/>
            <w:szCs w:val="22"/>
            <w:lang w:val="da-DK"/>
          </w:rPr>
          <w:delText xml:space="preserve">injektionsvæske, </w:delText>
        </w:r>
        <w:r w:rsidRPr="00B23311" w:rsidDel="00971BDA">
          <w:rPr>
            <w:b/>
            <w:szCs w:val="22"/>
            <w:lang w:val="da-DK"/>
          </w:rPr>
          <w:delText>op</w:delText>
        </w:r>
        <w:r w:rsidDel="00971BDA">
          <w:rPr>
            <w:b/>
            <w:szCs w:val="22"/>
            <w:lang w:val="da-DK"/>
          </w:rPr>
          <w:delText>løsning, i fyldt pen</w:delText>
        </w:r>
      </w:del>
    </w:p>
    <w:p w14:paraId="7FC1DB44" w14:textId="7CFED918" w:rsidR="00023B6F" w:rsidRPr="00B23311" w:rsidDel="00971BDA" w:rsidRDefault="00023B6F">
      <w:pPr>
        <w:numPr>
          <w:ilvl w:val="12"/>
          <w:numId w:val="0"/>
        </w:numPr>
        <w:jc w:val="center"/>
        <w:rPr>
          <w:del w:id="2003" w:author="Author"/>
          <w:lang w:val="da-DK"/>
        </w:rPr>
        <w:pPrChange w:id="2004" w:author="Author">
          <w:pPr>
            <w:pStyle w:val="IFUHeading1"/>
            <w:spacing w:before="0"/>
            <w:jc w:val="center"/>
          </w:pPr>
        </w:pPrChange>
      </w:pPr>
      <w:del w:id="2005" w:author="Author">
        <w:r w:rsidRPr="00B23311" w:rsidDel="00971BDA">
          <w:rPr>
            <w:lang w:val="da-DK"/>
          </w:rPr>
          <w:delText>insulin lispro</w:delText>
        </w:r>
      </w:del>
    </w:p>
    <w:p w14:paraId="4B05CC0B" w14:textId="57DB6022" w:rsidR="00023B6F" w:rsidRPr="00B23311" w:rsidDel="00971BDA" w:rsidRDefault="00023B6F">
      <w:pPr>
        <w:numPr>
          <w:ilvl w:val="12"/>
          <w:numId w:val="0"/>
        </w:numPr>
        <w:jc w:val="center"/>
        <w:rPr>
          <w:del w:id="2006" w:author="Author"/>
          <w:lang w:val="da-DK"/>
        </w:rPr>
        <w:pPrChange w:id="2007" w:author="Author">
          <w:pPr>
            <w:pStyle w:val="IFUHeading1"/>
            <w:jc w:val="center"/>
          </w:pPr>
        </w:pPrChange>
      </w:pPr>
    </w:p>
    <w:p w14:paraId="3871A414" w14:textId="1603E048" w:rsidR="00023B6F" w:rsidRPr="00B23311" w:rsidDel="00971BDA" w:rsidRDefault="00023B6F">
      <w:pPr>
        <w:numPr>
          <w:ilvl w:val="12"/>
          <w:numId w:val="0"/>
        </w:numPr>
        <w:jc w:val="center"/>
        <w:rPr>
          <w:del w:id="2008" w:author="Author"/>
          <w:lang w:val="da-DK"/>
        </w:rPr>
        <w:pPrChange w:id="2009" w:author="Author">
          <w:pPr>
            <w:pStyle w:val="LabelingBodyText"/>
          </w:pPr>
        </w:pPrChange>
      </w:pPr>
    </w:p>
    <w:p w14:paraId="7AB0642F" w14:textId="4299E304" w:rsidR="00023B6F" w:rsidRPr="002744C8" w:rsidDel="00971BDA" w:rsidRDefault="00CE6FF7">
      <w:pPr>
        <w:numPr>
          <w:ilvl w:val="12"/>
          <w:numId w:val="0"/>
        </w:numPr>
        <w:jc w:val="center"/>
        <w:rPr>
          <w:del w:id="2010" w:author="Author"/>
          <w:lang w:val="da-DK"/>
          <w:rPrChange w:id="2011" w:author="Author">
            <w:rPr>
              <w:del w:id="2012" w:author="Author"/>
            </w:rPr>
          </w:rPrChange>
        </w:rPr>
        <w:pPrChange w:id="2013" w:author="Author">
          <w:pPr>
            <w:pStyle w:val="IFUBodyText"/>
            <w:jc w:val="center"/>
          </w:pPr>
        </w:pPrChange>
      </w:pPr>
      <w:del w:id="2014" w:author="Author">
        <w:r w:rsidRPr="007C0043" w:rsidDel="00971BDA">
          <w:rPr>
            <w:noProof/>
            <w:lang w:eastAsia="en-GB"/>
          </w:rPr>
          <w:drawing>
            <wp:inline distT="0" distB="0" distL="0" distR="0" wp14:anchorId="43CFFD64" wp14:editId="1D38CDDB">
              <wp:extent cx="4504055" cy="787400"/>
              <wp:effectExtent l="0" t="0" r="0" b="0"/>
              <wp:docPr id="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504055" cy="787400"/>
                      </a:xfrm>
                      <a:prstGeom prst="rect">
                        <a:avLst/>
                      </a:prstGeom>
                      <a:noFill/>
                      <a:ln>
                        <a:noFill/>
                      </a:ln>
                    </pic:spPr>
                  </pic:pic>
                </a:graphicData>
              </a:graphic>
            </wp:inline>
          </w:drawing>
        </w:r>
      </w:del>
    </w:p>
    <w:p w14:paraId="5C0065DE" w14:textId="24A6D863" w:rsidR="00023B6F" w:rsidRPr="002744C8" w:rsidDel="00971BDA" w:rsidRDefault="00023B6F">
      <w:pPr>
        <w:numPr>
          <w:ilvl w:val="12"/>
          <w:numId w:val="0"/>
        </w:numPr>
        <w:jc w:val="center"/>
        <w:rPr>
          <w:del w:id="2015" w:author="Author"/>
          <w:lang w:val="da-DK"/>
          <w:rPrChange w:id="2016" w:author="Author">
            <w:rPr>
              <w:del w:id="2017" w:author="Author"/>
            </w:rPr>
          </w:rPrChange>
        </w:rPr>
        <w:pPrChange w:id="2018" w:author="Author">
          <w:pPr>
            <w:pStyle w:val="LabelingBodyText"/>
          </w:pPr>
        </w:pPrChange>
      </w:pPr>
    </w:p>
    <w:p w14:paraId="1650ED29" w14:textId="000C869C" w:rsidR="00023B6F" w:rsidRPr="00B23311" w:rsidDel="00971BDA" w:rsidRDefault="00023B6F">
      <w:pPr>
        <w:numPr>
          <w:ilvl w:val="12"/>
          <w:numId w:val="0"/>
        </w:numPr>
        <w:jc w:val="center"/>
        <w:rPr>
          <w:del w:id="2019" w:author="Author"/>
          <w:color w:val="FF0000"/>
          <w:lang w:val="da-DK"/>
        </w:rPr>
        <w:pPrChange w:id="2020" w:author="Author">
          <w:pPr>
            <w:pStyle w:val="IFUHeading1"/>
            <w:jc w:val="center"/>
          </w:pPr>
        </w:pPrChange>
      </w:pPr>
      <w:del w:id="2021" w:author="Author">
        <w:r w:rsidRPr="00B23311" w:rsidDel="00971BDA">
          <w:rPr>
            <w:color w:val="FF0000"/>
            <w:lang w:val="da-DK"/>
          </w:rPr>
          <w:delText xml:space="preserve">LÆS </w:delText>
        </w:r>
        <w:r w:rsidRPr="00023B6F" w:rsidDel="00971BDA">
          <w:rPr>
            <w:color w:val="FF0000"/>
            <w:lang w:val="da-DK"/>
          </w:rPr>
          <w:delText>VENLIGST DENNE BRUGSANVISNING INDEN BRUG</w:delText>
        </w:r>
      </w:del>
    </w:p>
    <w:p w14:paraId="39A70CDF" w14:textId="4843899D" w:rsidR="00023B6F" w:rsidRPr="00B23311" w:rsidDel="00971BDA" w:rsidRDefault="00023B6F">
      <w:pPr>
        <w:numPr>
          <w:ilvl w:val="12"/>
          <w:numId w:val="0"/>
        </w:numPr>
        <w:rPr>
          <w:del w:id="2022" w:author="Author"/>
          <w:szCs w:val="22"/>
          <w:lang w:val="da-DK"/>
        </w:rPr>
        <w:pPrChange w:id="2023" w:author="Author">
          <w:pPr>
            <w:pStyle w:val="IFUBodyText"/>
          </w:pPr>
        </w:pPrChange>
      </w:pPr>
      <w:del w:id="2024" w:author="Author">
        <w:r w:rsidRPr="00B23311" w:rsidDel="00971BDA">
          <w:rPr>
            <w:szCs w:val="22"/>
            <w:lang w:val="da-DK"/>
          </w:rPr>
          <w:delText xml:space="preserve">Læs brugsanvisningen før du begynder at </w:delText>
        </w:r>
        <w:r w:rsidR="00790458" w:rsidDel="00971BDA">
          <w:rPr>
            <w:szCs w:val="22"/>
            <w:lang w:val="da-DK"/>
          </w:rPr>
          <w:delText>bruge</w:delText>
        </w:r>
        <w:r w:rsidRPr="00B23311" w:rsidDel="00971BDA">
          <w:rPr>
            <w:szCs w:val="22"/>
            <w:lang w:val="da-DK"/>
          </w:rPr>
          <w:delText xml:space="preserve"> </w:delText>
        </w:r>
        <w:r w:rsidDel="00971BDA">
          <w:rPr>
            <w:szCs w:val="22"/>
            <w:lang w:val="da-DK"/>
          </w:rPr>
          <w:delText>din</w:delText>
        </w:r>
        <w:r w:rsidRPr="00B23311" w:rsidDel="00971BDA">
          <w:rPr>
            <w:szCs w:val="22"/>
            <w:lang w:val="da-DK"/>
          </w:rPr>
          <w:delText xml:space="preserve"> insulin </w:delText>
        </w:r>
        <w:r w:rsidDel="00971BDA">
          <w:rPr>
            <w:szCs w:val="22"/>
            <w:lang w:val="da-DK"/>
          </w:rPr>
          <w:delText xml:space="preserve">og hver gang du får en ny </w:delText>
        </w:r>
        <w:r w:rsidRPr="00B23311" w:rsidDel="00971BDA">
          <w:rPr>
            <w:szCs w:val="22"/>
            <w:lang w:val="da-DK"/>
          </w:rPr>
          <w:delText>Humalog Tempo Pen</w:delText>
        </w:r>
        <w:r w:rsidDel="00971BDA">
          <w:rPr>
            <w:szCs w:val="22"/>
            <w:lang w:val="da-DK"/>
          </w:rPr>
          <w:delText xml:space="preserve">, da brugsanvisningen </w:delText>
        </w:r>
        <w:r w:rsidRPr="00023B6F" w:rsidDel="00971BDA">
          <w:rPr>
            <w:szCs w:val="22"/>
            <w:lang w:val="da-DK"/>
          </w:rPr>
          <w:delText>kan være opdateret med ny information. Anvisningen erstatter ikke samtaler med sundhedspersonalet angående din sygdom eller din behandling.</w:delText>
        </w:r>
      </w:del>
    </w:p>
    <w:p w14:paraId="58A58BB8" w14:textId="68CE08C9" w:rsidR="00023B6F" w:rsidRPr="00B23311" w:rsidDel="00971BDA" w:rsidRDefault="00023B6F">
      <w:pPr>
        <w:numPr>
          <w:ilvl w:val="12"/>
          <w:numId w:val="0"/>
        </w:numPr>
        <w:rPr>
          <w:del w:id="2025" w:author="Author"/>
          <w:szCs w:val="22"/>
          <w:lang w:val="da-DK"/>
        </w:rPr>
        <w:pPrChange w:id="2026" w:author="Author">
          <w:pPr>
            <w:pStyle w:val="IFUBodyText"/>
          </w:pPr>
        </w:pPrChange>
      </w:pPr>
      <w:del w:id="2027" w:author="Author">
        <w:r w:rsidRPr="00B23311" w:rsidDel="00971BDA">
          <w:rPr>
            <w:bCs/>
            <w:iCs/>
            <w:szCs w:val="22"/>
            <w:lang w:val="da-DK"/>
          </w:rPr>
          <w:delText>Tempo Pen</w:delText>
        </w:r>
        <w:r w:rsidRPr="00B23311" w:rsidDel="00971BDA">
          <w:rPr>
            <w:szCs w:val="22"/>
            <w:lang w:val="da-DK"/>
          </w:rPr>
          <w:delText xml:space="preserve"> (“Pen”) er en fyldt </w:delText>
        </w:r>
        <w:r w:rsidRPr="00023B6F" w:rsidDel="00971BDA">
          <w:rPr>
            <w:szCs w:val="22"/>
            <w:lang w:val="da-DK"/>
          </w:rPr>
          <w:delText xml:space="preserve">éngangspen, der indeholder 3 ml (300 enheder, 100 enheder/ml) insulin. Du kan give dig selv flere doser ved hjælp af én pen. Pennen tæller 1 enhed ad gangen. Du kan indsprøjte fra 1 til 60 enheder i én indsprøjtning. </w:delText>
        </w:r>
        <w:r w:rsidRPr="00B23311" w:rsidDel="00971BDA">
          <w:rPr>
            <w:b/>
            <w:bCs/>
            <w:szCs w:val="22"/>
            <w:lang w:val="da-DK"/>
          </w:rPr>
          <w:delText>Hvis din dosis er højere end 60 enheder, er du nødt til at give dig selv mere end én indsprøjtning.</w:delText>
        </w:r>
        <w:r w:rsidRPr="00023B6F" w:rsidDel="00971BDA">
          <w:rPr>
            <w:szCs w:val="22"/>
            <w:lang w:val="da-DK"/>
          </w:rPr>
          <w:delText xml:space="preserve"> Stemplet bevæger sig kun lidt ved hver indsprøjtning, og du bemærker måske ikke, at det bevæger sig. Kun når du har taget samtlige </w:delText>
        </w:r>
        <w:r w:rsidDel="00971BDA">
          <w:rPr>
            <w:szCs w:val="22"/>
            <w:lang w:val="da-DK"/>
          </w:rPr>
          <w:delText>3</w:delText>
        </w:r>
        <w:r w:rsidRPr="00023B6F" w:rsidDel="00971BDA">
          <w:rPr>
            <w:szCs w:val="22"/>
            <w:lang w:val="da-DK"/>
          </w:rPr>
          <w:delText>00 enheder i pennen, vil stemplet nå cylinderampullens ende.</w:delText>
        </w:r>
      </w:del>
    </w:p>
    <w:p w14:paraId="61EE0156" w14:textId="4333F9BC" w:rsidR="00023B6F" w:rsidRPr="00B23311" w:rsidDel="00971BDA" w:rsidRDefault="00023B6F">
      <w:pPr>
        <w:numPr>
          <w:ilvl w:val="12"/>
          <w:numId w:val="0"/>
        </w:numPr>
        <w:rPr>
          <w:del w:id="2028" w:author="Author"/>
          <w:u w:val="single"/>
          <w:lang w:val="da-DK"/>
        </w:rPr>
        <w:pPrChange w:id="2029" w:author="Author">
          <w:pPr/>
        </w:pPrChange>
      </w:pPr>
    </w:p>
    <w:p w14:paraId="02B624E0" w14:textId="33A10CE3" w:rsidR="00023B6F" w:rsidRPr="00B23311" w:rsidDel="00971BDA" w:rsidRDefault="00023B6F">
      <w:pPr>
        <w:numPr>
          <w:ilvl w:val="12"/>
          <w:numId w:val="0"/>
        </w:numPr>
        <w:rPr>
          <w:del w:id="2030" w:author="Author"/>
          <w:lang w:val="da-DK"/>
        </w:rPr>
        <w:pPrChange w:id="2031" w:author="Author">
          <w:pPr>
            <w:pStyle w:val="mdTblEntry"/>
          </w:pPr>
        </w:pPrChange>
      </w:pPr>
      <w:bookmarkStart w:id="2032" w:name="_Hlk46233615"/>
      <w:del w:id="2033" w:author="Author">
        <w:r w:rsidRPr="00B23311" w:rsidDel="00971BDA">
          <w:rPr>
            <w:lang w:val="da-DK"/>
          </w:rPr>
          <w:delText xml:space="preserve">Tempo </w:delText>
        </w:r>
        <w:r w:rsidR="0048540F" w:rsidRPr="00B23311" w:rsidDel="00971BDA">
          <w:rPr>
            <w:lang w:val="da-DK"/>
          </w:rPr>
          <w:delText>Pen</w:delText>
        </w:r>
        <w:r w:rsidR="00FE0CB6" w:rsidDel="00971BDA">
          <w:rPr>
            <w:lang w:val="da-DK"/>
          </w:rPr>
          <w:delText>nen</w:delText>
        </w:r>
        <w:r w:rsidR="0048540F" w:rsidRPr="00B23311" w:rsidDel="00971BDA">
          <w:rPr>
            <w:lang w:val="da-DK"/>
          </w:rPr>
          <w:delText xml:space="preserve"> er designet til at fungere med Tempo Smart Button. Tempo Smart Button er et valgfrit produkt, der kan blive fastgjort til Tempo pennens doseringsknap og virker ved at overføre </w:delText>
        </w:r>
        <w:r w:rsidR="0048540F" w:rsidDel="00971BDA">
          <w:rPr>
            <w:lang w:val="da-DK"/>
          </w:rPr>
          <w:delText>Humalog</w:delText>
        </w:r>
        <w:r w:rsidR="0048540F" w:rsidRPr="00B23311" w:rsidDel="00971BDA">
          <w:rPr>
            <w:lang w:val="da-DK"/>
          </w:rPr>
          <w:delText xml:space="preserve"> dosisinformation fra Tempo Pennen til en kompatibel mobilapplikation. Tempo Pennen kan </w:delText>
        </w:r>
        <w:r w:rsidR="00A44420" w:rsidDel="00971BDA">
          <w:rPr>
            <w:lang w:val="da-DK"/>
          </w:rPr>
          <w:delText>injicere insulin</w:delText>
        </w:r>
        <w:r w:rsidR="0048540F" w:rsidRPr="00B23311" w:rsidDel="00971BDA">
          <w:rPr>
            <w:lang w:val="da-DK"/>
          </w:rPr>
          <w:delText xml:space="preserve"> med eller uden Tempo Smart Button påsat. </w:delText>
        </w:r>
        <w:r w:rsidR="00E45FB6" w:rsidDel="00971BDA">
          <w:rPr>
            <w:lang w:val="da-DK"/>
          </w:rPr>
          <w:delText xml:space="preserve"> </w:delText>
        </w:r>
        <w:bookmarkStart w:id="2034" w:name="_Hlk46235344"/>
        <w:r w:rsidR="00E45FB6" w:rsidDel="00971BDA">
          <w:rPr>
            <w:lang w:val="da-DK"/>
          </w:rPr>
          <w:delText xml:space="preserve">Din Smart Button skal være fastgjort til en Tempo Pen for at kunne måle eller overføre doseringsdata. Tryk Smart Button lige ned på doseringsknappen indtil </w:delText>
        </w:r>
        <w:r w:rsidR="0078547F" w:rsidDel="00971BDA">
          <w:rPr>
            <w:lang w:val="da-DK"/>
          </w:rPr>
          <w:delText>du</w:delText>
        </w:r>
        <w:r w:rsidR="00E45FB6" w:rsidDel="00971BDA">
          <w:rPr>
            <w:lang w:val="da-DK"/>
          </w:rPr>
          <w:delText xml:space="preserve"> høre en lyd eller kan føle at Smart Button har sat sig på plads. </w:delText>
        </w:r>
        <w:bookmarkEnd w:id="2034"/>
        <w:r w:rsidR="0048540F" w:rsidRPr="00B23311" w:rsidDel="00971BDA">
          <w:rPr>
            <w:lang w:val="da-DK"/>
          </w:rPr>
          <w:delText xml:space="preserve">For at overføre data til mobilapplikationen skal du </w:delText>
        </w:r>
        <w:r w:rsidR="005B05FC" w:rsidDel="00971BDA">
          <w:rPr>
            <w:lang w:val="da-DK"/>
          </w:rPr>
          <w:delText>følge</w:delText>
        </w:r>
        <w:r w:rsidR="0048540F" w:rsidRPr="00B23311" w:rsidDel="00971BDA">
          <w:rPr>
            <w:lang w:val="da-DK"/>
          </w:rPr>
          <w:delText xml:space="preserve"> </w:delText>
        </w:r>
        <w:r w:rsidR="00E45FB6" w:rsidDel="00971BDA">
          <w:rPr>
            <w:lang w:val="da-DK"/>
          </w:rPr>
          <w:delText>anvisningen</w:delText>
        </w:r>
        <w:r w:rsidR="006D5E5F" w:rsidDel="00971BDA">
          <w:rPr>
            <w:lang w:val="da-DK"/>
          </w:rPr>
          <w:delText>,</w:delText>
        </w:r>
        <w:r w:rsidR="0048540F" w:rsidRPr="00B23311" w:rsidDel="00971BDA">
          <w:rPr>
            <w:lang w:val="da-DK"/>
          </w:rPr>
          <w:delText xml:space="preserve"> der følger med Tempo Smart Button og mobilapplikation</w:delText>
        </w:r>
        <w:r w:rsidR="006D5E5F" w:rsidDel="00971BDA">
          <w:rPr>
            <w:lang w:val="da-DK"/>
          </w:rPr>
          <w:delText>en</w:delText>
        </w:r>
        <w:r w:rsidR="0048540F" w:rsidRPr="00B23311" w:rsidDel="00971BDA">
          <w:rPr>
            <w:lang w:val="da-DK"/>
          </w:rPr>
          <w:delText>.</w:delText>
        </w:r>
      </w:del>
    </w:p>
    <w:bookmarkEnd w:id="2032"/>
    <w:p w14:paraId="20B156AE" w14:textId="373B317B" w:rsidR="00023B6F" w:rsidRPr="00B23311" w:rsidDel="00971BDA" w:rsidRDefault="0048540F">
      <w:pPr>
        <w:numPr>
          <w:ilvl w:val="12"/>
          <w:numId w:val="0"/>
        </w:numPr>
        <w:rPr>
          <w:del w:id="2035" w:author="Author"/>
          <w:b/>
          <w:szCs w:val="22"/>
          <w:lang w:val="da-DK"/>
        </w:rPr>
        <w:pPrChange w:id="2036" w:author="Author">
          <w:pPr>
            <w:pStyle w:val="IFUBodyText"/>
          </w:pPr>
        </w:pPrChange>
      </w:pPr>
      <w:del w:id="2037" w:author="Author">
        <w:r w:rsidRPr="00B23311" w:rsidDel="00971BDA">
          <w:rPr>
            <w:b/>
            <w:szCs w:val="22"/>
            <w:lang w:val="da-DK"/>
          </w:rPr>
          <w:delText xml:space="preserve">Del ikke din pen med andre, selvom du har skiftet </w:delText>
        </w:r>
        <w:r w:rsidR="00DE2897" w:rsidDel="00971BDA">
          <w:rPr>
            <w:b/>
            <w:szCs w:val="22"/>
            <w:lang w:val="da-DK"/>
          </w:rPr>
          <w:delText>kanyle</w:delText>
        </w:r>
        <w:r w:rsidRPr="00B23311" w:rsidDel="00971BDA">
          <w:rPr>
            <w:b/>
            <w:szCs w:val="22"/>
            <w:lang w:val="da-DK"/>
          </w:rPr>
          <w:delText xml:space="preserve">. Du må ikke genbruge eller dele </w:delText>
        </w:r>
        <w:r w:rsidR="00DE2897" w:rsidDel="00971BDA">
          <w:rPr>
            <w:b/>
            <w:szCs w:val="22"/>
            <w:lang w:val="da-DK"/>
          </w:rPr>
          <w:delText>kanyler</w:delText>
        </w:r>
        <w:r w:rsidRPr="00B23311" w:rsidDel="00971BDA">
          <w:rPr>
            <w:b/>
            <w:szCs w:val="22"/>
            <w:lang w:val="da-DK"/>
          </w:rPr>
          <w:delText xml:space="preserve"> med andre. Du kan smitte andre med en infektion, eller de kan smitte dig.</w:delText>
        </w:r>
      </w:del>
    </w:p>
    <w:p w14:paraId="4E57189F" w14:textId="3AF6DA4A" w:rsidR="00023B6F" w:rsidRPr="00B23311" w:rsidDel="00971BDA" w:rsidRDefault="0048540F">
      <w:pPr>
        <w:numPr>
          <w:ilvl w:val="12"/>
          <w:numId w:val="0"/>
        </w:numPr>
        <w:rPr>
          <w:del w:id="2038" w:author="Author"/>
          <w:szCs w:val="22"/>
          <w:lang w:val="da-DK"/>
        </w:rPr>
        <w:pPrChange w:id="2039" w:author="Author">
          <w:pPr>
            <w:pStyle w:val="IFUBodyText"/>
          </w:pPr>
        </w:pPrChange>
      </w:pPr>
      <w:del w:id="2040" w:author="Author">
        <w:r w:rsidRPr="00B23311" w:rsidDel="00971BDA">
          <w:rPr>
            <w:szCs w:val="22"/>
            <w:lang w:val="da-DK"/>
          </w:rPr>
          <w:delText>Denne pen anbefales ikke til blinde eller synshæmmede uden hjælp fra en person, som er trænet i brugen af pennen.</w:delText>
        </w:r>
      </w:del>
    </w:p>
    <w:p w14:paraId="7E585A35" w14:textId="2B21281E" w:rsidR="00023B6F" w:rsidRPr="00B23311" w:rsidDel="00971BDA" w:rsidRDefault="00023B6F">
      <w:pPr>
        <w:numPr>
          <w:ilvl w:val="12"/>
          <w:numId w:val="0"/>
        </w:numPr>
        <w:rPr>
          <w:del w:id="2041" w:author="Author"/>
          <w:szCs w:val="22"/>
          <w:lang w:val="da-DK"/>
        </w:rPr>
        <w:pPrChange w:id="2042" w:author="Author">
          <w:pPr>
            <w:pStyle w:val="IFUBodyText"/>
          </w:pPr>
        </w:pPrChange>
      </w:pPr>
    </w:p>
    <w:p w14:paraId="1E89AA47" w14:textId="320CDB92" w:rsidR="00023B6F" w:rsidRPr="00B23311" w:rsidDel="00971BDA" w:rsidRDefault="00023B6F">
      <w:pPr>
        <w:numPr>
          <w:ilvl w:val="12"/>
          <w:numId w:val="0"/>
        </w:numPr>
        <w:rPr>
          <w:del w:id="2043" w:author="Author"/>
          <w:lang w:val="da-DK"/>
        </w:rPr>
        <w:pPrChange w:id="2044" w:author="Author">
          <w:pPr>
            <w:pStyle w:val="LabelingBodyText"/>
          </w:pPr>
        </w:pPrChange>
      </w:pPr>
    </w:p>
    <w:tbl>
      <w:tblPr>
        <w:tblW w:w="8978" w:type="dxa"/>
        <w:tblInd w:w="108" w:type="dxa"/>
        <w:tblLook w:val="04A0" w:firstRow="1" w:lastRow="0" w:firstColumn="1" w:lastColumn="0" w:noHBand="0" w:noVBand="1"/>
      </w:tblPr>
      <w:tblGrid>
        <w:gridCol w:w="1991"/>
        <w:gridCol w:w="1087"/>
        <w:gridCol w:w="1496"/>
        <w:gridCol w:w="1858"/>
        <w:gridCol w:w="1418"/>
        <w:gridCol w:w="33"/>
        <w:gridCol w:w="1058"/>
        <w:gridCol w:w="1296"/>
      </w:tblGrid>
      <w:tr w:rsidR="00023B6F" w:rsidRPr="00854281" w:rsidDel="00971BDA" w14:paraId="5DEBA887" w14:textId="3747C00C" w:rsidTr="00CB5224">
        <w:trPr>
          <w:del w:id="2045" w:author="Author"/>
        </w:trPr>
        <w:tc>
          <w:tcPr>
            <w:tcW w:w="8972" w:type="dxa"/>
            <w:gridSpan w:val="8"/>
            <w:noWrap/>
          </w:tcPr>
          <w:p w14:paraId="2256258F" w14:textId="6238C76E" w:rsidR="00023B6F" w:rsidRPr="002744C8" w:rsidDel="00971BDA" w:rsidRDefault="00023B6F">
            <w:pPr>
              <w:numPr>
                <w:ilvl w:val="12"/>
                <w:numId w:val="0"/>
              </w:numPr>
              <w:rPr>
                <w:del w:id="2046" w:author="Author"/>
                <w:b/>
                <w:lang w:val="da-DK"/>
                <w:rPrChange w:id="2047" w:author="Author">
                  <w:rPr>
                    <w:del w:id="2048" w:author="Author"/>
                    <w:b/>
                  </w:rPr>
                </w:rPrChange>
              </w:rPr>
              <w:pPrChange w:id="2049" w:author="Author">
                <w:pPr>
                  <w:pStyle w:val="IFUBodyText"/>
                  <w:spacing w:before="0" w:after="120"/>
                  <w:jc w:val="center"/>
                </w:pPr>
              </w:pPrChange>
            </w:pPr>
            <w:del w:id="2050" w:author="Author">
              <w:r w:rsidRPr="002744C8" w:rsidDel="00971BDA">
                <w:rPr>
                  <w:b/>
                  <w:lang w:val="da-DK"/>
                  <w:rPrChange w:id="2051" w:author="Author">
                    <w:rPr>
                      <w:b/>
                    </w:rPr>
                  </w:rPrChange>
                </w:rPr>
                <w:delText>Tempo Pen</w:delText>
              </w:r>
              <w:r w:rsidR="0048540F" w:rsidRPr="002744C8" w:rsidDel="00971BDA">
                <w:rPr>
                  <w:b/>
                  <w:lang w:val="da-DK"/>
                  <w:rPrChange w:id="2052" w:author="Author">
                    <w:rPr>
                      <w:b/>
                    </w:rPr>
                  </w:rPrChange>
                </w:rPr>
                <w:delText>nens</w:delText>
              </w:r>
              <w:r w:rsidRPr="002744C8" w:rsidDel="00971BDA">
                <w:rPr>
                  <w:b/>
                  <w:lang w:val="da-DK"/>
                  <w:rPrChange w:id="2053" w:author="Author">
                    <w:rPr>
                      <w:b/>
                    </w:rPr>
                  </w:rPrChange>
                </w:rPr>
                <w:delText xml:space="preserve"> </w:delText>
              </w:r>
              <w:r w:rsidR="0048540F" w:rsidRPr="002744C8" w:rsidDel="00971BDA">
                <w:rPr>
                  <w:b/>
                  <w:lang w:val="da-DK"/>
                  <w:rPrChange w:id="2054" w:author="Author">
                    <w:rPr>
                      <w:b/>
                    </w:rPr>
                  </w:rPrChange>
                </w:rPr>
                <w:delText>dele</w:delText>
              </w:r>
            </w:del>
          </w:p>
        </w:tc>
      </w:tr>
      <w:tr w:rsidR="00023B6F" w:rsidRPr="00854281" w:rsidDel="00971BDA" w14:paraId="70EA892F" w14:textId="6CA131A0" w:rsidTr="00CB5224">
        <w:trPr>
          <w:del w:id="2055" w:author="Author"/>
        </w:trPr>
        <w:tc>
          <w:tcPr>
            <w:tcW w:w="1991" w:type="dxa"/>
            <w:noWrap/>
            <w:vAlign w:val="bottom"/>
          </w:tcPr>
          <w:p w14:paraId="34AD2B1F" w14:textId="396EA33D" w:rsidR="00023B6F" w:rsidRPr="002744C8" w:rsidDel="00971BDA" w:rsidRDefault="0048540F">
            <w:pPr>
              <w:numPr>
                <w:ilvl w:val="12"/>
                <w:numId w:val="0"/>
              </w:numPr>
              <w:rPr>
                <w:del w:id="2056" w:author="Author"/>
                <w:sz w:val="18"/>
                <w:szCs w:val="18"/>
                <w:lang w:val="da-DK"/>
                <w:rPrChange w:id="2057" w:author="Author">
                  <w:rPr>
                    <w:del w:id="2058" w:author="Author"/>
                    <w:sz w:val="18"/>
                    <w:szCs w:val="18"/>
                  </w:rPr>
                </w:rPrChange>
              </w:rPr>
              <w:pPrChange w:id="2059" w:author="Author">
                <w:pPr>
                  <w:pStyle w:val="IFUBodyText"/>
                  <w:jc w:val="right"/>
                </w:pPr>
              </w:pPrChange>
            </w:pPr>
            <w:del w:id="2060" w:author="Author">
              <w:r w:rsidRPr="002744C8" w:rsidDel="00971BDA">
                <w:rPr>
                  <w:sz w:val="18"/>
                  <w:szCs w:val="18"/>
                  <w:lang w:val="da-DK"/>
                  <w:rPrChange w:id="2061" w:author="Author">
                    <w:rPr>
                      <w:sz w:val="18"/>
                      <w:szCs w:val="18"/>
                    </w:rPr>
                  </w:rPrChange>
                </w:rPr>
                <w:delText>Penhætte</w:delText>
              </w:r>
            </w:del>
          </w:p>
        </w:tc>
        <w:tc>
          <w:tcPr>
            <w:tcW w:w="3835" w:type="dxa"/>
            <w:gridSpan w:val="3"/>
            <w:noWrap/>
            <w:vAlign w:val="bottom"/>
          </w:tcPr>
          <w:p w14:paraId="725C0333" w14:textId="179FE1EF" w:rsidR="00023B6F" w:rsidRPr="002744C8" w:rsidDel="00971BDA" w:rsidRDefault="0048540F">
            <w:pPr>
              <w:numPr>
                <w:ilvl w:val="12"/>
                <w:numId w:val="0"/>
              </w:numPr>
              <w:rPr>
                <w:del w:id="2062" w:author="Author"/>
                <w:sz w:val="18"/>
                <w:szCs w:val="18"/>
                <w:lang w:val="da-DK"/>
                <w:rPrChange w:id="2063" w:author="Author">
                  <w:rPr>
                    <w:del w:id="2064" w:author="Author"/>
                    <w:sz w:val="18"/>
                    <w:szCs w:val="18"/>
                  </w:rPr>
                </w:rPrChange>
              </w:rPr>
              <w:pPrChange w:id="2065" w:author="Author">
                <w:pPr>
                  <w:pStyle w:val="IFUBodyText"/>
                  <w:jc w:val="right"/>
                </w:pPr>
              </w:pPrChange>
            </w:pPr>
            <w:del w:id="2066" w:author="Author">
              <w:r w:rsidRPr="002744C8" w:rsidDel="00971BDA">
                <w:rPr>
                  <w:sz w:val="18"/>
                  <w:szCs w:val="18"/>
                  <w:lang w:val="da-DK"/>
                  <w:rPrChange w:id="2067" w:author="Author">
                    <w:rPr>
                      <w:sz w:val="18"/>
                      <w:szCs w:val="18"/>
                    </w:rPr>
                  </w:rPrChange>
                </w:rPr>
                <w:delText>Holder til cylinderampul</w:delText>
              </w:r>
            </w:del>
          </w:p>
        </w:tc>
        <w:tc>
          <w:tcPr>
            <w:tcW w:w="1418" w:type="dxa"/>
            <w:noWrap/>
            <w:vAlign w:val="bottom"/>
          </w:tcPr>
          <w:p w14:paraId="4EF3AB8B" w14:textId="27C64CAD" w:rsidR="00023B6F" w:rsidRPr="002744C8" w:rsidDel="00971BDA" w:rsidRDefault="0048540F">
            <w:pPr>
              <w:numPr>
                <w:ilvl w:val="12"/>
                <w:numId w:val="0"/>
              </w:numPr>
              <w:rPr>
                <w:del w:id="2068" w:author="Author"/>
                <w:sz w:val="18"/>
                <w:szCs w:val="18"/>
                <w:lang w:val="da-DK"/>
                <w:rPrChange w:id="2069" w:author="Author">
                  <w:rPr>
                    <w:del w:id="2070" w:author="Author"/>
                    <w:sz w:val="18"/>
                    <w:szCs w:val="18"/>
                  </w:rPr>
                </w:rPrChange>
              </w:rPr>
              <w:pPrChange w:id="2071" w:author="Author">
                <w:pPr>
                  <w:pStyle w:val="IFUBodyText"/>
                </w:pPr>
              </w:pPrChange>
            </w:pPr>
            <w:del w:id="2072" w:author="Author">
              <w:r w:rsidRPr="002744C8" w:rsidDel="00971BDA">
                <w:rPr>
                  <w:sz w:val="18"/>
                  <w:szCs w:val="18"/>
                  <w:lang w:val="da-DK"/>
                  <w:rPrChange w:id="2073" w:author="Author">
                    <w:rPr>
                      <w:sz w:val="18"/>
                      <w:szCs w:val="18"/>
                    </w:rPr>
                  </w:rPrChange>
                </w:rPr>
                <w:delText>Etiket</w:delText>
              </w:r>
            </w:del>
          </w:p>
        </w:tc>
        <w:tc>
          <w:tcPr>
            <w:tcW w:w="1734" w:type="dxa"/>
            <w:gridSpan w:val="3"/>
            <w:noWrap/>
            <w:vAlign w:val="bottom"/>
          </w:tcPr>
          <w:p w14:paraId="7508E29D" w14:textId="20B576F4" w:rsidR="00023B6F" w:rsidRPr="002744C8" w:rsidDel="00971BDA" w:rsidRDefault="00023B6F">
            <w:pPr>
              <w:numPr>
                <w:ilvl w:val="12"/>
                <w:numId w:val="0"/>
              </w:numPr>
              <w:rPr>
                <w:del w:id="2074" w:author="Author"/>
                <w:sz w:val="18"/>
                <w:szCs w:val="18"/>
                <w:lang w:val="da-DK"/>
                <w:rPrChange w:id="2075" w:author="Author">
                  <w:rPr>
                    <w:del w:id="2076" w:author="Author"/>
                    <w:sz w:val="18"/>
                    <w:szCs w:val="18"/>
                  </w:rPr>
                </w:rPrChange>
              </w:rPr>
              <w:pPrChange w:id="2077" w:author="Author">
                <w:pPr>
                  <w:pStyle w:val="IFUBodyText"/>
                </w:pPr>
              </w:pPrChange>
            </w:pPr>
            <w:del w:id="2078" w:author="Author">
              <w:r w:rsidRPr="002744C8" w:rsidDel="00971BDA">
                <w:rPr>
                  <w:sz w:val="18"/>
                  <w:szCs w:val="18"/>
                  <w:lang w:val="da-DK"/>
                  <w:rPrChange w:id="2079" w:author="Author">
                    <w:rPr>
                      <w:sz w:val="18"/>
                      <w:szCs w:val="18"/>
                    </w:rPr>
                  </w:rPrChange>
                </w:rPr>
                <w:delText>Dos</w:delText>
              </w:r>
              <w:r w:rsidR="0048540F" w:rsidRPr="002744C8" w:rsidDel="00971BDA">
                <w:rPr>
                  <w:sz w:val="18"/>
                  <w:szCs w:val="18"/>
                  <w:lang w:val="da-DK"/>
                  <w:rPrChange w:id="2080" w:author="Author">
                    <w:rPr>
                      <w:sz w:val="18"/>
                      <w:szCs w:val="18"/>
                    </w:rPr>
                  </w:rPrChange>
                </w:rPr>
                <w:delText>isindikator</w:delText>
              </w:r>
            </w:del>
          </w:p>
        </w:tc>
      </w:tr>
      <w:tr w:rsidR="00023B6F" w:rsidRPr="00854281" w:rsidDel="00971BDA" w14:paraId="53E02C6E" w14:textId="3A9D865A" w:rsidTr="00CB5224">
        <w:trPr>
          <w:del w:id="2081" w:author="Author"/>
        </w:trPr>
        <w:tc>
          <w:tcPr>
            <w:tcW w:w="8335" w:type="dxa"/>
            <w:gridSpan w:val="7"/>
            <w:noWrap/>
          </w:tcPr>
          <w:p w14:paraId="709DBC7E" w14:textId="29315C81" w:rsidR="00023B6F" w:rsidRPr="002744C8" w:rsidDel="00971BDA" w:rsidRDefault="00CE6FF7">
            <w:pPr>
              <w:numPr>
                <w:ilvl w:val="12"/>
                <w:numId w:val="0"/>
              </w:numPr>
              <w:rPr>
                <w:del w:id="2082" w:author="Author"/>
                <w:sz w:val="18"/>
                <w:szCs w:val="18"/>
                <w:lang w:val="da-DK"/>
                <w:rPrChange w:id="2083" w:author="Author">
                  <w:rPr>
                    <w:del w:id="2084" w:author="Author"/>
                    <w:sz w:val="18"/>
                    <w:szCs w:val="18"/>
                  </w:rPr>
                </w:rPrChange>
              </w:rPr>
              <w:pPrChange w:id="2085" w:author="Author">
                <w:pPr>
                  <w:pStyle w:val="IFUBodyText"/>
                  <w:spacing w:before="0"/>
                  <w:jc w:val="right"/>
                </w:pPr>
              </w:pPrChange>
            </w:pPr>
            <w:del w:id="2086" w:author="Author">
              <w:r w:rsidRPr="00F31AAD" w:rsidDel="00971BDA">
                <w:rPr>
                  <w:noProof/>
                  <w:sz w:val="18"/>
                  <w:szCs w:val="18"/>
                  <w:lang w:eastAsia="en-GB"/>
                </w:rPr>
                <w:drawing>
                  <wp:inline distT="0" distB="0" distL="0" distR="0" wp14:anchorId="273E0CF2" wp14:editId="12837735">
                    <wp:extent cx="4935855" cy="66865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4935855" cy="668655"/>
                            </a:xfrm>
                            <a:prstGeom prst="rect">
                              <a:avLst/>
                            </a:prstGeom>
                            <a:noFill/>
                            <a:ln>
                              <a:noFill/>
                            </a:ln>
                          </pic:spPr>
                        </pic:pic>
                      </a:graphicData>
                    </a:graphic>
                  </wp:inline>
                </w:drawing>
              </w:r>
            </w:del>
          </w:p>
        </w:tc>
        <w:tc>
          <w:tcPr>
            <w:tcW w:w="637" w:type="dxa"/>
            <w:vAlign w:val="center"/>
          </w:tcPr>
          <w:p w14:paraId="6E5527AE" w14:textId="16684EA3" w:rsidR="00023B6F" w:rsidRPr="002744C8" w:rsidDel="00971BDA" w:rsidRDefault="00023B6F">
            <w:pPr>
              <w:numPr>
                <w:ilvl w:val="12"/>
                <w:numId w:val="0"/>
              </w:numPr>
              <w:rPr>
                <w:del w:id="2087" w:author="Author"/>
                <w:sz w:val="18"/>
                <w:szCs w:val="18"/>
                <w:lang w:val="da-DK"/>
                <w:rPrChange w:id="2088" w:author="Author">
                  <w:rPr>
                    <w:del w:id="2089" w:author="Author"/>
                    <w:sz w:val="18"/>
                    <w:szCs w:val="18"/>
                  </w:rPr>
                </w:rPrChange>
              </w:rPr>
              <w:pPrChange w:id="2090" w:author="Author">
                <w:pPr>
                  <w:pStyle w:val="IFUBodyText"/>
                  <w:spacing w:before="0"/>
                  <w:jc w:val="center"/>
                </w:pPr>
              </w:pPrChange>
            </w:pPr>
            <w:del w:id="2091" w:author="Author">
              <w:r w:rsidRPr="002744C8" w:rsidDel="00971BDA">
                <w:rPr>
                  <w:sz w:val="18"/>
                  <w:szCs w:val="18"/>
                  <w:lang w:val="da-DK"/>
                  <w:rPrChange w:id="2092" w:author="Author">
                    <w:rPr>
                      <w:sz w:val="18"/>
                      <w:szCs w:val="18"/>
                    </w:rPr>
                  </w:rPrChange>
                </w:rPr>
                <w:delText>Dos</w:delText>
              </w:r>
              <w:r w:rsidR="0048540F" w:rsidRPr="002744C8" w:rsidDel="00971BDA">
                <w:rPr>
                  <w:sz w:val="18"/>
                  <w:szCs w:val="18"/>
                  <w:lang w:val="da-DK"/>
                  <w:rPrChange w:id="2093" w:author="Author">
                    <w:rPr>
                      <w:sz w:val="18"/>
                      <w:szCs w:val="18"/>
                    </w:rPr>
                  </w:rPrChange>
                </w:rPr>
                <w:delText>eringsknap</w:delText>
              </w:r>
            </w:del>
          </w:p>
        </w:tc>
      </w:tr>
      <w:tr w:rsidR="00023B6F" w:rsidRPr="00854281" w:rsidDel="00971BDA" w14:paraId="2009ECD0" w14:textId="09C47965" w:rsidTr="00CB5224">
        <w:trPr>
          <w:del w:id="2094" w:author="Author"/>
        </w:trPr>
        <w:tc>
          <w:tcPr>
            <w:tcW w:w="3078" w:type="dxa"/>
            <w:gridSpan w:val="2"/>
            <w:noWrap/>
          </w:tcPr>
          <w:p w14:paraId="5A15594B" w14:textId="26A2DDFF" w:rsidR="00023B6F" w:rsidRPr="002744C8" w:rsidDel="00971BDA" w:rsidRDefault="0048540F">
            <w:pPr>
              <w:numPr>
                <w:ilvl w:val="12"/>
                <w:numId w:val="0"/>
              </w:numPr>
              <w:rPr>
                <w:del w:id="2095" w:author="Author"/>
                <w:sz w:val="18"/>
                <w:szCs w:val="18"/>
                <w:lang w:val="da-DK"/>
                <w:rPrChange w:id="2096" w:author="Author">
                  <w:rPr>
                    <w:del w:id="2097" w:author="Author"/>
                    <w:sz w:val="18"/>
                    <w:szCs w:val="18"/>
                  </w:rPr>
                </w:rPrChange>
              </w:rPr>
              <w:pPrChange w:id="2098" w:author="Author">
                <w:pPr>
                  <w:pStyle w:val="IFUBodyText"/>
                  <w:spacing w:before="40" w:after="40"/>
                  <w:jc w:val="right"/>
                </w:pPr>
              </w:pPrChange>
            </w:pPr>
            <w:del w:id="2099" w:author="Author">
              <w:r w:rsidRPr="002744C8" w:rsidDel="00971BDA">
                <w:rPr>
                  <w:sz w:val="18"/>
                  <w:szCs w:val="18"/>
                  <w:lang w:val="da-DK"/>
                  <w:rPrChange w:id="2100" w:author="Author">
                    <w:rPr>
                      <w:sz w:val="18"/>
                      <w:szCs w:val="18"/>
                    </w:rPr>
                  </w:rPrChange>
                </w:rPr>
                <w:delText>Hætteklips</w:delText>
              </w:r>
            </w:del>
          </w:p>
        </w:tc>
        <w:tc>
          <w:tcPr>
            <w:tcW w:w="890" w:type="dxa"/>
            <w:noWrap/>
          </w:tcPr>
          <w:p w14:paraId="000F6A37" w14:textId="05934053" w:rsidR="00023B6F" w:rsidRPr="002744C8" w:rsidDel="00971BDA" w:rsidRDefault="0048540F">
            <w:pPr>
              <w:numPr>
                <w:ilvl w:val="12"/>
                <w:numId w:val="0"/>
              </w:numPr>
              <w:rPr>
                <w:del w:id="2101" w:author="Author"/>
                <w:sz w:val="18"/>
                <w:szCs w:val="18"/>
                <w:lang w:val="da-DK"/>
                <w:rPrChange w:id="2102" w:author="Author">
                  <w:rPr>
                    <w:del w:id="2103" w:author="Author"/>
                    <w:sz w:val="18"/>
                    <w:szCs w:val="18"/>
                  </w:rPr>
                </w:rPrChange>
              </w:rPr>
              <w:pPrChange w:id="2104" w:author="Author">
                <w:pPr>
                  <w:pStyle w:val="IFUBodyText"/>
                  <w:spacing w:before="40" w:after="40"/>
                  <w:jc w:val="center"/>
                </w:pPr>
              </w:pPrChange>
            </w:pPr>
            <w:del w:id="2105" w:author="Author">
              <w:r w:rsidRPr="002744C8" w:rsidDel="00971BDA">
                <w:rPr>
                  <w:sz w:val="18"/>
                  <w:szCs w:val="18"/>
                  <w:lang w:val="da-DK"/>
                  <w:rPrChange w:id="2106" w:author="Author">
                    <w:rPr>
                      <w:sz w:val="18"/>
                      <w:szCs w:val="18"/>
                    </w:rPr>
                  </w:rPrChange>
                </w:rPr>
                <w:delText>Gummiforsegling</w:delText>
              </w:r>
            </w:del>
          </w:p>
        </w:tc>
        <w:tc>
          <w:tcPr>
            <w:tcW w:w="1858" w:type="dxa"/>
            <w:noWrap/>
          </w:tcPr>
          <w:p w14:paraId="6A6A7CE5" w14:textId="07894FD1" w:rsidR="00023B6F" w:rsidRPr="002744C8" w:rsidDel="00971BDA" w:rsidRDefault="0048540F">
            <w:pPr>
              <w:numPr>
                <w:ilvl w:val="12"/>
                <w:numId w:val="0"/>
              </w:numPr>
              <w:rPr>
                <w:del w:id="2107" w:author="Author"/>
                <w:sz w:val="18"/>
                <w:szCs w:val="18"/>
                <w:lang w:val="da-DK"/>
                <w:rPrChange w:id="2108" w:author="Author">
                  <w:rPr>
                    <w:del w:id="2109" w:author="Author"/>
                    <w:sz w:val="18"/>
                    <w:szCs w:val="18"/>
                  </w:rPr>
                </w:rPrChange>
              </w:rPr>
              <w:pPrChange w:id="2110" w:author="Author">
                <w:pPr>
                  <w:pStyle w:val="IFUBodyText"/>
                  <w:spacing w:before="40" w:after="40"/>
                  <w:jc w:val="center"/>
                </w:pPr>
              </w:pPrChange>
            </w:pPr>
            <w:del w:id="2111" w:author="Author">
              <w:r w:rsidRPr="002744C8" w:rsidDel="00971BDA">
                <w:rPr>
                  <w:sz w:val="18"/>
                  <w:szCs w:val="18"/>
                  <w:lang w:val="da-DK"/>
                  <w:rPrChange w:id="2112" w:author="Author">
                    <w:rPr>
                      <w:sz w:val="18"/>
                      <w:szCs w:val="18"/>
                    </w:rPr>
                  </w:rPrChange>
                </w:rPr>
                <w:delText>Stempel</w:delText>
              </w:r>
            </w:del>
          </w:p>
        </w:tc>
        <w:tc>
          <w:tcPr>
            <w:tcW w:w="1451" w:type="dxa"/>
            <w:gridSpan w:val="2"/>
            <w:noWrap/>
            <w:tcMar>
              <w:left w:w="29" w:type="dxa"/>
              <w:right w:w="29" w:type="dxa"/>
            </w:tcMar>
          </w:tcPr>
          <w:p w14:paraId="124650E3" w14:textId="75D4243E" w:rsidR="00023B6F" w:rsidRPr="002744C8" w:rsidDel="00971BDA" w:rsidRDefault="00023B6F">
            <w:pPr>
              <w:numPr>
                <w:ilvl w:val="12"/>
                <w:numId w:val="0"/>
              </w:numPr>
              <w:rPr>
                <w:del w:id="2113" w:author="Author"/>
                <w:sz w:val="18"/>
                <w:szCs w:val="18"/>
                <w:lang w:val="da-DK"/>
                <w:rPrChange w:id="2114" w:author="Author">
                  <w:rPr>
                    <w:del w:id="2115" w:author="Author"/>
                    <w:sz w:val="18"/>
                    <w:szCs w:val="18"/>
                  </w:rPr>
                </w:rPrChange>
              </w:rPr>
              <w:pPrChange w:id="2116" w:author="Author">
                <w:pPr>
                  <w:pStyle w:val="IFUBodyText"/>
                  <w:spacing w:before="40" w:after="40"/>
                  <w:ind w:left="432"/>
                  <w:jc w:val="center"/>
                </w:pPr>
              </w:pPrChange>
            </w:pPr>
            <w:del w:id="2117" w:author="Author">
              <w:r w:rsidRPr="002744C8" w:rsidDel="00971BDA">
                <w:rPr>
                  <w:sz w:val="18"/>
                  <w:szCs w:val="18"/>
                  <w:lang w:val="da-DK"/>
                  <w:rPrChange w:id="2118" w:author="Author">
                    <w:rPr>
                      <w:sz w:val="18"/>
                      <w:szCs w:val="18"/>
                    </w:rPr>
                  </w:rPrChange>
                </w:rPr>
                <w:delText xml:space="preserve">     Pen</w:delText>
              </w:r>
              <w:r w:rsidR="0048540F" w:rsidRPr="002744C8" w:rsidDel="00971BDA">
                <w:rPr>
                  <w:sz w:val="18"/>
                  <w:szCs w:val="18"/>
                  <w:lang w:val="da-DK"/>
                  <w:rPrChange w:id="2119" w:author="Author">
                    <w:rPr>
                      <w:sz w:val="18"/>
                      <w:szCs w:val="18"/>
                    </w:rPr>
                  </w:rPrChange>
                </w:rPr>
                <w:delText>nens base</w:delText>
              </w:r>
            </w:del>
          </w:p>
        </w:tc>
        <w:tc>
          <w:tcPr>
            <w:tcW w:w="1058" w:type="dxa"/>
            <w:noWrap/>
            <w:tcMar>
              <w:left w:w="14" w:type="dxa"/>
              <w:right w:w="115" w:type="dxa"/>
            </w:tcMar>
          </w:tcPr>
          <w:p w14:paraId="2E99C099" w14:textId="76E6F35A" w:rsidR="00023B6F" w:rsidRPr="002744C8" w:rsidDel="00971BDA" w:rsidRDefault="00023B6F">
            <w:pPr>
              <w:numPr>
                <w:ilvl w:val="12"/>
                <w:numId w:val="0"/>
              </w:numPr>
              <w:rPr>
                <w:del w:id="2120" w:author="Author"/>
                <w:sz w:val="18"/>
                <w:szCs w:val="18"/>
                <w:lang w:val="da-DK"/>
                <w:rPrChange w:id="2121" w:author="Author">
                  <w:rPr>
                    <w:del w:id="2122" w:author="Author"/>
                    <w:sz w:val="18"/>
                    <w:szCs w:val="18"/>
                  </w:rPr>
                </w:rPrChange>
              </w:rPr>
              <w:pPrChange w:id="2123" w:author="Author">
                <w:pPr>
                  <w:pStyle w:val="IFUBodyText"/>
                  <w:spacing w:before="40" w:after="40"/>
                  <w:ind w:right="288"/>
                  <w:jc w:val="center"/>
                </w:pPr>
              </w:pPrChange>
            </w:pPr>
            <w:del w:id="2124" w:author="Author">
              <w:r w:rsidRPr="002744C8" w:rsidDel="00971BDA">
                <w:rPr>
                  <w:sz w:val="18"/>
                  <w:szCs w:val="18"/>
                  <w:lang w:val="da-DK"/>
                  <w:rPrChange w:id="2125" w:author="Author">
                    <w:rPr>
                      <w:sz w:val="18"/>
                      <w:szCs w:val="18"/>
                    </w:rPr>
                  </w:rPrChange>
                </w:rPr>
                <w:delText>Dos</w:delText>
              </w:r>
              <w:r w:rsidR="0048540F" w:rsidRPr="002744C8" w:rsidDel="00971BDA">
                <w:rPr>
                  <w:sz w:val="18"/>
                  <w:szCs w:val="18"/>
                  <w:lang w:val="da-DK"/>
                  <w:rPrChange w:id="2126" w:author="Author">
                    <w:rPr>
                      <w:sz w:val="18"/>
                      <w:szCs w:val="18"/>
                    </w:rPr>
                  </w:rPrChange>
                </w:rPr>
                <w:delText>erings-vindue</w:delText>
              </w:r>
            </w:del>
          </w:p>
        </w:tc>
        <w:tc>
          <w:tcPr>
            <w:tcW w:w="643" w:type="dxa"/>
            <w:noWrap/>
          </w:tcPr>
          <w:p w14:paraId="5B7E86E5" w14:textId="1512B55D" w:rsidR="00023B6F" w:rsidRPr="002744C8" w:rsidDel="00971BDA" w:rsidRDefault="00023B6F">
            <w:pPr>
              <w:numPr>
                <w:ilvl w:val="12"/>
                <w:numId w:val="0"/>
              </w:numPr>
              <w:rPr>
                <w:del w:id="2127" w:author="Author"/>
                <w:sz w:val="18"/>
                <w:szCs w:val="18"/>
                <w:lang w:val="da-DK"/>
                <w:rPrChange w:id="2128" w:author="Author">
                  <w:rPr>
                    <w:del w:id="2129" w:author="Author"/>
                    <w:sz w:val="18"/>
                    <w:szCs w:val="18"/>
                  </w:rPr>
                </w:rPrChange>
              </w:rPr>
              <w:pPrChange w:id="2130" w:author="Author">
                <w:pPr>
                  <w:pStyle w:val="IFUBodyText"/>
                  <w:spacing w:before="40" w:after="40"/>
                  <w:jc w:val="center"/>
                </w:pPr>
              </w:pPrChange>
            </w:pPr>
          </w:p>
        </w:tc>
      </w:tr>
    </w:tbl>
    <w:p w14:paraId="37CEB770" w14:textId="5171CB8B" w:rsidR="00023B6F" w:rsidRPr="002744C8" w:rsidDel="00971BDA" w:rsidRDefault="00023B6F">
      <w:pPr>
        <w:numPr>
          <w:ilvl w:val="12"/>
          <w:numId w:val="0"/>
        </w:numPr>
        <w:rPr>
          <w:del w:id="2131" w:author="Author"/>
          <w:lang w:val="da-DK"/>
          <w:rPrChange w:id="2132" w:author="Author">
            <w:rPr>
              <w:del w:id="2133" w:author="Author"/>
            </w:rPr>
          </w:rPrChange>
        </w:rPr>
        <w:pPrChange w:id="2134" w:author="Author">
          <w:pPr>
            <w:pStyle w:val="LabelingBodyText"/>
          </w:pPr>
        </w:pPrChange>
      </w:pPr>
    </w:p>
    <w:p w14:paraId="10600F4B" w14:textId="159A61A6" w:rsidR="00023B6F" w:rsidRPr="002744C8" w:rsidDel="00971BDA" w:rsidRDefault="00023B6F">
      <w:pPr>
        <w:numPr>
          <w:ilvl w:val="12"/>
          <w:numId w:val="0"/>
        </w:numPr>
        <w:rPr>
          <w:del w:id="2135" w:author="Author"/>
          <w:lang w:val="da-DK"/>
          <w:rPrChange w:id="2136" w:author="Author">
            <w:rPr>
              <w:del w:id="2137" w:author="Author"/>
            </w:rPr>
          </w:rPrChange>
        </w:rPr>
        <w:pPrChange w:id="2138" w:author="Author">
          <w:pPr>
            <w:pStyle w:val="LabelingBodyText"/>
          </w:pPr>
        </w:pPrChange>
      </w:pPr>
    </w:p>
    <w:p w14:paraId="50376E49" w14:textId="5EA0E216" w:rsidR="00023B6F" w:rsidRPr="002744C8" w:rsidDel="00971BDA" w:rsidRDefault="00023B6F">
      <w:pPr>
        <w:numPr>
          <w:ilvl w:val="12"/>
          <w:numId w:val="0"/>
        </w:numPr>
        <w:rPr>
          <w:del w:id="2139" w:author="Author"/>
          <w:lang w:val="da-DK"/>
          <w:rPrChange w:id="2140" w:author="Author">
            <w:rPr>
              <w:del w:id="2141" w:author="Author"/>
            </w:rPr>
          </w:rPrChange>
        </w:rPr>
        <w:pPrChange w:id="2142" w:author="Author">
          <w:pPr>
            <w:pStyle w:val="LabelingBodyText"/>
          </w:pPr>
        </w:pPrChange>
      </w:pPr>
    </w:p>
    <w:tbl>
      <w:tblPr>
        <w:tblW w:w="8952" w:type="dxa"/>
        <w:tblLook w:val="04A0" w:firstRow="1" w:lastRow="0" w:firstColumn="1" w:lastColumn="0" w:noHBand="0" w:noVBand="1"/>
      </w:tblPr>
      <w:tblGrid>
        <w:gridCol w:w="2334"/>
        <w:gridCol w:w="539"/>
        <w:gridCol w:w="1136"/>
        <w:gridCol w:w="1856"/>
        <w:gridCol w:w="1260"/>
        <w:gridCol w:w="1827"/>
      </w:tblGrid>
      <w:tr w:rsidR="00023B6F" w:rsidRPr="00854281" w:rsidDel="00971BDA" w14:paraId="38E88694" w14:textId="3975C8C0" w:rsidTr="00CB5224">
        <w:trPr>
          <w:trHeight w:val="486"/>
          <w:del w:id="2143" w:author="Author"/>
        </w:trPr>
        <w:tc>
          <w:tcPr>
            <w:tcW w:w="5201" w:type="dxa"/>
            <w:gridSpan w:val="4"/>
          </w:tcPr>
          <w:p w14:paraId="798ECFA4" w14:textId="6AB22D94" w:rsidR="00023B6F" w:rsidRPr="00B23311" w:rsidDel="00971BDA" w:rsidRDefault="00DE2897">
            <w:pPr>
              <w:numPr>
                <w:ilvl w:val="12"/>
                <w:numId w:val="0"/>
              </w:numPr>
              <w:rPr>
                <w:del w:id="2144" w:author="Author"/>
                <w:b/>
                <w:sz w:val="20"/>
                <w:lang w:val="da-DK"/>
              </w:rPr>
              <w:pPrChange w:id="2145" w:author="Author">
                <w:pPr>
                  <w:pStyle w:val="IFUBodyText"/>
                  <w:spacing w:before="0" w:after="120"/>
                  <w:jc w:val="center"/>
                </w:pPr>
              </w:pPrChange>
            </w:pPr>
            <w:del w:id="2146" w:author="Author">
              <w:r w:rsidDel="00971BDA">
                <w:rPr>
                  <w:b/>
                  <w:sz w:val="20"/>
                  <w:lang w:val="da-DK"/>
                </w:rPr>
                <w:delText>Kanyle</w:delText>
              </w:r>
              <w:r w:rsidR="0048540F" w:rsidRPr="00B23311" w:rsidDel="00971BDA">
                <w:rPr>
                  <w:b/>
                  <w:sz w:val="20"/>
                  <w:lang w:val="da-DK"/>
                </w:rPr>
                <w:delText>-dele</w:delText>
              </w:r>
              <w:r w:rsidR="00023B6F" w:rsidRPr="00B23311" w:rsidDel="00971BDA">
                <w:rPr>
                  <w:b/>
                  <w:sz w:val="20"/>
                  <w:lang w:val="da-DK"/>
                </w:rPr>
                <w:br/>
              </w:r>
              <w:r w:rsidR="00023B6F" w:rsidRPr="00B23311" w:rsidDel="00971BDA">
                <w:rPr>
                  <w:sz w:val="20"/>
                  <w:lang w:val="da-DK"/>
                </w:rPr>
                <w:delText>(</w:delText>
              </w:r>
              <w:r w:rsidDel="00971BDA">
                <w:rPr>
                  <w:sz w:val="20"/>
                  <w:lang w:val="da-DK"/>
                </w:rPr>
                <w:delText>Kanyle</w:delText>
              </w:r>
              <w:r w:rsidR="0048540F" w:rsidRPr="00B23311" w:rsidDel="00971BDA">
                <w:rPr>
                  <w:sz w:val="20"/>
                  <w:lang w:val="da-DK"/>
                </w:rPr>
                <w:delText xml:space="preserve"> medfølger ikke</w:delText>
              </w:r>
              <w:r w:rsidR="00023B6F" w:rsidRPr="00B23311" w:rsidDel="00971BDA">
                <w:rPr>
                  <w:sz w:val="20"/>
                  <w:lang w:val="da-DK"/>
                </w:rPr>
                <w:delText>)</w:delText>
              </w:r>
            </w:del>
          </w:p>
        </w:tc>
        <w:tc>
          <w:tcPr>
            <w:tcW w:w="1117" w:type="dxa"/>
          </w:tcPr>
          <w:p w14:paraId="76C0C0B5" w14:textId="508B6806" w:rsidR="00023B6F" w:rsidRPr="00B23311" w:rsidDel="00971BDA" w:rsidRDefault="00023B6F">
            <w:pPr>
              <w:numPr>
                <w:ilvl w:val="12"/>
                <w:numId w:val="0"/>
              </w:numPr>
              <w:rPr>
                <w:del w:id="2147" w:author="Author"/>
                <w:b/>
                <w:sz w:val="20"/>
                <w:lang w:val="da-DK"/>
              </w:rPr>
              <w:pPrChange w:id="2148" w:author="Author">
                <w:pPr>
                  <w:pStyle w:val="IFUBodyText"/>
                  <w:spacing w:before="0" w:after="120"/>
                  <w:jc w:val="center"/>
                </w:pPr>
              </w:pPrChange>
            </w:pPr>
          </w:p>
        </w:tc>
        <w:tc>
          <w:tcPr>
            <w:tcW w:w="1620" w:type="dxa"/>
          </w:tcPr>
          <w:p w14:paraId="5BADE2F4" w14:textId="0F227F2E" w:rsidR="00023B6F" w:rsidRPr="00B23311" w:rsidDel="00971BDA" w:rsidRDefault="00023B6F">
            <w:pPr>
              <w:numPr>
                <w:ilvl w:val="12"/>
                <w:numId w:val="0"/>
              </w:numPr>
              <w:rPr>
                <w:del w:id="2149" w:author="Author"/>
                <w:b/>
                <w:sz w:val="20"/>
                <w:lang w:val="da-DK"/>
              </w:rPr>
              <w:pPrChange w:id="2150" w:author="Author">
                <w:pPr>
                  <w:pStyle w:val="IFUBodyText"/>
                  <w:spacing w:before="0" w:after="120"/>
                  <w:jc w:val="center"/>
                </w:pPr>
              </w:pPrChange>
            </w:pPr>
          </w:p>
        </w:tc>
      </w:tr>
      <w:tr w:rsidR="00023B6F" w:rsidRPr="00854281" w:rsidDel="00971BDA" w14:paraId="745ACC73" w14:textId="5D3063BA" w:rsidTr="00CB5224">
        <w:trPr>
          <w:trHeight w:val="261"/>
          <w:del w:id="2151" w:author="Author"/>
        </w:trPr>
        <w:tc>
          <w:tcPr>
            <w:tcW w:w="2548" w:type="dxa"/>
            <w:gridSpan w:val="2"/>
            <w:vAlign w:val="bottom"/>
          </w:tcPr>
          <w:p w14:paraId="4B7FB0BC" w14:textId="76A33AB3" w:rsidR="00023B6F" w:rsidRPr="00B23311" w:rsidDel="00971BDA" w:rsidRDefault="00023B6F">
            <w:pPr>
              <w:numPr>
                <w:ilvl w:val="12"/>
                <w:numId w:val="0"/>
              </w:numPr>
              <w:rPr>
                <w:del w:id="2152" w:author="Author"/>
                <w:sz w:val="20"/>
                <w:lang w:val="da-DK"/>
              </w:rPr>
              <w:pPrChange w:id="2153" w:author="Author">
                <w:pPr>
                  <w:pStyle w:val="IFUBodyText"/>
                  <w:spacing w:before="40"/>
                  <w:jc w:val="center"/>
                </w:pPr>
              </w:pPrChange>
            </w:pPr>
          </w:p>
        </w:tc>
        <w:tc>
          <w:tcPr>
            <w:tcW w:w="1007" w:type="dxa"/>
            <w:vAlign w:val="bottom"/>
          </w:tcPr>
          <w:p w14:paraId="7CABF562" w14:textId="6F0FD3C5" w:rsidR="00023B6F" w:rsidRPr="00B23311" w:rsidDel="00971BDA" w:rsidRDefault="00023B6F">
            <w:pPr>
              <w:numPr>
                <w:ilvl w:val="12"/>
                <w:numId w:val="0"/>
              </w:numPr>
              <w:rPr>
                <w:del w:id="2154" w:author="Author"/>
                <w:sz w:val="20"/>
                <w:lang w:val="da-DK"/>
              </w:rPr>
              <w:pPrChange w:id="2155" w:author="Author">
                <w:pPr>
                  <w:pStyle w:val="IFUBodyText"/>
                  <w:spacing w:before="40"/>
                  <w:jc w:val="right"/>
                </w:pPr>
              </w:pPrChange>
            </w:pPr>
          </w:p>
        </w:tc>
        <w:tc>
          <w:tcPr>
            <w:tcW w:w="1646" w:type="dxa"/>
            <w:vAlign w:val="bottom"/>
          </w:tcPr>
          <w:p w14:paraId="6BF1AFAD" w14:textId="7C4E8228" w:rsidR="00023B6F" w:rsidRPr="002744C8" w:rsidDel="00971BDA" w:rsidRDefault="00023B6F">
            <w:pPr>
              <w:numPr>
                <w:ilvl w:val="12"/>
                <w:numId w:val="0"/>
              </w:numPr>
              <w:rPr>
                <w:del w:id="2156" w:author="Author"/>
                <w:sz w:val="20"/>
                <w:lang w:val="da-DK"/>
                <w:rPrChange w:id="2157" w:author="Author">
                  <w:rPr>
                    <w:del w:id="2158" w:author="Author"/>
                    <w:sz w:val="20"/>
                  </w:rPr>
                </w:rPrChange>
              </w:rPr>
              <w:pPrChange w:id="2159" w:author="Author">
                <w:pPr>
                  <w:pStyle w:val="IFUBodyText"/>
                  <w:spacing w:before="40"/>
                </w:pPr>
              </w:pPrChange>
            </w:pPr>
            <w:del w:id="2160" w:author="Author">
              <w:r w:rsidRPr="002744C8" w:rsidDel="00971BDA">
                <w:rPr>
                  <w:sz w:val="20"/>
                  <w:lang w:val="da-DK"/>
                  <w:rPrChange w:id="2161" w:author="Author">
                    <w:rPr>
                      <w:sz w:val="20"/>
                    </w:rPr>
                  </w:rPrChange>
                </w:rPr>
                <w:delText>Pap</w:delText>
              </w:r>
              <w:r w:rsidR="0048540F" w:rsidRPr="002744C8" w:rsidDel="00971BDA">
                <w:rPr>
                  <w:sz w:val="20"/>
                  <w:lang w:val="da-DK"/>
                  <w:rPrChange w:id="2162" w:author="Author">
                    <w:rPr>
                      <w:sz w:val="20"/>
                    </w:rPr>
                  </w:rPrChange>
                </w:rPr>
                <w:delText>irflig</w:delText>
              </w:r>
            </w:del>
          </w:p>
        </w:tc>
        <w:tc>
          <w:tcPr>
            <w:tcW w:w="1117" w:type="dxa"/>
          </w:tcPr>
          <w:p w14:paraId="31ED8273" w14:textId="6AE4362F" w:rsidR="00023B6F" w:rsidRPr="002744C8" w:rsidDel="00971BDA" w:rsidRDefault="00023B6F">
            <w:pPr>
              <w:numPr>
                <w:ilvl w:val="12"/>
                <w:numId w:val="0"/>
              </w:numPr>
              <w:rPr>
                <w:del w:id="2163" w:author="Author"/>
                <w:sz w:val="20"/>
                <w:lang w:val="da-DK"/>
                <w:rPrChange w:id="2164" w:author="Author">
                  <w:rPr>
                    <w:del w:id="2165" w:author="Author"/>
                    <w:sz w:val="20"/>
                  </w:rPr>
                </w:rPrChange>
              </w:rPr>
              <w:pPrChange w:id="2166" w:author="Author">
                <w:pPr>
                  <w:pStyle w:val="IFUBodyText"/>
                  <w:spacing w:before="40"/>
                </w:pPr>
              </w:pPrChange>
            </w:pPr>
          </w:p>
        </w:tc>
        <w:tc>
          <w:tcPr>
            <w:tcW w:w="1620" w:type="dxa"/>
          </w:tcPr>
          <w:p w14:paraId="7FB24054" w14:textId="4A0FDA24" w:rsidR="00023B6F" w:rsidRPr="002744C8" w:rsidDel="00971BDA" w:rsidRDefault="00023B6F">
            <w:pPr>
              <w:numPr>
                <w:ilvl w:val="12"/>
                <w:numId w:val="0"/>
              </w:numPr>
              <w:rPr>
                <w:del w:id="2167" w:author="Author"/>
                <w:sz w:val="20"/>
                <w:lang w:val="da-DK"/>
                <w:rPrChange w:id="2168" w:author="Author">
                  <w:rPr>
                    <w:del w:id="2169" w:author="Author"/>
                    <w:sz w:val="20"/>
                  </w:rPr>
                </w:rPrChange>
              </w:rPr>
              <w:pPrChange w:id="2170" w:author="Author">
                <w:pPr>
                  <w:pStyle w:val="IFUBodyText"/>
                  <w:spacing w:before="40"/>
                  <w:jc w:val="center"/>
                </w:pPr>
              </w:pPrChange>
            </w:pPr>
            <w:del w:id="2171" w:author="Author">
              <w:r w:rsidRPr="002744C8" w:rsidDel="00971BDA">
                <w:rPr>
                  <w:lang w:val="da-DK"/>
                  <w:rPrChange w:id="2172" w:author="Author">
                    <w:rPr/>
                  </w:rPrChange>
                </w:rPr>
                <w:delText>Dos</w:delText>
              </w:r>
              <w:r w:rsidR="0048540F" w:rsidRPr="002744C8" w:rsidDel="00971BDA">
                <w:rPr>
                  <w:lang w:val="da-DK"/>
                  <w:rPrChange w:id="2173" w:author="Author">
                    <w:rPr/>
                  </w:rPrChange>
                </w:rPr>
                <w:delText>eringsknap</w:delText>
              </w:r>
            </w:del>
          </w:p>
        </w:tc>
      </w:tr>
      <w:tr w:rsidR="00023B6F" w:rsidRPr="00854281" w:rsidDel="00971BDA" w14:paraId="06AD6BAA" w14:textId="089E4B3E" w:rsidTr="00CB5224">
        <w:trPr>
          <w:del w:id="2174" w:author="Author"/>
        </w:trPr>
        <w:tc>
          <w:tcPr>
            <w:tcW w:w="5201" w:type="dxa"/>
            <w:gridSpan w:val="4"/>
          </w:tcPr>
          <w:p w14:paraId="5A625462" w14:textId="5F9D13CC" w:rsidR="00023B6F" w:rsidRPr="002744C8" w:rsidDel="00971BDA" w:rsidRDefault="00CE6FF7">
            <w:pPr>
              <w:numPr>
                <w:ilvl w:val="12"/>
                <w:numId w:val="0"/>
              </w:numPr>
              <w:rPr>
                <w:del w:id="2175" w:author="Author"/>
                <w:sz w:val="20"/>
                <w:lang w:val="da-DK"/>
                <w:rPrChange w:id="2176" w:author="Author">
                  <w:rPr>
                    <w:del w:id="2177" w:author="Author"/>
                    <w:sz w:val="20"/>
                  </w:rPr>
                </w:rPrChange>
              </w:rPr>
              <w:pPrChange w:id="2178" w:author="Author">
                <w:pPr>
                  <w:pStyle w:val="IFUBodyText"/>
                  <w:spacing w:before="0"/>
                  <w:jc w:val="center"/>
                </w:pPr>
              </w:pPrChange>
            </w:pPr>
            <w:del w:id="2179" w:author="Author">
              <w:r w:rsidRPr="00F31AAD" w:rsidDel="00971BDA">
                <w:rPr>
                  <w:noProof/>
                  <w:sz w:val="18"/>
                  <w:szCs w:val="18"/>
                  <w:lang w:eastAsia="en-GB"/>
                </w:rPr>
                <w:drawing>
                  <wp:inline distT="0" distB="0" distL="0" distR="0" wp14:anchorId="5880F72E" wp14:editId="3466983F">
                    <wp:extent cx="2649855" cy="846455"/>
                    <wp:effectExtent l="0" t="0" r="0" b="0"/>
                    <wp:docPr id="6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649855" cy="846455"/>
                            </a:xfrm>
                            <a:prstGeom prst="rect">
                              <a:avLst/>
                            </a:prstGeom>
                            <a:noFill/>
                            <a:ln>
                              <a:noFill/>
                            </a:ln>
                          </pic:spPr>
                        </pic:pic>
                      </a:graphicData>
                    </a:graphic>
                  </wp:inline>
                </w:drawing>
              </w:r>
            </w:del>
          </w:p>
        </w:tc>
        <w:tc>
          <w:tcPr>
            <w:tcW w:w="1117" w:type="dxa"/>
          </w:tcPr>
          <w:p w14:paraId="094C1024" w14:textId="280D6BD4" w:rsidR="00023B6F" w:rsidRPr="002744C8" w:rsidDel="00971BDA" w:rsidRDefault="00023B6F">
            <w:pPr>
              <w:numPr>
                <w:ilvl w:val="12"/>
                <w:numId w:val="0"/>
              </w:numPr>
              <w:rPr>
                <w:del w:id="2180" w:author="Author"/>
                <w:noProof/>
                <w:sz w:val="18"/>
                <w:szCs w:val="18"/>
                <w:lang w:val="da-DK"/>
                <w:rPrChange w:id="2181" w:author="Author">
                  <w:rPr>
                    <w:del w:id="2182" w:author="Author"/>
                    <w:noProof/>
                    <w:sz w:val="18"/>
                    <w:szCs w:val="18"/>
                  </w:rPr>
                </w:rPrChange>
              </w:rPr>
              <w:pPrChange w:id="2183" w:author="Author">
                <w:pPr>
                  <w:pStyle w:val="IFUBodyText"/>
                  <w:spacing w:before="0"/>
                  <w:jc w:val="center"/>
                </w:pPr>
              </w:pPrChange>
            </w:pPr>
          </w:p>
        </w:tc>
        <w:tc>
          <w:tcPr>
            <w:tcW w:w="1620" w:type="dxa"/>
          </w:tcPr>
          <w:p w14:paraId="4613F511" w14:textId="385DFC21" w:rsidR="00023B6F" w:rsidRPr="002744C8" w:rsidDel="00971BDA" w:rsidRDefault="00CE6FF7">
            <w:pPr>
              <w:numPr>
                <w:ilvl w:val="12"/>
                <w:numId w:val="0"/>
              </w:numPr>
              <w:rPr>
                <w:del w:id="2184" w:author="Author"/>
                <w:noProof/>
                <w:sz w:val="18"/>
                <w:szCs w:val="18"/>
                <w:lang w:val="da-DK"/>
                <w:rPrChange w:id="2185" w:author="Author">
                  <w:rPr>
                    <w:del w:id="2186" w:author="Author"/>
                    <w:noProof/>
                    <w:sz w:val="18"/>
                    <w:szCs w:val="18"/>
                  </w:rPr>
                </w:rPrChange>
              </w:rPr>
              <w:pPrChange w:id="2187" w:author="Author">
                <w:pPr>
                  <w:pStyle w:val="IFUBodyText"/>
                  <w:spacing w:before="0"/>
                  <w:jc w:val="center"/>
                </w:pPr>
              </w:pPrChange>
            </w:pPr>
            <w:del w:id="2188" w:author="Author">
              <w:r w:rsidRPr="00F31AAD" w:rsidDel="00971BDA">
                <w:rPr>
                  <w:noProof/>
                  <w:lang w:eastAsia="en-GB"/>
                </w:rPr>
                <w:drawing>
                  <wp:inline distT="0" distB="0" distL="0" distR="0" wp14:anchorId="5FCDBD79" wp14:editId="6E364E4B">
                    <wp:extent cx="482600" cy="499745"/>
                    <wp:effectExtent l="0" t="0" r="0" b="0"/>
                    <wp:docPr id="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482600" cy="499745"/>
                            </a:xfrm>
                            <a:prstGeom prst="rect">
                              <a:avLst/>
                            </a:prstGeom>
                            <a:noFill/>
                            <a:ln>
                              <a:noFill/>
                            </a:ln>
                          </pic:spPr>
                        </pic:pic>
                      </a:graphicData>
                    </a:graphic>
                  </wp:inline>
                </w:drawing>
              </w:r>
            </w:del>
          </w:p>
        </w:tc>
      </w:tr>
      <w:tr w:rsidR="00023B6F" w:rsidRPr="00854281" w:rsidDel="00971BDA" w14:paraId="3A8FE137" w14:textId="23458B74" w:rsidTr="00CB5224">
        <w:trPr>
          <w:trHeight w:val="540"/>
          <w:del w:id="2189" w:author="Author"/>
        </w:trPr>
        <w:tc>
          <w:tcPr>
            <w:tcW w:w="2070" w:type="dxa"/>
          </w:tcPr>
          <w:p w14:paraId="46080E1B" w14:textId="5F89F0AD" w:rsidR="00023B6F" w:rsidRPr="002744C8" w:rsidDel="00971BDA" w:rsidRDefault="0048540F">
            <w:pPr>
              <w:numPr>
                <w:ilvl w:val="12"/>
                <w:numId w:val="0"/>
              </w:numPr>
              <w:rPr>
                <w:del w:id="2190" w:author="Author"/>
                <w:sz w:val="20"/>
                <w:lang w:val="da-DK"/>
                <w:rPrChange w:id="2191" w:author="Author">
                  <w:rPr>
                    <w:del w:id="2192" w:author="Author"/>
                    <w:sz w:val="20"/>
                  </w:rPr>
                </w:rPrChange>
              </w:rPr>
              <w:pPrChange w:id="2193" w:author="Author">
                <w:pPr>
                  <w:pStyle w:val="IFUBodyText"/>
                  <w:spacing w:before="40" w:after="40"/>
                  <w:ind w:left="432"/>
                  <w:jc w:val="center"/>
                </w:pPr>
              </w:pPrChange>
            </w:pPr>
            <w:del w:id="2194" w:author="Author">
              <w:r w:rsidRPr="002744C8" w:rsidDel="00971BDA">
                <w:rPr>
                  <w:sz w:val="20"/>
                  <w:lang w:val="da-DK"/>
                  <w:rPrChange w:id="2195" w:author="Author">
                    <w:rPr>
                      <w:sz w:val="20"/>
                    </w:rPr>
                  </w:rPrChange>
                </w:rPr>
                <w:lastRenderedPageBreak/>
                <w:delText xml:space="preserve">Ydre </w:delText>
              </w:r>
              <w:r w:rsidR="00B775A6" w:rsidRPr="002744C8" w:rsidDel="00971BDA">
                <w:rPr>
                  <w:sz w:val="20"/>
                  <w:lang w:val="da-DK"/>
                  <w:rPrChange w:id="2196" w:author="Author">
                    <w:rPr>
                      <w:sz w:val="20"/>
                    </w:rPr>
                  </w:rPrChange>
                </w:rPr>
                <w:delText>kanylehætte</w:delText>
              </w:r>
            </w:del>
          </w:p>
        </w:tc>
        <w:tc>
          <w:tcPr>
            <w:tcW w:w="1485" w:type="dxa"/>
            <w:gridSpan w:val="2"/>
          </w:tcPr>
          <w:p w14:paraId="3E12083C" w14:textId="07BE52B8" w:rsidR="00023B6F" w:rsidRPr="002744C8" w:rsidDel="00971BDA" w:rsidRDefault="00023B6F">
            <w:pPr>
              <w:numPr>
                <w:ilvl w:val="12"/>
                <w:numId w:val="0"/>
              </w:numPr>
              <w:rPr>
                <w:del w:id="2197" w:author="Author"/>
                <w:sz w:val="20"/>
                <w:lang w:val="da-DK"/>
                <w:rPrChange w:id="2198" w:author="Author">
                  <w:rPr>
                    <w:del w:id="2199" w:author="Author"/>
                    <w:sz w:val="20"/>
                  </w:rPr>
                </w:rPrChange>
              </w:rPr>
              <w:pPrChange w:id="2200" w:author="Author">
                <w:pPr>
                  <w:pStyle w:val="IFUBodyText"/>
                  <w:spacing w:before="40" w:after="40"/>
                  <w:jc w:val="center"/>
                </w:pPr>
              </w:pPrChange>
            </w:pPr>
            <w:del w:id="2201" w:author="Author">
              <w:r w:rsidRPr="002744C8" w:rsidDel="00971BDA">
                <w:rPr>
                  <w:sz w:val="20"/>
                  <w:lang w:val="da-DK"/>
                  <w:rPrChange w:id="2202" w:author="Author">
                    <w:rPr>
                      <w:sz w:val="20"/>
                    </w:rPr>
                  </w:rPrChange>
                </w:rPr>
                <w:delText>In</w:delText>
              </w:r>
              <w:r w:rsidR="0048540F" w:rsidRPr="002744C8" w:rsidDel="00971BDA">
                <w:rPr>
                  <w:sz w:val="20"/>
                  <w:lang w:val="da-DK"/>
                  <w:rPrChange w:id="2203" w:author="Author">
                    <w:rPr>
                      <w:sz w:val="20"/>
                    </w:rPr>
                  </w:rPrChange>
                </w:rPr>
                <w:delText xml:space="preserve">dre </w:delText>
              </w:r>
              <w:r w:rsidR="00B775A6" w:rsidRPr="002744C8" w:rsidDel="00971BDA">
                <w:rPr>
                  <w:sz w:val="20"/>
                  <w:lang w:val="da-DK"/>
                  <w:rPrChange w:id="2204" w:author="Author">
                    <w:rPr>
                      <w:sz w:val="20"/>
                    </w:rPr>
                  </w:rPrChange>
                </w:rPr>
                <w:delText>kanylehætte</w:delText>
              </w:r>
            </w:del>
          </w:p>
        </w:tc>
        <w:tc>
          <w:tcPr>
            <w:tcW w:w="1646" w:type="dxa"/>
          </w:tcPr>
          <w:p w14:paraId="54D2CB40" w14:textId="3872E753" w:rsidR="00023B6F" w:rsidRPr="002744C8" w:rsidDel="00971BDA" w:rsidRDefault="00DE2897">
            <w:pPr>
              <w:numPr>
                <w:ilvl w:val="12"/>
                <w:numId w:val="0"/>
              </w:numPr>
              <w:rPr>
                <w:del w:id="2205" w:author="Author"/>
                <w:sz w:val="20"/>
                <w:lang w:val="da-DK"/>
                <w:rPrChange w:id="2206" w:author="Author">
                  <w:rPr>
                    <w:del w:id="2207" w:author="Author"/>
                    <w:sz w:val="20"/>
                  </w:rPr>
                </w:rPrChange>
              </w:rPr>
              <w:pPrChange w:id="2208" w:author="Author">
                <w:pPr>
                  <w:pStyle w:val="IFUBodyText"/>
                  <w:spacing w:before="40" w:after="40"/>
                </w:pPr>
              </w:pPrChange>
            </w:pPr>
            <w:del w:id="2209" w:author="Author">
              <w:r w:rsidRPr="002744C8" w:rsidDel="00971BDA">
                <w:rPr>
                  <w:sz w:val="20"/>
                  <w:lang w:val="da-DK"/>
                  <w:rPrChange w:id="2210" w:author="Author">
                    <w:rPr>
                      <w:sz w:val="20"/>
                    </w:rPr>
                  </w:rPrChange>
                </w:rPr>
                <w:delText>Kanyle</w:delText>
              </w:r>
            </w:del>
          </w:p>
        </w:tc>
        <w:tc>
          <w:tcPr>
            <w:tcW w:w="1117" w:type="dxa"/>
          </w:tcPr>
          <w:p w14:paraId="35CC2DD8" w14:textId="2B2123C2" w:rsidR="00023B6F" w:rsidRPr="002744C8" w:rsidDel="00971BDA" w:rsidRDefault="00023B6F">
            <w:pPr>
              <w:numPr>
                <w:ilvl w:val="12"/>
                <w:numId w:val="0"/>
              </w:numPr>
              <w:rPr>
                <w:del w:id="2211" w:author="Author"/>
                <w:sz w:val="20"/>
                <w:lang w:val="da-DK"/>
                <w:rPrChange w:id="2212" w:author="Author">
                  <w:rPr>
                    <w:del w:id="2213" w:author="Author"/>
                    <w:sz w:val="20"/>
                  </w:rPr>
                </w:rPrChange>
              </w:rPr>
              <w:pPrChange w:id="2214" w:author="Author">
                <w:pPr>
                  <w:pStyle w:val="IFUBodyText"/>
                  <w:spacing w:before="40" w:after="40"/>
                </w:pPr>
              </w:pPrChange>
            </w:pPr>
          </w:p>
        </w:tc>
        <w:tc>
          <w:tcPr>
            <w:tcW w:w="1620" w:type="dxa"/>
          </w:tcPr>
          <w:p w14:paraId="750777E7" w14:textId="3165A3B1" w:rsidR="00023B6F" w:rsidRPr="002744C8" w:rsidDel="00971BDA" w:rsidRDefault="00023B6F">
            <w:pPr>
              <w:numPr>
                <w:ilvl w:val="12"/>
                <w:numId w:val="0"/>
              </w:numPr>
              <w:rPr>
                <w:del w:id="2215" w:author="Author"/>
                <w:sz w:val="20"/>
                <w:lang w:val="da-DK"/>
                <w:rPrChange w:id="2216" w:author="Author">
                  <w:rPr>
                    <w:del w:id="2217" w:author="Author"/>
                    <w:sz w:val="20"/>
                  </w:rPr>
                </w:rPrChange>
              </w:rPr>
              <w:pPrChange w:id="2218" w:author="Author">
                <w:pPr>
                  <w:pStyle w:val="IFUBodyText"/>
                  <w:spacing w:before="40" w:after="40"/>
                </w:pPr>
              </w:pPrChange>
            </w:pPr>
          </w:p>
        </w:tc>
      </w:tr>
    </w:tbl>
    <w:p w14:paraId="3CBFBE0B" w14:textId="3E03A5ED" w:rsidR="00023B6F" w:rsidRPr="002744C8" w:rsidDel="00971BDA" w:rsidRDefault="00023B6F">
      <w:pPr>
        <w:numPr>
          <w:ilvl w:val="12"/>
          <w:numId w:val="0"/>
        </w:numPr>
        <w:rPr>
          <w:del w:id="2219" w:author="Author"/>
          <w:lang w:val="da-DK"/>
          <w:rPrChange w:id="2220" w:author="Author">
            <w:rPr>
              <w:del w:id="2221" w:author="Author"/>
            </w:rPr>
          </w:rPrChange>
        </w:rPr>
        <w:pPrChange w:id="2222" w:author="Author">
          <w:pPr>
            <w:pStyle w:val="LabelingBodyText"/>
            <w:jc w:val="center"/>
          </w:pPr>
        </w:pPrChange>
      </w:pPr>
    </w:p>
    <w:p w14:paraId="22EA7547" w14:textId="3870F187" w:rsidR="00023B6F" w:rsidRPr="00B23311" w:rsidDel="00971BDA" w:rsidRDefault="0048540F">
      <w:pPr>
        <w:numPr>
          <w:ilvl w:val="12"/>
          <w:numId w:val="0"/>
        </w:numPr>
        <w:rPr>
          <w:del w:id="2223" w:author="Author"/>
          <w:lang w:val="da-DK"/>
        </w:rPr>
        <w:pPrChange w:id="2224" w:author="Author">
          <w:pPr>
            <w:pStyle w:val="IFUHeading1"/>
            <w:shd w:val="clear" w:color="auto" w:fill="BFBFBF"/>
          </w:pPr>
        </w:pPrChange>
      </w:pPr>
      <w:del w:id="2225" w:author="Author">
        <w:r w:rsidRPr="00B23311" w:rsidDel="00971BDA">
          <w:rPr>
            <w:lang w:val="da-DK"/>
          </w:rPr>
          <w:delText>Sådan genkender du din</w:delText>
        </w:r>
        <w:r w:rsidR="00023B6F" w:rsidRPr="00B23311" w:rsidDel="00971BDA">
          <w:rPr>
            <w:lang w:val="da-DK"/>
          </w:rPr>
          <w:delText xml:space="preserve"> Tempo Pen:</w:delText>
        </w:r>
      </w:del>
    </w:p>
    <w:p w14:paraId="17A1F0FF" w14:textId="3C71E717" w:rsidR="00023B6F" w:rsidRPr="00B23311" w:rsidDel="00971BDA" w:rsidRDefault="00023B6F">
      <w:pPr>
        <w:numPr>
          <w:ilvl w:val="12"/>
          <w:numId w:val="0"/>
        </w:numPr>
        <w:rPr>
          <w:del w:id="2226" w:author="Author"/>
          <w:lang w:val="da-DK"/>
        </w:rPr>
        <w:pPrChange w:id="2227" w:author="Author">
          <w:pPr>
            <w:pStyle w:val="IFUBulletedBodyText"/>
          </w:pPr>
        </w:pPrChange>
      </w:pPr>
      <w:del w:id="2228" w:author="Author">
        <w:r w:rsidRPr="00B23311" w:rsidDel="00971BDA">
          <w:rPr>
            <w:lang w:val="da-DK"/>
          </w:rPr>
          <w:delText>•</w:delText>
        </w:r>
        <w:r w:rsidRPr="00B23311" w:rsidDel="00971BDA">
          <w:rPr>
            <w:lang w:val="da-DK"/>
          </w:rPr>
          <w:tab/>
          <w:delText>P</w:delText>
        </w:r>
        <w:r w:rsidR="0048540F" w:rsidRPr="00B23311" w:rsidDel="00971BDA">
          <w:rPr>
            <w:lang w:val="da-DK"/>
          </w:rPr>
          <w:delText>ennens farve</w:delText>
        </w:r>
        <w:r w:rsidRPr="00B23311" w:rsidDel="00971BDA">
          <w:rPr>
            <w:lang w:val="da-DK"/>
          </w:rPr>
          <w:delText>: Bl</w:delText>
        </w:r>
        <w:r w:rsidR="0048540F" w:rsidRPr="00B23311" w:rsidDel="00971BDA">
          <w:rPr>
            <w:lang w:val="da-DK"/>
          </w:rPr>
          <w:delText>å</w:delText>
        </w:r>
      </w:del>
    </w:p>
    <w:p w14:paraId="3AA73610" w14:textId="5B6688BB" w:rsidR="00023B6F" w:rsidRPr="00B23311" w:rsidDel="00971BDA" w:rsidRDefault="00023B6F">
      <w:pPr>
        <w:numPr>
          <w:ilvl w:val="12"/>
          <w:numId w:val="0"/>
        </w:numPr>
        <w:rPr>
          <w:del w:id="2229" w:author="Author"/>
          <w:lang w:val="nb-NO"/>
        </w:rPr>
        <w:pPrChange w:id="2230" w:author="Author">
          <w:pPr>
            <w:pStyle w:val="IFUBulletedBodyText"/>
          </w:pPr>
        </w:pPrChange>
      </w:pPr>
      <w:del w:id="2231" w:author="Author">
        <w:r w:rsidRPr="00B23311" w:rsidDel="00971BDA">
          <w:rPr>
            <w:lang w:val="nb-NO"/>
          </w:rPr>
          <w:delText>•</w:delText>
        </w:r>
        <w:r w:rsidRPr="00B23311" w:rsidDel="00971BDA">
          <w:rPr>
            <w:lang w:val="nb-NO"/>
          </w:rPr>
          <w:tab/>
          <w:delText>Dose</w:delText>
        </w:r>
        <w:r w:rsidR="0048540F" w:rsidRPr="00B23311" w:rsidDel="00971BDA">
          <w:rPr>
            <w:lang w:val="nb-NO"/>
          </w:rPr>
          <w:delText>ringsknappen</w:delText>
        </w:r>
        <w:r w:rsidRPr="00B23311" w:rsidDel="00971BDA">
          <w:rPr>
            <w:lang w:val="nb-NO"/>
          </w:rPr>
          <w:delText>: B</w:delText>
        </w:r>
        <w:r w:rsidR="00131029" w:rsidRPr="00B23311" w:rsidDel="00971BDA">
          <w:rPr>
            <w:lang w:val="nb-NO"/>
          </w:rPr>
          <w:delText>ourgogne</w:delText>
        </w:r>
      </w:del>
    </w:p>
    <w:p w14:paraId="3BD1CBF8" w14:textId="1A2391EE" w:rsidR="00023B6F" w:rsidRPr="00B23311" w:rsidDel="00971BDA" w:rsidRDefault="00023B6F">
      <w:pPr>
        <w:numPr>
          <w:ilvl w:val="12"/>
          <w:numId w:val="0"/>
        </w:numPr>
        <w:rPr>
          <w:del w:id="2232" w:author="Author"/>
          <w:lang w:val="da-DK"/>
        </w:rPr>
        <w:pPrChange w:id="2233" w:author="Author">
          <w:pPr>
            <w:pStyle w:val="IFUBulletedBodyText"/>
          </w:pPr>
        </w:pPrChange>
      </w:pPr>
      <w:del w:id="2234" w:author="Author">
        <w:r w:rsidRPr="00B23311" w:rsidDel="00971BDA">
          <w:rPr>
            <w:lang w:val="da-DK"/>
          </w:rPr>
          <w:delText>•</w:delText>
        </w:r>
        <w:r w:rsidRPr="00B23311" w:rsidDel="00971BDA">
          <w:rPr>
            <w:lang w:val="da-DK"/>
          </w:rPr>
          <w:tab/>
        </w:r>
        <w:r w:rsidR="00DA2676" w:rsidRPr="00B23311" w:rsidDel="00971BDA">
          <w:rPr>
            <w:lang w:val="da-DK"/>
          </w:rPr>
          <w:delText>Etiketter</w:delText>
        </w:r>
        <w:r w:rsidRPr="00B23311" w:rsidDel="00971BDA">
          <w:rPr>
            <w:lang w:val="da-DK"/>
          </w:rPr>
          <w:delText xml:space="preserve">: </w:delText>
        </w:r>
        <w:r w:rsidR="00DA2676" w:rsidRPr="00B23311" w:rsidDel="00971BDA">
          <w:rPr>
            <w:lang w:val="da-DK"/>
          </w:rPr>
          <w:delText>Hvid med</w:delText>
        </w:r>
        <w:r w:rsidRPr="00B23311" w:rsidDel="00971BDA">
          <w:rPr>
            <w:lang w:val="da-DK"/>
          </w:rPr>
          <w:delText xml:space="preserve"> </w:delText>
        </w:r>
        <w:r w:rsidR="00DA2676" w:rsidRPr="00B23311" w:rsidDel="00971BDA">
          <w:rPr>
            <w:lang w:val="da-DK"/>
          </w:rPr>
          <w:delText>b</w:delText>
        </w:r>
        <w:r w:rsidR="00131029" w:rsidDel="00971BDA">
          <w:rPr>
            <w:lang w:val="da-DK"/>
          </w:rPr>
          <w:delText>ourgogne</w:delText>
        </w:r>
        <w:r w:rsidRPr="00B23311" w:rsidDel="00971BDA">
          <w:rPr>
            <w:lang w:val="da-DK"/>
          </w:rPr>
          <w:delText xml:space="preserve"> </w:delText>
        </w:r>
        <w:r w:rsidR="00DA2676" w:rsidRPr="00B23311" w:rsidDel="00971BDA">
          <w:rPr>
            <w:lang w:val="da-DK"/>
          </w:rPr>
          <w:delText>farvestriber</w:delText>
        </w:r>
      </w:del>
    </w:p>
    <w:p w14:paraId="7A8ABFDC" w14:textId="61D62E45" w:rsidR="00023B6F" w:rsidRPr="00B23311" w:rsidDel="00971BDA" w:rsidRDefault="00DA2676">
      <w:pPr>
        <w:numPr>
          <w:ilvl w:val="12"/>
          <w:numId w:val="0"/>
        </w:numPr>
        <w:rPr>
          <w:del w:id="2235" w:author="Author"/>
          <w:lang w:val="da-DK"/>
        </w:rPr>
        <w:pPrChange w:id="2236" w:author="Author">
          <w:pPr>
            <w:pStyle w:val="IFUHeading1"/>
            <w:shd w:val="clear" w:color="auto" w:fill="BFBFBF"/>
          </w:pPr>
        </w:pPrChange>
      </w:pPr>
      <w:del w:id="2237" w:author="Author">
        <w:r w:rsidRPr="00B23311" w:rsidDel="00971BDA">
          <w:rPr>
            <w:lang w:val="da-DK"/>
          </w:rPr>
          <w:delText>Ting du skal bruge til indsprøjtning</w:delText>
        </w:r>
        <w:r w:rsidDel="00971BDA">
          <w:rPr>
            <w:lang w:val="da-DK"/>
          </w:rPr>
          <w:delText>en</w:delText>
        </w:r>
        <w:r w:rsidR="00023B6F" w:rsidRPr="00B23311" w:rsidDel="00971BDA">
          <w:rPr>
            <w:lang w:val="da-DK"/>
          </w:rPr>
          <w:delText>:</w:delText>
        </w:r>
      </w:del>
    </w:p>
    <w:p w14:paraId="37EF41CD" w14:textId="01F582EF" w:rsidR="00023B6F" w:rsidRPr="00B23311" w:rsidDel="00971BDA" w:rsidRDefault="00023B6F">
      <w:pPr>
        <w:numPr>
          <w:ilvl w:val="12"/>
          <w:numId w:val="0"/>
        </w:numPr>
        <w:rPr>
          <w:del w:id="2238" w:author="Author"/>
          <w:lang w:val="da-DK"/>
        </w:rPr>
        <w:pPrChange w:id="2239" w:author="Author">
          <w:pPr>
            <w:pStyle w:val="IFUBulletedBodyText"/>
          </w:pPr>
        </w:pPrChange>
      </w:pPr>
      <w:del w:id="2240" w:author="Author">
        <w:r w:rsidRPr="00B23311" w:rsidDel="00971BDA">
          <w:rPr>
            <w:lang w:val="da-DK"/>
          </w:rPr>
          <w:delText>•</w:delText>
        </w:r>
        <w:r w:rsidRPr="00B23311" w:rsidDel="00971BDA">
          <w:rPr>
            <w:lang w:val="da-DK"/>
          </w:rPr>
          <w:tab/>
          <w:delText>Tempo Pen</w:delText>
        </w:r>
        <w:r w:rsidR="00DA2676" w:rsidRPr="00B23311" w:rsidDel="00971BDA">
          <w:rPr>
            <w:lang w:val="da-DK"/>
          </w:rPr>
          <w:delText>nen indeholder din insulin</w:delText>
        </w:r>
      </w:del>
    </w:p>
    <w:p w14:paraId="70BC1815" w14:textId="2A8CBC6D" w:rsidR="00023B6F" w:rsidRPr="00B23311" w:rsidDel="00971BDA" w:rsidRDefault="00023B6F">
      <w:pPr>
        <w:numPr>
          <w:ilvl w:val="12"/>
          <w:numId w:val="0"/>
        </w:numPr>
        <w:rPr>
          <w:del w:id="2241" w:author="Author"/>
          <w:lang w:val="da-DK"/>
        </w:rPr>
        <w:pPrChange w:id="2242" w:author="Author">
          <w:pPr>
            <w:pStyle w:val="IFUBulletedBodyText"/>
          </w:pPr>
        </w:pPrChange>
      </w:pPr>
      <w:del w:id="2243" w:author="Author">
        <w:r w:rsidRPr="00B23311" w:rsidDel="00971BDA">
          <w:rPr>
            <w:lang w:val="da-DK"/>
          </w:rPr>
          <w:delText>•</w:delText>
        </w:r>
        <w:r w:rsidRPr="00B23311" w:rsidDel="00971BDA">
          <w:rPr>
            <w:lang w:val="da-DK"/>
          </w:rPr>
          <w:tab/>
        </w:r>
        <w:r w:rsidR="00DE2897" w:rsidDel="00971BDA">
          <w:rPr>
            <w:lang w:val="da-DK"/>
          </w:rPr>
          <w:delText>Kanyler</w:delText>
        </w:r>
        <w:r w:rsidR="00DA2676" w:rsidRPr="00B23311" w:rsidDel="00971BDA">
          <w:rPr>
            <w:lang w:val="da-DK"/>
          </w:rPr>
          <w:delText xml:space="preserve"> som passer til </w:delText>
        </w:r>
        <w:r w:rsidRPr="00B23311" w:rsidDel="00971BDA">
          <w:rPr>
            <w:lang w:val="da-DK"/>
          </w:rPr>
          <w:delText xml:space="preserve">Tempo Pen (BD [Becton, Dickinson and Company] </w:delText>
        </w:r>
        <w:r w:rsidR="00DE2897" w:rsidDel="00971BDA">
          <w:rPr>
            <w:lang w:val="da-DK"/>
          </w:rPr>
          <w:delText>kanyler</w:delText>
        </w:r>
        <w:r w:rsidR="00DA2676" w:rsidRPr="00B23311" w:rsidDel="00971BDA">
          <w:rPr>
            <w:lang w:val="da-DK"/>
          </w:rPr>
          <w:delText xml:space="preserve"> anbefales).</w:delText>
        </w:r>
      </w:del>
    </w:p>
    <w:p w14:paraId="7AF4C9D2" w14:textId="0894A344" w:rsidR="00023B6F" w:rsidRPr="00B23311" w:rsidDel="00971BDA" w:rsidRDefault="00023B6F">
      <w:pPr>
        <w:numPr>
          <w:ilvl w:val="12"/>
          <w:numId w:val="0"/>
        </w:numPr>
        <w:rPr>
          <w:del w:id="2244" w:author="Author"/>
          <w:lang w:val="da-DK"/>
        </w:rPr>
        <w:pPrChange w:id="2245" w:author="Author">
          <w:pPr>
            <w:pStyle w:val="IFUBulletedBodyText"/>
          </w:pPr>
        </w:pPrChange>
      </w:pPr>
      <w:del w:id="2246" w:author="Author">
        <w:r w:rsidRPr="00B23311" w:rsidDel="00971BDA">
          <w:rPr>
            <w:lang w:val="da-DK"/>
          </w:rPr>
          <w:delText>•</w:delText>
        </w:r>
        <w:r w:rsidRPr="00B23311" w:rsidDel="00971BDA">
          <w:rPr>
            <w:lang w:val="da-DK"/>
          </w:rPr>
          <w:tab/>
        </w:r>
        <w:r w:rsidR="00DA2676" w:rsidRPr="00B23311" w:rsidDel="00971BDA">
          <w:rPr>
            <w:lang w:val="da-DK"/>
          </w:rPr>
          <w:delText>Desinfektionsserviet</w:delText>
        </w:r>
      </w:del>
    </w:p>
    <w:p w14:paraId="1BEF8895" w14:textId="5987B4F7" w:rsidR="00023B6F" w:rsidRPr="00B23311" w:rsidDel="00971BDA" w:rsidRDefault="00DE2897">
      <w:pPr>
        <w:numPr>
          <w:ilvl w:val="12"/>
          <w:numId w:val="0"/>
        </w:numPr>
        <w:rPr>
          <w:del w:id="2247" w:author="Author"/>
          <w:lang w:val="da-DK"/>
        </w:rPr>
        <w:pPrChange w:id="2248" w:author="Author">
          <w:pPr>
            <w:pStyle w:val="IFUBulletedBodyText"/>
          </w:pPr>
        </w:pPrChange>
      </w:pPr>
      <w:del w:id="2249" w:author="Author">
        <w:r w:rsidDel="00971BDA">
          <w:rPr>
            <w:lang w:val="da-DK"/>
          </w:rPr>
          <w:delText>Kanyler</w:delText>
        </w:r>
        <w:r w:rsidR="00DA2676" w:rsidRPr="00DA2676" w:rsidDel="00971BDA">
          <w:rPr>
            <w:lang w:val="da-DK"/>
          </w:rPr>
          <w:delText xml:space="preserve"> o</w:delText>
        </w:r>
        <w:r w:rsidR="00DA2676" w:rsidRPr="00B23311" w:rsidDel="00971BDA">
          <w:rPr>
            <w:lang w:val="da-DK"/>
          </w:rPr>
          <w:delText>g desinfektionsserviet er i</w:delText>
        </w:r>
        <w:r w:rsidR="00DA2676" w:rsidDel="00971BDA">
          <w:rPr>
            <w:lang w:val="da-DK"/>
          </w:rPr>
          <w:delText>kke inkluderet.</w:delText>
        </w:r>
      </w:del>
    </w:p>
    <w:p w14:paraId="4F578961" w14:textId="2CE57409" w:rsidR="00023B6F" w:rsidRPr="00B23311" w:rsidDel="00971BDA" w:rsidRDefault="00DA2676">
      <w:pPr>
        <w:numPr>
          <w:ilvl w:val="12"/>
          <w:numId w:val="0"/>
        </w:numPr>
        <w:rPr>
          <w:del w:id="2250" w:author="Author"/>
          <w:lang w:val="da-DK"/>
        </w:rPr>
        <w:pPrChange w:id="2251" w:author="Author">
          <w:pPr>
            <w:pStyle w:val="IFUHeading1"/>
            <w:keepNext/>
            <w:shd w:val="clear" w:color="auto" w:fill="BFBFBF"/>
          </w:pPr>
        </w:pPrChange>
      </w:pPr>
      <w:del w:id="2252" w:author="Author">
        <w:r w:rsidRPr="00B23311" w:rsidDel="00971BDA">
          <w:rPr>
            <w:lang w:val="da-DK"/>
          </w:rPr>
          <w:delText>Klargøring af pennen</w:delText>
        </w:r>
      </w:del>
    </w:p>
    <w:p w14:paraId="6C3E327D" w14:textId="5E7B8EE3" w:rsidR="00023B6F" w:rsidRPr="00B23311" w:rsidDel="00971BDA" w:rsidRDefault="00023B6F">
      <w:pPr>
        <w:numPr>
          <w:ilvl w:val="12"/>
          <w:numId w:val="0"/>
        </w:numPr>
        <w:rPr>
          <w:del w:id="2253" w:author="Author"/>
          <w:b/>
          <w:bCs/>
          <w:lang w:val="da-DK" w:eastAsia="x-none"/>
        </w:rPr>
        <w:pPrChange w:id="2254" w:author="Author">
          <w:pPr>
            <w:pStyle w:val="IFUBulletedBodyText"/>
          </w:pPr>
        </w:pPrChange>
      </w:pPr>
      <w:del w:id="2255" w:author="Author">
        <w:r w:rsidRPr="009551B8" w:rsidDel="00971BDA">
          <w:rPr>
            <w:lang w:val="x-none" w:eastAsia="x-none"/>
          </w:rPr>
          <w:delText>•</w:delText>
        </w:r>
        <w:r w:rsidRPr="009551B8" w:rsidDel="00971BDA">
          <w:rPr>
            <w:lang w:val="x-none" w:eastAsia="x-none"/>
          </w:rPr>
          <w:tab/>
        </w:r>
        <w:r w:rsidR="00DA2676" w:rsidDel="00971BDA">
          <w:rPr>
            <w:lang w:val="da-DK" w:eastAsia="x-none"/>
          </w:rPr>
          <w:delText>Vask hænder med vand og sæbe</w:delText>
        </w:r>
        <w:r w:rsidRPr="004115BD" w:rsidDel="00971BDA">
          <w:rPr>
            <w:lang w:val="x-none" w:eastAsia="x-none"/>
          </w:rPr>
          <w:delText>.</w:delText>
        </w:r>
      </w:del>
    </w:p>
    <w:p w14:paraId="2923E6F7" w14:textId="3E295C15" w:rsidR="00023B6F" w:rsidRPr="00B23311" w:rsidDel="00971BDA" w:rsidRDefault="00023B6F">
      <w:pPr>
        <w:numPr>
          <w:ilvl w:val="12"/>
          <w:numId w:val="0"/>
        </w:numPr>
        <w:rPr>
          <w:del w:id="2256" w:author="Author"/>
          <w:lang w:val="da-DK"/>
        </w:rPr>
        <w:pPrChange w:id="2257" w:author="Author">
          <w:pPr>
            <w:pStyle w:val="IFUBulletedBodyText"/>
          </w:pPr>
        </w:pPrChange>
      </w:pPr>
      <w:del w:id="2258" w:author="Author">
        <w:r w:rsidRPr="00B23311" w:rsidDel="00971BDA">
          <w:rPr>
            <w:lang w:val="da-DK"/>
          </w:rPr>
          <w:delText>•</w:delText>
        </w:r>
        <w:r w:rsidRPr="00B23311" w:rsidDel="00971BDA">
          <w:rPr>
            <w:lang w:val="da-DK"/>
          </w:rPr>
          <w:tab/>
        </w:r>
        <w:r w:rsidR="00DA2676" w:rsidRPr="00B23311" w:rsidDel="00971BDA">
          <w:rPr>
            <w:lang w:val="da-DK"/>
          </w:rPr>
          <w:delText>controller pennen</w:delText>
        </w:r>
        <w:r w:rsidRPr="00B23311" w:rsidDel="00971BDA">
          <w:rPr>
            <w:lang w:val="da-DK"/>
          </w:rPr>
          <w:delText xml:space="preserve"> </w:delText>
        </w:r>
        <w:r w:rsidR="00DA2676" w:rsidRPr="00B23311" w:rsidDel="00971BDA">
          <w:rPr>
            <w:lang w:val="da-DK"/>
          </w:rPr>
          <w:delText>for at sikre, at du tager den korrekte type insulin. Dette er især vigtigt, hvis du bruger mere end en type insulin.</w:delText>
        </w:r>
      </w:del>
    </w:p>
    <w:p w14:paraId="61604774" w14:textId="3B75E8E5" w:rsidR="00023B6F" w:rsidRPr="00B23311" w:rsidDel="00971BDA" w:rsidRDefault="00023B6F">
      <w:pPr>
        <w:numPr>
          <w:ilvl w:val="12"/>
          <w:numId w:val="0"/>
        </w:numPr>
        <w:rPr>
          <w:del w:id="2259" w:author="Author"/>
          <w:lang w:val="da-DK"/>
        </w:rPr>
        <w:pPrChange w:id="2260" w:author="Author">
          <w:pPr>
            <w:pStyle w:val="IFUBulletedBodyText"/>
          </w:pPr>
        </w:pPrChange>
      </w:pPr>
      <w:del w:id="2261" w:author="Author">
        <w:r w:rsidRPr="00B23311" w:rsidDel="00971BDA">
          <w:rPr>
            <w:lang w:val="da-DK"/>
          </w:rPr>
          <w:delText>•</w:delText>
        </w:r>
        <w:r w:rsidRPr="00B23311" w:rsidDel="00971BDA">
          <w:rPr>
            <w:lang w:val="da-DK"/>
          </w:rPr>
          <w:tab/>
        </w:r>
        <w:r w:rsidR="00DA2676" w:rsidRPr="00B23311" w:rsidDel="00971BDA">
          <w:rPr>
            <w:b/>
            <w:bCs/>
            <w:lang w:val="da-DK"/>
          </w:rPr>
          <w:delText>Brug ikke</w:delText>
        </w:r>
        <w:r w:rsidR="00DA2676" w:rsidRPr="00B23311" w:rsidDel="00971BDA">
          <w:rPr>
            <w:lang w:val="da-DK"/>
          </w:rPr>
          <w:delText xml:space="preserve"> pennen efter udløbsdatoen, som star på etiketten</w:delText>
        </w:r>
        <w:r w:rsidRPr="00B23311" w:rsidDel="00971BDA">
          <w:rPr>
            <w:lang w:val="da-DK"/>
          </w:rPr>
          <w:delText>.</w:delText>
        </w:r>
        <w:r w:rsidR="00AD7A5B" w:rsidDel="00971BDA">
          <w:rPr>
            <w:lang w:val="da-DK"/>
          </w:rPr>
          <w:delText xml:space="preserve"> </w:delText>
        </w:r>
        <w:r w:rsidR="00AD7A5B" w:rsidRPr="00AD7A5B" w:rsidDel="00971BDA">
          <w:rPr>
            <w:lang w:val="da-DK"/>
          </w:rPr>
          <w:delText>Når du er begyndt at bruge pennen, skal du bortskaffe den efter brugstiden angivet i indlægssedlen.</w:delText>
        </w:r>
      </w:del>
    </w:p>
    <w:p w14:paraId="45A2100C" w14:textId="7DF2A877" w:rsidR="00023B6F" w:rsidRPr="00B23311" w:rsidDel="00971BDA" w:rsidRDefault="00023B6F">
      <w:pPr>
        <w:numPr>
          <w:ilvl w:val="12"/>
          <w:numId w:val="0"/>
        </w:numPr>
        <w:rPr>
          <w:del w:id="2262" w:author="Author"/>
          <w:lang w:val="da-DK"/>
        </w:rPr>
        <w:pPrChange w:id="2263" w:author="Author">
          <w:pPr>
            <w:pStyle w:val="IFUBulletedBodyText"/>
          </w:pPr>
        </w:pPrChange>
      </w:pPr>
      <w:del w:id="2264" w:author="Author">
        <w:r w:rsidRPr="00B23311" w:rsidDel="00971BDA">
          <w:rPr>
            <w:lang w:val="da-DK"/>
          </w:rPr>
          <w:delText>•</w:delText>
        </w:r>
        <w:r w:rsidRPr="00B23311" w:rsidDel="00971BDA">
          <w:rPr>
            <w:lang w:val="da-DK"/>
          </w:rPr>
          <w:tab/>
        </w:r>
        <w:r w:rsidR="00AD7A5B" w:rsidRPr="00AD7A5B" w:rsidDel="00971BDA">
          <w:rPr>
            <w:lang w:val="da-DK"/>
          </w:rPr>
          <w:delText xml:space="preserve">Brug altid en </w:delText>
        </w:r>
        <w:r w:rsidR="00AD7A5B" w:rsidRPr="00B23311" w:rsidDel="00971BDA">
          <w:rPr>
            <w:b/>
            <w:bCs/>
            <w:lang w:val="da-DK"/>
          </w:rPr>
          <w:delText>ny</w:delText>
        </w:r>
        <w:r w:rsidR="00DE2897" w:rsidDel="00971BDA">
          <w:rPr>
            <w:b/>
            <w:bCs/>
            <w:lang w:val="da-DK"/>
          </w:rPr>
          <w:delText xml:space="preserve"> kanyle</w:delText>
        </w:r>
        <w:r w:rsidR="00AD7A5B" w:rsidRPr="00AD7A5B" w:rsidDel="00971BDA">
          <w:rPr>
            <w:lang w:val="da-DK"/>
          </w:rPr>
          <w:delText xml:space="preserve"> ved hver indsprøjtning for at forebygge infektioner og tilstopning af </w:delText>
        </w:r>
        <w:r w:rsidR="00F359CE" w:rsidDel="00971BDA">
          <w:rPr>
            <w:lang w:val="da-DK"/>
          </w:rPr>
          <w:delText>kanylen</w:delText>
        </w:r>
        <w:r w:rsidR="00AD7A5B" w:rsidDel="00971BDA">
          <w:rPr>
            <w:lang w:val="da-DK"/>
          </w:rPr>
          <w:delText>.</w:delText>
        </w:r>
        <w:r w:rsidR="00AD7A5B" w:rsidRPr="00AD7A5B" w:rsidDel="00971BDA">
          <w:rPr>
            <w:lang w:val="da-DK"/>
          </w:rPr>
          <w:delText xml:space="preserve"> </w:delText>
        </w:r>
      </w:del>
    </w:p>
    <w:p w14:paraId="754E6D34" w14:textId="6135E992" w:rsidR="00023B6F" w:rsidRPr="00B23311" w:rsidDel="00971BDA" w:rsidRDefault="00023B6F">
      <w:pPr>
        <w:numPr>
          <w:ilvl w:val="12"/>
          <w:numId w:val="0"/>
        </w:numPr>
        <w:rPr>
          <w:del w:id="2265" w:author="Author"/>
          <w:lang w:val="da-DK"/>
        </w:rPr>
        <w:pPrChange w:id="2266" w:author="Author">
          <w:pPr>
            <w:pStyle w:val="LabelingBodyT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81"/>
      </w:tblGrid>
      <w:tr w:rsidR="00023B6F" w:rsidRPr="00854281" w:rsidDel="00971BDA" w14:paraId="55CD13B4" w14:textId="46696B95" w:rsidTr="00CB5224">
        <w:trPr>
          <w:cantSplit/>
          <w:del w:id="2267" w:author="Author"/>
        </w:trPr>
        <w:tc>
          <w:tcPr>
            <w:tcW w:w="5508" w:type="dxa"/>
            <w:vMerge w:val="restart"/>
            <w:tcBorders>
              <w:left w:val="nil"/>
              <w:right w:val="nil"/>
            </w:tcBorders>
          </w:tcPr>
          <w:p w14:paraId="5CC063B8" w14:textId="0C477183" w:rsidR="00023B6F" w:rsidRPr="00B23311" w:rsidDel="00971BDA" w:rsidRDefault="00AD7A5B">
            <w:pPr>
              <w:numPr>
                <w:ilvl w:val="12"/>
                <w:numId w:val="0"/>
              </w:numPr>
              <w:rPr>
                <w:del w:id="2268" w:author="Author"/>
                <w:b/>
                <w:szCs w:val="22"/>
                <w:lang w:val="da-DK"/>
              </w:rPr>
              <w:pPrChange w:id="2269" w:author="Author">
                <w:pPr>
                  <w:pStyle w:val="IFUBodyText"/>
                </w:pPr>
              </w:pPrChange>
            </w:pPr>
            <w:del w:id="2270" w:author="Author">
              <w:r w:rsidRPr="00B23311" w:rsidDel="00971BDA">
                <w:rPr>
                  <w:b/>
                  <w:szCs w:val="22"/>
                  <w:lang w:val="da-DK"/>
                </w:rPr>
                <w:delText>Trin</w:delText>
              </w:r>
              <w:r w:rsidR="00023B6F" w:rsidRPr="00B23311" w:rsidDel="00971BDA">
                <w:rPr>
                  <w:b/>
                  <w:szCs w:val="22"/>
                  <w:lang w:val="da-DK"/>
                </w:rPr>
                <w:delText xml:space="preserve"> 1:</w:delText>
              </w:r>
            </w:del>
          </w:p>
          <w:p w14:paraId="5BBE5F30" w14:textId="6C30C635" w:rsidR="00023B6F" w:rsidRPr="00B23311" w:rsidDel="00971BDA" w:rsidRDefault="00023B6F">
            <w:pPr>
              <w:numPr>
                <w:ilvl w:val="12"/>
                <w:numId w:val="0"/>
              </w:numPr>
              <w:rPr>
                <w:del w:id="2271" w:author="Author"/>
                <w:lang w:val="da-DK"/>
              </w:rPr>
              <w:pPrChange w:id="2272" w:author="Author">
                <w:pPr>
                  <w:pStyle w:val="IFUBulletedBodyText"/>
                </w:pPr>
              </w:pPrChange>
            </w:pPr>
            <w:del w:id="2273" w:author="Author">
              <w:r w:rsidRPr="00B23311" w:rsidDel="00971BDA">
                <w:rPr>
                  <w:lang w:val="da-DK"/>
                </w:rPr>
                <w:delText>•</w:delText>
              </w:r>
              <w:r w:rsidRPr="00B23311" w:rsidDel="00971BDA">
                <w:rPr>
                  <w:lang w:val="da-DK"/>
                </w:rPr>
                <w:tab/>
              </w:r>
              <w:r w:rsidR="00AD7A5B" w:rsidRPr="00B23311" w:rsidDel="00971BDA">
                <w:rPr>
                  <w:lang w:val="da-DK"/>
                </w:rPr>
                <w:delText>Træk penhætten lige af</w:delText>
              </w:r>
              <w:r w:rsidRPr="00B23311" w:rsidDel="00971BDA">
                <w:rPr>
                  <w:lang w:val="da-DK"/>
                </w:rPr>
                <w:delText>.</w:delText>
              </w:r>
            </w:del>
          </w:p>
          <w:p w14:paraId="31568A02" w14:textId="502D632D" w:rsidR="00023B6F" w:rsidRPr="00B23311" w:rsidDel="00971BDA" w:rsidRDefault="00023B6F">
            <w:pPr>
              <w:numPr>
                <w:ilvl w:val="12"/>
                <w:numId w:val="0"/>
              </w:numPr>
              <w:rPr>
                <w:del w:id="2274" w:author="Author"/>
                <w:lang w:val="da-DK"/>
              </w:rPr>
              <w:pPrChange w:id="2275" w:author="Author">
                <w:pPr>
                  <w:pStyle w:val="IFUBulletedBodyText2"/>
                </w:pPr>
              </w:pPrChange>
            </w:pPr>
            <w:del w:id="2276" w:author="Author">
              <w:r w:rsidRPr="00B23311" w:rsidDel="00971BDA">
                <w:rPr>
                  <w:lang w:val="da-DK"/>
                </w:rPr>
                <w:delText>–</w:delText>
              </w:r>
              <w:r w:rsidRPr="00B23311" w:rsidDel="00971BDA">
                <w:rPr>
                  <w:lang w:val="da-DK"/>
                </w:rPr>
                <w:tab/>
              </w:r>
              <w:r w:rsidR="00A23F8F" w:rsidRPr="00B23311" w:rsidDel="00971BDA">
                <w:rPr>
                  <w:b/>
                  <w:bCs/>
                  <w:lang w:val="da-DK"/>
                </w:rPr>
                <w:delText>Fjern ikke</w:delText>
              </w:r>
              <w:r w:rsidR="00A23F8F" w:rsidRPr="00B23311" w:rsidDel="00971BDA">
                <w:rPr>
                  <w:lang w:val="da-DK"/>
                </w:rPr>
                <w:delText xml:space="preserve"> pennens etiket</w:delText>
              </w:r>
              <w:r w:rsidRPr="00B23311" w:rsidDel="00971BDA">
                <w:rPr>
                  <w:lang w:val="da-DK"/>
                </w:rPr>
                <w:delText>.</w:delText>
              </w:r>
            </w:del>
          </w:p>
          <w:p w14:paraId="5FF932D6" w14:textId="13A7F97E" w:rsidR="00023B6F" w:rsidRPr="00B23311" w:rsidDel="00971BDA" w:rsidRDefault="00023B6F">
            <w:pPr>
              <w:numPr>
                <w:ilvl w:val="12"/>
                <w:numId w:val="0"/>
              </w:numPr>
              <w:rPr>
                <w:del w:id="2277" w:author="Author"/>
                <w:lang w:val="da-DK"/>
              </w:rPr>
              <w:pPrChange w:id="2278" w:author="Author">
                <w:pPr>
                  <w:pStyle w:val="IFUBulletedBodyText"/>
                </w:pPr>
              </w:pPrChange>
            </w:pPr>
            <w:del w:id="2279" w:author="Author">
              <w:r w:rsidRPr="00B23311" w:rsidDel="00971BDA">
                <w:rPr>
                  <w:lang w:val="da-DK"/>
                </w:rPr>
                <w:delText>•</w:delText>
              </w:r>
              <w:r w:rsidRPr="00B23311" w:rsidDel="00971BDA">
                <w:rPr>
                  <w:lang w:val="da-DK"/>
                </w:rPr>
                <w:tab/>
              </w:r>
              <w:r w:rsidR="00A23F8F" w:rsidRPr="00B23311" w:rsidDel="00971BDA">
                <w:rPr>
                  <w:lang w:val="da-DK"/>
                </w:rPr>
                <w:delText>Aftør gummiforseglingen med en desinfektionsserviet</w:delText>
              </w:r>
              <w:r w:rsidRPr="00B23311" w:rsidDel="00971BDA">
                <w:rPr>
                  <w:lang w:val="da-DK"/>
                </w:rPr>
                <w:delText>.</w:delText>
              </w:r>
            </w:del>
          </w:p>
          <w:p w14:paraId="762019D9" w14:textId="45DB4D14" w:rsidR="00023B6F" w:rsidRPr="00B23311" w:rsidDel="00971BDA" w:rsidRDefault="00023B6F">
            <w:pPr>
              <w:numPr>
                <w:ilvl w:val="12"/>
                <w:numId w:val="0"/>
              </w:numPr>
              <w:rPr>
                <w:del w:id="2280" w:author="Author"/>
                <w:lang w:val="da-DK"/>
              </w:rPr>
              <w:pPrChange w:id="2281" w:author="Author">
                <w:pPr>
                  <w:pStyle w:val="IFUBulletedBodyText2"/>
                </w:pPr>
              </w:pPrChange>
            </w:pPr>
            <w:del w:id="2282" w:author="Author">
              <w:r w:rsidRPr="00B23311" w:rsidDel="00971BDA">
                <w:rPr>
                  <w:lang w:val="da-DK"/>
                </w:rPr>
                <w:tab/>
                <w:delText xml:space="preserve">HUMALOG </w:delText>
              </w:r>
              <w:r w:rsidR="00A23F8F" w:rsidRPr="00B23311" w:rsidDel="00971BDA">
                <w:rPr>
                  <w:lang w:val="da-DK"/>
                </w:rPr>
                <w:delText>skal være klart og farveløst</w:delText>
              </w:r>
              <w:r w:rsidRPr="00B23311" w:rsidDel="00971BDA">
                <w:rPr>
                  <w:lang w:val="da-DK"/>
                </w:rPr>
                <w:delText>.</w:delText>
              </w:r>
              <w:r w:rsidR="00A23F8F" w:rsidRPr="00B23311" w:rsidDel="00971BDA">
                <w:rPr>
                  <w:lang w:val="da-DK"/>
                </w:rPr>
                <w:delText xml:space="preserve"> </w:delText>
              </w:r>
              <w:r w:rsidR="00A23F8F" w:rsidRPr="00A23F8F" w:rsidDel="00971BDA">
                <w:rPr>
                  <w:lang w:val="da-DK"/>
                </w:rPr>
                <w:delText>Bru</w:delText>
              </w:r>
              <w:r w:rsidR="00A23F8F" w:rsidRPr="00B23311" w:rsidDel="00971BDA">
                <w:rPr>
                  <w:lang w:val="da-DK"/>
                </w:rPr>
                <w:delText>g det ikke, hvis væsken er uklar, farvet eller indeholder partikler eller klu</w:delText>
              </w:r>
              <w:r w:rsidR="00A23F8F" w:rsidDel="00971BDA">
                <w:rPr>
                  <w:lang w:val="da-DK"/>
                </w:rPr>
                <w:delText>mper</w:delText>
              </w:r>
              <w:r w:rsidRPr="00B23311" w:rsidDel="00971BDA">
                <w:rPr>
                  <w:lang w:val="da-DK"/>
                </w:rPr>
                <w:delText>.</w:delText>
              </w:r>
            </w:del>
          </w:p>
        </w:tc>
        <w:tc>
          <w:tcPr>
            <w:tcW w:w="5400" w:type="dxa"/>
            <w:tcBorders>
              <w:left w:val="nil"/>
              <w:bottom w:val="nil"/>
              <w:right w:val="nil"/>
            </w:tcBorders>
          </w:tcPr>
          <w:p w14:paraId="488C9F6E" w14:textId="7C3633AD" w:rsidR="00023B6F" w:rsidRPr="002744C8" w:rsidDel="00971BDA" w:rsidRDefault="00CE6FF7">
            <w:pPr>
              <w:numPr>
                <w:ilvl w:val="12"/>
                <w:numId w:val="0"/>
              </w:numPr>
              <w:rPr>
                <w:del w:id="2283" w:author="Author"/>
                <w:lang w:val="da-DK"/>
                <w:rPrChange w:id="2284" w:author="Author">
                  <w:rPr>
                    <w:del w:id="2285" w:author="Author"/>
                  </w:rPr>
                </w:rPrChange>
              </w:rPr>
              <w:pPrChange w:id="2286" w:author="Author">
                <w:pPr>
                  <w:pStyle w:val="IFUBodyText"/>
                  <w:spacing w:after="120"/>
                  <w:jc w:val="center"/>
                </w:pPr>
              </w:pPrChange>
            </w:pPr>
            <w:del w:id="2287" w:author="Author">
              <w:r w:rsidRPr="007C0043" w:rsidDel="00971BDA">
                <w:rPr>
                  <w:noProof/>
                  <w:lang w:eastAsia="en-GB"/>
                </w:rPr>
                <w:drawing>
                  <wp:inline distT="0" distB="0" distL="0" distR="0" wp14:anchorId="331685DD" wp14:editId="021A36D9">
                    <wp:extent cx="1363345" cy="931545"/>
                    <wp:effectExtent l="0" t="0" r="0" b="0"/>
                    <wp:docPr id="7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363345" cy="931545"/>
                            </a:xfrm>
                            <a:prstGeom prst="rect">
                              <a:avLst/>
                            </a:prstGeom>
                            <a:noFill/>
                            <a:ln>
                              <a:noFill/>
                            </a:ln>
                          </pic:spPr>
                        </pic:pic>
                      </a:graphicData>
                    </a:graphic>
                  </wp:inline>
                </w:drawing>
              </w:r>
            </w:del>
          </w:p>
        </w:tc>
      </w:tr>
      <w:tr w:rsidR="00023B6F" w:rsidRPr="00854281" w:rsidDel="00971BDA" w14:paraId="6B4091D0" w14:textId="437B14B9" w:rsidTr="00CB5224">
        <w:trPr>
          <w:cantSplit/>
          <w:del w:id="2288" w:author="Author"/>
        </w:trPr>
        <w:tc>
          <w:tcPr>
            <w:tcW w:w="5508" w:type="dxa"/>
            <w:vMerge/>
            <w:tcBorders>
              <w:left w:val="nil"/>
              <w:bottom w:val="nil"/>
              <w:right w:val="nil"/>
            </w:tcBorders>
          </w:tcPr>
          <w:p w14:paraId="3779CAF1" w14:textId="55511728" w:rsidR="00023B6F" w:rsidRPr="002744C8" w:rsidDel="00971BDA" w:rsidRDefault="00023B6F">
            <w:pPr>
              <w:numPr>
                <w:ilvl w:val="12"/>
                <w:numId w:val="0"/>
              </w:numPr>
              <w:rPr>
                <w:del w:id="2289" w:author="Author"/>
                <w:lang w:val="da-DK"/>
                <w:rPrChange w:id="2290" w:author="Author">
                  <w:rPr>
                    <w:del w:id="2291" w:author="Author"/>
                  </w:rPr>
                </w:rPrChange>
              </w:rPr>
              <w:pPrChange w:id="2292" w:author="Author">
                <w:pPr>
                  <w:pStyle w:val="IFUBulletedBodyText2"/>
                </w:pPr>
              </w:pPrChange>
            </w:pPr>
          </w:p>
        </w:tc>
        <w:tc>
          <w:tcPr>
            <w:tcW w:w="5400" w:type="dxa"/>
            <w:tcBorders>
              <w:top w:val="nil"/>
              <w:left w:val="nil"/>
              <w:bottom w:val="nil"/>
              <w:right w:val="nil"/>
            </w:tcBorders>
          </w:tcPr>
          <w:p w14:paraId="566B3E44" w14:textId="22F2462E" w:rsidR="00023B6F" w:rsidRPr="002744C8" w:rsidDel="00971BDA" w:rsidRDefault="00023B6F">
            <w:pPr>
              <w:numPr>
                <w:ilvl w:val="12"/>
                <w:numId w:val="0"/>
              </w:numPr>
              <w:rPr>
                <w:del w:id="2293" w:author="Author"/>
                <w:noProof/>
                <w:lang w:val="da-DK"/>
                <w:rPrChange w:id="2294" w:author="Author">
                  <w:rPr>
                    <w:del w:id="2295" w:author="Author"/>
                    <w:noProof/>
                  </w:rPr>
                </w:rPrChange>
              </w:rPr>
              <w:pPrChange w:id="2296" w:author="Author">
                <w:pPr>
                  <w:pStyle w:val="IFUBodyText"/>
                  <w:spacing w:after="120"/>
                  <w:jc w:val="center"/>
                </w:pPr>
              </w:pPrChange>
            </w:pPr>
          </w:p>
        </w:tc>
      </w:tr>
      <w:tr w:rsidR="00023B6F" w:rsidRPr="00854281" w:rsidDel="00971BDA" w14:paraId="6DD89B4C" w14:textId="6C0A13DB" w:rsidTr="00CB5224">
        <w:trPr>
          <w:cantSplit/>
          <w:del w:id="2297" w:author="Author"/>
        </w:trPr>
        <w:tc>
          <w:tcPr>
            <w:tcW w:w="5508" w:type="dxa"/>
            <w:tcBorders>
              <w:left w:val="nil"/>
              <w:bottom w:val="single" w:sz="4" w:space="0" w:color="auto"/>
              <w:right w:val="nil"/>
            </w:tcBorders>
          </w:tcPr>
          <w:p w14:paraId="2726D3F9" w14:textId="1DCEA1E0" w:rsidR="00023B6F" w:rsidRPr="00B23311" w:rsidDel="00971BDA" w:rsidRDefault="00A23F8F">
            <w:pPr>
              <w:numPr>
                <w:ilvl w:val="12"/>
                <w:numId w:val="0"/>
              </w:numPr>
              <w:rPr>
                <w:del w:id="2298" w:author="Author"/>
                <w:b/>
                <w:lang w:val="da-DK"/>
              </w:rPr>
              <w:pPrChange w:id="2299" w:author="Author">
                <w:pPr>
                  <w:pStyle w:val="IFUBodyText"/>
                </w:pPr>
              </w:pPrChange>
            </w:pPr>
            <w:del w:id="2300" w:author="Author">
              <w:r w:rsidRPr="00B23311" w:rsidDel="00971BDA">
                <w:rPr>
                  <w:b/>
                  <w:lang w:val="da-DK"/>
                </w:rPr>
                <w:delText>Trin</w:delText>
              </w:r>
              <w:r w:rsidR="00023B6F" w:rsidRPr="00B23311" w:rsidDel="00971BDA">
                <w:rPr>
                  <w:b/>
                  <w:lang w:val="da-DK"/>
                </w:rPr>
                <w:delText xml:space="preserve"> 2:</w:delText>
              </w:r>
            </w:del>
          </w:p>
          <w:p w14:paraId="179EB13B" w14:textId="5FC7181A" w:rsidR="00023B6F" w:rsidRPr="00B23311" w:rsidDel="00971BDA" w:rsidRDefault="00023B6F">
            <w:pPr>
              <w:numPr>
                <w:ilvl w:val="12"/>
                <w:numId w:val="0"/>
              </w:numPr>
              <w:rPr>
                <w:del w:id="2301" w:author="Author"/>
                <w:lang w:val="da-DK"/>
              </w:rPr>
              <w:pPrChange w:id="2302" w:author="Author">
                <w:pPr>
                  <w:pStyle w:val="IFUBulletedBodyText"/>
                </w:pPr>
              </w:pPrChange>
            </w:pPr>
            <w:del w:id="2303" w:author="Author">
              <w:r w:rsidRPr="00B23311" w:rsidDel="00971BDA">
                <w:rPr>
                  <w:lang w:val="da-DK"/>
                </w:rPr>
                <w:delText>•</w:delText>
              </w:r>
              <w:r w:rsidRPr="00B23311" w:rsidDel="00971BDA">
                <w:rPr>
                  <w:lang w:val="da-DK"/>
                </w:rPr>
                <w:tab/>
              </w:r>
              <w:r w:rsidR="00A23F8F" w:rsidDel="00971BDA">
                <w:rPr>
                  <w:lang w:val="da-DK"/>
                </w:rPr>
                <w:delText>T</w:delText>
              </w:r>
              <w:r w:rsidR="00A23F8F" w:rsidRPr="00B23311" w:rsidDel="00971BDA">
                <w:rPr>
                  <w:lang w:val="da-DK"/>
                </w:rPr>
                <w:delText xml:space="preserve">ag en ny </w:delText>
              </w:r>
              <w:r w:rsidR="007055A0" w:rsidDel="00971BDA">
                <w:rPr>
                  <w:lang w:val="da-DK"/>
                </w:rPr>
                <w:delText>kanyle</w:delText>
              </w:r>
              <w:r w:rsidRPr="00B23311" w:rsidDel="00971BDA">
                <w:rPr>
                  <w:lang w:val="da-DK"/>
                </w:rPr>
                <w:delText>.</w:delText>
              </w:r>
            </w:del>
          </w:p>
          <w:p w14:paraId="3E01D9A2" w14:textId="36F1E0EC" w:rsidR="00023B6F" w:rsidRPr="00B23311" w:rsidDel="00971BDA" w:rsidRDefault="00023B6F">
            <w:pPr>
              <w:numPr>
                <w:ilvl w:val="12"/>
                <w:numId w:val="0"/>
              </w:numPr>
              <w:rPr>
                <w:del w:id="2304" w:author="Author"/>
                <w:lang w:val="da-DK"/>
              </w:rPr>
              <w:pPrChange w:id="2305" w:author="Author">
                <w:pPr>
                  <w:pStyle w:val="IFUBulletedBodyText"/>
                </w:pPr>
              </w:pPrChange>
            </w:pPr>
            <w:del w:id="2306" w:author="Author">
              <w:r w:rsidRPr="00B23311" w:rsidDel="00971BDA">
                <w:rPr>
                  <w:lang w:val="da-DK"/>
                </w:rPr>
                <w:delText>•</w:delText>
              </w:r>
              <w:r w:rsidRPr="00B23311" w:rsidDel="00971BDA">
                <w:rPr>
                  <w:lang w:val="da-DK"/>
                </w:rPr>
                <w:tab/>
              </w:r>
              <w:r w:rsidR="00A23F8F" w:rsidRPr="00B23311" w:rsidDel="00971BDA">
                <w:rPr>
                  <w:lang w:val="da-DK"/>
                </w:rPr>
                <w:delText xml:space="preserve">Træk papirfligen af den ydre </w:delText>
              </w:r>
              <w:r w:rsidR="00B775A6" w:rsidDel="00971BDA">
                <w:rPr>
                  <w:lang w:val="da-DK"/>
                </w:rPr>
                <w:delText>kanylehætte</w:delText>
              </w:r>
              <w:r w:rsidRPr="00B23311" w:rsidDel="00971BDA">
                <w:rPr>
                  <w:lang w:val="da-DK"/>
                </w:rPr>
                <w:delText>.</w:delText>
              </w:r>
            </w:del>
          </w:p>
        </w:tc>
        <w:tc>
          <w:tcPr>
            <w:tcW w:w="5400" w:type="dxa"/>
            <w:tcBorders>
              <w:left w:val="nil"/>
              <w:bottom w:val="single" w:sz="4" w:space="0" w:color="auto"/>
              <w:right w:val="nil"/>
            </w:tcBorders>
          </w:tcPr>
          <w:p w14:paraId="6806F457" w14:textId="5B5F248D" w:rsidR="00023B6F" w:rsidRPr="002744C8" w:rsidDel="00971BDA" w:rsidRDefault="00CE6FF7">
            <w:pPr>
              <w:numPr>
                <w:ilvl w:val="12"/>
                <w:numId w:val="0"/>
              </w:numPr>
              <w:rPr>
                <w:del w:id="2307" w:author="Author"/>
                <w:lang w:val="da-DK"/>
                <w:rPrChange w:id="2308" w:author="Author">
                  <w:rPr>
                    <w:del w:id="2309" w:author="Author"/>
                  </w:rPr>
                </w:rPrChange>
              </w:rPr>
              <w:pPrChange w:id="2310" w:author="Author">
                <w:pPr>
                  <w:pStyle w:val="IFUBodyText"/>
                  <w:spacing w:after="120"/>
                  <w:jc w:val="center"/>
                </w:pPr>
              </w:pPrChange>
            </w:pPr>
            <w:del w:id="2311" w:author="Author">
              <w:r w:rsidRPr="007C0043" w:rsidDel="00971BDA">
                <w:rPr>
                  <w:noProof/>
                  <w:lang w:eastAsia="en-GB"/>
                </w:rPr>
                <w:drawing>
                  <wp:inline distT="0" distB="0" distL="0" distR="0" wp14:anchorId="42B6C1DA" wp14:editId="2DEF79C1">
                    <wp:extent cx="1388745" cy="965200"/>
                    <wp:effectExtent l="0" t="0" r="0" b="0"/>
                    <wp:docPr id="7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388745" cy="965200"/>
                            </a:xfrm>
                            <a:prstGeom prst="rect">
                              <a:avLst/>
                            </a:prstGeom>
                            <a:noFill/>
                            <a:ln>
                              <a:noFill/>
                            </a:ln>
                          </pic:spPr>
                        </pic:pic>
                      </a:graphicData>
                    </a:graphic>
                  </wp:inline>
                </w:drawing>
              </w:r>
            </w:del>
          </w:p>
        </w:tc>
      </w:tr>
      <w:tr w:rsidR="00023B6F" w:rsidRPr="00854281" w:rsidDel="00971BDA" w14:paraId="0E9F1B72" w14:textId="103B482E" w:rsidTr="00CB5224">
        <w:trPr>
          <w:cantSplit/>
          <w:del w:id="2312" w:author="Author"/>
        </w:trPr>
        <w:tc>
          <w:tcPr>
            <w:tcW w:w="5508" w:type="dxa"/>
            <w:tcBorders>
              <w:left w:val="nil"/>
              <w:bottom w:val="single" w:sz="4" w:space="0" w:color="auto"/>
              <w:right w:val="nil"/>
            </w:tcBorders>
          </w:tcPr>
          <w:p w14:paraId="29CAAFD1" w14:textId="4B6DD3A1" w:rsidR="00023B6F" w:rsidRPr="00B23311" w:rsidDel="00971BDA" w:rsidRDefault="00A23F8F">
            <w:pPr>
              <w:numPr>
                <w:ilvl w:val="12"/>
                <w:numId w:val="0"/>
              </w:numPr>
              <w:rPr>
                <w:del w:id="2313" w:author="Author"/>
                <w:b/>
                <w:lang w:val="da-DK"/>
              </w:rPr>
              <w:pPrChange w:id="2314" w:author="Author">
                <w:pPr>
                  <w:pStyle w:val="IFUBodyText"/>
                </w:pPr>
              </w:pPrChange>
            </w:pPr>
            <w:del w:id="2315" w:author="Author">
              <w:r w:rsidRPr="00B23311" w:rsidDel="00971BDA">
                <w:rPr>
                  <w:b/>
                  <w:lang w:val="da-DK"/>
                </w:rPr>
                <w:delText>Trin</w:delText>
              </w:r>
              <w:r w:rsidR="00023B6F" w:rsidRPr="00B23311" w:rsidDel="00971BDA">
                <w:rPr>
                  <w:b/>
                  <w:lang w:val="da-DK"/>
                </w:rPr>
                <w:delText xml:space="preserve"> 3:</w:delText>
              </w:r>
            </w:del>
          </w:p>
          <w:p w14:paraId="5FC7AC7B" w14:textId="41B32A33" w:rsidR="00023B6F" w:rsidRPr="00B23311" w:rsidDel="00971BDA" w:rsidRDefault="00023B6F">
            <w:pPr>
              <w:numPr>
                <w:ilvl w:val="12"/>
                <w:numId w:val="0"/>
              </w:numPr>
              <w:rPr>
                <w:del w:id="2316" w:author="Author"/>
                <w:lang w:val="da-DK"/>
              </w:rPr>
              <w:pPrChange w:id="2317" w:author="Author">
                <w:pPr>
                  <w:pStyle w:val="IFUBulletedBodyText"/>
                </w:pPr>
              </w:pPrChange>
            </w:pPr>
            <w:del w:id="2318" w:author="Author">
              <w:r w:rsidRPr="00B23311" w:rsidDel="00971BDA">
                <w:rPr>
                  <w:lang w:val="da-DK"/>
                </w:rPr>
                <w:delText>•</w:delText>
              </w:r>
              <w:r w:rsidRPr="00B23311" w:rsidDel="00971BDA">
                <w:rPr>
                  <w:lang w:val="da-DK"/>
                </w:rPr>
                <w:tab/>
              </w:r>
              <w:r w:rsidR="00A23F8F" w:rsidRPr="00B23311" w:rsidDel="00971BDA">
                <w:rPr>
                  <w:lang w:val="da-DK"/>
                </w:rPr>
                <w:delText xml:space="preserve">Sæt </w:delText>
              </w:r>
              <w:r w:rsidR="00F359CE" w:rsidDel="00971BDA">
                <w:rPr>
                  <w:lang w:val="da-DK"/>
                </w:rPr>
                <w:delText>kanylen</w:delText>
              </w:r>
              <w:r w:rsidR="00A23F8F" w:rsidRPr="00B23311" w:rsidDel="00971BDA">
                <w:rPr>
                  <w:lang w:val="da-DK"/>
                </w:rPr>
                <w:delText xml:space="preserve"> </w:delText>
              </w:r>
              <w:r w:rsidR="00A23F8F" w:rsidRPr="00A23F8F" w:rsidDel="00971BDA">
                <w:rPr>
                  <w:lang w:val="da-DK"/>
                </w:rPr>
                <w:delText xml:space="preserve">med den ydre </w:delText>
              </w:r>
              <w:r w:rsidR="00B775A6" w:rsidDel="00971BDA">
                <w:rPr>
                  <w:lang w:val="da-DK"/>
                </w:rPr>
                <w:delText>kanylehætte</w:delText>
              </w:r>
              <w:r w:rsidR="00A23F8F" w:rsidRPr="00A23F8F" w:rsidDel="00971BDA">
                <w:rPr>
                  <w:lang w:val="da-DK"/>
                </w:rPr>
                <w:delText xml:space="preserve"> lige på pennen, og drej </w:delText>
              </w:r>
              <w:r w:rsidR="00F359CE" w:rsidDel="00971BDA">
                <w:rPr>
                  <w:lang w:val="da-DK"/>
                </w:rPr>
                <w:delText>kanylen</w:delText>
              </w:r>
              <w:r w:rsidR="00A23F8F" w:rsidRPr="00A23F8F" w:rsidDel="00971BDA">
                <w:rPr>
                  <w:lang w:val="da-DK"/>
                </w:rPr>
                <w:delText>, indtil den sidder fast</w:delText>
              </w:r>
              <w:r w:rsidRPr="00B23311" w:rsidDel="00971BDA">
                <w:rPr>
                  <w:lang w:val="da-DK"/>
                </w:rPr>
                <w:delText>.</w:delText>
              </w:r>
            </w:del>
          </w:p>
        </w:tc>
        <w:tc>
          <w:tcPr>
            <w:tcW w:w="5400" w:type="dxa"/>
            <w:tcBorders>
              <w:left w:val="nil"/>
              <w:bottom w:val="single" w:sz="4" w:space="0" w:color="auto"/>
              <w:right w:val="nil"/>
            </w:tcBorders>
          </w:tcPr>
          <w:p w14:paraId="0A30D66F" w14:textId="02624D47" w:rsidR="00023B6F" w:rsidRPr="002744C8" w:rsidDel="00971BDA" w:rsidRDefault="00CE6FF7">
            <w:pPr>
              <w:numPr>
                <w:ilvl w:val="12"/>
                <w:numId w:val="0"/>
              </w:numPr>
              <w:rPr>
                <w:del w:id="2319" w:author="Author"/>
                <w:lang w:val="da-DK"/>
                <w:rPrChange w:id="2320" w:author="Author">
                  <w:rPr>
                    <w:del w:id="2321" w:author="Author"/>
                  </w:rPr>
                </w:rPrChange>
              </w:rPr>
              <w:pPrChange w:id="2322" w:author="Author">
                <w:pPr>
                  <w:pStyle w:val="IFUBodyText"/>
                  <w:spacing w:after="120"/>
                  <w:jc w:val="center"/>
                </w:pPr>
              </w:pPrChange>
            </w:pPr>
            <w:del w:id="2323" w:author="Author">
              <w:r w:rsidRPr="007C0043" w:rsidDel="00971BDA">
                <w:rPr>
                  <w:noProof/>
                  <w:lang w:eastAsia="en-GB"/>
                </w:rPr>
                <w:drawing>
                  <wp:inline distT="0" distB="0" distL="0" distR="0" wp14:anchorId="0A754EC2" wp14:editId="515B1429">
                    <wp:extent cx="1405255" cy="948055"/>
                    <wp:effectExtent l="0" t="0" r="0" b="0"/>
                    <wp:docPr id="7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405255" cy="948055"/>
                            </a:xfrm>
                            <a:prstGeom prst="rect">
                              <a:avLst/>
                            </a:prstGeom>
                            <a:noFill/>
                            <a:ln>
                              <a:noFill/>
                            </a:ln>
                          </pic:spPr>
                        </pic:pic>
                      </a:graphicData>
                    </a:graphic>
                  </wp:inline>
                </w:drawing>
              </w:r>
            </w:del>
          </w:p>
        </w:tc>
      </w:tr>
      <w:tr w:rsidR="00023B6F" w:rsidRPr="00854281" w:rsidDel="00971BDA" w14:paraId="14463DFE" w14:textId="27E72097" w:rsidTr="00CB5224">
        <w:trPr>
          <w:cantSplit/>
          <w:del w:id="2324" w:author="Author"/>
        </w:trPr>
        <w:tc>
          <w:tcPr>
            <w:tcW w:w="5508" w:type="dxa"/>
            <w:tcBorders>
              <w:left w:val="nil"/>
              <w:right w:val="nil"/>
            </w:tcBorders>
          </w:tcPr>
          <w:p w14:paraId="08ECA3F5" w14:textId="022B575A" w:rsidR="00023B6F" w:rsidRPr="00B23311" w:rsidDel="00971BDA" w:rsidRDefault="00A23F8F">
            <w:pPr>
              <w:numPr>
                <w:ilvl w:val="12"/>
                <w:numId w:val="0"/>
              </w:numPr>
              <w:rPr>
                <w:del w:id="2325" w:author="Author"/>
                <w:b/>
                <w:lang w:val="da-DK"/>
              </w:rPr>
              <w:pPrChange w:id="2326" w:author="Author">
                <w:pPr>
                  <w:pStyle w:val="IFUBodyText"/>
                </w:pPr>
              </w:pPrChange>
            </w:pPr>
            <w:del w:id="2327" w:author="Author">
              <w:r w:rsidRPr="00B23311" w:rsidDel="00971BDA">
                <w:rPr>
                  <w:b/>
                  <w:lang w:val="da-DK"/>
                </w:rPr>
                <w:delText>Trin</w:delText>
              </w:r>
              <w:r w:rsidR="00023B6F" w:rsidRPr="00B23311" w:rsidDel="00971BDA">
                <w:rPr>
                  <w:b/>
                  <w:lang w:val="da-DK"/>
                </w:rPr>
                <w:delText xml:space="preserve"> 4:</w:delText>
              </w:r>
            </w:del>
          </w:p>
          <w:p w14:paraId="795AA2AD" w14:textId="720D53E4" w:rsidR="00023B6F" w:rsidRPr="00B23311" w:rsidDel="00971BDA" w:rsidRDefault="00023B6F">
            <w:pPr>
              <w:numPr>
                <w:ilvl w:val="12"/>
                <w:numId w:val="0"/>
              </w:numPr>
              <w:rPr>
                <w:del w:id="2328" w:author="Author"/>
                <w:lang w:val="da-DK"/>
              </w:rPr>
              <w:pPrChange w:id="2329" w:author="Author">
                <w:pPr>
                  <w:pStyle w:val="IFUBulletedBodyText"/>
                </w:pPr>
              </w:pPrChange>
            </w:pPr>
            <w:del w:id="2330" w:author="Author">
              <w:r w:rsidRPr="00B23311" w:rsidDel="00971BDA">
                <w:rPr>
                  <w:lang w:val="da-DK"/>
                </w:rPr>
                <w:delText>•</w:delText>
              </w:r>
              <w:r w:rsidRPr="00B23311" w:rsidDel="00971BDA">
                <w:rPr>
                  <w:lang w:val="da-DK"/>
                </w:rPr>
                <w:tab/>
              </w:r>
              <w:r w:rsidR="00A23F8F" w:rsidRPr="00B23311" w:rsidDel="00971BDA">
                <w:rPr>
                  <w:lang w:val="da-DK"/>
                </w:rPr>
                <w:delText xml:space="preserve">Træk den ydre </w:delText>
              </w:r>
              <w:r w:rsidR="00B775A6" w:rsidDel="00971BDA">
                <w:rPr>
                  <w:lang w:val="da-DK"/>
                </w:rPr>
                <w:delText>kanylehætte</w:delText>
              </w:r>
              <w:r w:rsidR="00DE2897" w:rsidDel="00971BDA">
                <w:rPr>
                  <w:lang w:val="da-DK"/>
                </w:rPr>
                <w:delText xml:space="preserve">. Smid den </w:delText>
              </w:r>
              <w:r w:rsidR="00DE2897" w:rsidRPr="00B23311" w:rsidDel="00971BDA">
                <w:rPr>
                  <w:b/>
                  <w:bCs/>
                  <w:lang w:val="da-DK"/>
                </w:rPr>
                <w:delText>ikke</w:delText>
              </w:r>
              <w:r w:rsidR="00DE2897" w:rsidDel="00971BDA">
                <w:rPr>
                  <w:lang w:val="da-DK"/>
                </w:rPr>
                <w:delText xml:space="preserve"> ud. </w:delText>
              </w:r>
            </w:del>
          </w:p>
          <w:p w14:paraId="251FBB4A" w14:textId="35AEB3C8" w:rsidR="00023B6F" w:rsidRPr="00B23311" w:rsidDel="00971BDA" w:rsidRDefault="00023B6F">
            <w:pPr>
              <w:numPr>
                <w:ilvl w:val="12"/>
                <w:numId w:val="0"/>
              </w:numPr>
              <w:rPr>
                <w:del w:id="2331" w:author="Author"/>
                <w:lang w:val="da-DK"/>
              </w:rPr>
              <w:pPrChange w:id="2332" w:author="Author">
                <w:pPr>
                  <w:pStyle w:val="IFUBulletedBodyText"/>
                </w:pPr>
              </w:pPrChange>
            </w:pPr>
            <w:del w:id="2333" w:author="Author">
              <w:r w:rsidRPr="00B23311" w:rsidDel="00971BDA">
                <w:rPr>
                  <w:lang w:val="da-DK"/>
                </w:rPr>
                <w:delText>•</w:delText>
              </w:r>
              <w:r w:rsidRPr="00B23311" w:rsidDel="00971BDA">
                <w:rPr>
                  <w:lang w:val="da-DK"/>
                </w:rPr>
                <w:tab/>
              </w:r>
              <w:r w:rsidR="00A23F8F" w:rsidRPr="00B23311" w:rsidDel="00971BDA">
                <w:rPr>
                  <w:lang w:val="da-DK"/>
                </w:rPr>
                <w:delText xml:space="preserve">Træk </w:delText>
              </w:r>
              <w:r w:rsidR="00A23F8F" w:rsidRPr="00A23F8F" w:rsidDel="00971BDA">
                <w:rPr>
                  <w:lang w:val="da-DK"/>
                </w:rPr>
                <w:delText xml:space="preserve">den indre </w:delText>
              </w:r>
              <w:r w:rsidR="00B775A6" w:rsidDel="00971BDA">
                <w:rPr>
                  <w:lang w:val="da-DK"/>
                </w:rPr>
                <w:delText>kanylehætte</w:delText>
              </w:r>
              <w:r w:rsidR="00A23F8F" w:rsidRPr="00A23F8F" w:rsidDel="00971BDA">
                <w:rPr>
                  <w:lang w:val="da-DK"/>
                </w:rPr>
                <w:delText xml:space="preserve"> af, og smid den ud</w:delText>
              </w:r>
              <w:r w:rsidR="00A23F8F" w:rsidDel="00971BDA">
                <w:rPr>
                  <w:lang w:val="da-DK"/>
                </w:rPr>
                <w:delText>.</w:delText>
              </w:r>
            </w:del>
          </w:p>
        </w:tc>
        <w:tc>
          <w:tcPr>
            <w:tcW w:w="5400" w:type="dxa"/>
            <w:tcBorders>
              <w:left w:val="nil"/>
              <w:right w:val="nil"/>
            </w:tcBorders>
          </w:tcPr>
          <w:p w14:paraId="4D60C3D9" w14:textId="75931DB2" w:rsidR="00023B6F" w:rsidRPr="002744C8" w:rsidDel="00971BDA" w:rsidRDefault="00CE6FF7">
            <w:pPr>
              <w:numPr>
                <w:ilvl w:val="12"/>
                <w:numId w:val="0"/>
              </w:numPr>
              <w:rPr>
                <w:del w:id="2334" w:author="Author"/>
                <w:lang w:val="da-DK"/>
                <w:rPrChange w:id="2335" w:author="Author">
                  <w:rPr>
                    <w:del w:id="2336" w:author="Author"/>
                  </w:rPr>
                </w:rPrChange>
              </w:rPr>
              <w:pPrChange w:id="2337" w:author="Author">
                <w:pPr>
                  <w:pStyle w:val="IFUBodyText"/>
                  <w:spacing w:after="120"/>
                  <w:jc w:val="center"/>
                </w:pPr>
              </w:pPrChange>
            </w:pPr>
            <w:del w:id="2338" w:author="Author">
              <w:r w:rsidDel="00971BDA">
                <w:rPr>
                  <w:noProof/>
                </w:rPr>
                <mc:AlternateContent>
                  <mc:Choice Requires="wpg">
                    <w:drawing>
                      <wp:anchor distT="0" distB="0" distL="114300" distR="114300" simplePos="0" relativeHeight="251678720" behindDoc="0" locked="0" layoutInCell="1" allowOverlap="1" wp14:anchorId="2E213EC4" wp14:editId="4C719ED3">
                        <wp:simplePos x="0" y="0"/>
                        <wp:positionH relativeFrom="column">
                          <wp:posOffset>769620</wp:posOffset>
                        </wp:positionH>
                        <wp:positionV relativeFrom="paragraph">
                          <wp:posOffset>701675</wp:posOffset>
                        </wp:positionV>
                        <wp:extent cx="1203960" cy="266065"/>
                        <wp:effectExtent l="0" t="0" r="0" b="0"/>
                        <wp:wrapNone/>
                        <wp:docPr id="9"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03960" cy="266065"/>
                                  <a:chOff x="0" y="0"/>
                                  <a:chExt cx="1203703" cy="265817"/>
                                </a:xfrm>
                              </wpg:grpSpPr>
                              <wps:wsp>
                                <wps:cNvPr id="10" name="Text Box 58"/>
                                <wps:cNvSpPr txBox="1">
                                  <a:spLocks noChangeArrowheads="1"/>
                                </wps:cNvSpPr>
                                <wps:spPr bwMode="auto">
                                  <a:xfrm>
                                    <a:off x="0" y="0"/>
                                    <a:ext cx="609363" cy="265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26E18F8" w14:textId="77777777" w:rsidR="00F42BE7" w:rsidRPr="003A7818" w:rsidRDefault="00F42BE7" w:rsidP="00023B6F">
                                      <w:pPr>
                                        <w:pStyle w:val="IFUInstructionalText1"/>
                                      </w:pPr>
                                      <w:r>
                                        <w:t>Behold</w:t>
                                      </w:r>
                                    </w:p>
                                  </w:txbxContent>
                                </wps:txbx>
                                <wps:bodyPr rot="0" vert="horz" wrap="square" lIns="18288" tIns="18288" rIns="18288" bIns="18288" anchor="t" anchorCtr="0" upright="1">
                                  <a:noAutofit/>
                                </wps:bodyPr>
                              </wps:wsp>
                              <wps:wsp>
                                <wps:cNvPr id="11" name="Text Box 59"/>
                                <wps:cNvSpPr txBox="1">
                                  <a:spLocks noChangeArrowheads="1"/>
                                </wps:cNvSpPr>
                                <wps:spPr bwMode="auto">
                                  <a:xfrm>
                                    <a:off x="541020" y="0"/>
                                    <a:ext cx="662683" cy="2658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0051C5C" w14:textId="77777777" w:rsidR="00F42BE7" w:rsidRPr="003A7818" w:rsidRDefault="00F42BE7" w:rsidP="00023B6F">
                                      <w:pPr>
                                        <w:pStyle w:val="IFUInstructionalText1"/>
                                      </w:pPr>
                                      <w:r>
                                        <w:t>Bortskaf</w:t>
                                      </w:r>
                                    </w:p>
                                  </w:txbxContent>
                                </wps:txbx>
                                <wps:bodyPr rot="0" vert="horz" wrap="square" lIns="18288" tIns="18288" rIns="18288" bIns="18288"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group id="Group 14" style="position:absolute;margin-left:60.6pt;margin-top:55.25pt;width:94.8pt;height:20.95pt;z-index:251678720;mso-position-horizontal-relative:text;mso-position-vertical-relative:text" coordsize="12037,2658" o:spid="_x0000_s1268" w14:anchorId="2E213E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">
                        <v:shape id="Text Box 58" style="position:absolute;width:6093;height:2658;visibility:visible;mso-wrap-style:square;v-text-anchor:top" o:spid="_x0000_s1269"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">
                          <v:textbox inset="1.44pt,1.44pt,1.44pt,1.44pt">
                            <w:txbxContent>
                              <w:p w:rsidRPr="003A7818" w:rsidR="00F42BE7" w:rsidP="00023B6F" w:rsidRDefault="00F42BE7" w14:paraId="526E18F8" w14:textId="77777777">
                                <w:pPr>
                                  <w:pStyle w:val="IFUInstructionalText1"/>
                                </w:pPr>
                                <w:r>
                                  <w:t>Behold</w:t>
                                </w:r>
                              </w:p>
                            </w:txbxContent>
                          </v:textbox>
                        </v:shape>
                        <v:shape id="Text Box 59" style="position:absolute;left:5410;width:6627;height:2658;visibility:visible;mso-wrap-style:square;v-text-anchor:top" o:spid="_x0000_s1270"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">
                          <v:textbox inset="1.44pt,1.44pt,1.44pt,1.44pt">
                            <w:txbxContent>
                              <w:p w:rsidRPr="003A7818" w:rsidR="00F42BE7" w:rsidP="00023B6F" w:rsidRDefault="00F42BE7" w14:paraId="50051C5C" w14:textId="77777777">
                                <w:pPr>
                                  <w:pStyle w:val="IFUInstructionalText1"/>
                                </w:pPr>
                                <w:proofErr w:type="spellStart"/>
                                <w:r>
                                  <w:t>Bortskaf</w:t>
                                </w:r>
                                <w:proofErr w:type="spellEnd"/>
                              </w:p>
                            </w:txbxContent>
                          </v:textbox>
                        </v:shape>
                      </v:group>
                    </w:pict>
                  </mc:Fallback>
                </mc:AlternateContent>
              </w:r>
              <w:r w:rsidRPr="007C0043" w:rsidDel="00971BDA">
                <w:rPr>
                  <w:noProof/>
                  <w:lang w:eastAsia="en-GB"/>
                </w:rPr>
                <w:drawing>
                  <wp:inline distT="0" distB="0" distL="0" distR="0" wp14:anchorId="3DE6D247" wp14:editId="5B1DCE86">
                    <wp:extent cx="1871345" cy="939800"/>
                    <wp:effectExtent l="0" t="0" r="0" b="0"/>
                    <wp:docPr id="74"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871345" cy="939800"/>
                            </a:xfrm>
                            <a:prstGeom prst="rect">
                              <a:avLst/>
                            </a:prstGeom>
                            <a:noFill/>
                            <a:ln>
                              <a:noFill/>
                            </a:ln>
                          </pic:spPr>
                        </pic:pic>
                      </a:graphicData>
                    </a:graphic>
                  </wp:inline>
                </w:drawing>
              </w:r>
            </w:del>
          </w:p>
        </w:tc>
      </w:tr>
    </w:tbl>
    <w:p w14:paraId="65C4EACD" w14:textId="68D9FC1F" w:rsidR="00023B6F" w:rsidRPr="002744C8" w:rsidDel="00971BDA" w:rsidRDefault="00023B6F">
      <w:pPr>
        <w:numPr>
          <w:ilvl w:val="12"/>
          <w:numId w:val="0"/>
        </w:numPr>
        <w:rPr>
          <w:del w:id="2339" w:author="Author"/>
          <w:lang w:val="da-DK"/>
          <w:rPrChange w:id="2340" w:author="Author">
            <w:rPr>
              <w:del w:id="2341" w:author="Author"/>
            </w:rPr>
          </w:rPrChange>
        </w:rPr>
        <w:pPrChange w:id="2342" w:author="Author">
          <w:pPr>
            <w:pStyle w:val="LabelingBodyText"/>
          </w:pPr>
        </w:pPrChange>
      </w:pPr>
    </w:p>
    <w:p w14:paraId="4E7096C9" w14:textId="4A0A7978" w:rsidR="00023B6F" w:rsidRPr="00B23311" w:rsidDel="00971BDA" w:rsidRDefault="00DE2897">
      <w:pPr>
        <w:numPr>
          <w:ilvl w:val="12"/>
          <w:numId w:val="0"/>
        </w:numPr>
        <w:rPr>
          <w:del w:id="2343" w:author="Author"/>
          <w:lang w:val="da-DK"/>
        </w:rPr>
        <w:pPrChange w:id="2344" w:author="Author">
          <w:pPr>
            <w:pStyle w:val="IFUHeading1"/>
            <w:shd w:val="clear" w:color="auto" w:fill="BFBFBF"/>
          </w:pPr>
        </w:pPrChange>
      </w:pPr>
      <w:del w:id="2345" w:author="Author">
        <w:r w:rsidDel="00971BDA">
          <w:rPr>
            <w:lang w:val="da-DK"/>
          </w:rPr>
          <w:delText>Klargøring af</w:delText>
        </w:r>
        <w:r w:rsidR="00813FEC" w:rsidRPr="00B23311" w:rsidDel="00971BDA">
          <w:rPr>
            <w:lang w:val="da-DK"/>
          </w:rPr>
          <w:delText xml:space="preserve"> p</w:delText>
        </w:r>
        <w:r w:rsidR="00813FEC" w:rsidDel="00971BDA">
          <w:rPr>
            <w:lang w:val="da-DK"/>
          </w:rPr>
          <w:delText>ennen</w:delText>
        </w:r>
      </w:del>
    </w:p>
    <w:p w14:paraId="50556E77" w14:textId="678F80DA" w:rsidR="00023B6F" w:rsidRPr="00B23311" w:rsidDel="00971BDA" w:rsidRDefault="006B16F8">
      <w:pPr>
        <w:numPr>
          <w:ilvl w:val="12"/>
          <w:numId w:val="0"/>
        </w:numPr>
        <w:rPr>
          <w:del w:id="2346" w:author="Author"/>
          <w:lang w:val="da-DK"/>
        </w:rPr>
        <w:pPrChange w:id="2347" w:author="Author">
          <w:pPr>
            <w:pStyle w:val="IFUHeading1"/>
          </w:pPr>
        </w:pPrChange>
      </w:pPr>
      <w:del w:id="2348" w:author="Author">
        <w:r w:rsidDel="00971BDA">
          <w:rPr>
            <w:lang w:val="da-DK"/>
          </w:rPr>
          <w:delText>Klargøring</w:delText>
        </w:r>
        <w:r w:rsidR="00813FEC" w:rsidRPr="00B23311" w:rsidDel="00971BDA">
          <w:rPr>
            <w:lang w:val="da-DK"/>
          </w:rPr>
          <w:delText xml:space="preserve"> før hver indsprøjtning</w:delText>
        </w:r>
        <w:r w:rsidR="00023B6F" w:rsidRPr="00B23311" w:rsidDel="00971BDA">
          <w:rPr>
            <w:lang w:val="da-DK"/>
          </w:rPr>
          <w:delText>.</w:delText>
        </w:r>
      </w:del>
    </w:p>
    <w:p w14:paraId="787BB613" w14:textId="3498E200" w:rsidR="00023B6F" w:rsidRPr="00B23311" w:rsidDel="00971BDA" w:rsidRDefault="00023B6F">
      <w:pPr>
        <w:numPr>
          <w:ilvl w:val="12"/>
          <w:numId w:val="0"/>
        </w:numPr>
        <w:rPr>
          <w:del w:id="2349" w:author="Author"/>
          <w:lang w:val="da-DK"/>
        </w:rPr>
        <w:pPrChange w:id="2350" w:author="Author">
          <w:pPr>
            <w:pStyle w:val="IFUBulletedBodyText"/>
          </w:pPr>
        </w:pPrChange>
      </w:pPr>
      <w:del w:id="2351" w:author="Author">
        <w:r w:rsidRPr="00B23311" w:rsidDel="00971BDA">
          <w:rPr>
            <w:lang w:val="da-DK"/>
          </w:rPr>
          <w:delText>•</w:delText>
        </w:r>
        <w:r w:rsidRPr="00B23311" w:rsidDel="00971BDA">
          <w:rPr>
            <w:lang w:val="da-DK"/>
          </w:rPr>
          <w:tab/>
        </w:r>
        <w:r w:rsidR="006B16F8" w:rsidDel="00971BDA">
          <w:rPr>
            <w:lang w:val="da-DK"/>
          </w:rPr>
          <w:delText>Klargøring af pennen indebærer fjernelse af</w:delText>
        </w:r>
        <w:r w:rsidR="00511FD9" w:rsidRPr="00B23311" w:rsidDel="00971BDA">
          <w:rPr>
            <w:lang w:val="da-DK"/>
          </w:rPr>
          <w:delText xml:space="preserve"> den luft, som kan have samlet sig i cylinderampullen under normalt brug, og </w:delText>
        </w:r>
        <w:r w:rsidR="006B16F8" w:rsidDel="00971BDA">
          <w:rPr>
            <w:lang w:val="da-DK"/>
          </w:rPr>
          <w:delText xml:space="preserve">sikrer </w:delText>
        </w:r>
        <w:r w:rsidR="00511FD9" w:rsidRPr="00B23311" w:rsidDel="00971BDA">
          <w:rPr>
            <w:lang w:val="da-DK"/>
          </w:rPr>
          <w:delText>at pennen fungerer korrekt</w:delText>
        </w:r>
        <w:r w:rsidRPr="00B23311" w:rsidDel="00971BDA">
          <w:rPr>
            <w:lang w:val="da-DK"/>
          </w:rPr>
          <w:delText>.</w:delText>
        </w:r>
      </w:del>
    </w:p>
    <w:p w14:paraId="3D04F7DB" w14:textId="683EDEA7" w:rsidR="00023B6F" w:rsidRPr="00B23311" w:rsidDel="00971BDA" w:rsidRDefault="00023B6F">
      <w:pPr>
        <w:numPr>
          <w:ilvl w:val="12"/>
          <w:numId w:val="0"/>
        </w:numPr>
        <w:rPr>
          <w:del w:id="2352" w:author="Author"/>
          <w:snapToGrid w:val="0"/>
          <w:lang w:val="da-DK"/>
        </w:rPr>
        <w:pPrChange w:id="2353" w:author="Author">
          <w:pPr>
            <w:pStyle w:val="IFUBulletedBodyText"/>
          </w:pPr>
        </w:pPrChange>
      </w:pPr>
      <w:del w:id="2354" w:author="Author">
        <w:r w:rsidRPr="00B23311" w:rsidDel="00971BDA">
          <w:rPr>
            <w:lang w:val="da-DK"/>
          </w:rPr>
          <w:delText>•</w:delText>
        </w:r>
        <w:r w:rsidRPr="00B23311" w:rsidDel="00971BDA">
          <w:rPr>
            <w:lang w:val="da-DK"/>
          </w:rPr>
          <w:tab/>
        </w:r>
        <w:r w:rsidR="00C72D68" w:rsidRPr="00B23311" w:rsidDel="00971BDA">
          <w:rPr>
            <w:lang w:val="da-DK"/>
          </w:rPr>
          <w:delText xml:space="preserve">Hvis du </w:delText>
        </w:r>
        <w:r w:rsidR="00C72D68" w:rsidRPr="00B23311" w:rsidDel="00971BDA">
          <w:rPr>
            <w:b/>
            <w:bCs/>
            <w:lang w:val="da-DK"/>
          </w:rPr>
          <w:delText>ikke</w:delText>
        </w:r>
        <w:r w:rsidR="00C72D68" w:rsidRPr="00B23311" w:rsidDel="00971BDA">
          <w:rPr>
            <w:lang w:val="da-DK"/>
          </w:rPr>
          <w:delText xml:space="preserve"> </w:delText>
        </w:r>
        <w:r w:rsidR="006B16F8" w:rsidDel="00971BDA">
          <w:rPr>
            <w:lang w:val="da-DK"/>
          </w:rPr>
          <w:delText>klargør før hver injektion</w:delText>
        </w:r>
        <w:r w:rsidR="00C72D68" w:rsidRPr="00B23311" w:rsidDel="00971BDA">
          <w:rPr>
            <w:lang w:val="da-DK"/>
          </w:rPr>
          <w:delText xml:space="preserve">, kan du få for </w:delText>
        </w:r>
        <w:r w:rsidR="00C72D68" w:rsidDel="00971BDA">
          <w:rPr>
            <w:lang w:val="da-DK"/>
          </w:rPr>
          <w:delText>meget eller for lidt insulin</w:delText>
        </w:r>
        <w:r w:rsidRPr="00B23311" w:rsidDel="00971BDA">
          <w:rPr>
            <w:lang w:val="da-DK"/>
          </w:rPr>
          <w:delText>.</w:delText>
        </w:r>
      </w:del>
    </w:p>
    <w:p w14:paraId="02A55744" w14:textId="4EF09D6F" w:rsidR="00023B6F" w:rsidRPr="00B23311" w:rsidDel="00971BDA" w:rsidRDefault="00023B6F">
      <w:pPr>
        <w:numPr>
          <w:ilvl w:val="12"/>
          <w:numId w:val="0"/>
        </w:numPr>
        <w:rPr>
          <w:del w:id="2355" w:author="Author"/>
          <w:lang w:val="da-DK"/>
        </w:rPr>
        <w:pPrChange w:id="2356" w:author="Author">
          <w:pPr>
            <w:pStyle w:val="LabelingBodyT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1"/>
        <w:gridCol w:w="4570"/>
      </w:tblGrid>
      <w:tr w:rsidR="00D549A2" w:rsidRPr="00854281" w:rsidDel="00971BDA" w14:paraId="2DD879BC" w14:textId="717E9225" w:rsidTr="00CB5224">
        <w:trPr>
          <w:cantSplit/>
          <w:del w:id="2357" w:author="Author"/>
        </w:trPr>
        <w:tc>
          <w:tcPr>
            <w:tcW w:w="5508" w:type="dxa"/>
            <w:tcBorders>
              <w:left w:val="nil"/>
              <w:right w:val="nil"/>
            </w:tcBorders>
          </w:tcPr>
          <w:p w14:paraId="1C1182DA" w14:textId="30534A43" w:rsidR="00023B6F" w:rsidRPr="00B23311" w:rsidDel="00971BDA" w:rsidRDefault="00C72D68">
            <w:pPr>
              <w:numPr>
                <w:ilvl w:val="12"/>
                <w:numId w:val="0"/>
              </w:numPr>
              <w:rPr>
                <w:del w:id="2358" w:author="Author"/>
                <w:b/>
                <w:lang w:val="nb-NO"/>
              </w:rPr>
              <w:pPrChange w:id="2359" w:author="Author">
                <w:pPr>
                  <w:pStyle w:val="IFUBodyText"/>
                </w:pPr>
              </w:pPrChange>
            </w:pPr>
            <w:del w:id="2360" w:author="Author">
              <w:r w:rsidRPr="00B23311" w:rsidDel="00971BDA">
                <w:rPr>
                  <w:b/>
                  <w:lang w:val="nb-NO"/>
                </w:rPr>
                <w:lastRenderedPageBreak/>
                <w:delText>Trin</w:delText>
              </w:r>
              <w:r w:rsidR="00023B6F" w:rsidRPr="00B23311" w:rsidDel="00971BDA">
                <w:rPr>
                  <w:b/>
                  <w:lang w:val="nb-NO"/>
                </w:rPr>
                <w:delText xml:space="preserve"> 5:</w:delText>
              </w:r>
            </w:del>
          </w:p>
          <w:p w14:paraId="66D5B30C" w14:textId="7E97ED08" w:rsidR="00023B6F" w:rsidRPr="00B23311" w:rsidDel="00971BDA" w:rsidRDefault="00023B6F">
            <w:pPr>
              <w:numPr>
                <w:ilvl w:val="12"/>
                <w:numId w:val="0"/>
              </w:numPr>
              <w:rPr>
                <w:del w:id="2361" w:author="Author"/>
                <w:lang w:val="da-DK"/>
              </w:rPr>
              <w:pPrChange w:id="2362" w:author="Author">
                <w:pPr>
                  <w:pStyle w:val="IFUBulletedBodyText"/>
                </w:pPr>
              </w:pPrChange>
            </w:pPr>
            <w:del w:id="2363" w:author="Author">
              <w:r w:rsidRPr="00B23311" w:rsidDel="00971BDA">
                <w:rPr>
                  <w:lang w:val="da-DK"/>
                </w:rPr>
                <w:delText>•</w:delText>
              </w:r>
              <w:r w:rsidRPr="00B23311" w:rsidDel="00971BDA">
                <w:rPr>
                  <w:lang w:val="da-DK"/>
                </w:rPr>
                <w:tab/>
              </w:r>
              <w:r w:rsidR="00C72D68" w:rsidRPr="00B23311" w:rsidDel="00971BDA">
                <w:rPr>
                  <w:lang w:val="da-DK"/>
                </w:rPr>
                <w:delText xml:space="preserve">For at </w:delText>
              </w:r>
              <w:r w:rsidR="006B16F8" w:rsidDel="00971BDA">
                <w:rPr>
                  <w:lang w:val="da-DK"/>
                </w:rPr>
                <w:delText>klargøre pennen skal den indstilles på</w:delText>
              </w:r>
              <w:r w:rsidR="00C72D68" w:rsidRPr="00B23311" w:rsidDel="00971BDA">
                <w:rPr>
                  <w:lang w:val="da-DK"/>
                </w:rPr>
                <w:delText xml:space="preserve"> 2 enheder ved at dreje </w:delText>
              </w:r>
              <w:r w:rsidR="00C72D68" w:rsidDel="00971BDA">
                <w:rPr>
                  <w:lang w:val="da-DK"/>
                </w:rPr>
                <w:delText>på doseringsknappen</w:delText>
              </w:r>
              <w:r w:rsidRPr="00B23311" w:rsidDel="00971BDA">
                <w:rPr>
                  <w:lang w:val="da-DK"/>
                </w:rPr>
                <w:delText>.</w:delText>
              </w:r>
            </w:del>
          </w:p>
        </w:tc>
        <w:tc>
          <w:tcPr>
            <w:tcW w:w="5400" w:type="dxa"/>
            <w:tcBorders>
              <w:left w:val="nil"/>
              <w:right w:val="nil"/>
            </w:tcBorders>
          </w:tcPr>
          <w:p w14:paraId="2F42B9A3" w14:textId="38856B9F" w:rsidR="00023B6F" w:rsidRPr="002744C8" w:rsidDel="00971BDA" w:rsidRDefault="00CE6FF7">
            <w:pPr>
              <w:numPr>
                <w:ilvl w:val="12"/>
                <w:numId w:val="0"/>
              </w:numPr>
              <w:rPr>
                <w:del w:id="2364" w:author="Author"/>
                <w:lang w:val="da-DK"/>
                <w:rPrChange w:id="2365" w:author="Author">
                  <w:rPr>
                    <w:del w:id="2366" w:author="Author"/>
                  </w:rPr>
                </w:rPrChange>
              </w:rPr>
              <w:pPrChange w:id="2367" w:author="Author">
                <w:pPr>
                  <w:pStyle w:val="IFUBodyText"/>
                  <w:spacing w:after="120"/>
                  <w:jc w:val="center"/>
                </w:pPr>
              </w:pPrChange>
            </w:pPr>
            <w:del w:id="2368" w:author="Author">
              <w:r w:rsidRPr="007C0043" w:rsidDel="00971BDA">
                <w:rPr>
                  <w:noProof/>
                  <w:lang w:eastAsia="en-GB"/>
                </w:rPr>
                <w:drawing>
                  <wp:inline distT="0" distB="0" distL="0" distR="0" wp14:anchorId="2188D7A1" wp14:editId="35A8F5EE">
                    <wp:extent cx="1337945" cy="914400"/>
                    <wp:effectExtent l="0" t="0" r="0" b="0"/>
                    <wp:docPr id="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337945" cy="914400"/>
                            </a:xfrm>
                            <a:prstGeom prst="rect">
                              <a:avLst/>
                            </a:prstGeom>
                            <a:noFill/>
                            <a:ln>
                              <a:noFill/>
                            </a:ln>
                          </pic:spPr>
                        </pic:pic>
                      </a:graphicData>
                    </a:graphic>
                  </wp:inline>
                </w:drawing>
              </w:r>
            </w:del>
          </w:p>
        </w:tc>
      </w:tr>
      <w:tr w:rsidR="00D549A2" w:rsidRPr="00854281" w:rsidDel="00971BDA" w14:paraId="334123B1" w14:textId="4C6E8F25" w:rsidTr="00CB5224">
        <w:trPr>
          <w:cantSplit/>
          <w:trHeight w:val="1682"/>
          <w:del w:id="2369" w:author="Author"/>
        </w:trPr>
        <w:tc>
          <w:tcPr>
            <w:tcW w:w="5508" w:type="dxa"/>
            <w:tcBorders>
              <w:left w:val="nil"/>
              <w:right w:val="nil"/>
            </w:tcBorders>
          </w:tcPr>
          <w:p w14:paraId="64C2DAC4" w14:textId="7A7B799C" w:rsidR="00023B6F" w:rsidRPr="002A76AA" w:rsidDel="00971BDA" w:rsidRDefault="00C72D68">
            <w:pPr>
              <w:numPr>
                <w:ilvl w:val="12"/>
                <w:numId w:val="0"/>
              </w:numPr>
              <w:rPr>
                <w:del w:id="2370" w:author="Author"/>
                <w:b/>
                <w:lang w:val="da-DK"/>
              </w:rPr>
              <w:pPrChange w:id="2371" w:author="Author">
                <w:pPr>
                  <w:pStyle w:val="IFUBodyText"/>
                </w:pPr>
              </w:pPrChange>
            </w:pPr>
            <w:del w:id="2372" w:author="Author">
              <w:r w:rsidRPr="002A76AA" w:rsidDel="00971BDA">
                <w:rPr>
                  <w:b/>
                  <w:lang w:val="da-DK"/>
                </w:rPr>
                <w:delText>Trin</w:delText>
              </w:r>
              <w:r w:rsidR="00023B6F" w:rsidRPr="002A76AA" w:rsidDel="00971BDA">
                <w:rPr>
                  <w:b/>
                  <w:lang w:val="da-DK"/>
                </w:rPr>
                <w:delText xml:space="preserve"> 6:</w:delText>
              </w:r>
            </w:del>
          </w:p>
          <w:p w14:paraId="224F7742" w14:textId="5A41F862" w:rsidR="00023B6F" w:rsidRPr="002A76AA" w:rsidDel="00971BDA" w:rsidRDefault="00023B6F">
            <w:pPr>
              <w:numPr>
                <w:ilvl w:val="12"/>
                <w:numId w:val="0"/>
              </w:numPr>
              <w:rPr>
                <w:del w:id="2373" w:author="Author"/>
                <w:lang w:val="da-DK"/>
              </w:rPr>
              <w:pPrChange w:id="2374" w:author="Author">
                <w:pPr>
                  <w:pStyle w:val="IFUBulletedBodyText"/>
                </w:pPr>
              </w:pPrChange>
            </w:pPr>
            <w:del w:id="2375" w:author="Author">
              <w:r w:rsidRPr="002A76AA" w:rsidDel="00971BDA">
                <w:rPr>
                  <w:lang w:val="da-DK"/>
                </w:rPr>
                <w:delText>•</w:delText>
              </w:r>
              <w:r w:rsidRPr="002A76AA" w:rsidDel="00971BDA">
                <w:rPr>
                  <w:lang w:val="da-DK"/>
                </w:rPr>
                <w:tab/>
              </w:r>
              <w:r w:rsidR="00C72D68" w:rsidRPr="002A76AA" w:rsidDel="00971BDA">
                <w:rPr>
                  <w:lang w:val="da-DK"/>
                </w:rPr>
                <w:delText xml:space="preserve">Hold pennen lodret med </w:delText>
              </w:r>
              <w:r w:rsidR="00F359CE" w:rsidRPr="002A76AA" w:rsidDel="00971BDA">
                <w:rPr>
                  <w:lang w:val="da-DK"/>
                </w:rPr>
                <w:delText>kanylen</w:delText>
              </w:r>
              <w:r w:rsidR="00C72D68" w:rsidRPr="002A76AA" w:rsidDel="00971BDA">
                <w:rPr>
                  <w:lang w:val="da-DK"/>
                </w:rPr>
                <w:delText xml:space="preserve"> opad. Bank let med en finger på holderen til cylinderampullen for at samle luftbobler i toppen</w:delText>
              </w:r>
              <w:r w:rsidRPr="002A76AA" w:rsidDel="00971BDA">
                <w:rPr>
                  <w:lang w:val="da-DK"/>
                </w:rPr>
                <w:delText>.</w:delText>
              </w:r>
            </w:del>
          </w:p>
        </w:tc>
        <w:tc>
          <w:tcPr>
            <w:tcW w:w="5400" w:type="dxa"/>
            <w:tcBorders>
              <w:left w:val="nil"/>
              <w:right w:val="nil"/>
            </w:tcBorders>
          </w:tcPr>
          <w:p w14:paraId="5D9EE196" w14:textId="2742E597" w:rsidR="00023B6F" w:rsidRPr="002744C8" w:rsidDel="00971BDA" w:rsidRDefault="00CE6FF7">
            <w:pPr>
              <w:numPr>
                <w:ilvl w:val="12"/>
                <w:numId w:val="0"/>
              </w:numPr>
              <w:rPr>
                <w:del w:id="2376" w:author="Author"/>
                <w:lang w:val="da-DK"/>
                <w:rPrChange w:id="2377" w:author="Author">
                  <w:rPr>
                    <w:del w:id="2378" w:author="Author"/>
                  </w:rPr>
                </w:rPrChange>
              </w:rPr>
              <w:pPrChange w:id="2379" w:author="Author">
                <w:pPr>
                  <w:pStyle w:val="IFUBodyText"/>
                  <w:spacing w:after="120"/>
                  <w:jc w:val="center"/>
                </w:pPr>
              </w:pPrChange>
            </w:pPr>
            <w:del w:id="2380" w:author="Author">
              <w:r w:rsidRPr="007C0043" w:rsidDel="00971BDA">
                <w:rPr>
                  <w:noProof/>
                  <w:lang w:eastAsia="en-GB"/>
                </w:rPr>
                <w:drawing>
                  <wp:inline distT="0" distB="0" distL="0" distR="0" wp14:anchorId="33AB846B" wp14:editId="217E7E12">
                    <wp:extent cx="1414145" cy="956945"/>
                    <wp:effectExtent l="0" t="0" r="0" b="0"/>
                    <wp:docPr id="7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414145" cy="956945"/>
                            </a:xfrm>
                            <a:prstGeom prst="rect">
                              <a:avLst/>
                            </a:prstGeom>
                            <a:noFill/>
                            <a:ln>
                              <a:noFill/>
                            </a:ln>
                          </pic:spPr>
                        </pic:pic>
                      </a:graphicData>
                    </a:graphic>
                  </wp:inline>
                </w:drawing>
              </w:r>
            </w:del>
          </w:p>
        </w:tc>
      </w:tr>
      <w:tr w:rsidR="00D549A2" w:rsidRPr="00854281" w:rsidDel="00971BDA" w14:paraId="53EFF3A8" w14:textId="5A26643D" w:rsidTr="00CB5224">
        <w:trPr>
          <w:del w:id="2381" w:author="Author"/>
        </w:trPr>
        <w:tc>
          <w:tcPr>
            <w:tcW w:w="5508" w:type="dxa"/>
            <w:vMerge w:val="restart"/>
            <w:tcBorders>
              <w:left w:val="nil"/>
              <w:right w:val="nil"/>
            </w:tcBorders>
          </w:tcPr>
          <w:p w14:paraId="6502FBDD" w14:textId="3D9C48D3" w:rsidR="00023B6F" w:rsidRPr="002A76AA" w:rsidDel="00971BDA" w:rsidRDefault="00006D73">
            <w:pPr>
              <w:numPr>
                <w:ilvl w:val="12"/>
                <w:numId w:val="0"/>
              </w:numPr>
              <w:rPr>
                <w:del w:id="2382" w:author="Author"/>
                <w:b/>
                <w:lang w:val="da-DK"/>
              </w:rPr>
              <w:pPrChange w:id="2383" w:author="Author">
                <w:pPr>
                  <w:pStyle w:val="IFUBodyText"/>
                </w:pPr>
              </w:pPrChange>
            </w:pPr>
            <w:del w:id="2384" w:author="Author">
              <w:r w:rsidRPr="002A76AA" w:rsidDel="00971BDA">
                <w:rPr>
                  <w:b/>
                  <w:lang w:val="da-DK"/>
                </w:rPr>
                <w:delText>Trin</w:delText>
              </w:r>
              <w:r w:rsidR="00023B6F" w:rsidRPr="002A76AA" w:rsidDel="00971BDA">
                <w:rPr>
                  <w:b/>
                  <w:lang w:val="da-DK"/>
                </w:rPr>
                <w:delText xml:space="preserve"> 7:</w:delText>
              </w:r>
            </w:del>
          </w:p>
          <w:p w14:paraId="3E8540D3" w14:textId="18A7A470" w:rsidR="00023B6F" w:rsidRPr="002A76AA" w:rsidDel="00971BDA" w:rsidRDefault="00023B6F">
            <w:pPr>
              <w:numPr>
                <w:ilvl w:val="12"/>
                <w:numId w:val="0"/>
              </w:numPr>
              <w:rPr>
                <w:del w:id="2385" w:author="Author"/>
                <w:lang w:val="da-DK"/>
              </w:rPr>
              <w:pPrChange w:id="2386" w:author="Author">
                <w:pPr>
                  <w:pStyle w:val="IFUBulletedBodyText"/>
                </w:pPr>
              </w:pPrChange>
            </w:pPr>
            <w:del w:id="2387" w:author="Author">
              <w:r w:rsidRPr="002A76AA" w:rsidDel="00971BDA">
                <w:rPr>
                  <w:lang w:val="da-DK"/>
                </w:rPr>
                <w:delText>•</w:delText>
              </w:r>
              <w:r w:rsidRPr="002A76AA" w:rsidDel="00971BDA">
                <w:rPr>
                  <w:lang w:val="da-DK"/>
                </w:rPr>
                <w:tab/>
              </w:r>
              <w:r w:rsidR="00D549A2" w:rsidRPr="002A76AA" w:rsidDel="00971BDA">
                <w:rPr>
                  <w:lang w:val="da-DK"/>
                </w:rPr>
                <w:delText xml:space="preserve">Med </w:delText>
              </w:r>
              <w:r w:rsidR="00F359CE" w:rsidRPr="002A76AA" w:rsidDel="00971BDA">
                <w:rPr>
                  <w:lang w:val="da-DK"/>
                </w:rPr>
                <w:delText>kanylen</w:delText>
              </w:r>
              <w:r w:rsidR="00D549A2" w:rsidRPr="002A76AA" w:rsidDel="00971BDA">
                <w:rPr>
                  <w:lang w:val="da-DK"/>
                </w:rPr>
                <w:delText xml:space="preserve"> opad, trykkes doseringsknappen helt i bund </w:delText>
              </w:r>
              <w:r w:rsidR="006B16F8" w:rsidRPr="002A76AA" w:rsidDel="00971BDA">
                <w:rPr>
                  <w:lang w:val="da-DK"/>
                </w:rPr>
                <w:delText>til</w:delText>
              </w:r>
              <w:r w:rsidRPr="002A76AA" w:rsidDel="00971BDA">
                <w:rPr>
                  <w:lang w:val="da-DK"/>
                </w:rPr>
                <w:delText xml:space="preserve"> “0” </w:delText>
              </w:r>
              <w:r w:rsidR="00D549A2" w:rsidRPr="002A76AA" w:rsidDel="00971BDA">
                <w:rPr>
                  <w:lang w:val="da-DK"/>
                </w:rPr>
                <w:delText>kan ses i doseringsvinduet. Hold doseringsknappen inde og tæl langsomt til</w:delText>
              </w:r>
              <w:r w:rsidRPr="002A76AA" w:rsidDel="00971BDA">
                <w:rPr>
                  <w:lang w:val="da-DK"/>
                </w:rPr>
                <w:delText xml:space="preserve"> 5.</w:delText>
              </w:r>
            </w:del>
          </w:p>
          <w:p w14:paraId="1914BBF1" w14:textId="79A3D42D" w:rsidR="00023B6F" w:rsidRPr="00B23311" w:rsidDel="00971BDA" w:rsidRDefault="00023B6F">
            <w:pPr>
              <w:numPr>
                <w:ilvl w:val="12"/>
                <w:numId w:val="0"/>
              </w:numPr>
              <w:rPr>
                <w:del w:id="2388" w:author="Author"/>
                <w:lang w:val="da-DK"/>
              </w:rPr>
              <w:pPrChange w:id="2389" w:author="Author">
                <w:pPr>
                  <w:pStyle w:val="IFUBulletedBodyText"/>
                </w:pPr>
              </w:pPrChange>
            </w:pPr>
            <w:del w:id="2390" w:author="Author">
              <w:r w:rsidRPr="002A76AA" w:rsidDel="00971BDA">
                <w:rPr>
                  <w:lang w:val="da-DK"/>
                </w:rPr>
                <w:tab/>
              </w:r>
              <w:r w:rsidR="00D549A2" w:rsidRPr="00B23311" w:rsidDel="00971BDA">
                <w:rPr>
                  <w:lang w:val="da-DK"/>
                </w:rPr>
                <w:delText>Du bør kunne se</w:delText>
              </w:r>
              <w:r w:rsidRPr="00B23311" w:rsidDel="00971BDA">
                <w:rPr>
                  <w:lang w:val="da-DK"/>
                </w:rPr>
                <w:delText xml:space="preserve"> insulin </w:delText>
              </w:r>
              <w:r w:rsidR="00D549A2" w:rsidRPr="00B23311" w:rsidDel="00971BDA">
                <w:rPr>
                  <w:lang w:val="da-DK"/>
                </w:rPr>
                <w:delText xml:space="preserve">ved spidsen af </w:delText>
              </w:r>
              <w:r w:rsidR="00F359CE" w:rsidDel="00971BDA">
                <w:rPr>
                  <w:lang w:val="da-DK"/>
                </w:rPr>
                <w:delText>kanylen</w:delText>
              </w:r>
              <w:r w:rsidRPr="00B23311" w:rsidDel="00971BDA">
                <w:rPr>
                  <w:lang w:val="da-DK"/>
                </w:rPr>
                <w:delText>.</w:delText>
              </w:r>
            </w:del>
          </w:p>
          <w:p w14:paraId="4B7AC57F" w14:textId="7FEF0814" w:rsidR="00023B6F" w:rsidRPr="00B23311" w:rsidDel="00971BDA" w:rsidRDefault="00023B6F">
            <w:pPr>
              <w:numPr>
                <w:ilvl w:val="12"/>
                <w:numId w:val="0"/>
              </w:numPr>
              <w:rPr>
                <w:del w:id="2391" w:author="Author"/>
                <w:lang w:val="da-DK"/>
              </w:rPr>
              <w:pPrChange w:id="2392" w:author="Author">
                <w:pPr>
                  <w:pStyle w:val="IFUBulletedBodyText2"/>
                </w:pPr>
              </w:pPrChange>
            </w:pPr>
            <w:del w:id="2393" w:author="Author">
              <w:r w:rsidRPr="00B23311" w:rsidDel="00971BDA">
                <w:rPr>
                  <w:lang w:val="da-DK" w:eastAsia="x-none"/>
                </w:rPr>
                <w:delText>–</w:delText>
              </w:r>
              <w:r w:rsidRPr="00B23311" w:rsidDel="00971BDA">
                <w:rPr>
                  <w:lang w:val="da-DK" w:eastAsia="x-none"/>
                </w:rPr>
                <w:tab/>
              </w:r>
              <w:r w:rsidR="00D549A2" w:rsidRPr="00B23311" w:rsidDel="00971BDA">
                <w:rPr>
                  <w:lang w:val="da-DK" w:eastAsia="x-none"/>
                </w:rPr>
                <w:delText xml:space="preserve">Hvis du </w:delText>
              </w:r>
              <w:r w:rsidR="00D549A2" w:rsidRPr="00B23311" w:rsidDel="00971BDA">
                <w:rPr>
                  <w:b/>
                  <w:bCs/>
                  <w:lang w:val="da-DK" w:eastAsia="x-none"/>
                </w:rPr>
                <w:delText>ikke</w:delText>
              </w:r>
              <w:r w:rsidR="00D549A2" w:rsidRPr="00B23311" w:rsidDel="00971BDA">
                <w:rPr>
                  <w:lang w:val="da-DK" w:eastAsia="x-none"/>
                </w:rPr>
                <w:delText xml:space="preserve"> kan se noget i</w:delText>
              </w:r>
              <w:r w:rsidRPr="00B23311" w:rsidDel="00971BDA">
                <w:rPr>
                  <w:lang w:val="da-DK"/>
                </w:rPr>
                <w:delText>nsulin,</w:delText>
              </w:r>
              <w:r w:rsidR="00D549A2" w:rsidRPr="00B23311" w:rsidDel="00971BDA">
                <w:rPr>
                  <w:lang w:val="da-DK"/>
                </w:rPr>
                <w:delText xml:space="preserve"> skal </w:delText>
              </w:r>
              <w:r w:rsidR="006B16F8" w:rsidDel="00971BDA">
                <w:rPr>
                  <w:lang w:val="da-DK"/>
                </w:rPr>
                <w:delText>klargøringstrinnene</w:delText>
              </w:r>
              <w:r w:rsidR="00D549A2" w:rsidRPr="00B23311" w:rsidDel="00971BDA">
                <w:rPr>
                  <w:lang w:val="da-DK"/>
                </w:rPr>
                <w:delText xml:space="preserve"> gentages</w:delText>
              </w:r>
              <w:r w:rsidRPr="00B23311" w:rsidDel="00971BDA">
                <w:rPr>
                  <w:lang w:val="da-DK"/>
                </w:rPr>
                <w:delText>,</w:delText>
              </w:r>
              <w:r w:rsidR="00D549A2" w:rsidRPr="00B23311" w:rsidDel="00971BDA">
                <w:rPr>
                  <w:lang w:val="da-DK"/>
                </w:rPr>
                <w:delText xml:space="preserve"> dog h</w:delText>
              </w:r>
              <w:r w:rsidR="00D549A2" w:rsidDel="00971BDA">
                <w:rPr>
                  <w:lang w:val="da-DK"/>
                </w:rPr>
                <w:delText>øjst</w:delText>
              </w:r>
              <w:r w:rsidRPr="00B23311" w:rsidDel="00971BDA">
                <w:rPr>
                  <w:lang w:val="da-DK"/>
                </w:rPr>
                <w:delText xml:space="preserve"> 4 </w:delText>
              </w:r>
              <w:r w:rsidR="00D549A2" w:rsidDel="00971BDA">
                <w:rPr>
                  <w:lang w:val="da-DK"/>
                </w:rPr>
                <w:delText>gange</w:delText>
              </w:r>
              <w:r w:rsidRPr="00B23311" w:rsidDel="00971BDA">
                <w:rPr>
                  <w:lang w:val="da-DK"/>
                </w:rPr>
                <w:delText>.</w:delText>
              </w:r>
            </w:del>
          </w:p>
          <w:p w14:paraId="3FF774C6" w14:textId="09DE89CB" w:rsidR="00023B6F" w:rsidRPr="00B23311" w:rsidDel="00971BDA" w:rsidRDefault="00023B6F">
            <w:pPr>
              <w:numPr>
                <w:ilvl w:val="12"/>
                <w:numId w:val="0"/>
              </w:numPr>
              <w:rPr>
                <w:del w:id="2394" w:author="Author"/>
                <w:lang w:val="da-DK"/>
              </w:rPr>
              <w:pPrChange w:id="2395" w:author="Author">
                <w:pPr>
                  <w:pStyle w:val="IFUBulletedBodyText2"/>
                </w:pPr>
              </w:pPrChange>
            </w:pPr>
            <w:del w:id="2396" w:author="Author">
              <w:r w:rsidRPr="00B23311" w:rsidDel="00971BDA">
                <w:rPr>
                  <w:lang w:val="da-DK" w:eastAsia="x-none"/>
                </w:rPr>
                <w:delText>–</w:delText>
              </w:r>
              <w:r w:rsidRPr="00B23311" w:rsidDel="00971BDA">
                <w:rPr>
                  <w:lang w:val="da-DK" w:eastAsia="x-none"/>
                </w:rPr>
                <w:tab/>
              </w:r>
              <w:r w:rsidR="00D549A2" w:rsidRPr="00B23311" w:rsidDel="00971BDA">
                <w:rPr>
                  <w:lang w:val="da-DK" w:eastAsia="x-none"/>
                </w:rPr>
                <w:delText xml:space="preserve">Hvis du </w:delText>
              </w:r>
              <w:r w:rsidR="00D549A2" w:rsidRPr="00B23311" w:rsidDel="00971BDA">
                <w:rPr>
                  <w:b/>
                  <w:bCs/>
                  <w:lang w:val="da-DK" w:eastAsia="x-none"/>
                </w:rPr>
                <w:delText>stadig ikke</w:delText>
              </w:r>
              <w:r w:rsidR="00D549A2" w:rsidRPr="00B23311" w:rsidDel="00971BDA">
                <w:rPr>
                  <w:lang w:val="da-DK" w:eastAsia="x-none"/>
                </w:rPr>
                <w:delText xml:space="preserve"> kan se noget</w:delText>
              </w:r>
              <w:r w:rsidRPr="00B23311" w:rsidDel="00971BDA">
                <w:rPr>
                  <w:lang w:val="da-DK"/>
                </w:rPr>
                <w:delText xml:space="preserve"> insulin, </w:delText>
              </w:r>
              <w:r w:rsidR="00D549A2" w:rsidRPr="00B23311" w:rsidDel="00971BDA">
                <w:rPr>
                  <w:lang w:val="da-DK"/>
                </w:rPr>
                <w:delText xml:space="preserve">skal du skifte </w:delText>
              </w:r>
              <w:r w:rsidR="00F359CE" w:rsidDel="00971BDA">
                <w:rPr>
                  <w:lang w:val="da-DK"/>
                </w:rPr>
                <w:delText>kanylen</w:delText>
              </w:r>
              <w:r w:rsidR="00D549A2" w:rsidDel="00971BDA">
                <w:rPr>
                  <w:lang w:val="da-DK"/>
                </w:rPr>
                <w:delText xml:space="preserve"> og gentage </w:delText>
              </w:r>
              <w:r w:rsidR="006B16F8" w:rsidDel="00971BDA">
                <w:rPr>
                  <w:lang w:val="da-DK"/>
                </w:rPr>
                <w:delText>klargøringen</w:delText>
              </w:r>
              <w:r w:rsidRPr="00B23311" w:rsidDel="00971BDA">
                <w:rPr>
                  <w:lang w:val="da-DK"/>
                </w:rPr>
                <w:delText>.</w:delText>
              </w:r>
            </w:del>
          </w:p>
          <w:p w14:paraId="1347AF64" w14:textId="757FAD5B" w:rsidR="00023B6F" w:rsidRPr="00B23311" w:rsidDel="00971BDA" w:rsidRDefault="00023B6F">
            <w:pPr>
              <w:numPr>
                <w:ilvl w:val="12"/>
                <w:numId w:val="0"/>
              </w:numPr>
              <w:rPr>
                <w:del w:id="2397" w:author="Author"/>
                <w:lang w:val="da-DK"/>
              </w:rPr>
              <w:pPrChange w:id="2398" w:author="Author">
                <w:pPr>
                  <w:pStyle w:val="IFUBodyText"/>
                </w:pPr>
              </w:pPrChange>
            </w:pPr>
            <w:del w:id="2399" w:author="Author">
              <w:r w:rsidRPr="00B23311" w:rsidDel="00971BDA">
                <w:rPr>
                  <w:lang w:val="da-DK"/>
                </w:rPr>
                <w:delText>S</w:delText>
              </w:r>
              <w:r w:rsidR="00D549A2" w:rsidRPr="00B23311" w:rsidDel="00971BDA">
                <w:rPr>
                  <w:lang w:val="da-DK"/>
                </w:rPr>
                <w:delText>må luftbobler er normale og vil ikke påvirke din dosis</w:delText>
              </w:r>
              <w:r w:rsidRPr="00B23311" w:rsidDel="00971BDA">
                <w:rPr>
                  <w:lang w:val="da-DK"/>
                </w:rPr>
                <w:delText>.</w:delText>
              </w:r>
            </w:del>
          </w:p>
          <w:p w14:paraId="4020528A" w14:textId="3E2A7392" w:rsidR="00023B6F" w:rsidRPr="00B23311" w:rsidDel="00971BDA" w:rsidRDefault="00023B6F">
            <w:pPr>
              <w:numPr>
                <w:ilvl w:val="12"/>
                <w:numId w:val="0"/>
              </w:numPr>
              <w:rPr>
                <w:del w:id="2400" w:author="Author"/>
                <w:lang w:val="da-DK"/>
              </w:rPr>
              <w:pPrChange w:id="2401" w:author="Author">
                <w:pPr>
                  <w:pStyle w:val="IFUBodyText"/>
                </w:pPr>
              </w:pPrChange>
            </w:pPr>
          </w:p>
        </w:tc>
        <w:tc>
          <w:tcPr>
            <w:tcW w:w="5400" w:type="dxa"/>
            <w:tcBorders>
              <w:left w:val="nil"/>
              <w:bottom w:val="nil"/>
              <w:right w:val="nil"/>
            </w:tcBorders>
          </w:tcPr>
          <w:p w14:paraId="330B4F5A" w14:textId="08FFD8A2" w:rsidR="00023B6F" w:rsidRPr="002744C8" w:rsidDel="00971BDA" w:rsidRDefault="00CE6FF7">
            <w:pPr>
              <w:numPr>
                <w:ilvl w:val="12"/>
                <w:numId w:val="0"/>
              </w:numPr>
              <w:rPr>
                <w:del w:id="2402" w:author="Author"/>
                <w:lang w:val="da-DK"/>
                <w:rPrChange w:id="2403" w:author="Author">
                  <w:rPr>
                    <w:del w:id="2404" w:author="Author"/>
                  </w:rPr>
                </w:rPrChange>
              </w:rPr>
              <w:pPrChange w:id="2405" w:author="Author">
                <w:pPr>
                  <w:pStyle w:val="IFUBodyText"/>
                  <w:spacing w:after="120"/>
                  <w:jc w:val="center"/>
                </w:pPr>
              </w:pPrChange>
            </w:pPr>
            <w:del w:id="2406" w:author="Author">
              <w:r w:rsidRPr="007C0043" w:rsidDel="00971BDA">
                <w:rPr>
                  <w:noProof/>
                  <w:lang w:eastAsia="en-GB"/>
                </w:rPr>
                <w:drawing>
                  <wp:inline distT="0" distB="0" distL="0" distR="0" wp14:anchorId="6D64C95F" wp14:editId="12E976C7">
                    <wp:extent cx="1422400" cy="1481455"/>
                    <wp:effectExtent l="0" t="0" r="0" b="0"/>
                    <wp:docPr id="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22400" cy="1481455"/>
                            </a:xfrm>
                            <a:prstGeom prst="rect">
                              <a:avLst/>
                            </a:prstGeom>
                            <a:noFill/>
                            <a:ln>
                              <a:noFill/>
                            </a:ln>
                          </pic:spPr>
                        </pic:pic>
                      </a:graphicData>
                    </a:graphic>
                  </wp:inline>
                </w:drawing>
              </w:r>
            </w:del>
          </w:p>
        </w:tc>
      </w:tr>
      <w:tr w:rsidR="00D549A2" w:rsidRPr="00854281" w:rsidDel="00971BDA" w14:paraId="062FF812" w14:textId="44B2755D" w:rsidTr="00CB5224">
        <w:trPr>
          <w:del w:id="2407" w:author="Author"/>
        </w:trPr>
        <w:tc>
          <w:tcPr>
            <w:tcW w:w="5508" w:type="dxa"/>
            <w:vMerge/>
            <w:tcBorders>
              <w:left w:val="nil"/>
              <w:right w:val="nil"/>
            </w:tcBorders>
          </w:tcPr>
          <w:p w14:paraId="37634435" w14:textId="0DE06A81" w:rsidR="00023B6F" w:rsidRPr="002744C8" w:rsidDel="00971BDA" w:rsidRDefault="00023B6F">
            <w:pPr>
              <w:numPr>
                <w:ilvl w:val="12"/>
                <w:numId w:val="0"/>
              </w:numPr>
              <w:rPr>
                <w:del w:id="2408" w:author="Author"/>
                <w:b/>
                <w:lang w:val="da-DK"/>
                <w:rPrChange w:id="2409" w:author="Author">
                  <w:rPr>
                    <w:del w:id="2410" w:author="Author"/>
                    <w:b/>
                  </w:rPr>
                </w:rPrChange>
              </w:rPr>
              <w:pPrChange w:id="2411" w:author="Author">
                <w:pPr>
                  <w:pStyle w:val="IFUBodyText"/>
                </w:pPr>
              </w:pPrChange>
            </w:pPr>
          </w:p>
        </w:tc>
        <w:tc>
          <w:tcPr>
            <w:tcW w:w="5400" w:type="dxa"/>
            <w:tcBorders>
              <w:top w:val="nil"/>
              <w:left w:val="nil"/>
              <w:right w:val="nil"/>
            </w:tcBorders>
          </w:tcPr>
          <w:p w14:paraId="763C665D" w14:textId="7C64DE56" w:rsidR="00023B6F" w:rsidRPr="002744C8" w:rsidDel="00971BDA" w:rsidRDefault="00CE6FF7">
            <w:pPr>
              <w:numPr>
                <w:ilvl w:val="12"/>
                <w:numId w:val="0"/>
              </w:numPr>
              <w:rPr>
                <w:del w:id="2412" w:author="Author"/>
                <w:noProof/>
                <w:lang w:val="da-DK"/>
                <w:rPrChange w:id="2413" w:author="Author">
                  <w:rPr>
                    <w:del w:id="2414" w:author="Author"/>
                    <w:noProof/>
                  </w:rPr>
                </w:rPrChange>
              </w:rPr>
              <w:pPrChange w:id="2415" w:author="Author">
                <w:pPr>
                  <w:pStyle w:val="IFUBodyText"/>
                  <w:spacing w:after="120"/>
                  <w:jc w:val="center"/>
                </w:pPr>
              </w:pPrChange>
            </w:pPr>
            <w:del w:id="2416" w:author="Author">
              <w:r w:rsidRPr="007C0043" w:rsidDel="00971BDA">
                <w:rPr>
                  <w:noProof/>
                  <w:lang w:eastAsia="en-GB"/>
                </w:rPr>
                <w:drawing>
                  <wp:inline distT="0" distB="0" distL="0" distR="0" wp14:anchorId="409EB0B2" wp14:editId="22ED7695">
                    <wp:extent cx="1151255" cy="787400"/>
                    <wp:effectExtent l="0" t="0" r="0" b="0"/>
                    <wp:docPr id="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51255" cy="787400"/>
                            </a:xfrm>
                            <a:prstGeom prst="rect">
                              <a:avLst/>
                            </a:prstGeom>
                            <a:noFill/>
                            <a:ln>
                              <a:noFill/>
                            </a:ln>
                          </pic:spPr>
                        </pic:pic>
                      </a:graphicData>
                    </a:graphic>
                  </wp:inline>
                </w:drawing>
              </w:r>
            </w:del>
          </w:p>
        </w:tc>
      </w:tr>
    </w:tbl>
    <w:p w14:paraId="794C8ECC" w14:textId="0D4D4ED3" w:rsidR="00023B6F" w:rsidRPr="002744C8" w:rsidDel="00971BDA" w:rsidRDefault="00023B6F">
      <w:pPr>
        <w:numPr>
          <w:ilvl w:val="12"/>
          <w:numId w:val="0"/>
        </w:numPr>
        <w:rPr>
          <w:del w:id="2417" w:author="Author"/>
          <w:lang w:val="da-DK"/>
          <w:rPrChange w:id="2418" w:author="Author">
            <w:rPr>
              <w:del w:id="2419" w:author="Author"/>
            </w:rPr>
          </w:rPrChange>
        </w:rPr>
        <w:pPrChange w:id="2420" w:author="Author">
          <w:pPr>
            <w:pStyle w:val="LabelingBodyText"/>
          </w:pPr>
        </w:pPrChange>
      </w:pPr>
    </w:p>
    <w:p w14:paraId="090F1429" w14:textId="69D5A68D" w:rsidR="00023B6F" w:rsidRPr="002744C8" w:rsidDel="00971BDA" w:rsidRDefault="00023B6F">
      <w:pPr>
        <w:numPr>
          <w:ilvl w:val="12"/>
          <w:numId w:val="0"/>
        </w:numPr>
        <w:rPr>
          <w:del w:id="2421" w:author="Author"/>
          <w:lang w:val="da-DK"/>
          <w:rPrChange w:id="2422" w:author="Author">
            <w:rPr>
              <w:del w:id="2423" w:author="Author"/>
            </w:rPr>
          </w:rPrChange>
        </w:rPr>
        <w:pPrChange w:id="2424" w:author="Author">
          <w:pPr>
            <w:pStyle w:val="LabelingBodyText"/>
          </w:pPr>
        </w:pPrChange>
      </w:pPr>
    </w:p>
    <w:p w14:paraId="228519AD" w14:textId="358E3C15" w:rsidR="00023B6F" w:rsidRPr="00B23311" w:rsidDel="00971BDA" w:rsidRDefault="00D549A2">
      <w:pPr>
        <w:numPr>
          <w:ilvl w:val="12"/>
          <w:numId w:val="0"/>
        </w:numPr>
        <w:rPr>
          <w:del w:id="2425" w:author="Author"/>
          <w:lang w:val="da-DK"/>
        </w:rPr>
        <w:pPrChange w:id="2426" w:author="Author">
          <w:pPr>
            <w:pStyle w:val="IFUHeading1"/>
            <w:shd w:val="clear" w:color="auto" w:fill="BFBFBF"/>
          </w:pPr>
        </w:pPrChange>
      </w:pPr>
      <w:del w:id="2427" w:author="Author">
        <w:r w:rsidRPr="00B23311" w:rsidDel="00971BDA">
          <w:rPr>
            <w:lang w:val="da-DK"/>
          </w:rPr>
          <w:delText>Indstil din dosis</w:delText>
        </w:r>
      </w:del>
    </w:p>
    <w:p w14:paraId="6736BED6" w14:textId="71683ECE" w:rsidR="00023B6F" w:rsidRPr="00B23311" w:rsidDel="00971BDA" w:rsidRDefault="00023B6F">
      <w:pPr>
        <w:numPr>
          <w:ilvl w:val="12"/>
          <w:numId w:val="0"/>
        </w:numPr>
        <w:rPr>
          <w:del w:id="2428" w:author="Author"/>
          <w:lang w:val="da-DK"/>
        </w:rPr>
        <w:pPrChange w:id="2429" w:author="Author">
          <w:pPr>
            <w:pStyle w:val="IFUBulletedBodyText"/>
          </w:pPr>
        </w:pPrChange>
      </w:pPr>
      <w:del w:id="2430" w:author="Author">
        <w:r w:rsidRPr="00B23311" w:rsidDel="00971BDA">
          <w:rPr>
            <w:lang w:val="da-DK"/>
          </w:rPr>
          <w:delText>•</w:delText>
        </w:r>
        <w:r w:rsidRPr="00B23311" w:rsidDel="00971BDA">
          <w:rPr>
            <w:lang w:val="da-DK"/>
          </w:rPr>
          <w:tab/>
        </w:r>
        <w:r w:rsidR="00D549A2" w:rsidRPr="00B23311" w:rsidDel="00971BDA">
          <w:rPr>
            <w:lang w:val="da-DK"/>
          </w:rPr>
          <w:delText>Du kan</w:delText>
        </w:r>
        <w:r w:rsidRPr="00B23311" w:rsidDel="00971BDA">
          <w:rPr>
            <w:lang w:val="da-DK"/>
          </w:rPr>
          <w:delText xml:space="preserve"> </w:delText>
        </w:r>
        <w:r w:rsidR="00CE6FF7" w:rsidDel="00971BDA">
          <w:rPr>
            <w:lang w:val="da-DK"/>
          </w:rPr>
          <w:delText>give</w:delText>
        </w:r>
        <w:r w:rsidR="00D549A2" w:rsidRPr="00B23311" w:rsidDel="00971BDA">
          <w:rPr>
            <w:lang w:val="da-DK"/>
          </w:rPr>
          <w:delText xml:space="preserve"> mellem 1 og 60 enheder i en enkelt indsprøjtning</w:delText>
        </w:r>
        <w:r w:rsidRPr="00B23311" w:rsidDel="00971BDA">
          <w:rPr>
            <w:lang w:val="da-DK"/>
          </w:rPr>
          <w:delText>.</w:delText>
        </w:r>
      </w:del>
    </w:p>
    <w:p w14:paraId="3A441267" w14:textId="2EE486BE" w:rsidR="00023B6F" w:rsidRPr="00B23311" w:rsidDel="00971BDA" w:rsidRDefault="00023B6F">
      <w:pPr>
        <w:numPr>
          <w:ilvl w:val="12"/>
          <w:numId w:val="0"/>
        </w:numPr>
        <w:rPr>
          <w:del w:id="2431" w:author="Author"/>
          <w:lang w:val="da-DK"/>
        </w:rPr>
        <w:pPrChange w:id="2432" w:author="Author">
          <w:pPr>
            <w:pStyle w:val="IFUBulletedBodyText"/>
          </w:pPr>
        </w:pPrChange>
      </w:pPr>
      <w:del w:id="2433" w:author="Author">
        <w:r w:rsidRPr="00B23311" w:rsidDel="00971BDA">
          <w:rPr>
            <w:lang w:val="da-DK"/>
          </w:rPr>
          <w:delText>•</w:delText>
        </w:r>
        <w:r w:rsidRPr="00B23311" w:rsidDel="00971BDA">
          <w:rPr>
            <w:lang w:val="da-DK"/>
          </w:rPr>
          <w:tab/>
        </w:r>
        <w:r w:rsidR="00D549A2" w:rsidDel="00971BDA">
          <w:rPr>
            <w:lang w:val="da-DK"/>
          </w:rPr>
          <w:delText xml:space="preserve">Hvis din </w:delText>
        </w:r>
        <w:r w:rsidR="00D549A2" w:rsidRPr="00B23311" w:rsidDel="00971BDA">
          <w:rPr>
            <w:lang w:val="da-DK"/>
          </w:rPr>
          <w:delText xml:space="preserve">dosis er mere end </w:delText>
        </w:r>
        <w:r w:rsidR="00D549A2" w:rsidDel="00971BDA">
          <w:rPr>
            <w:lang w:val="da-DK"/>
          </w:rPr>
          <w:delText>6</w:delText>
        </w:r>
        <w:r w:rsidR="00D549A2" w:rsidRPr="00B23311" w:rsidDel="00971BDA">
          <w:rPr>
            <w:lang w:val="da-DK"/>
          </w:rPr>
          <w:delText>0 enheder, er du nødt til at tage mere end en indsprøjtning</w:delText>
        </w:r>
        <w:r w:rsidRPr="00B23311" w:rsidDel="00971BDA">
          <w:rPr>
            <w:lang w:val="da-DK"/>
          </w:rPr>
          <w:delText>.</w:delText>
        </w:r>
      </w:del>
    </w:p>
    <w:p w14:paraId="6082BA28" w14:textId="0BEB5BB6" w:rsidR="00023B6F" w:rsidRPr="00B23311" w:rsidDel="00971BDA" w:rsidRDefault="00023B6F">
      <w:pPr>
        <w:numPr>
          <w:ilvl w:val="12"/>
          <w:numId w:val="0"/>
        </w:numPr>
        <w:rPr>
          <w:del w:id="2434" w:author="Author"/>
          <w:lang w:val="da-DK"/>
        </w:rPr>
        <w:pPrChange w:id="2435" w:author="Author">
          <w:pPr>
            <w:pStyle w:val="IFUBulletedBodyText2"/>
          </w:pPr>
        </w:pPrChange>
      </w:pPr>
      <w:del w:id="2436" w:author="Author">
        <w:r w:rsidRPr="00B23311" w:rsidDel="00971BDA">
          <w:rPr>
            <w:lang w:val="da-DK"/>
          </w:rPr>
          <w:delText>–</w:delText>
        </w:r>
        <w:r w:rsidRPr="00B23311" w:rsidDel="00971BDA">
          <w:rPr>
            <w:lang w:val="da-DK"/>
          </w:rPr>
          <w:tab/>
        </w:r>
        <w:r w:rsidR="00D549A2" w:rsidDel="00971BDA">
          <w:rPr>
            <w:lang w:val="da-DK"/>
          </w:rPr>
          <w:delText>Spørg</w:delText>
        </w:r>
        <w:r w:rsidRPr="00B23311" w:rsidDel="00971BDA">
          <w:rPr>
            <w:lang w:val="da-DK"/>
          </w:rPr>
          <w:delText xml:space="preserve"> </w:delText>
        </w:r>
        <w:r w:rsidR="00D549A2" w:rsidRPr="00B23311" w:rsidDel="00971BDA">
          <w:rPr>
            <w:lang w:val="da-DK"/>
          </w:rPr>
          <w:delText xml:space="preserve">sundhedspersonalet til råds, hvis du </w:delText>
        </w:r>
        <w:r w:rsidR="006B16F8" w:rsidDel="00971BDA">
          <w:rPr>
            <w:lang w:val="da-DK"/>
          </w:rPr>
          <w:delText>har b</w:delText>
        </w:r>
        <w:r w:rsidR="00CE6FF7" w:rsidDel="00971BDA">
          <w:rPr>
            <w:lang w:val="da-DK"/>
          </w:rPr>
          <w:delText>r</w:delText>
        </w:r>
        <w:r w:rsidR="006B16F8" w:rsidDel="00971BDA">
          <w:rPr>
            <w:lang w:val="da-DK"/>
          </w:rPr>
          <w:delText>ug for hj</w:delText>
        </w:r>
        <w:r w:rsidR="00CE6FF7" w:rsidDel="00971BDA">
          <w:rPr>
            <w:lang w:val="da-DK"/>
          </w:rPr>
          <w:delText>ælp</w:delText>
        </w:r>
        <w:r w:rsidR="006B16F8" w:rsidDel="00971BDA">
          <w:rPr>
            <w:lang w:val="da-DK"/>
          </w:rPr>
          <w:delText xml:space="preserve"> med </w:delText>
        </w:r>
        <w:r w:rsidR="00D549A2" w:rsidRPr="00B23311" w:rsidDel="00971BDA">
          <w:rPr>
            <w:lang w:val="da-DK"/>
          </w:rPr>
          <w:delText>at opdele din dosis</w:delText>
        </w:r>
        <w:r w:rsidRPr="00B23311" w:rsidDel="00971BDA">
          <w:rPr>
            <w:lang w:val="da-DK"/>
          </w:rPr>
          <w:delText>.</w:delText>
        </w:r>
      </w:del>
    </w:p>
    <w:p w14:paraId="122C67FA" w14:textId="3E9A3D69" w:rsidR="00023B6F" w:rsidRPr="00B23311" w:rsidDel="00971BDA" w:rsidRDefault="00023B6F">
      <w:pPr>
        <w:numPr>
          <w:ilvl w:val="12"/>
          <w:numId w:val="0"/>
        </w:numPr>
        <w:rPr>
          <w:del w:id="2437" w:author="Author"/>
          <w:color w:val="000000"/>
          <w:szCs w:val="22"/>
          <w:lang w:val="da-DK"/>
        </w:rPr>
        <w:pPrChange w:id="2438" w:author="Author">
          <w:pPr>
            <w:pStyle w:val="IFUBodyText"/>
            <w:tabs>
              <w:tab w:val="left" w:pos="1080"/>
            </w:tabs>
            <w:ind w:left="720" w:hanging="360"/>
          </w:pPr>
        </w:pPrChange>
      </w:pPr>
      <w:del w:id="2439" w:author="Author">
        <w:r w:rsidRPr="00B23311" w:rsidDel="00971BDA">
          <w:rPr>
            <w:szCs w:val="22"/>
            <w:lang w:val="da-DK" w:eastAsia="x-none"/>
          </w:rPr>
          <w:delText>–</w:delText>
        </w:r>
        <w:r w:rsidRPr="00B23311" w:rsidDel="00971BDA">
          <w:rPr>
            <w:szCs w:val="22"/>
            <w:lang w:val="da-DK" w:eastAsia="x-none"/>
          </w:rPr>
          <w:tab/>
        </w:r>
        <w:r w:rsidR="00D549A2" w:rsidDel="00971BDA">
          <w:rPr>
            <w:szCs w:val="22"/>
            <w:lang w:val="da-DK"/>
          </w:rPr>
          <w:delText>For</w:delText>
        </w:r>
        <w:r w:rsidRPr="00B23311" w:rsidDel="00971BDA">
          <w:rPr>
            <w:szCs w:val="22"/>
            <w:lang w:val="da-DK"/>
          </w:rPr>
          <w:delText xml:space="preserve"> </w:delText>
        </w:r>
        <w:r w:rsidR="00D549A2" w:rsidRPr="00B23311" w:rsidDel="00971BDA">
          <w:rPr>
            <w:szCs w:val="22"/>
            <w:lang w:val="da-DK"/>
          </w:rPr>
          <w:delText xml:space="preserve">hver indsprøjtning skal du bruge en ny </w:delText>
        </w:r>
        <w:r w:rsidR="006B16F8" w:rsidDel="00971BDA">
          <w:rPr>
            <w:szCs w:val="22"/>
            <w:lang w:val="da-DK"/>
          </w:rPr>
          <w:delText>kanyle</w:delText>
        </w:r>
        <w:r w:rsidR="00D549A2" w:rsidRPr="00B23311" w:rsidDel="00971BDA">
          <w:rPr>
            <w:szCs w:val="22"/>
            <w:lang w:val="da-DK"/>
          </w:rPr>
          <w:delText xml:space="preserve"> og gentage </w:delText>
        </w:r>
        <w:r w:rsidR="006B16F8" w:rsidDel="00971BDA">
          <w:rPr>
            <w:szCs w:val="22"/>
            <w:lang w:val="da-DK"/>
          </w:rPr>
          <w:delText>klargøringen</w:delText>
        </w:r>
        <w:r w:rsidRPr="00B23311" w:rsidDel="00971BDA">
          <w:rPr>
            <w:szCs w:val="22"/>
            <w:lang w:val="da-DK"/>
          </w:rPr>
          <w:delText>.</w:delText>
        </w:r>
      </w:del>
    </w:p>
    <w:p w14:paraId="4C9D9452" w14:textId="3E32AA74" w:rsidR="00023B6F" w:rsidRPr="00B23311" w:rsidDel="00971BDA" w:rsidRDefault="00023B6F">
      <w:pPr>
        <w:numPr>
          <w:ilvl w:val="12"/>
          <w:numId w:val="0"/>
        </w:numPr>
        <w:rPr>
          <w:del w:id="2440" w:author="Author"/>
          <w:lang w:val="da-DK"/>
        </w:rPr>
        <w:pPrChange w:id="2441" w:author="Author">
          <w:pPr>
            <w:pStyle w:val="LabelingBodyT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5"/>
        <w:gridCol w:w="4766"/>
      </w:tblGrid>
      <w:tr w:rsidR="00023B6F" w:rsidRPr="00854281" w:rsidDel="00971BDA" w14:paraId="2867AB4B" w14:textId="3E2A5057" w:rsidTr="00CB5224">
        <w:trPr>
          <w:del w:id="2442" w:author="Author"/>
        </w:trPr>
        <w:tc>
          <w:tcPr>
            <w:tcW w:w="5258" w:type="dxa"/>
            <w:vMerge w:val="restart"/>
            <w:tcBorders>
              <w:left w:val="nil"/>
              <w:right w:val="nil"/>
            </w:tcBorders>
          </w:tcPr>
          <w:p w14:paraId="544FF7F6" w14:textId="6465FEF6" w:rsidR="00023B6F" w:rsidRPr="00B23311" w:rsidDel="00971BDA" w:rsidRDefault="00006D73">
            <w:pPr>
              <w:numPr>
                <w:ilvl w:val="12"/>
                <w:numId w:val="0"/>
              </w:numPr>
              <w:rPr>
                <w:del w:id="2443" w:author="Author"/>
                <w:b/>
                <w:lang w:val="da-DK"/>
              </w:rPr>
              <w:pPrChange w:id="2444" w:author="Author">
                <w:pPr>
                  <w:pStyle w:val="IFUBodyText"/>
                </w:pPr>
              </w:pPrChange>
            </w:pPr>
            <w:del w:id="2445" w:author="Author">
              <w:r w:rsidRPr="00B23311" w:rsidDel="00971BDA">
                <w:rPr>
                  <w:b/>
                  <w:lang w:val="da-DK"/>
                </w:rPr>
                <w:delText>Trin</w:delText>
              </w:r>
              <w:r w:rsidR="00023B6F" w:rsidRPr="00B23311" w:rsidDel="00971BDA">
                <w:rPr>
                  <w:b/>
                  <w:lang w:val="da-DK"/>
                </w:rPr>
                <w:delText xml:space="preserve"> 8:</w:delText>
              </w:r>
            </w:del>
          </w:p>
          <w:p w14:paraId="1AE880F8" w14:textId="5ADE5B75" w:rsidR="00023B6F" w:rsidRPr="00B23311" w:rsidDel="00971BDA" w:rsidRDefault="00023B6F">
            <w:pPr>
              <w:numPr>
                <w:ilvl w:val="12"/>
                <w:numId w:val="0"/>
              </w:numPr>
              <w:rPr>
                <w:del w:id="2446" w:author="Author"/>
                <w:lang w:val="da-DK"/>
              </w:rPr>
              <w:pPrChange w:id="2447" w:author="Author">
                <w:pPr>
                  <w:pStyle w:val="IFUBulletedBodyText"/>
                </w:pPr>
              </w:pPrChange>
            </w:pPr>
            <w:del w:id="2448" w:author="Author">
              <w:r w:rsidRPr="00B23311" w:rsidDel="00971BDA">
                <w:rPr>
                  <w:lang w:val="da-DK"/>
                </w:rPr>
                <w:delText>•</w:delText>
              </w:r>
              <w:r w:rsidRPr="00B23311" w:rsidDel="00971BDA">
                <w:rPr>
                  <w:lang w:val="da-DK"/>
                </w:rPr>
                <w:tab/>
              </w:r>
              <w:r w:rsidR="00006D73" w:rsidRPr="00B23311" w:rsidDel="00971BDA">
                <w:rPr>
                  <w:lang w:val="da-DK"/>
                </w:rPr>
                <w:delText>Indstil antallet af enheder, du skal indsprøjte, ved at dreje på</w:delText>
              </w:r>
              <w:r w:rsidR="00006D73" w:rsidDel="00971BDA">
                <w:rPr>
                  <w:lang w:val="da-DK"/>
                </w:rPr>
                <w:delText xml:space="preserve"> doseringsknappen</w:delText>
              </w:r>
              <w:r w:rsidRPr="00B23311" w:rsidDel="00971BDA">
                <w:rPr>
                  <w:lang w:val="da-DK"/>
                </w:rPr>
                <w:delText>.</w:delText>
              </w:r>
              <w:r w:rsidR="00006D73" w:rsidDel="00971BDA">
                <w:rPr>
                  <w:lang w:val="da-DK"/>
                </w:rPr>
                <w:delText xml:space="preserve"> Dosisindikatoren bør vise din dosis.</w:delText>
              </w:r>
            </w:del>
          </w:p>
          <w:p w14:paraId="64A87372" w14:textId="2B4986AC" w:rsidR="00023B6F" w:rsidRPr="00B23311" w:rsidDel="00971BDA" w:rsidRDefault="00023B6F">
            <w:pPr>
              <w:numPr>
                <w:ilvl w:val="12"/>
                <w:numId w:val="0"/>
              </w:numPr>
              <w:rPr>
                <w:del w:id="2449" w:author="Author"/>
                <w:lang w:val="da-DK"/>
              </w:rPr>
              <w:pPrChange w:id="2450" w:author="Author">
                <w:pPr>
                  <w:pStyle w:val="IFUBulletedBodyText2"/>
                </w:pPr>
              </w:pPrChange>
            </w:pPr>
            <w:del w:id="2451" w:author="Author">
              <w:r w:rsidRPr="00B23311" w:rsidDel="00971BDA">
                <w:rPr>
                  <w:lang w:val="da-DK"/>
                </w:rPr>
                <w:delText>–</w:delText>
              </w:r>
              <w:r w:rsidRPr="00B23311" w:rsidDel="00971BDA">
                <w:rPr>
                  <w:lang w:val="da-DK"/>
                </w:rPr>
                <w:tab/>
              </w:r>
              <w:r w:rsidR="00006D73" w:rsidRPr="00B23311" w:rsidDel="00971BDA">
                <w:rPr>
                  <w:lang w:val="da-DK"/>
                </w:rPr>
                <w:delText>Pennen indstilles med 1 enhed ad gangen</w:delText>
              </w:r>
              <w:r w:rsidRPr="00B23311" w:rsidDel="00971BDA">
                <w:rPr>
                  <w:lang w:val="da-DK"/>
                </w:rPr>
                <w:delText>.</w:delText>
              </w:r>
            </w:del>
          </w:p>
          <w:p w14:paraId="2D61D5F3" w14:textId="16DFA1B7" w:rsidR="00023B6F" w:rsidRPr="00B23311" w:rsidDel="00971BDA" w:rsidRDefault="00023B6F">
            <w:pPr>
              <w:numPr>
                <w:ilvl w:val="12"/>
                <w:numId w:val="0"/>
              </w:numPr>
              <w:rPr>
                <w:del w:id="2452" w:author="Author"/>
                <w:lang w:val="da-DK"/>
              </w:rPr>
              <w:pPrChange w:id="2453" w:author="Author">
                <w:pPr>
                  <w:pStyle w:val="IFUBulletedBodyText2"/>
                </w:pPr>
              </w:pPrChange>
            </w:pPr>
            <w:del w:id="2454" w:author="Author">
              <w:r w:rsidRPr="00B23311" w:rsidDel="00971BDA">
                <w:rPr>
                  <w:lang w:val="da-DK"/>
                </w:rPr>
                <w:delText>–</w:delText>
              </w:r>
              <w:r w:rsidRPr="00B23311" w:rsidDel="00971BDA">
                <w:rPr>
                  <w:lang w:val="da-DK"/>
                </w:rPr>
                <w:tab/>
              </w:r>
              <w:r w:rsidR="00006D73" w:rsidRPr="00B23311" w:rsidDel="00971BDA">
                <w:rPr>
                  <w:lang w:val="da-DK"/>
                </w:rPr>
                <w:delText>Doseringsknappen klikker, når du drejer på den</w:delText>
              </w:r>
              <w:r w:rsidRPr="00B23311" w:rsidDel="00971BDA">
                <w:rPr>
                  <w:lang w:val="da-DK"/>
                </w:rPr>
                <w:delText>.</w:delText>
              </w:r>
            </w:del>
          </w:p>
          <w:p w14:paraId="1D599695" w14:textId="1C4B988A" w:rsidR="00023B6F" w:rsidRPr="00B23311" w:rsidDel="00971BDA" w:rsidRDefault="00023B6F">
            <w:pPr>
              <w:numPr>
                <w:ilvl w:val="12"/>
                <w:numId w:val="0"/>
              </w:numPr>
              <w:rPr>
                <w:del w:id="2455" w:author="Author"/>
                <w:lang w:val="da-DK"/>
              </w:rPr>
              <w:pPrChange w:id="2456" w:author="Author">
                <w:pPr>
                  <w:pStyle w:val="IFUBulletedBodyText2"/>
                  <w:ind w:left="0" w:firstLine="0"/>
                </w:pPr>
              </w:pPrChange>
            </w:pPr>
          </w:p>
          <w:p w14:paraId="10F29AAA" w14:textId="483D230F" w:rsidR="00023B6F" w:rsidRPr="00B23311" w:rsidDel="00971BDA" w:rsidRDefault="00023B6F">
            <w:pPr>
              <w:numPr>
                <w:ilvl w:val="12"/>
                <w:numId w:val="0"/>
              </w:numPr>
              <w:rPr>
                <w:del w:id="2457" w:author="Author"/>
                <w:lang w:val="da-DK"/>
              </w:rPr>
              <w:pPrChange w:id="2458" w:author="Author">
                <w:pPr>
                  <w:pStyle w:val="IFUBulletedBodyText2"/>
                </w:pPr>
              </w:pPrChange>
            </w:pPr>
            <w:del w:id="2459" w:author="Author">
              <w:r w:rsidRPr="00B23311" w:rsidDel="00971BDA">
                <w:rPr>
                  <w:lang w:val="da-DK"/>
                </w:rPr>
                <w:delText>–</w:delText>
              </w:r>
              <w:r w:rsidRPr="00B23311" w:rsidDel="00971BDA">
                <w:rPr>
                  <w:lang w:val="da-DK"/>
                </w:rPr>
                <w:tab/>
              </w:r>
              <w:r w:rsidR="00006D73" w:rsidRPr="00B23311" w:rsidDel="00971BDA">
                <w:rPr>
                  <w:b/>
                  <w:bCs/>
                  <w:lang w:val="da-DK"/>
                </w:rPr>
                <w:delText>INDSTIL IKKE</w:delText>
              </w:r>
              <w:r w:rsidR="00006D73" w:rsidRPr="00B23311" w:rsidDel="00971BDA">
                <w:rPr>
                  <w:lang w:val="da-DK"/>
                </w:rPr>
                <w:delText xml:space="preserve"> din dosis ved at tælle klik, fordi dette kan give e</w:delText>
              </w:r>
              <w:r w:rsidR="00006D73" w:rsidDel="00971BDA">
                <w:rPr>
                  <w:lang w:val="da-DK"/>
                </w:rPr>
                <w:delText>n forkert dosis</w:delText>
              </w:r>
              <w:r w:rsidRPr="00B23311" w:rsidDel="00971BDA">
                <w:rPr>
                  <w:lang w:val="da-DK"/>
                </w:rPr>
                <w:delText>.</w:delText>
              </w:r>
            </w:del>
          </w:p>
          <w:p w14:paraId="462418A4" w14:textId="5288E40B" w:rsidR="00023B6F" w:rsidRPr="00B23311" w:rsidDel="00971BDA" w:rsidRDefault="00023B6F">
            <w:pPr>
              <w:numPr>
                <w:ilvl w:val="12"/>
                <w:numId w:val="0"/>
              </w:numPr>
              <w:rPr>
                <w:del w:id="2460" w:author="Author"/>
                <w:lang w:val="da-DK"/>
              </w:rPr>
              <w:pPrChange w:id="2461" w:author="Author">
                <w:pPr>
                  <w:pStyle w:val="IFUBulletedBodyText2"/>
                </w:pPr>
              </w:pPrChange>
            </w:pPr>
            <w:del w:id="2462" w:author="Author">
              <w:r w:rsidRPr="00B23311" w:rsidDel="00971BDA">
                <w:rPr>
                  <w:lang w:val="da-DK"/>
                </w:rPr>
                <w:delText>–</w:delText>
              </w:r>
              <w:r w:rsidRPr="00B23311" w:rsidDel="00971BDA">
                <w:rPr>
                  <w:lang w:val="da-DK"/>
                </w:rPr>
                <w:tab/>
              </w:r>
              <w:r w:rsidR="00006D73" w:rsidDel="00971BDA">
                <w:rPr>
                  <w:lang w:val="da-DK"/>
                </w:rPr>
                <w:delText xml:space="preserve">Du kan </w:delText>
              </w:r>
              <w:r w:rsidR="00006D73" w:rsidRPr="00B23311" w:rsidDel="00971BDA">
                <w:rPr>
                  <w:lang w:val="da-DK"/>
                </w:rPr>
                <w:delText>korrigere din dosis ved at dreje på doseringsknappen i begge retninger, indtil den korrekte dosis vises af dosisindikatoren</w:delText>
              </w:r>
              <w:r w:rsidRPr="00B23311" w:rsidDel="00971BDA">
                <w:rPr>
                  <w:lang w:val="da-DK"/>
                </w:rPr>
                <w:delText>.</w:delText>
              </w:r>
            </w:del>
          </w:p>
          <w:p w14:paraId="71D21DD9" w14:textId="1B008902" w:rsidR="00023B6F" w:rsidRPr="00B23311" w:rsidDel="00971BDA" w:rsidRDefault="00023B6F">
            <w:pPr>
              <w:numPr>
                <w:ilvl w:val="12"/>
                <w:numId w:val="0"/>
              </w:numPr>
              <w:rPr>
                <w:del w:id="2463" w:author="Author"/>
                <w:lang w:val="da-DK"/>
              </w:rPr>
              <w:pPrChange w:id="2464" w:author="Author">
                <w:pPr>
                  <w:pStyle w:val="IFUBulletedBodyText2"/>
                </w:pPr>
              </w:pPrChange>
            </w:pPr>
            <w:del w:id="2465" w:author="Author">
              <w:r w:rsidRPr="00B23311" w:rsidDel="00971BDA">
                <w:rPr>
                  <w:lang w:val="da-DK"/>
                </w:rPr>
                <w:delText>–</w:delText>
              </w:r>
              <w:r w:rsidRPr="00B23311" w:rsidDel="00971BDA">
                <w:rPr>
                  <w:lang w:val="da-DK"/>
                </w:rPr>
                <w:tab/>
              </w:r>
              <w:r w:rsidR="00006D73" w:rsidRPr="00B23311" w:rsidDel="00971BDA">
                <w:rPr>
                  <w:lang w:val="da-DK"/>
                </w:rPr>
                <w:delText>Lige tal</w:delText>
              </w:r>
              <w:r w:rsidR="00A0568A" w:rsidDel="00971BDA">
                <w:rPr>
                  <w:lang w:val="da-DK"/>
                </w:rPr>
                <w:delText xml:space="preserve"> </w:delText>
              </w:r>
              <w:r w:rsidR="00006D73" w:rsidRPr="00B23311" w:rsidDel="00971BDA">
                <w:rPr>
                  <w:lang w:val="da-DK"/>
                </w:rPr>
                <w:delText>er trykt på doseringsskiven</w:delText>
              </w:r>
              <w:r w:rsidRPr="00B23311" w:rsidDel="00971BDA">
                <w:rPr>
                  <w:lang w:val="da-DK"/>
                </w:rPr>
                <w:delText>.</w:delText>
              </w:r>
            </w:del>
          </w:p>
          <w:p w14:paraId="24CFF89B" w14:textId="7E94C486" w:rsidR="00023B6F" w:rsidRPr="00B23311" w:rsidDel="00971BDA" w:rsidRDefault="00023B6F">
            <w:pPr>
              <w:numPr>
                <w:ilvl w:val="12"/>
                <w:numId w:val="0"/>
              </w:numPr>
              <w:rPr>
                <w:del w:id="2466" w:author="Author"/>
                <w:lang w:val="da-DK"/>
              </w:rPr>
              <w:pPrChange w:id="2467" w:author="Author">
                <w:pPr>
                  <w:pStyle w:val="IFUBodyText"/>
                </w:pPr>
              </w:pPrChange>
            </w:pPr>
          </w:p>
          <w:p w14:paraId="59812601" w14:textId="02F4AC32" w:rsidR="00023B6F" w:rsidRPr="00B23311" w:rsidDel="00971BDA" w:rsidRDefault="00023B6F">
            <w:pPr>
              <w:numPr>
                <w:ilvl w:val="12"/>
                <w:numId w:val="0"/>
              </w:numPr>
              <w:rPr>
                <w:del w:id="2468" w:author="Author"/>
                <w:lang w:val="da-DK"/>
              </w:rPr>
              <w:pPrChange w:id="2469" w:author="Author">
                <w:pPr>
                  <w:pStyle w:val="IFUBulletedBodyText2"/>
                </w:pPr>
              </w:pPrChange>
            </w:pPr>
            <w:del w:id="2470" w:author="Author">
              <w:r w:rsidRPr="00B23311" w:rsidDel="00971BDA">
                <w:rPr>
                  <w:lang w:val="da-DK"/>
                </w:rPr>
                <w:delText>–</w:delText>
              </w:r>
              <w:r w:rsidRPr="00B23311" w:rsidDel="00971BDA">
                <w:rPr>
                  <w:lang w:val="da-DK"/>
                </w:rPr>
                <w:tab/>
              </w:r>
              <w:r w:rsidR="00A0568A" w:rsidRPr="00B23311" w:rsidDel="00971BDA">
                <w:rPr>
                  <w:lang w:val="da-DK"/>
                </w:rPr>
                <w:delText xml:space="preserve">Ulige tal, efter tallet 1, er vist som </w:delText>
              </w:r>
              <w:r w:rsidR="006B16F8" w:rsidDel="00971BDA">
                <w:rPr>
                  <w:lang w:val="da-DK"/>
                </w:rPr>
                <w:delText xml:space="preserve">hele </w:delText>
              </w:r>
              <w:r w:rsidR="00A0568A" w:rsidRPr="00B23311" w:rsidDel="00971BDA">
                <w:rPr>
                  <w:lang w:val="da-DK"/>
                </w:rPr>
                <w:delText>streger.</w:delText>
              </w:r>
            </w:del>
          </w:p>
          <w:p w14:paraId="4A9BCA15" w14:textId="0AE36D2F" w:rsidR="00023B6F" w:rsidRPr="00B23311" w:rsidDel="00971BDA" w:rsidRDefault="00023B6F">
            <w:pPr>
              <w:numPr>
                <w:ilvl w:val="12"/>
                <w:numId w:val="0"/>
              </w:numPr>
              <w:rPr>
                <w:del w:id="2471" w:author="Author"/>
                <w:b/>
                <w:lang w:val="da-DK"/>
              </w:rPr>
              <w:pPrChange w:id="2472" w:author="Author">
                <w:pPr>
                  <w:pStyle w:val="IFUBulletedBodyText"/>
                </w:pPr>
              </w:pPrChange>
            </w:pPr>
            <w:del w:id="2473" w:author="Author">
              <w:r w:rsidRPr="00B23311" w:rsidDel="00971BDA">
                <w:rPr>
                  <w:lang w:val="da-DK"/>
                </w:rPr>
                <w:delText>•</w:delText>
              </w:r>
              <w:r w:rsidRPr="00B23311" w:rsidDel="00971BDA">
                <w:rPr>
                  <w:lang w:val="da-DK"/>
                </w:rPr>
                <w:tab/>
              </w:r>
              <w:r w:rsidR="00A0568A" w:rsidRPr="00B23311" w:rsidDel="00971BDA">
                <w:rPr>
                  <w:b/>
                  <w:bCs/>
                  <w:lang w:val="da-DK"/>
                </w:rPr>
                <w:delText>Du skal altid kontrollere tallet i doseringsvinduet for at sikre, at du har indstillet den korekte dosis.</w:delText>
              </w:r>
            </w:del>
          </w:p>
          <w:p w14:paraId="55A459AD" w14:textId="51E053E1" w:rsidR="00023B6F" w:rsidRPr="00B23311" w:rsidDel="00971BDA" w:rsidRDefault="00023B6F">
            <w:pPr>
              <w:numPr>
                <w:ilvl w:val="12"/>
                <w:numId w:val="0"/>
              </w:numPr>
              <w:rPr>
                <w:del w:id="2474" w:author="Author"/>
                <w:lang w:val="da-DK"/>
              </w:rPr>
              <w:pPrChange w:id="2475" w:author="Author">
                <w:pPr>
                  <w:pStyle w:val="IFUBulletedBodyText"/>
                </w:pPr>
              </w:pPrChange>
            </w:pPr>
          </w:p>
          <w:p w14:paraId="1D1117B8" w14:textId="25FEB43C" w:rsidR="00023B6F" w:rsidRPr="00B23311" w:rsidDel="00971BDA" w:rsidRDefault="00023B6F">
            <w:pPr>
              <w:numPr>
                <w:ilvl w:val="12"/>
                <w:numId w:val="0"/>
              </w:numPr>
              <w:rPr>
                <w:del w:id="2476" w:author="Author"/>
                <w:lang w:val="da-DK"/>
              </w:rPr>
              <w:pPrChange w:id="2477" w:author="Author">
                <w:pPr/>
              </w:pPrChange>
            </w:pPr>
          </w:p>
          <w:p w14:paraId="33C7A777" w14:textId="37551EF0" w:rsidR="00023B6F" w:rsidRPr="00B23311" w:rsidDel="00971BDA" w:rsidRDefault="00023B6F">
            <w:pPr>
              <w:numPr>
                <w:ilvl w:val="12"/>
                <w:numId w:val="0"/>
              </w:numPr>
              <w:rPr>
                <w:del w:id="2478" w:author="Author"/>
                <w:lang w:val="da-DK"/>
              </w:rPr>
              <w:pPrChange w:id="2479" w:author="Author">
                <w:pPr/>
              </w:pPrChange>
            </w:pPr>
          </w:p>
        </w:tc>
        <w:tc>
          <w:tcPr>
            <w:tcW w:w="5758" w:type="dxa"/>
            <w:tcBorders>
              <w:left w:val="nil"/>
              <w:bottom w:val="nil"/>
              <w:right w:val="nil"/>
            </w:tcBorders>
          </w:tcPr>
          <w:p w14:paraId="0D704DDC" w14:textId="3D8F512F" w:rsidR="00023B6F" w:rsidRPr="002744C8" w:rsidDel="00971BDA" w:rsidRDefault="00CE6FF7">
            <w:pPr>
              <w:numPr>
                <w:ilvl w:val="12"/>
                <w:numId w:val="0"/>
              </w:numPr>
              <w:rPr>
                <w:del w:id="2480" w:author="Author"/>
                <w:lang w:val="da-DK"/>
                <w:rPrChange w:id="2481" w:author="Author">
                  <w:rPr>
                    <w:del w:id="2482" w:author="Author"/>
                  </w:rPr>
                </w:rPrChange>
              </w:rPr>
              <w:pPrChange w:id="2483" w:author="Author">
                <w:pPr>
                  <w:pStyle w:val="IFUBodyText"/>
                  <w:spacing w:after="120"/>
                  <w:jc w:val="center"/>
                </w:pPr>
              </w:pPrChange>
            </w:pPr>
            <w:del w:id="2484" w:author="Author">
              <w:r w:rsidRPr="007C0043" w:rsidDel="00971BDA">
                <w:rPr>
                  <w:noProof/>
                  <w:lang w:eastAsia="en-GB"/>
                </w:rPr>
                <w:lastRenderedPageBreak/>
                <w:drawing>
                  <wp:inline distT="0" distB="0" distL="0" distR="0" wp14:anchorId="0AEAE469" wp14:editId="70493F0C">
                    <wp:extent cx="1261745" cy="863600"/>
                    <wp:effectExtent l="0" t="0" r="0" b="0"/>
                    <wp:docPr id="7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261745" cy="863600"/>
                            </a:xfrm>
                            <a:prstGeom prst="rect">
                              <a:avLst/>
                            </a:prstGeom>
                            <a:noFill/>
                            <a:ln>
                              <a:noFill/>
                            </a:ln>
                          </pic:spPr>
                        </pic:pic>
                      </a:graphicData>
                    </a:graphic>
                  </wp:inline>
                </w:drawing>
              </w:r>
            </w:del>
          </w:p>
        </w:tc>
      </w:tr>
      <w:tr w:rsidR="00023B6F" w:rsidRPr="00854281" w:rsidDel="00971BDA" w14:paraId="28CE5434" w14:textId="669562FF" w:rsidTr="00CB5224">
        <w:trPr>
          <w:del w:id="2485" w:author="Author"/>
        </w:trPr>
        <w:tc>
          <w:tcPr>
            <w:tcW w:w="5258" w:type="dxa"/>
            <w:vMerge/>
            <w:tcBorders>
              <w:left w:val="nil"/>
              <w:right w:val="nil"/>
            </w:tcBorders>
          </w:tcPr>
          <w:p w14:paraId="2C2322D5" w14:textId="7858F264" w:rsidR="00023B6F" w:rsidRPr="002744C8" w:rsidDel="00971BDA" w:rsidRDefault="00023B6F">
            <w:pPr>
              <w:numPr>
                <w:ilvl w:val="12"/>
                <w:numId w:val="0"/>
              </w:numPr>
              <w:rPr>
                <w:del w:id="2486" w:author="Author"/>
                <w:b/>
                <w:lang w:val="da-DK"/>
                <w:rPrChange w:id="2487" w:author="Author">
                  <w:rPr>
                    <w:del w:id="2488" w:author="Author"/>
                    <w:b/>
                  </w:rPr>
                </w:rPrChange>
              </w:rPr>
              <w:pPrChange w:id="2489" w:author="Author">
                <w:pPr>
                  <w:pStyle w:val="IFUBodyText"/>
                </w:pPr>
              </w:pPrChange>
            </w:pPr>
          </w:p>
        </w:tc>
        <w:tc>
          <w:tcPr>
            <w:tcW w:w="5758" w:type="dxa"/>
            <w:tcBorders>
              <w:top w:val="nil"/>
              <w:left w:val="nil"/>
              <w:bottom w:val="nil"/>
              <w:right w:val="nil"/>
            </w:tcBorders>
          </w:tcPr>
          <w:p w14:paraId="5AFBFCE6" w14:textId="401A8C34" w:rsidR="00023B6F" w:rsidRPr="002744C8" w:rsidDel="00971BDA" w:rsidRDefault="00CE6FF7">
            <w:pPr>
              <w:numPr>
                <w:ilvl w:val="12"/>
                <w:numId w:val="0"/>
              </w:numPr>
              <w:rPr>
                <w:del w:id="2490" w:author="Author"/>
                <w:lang w:val="da-DK"/>
                <w:rPrChange w:id="2491" w:author="Author">
                  <w:rPr>
                    <w:del w:id="2492" w:author="Author"/>
                  </w:rPr>
                </w:rPrChange>
              </w:rPr>
              <w:pPrChange w:id="2493" w:author="Author">
                <w:pPr>
                  <w:pStyle w:val="IFUBodyText"/>
                  <w:spacing w:after="120"/>
                  <w:ind w:left="1762"/>
                  <w:jc w:val="center"/>
                </w:pPr>
              </w:pPrChange>
            </w:pPr>
            <w:del w:id="2494" w:author="Author">
              <w:r w:rsidDel="00971BDA">
                <w:rPr>
                  <w:noProof/>
                </w:rPr>
                <w:drawing>
                  <wp:anchor distT="0" distB="0" distL="114300" distR="114300" simplePos="0" relativeHeight="251680768" behindDoc="0" locked="0" layoutInCell="1" allowOverlap="1" wp14:anchorId="4504A453" wp14:editId="44087125">
                    <wp:simplePos x="0" y="0"/>
                    <wp:positionH relativeFrom="column">
                      <wp:posOffset>939800</wp:posOffset>
                    </wp:positionH>
                    <wp:positionV relativeFrom="paragraph">
                      <wp:posOffset>187960</wp:posOffset>
                    </wp:positionV>
                    <wp:extent cx="1190625" cy="1104900"/>
                    <wp:effectExtent l="0" t="0" r="0" b="0"/>
                    <wp:wrapSquare wrapText="bothSides"/>
                    <wp:docPr id="8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190625" cy="110490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1021F440" w14:textId="55817F28" w:rsidR="00023B6F" w:rsidRPr="002744C8" w:rsidDel="00971BDA" w:rsidRDefault="00023B6F">
            <w:pPr>
              <w:numPr>
                <w:ilvl w:val="12"/>
                <w:numId w:val="0"/>
              </w:numPr>
              <w:rPr>
                <w:del w:id="2495" w:author="Author"/>
                <w:lang w:val="da-DK"/>
                <w:rPrChange w:id="2496" w:author="Author">
                  <w:rPr>
                    <w:del w:id="2497" w:author="Author"/>
                  </w:rPr>
                </w:rPrChange>
              </w:rPr>
              <w:pPrChange w:id="2498" w:author="Author">
                <w:pPr>
                  <w:pStyle w:val="IFUBodyText"/>
                  <w:spacing w:after="120"/>
                  <w:ind w:left="1762"/>
                  <w:jc w:val="center"/>
                </w:pPr>
              </w:pPrChange>
            </w:pPr>
          </w:p>
          <w:p w14:paraId="01A3F5EC" w14:textId="63F7FA52" w:rsidR="00023B6F" w:rsidRPr="002744C8" w:rsidDel="00971BDA" w:rsidRDefault="00023B6F">
            <w:pPr>
              <w:numPr>
                <w:ilvl w:val="12"/>
                <w:numId w:val="0"/>
              </w:numPr>
              <w:rPr>
                <w:del w:id="2499" w:author="Author"/>
                <w:lang w:val="da-DK"/>
                <w:rPrChange w:id="2500" w:author="Author">
                  <w:rPr>
                    <w:del w:id="2501" w:author="Author"/>
                  </w:rPr>
                </w:rPrChange>
              </w:rPr>
              <w:pPrChange w:id="2502" w:author="Author">
                <w:pPr>
                  <w:pStyle w:val="IFUBodyText"/>
                  <w:spacing w:after="120"/>
                  <w:ind w:left="1762"/>
                  <w:jc w:val="center"/>
                </w:pPr>
              </w:pPrChange>
            </w:pPr>
          </w:p>
          <w:p w14:paraId="0A1E1AD5" w14:textId="476802A5" w:rsidR="00023B6F" w:rsidRPr="002744C8" w:rsidDel="00971BDA" w:rsidRDefault="00CE6FF7">
            <w:pPr>
              <w:numPr>
                <w:ilvl w:val="12"/>
                <w:numId w:val="0"/>
              </w:numPr>
              <w:rPr>
                <w:del w:id="2503" w:author="Author"/>
                <w:lang w:val="da-DK"/>
                <w:rPrChange w:id="2504" w:author="Author">
                  <w:rPr>
                    <w:del w:id="2505" w:author="Author"/>
                  </w:rPr>
                </w:rPrChange>
              </w:rPr>
              <w:pPrChange w:id="2506" w:author="Author">
                <w:pPr>
                  <w:pStyle w:val="IFUBodyText"/>
                  <w:spacing w:after="120"/>
                  <w:ind w:left="1762"/>
                  <w:jc w:val="center"/>
                </w:pPr>
              </w:pPrChange>
            </w:pPr>
            <w:del w:id="2507" w:author="Author">
              <w:r w:rsidDel="00971BDA">
                <w:rPr>
                  <w:noProof/>
                </w:rPr>
                <mc:AlternateContent>
                  <mc:Choice Requires="wps">
                    <w:drawing>
                      <wp:anchor distT="45720" distB="45720" distL="114300" distR="114300" simplePos="0" relativeHeight="251682816" behindDoc="0" locked="0" layoutInCell="1" allowOverlap="1" wp14:anchorId="2B508936" wp14:editId="4BAC94E3">
                        <wp:simplePos x="0" y="0"/>
                        <wp:positionH relativeFrom="column">
                          <wp:posOffset>1007745</wp:posOffset>
                        </wp:positionH>
                        <wp:positionV relativeFrom="paragraph">
                          <wp:posOffset>123190</wp:posOffset>
                        </wp:positionV>
                        <wp:extent cx="1858010" cy="4127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8010"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64E3C" w14:textId="77777777" w:rsidR="00F42BE7" w:rsidRPr="00B23311" w:rsidRDefault="00F42BE7" w:rsidP="00023B6F">
                                    <w:pPr>
                                      <w:rPr>
                                        <w:szCs w:val="22"/>
                                        <w:lang w:val="da-DK"/>
                                      </w:rPr>
                                    </w:pPr>
                                    <w:r w:rsidRPr="00B23311">
                                      <w:rPr>
                                        <w:szCs w:val="22"/>
                                        <w:lang w:val="da-DK"/>
                                      </w:rPr>
                                      <w:t>(Eksempel: 12 enheder vises i doseringsvinduet)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71" style="position:absolute;margin-left:79.35pt;margin-top:9.7pt;width:146.3pt;height:32.5pt;z-index:2516828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" w14:anchorId="2B508936">
                        <v:textbox style="mso-fit-shape-to-text:t">
                          <w:txbxContent>
                            <w:p w:rsidRPr="00B23311" w:rsidR="00F42BE7" w:rsidP="00023B6F" w:rsidRDefault="00F42BE7" w14:paraId="65B64E3C" w14:textId="77777777">
                              <w:pPr>
                                <w:rPr>
                                  <w:szCs w:val="22"/>
                                  <w:lang w:val="da-DK"/>
                                </w:rPr>
                              </w:pPr>
                              <w:r w:rsidRPr="00B23311">
                                <w:rPr>
                                  <w:szCs w:val="22"/>
                                  <w:lang w:val="da-DK"/>
                                </w:rPr>
                                <w:t>(Eksempel: 12 enheder vises i doseringsvinduet)</w:t>
                              </w:r>
                            </w:p>
                          </w:txbxContent>
                        </v:textbox>
                      </v:shape>
                    </w:pict>
                  </mc:Fallback>
                </mc:AlternateContent>
              </w:r>
            </w:del>
          </w:p>
          <w:p w14:paraId="3FF8046B" w14:textId="7C3A6082" w:rsidR="00023B6F" w:rsidRPr="002744C8" w:rsidDel="00971BDA" w:rsidRDefault="00023B6F">
            <w:pPr>
              <w:numPr>
                <w:ilvl w:val="12"/>
                <w:numId w:val="0"/>
              </w:numPr>
              <w:rPr>
                <w:del w:id="2508" w:author="Author"/>
                <w:noProof/>
                <w:lang w:val="da-DK"/>
                <w:rPrChange w:id="2509" w:author="Author">
                  <w:rPr>
                    <w:del w:id="2510" w:author="Author"/>
                    <w:noProof/>
                  </w:rPr>
                </w:rPrChange>
              </w:rPr>
              <w:pPrChange w:id="2511" w:author="Author">
                <w:pPr>
                  <w:pStyle w:val="IFUBodyText"/>
                  <w:spacing w:after="120"/>
                  <w:ind w:left="1762"/>
                  <w:jc w:val="center"/>
                </w:pPr>
              </w:pPrChange>
            </w:pPr>
          </w:p>
        </w:tc>
      </w:tr>
      <w:tr w:rsidR="00023B6F" w:rsidRPr="00854281" w:rsidDel="00971BDA" w14:paraId="3F49CA6F" w14:textId="0ACADC92" w:rsidTr="00CB5224">
        <w:trPr>
          <w:del w:id="2512" w:author="Author"/>
        </w:trPr>
        <w:tc>
          <w:tcPr>
            <w:tcW w:w="5258" w:type="dxa"/>
            <w:vMerge/>
            <w:tcBorders>
              <w:left w:val="nil"/>
              <w:right w:val="nil"/>
            </w:tcBorders>
          </w:tcPr>
          <w:p w14:paraId="0E810A16" w14:textId="0C03AF93" w:rsidR="00023B6F" w:rsidRPr="002744C8" w:rsidDel="00971BDA" w:rsidRDefault="00023B6F">
            <w:pPr>
              <w:numPr>
                <w:ilvl w:val="12"/>
                <w:numId w:val="0"/>
              </w:numPr>
              <w:rPr>
                <w:del w:id="2513" w:author="Author"/>
                <w:b/>
                <w:lang w:val="da-DK"/>
                <w:rPrChange w:id="2514" w:author="Author">
                  <w:rPr>
                    <w:del w:id="2515" w:author="Author"/>
                    <w:b/>
                  </w:rPr>
                </w:rPrChange>
              </w:rPr>
              <w:pPrChange w:id="2516" w:author="Author">
                <w:pPr>
                  <w:pStyle w:val="IFUBodyText"/>
                </w:pPr>
              </w:pPrChange>
            </w:pPr>
          </w:p>
        </w:tc>
        <w:tc>
          <w:tcPr>
            <w:tcW w:w="5758" w:type="dxa"/>
            <w:tcBorders>
              <w:top w:val="nil"/>
              <w:left w:val="nil"/>
              <w:right w:val="nil"/>
            </w:tcBorders>
          </w:tcPr>
          <w:p w14:paraId="076CB481" w14:textId="04735334" w:rsidR="00023B6F" w:rsidRPr="002744C8" w:rsidDel="00971BDA" w:rsidRDefault="00023B6F">
            <w:pPr>
              <w:numPr>
                <w:ilvl w:val="12"/>
                <w:numId w:val="0"/>
              </w:numPr>
              <w:rPr>
                <w:del w:id="2517" w:author="Author"/>
                <w:noProof/>
                <w:lang w:val="da-DK"/>
                <w:rPrChange w:id="2518" w:author="Author">
                  <w:rPr>
                    <w:del w:id="2519" w:author="Author"/>
                    <w:noProof/>
                  </w:rPr>
                </w:rPrChange>
              </w:rPr>
              <w:pPrChange w:id="2520" w:author="Author">
                <w:pPr>
                  <w:pStyle w:val="IFUBodyText"/>
                  <w:spacing w:after="120"/>
                  <w:ind w:left="1762"/>
                  <w:jc w:val="center"/>
                </w:pPr>
              </w:pPrChange>
            </w:pPr>
          </w:p>
          <w:p w14:paraId="7055696A" w14:textId="1D09A94C" w:rsidR="00023B6F" w:rsidRPr="002744C8" w:rsidDel="00971BDA" w:rsidRDefault="00CE6FF7">
            <w:pPr>
              <w:numPr>
                <w:ilvl w:val="12"/>
                <w:numId w:val="0"/>
              </w:numPr>
              <w:rPr>
                <w:del w:id="2521" w:author="Author"/>
                <w:lang w:val="da-DK"/>
                <w:rPrChange w:id="2522" w:author="Author">
                  <w:rPr>
                    <w:del w:id="2523" w:author="Author"/>
                    <w:lang w:val="en-US"/>
                  </w:rPr>
                </w:rPrChange>
              </w:rPr>
              <w:pPrChange w:id="2524" w:author="Author">
                <w:pPr/>
              </w:pPrChange>
            </w:pPr>
            <w:del w:id="2525" w:author="Author">
              <w:r w:rsidDel="00971BDA">
                <w:rPr>
                  <w:noProof/>
                </w:rPr>
                <w:drawing>
                  <wp:anchor distT="0" distB="0" distL="114300" distR="114300" simplePos="0" relativeHeight="251681792" behindDoc="0" locked="0" layoutInCell="1" allowOverlap="1" wp14:anchorId="36D8B21D" wp14:editId="3235E0B9">
                    <wp:simplePos x="0" y="0"/>
                    <wp:positionH relativeFrom="column">
                      <wp:posOffset>968375</wp:posOffset>
                    </wp:positionH>
                    <wp:positionV relativeFrom="paragraph">
                      <wp:posOffset>24130</wp:posOffset>
                    </wp:positionV>
                    <wp:extent cx="1190625" cy="1104900"/>
                    <wp:effectExtent l="0" t="0" r="0" b="0"/>
                    <wp:wrapSquare wrapText="bothSides"/>
                    <wp:docPr id="822"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190625" cy="1104900"/>
                            </a:xfrm>
                            <a:prstGeom prst="rect">
                              <a:avLst/>
                            </a:prstGeom>
                            <a:noFill/>
                            <a:ln>
                              <a:noFill/>
                            </a:ln>
                          </pic:spPr>
                        </pic:pic>
                      </a:graphicData>
                    </a:graphic>
                    <wp14:sizeRelH relativeFrom="page">
                      <wp14:pctWidth>0</wp14:pctWidth>
                    </wp14:sizeRelH>
                    <wp14:sizeRelV relativeFrom="page">
                      <wp14:pctHeight>0</wp14:pctHeight>
                    </wp14:sizeRelV>
                  </wp:anchor>
                </w:drawing>
              </w:r>
            </w:del>
          </w:p>
          <w:p w14:paraId="17B9FC53" w14:textId="16B07E90" w:rsidR="00023B6F" w:rsidRPr="002744C8" w:rsidDel="00971BDA" w:rsidRDefault="00023B6F">
            <w:pPr>
              <w:numPr>
                <w:ilvl w:val="12"/>
                <w:numId w:val="0"/>
              </w:numPr>
              <w:rPr>
                <w:del w:id="2526" w:author="Author"/>
                <w:lang w:val="da-DK"/>
                <w:rPrChange w:id="2527" w:author="Author">
                  <w:rPr>
                    <w:del w:id="2528" w:author="Author"/>
                    <w:lang w:val="en-US"/>
                  </w:rPr>
                </w:rPrChange>
              </w:rPr>
              <w:pPrChange w:id="2529" w:author="Author">
                <w:pPr/>
              </w:pPrChange>
            </w:pPr>
          </w:p>
          <w:p w14:paraId="5511B685" w14:textId="0BF40566" w:rsidR="00023B6F" w:rsidRPr="002744C8" w:rsidDel="00971BDA" w:rsidRDefault="00023B6F">
            <w:pPr>
              <w:numPr>
                <w:ilvl w:val="12"/>
                <w:numId w:val="0"/>
              </w:numPr>
              <w:rPr>
                <w:del w:id="2530" w:author="Author"/>
                <w:lang w:val="da-DK"/>
                <w:rPrChange w:id="2531" w:author="Author">
                  <w:rPr>
                    <w:del w:id="2532" w:author="Author"/>
                    <w:lang w:val="en-US"/>
                  </w:rPr>
                </w:rPrChange>
              </w:rPr>
              <w:pPrChange w:id="2533" w:author="Author">
                <w:pPr/>
              </w:pPrChange>
            </w:pPr>
          </w:p>
          <w:p w14:paraId="2393F944" w14:textId="2B7FDE8A" w:rsidR="00023B6F" w:rsidRPr="002744C8" w:rsidDel="00971BDA" w:rsidRDefault="00023B6F">
            <w:pPr>
              <w:numPr>
                <w:ilvl w:val="12"/>
                <w:numId w:val="0"/>
              </w:numPr>
              <w:rPr>
                <w:del w:id="2534" w:author="Author"/>
                <w:lang w:val="da-DK"/>
                <w:rPrChange w:id="2535" w:author="Author">
                  <w:rPr>
                    <w:del w:id="2536" w:author="Author"/>
                    <w:lang w:val="en-US"/>
                  </w:rPr>
                </w:rPrChange>
              </w:rPr>
              <w:pPrChange w:id="2537" w:author="Author">
                <w:pPr/>
              </w:pPrChange>
            </w:pPr>
          </w:p>
          <w:p w14:paraId="7ECE5D39" w14:textId="63892EB8" w:rsidR="00023B6F" w:rsidRPr="002744C8" w:rsidDel="00971BDA" w:rsidRDefault="00023B6F">
            <w:pPr>
              <w:numPr>
                <w:ilvl w:val="12"/>
                <w:numId w:val="0"/>
              </w:numPr>
              <w:rPr>
                <w:del w:id="2538" w:author="Author"/>
                <w:lang w:val="da-DK"/>
                <w:rPrChange w:id="2539" w:author="Author">
                  <w:rPr>
                    <w:del w:id="2540" w:author="Author"/>
                    <w:lang w:val="en-US"/>
                  </w:rPr>
                </w:rPrChange>
              </w:rPr>
              <w:pPrChange w:id="2541" w:author="Author">
                <w:pPr/>
              </w:pPrChange>
            </w:pPr>
          </w:p>
          <w:p w14:paraId="4DDB4466" w14:textId="07745BC2" w:rsidR="00023B6F" w:rsidRPr="002744C8" w:rsidDel="00971BDA" w:rsidRDefault="00CE6FF7">
            <w:pPr>
              <w:numPr>
                <w:ilvl w:val="12"/>
                <w:numId w:val="0"/>
              </w:numPr>
              <w:rPr>
                <w:del w:id="2542" w:author="Author"/>
                <w:lang w:val="da-DK"/>
                <w:rPrChange w:id="2543" w:author="Author">
                  <w:rPr>
                    <w:del w:id="2544" w:author="Author"/>
                    <w:lang w:val="en-US"/>
                  </w:rPr>
                </w:rPrChange>
              </w:rPr>
              <w:pPrChange w:id="2545" w:author="Author">
                <w:pPr/>
              </w:pPrChange>
            </w:pPr>
            <w:del w:id="2546" w:author="Author">
              <w:r w:rsidDel="00971BDA">
                <w:rPr>
                  <w:noProof/>
                </w:rPr>
                <mc:AlternateContent>
                  <mc:Choice Requires="wps">
                    <w:drawing>
                      <wp:anchor distT="45720" distB="45720" distL="114300" distR="114300" simplePos="0" relativeHeight="251683840" behindDoc="0" locked="0" layoutInCell="1" allowOverlap="1" wp14:anchorId="57FAD90B" wp14:editId="4D6571E8">
                        <wp:simplePos x="0" y="0"/>
                        <wp:positionH relativeFrom="column">
                          <wp:posOffset>1245235</wp:posOffset>
                        </wp:positionH>
                        <wp:positionV relativeFrom="paragraph">
                          <wp:posOffset>114300</wp:posOffset>
                        </wp:positionV>
                        <wp:extent cx="1572895" cy="4127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412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18120" w14:textId="77777777" w:rsidR="00F42BE7" w:rsidRPr="00B23311" w:rsidRDefault="00F42BE7" w:rsidP="00023B6F">
                                    <w:pPr>
                                      <w:rPr>
                                        <w:szCs w:val="22"/>
                                        <w:lang w:val="da-DK"/>
                                      </w:rPr>
                                    </w:pPr>
                                    <w:r w:rsidRPr="00B23311">
                                      <w:rPr>
                                        <w:szCs w:val="22"/>
                                        <w:lang w:val="da-DK"/>
                                      </w:rPr>
                                      <w:t>(Eksempel: 25 enheder vises i doseringsvinduet)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72" style="position:absolute;margin-left:98.05pt;margin-top:9pt;width:123.85pt;height:32.5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" w14:anchorId="57FAD90B">
                        <v:textbox style="mso-fit-shape-to-text:t">
                          <w:txbxContent>
                            <w:p w:rsidRPr="00B23311" w:rsidR="00F42BE7" w:rsidP="00023B6F" w:rsidRDefault="00F42BE7" w14:paraId="57B18120" w14:textId="77777777">
                              <w:pPr>
                                <w:rPr>
                                  <w:szCs w:val="22"/>
                                  <w:lang w:val="da-DK"/>
                                </w:rPr>
                              </w:pPr>
                              <w:r w:rsidRPr="00B23311">
                                <w:rPr>
                                  <w:szCs w:val="22"/>
                                  <w:lang w:val="da-DK"/>
                                </w:rPr>
                                <w:t>(Eksempel: 25 enheder vises i doseringsvinduet)</w:t>
                              </w:r>
                            </w:p>
                          </w:txbxContent>
                        </v:textbox>
                        <w10:wrap type="square"/>
                      </v:shape>
                    </w:pict>
                  </mc:Fallback>
                </mc:AlternateContent>
              </w:r>
            </w:del>
          </w:p>
          <w:p w14:paraId="6FDBDE16" w14:textId="15F0CED0" w:rsidR="00023B6F" w:rsidRPr="002744C8" w:rsidDel="00971BDA" w:rsidRDefault="00023B6F">
            <w:pPr>
              <w:numPr>
                <w:ilvl w:val="12"/>
                <w:numId w:val="0"/>
              </w:numPr>
              <w:rPr>
                <w:del w:id="2547" w:author="Author"/>
                <w:lang w:val="da-DK"/>
                <w:rPrChange w:id="2548" w:author="Author">
                  <w:rPr>
                    <w:del w:id="2549" w:author="Author"/>
                    <w:lang w:val="en-US"/>
                  </w:rPr>
                </w:rPrChange>
              </w:rPr>
              <w:pPrChange w:id="2550" w:author="Author">
                <w:pPr/>
              </w:pPrChange>
            </w:pPr>
          </w:p>
          <w:p w14:paraId="60E3D472" w14:textId="523AB0EB" w:rsidR="00023B6F" w:rsidRPr="002744C8" w:rsidDel="00971BDA" w:rsidRDefault="00023B6F">
            <w:pPr>
              <w:numPr>
                <w:ilvl w:val="12"/>
                <w:numId w:val="0"/>
              </w:numPr>
              <w:rPr>
                <w:del w:id="2551" w:author="Author"/>
                <w:lang w:val="da-DK"/>
                <w:rPrChange w:id="2552" w:author="Author">
                  <w:rPr>
                    <w:del w:id="2553" w:author="Author"/>
                    <w:lang w:val="en-US"/>
                  </w:rPr>
                </w:rPrChange>
              </w:rPr>
              <w:pPrChange w:id="2554" w:author="Author">
                <w:pPr/>
              </w:pPrChange>
            </w:pPr>
          </w:p>
          <w:p w14:paraId="1F5A0D55" w14:textId="30A1F96B" w:rsidR="00023B6F" w:rsidRPr="002744C8" w:rsidDel="00971BDA" w:rsidRDefault="00023B6F">
            <w:pPr>
              <w:numPr>
                <w:ilvl w:val="12"/>
                <w:numId w:val="0"/>
              </w:numPr>
              <w:rPr>
                <w:del w:id="2555" w:author="Author"/>
                <w:lang w:val="da-DK"/>
                <w:rPrChange w:id="2556" w:author="Author">
                  <w:rPr>
                    <w:del w:id="2557" w:author="Author"/>
                    <w:lang w:val="en-US"/>
                  </w:rPr>
                </w:rPrChange>
              </w:rPr>
              <w:pPrChange w:id="2558" w:author="Author">
                <w:pPr/>
              </w:pPrChange>
            </w:pPr>
          </w:p>
          <w:p w14:paraId="5CBE2947" w14:textId="50EA53BD" w:rsidR="00023B6F" w:rsidRPr="002744C8" w:rsidDel="00971BDA" w:rsidRDefault="00023B6F">
            <w:pPr>
              <w:numPr>
                <w:ilvl w:val="12"/>
                <w:numId w:val="0"/>
              </w:numPr>
              <w:rPr>
                <w:del w:id="2559" w:author="Author"/>
                <w:lang w:val="da-DK"/>
                <w:rPrChange w:id="2560" w:author="Author">
                  <w:rPr>
                    <w:del w:id="2561" w:author="Author"/>
                    <w:lang w:val="en-US"/>
                  </w:rPr>
                </w:rPrChange>
              </w:rPr>
              <w:pPrChange w:id="2562" w:author="Author">
                <w:pPr/>
              </w:pPrChange>
            </w:pPr>
          </w:p>
          <w:p w14:paraId="064279DD" w14:textId="489B59A5" w:rsidR="00023B6F" w:rsidRPr="002744C8" w:rsidDel="00971BDA" w:rsidRDefault="00023B6F">
            <w:pPr>
              <w:numPr>
                <w:ilvl w:val="12"/>
                <w:numId w:val="0"/>
              </w:numPr>
              <w:rPr>
                <w:del w:id="2563" w:author="Author"/>
                <w:lang w:val="da-DK"/>
                <w:rPrChange w:id="2564" w:author="Author">
                  <w:rPr>
                    <w:del w:id="2565" w:author="Author"/>
                    <w:lang w:val="en-US"/>
                  </w:rPr>
                </w:rPrChange>
              </w:rPr>
              <w:pPrChange w:id="2566" w:author="Author">
                <w:pPr/>
              </w:pPrChange>
            </w:pPr>
          </w:p>
        </w:tc>
      </w:tr>
    </w:tbl>
    <w:p w14:paraId="0CE7D22E" w14:textId="237C8769" w:rsidR="00023B6F" w:rsidRPr="002744C8" w:rsidDel="00971BDA" w:rsidRDefault="00023B6F">
      <w:pPr>
        <w:numPr>
          <w:ilvl w:val="12"/>
          <w:numId w:val="0"/>
        </w:numPr>
        <w:rPr>
          <w:del w:id="2567" w:author="Author"/>
          <w:rFonts w:ascii="Arial" w:hAnsi="Arial" w:cs="Arial"/>
          <w:color w:val="000000"/>
          <w:szCs w:val="22"/>
          <w:lang w:val="da-DK"/>
          <w:rPrChange w:id="2568" w:author="Author">
            <w:rPr>
              <w:del w:id="2569" w:author="Author"/>
              <w:rFonts w:ascii="Arial" w:hAnsi="Arial" w:cs="Arial"/>
              <w:color w:val="000000"/>
              <w:szCs w:val="22"/>
              <w:lang w:val="en-US"/>
            </w:rPr>
          </w:rPrChange>
        </w:rPr>
        <w:pPrChange w:id="2570" w:author="Author">
          <w:pPr>
            <w:pStyle w:val="Header"/>
            <w:spacing w:before="120"/>
          </w:pPr>
        </w:pPrChange>
      </w:pPr>
    </w:p>
    <w:p w14:paraId="3476D79F" w14:textId="7B638DB9" w:rsidR="00023B6F" w:rsidRPr="002744C8" w:rsidDel="00971BDA" w:rsidRDefault="00023B6F">
      <w:pPr>
        <w:numPr>
          <w:ilvl w:val="12"/>
          <w:numId w:val="0"/>
        </w:numPr>
        <w:rPr>
          <w:del w:id="2571" w:author="Author"/>
          <w:color w:val="000000"/>
          <w:szCs w:val="22"/>
          <w:lang w:val="da-DK"/>
          <w:rPrChange w:id="2572" w:author="Author">
            <w:rPr>
              <w:del w:id="2573" w:author="Author"/>
              <w:color w:val="000000"/>
              <w:szCs w:val="22"/>
              <w:lang w:val="en-US"/>
            </w:rPr>
          </w:rPrChange>
        </w:rPr>
        <w:pPrChange w:id="2574" w:author="Author">
          <w:pPr>
            <w:pStyle w:val="Header"/>
            <w:spacing w:before="120"/>
          </w:pPr>
        </w:pPrChange>
      </w:pPr>
    </w:p>
    <w:p w14:paraId="4E3ACF58" w14:textId="44FE9C48" w:rsidR="00023B6F" w:rsidRPr="00B23311" w:rsidDel="00971BDA" w:rsidRDefault="00023B6F">
      <w:pPr>
        <w:numPr>
          <w:ilvl w:val="12"/>
          <w:numId w:val="0"/>
        </w:numPr>
        <w:rPr>
          <w:del w:id="2575" w:author="Author"/>
          <w:lang w:val="da-DK"/>
        </w:rPr>
        <w:pPrChange w:id="2576" w:author="Author">
          <w:pPr>
            <w:pStyle w:val="IFUBulletedBodyText"/>
          </w:pPr>
        </w:pPrChange>
      </w:pPr>
      <w:del w:id="2577" w:author="Author">
        <w:r w:rsidRPr="00B23311" w:rsidDel="00971BDA">
          <w:rPr>
            <w:lang w:val="da-DK"/>
          </w:rPr>
          <w:delText>•</w:delText>
        </w:r>
        <w:r w:rsidRPr="00B23311" w:rsidDel="00971BDA">
          <w:rPr>
            <w:lang w:val="da-DK"/>
          </w:rPr>
          <w:tab/>
        </w:r>
        <w:r w:rsidR="003A2EAB" w:rsidRPr="00B23311" w:rsidDel="00971BDA">
          <w:rPr>
            <w:lang w:val="da-DK"/>
          </w:rPr>
          <w:delText>Det er ikke muligt at indstille flere enheder, end der er tilbage i pennen.</w:delText>
        </w:r>
      </w:del>
    </w:p>
    <w:p w14:paraId="413141FA" w14:textId="758564AC" w:rsidR="00023B6F" w:rsidRPr="00B23311" w:rsidDel="00971BDA" w:rsidRDefault="00023B6F">
      <w:pPr>
        <w:numPr>
          <w:ilvl w:val="12"/>
          <w:numId w:val="0"/>
        </w:numPr>
        <w:rPr>
          <w:del w:id="2578" w:author="Author"/>
          <w:lang w:val="da-DK"/>
        </w:rPr>
        <w:pPrChange w:id="2579" w:author="Author">
          <w:pPr>
            <w:pStyle w:val="IFUBulletedBodyText"/>
          </w:pPr>
        </w:pPrChange>
      </w:pPr>
      <w:del w:id="2580" w:author="Author">
        <w:r w:rsidRPr="00B23311" w:rsidDel="00971BDA">
          <w:rPr>
            <w:lang w:val="da-DK"/>
          </w:rPr>
          <w:delText>•</w:delText>
        </w:r>
        <w:r w:rsidRPr="00B23311" w:rsidDel="00971BDA">
          <w:rPr>
            <w:lang w:val="da-DK"/>
          </w:rPr>
          <w:tab/>
        </w:r>
        <w:r w:rsidR="003A2EAB" w:rsidDel="00971BDA">
          <w:rPr>
            <w:lang w:val="da-DK"/>
          </w:rPr>
          <w:delText>Hvis</w:delText>
        </w:r>
        <w:r w:rsidRPr="00B23311" w:rsidDel="00971BDA">
          <w:rPr>
            <w:lang w:val="da-DK"/>
          </w:rPr>
          <w:delText xml:space="preserve"> </w:delText>
        </w:r>
        <w:r w:rsidR="003A2EAB" w:rsidRPr="00B23311" w:rsidDel="00971BDA">
          <w:rPr>
            <w:lang w:val="da-DK"/>
          </w:rPr>
          <w:delText>du har brug for at indsprøjte mere end antallet af resterende enheder i pennen, kan du enten</w:delText>
        </w:r>
      </w:del>
    </w:p>
    <w:p w14:paraId="19BCF9F3" w14:textId="6805D1A7" w:rsidR="00023B6F" w:rsidRPr="00B23311" w:rsidDel="00971BDA" w:rsidRDefault="00023B6F">
      <w:pPr>
        <w:numPr>
          <w:ilvl w:val="12"/>
          <w:numId w:val="0"/>
        </w:numPr>
        <w:rPr>
          <w:del w:id="2581" w:author="Author"/>
          <w:lang w:val="da-DK"/>
        </w:rPr>
        <w:pPrChange w:id="2582" w:author="Author">
          <w:pPr>
            <w:pStyle w:val="IFUBulletedBodyText2"/>
          </w:pPr>
        </w:pPrChange>
      </w:pPr>
      <w:del w:id="2583" w:author="Author">
        <w:r w:rsidRPr="00B23311" w:rsidDel="00971BDA">
          <w:rPr>
            <w:lang w:val="da-DK" w:eastAsia="x-none"/>
          </w:rPr>
          <w:delText>–</w:delText>
        </w:r>
        <w:r w:rsidRPr="00B23311" w:rsidDel="00971BDA">
          <w:rPr>
            <w:lang w:val="da-DK" w:eastAsia="x-none"/>
          </w:rPr>
          <w:tab/>
        </w:r>
        <w:r w:rsidR="003A2EAB" w:rsidRPr="00B23311" w:rsidDel="00971BDA">
          <w:rPr>
            <w:lang w:val="da-DK" w:eastAsia="x-none"/>
          </w:rPr>
          <w:delText>indsprøjte den resterende mægde, og derefter bruge en ny pen til at supplere</w:delText>
        </w:r>
        <w:r w:rsidR="003A2EAB" w:rsidDel="00971BDA">
          <w:rPr>
            <w:lang w:val="da-DK" w:eastAsia="x-none"/>
          </w:rPr>
          <w:delText xml:space="preserve"> med den manglende dosis, </w:delText>
        </w:r>
        <w:r w:rsidR="003A2EAB" w:rsidRPr="00B23311" w:rsidDel="00971BDA">
          <w:rPr>
            <w:b/>
            <w:bCs/>
            <w:lang w:val="da-DK" w:eastAsia="x-none"/>
          </w:rPr>
          <w:delText>eller</w:delText>
        </w:r>
      </w:del>
    </w:p>
    <w:p w14:paraId="01CDA8DC" w14:textId="0BFEEFA9" w:rsidR="00023B6F" w:rsidRPr="00B23311" w:rsidDel="00971BDA" w:rsidRDefault="00023B6F">
      <w:pPr>
        <w:numPr>
          <w:ilvl w:val="12"/>
          <w:numId w:val="0"/>
        </w:numPr>
        <w:rPr>
          <w:del w:id="2584" w:author="Author"/>
          <w:lang w:val="da-DK"/>
        </w:rPr>
        <w:pPrChange w:id="2585" w:author="Author">
          <w:pPr>
            <w:pStyle w:val="IFUBulletedBodyText2"/>
          </w:pPr>
        </w:pPrChange>
      </w:pPr>
      <w:del w:id="2586" w:author="Author">
        <w:r w:rsidRPr="00B23311" w:rsidDel="00971BDA">
          <w:rPr>
            <w:lang w:val="da-DK" w:eastAsia="x-none"/>
          </w:rPr>
          <w:delText>–</w:delText>
        </w:r>
        <w:r w:rsidRPr="00B23311" w:rsidDel="00971BDA">
          <w:rPr>
            <w:lang w:val="da-DK" w:eastAsia="x-none"/>
          </w:rPr>
          <w:tab/>
        </w:r>
        <w:r w:rsidR="003A2EAB" w:rsidRPr="00B23311" w:rsidDel="00971BDA">
          <w:rPr>
            <w:lang w:val="da-DK"/>
          </w:rPr>
          <w:delText>tage en ny pen og indsprøjte den fulde dosis</w:delText>
        </w:r>
        <w:r w:rsidRPr="00B23311" w:rsidDel="00971BDA">
          <w:rPr>
            <w:lang w:val="da-DK"/>
          </w:rPr>
          <w:delText>.</w:delText>
        </w:r>
      </w:del>
    </w:p>
    <w:p w14:paraId="49D3C1A2" w14:textId="44C11223" w:rsidR="00023B6F" w:rsidRPr="00B23311" w:rsidDel="00971BDA" w:rsidRDefault="00023B6F">
      <w:pPr>
        <w:numPr>
          <w:ilvl w:val="12"/>
          <w:numId w:val="0"/>
        </w:numPr>
        <w:rPr>
          <w:del w:id="2587" w:author="Author"/>
          <w:lang w:val="da-DK"/>
        </w:rPr>
        <w:pPrChange w:id="2588" w:author="Author">
          <w:pPr>
            <w:pStyle w:val="IFUBulletedBodyText"/>
          </w:pPr>
        </w:pPrChange>
      </w:pPr>
      <w:del w:id="2589" w:author="Author">
        <w:r w:rsidRPr="00B23311" w:rsidDel="00971BDA">
          <w:rPr>
            <w:lang w:val="da-DK"/>
          </w:rPr>
          <w:delText>•</w:delText>
        </w:r>
        <w:r w:rsidRPr="00B23311" w:rsidDel="00971BDA">
          <w:rPr>
            <w:lang w:val="da-DK"/>
          </w:rPr>
          <w:tab/>
        </w:r>
        <w:r w:rsidR="003A2EAB" w:rsidRPr="00B23311" w:rsidDel="00971BDA">
          <w:rPr>
            <w:lang w:val="da-DK"/>
          </w:rPr>
          <w:delText>Det er normalt, at pennen har en lille mængde insulin tilbage, som du ikke kan ind</w:delText>
        </w:r>
        <w:r w:rsidR="003A2EAB" w:rsidDel="00971BDA">
          <w:rPr>
            <w:lang w:val="da-DK"/>
          </w:rPr>
          <w:delText>sprøjte.</w:delText>
        </w:r>
      </w:del>
    </w:p>
    <w:p w14:paraId="5BB84928" w14:textId="123A6960" w:rsidR="00023B6F" w:rsidRPr="00B23311" w:rsidDel="00971BDA" w:rsidRDefault="003A2EAB">
      <w:pPr>
        <w:numPr>
          <w:ilvl w:val="12"/>
          <w:numId w:val="0"/>
        </w:numPr>
        <w:rPr>
          <w:del w:id="2590" w:author="Author"/>
          <w:lang w:val="da-DK"/>
        </w:rPr>
        <w:pPrChange w:id="2591" w:author="Author">
          <w:pPr>
            <w:pStyle w:val="IFUHeading1"/>
            <w:shd w:val="clear" w:color="auto" w:fill="BFBFBF"/>
          </w:pPr>
        </w:pPrChange>
      </w:pPr>
      <w:del w:id="2592" w:author="Author">
        <w:r w:rsidRPr="00B23311" w:rsidDel="00971BDA">
          <w:rPr>
            <w:lang w:val="da-DK"/>
          </w:rPr>
          <w:delText>Indsprøjtning</w:delText>
        </w:r>
      </w:del>
    </w:p>
    <w:p w14:paraId="47DB6430" w14:textId="7023D333" w:rsidR="00023B6F" w:rsidRPr="00B23311" w:rsidDel="00971BDA" w:rsidRDefault="00023B6F">
      <w:pPr>
        <w:numPr>
          <w:ilvl w:val="12"/>
          <w:numId w:val="0"/>
        </w:numPr>
        <w:rPr>
          <w:del w:id="2593" w:author="Author"/>
          <w:lang w:val="da-DK"/>
        </w:rPr>
        <w:pPrChange w:id="2594" w:author="Author">
          <w:pPr>
            <w:pStyle w:val="IFUBulletedBodyText"/>
          </w:pPr>
        </w:pPrChange>
      </w:pPr>
      <w:del w:id="2595" w:author="Author">
        <w:r w:rsidRPr="00B23311" w:rsidDel="00971BDA">
          <w:rPr>
            <w:lang w:val="da-DK"/>
          </w:rPr>
          <w:delText>•</w:delText>
        </w:r>
        <w:r w:rsidRPr="00B23311" w:rsidDel="00971BDA">
          <w:rPr>
            <w:lang w:val="da-DK"/>
          </w:rPr>
          <w:tab/>
        </w:r>
        <w:r w:rsidR="003A2EAB" w:rsidRPr="00B23311" w:rsidDel="00971BDA">
          <w:rPr>
            <w:lang w:val="da-DK"/>
          </w:rPr>
          <w:delText>Indsprøjt insuline</w:delText>
        </w:r>
        <w:r w:rsidR="000C0B85" w:rsidDel="00971BDA">
          <w:rPr>
            <w:lang w:val="da-DK"/>
          </w:rPr>
          <w:delText>t</w:delText>
        </w:r>
        <w:r w:rsidR="003A2EAB" w:rsidRPr="00B23311" w:rsidDel="00971BDA">
          <w:rPr>
            <w:lang w:val="da-DK"/>
          </w:rPr>
          <w:delText xml:space="preserve"> som anvist af sundhedspersonalet</w:delText>
        </w:r>
        <w:r w:rsidRPr="00B23311" w:rsidDel="00971BDA">
          <w:rPr>
            <w:lang w:val="da-DK"/>
          </w:rPr>
          <w:delText>.</w:delText>
        </w:r>
      </w:del>
    </w:p>
    <w:p w14:paraId="469F6B6A" w14:textId="1A4DA4B8" w:rsidR="00023B6F" w:rsidRPr="00B23311" w:rsidDel="00971BDA" w:rsidRDefault="00023B6F">
      <w:pPr>
        <w:numPr>
          <w:ilvl w:val="12"/>
          <w:numId w:val="0"/>
        </w:numPr>
        <w:rPr>
          <w:del w:id="2596" w:author="Author"/>
          <w:lang w:val="da-DK"/>
        </w:rPr>
        <w:pPrChange w:id="2597" w:author="Author">
          <w:pPr>
            <w:pStyle w:val="IFUBulletedBodyText"/>
          </w:pPr>
        </w:pPrChange>
      </w:pPr>
      <w:del w:id="2598" w:author="Author">
        <w:r w:rsidRPr="00B23311" w:rsidDel="00971BDA">
          <w:rPr>
            <w:lang w:val="da-DK"/>
          </w:rPr>
          <w:delText>•</w:delText>
        </w:r>
        <w:r w:rsidRPr="00B23311" w:rsidDel="00971BDA">
          <w:rPr>
            <w:lang w:val="da-DK"/>
          </w:rPr>
          <w:tab/>
        </w:r>
        <w:r w:rsidR="003A2EAB" w:rsidRPr="00B23311" w:rsidDel="00971BDA">
          <w:rPr>
            <w:lang w:val="da-DK"/>
          </w:rPr>
          <w:delText>Skift injektionssted ved hver indsprøjtning</w:delText>
        </w:r>
        <w:r w:rsidRPr="00B23311" w:rsidDel="00971BDA">
          <w:rPr>
            <w:lang w:val="da-DK"/>
          </w:rPr>
          <w:delText>.</w:delText>
        </w:r>
      </w:del>
    </w:p>
    <w:p w14:paraId="6CE8A383" w14:textId="7BDDC241" w:rsidR="00023B6F" w:rsidRPr="00B23311" w:rsidDel="00971BDA" w:rsidRDefault="00023B6F">
      <w:pPr>
        <w:numPr>
          <w:ilvl w:val="12"/>
          <w:numId w:val="0"/>
        </w:numPr>
        <w:rPr>
          <w:del w:id="2599" w:author="Author"/>
          <w:lang w:val="da-DK"/>
        </w:rPr>
        <w:pPrChange w:id="2600" w:author="Author">
          <w:pPr>
            <w:pStyle w:val="IFUBulletedBodyText"/>
          </w:pPr>
        </w:pPrChange>
      </w:pPr>
      <w:del w:id="2601" w:author="Author">
        <w:r w:rsidRPr="00B23311" w:rsidDel="00971BDA">
          <w:rPr>
            <w:lang w:val="da-DK"/>
          </w:rPr>
          <w:delText>•</w:delText>
        </w:r>
        <w:r w:rsidRPr="00B23311" w:rsidDel="00971BDA">
          <w:rPr>
            <w:lang w:val="da-DK"/>
          </w:rPr>
          <w:tab/>
        </w:r>
        <w:r w:rsidR="003A2EAB" w:rsidRPr="00B23311" w:rsidDel="00971BDA">
          <w:rPr>
            <w:bCs/>
            <w:lang w:val="da-DK"/>
          </w:rPr>
          <w:delText xml:space="preserve">Du </w:delText>
        </w:r>
        <w:r w:rsidR="003A2EAB" w:rsidRPr="00B23311" w:rsidDel="00971BDA">
          <w:rPr>
            <w:b/>
            <w:lang w:val="da-DK"/>
          </w:rPr>
          <w:delText>må ikke</w:delText>
        </w:r>
        <w:r w:rsidR="003A2EAB" w:rsidRPr="00B23311" w:rsidDel="00971BDA">
          <w:rPr>
            <w:bCs/>
            <w:lang w:val="da-DK"/>
          </w:rPr>
          <w:delText xml:space="preserve"> forsøge at ændre dosis under indsprøjtning</w:delText>
        </w:r>
        <w:r w:rsidRPr="00B23311" w:rsidDel="00971BDA">
          <w:rPr>
            <w:bCs/>
            <w:lang w:val="da-DK"/>
          </w:rPr>
          <w:delText>.</w:delText>
        </w:r>
      </w:del>
    </w:p>
    <w:p w14:paraId="33D5C8E9" w14:textId="05723665" w:rsidR="00023B6F" w:rsidRPr="00B23311" w:rsidDel="00971BDA" w:rsidRDefault="00023B6F">
      <w:pPr>
        <w:numPr>
          <w:ilvl w:val="12"/>
          <w:numId w:val="0"/>
        </w:numPr>
        <w:rPr>
          <w:del w:id="2602" w:author="Author"/>
          <w:lang w:val="da-DK"/>
        </w:rPr>
        <w:pPrChange w:id="2603" w:author="Author">
          <w:pPr>
            <w:pStyle w:val="LabelingBodyT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5"/>
        <w:gridCol w:w="1311"/>
        <w:gridCol w:w="4425"/>
      </w:tblGrid>
      <w:tr w:rsidR="005508C8" w:rsidRPr="00854281" w:rsidDel="00971BDA" w14:paraId="52FB2784" w14:textId="21D2777F" w:rsidTr="00CB5224">
        <w:trPr>
          <w:del w:id="2604" w:author="Author"/>
        </w:trPr>
        <w:tc>
          <w:tcPr>
            <w:tcW w:w="5508" w:type="dxa"/>
            <w:gridSpan w:val="2"/>
            <w:tcBorders>
              <w:left w:val="nil"/>
              <w:bottom w:val="single" w:sz="4" w:space="0" w:color="auto"/>
              <w:right w:val="nil"/>
            </w:tcBorders>
          </w:tcPr>
          <w:p w14:paraId="2B8950E9" w14:textId="3B9CA6D5" w:rsidR="00023B6F" w:rsidRPr="00B23311" w:rsidDel="00971BDA" w:rsidRDefault="00A11BE9">
            <w:pPr>
              <w:numPr>
                <w:ilvl w:val="12"/>
                <w:numId w:val="0"/>
              </w:numPr>
              <w:rPr>
                <w:del w:id="2605" w:author="Author"/>
                <w:b/>
                <w:lang w:val="da-DK"/>
              </w:rPr>
              <w:pPrChange w:id="2606" w:author="Author">
                <w:pPr>
                  <w:pStyle w:val="IFUBodyText"/>
                </w:pPr>
              </w:pPrChange>
            </w:pPr>
            <w:del w:id="2607" w:author="Author">
              <w:r w:rsidRPr="00B23311" w:rsidDel="00971BDA">
                <w:rPr>
                  <w:b/>
                  <w:lang w:val="da-DK"/>
                </w:rPr>
                <w:delText>Trin</w:delText>
              </w:r>
              <w:r w:rsidR="00023B6F" w:rsidRPr="00B23311" w:rsidDel="00971BDA">
                <w:rPr>
                  <w:b/>
                  <w:lang w:val="da-DK"/>
                </w:rPr>
                <w:delText xml:space="preserve"> 9:</w:delText>
              </w:r>
            </w:del>
          </w:p>
          <w:p w14:paraId="4DF1D24F" w14:textId="5E2ABB36" w:rsidR="00023B6F" w:rsidRPr="00B23311" w:rsidDel="00971BDA" w:rsidRDefault="00023B6F">
            <w:pPr>
              <w:numPr>
                <w:ilvl w:val="12"/>
                <w:numId w:val="0"/>
              </w:numPr>
              <w:rPr>
                <w:del w:id="2608" w:author="Author"/>
                <w:lang w:val="da-DK"/>
              </w:rPr>
              <w:pPrChange w:id="2609" w:author="Author">
                <w:pPr>
                  <w:pStyle w:val="IFUBulletedBodyText"/>
                </w:pPr>
              </w:pPrChange>
            </w:pPr>
            <w:del w:id="2610" w:author="Author">
              <w:r w:rsidRPr="00B23311" w:rsidDel="00971BDA">
                <w:rPr>
                  <w:lang w:val="da-DK"/>
                </w:rPr>
                <w:delText>•</w:delText>
              </w:r>
              <w:r w:rsidRPr="00B23311" w:rsidDel="00971BDA">
                <w:rPr>
                  <w:lang w:val="da-DK"/>
                </w:rPr>
                <w:tab/>
              </w:r>
              <w:r w:rsidR="00A11BE9" w:rsidRPr="00B23311" w:rsidDel="00971BDA">
                <w:rPr>
                  <w:lang w:val="da-DK"/>
                </w:rPr>
                <w:delText>Vælg injekstionssted</w:delText>
              </w:r>
              <w:r w:rsidRPr="00B23311" w:rsidDel="00971BDA">
                <w:rPr>
                  <w:lang w:val="da-DK"/>
                </w:rPr>
                <w:delText>.</w:delText>
              </w:r>
            </w:del>
          </w:p>
          <w:p w14:paraId="511E0E78" w14:textId="20B9A6F0" w:rsidR="00023B6F" w:rsidRPr="00B23311" w:rsidDel="00971BDA" w:rsidRDefault="00023B6F">
            <w:pPr>
              <w:numPr>
                <w:ilvl w:val="12"/>
                <w:numId w:val="0"/>
              </w:numPr>
              <w:rPr>
                <w:del w:id="2611" w:author="Author"/>
                <w:lang w:val="da-DK"/>
              </w:rPr>
              <w:pPrChange w:id="2612" w:author="Author">
                <w:pPr>
                  <w:pStyle w:val="IFUBulletedBodyText2"/>
                </w:pPr>
              </w:pPrChange>
            </w:pPr>
            <w:del w:id="2613" w:author="Author">
              <w:r w:rsidRPr="00B23311" w:rsidDel="00971BDA">
                <w:rPr>
                  <w:lang w:val="da-DK"/>
                </w:rPr>
                <w:tab/>
              </w:r>
              <w:r w:rsidR="00A11BE9" w:rsidRPr="00B23311" w:rsidDel="00971BDA">
                <w:rPr>
                  <w:lang w:val="da-DK"/>
                </w:rPr>
                <w:delText>Din</w:delText>
              </w:r>
              <w:r w:rsidRPr="00B23311" w:rsidDel="00971BDA">
                <w:rPr>
                  <w:lang w:val="da-DK"/>
                </w:rPr>
                <w:delText xml:space="preserve"> insulin </w:delText>
              </w:r>
              <w:r w:rsidR="00A11BE9" w:rsidRPr="00B23311" w:rsidDel="00971BDA">
                <w:rPr>
                  <w:lang w:val="da-DK"/>
                </w:rPr>
                <w:delText>indsprøjtes under huden (subkutant) på maven, balderne, lår eller overarme.</w:delText>
              </w:r>
            </w:del>
          </w:p>
          <w:p w14:paraId="091DEF68" w14:textId="2ED7766E" w:rsidR="00023B6F" w:rsidRPr="00B23311" w:rsidDel="00971BDA" w:rsidRDefault="00023B6F">
            <w:pPr>
              <w:numPr>
                <w:ilvl w:val="12"/>
                <w:numId w:val="0"/>
              </w:numPr>
              <w:rPr>
                <w:del w:id="2614" w:author="Author"/>
                <w:b/>
                <w:lang w:val="da-DK"/>
              </w:rPr>
              <w:pPrChange w:id="2615" w:author="Author">
                <w:pPr>
                  <w:pStyle w:val="IFUBulletedBodyText"/>
                </w:pPr>
              </w:pPrChange>
            </w:pPr>
            <w:del w:id="2616" w:author="Author">
              <w:r w:rsidRPr="00B23311" w:rsidDel="00971BDA">
                <w:rPr>
                  <w:lang w:val="da-DK"/>
                </w:rPr>
                <w:delText>•</w:delText>
              </w:r>
              <w:r w:rsidRPr="00B23311" w:rsidDel="00971BDA">
                <w:rPr>
                  <w:lang w:val="da-DK"/>
                </w:rPr>
                <w:tab/>
              </w:r>
              <w:r w:rsidR="00A11BE9" w:rsidRPr="00B23311" w:rsidDel="00971BDA">
                <w:rPr>
                  <w:lang w:val="da-DK"/>
                </w:rPr>
                <w:delText xml:space="preserve">Aftør huden med en serviet, og lad huden tørre, før du indsprøjter </w:delText>
              </w:r>
              <w:r w:rsidR="00A11BE9" w:rsidDel="00971BDA">
                <w:rPr>
                  <w:lang w:val="da-DK"/>
                </w:rPr>
                <w:delText>din dosis</w:delText>
              </w:r>
              <w:r w:rsidRPr="00B23311" w:rsidDel="00971BDA">
                <w:rPr>
                  <w:lang w:val="da-DK"/>
                </w:rPr>
                <w:delText>.</w:delText>
              </w:r>
            </w:del>
          </w:p>
          <w:p w14:paraId="5C762C24" w14:textId="1AE7226B" w:rsidR="00023B6F" w:rsidRPr="00B23311" w:rsidDel="00971BDA" w:rsidRDefault="00023B6F">
            <w:pPr>
              <w:numPr>
                <w:ilvl w:val="12"/>
                <w:numId w:val="0"/>
              </w:numPr>
              <w:rPr>
                <w:del w:id="2617" w:author="Author"/>
                <w:lang w:val="da-DK"/>
              </w:rPr>
              <w:pPrChange w:id="2618" w:author="Author">
                <w:pPr>
                  <w:pStyle w:val="InstructionsPink"/>
                </w:pPr>
              </w:pPrChange>
            </w:pPr>
          </w:p>
        </w:tc>
        <w:tc>
          <w:tcPr>
            <w:tcW w:w="5400" w:type="dxa"/>
            <w:tcBorders>
              <w:left w:val="nil"/>
              <w:bottom w:val="single" w:sz="4" w:space="0" w:color="auto"/>
              <w:right w:val="nil"/>
            </w:tcBorders>
          </w:tcPr>
          <w:p w14:paraId="3C88463B" w14:textId="5122097A" w:rsidR="00023B6F" w:rsidRPr="002744C8" w:rsidDel="00971BDA" w:rsidRDefault="00CE6FF7">
            <w:pPr>
              <w:numPr>
                <w:ilvl w:val="12"/>
                <w:numId w:val="0"/>
              </w:numPr>
              <w:rPr>
                <w:del w:id="2619" w:author="Author"/>
                <w:lang w:val="da-DK"/>
                <w:rPrChange w:id="2620" w:author="Author">
                  <w:rPr>
                    <w:del w:id="2621" w:author="Author"/>
                  </w:rPr>
                </w:rPrChange>
              </w:rPr>
              <w:pPrChange w:id="2622" w:author="Author">
                <w:pPr>
                  <w:pStyle w:val="IFUBodyText"/>
                  <w:spacing w:after="120"/>
                  <w:jc w:val="center"/>
                </w:pPr>
              </w:pPrChange>
            </w:pPr>
            <w:del w:id="2623" w:author="Author">
              <w:r w:rsidRPr="007C0043" w:rsidDel="00971BDA">
                <w:rPr>
                  <w:noProof/>
                  <w:lang w:eastAsia="en-GB"/>
                </w:rPr>
                <w:drawing>
                  <wp:inline distT="0" distB="0" distL="0" distR="0" wp14:anchorId="47CFB53C" wp14:editId="0668A47A">
                    <wp:extent cx="1379855" cy="1371600"/>
                    <wp:effectExtent l="0" t="0" r="0" b="0"/>
                    <wp:docPr id="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379855" cy="1371600"/>
                            </a:xfrm>
                            <a:prstGeom prst="rect">
                              <a:avLst/>
                            </a:prstGeom>
                            <a:noFill/>
                            <a:ln>
                              <a:noFill/>
                            </a:ln>
                          </pic:spPr>
                        </pic:pic>
                      </a:graphicData>
                    </a:graphic>
                  </wp:inline>
                </w:drawing>
              </w:r>
            </w:del>
          </w:p>
        </w:tc>
      </w:tr>
      <w:tr w:rsidR="005508C8" w:rsidRPr="00854281" w:rsidDel="00971BDA" w14:paraId="3E59D042" w14:textId="39E8DEBE" w:rsidTr="00CB5224">
        <w:trPr>
          <w:cantSplit/>
          <w:del w:id="2624" w:author="Author"/>
        </w:trPr>
        <w:tc>
          <w:tcPr>
            <w:tcW w:w="5508" w:type="dxa"/>
            <w:gridSpan w:val="2"/>
            <w:tcBorders>
              <w:left w:val="nil"/>
              <w:bottom w:val="nil"/>
              <w:right w:val="nil"/>
            </w:tcBorders>
          </w:tcPr>
          <w:p w14:paraId="0827C3E1" w14:textId="21A8939B" w:rsidR="00023B6F" w:rsidRPr="00B23311" w:rsidDel="00971BDA" w:rsidRDefault="00A11BE9">
            <w:pPr>
              <w:numPr>
                <w:ilvl w:val="12"/>
                <w:numId w:val="0"/>
              </w:numPr>
              <w:rPr>
                <w:del w:id="2625" w:author="Author"/>
                <w:bCs/>
                <w:lang w:val="da-DK"/>
              </w:rPr>
              <w:pPrChange w:id="2626" w:author="Author">
                <w:pPr>
                  <w:pStyle w:val="IFUBodyText"/>
                </w:pPr>
              </w:pPrChange>
            </w:pPr>
            <w:del w:id="2627" w:author="Author">
              <w:r w:rsidRPr="00B23311" w:rsidDel="00971BDA">
                <w:rPr>
                  <w:b/>
                  <w:bCs/>
                  <w:lang w:val="da-DK"/>
                </w:rPr>
                <w:delText>Trin</w:delText>
              </w:r>
              <w:r w:rsidR="00023B6F" w:rsidRPr="00B23311" w:rsidDel="00971BDA">
                <w:rPr>
                  <w:b/>
                  <w:bCs/>
                  <w:lang w:val="da-DK"/>
                </w:rPr>
                <w:delText xml:space="preserve"> 10:</w:delText>
              </w:r>
            </w:del>
          </w:p>
          <w:p w14:paraId="789248CE" w14:textId="1E8004BA" w:rsidR="00023B6F" w:rsidRPr="00B23311" w:rsidDel="00971BDA" w:rsidRDefault="00023B6F">
            <w:pPr>
              <w:numPr>
                <w:ilvl w:val="12"/>
                <w:numId w:val="0"/>
              </w:numPr>
              <w:rPr>
                <w:del w:id="2628" w:author="Author"/>
                <w:lang w:val="da-DK"/>
              </w:rPr>
              <w:pPrChange w:id="2629" w:author="Author">
                <w:pPr>
                  <w:pStyle w:val="IFUBulletedBodyText"/>
                </w:pPr>
              </w:pPrChange>
            </w:pPr>
            <w:del w:id="2630" w:author="Author">
              <w:r w:rsidRPr="00B23311" w:rsidDel="00971BDA">
                <w:rPr>
                  <w:lang w:val="da-DK"/>
                </w:rPr>
                <w:delText>•</w:delText>
              </w:r>
              <w:r w:rsidRPr="00B23311" w:rsidDel="00971BDA">
                <w:rPr>
                  <w:lang w:val="da-DK"/>
                </w:rPr>
                <w:tab/>
              </w:r>
              <w:r w:rsidR="005508C8" w:rsidRPr="00B23311" w:rsidDel="00971BDA">
                <w:rPr>
                  <w:lang w:val="da-DK"/>
                </w:rPr>
                <w:delText xml:space="preserve">Før </w:delText>
              </w:r>
              <w:r w:rsidR="00F359CE" w:rsidDel="00971BDA">
                <w:rPr>
                  <w:lang w:val="da-DK"/>
                </w:rPr>
                <w:delText>kanylen</w:delText>
              </w:r>
              <w:r w:rsidR="005508C8" w:rsidRPr="00B23311" w:rsidDel="00971BDA">
                <w:rPr>
                  <w:lang w:val="da-DK"/>
                </w:rPr>
                <w:delText xml:space="preserve"> ind </w:delText>
              </w:r>
              <w:r w:rsidR="005508C8" w:rsidDel="00971BDA">
                <w:rPr>
                  <w:lang w:val="da-DK"/>
                </w:rPr>
                <w:delText>i</w:delText>
              </w:r>
              <w:r w:rsidR="005508C8" w:rsidRPr="00B23311" w:rsidDel="00971BDA">
                <w:rPr>
                  <w:lang w:val="da-DK"/>
                </w:rPr>
                <w:delText xml:space="preserve"> huden</w:delText>
              </w:r>
              <w:r w:rsidRPr="00B23311" w:rsidDel="00971BDA">
                <w:rPr>
                  <w:lang w:val="da-DK"/>
                </w:rPr>
                <w:delText>.</w:delText>
              </w:r>
            </w:del>
          </w:p>
          <w:p w14:paraId="1EFFFE46" w14:textId="559F08B3" w:rsidR="00023B6F" w:rsidRPr="00B23311" w:rsidDel="00971BDA" w:rsidRDefault="00023B6F">
            <w:pPr>
              <w:numPr>
                <w:ilvl w:val="12"/>
                <w:numId w:val="0"/>
              </w:numPr>
              <w:rPr>
                <w:del w:id="2631" w:author="Author"/>
                <w:lang w:val="da-DK"/>
              </w:rPr>
              <w:pPrChange w:id="2632" w:author="Author">
                <w:pPr>
                  <w:pStyle w:val="IFUBulletedBodyText"/>
                </w:pPr>
              </w:pPrChange>
            </w:pPr>
            <w:del w:id="2633" w:author="Author">
              <w:r w:rsidRPr="00B23311" w:rsidDel="00971BDA">
                <w:rPr>
                  <w:lang w:val="da-DK"/>
                </w:rPr>
                <w:delText>•</w:delText>
              </w:r>
              <w:r w:rsidRPr="00B23311" w:rsidDel="00971BDA">
                <w:rPr>
                  <w:lang w:val="da-DK"/>
                </w:rPr>
                <w:tab/>
              </w:r>
              <w:r w:rsidR="005508C8" w:rsidRPr="00B23311" w:rsidDel="00971BDA">
                <w:rPr>
                  <w:lang w:val="da-DK"/>
                </w:rPr>
                <w:delText>Tryk doseringsknappen helt i bund</w:delText>
              </w:r>
              <w:r w:rsidRPr="00B23311" w:rsidDel="00971BDA">
                <w:rPr>
                  <w:lang w:val="da-DK"/>
                </w:rPr>
                <w:delText>.</w:delText>
              </w:r>
            </w:del>
          </w:p>
        </w:tc>
        <w:tc>
          <w:tcPr>
            <w:tcW w:w="5400" w:type="dxa"/>
            <w:vMerge w:val="restart"/>
            <w:tcBorders>
              <w:left w:val="nil"/>
              <w:right w:val="nil"/>
            </w:tcBorders>
          </w:tcPr>
          <w:p w14:paraId="5DCA8B96" w14:textId="587C76DD" w:rsidR="00023B6F" w:rsidRPr="002744C8" w:rsidDel="00971BDA" w:rsidRDefault="00CE6FF7">
            <w:pPr>
              <w:numPr>
                <w:ilvl w:val="12"/>
                <w:numId w:val="0"/>
              </w:numPr>
              <w:rPr>
                <w:del w:id="2634" w:author="Author"/>
                <w:lang w:val="da-DK"/>
                <w:rPrChange w:id="2635" w:author="Author">
                  <w:rPr>
                    <w:del w:id="2636" w:author="Author"/>
                  </w:rPr>
                </w:rPrChange>
              </w:rPr>
              <w:pPrChange w:id="2637" w:author="Author">
                <w:pPr>
                  <w:pStyle w:val="IFUBodyText"/>
                  <w:spacing w:after="120"/>
                  <w:jc w:val="center"/>
                </w:pPr>
              </w:pPrChange>
            </w:pPr>
            <w:del w:id="2638" w:author="Author">
              <w:r w:rsidRPr="007C0043" w:rsidDel="00971BDA">
                <w:rPr>
                  <w:noProof/>
                  <w:lang w:eastAsia="en-GB"/>
                </w:rPr>
                <w:drawing>
                  <wp:inline distT="0" distB="0" distL="0" distR="0" wp14:anchorId="777AA273" wp14:editId="36B71694">
                    <wp:extent cx="1295400" cy="1066800"/>
                    <wp:effectExtent l="0" t="0" r="0" b="0"/>
                    <wp:docPr id="8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295400" cy="1066800"/>
                            </a:xfrm>
                            <a:prstGeom prst="rect">
                              <a:avLst/>
                            </a:prstGeom>
                            <a:noFill/>
                            <a:ln>
                              <a:noFill/>
                            </a:ln>
                          </pic:spPr>
                        </pic:pic>
                      </a:graphicData>
                    </a:graphic>
                  </wp:inline>
                </w:drawing>
              </w:r>
            </w:del>
          </w:p>
        </w:tc>
      </w:tr>
      <w:tr w:rsidR="005508C8" w:rsidRPr="00854281" w:rsidDel="00971BDA" w14:paraId="290E8BF7" w14:textId="7BB34B34" w:rsidTr="00CB5224">
        <w:trPr>
          <w:cantSplit/>
          <w:trHeight w:val="980"/>
          <w:del w:id="2639" w:author="Author"/>
        </w:trPr>
        <w:tc>
          <w:tcPr>
            <w:tcW w:w="4068" w:type="dxa"/>
            <w:tcBorders>
              <w:top w:val="nil"/>
              <w:left w:val="nil"/>
              <w:bottom w:val="nil"/>
              <w:right w:val="nil"/>
            </w:tcBorders>
          </w:tcPr>
          <w:p w14:paraId="16975ADB" w14:textId="3B0EBCF9" w:rsidR="00023B6F" w:rsidRPr="00B23311" w:rsidDel="00971BDA" w:rsidRDefault="00023B6F">
            <w:pPr>
              <w:numPr>
                <w:ilvl w:val="12"/>
                <w:numId w:val="0"/>
              </w:numPr>
              <w:rPr>
                <w:del w:id="2640" w:author="Author"/>
                <w:lang w:val="da-DK"/>
              </w:rPr>
              <w:pPrChange w:id="2641" w:author="Author">
                <w:pPr>
                  <w:pStyle w:val="IFUBulletedBodyText"/>
                </w:pPr>
              </w:pPrChange>
            </w:pPr>
            <w:del w:id="2642" w:author="Author">
              <w:r w:rsidRPr="00B23311" w:rsidDel="00971BDA">
                <w:rPr>
                  <w:lang w:val="da-DK"/>
                </w:rPr>
                <w:delText>•</w:delText>
              </w:r>
              <w:r w:rsidRPr="00B23311" w:rsidDel="00971BDA">
                <w:rPr>
                  <w:lang w:val="da-DK"/>
                </w:rPr>
                <w:tab/>
              </w:r>
              <w:r w:rsidR="005508C8" w:rsidRPr="00B23311" w:rsidDel="00971BDA">
                <w:rPr>
                  <w:lang w:val="da-DK"/>
                </w:rPr>
                <w:delText>Bliv ved med at holde doseringsknappen inde, mens</w:delText>
              </w:r>
              <w:r w:rsidR="005508C8" w:rsidDel="00971BDA">
                <w:rPr>
                  <w:lang w:val="da-DK"/>
                </w:rPr>
                <w:delText xml:space="preserve"> du </w:delText>
              </w:r>
              <w:r w:rsidR="005508C8" w:rsidRPr="00B23311" w:rsidDel="00971BDA">
                <w:rPr>
                  <w:b/>
                  <w:bCs/>
                  <w:lang w:val="da-DK"/>
                </w:rPr>
                <w:delText>langsomt tæller til 5</w:delText>
              </w:r>
              <w:r w:rsidR="005508C8" w:rsidDel="00971BDA">
                <w:rPr>
                  <w:lang w:val="da-DK"/>
                </w:rPr>
                <w:delText xml:space="preserve">, før du trækker </w:delText>
              </w:r>
              <w:r w:rsidR="00F359CE" w:rsidDel="00971BDA">
                <w:rPr>
                  <w:lang w:val="da-DK"/>
                </w:rPr>
                <w:delText>kanylen</w:delText>
              </w:r>
              <w:r w:rsidR="005508C8" w:rsidDel="00971BDA">
                <w:rPr>
                  <w:lang w:val="da-DK"/>
                </w:rPr>
                <w:delText xml:space="preserve"> ud</w:delText>
              </w:r>
              <w:r w:rsidRPr="00B23311" w:rsidDel="00971BDA">
                <w:rPr>
                  <w:lang w:val="da-DK"/>
                </w:rPr>
                <w:delText>.</w:delText>
              </w:r>
            </w:del>
          </w:p>
        </w:tc>
        <w:tc>
          <w:tcPr>
            <w:tcW w:w="1440" w:type="dxa"/>
            <w:tcBorders>
              <w:top w:val="nil"/>
              <w:left w:val="nil"/>
              <w:bottom w:val="nil"/>
              <w:right w:val="nil"/>
            </w:tcBorders>
          </w:tcPr>
          <w:p w14:paraId="47854618" w14:textId="6318EBF9" w:rsidR="00023B6F" w:rsidRPr="002744C8" w:rsidDel="00971BDA" w:rsidRDefault="00CE6FF7">
            <w:pPr>
              <w:numPr>
                <w:ilvl w:val="12"/>
                <w:numId w:val="0"/>
              </w:numPr>
              <w:rPr>
                <w:del w:id="2643" w:author="Author"/>
                <w:b/>
                <w:bCs/>
                <w:lang w:val="da-DK"/>
                <w:rPrChange w:id="2644" w:author="Author">
                  <w:rPr>
                    <w:del w:id="2645" w:author="Author"/>
                    <w:b/>
                    <w:bCs/>
                  </w:rPr>
                </w:rPrChange>
              </w:rPr>
              <w:pPrChange w:id="2646" w:author="Author">
                <w:pPr>
                  <w:pStyle w:val="IFUBodyText"/>
                  <w:jc w:val="center"/>
                </w:pPr>
              </w:pPrChange>
            </w:pPr>
            <w:del w:id="2647" w:author="Author">
              <w:r w:rsidRPr="00E33F18" w:rsidDel="00971BDA">
                <w:rPr>
                  <w:noProof/>
                </w:rPr>
                <mc:AlternateContent>
                  <mc:Choice Requires="wps">
                    <w:drawing>
                      <wp:anchor distT="0" distB="0" distL="114300" distR="114300" simplePos="0" relativeHeight="251679744" behindDoc="0" locked="0" layoutInCell="1" allowOverlap="1" wp14:anchorId="28EA0EE6" wp14:editId="364A4CF2">
                        <wp:simplePos x="0" y="0"/>
                        <wp:positionH relativeFrom="column">
                          <wp:posOffset>49530</wp:posOffset>
                        </wp:positionH>
                        <wp:positionV relativeFrom="paragraph">
                          <wp:posOffset>370205</wp:posOffset>
                        </wp:positionV>
                        <wp:extent cx="677545" cy="175895"/>
                        <wp:effectExtent l="0" t="0" r="0" b="0"/>
                        <wp:wrapNone/>
                        <wp:docPr id="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54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5199B79" w14:textId="77777777" w:rsidR="00F42BE7" w:rsidRPr="00897D7F" w:rsidRDefault="00F42BE7" w:rsidP="00023B6F">
                                    <w:pPr>
                                      <w:jc w:val="center"/>
                                      <w:rPr>
                                        <w:spacing w:val="-10"/>
                                        <w:szCs w:val="22"/>
                                      </w:rPr>
                                    </w:pPr>
                                    <w:r w:rsidRPr="00897D7F">
                                      <w:rPr>
                                        <w:spacing w:val="-10"/>
                                        <w:szCs w:val="22"/>
                                      </w:rPr>
                                      <w:t>5 se</w:t>
                                    </w:r>
                                    <w:r>
                                      <w:rPr>
                                        <w:spacing w:val="-10"/>
                                        <w:szCs w:val="22"/>
                                      </w:rPr>
                                      <w:t>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a14="http://schemas.microsoft.com/office/drawing/2010/main" xmlns:pic="http://schemas.openxmlformats.org/drawingml/2006/picture" xmlns:a="http://schemas.openxmlformats.org/drawingml/2006/main">
                    <w:pict>
                      <v:shape id="_x0000_s1273" style="position:absolute;margin-left:3.9pt;margin-top:29.15pt;width:53.35pt;height:1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" w14:anchorId="28EA0EE6">
                        <v:textbox inset="0,0,0,0">
                          <w:txbxContent>
                            <w:p w:rsidRPr="00897D7F" w:rsidR="00F42BE7" w:rsidP="00023B6F" w:rsidRDefault="00F42BE7" w14:paraId="35199B79" w14:textId="77777777">
                              <w:pPr>
                                <w:jc w:val="center"/>
                                <w:rPr>
                                  <w:spacing w:val="-10"/>
                                  <w:szCs w:val="22"/>
                                </w:rPr>
                              </w:pPr>
                              <w:r w:rsidRPr="00897D7F">
                                <w:rPr>
                                  <w:spacing w:val="-10"/>
                                  <w:szCs w:val="22"/>
                                </w:rPr>
                                <w:t xml:space="preserve">5 </w:t>
                              </w:r>
                              <w:proofErr w:type="spellStart"/>
                              <w:r w:rsidRPr="00897D7F">
                                <w:rPr>
                                  <w:spacing w:val="-10"/>
                                  <w:szCs w:val="22"/>
                                </w:rPr>
                                <w:t>se</w:t>
                              </w:r>
                              <w:r>
                                <w:rPr>
                                  <w:spacing w:val="-10"/>
                                  <w:szCs w:val="22"/>
                                </w:rPr>
                                <w:t>k</w:t>
                              </w:r>
                              <w:proofErr w:type="spellEnd"/>
                            </w:p>
                          </w:txbxContent>
                        </v:textbox>
                      </v:shape>
                    </w:pict>
                  </mc:Fallback>
                </mc:AlternateContent>
              </w:r>
              <w:r w:rsidRPr="00E33F18" w:rsidDel="00971BDA">
                <w:rPr>
                  <w:b/>
                  <w:noProof/>
                  <w:color w:val="000000"/>
                  <w:szCs w:val="22"/>
                  <w:lang w:eastAsia="en-GB"/>
                </w:rPr>
                <w:drawing>
                  <wp:inline distT="0" distB="0" distL="0" distR="0" wp14:anchorId="5B76AD04" wp14:editId="651F73D4">
                    <wp:extent cx="525145" cy="584200"/>
                    <wp:effectExtent l="0" t="0" r="0" b="0"/>
                    <wp:docPr id="8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5145" cy="584200"/>
                            </a:xfrm>
                            <a:prstGeom prst="rect">
                              <a:avLst/>
                            </a:prstGeom>
                            <a:noFill/>
                            <a:ln>
                              <a:noFill/>
                            </a:ln>
                          </pic:spPr>
                        </pic:pic>
                      </a:graphicData>
                    </a:graphic>
                  </wp:inline>
                </w:drawing>
              </w:r>
            </w:del>
          </w:p>
        </w:tc>
        <w:tc>
          <w:tcPr>
            <w:tcW w:w="5400" w:type="dxa"/>
            <w:vMerge/>
            <w:tcBorders>
              <w:left w:val="nil"/>
              <w:bottom w:val="nil"/>
              <w:right w:val="nil"/>
            </w:tcBorders>
          </w:tcPr>
          <w:p w14:paraId="5EDEEBF2" w14:textId="4E21A492" w:rsidR="00023B6F" w:rsidRPr="002744C8" w:rsidDel="00971BDA" w:rsidRDefault="00023B6F">
            <w:pPr>
              <w:numPr>
                <w:ilvl w:val="12"/>
                <w:numId w:val="0"/>
              </w:numPr>
              <w:rPr>
                <w:del w:id="2648" w:author="Author"/>
                <w:noProof/>
                <w:lang w:val="da-DK"/>
                <w:rPrChange w:id="2649" w:author="Author">
                  <w:rPr>
                    <w:del w:id="2650" w:author="Author"/>
                    <w:noProof/>
                  </w:rPr>
                </w:rPrChange>
              </w:rPr>
              <w:pPrChange w:id="2651" w:author="Author">
                <w:pPr>
                  <w:pStyle w:val="IFUBodyText"/>
                </w:pPr>
              </w:pPrChange>
            </w:pPr>
          </w:p>
        </w:tc>
      </w:tr>
      <w:tr w:rsidR="005508C8" w:rsidRPr="00854281" w:rsidDel="00971BDA" w14:paraId="71830C87" w14:textId="5CD7BBAB" w:rsidTr="00CB5224">
        <w:trPr>
          <w:cantSplit/>
          <w:trHeight w:val="980"/>
          <w:del w:id="2652" w:author="Author"/>
        </w:trPr>
        <w:tc>
          <w:tcPr>
            <w:tcW w:w="5508" w:type="dxa"/>
            <w:gridSpan w:val="2"/>
            <w:tcBorders>
              <w:top w:val="nil"/>
              <w:left w:val="nil"/>
              <w:right w:val="nil"/>
            </w:tcBorders>
          </w:tcPr>
          <w:p w14:paraId="2E1C4F89" w14:textId="0D306410" w:rsidR="00023B6F" w:rsidRPr="00B23311" w:rsidDel="00971BDA" w:rsidRDefault="005508C8">
            <w:pPr>
              <w:numPr>
                <w:ilvl w:val="12"/>
                <w:numId w:val="0"/>
              </w:numPr>
              <w:rPr>
                <w:del w:id="2653" w:author="Author"/>
                <w:lang w:val="da-DK"/>
              </w:rPr>
              <w:pPrChange w:id="2654" w:author="Author">
                <w:pPr>
                  <w:pStyle w:val="IFUBodyText"/>
                </w:pPr>
              </w:pPrChange>
            </w:pPr>
            <w:del w:id="2655" w:author="Author">
              <w:r w:rsidRPr="00B23311" w:rsidDel="00971BDA">
                <w:rPr>
                  <w:lang w:val="da-DK"/>
                </w:rPr>
                <w:delText>Forsøg</w:delText>
              </w:r>
              <w:r w:rsidRPr="00B23311" w:rsidDel="00971BDA">
                <w:rPr>
                  <w:b/>
                  <w:bCs/>
                  <w:lang w:val="da-DK"/>
                </w:rPr>
                <w:delText xml:space="preserve"> ikke</w:delText>
              </w:r>
              <w:r w:rsidRPr="00B23311" w:rsidDel="00971BDA">
                <w:rPr>
                  <w:lang w:val="da-DK"/>
                </w:rPr>
                <w:delText xml:space="preserve"> at indsprøjte insuline</w:delText>
              </w:r>
              <w:r w:rsidDel="00971BDA">
                <w:rPr>
                  <w:lang w:val="da-DK"/>
                </w:rPr>
                <w:delText>t</w:delText>
              </w:r>
              <w:r w:rsidRPr="00B23311" w:rsidDel="00971BDA">
                <w:rPr>
                  <w:lang w:val="da-DK"/>
                </w:rPr>
                <w:delText xml:space="preserve"> ved at dreje på doseringsknappen. Hvis du drejer på doseringsknappen, vil du </w:delText>
              </w:r>
              <w:r w:rsidRPr="00B23311" w:rsidDel="00971BDA">
                <w:rPr>
                  <w:b/>
                  <w:bCs/>
                  <w:lang w:val="da-DK"/>
                </w:rPr>
                <w:delText>IKKE</w:delText>
              </w:r>
              <w:r w:rsidRPr="00B23311" w:rsidDel="00971BDA">
                <w:rPr>
                  <w:lang w:val="da-DK"/>
                </w:rPr>
                <w:delText xml:space="preserve"> få din insulindosis</w:delText>
              </w:r>
              <w:r w:rsidDel="00971BDA">
                <w:rPr>
                  <w:lang w:val="da-DK"/>
                </w:rPr>
                <w:delText>.</w:delText>
              </w:r>
            </w:del>
          </w:p>
        </w:tc>
        <w:tc>
          <w:tcPr>
            <w:tcW w:w="5400" w:type="dxa"/>
            <w:vMerge/>
            <w:tcBorders>
              <w:top w:val="nil"/>
              <w:left w:val="nil"/>
              <w:right w:val="nil"/>
            </w:tcBorders>
          </w:tcPr>
          <w:p w14:paraId="0F23F538" w14:textId="147B64D3" w:rsidR="00023B6F" w:rsidRPr="00B23311" w:rsidDel="00971BDA" w:rsidRDefault="00023B6F">
            <w:pPr>
              <w:numPr>
                <w:ilvl w:val="12"/>
                <w:numId w:val="0"/>
              </w:numPr>
              <w:rPr>
                <w:del w:id="2656" w:author="Author"/>
                <w:noProof/>
                <w:lang w:val="da-DK"/>
              </w:rPr>
              <w:pPrChange w:id="2657" w:author="Author">
                <w:pPr>
                  <w:pStyle w:val="IFUBodyText"/>
                </w:pPr>
              </w:pPrChange>
            </w:pPr>
          </w:p>
        </w:tc>
      </w:tr>
    </w:tbl>
    <w:p w14:paraId="4B84972C" w14:textId="5B477C7A" w:rsidR="00023B6F" w:rsidRPr="00B23311" w:rsidDel="00971BDA" w:rsidRDefault="00023B6F">
      <w:pPr>
        <w:numPr>
          <w:ilvl w:val="12"/>
          <w:numId w:val="0"/>
        </w:numPr>
        <w:rPr>
          <w:del w:id="2658" w:author="Author"/>
          <w:lang w:val="da-DK"/>
        </w:rPr>
        <w:pPrChange w:id="2659" w:author="Author">
          <w:pPr>
            <w:pStyle w:val="LabelingBodyText"/>
          </w:pPr>
        </w:pPrChange>
      </w:pPr>
    </w:p>
    <w:p w14:paraId="38A83DD7" w14:textId="607F454F" w:rsidR="00023B6F" w:rsidRPr="00B23311" w:rsidDel="00971BDA" w:rsidRDefault="00023B6F">
      <w:pPr>
        <w:numPr>
          <w:ilvl w:val="12"/>
          <w:numId w:val="0"/>
        </w:numPr>
        <w:rPr>
          <w:del w:id="2660" w:author="Author"/>
          <w:lang w:val="da-DK"/>
        </w:rPr>
        <w:pPrChange w:id="2661" w:author="Author">
          <w:pPr>
            <w:pStyle w:val="LabelingBodyText"/>
          </w:pPr>
        </w:pPrChang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1"/>
        <w:gridCol w:w="4540"/>
      </w:tblGrid>
      <w:tr w:rsidR="00E4056E" w:rsidRPr="00854281" w:rsidDel="00971BDA" w14:paraId="74E341A5" w14:textId="0DCCD5A0" w:rsidTr="00CB5224">
        <w:trPr>
          <w:trHeight w:val="3770"/>
          <w:del w:id="2662" w:author="Author"/>
        </w:trPr>
        <w:tc>
          <w:tcPr>
            <w:tcW w:w="5508" w:type="dxa"/>
            <w:tcBorders>
              <w:left w:val="nil"/>
              <w:right w:val="nil"/>
            </w:tcBorders>
          </w:tcPr>
          <w:p w14:paraId="29592631" w14:textId="07A0F90F" w:rsidR="00023B6F" w:rsidRPr="00B23311" w:rsidDel="00971BDA" w:rsidRDefault="00267542">
            <w:pPr>
              <w:numPr>
                <w:ilvl w:val="12"/>
                <w:numId w:val="0"/>
              </w:numPr>
              <w:rPr>
                <w:del w:id="2663" w:author="Author"/>
                <w:bCs/>
                <w:lang w:val="da-DK"/>
              </w:rPr>
              <w:pPrChange w:id="2664" w:author="Author">
                <w:pPr>
                  <w:pStyle w:val="IFUBodyText"/>
                </w:pPr>
              </w:pPrChange>
            </w:pPr>
            <w:del w:id="2665" w:author="Author">
              <w:r w:rsidRPr="00B23311" w:rsidDel="00971BDA">
                <w:rPr>
                  <w:b/>
                  <w:bCs/>
                  <w:lang w:val="da-DK"/>
                </w:rPr>
                <w:delText>Trin</w:delText>
              </w:r>
              <w:r w:rsidR="00023B6F" w:rsidRPr="00B23311" w:rsidDel="00971BDA">
                <w:rPr>
                  <w:b/>
                  <w:bCs/>
                  <w:lang w:val="da-DK"/>
                </w:rPr>
                <w:delText xml:space="preserve"> 11:</w:delText>
              </w:r>
            </w:del>
          </w:p>
          <w:p w14:paraId="5C1AEB68" w14:textId="53710599" w:rsidR="00023B6F" w:rsidRPr="00B23311" w:rsidDel="00971BDA" w:rsidRDefault="00023B6F">
            <w:pPr>
              <w:numPr>
                <w:ilvl w:val="12"/>
                <w:numId w:val="0"/>
              </w:numPr>
              <w:rPr>
                <w:del w:id="2666" w:author="Author"/>
                <w:lang w:val="da-DK"/>
              </w:rPr>
              <w:pPrChange w:id="2667" w:author="Author">
                <w:pPr>
                  <w:pStyle w:val="IFUBulletedBodyText"/>
                </w:pPr>
              </w:pPrChange>
            </w:pPr>
            <w:del w:id="2668" w:author="Author">
              <w:r w:rsidRPr="00B23311" w:rsidDel="00971BDA">
                <w:rPr>
                  <w:lang w:val="da-DK"/>
                </w:rPr>
                <w:delText>•</w:delText>
              </w:r>
              <w:r w:rsidRPr="00B23311" w:rsidDel="00971BDA">
                <w:rPr>
                  <w:lang w:val="da-DK"/>
                </w:rPr>
                <w:tab/>
              </w:r>
              <w:r w:rsidR="00E4056E" w:rsidRPr="00B23311" w:rsidDel="00971BDA">
                <w:rPr>
                  <w:lang w:val="da-DK"/>
                </w:rPr>
                <w:delText xml:space="preserve">Træk </w:delText>
              </w:r>
              <w:r w:rsidR="00F359CE" w:rsidDel="00971BDA">
                <w:rPr>
                  <w:lang w:val="da-DK"/>
                </w:rPr>
                <w:delText>kanylen</w:delText>
              </w:r>
              <w:r w:rsidR="00E4056E" w:rsidRPr="00B23311" w:rsidDel="00971BDA">
                <w:rPr>
                  <w:lang w:val="da-DK"/>
                </w:rPr>
                <w:delText xml:space="preserve"> ud af huden</w:delText>
              </w:r>
              <w:r w:rsidRPr="00B23311" w:rsidDel="00971BDA">
                <w:rPr>
                  <w:lang w:val="da-DK"/>
                </w:rPr>
                <w:delText>.</w:delText>
              </w:r>
            </w:del>
          </w:p>
          <w:p w14:paraId="0FC5EB2C" w14:textId="6C796F92" w:rsidR="00023B6F" w:rsidRPr="00B23311" w:rsidDel="00971BDA" w:rsidRDefault="00023B6F">
            <w:pPr>
              <w:numPr>
                <w:ilvl w:val="12"/>
                <w:numId w:val="0"/>
              </w:numPr>
              <w:rPr>
                <w:del w:id="2669" w:author="Author"/>
                <w:lang w:val="da-DK"/>
              </w:rPr>
              <w:pPrChange w:id="2670" w:author="Author">
                <w:pPr>
                  <w:pStyle w:val="IFUBulletedBodyText"/>
                </w:pPr>
              </w:pPrChange>
            </w:pPr>
            <w:del w:id="2671" w:author="Author">
              <w:r w:rsidRPr="00B23311" w:rsidDel="00971BDA">
                <w:rPr>
                  <w:lang w:val="da-DK"/>
                </w:rPr>
                <w:delText>–</w:delText>
              </w:r>
              <w:r w:rsidRPr="00B23311" w:rsidDel="00971BDA">
                <w:rPr>
                  <w:lang w:val="da-DK"/>
                </w:rPr>
                <w:tab/>
              </w:r>
              <w:r w:rsidR="00E4056E" w:rsidRPr="00B23311" w:rsidDel="00971BDA">
                <w:rPr>
                  <w:lang w:val="da-DK"/>
                </w:rPr>
                <w:delText xml:space="preserve">Det er normal at se en dråbe insulin ved </w:delText>
              </w:r>
              <w:r w:rsidR="00F359CE" w:rsidDel="00971BDA">
                <w:rPr>
                  <w:lang w:val="da-DK"/>
                </w:rPr>
                <w:delText>kanylen</w:delText>
              </w:r>
              <w:r w:rsidR="00E4056E" w:rsidRPr="00B23311" w:rsidDel="00971BDA">
                <w:rPr>
                  <w:lang w:val="da-DK"/>
                </w:rPr>
                <w:delText>s spids. Det har ingen betydning for din dosis</w:delText>
              </w:r>
              <w:r w:rsidRPr="00B23311" w:rsidDel="00971BDA">
                <w:rPr>
                  <w:lang w:val="da-DK"/>
                </w:rPr>
                <w:delText>.</w:delText>
              </w:r>
            </w:del>
          </w:p>
          <w:p w14:paraId="36DBAA29" w14:textId="2A50B38F" w:rsidR="00023B6F" w:rsidRPr="00B23311" w:rsidDel="00971BDA" w:rsidRDefault="00023B6F">
            <w:pPr>
              <w:numPr>
                <w:ilvl w:val="12"/>
                <w:numId w:val="0"/>
              </w:numPr>
              <w:rPr>
                <w:del w:id="2672" w:author="Author"/>
                <w:lang w:val="da-DK"/>
              </w:rPr>
              <w:pPrChange w:id="2673" w:author="Author">
                <w:pPr>
                  <w:pStyle w:val="IFUBulletedBodyText"/>
                </w:pPr>
              </w:pPrChange>
            </w:pPr>
            <w:del w:id="2674" w:author="Author">
              <w:r w:rsidRPr="00B23311" w:rsidDel="00971BDA">
                <w:rPr>
                  <w:lang w:val="da-DK"/>
                </w:rPr>
                <w:delText>•</w:delText>
              </w:r>
              <w:r w:rsidRPr="00B23311" w:rsidDel="00971BDA">
                <w:rPr>
                  <w:lang w:val="da-DK"/>
                </w:rPr>
                <w:tab/>
              </w:r>
              <w:r w:rsidR="00E4056E" w:rsidRPr="00B23311" w:rsidDel="00971BDA">
                <w:rPr>
                  <w:lang w:val="da-DK"/>
                </w:rPr>
                <w:delText>Kontroller tallet i doseringsvinduet</w:delText>
              </w:r>
            </w:del>
          </w:p>
          <w:p w14:paraId="241BC30F" w14:textId="3AECC45E" w:rsidR="00023B6F" w:rsidRPr="00B23311" w:rsidDel="00971BDA" w:rsidRDefault="00023B6F">
            <w:pPr>
              <w:numPr>
                <w:ilvl w:val="12"/>
                <w:numId w:val="0"/>
              </w:numPr>
              <w:rPr>
                <w:del w:id="2675" w:author="Author"/>
                <w:lang w:val="da-DK"/>
              </w:rPr>
              <w:pPrChange w:id="2676" w:author="Author">
                <w:pPr>
                  <w:pStyle w:val="IFUBulletedBodyText"/>
                </w:pPr>
              </w:pPrChange>
            </w:pPr>
            <w:del w:id="2677" w:author="Author">
              <w:r w:rsidRPr="00B23311" w:rsidDel="00971BDA">
                <w:rPr>
                  <w:lang w:val="da-DK"/>
                </w:rPr>
                <w:delText>–</w:delText>
              </w:r>
              <w:r w:rsidRPr="00B23311" w:rsidDel="00971BDA">
                <w:rPr>
                  <w:lang w:val="da-DK"/>
                </w:rPr>
                <w:tab/>
              </w:r>
              <w:r w:rsidR="00E4056E" w:rsidRPr="00B23311" w:rsidDel="00971BDA">
                <w:rPr>
                  <w:lang w:val="da-DK"/>
                </w:rPr>
                <w:delText xml:space="preserve">Hvis du ser et </w:delText>
              </w:r>
              <w:r w:rsidRPr="00B23311" w:rsidDel="00971BDA">
                <w:rPr>
                  <w:lang w:val="da-DK"/>
                </w:rPr>
                <w:delText xml:space="preserve">“0” </w:delText>
              </w:r>
              <w:r w:rsidR="00E4056E" w:rsidRPr="00B23311" w:rsidDel="00971BDA">
                <w:rPr>
                  <w:lang w:val="da-DK"/>
                </w:rPr>
                <w:delText>i doseringsvinduet</w:delText>
              </w:r>
              <w:r w:rsidR="00E4056E" w:rsidDel="00971BDA">
                <w:rPr>
                  <w:lang w:val="da-DK"/>
                </w:rPr>
                <w:delText>, har du fået hele din dosis, som du havde indstillet.</w:delText>
              </w:r>
            </w:del>
          </w:p>
          <w:p w14:paraId="5816D9F5" w14:textId="5CFC4233" w:rsidR="00023B6F" w:rsidRPr="00B23311" w:rsidDel="00971BDA" w:rsidRDefault="00023B6F">
            <w:pPr>
              <w:numPr>
                <w:ilvl w:val="12"/>
                <w:numId w:val="0"/>
              </w:numPr>
              <w:rPr>
                <w:del w:id="2678" w:author="Author"/>
                <w:lang w:val="da-DK"/>
              </w:rPr>
              <w:pPrChange w:id="2679" w:author="Author">
                <w:pPr>
                  <w:pStyle w:val="IFUBulletedBodyText"/>
                </w:pPr>
              </w:pPrChange>
            </w:pPr>
            <w:del w:id="2680" w:author="Author">
              <w:r w:rsidRPr="00B23311" w:rsidDel="00971BDA">
                <w:rPr>
                  <w:lang w:val="da-DK"/>
                </w:rPr>
                <w:delText>–</w:delText>
              </w:r>
              <w:r w:rsidRPr="00B23311" w:rsidDel="00971BDA">
                <w:rPr>
                  <w:lang w:val="da-DK"/>
                </w:rPr>
                <w:tab/>
              </w:r>
              <w:r w:rsidR="00E4056E" w:rsidRPr="00B23311" w:rsidDel="00971BDA">
                <w:rPr>
                  <w:lang w:val="da-DK"/>
                </w:rPr>
                <w:delText xml:space="preserve">Hvis du ikke ser et </w:delText>
              </w:r>
              <w:r w:rsidRPr="00B23311" w:rsidDel="00971BDA">
                <w:rPr>
                  <w:lang w:val="da-DK"/>
                </w:rPr>
                <w:delText xml:space="preserve">“0” </w:delText>
              </w:r>
              <w:r w:rsidR="00E4056E" w:rsidRPr="00B23311" w:rsidDel="00971BDA">
                <w:rPr>
                  <w:lang w:val="da-DK"/>
                </w:rPr>
                <w:delText>i doseringsvinduet, skal du ikke genindstille</w:delText>
              </w:r>
              <w:r w:rsidR="00E4056E" w:rsidDel="00971BDA">
                <w:rPr>
                  <w:lang w:val="da-DK"/>
                </w:rPr>
                <w:delText xml:space="preserve">. </w:delText>
              </w:r>
              <w:r w:rsidR="00E4056E" w:rsidRPr="00760AEE" w:rsidDel="00971BDA">
                <w:rPr>
                  <w:lang w:val="da-DK"/>
                </w:rPr>
                <w:delText xml:space="preserve">Stik </w:delText>
              </w:r>
              <w:r w:rsidR="00F359CE" w:rsidRPr="00B23311" w:rsidDel="00971BDA">
                <w:rPr>
                  <w:lang w:val="da-DK"/>
                </w:rPr>
                <w:delText>kanylen</w:delText>
              </w:r>
              <w:r w:rsidR="00E4056E" w:rsidRPr="00760AEE" w:rsidDel="00971BDA">
                <w:rPr>
                  <w:lang w:val="da-DK"/>
                </w:rPr>
                <w:delText xml:space="preserve"> ind i huden og afslut </w:delText>
              </w:r>
              <w:r w:rsidR="00E4056E" w:rsidRPr="00B23311" w:rsidDel="00971BDA">
                <w:rPr>
                  <w:lang w:val="da-DK"/>
                </w:rPr>
                <w:delText>indsprøjtningen</w:delText>
              </w:r>
              <w:r w:rsidRPr="00B23311" w:rsidDel="00971BDA">
                <w:rPr>
                  <w:lang w:val="da-DK"/>
                </w:rPr>
                <w:delText>.</w:delText>
              </w:r>
            </w:del>
          </w:p>
          <w:p w14:paraId="7FB47F17" w14:textId="4033878B" w:rsidR="00023B6F" w:rsidRPr="00B23311" w:rsidDel="00971BDA" w:rsidRDefault="00023B6F">
            <w:pPr>
              <w:numPr>
                <w:ilvl w:val="12"/>
                <w:numId w:val="0"/>
              </w:numPr>
              <w:rPr>
                <w:del w:id="2681" w:author="Author"/>
                <w:lang w:val="da-DK"/>
              </w:rPr>
              <w:pPrChange w:id="2682" w:author="Author">
                <w:pPr>
                  <w:pStyle w:val="IFUBulletedBodyText"/>
                </w:pPr>
              </w:pPrChange>
            </w:pPr>
            <w:del w:id="2683" w:author="Author">
              <w:r w:rsidRPr="00B23311" w:rsidDel="00971BDA">
                <w:rPr>
                  <w:lang w:val="da-DK"/>
                </w:rPr>
                <w:delText>–</w:delText>
              </w:r>
              <w:r w:rsidRPr="00B23311" w:rsidDel="00971BDA">
                <w:rPr>
                  <w:lang w:val="da-DK"/>
                </w:rPr>
                <w:tab/>
              </w:r>
              <w:r w:rsidR="00E4056E" w:rsidRPr="00B23311" w:rsidDel="00971BDA">
                <w:rPr>
                  <w:lang w:val="da-DK"/>
                </w:rPr>
                <w:delText xml:space="preserve">Hvis du </w:delText>
              </w:r>
              <w:r w:rsidR="00E4056E" w:rsidRPr="00B23311" w:rsidDel="00971BDA">
                <w:rPr>
                  <w:b/>
                  <w:bCs/>
                  <w:lang w:val="da-DK"/>
                </w:rPr>
                <w:delText>stadig</w:delText>
              </w:r>
              <w:r w:rsidR="00E4056E" w:rsidRPr="00B23311" w:rsidDel="00971BDA">
                <w:rPr>
                  <w:lang w:val="da-DK"/>
                </w:rPr>
                <w:delText xml:space="preserve"> ikke mener at have fået hele din dosis, som du har indstillet til din indsprøjtning, </w:delText>
              </w:r>
              <w:r w:rsidR="00E4056E" w:rsidRPr="00B23311" w:rsidDel="00971BDA">
                <w:rPr>
                  <w:b/>
                  <w:bCs/>
                  <w:lang w:val="da-DK"/>
                </w:rPr>
                <w:delText>må du ikke begynde forfra eller gentage indsprøjtningen.</w:delText>
              </w:r>
              <w:r w:rsidR="00E4056E" w:rsidRPr="00B23311" w:rsidDel="00971BDA">
                <w:rPr>
                  <w:lang w:val="da-DK"/>
                </w:rPr>
                <w:delText xml:space="preserve"> Kontroller dit blodsukker, som sundhedspersonalet har vist dig.</w:delText>
              </w:r>
            </w:del>
          </w:p>
          <w:p w14:paraId="4A7C958F" w14:textId="4B3BAB47" w:rsidR="00023B6F" w:rsidRPr="00B23311" w:rsidDel="00971BDA" w:rsidRDefault="00023B6F">
            <w:pPr>
              <w:numPr>
                <w:ilvl w:val="12"/>
                <w:numId w:val="0"/>
              </w:numPr>
              <w:rPr>
                <w:del w:id="2684" w:author="Author"/>
                <w:highlight w:val="yellow"/>
                <w:lang w:val="da-DK"/>
              </w:rPr>
              <w:pPrChange w:id="2685" w:author="Author">
                <w:pPr>
                  <w:pStyle w:val="IFUBulletedBodyText"/>
                </w:pPr>
              </w:pPrChange>
            </w:pPr>
            <w:del w:id="2686" w:author="Author">
              <w:r w:rsidRPr="00B23311" w:rsidDel="00971BDA">
                <w:rPr>
                  <w:lang w:val="da-DK"/>
                </w:rPr>
                <w:lastRenderedPageBreak/>
                <w:delText>–</w:delText>
              </w:r>
              <w:r w:rsidRPr="00B23311" w:rsidDel="00971BDA">
                <w:rPr>
                  <w:lang w:val="da-DK"/>
                </w:rPr>
                <w:tab/>
              </w:r>
              <w:r w:rsidR="00E4056E" w:rsidRPr="00B23311" w:rsidDel="00971BDA">
                <w:rPr>
                  <w:lang w:val="da-DK"/>
                </w:rPr>
                <w:delText>Husk at tage din anden indsprøjtning, hvis du normal har brug for 2 indsprøjtninger for at få din fulde dosis.</w:delText>
              </w:r>
            </w:del>
          </w:p>
          <w:p w14:paraId="288260B3" w14:textId="262B03CE" w:rsidR="004A3A76" w:rsidDel="00971BDA" w:rsidRDefault="004A3A76">
            <w:pPr>
              <w:numPr>
                <w:ilvl w:val="12"/>
                <w:numId w:val="0"/>
              </w:numPr>
              <w:rPr>
                <w:del w:id="2687" w:author="Author"/>
                <w:lang w:val="da-DK"/>
              </w:rPr>
              <w:pPrChange w:id="2688" w:author="Author">
                <w:pPr>
                  <w:pStyle w:val="IFUBodyText"/>
                </w:pPr>
              </w:pPrChange>
            </w:pPr>
            <w:del w:id="2689" w:author="Author">
              <w:r w:rsidRPr="00B23311" w:rsidDel="00971BDA">
                <w:rPr>
                  <w:lang w:val="da-DK"/>
                </w:rPr>
                <w:delText xml:space="preserve">Stemplet bevæger sig kun lidt ved hver indsprøjtning, og du bemærker måske ikke, at det bevæger sig. </w:delText>
              </w:r>
            </w:del>
          </w:p>
          <w:p w14:paraId="2CC46D06" w14:textId="5FEEEA63" w:rsidR="00023B6F" w:rsidRPr="00B23311" w:rsidDel="00971BDA" w:rsidRDefault="004A3A76">
            <w:pPr>
              <w:numPr>
                <w:ilvl w:val="12"/>
                <w:numId w:val="0"/>
              </w:numPr>
              <w:rPr>
                <w:del w:id="2690" w:author="Author"/>
                <w:lang w:val="da-DK"/>
              </w:rPr>
              <w:pPrChange w:id="2691" w:author="Author">
                <w:pPr>
                  <w:pStyle w:val="InstructionsPink"/>
                </w:pPr>
              </w:pPrChange>
            </w:pPr>
            <w:del w:id="2692" w:author="Author">
              <w:r w:rsidRPr="00B23311" w:rsidDel="00971BDA">
                <w:rPr>
                  <w:bCs/>
                  <w:lang w:val="da-DK"/>
                </w:rPr>
                <w:delText xml:space="preserve">Hvis du kan se blod, efter du har trukket </w:delText>
              </w:r>
              <w:r w:rsidR="00F359CE" w:rsidDel="00971BDA">
                <w:rPr>
                  <w:bCs/>
                  <w:lang w:val="da-DK"/>
                </w:rPr>
                <w:delText>kanylen</w:delText>
              </w:r>
              <w:r w:rsidRPr="00B23311" w:rsidDel="00971BDA">
                <w:rPr>
                  <w:bCs/>
                  <w:lang w:val="da-DK"/>
                </w:rPr>
                <w:delText xml:space="preserve"> ud af huden, tryk da let på injektionsstedet med et stykke vat eller gaze. </w:delText>
              </w:r>
              <w:r w:rsidRPr="00B23311" w:rsidDel="00971BDA">
                <w:rPr>
                  <w:b/>
                  <w:lang w:val="da-DK"/>
                </w:rPr>
                <w:delText>Du må ikke</w:delText>
              </w:r>
              <w:r w:rsidRPr="00B23311" w:rsidDel="00971BDA">
                <w:rPr>
                  <w:bCs/>
                  <w:lang w:val="da-DK"/>
                </w:rPr>
                <w:delText xml:space="preserve"> gnide på hudområdet.</w:delText>
              </w:r>
            </w:del>
          </w:p>
        </w:tc>
        <w:tc>
          <w:tcPr>
            <w:tcW w:w="5400" w:type="dxa"/>
            <w:tcBorders>
              <w:left w:val="nil"/>
              <w:right w:val="nil"/>
            </w:tcBorders>
          </w:tcPr>
          <w:p w14:paraId="0697494A" w14:textId="351F5356" w:rsidR="00023B6F" w:rsidRPr="002744C8" w:rsidDel="00971BDA" w:rsidRDefault="00CE6FF7">
            <w:pPr>
              <w:numPr>
                <w:ilvl w:val="12"/>
                <w:numId w:val="0"/>
              </w:numPr>
              <w:rPr>
                <w:del w:id="2693" w:author="Author"/>
                <w:lang w:val="da-DK"/>
                <w:rPrChange w:id="2694" w:author="Author">
                  <w:rPr>
                    <w:del w:id="2695" w:author="Author"/>
                  </w:rPr>
                </w:rPrChange>
              </w:rPr>
              <w:pPrChange w:id="2696" w:author="Author">
                <w:pPr>
                  <w:pStyle w:val="IFUBodyText"/>
                  <w:spacing w:after="120"/>
                  <w:jc w:val="center"/>
                </w:pPr>
              </w:pPrChange>
            </w:pPr>
            <w:del w:id="2697" w:author="Author">
              <w:r w:rsidRPr="007C0043" w:rsidDel="00971BDA">
                <w:rPr>
                  <w:noProof/>
                  <w:lang w:eastAsia="en-GB"/>
                </w:rPr>
                <w:lastRenderedPageBreak/>
                <w:drawing>
                  <wp:inline distT="0" distB="0" distL="0" distR="0" wp14:anchorId="6E6C90FE" wp14:editId="560361F9">
                    <wp:extent cx="1295400" cy="889000"/>
                    <wp:effectExtent l="0" t="0" r="0" b="0"/>
                    <wp:docPr id="8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295400" cy="889000"/>
                            </a:xfrm>
                            <a:prstGeom prst="rect">
                              <a:avLst/>
                            </a:prstGeom>
                            <a:noFill/>
                            <a:ln>
                              <a:noFill/>
                            </a:ln>
                          </pic:spPr>
                        </pic:pic>
                      </a:graphicData>
                    </a:graphic>
                  </wp:inline>
                </w:drawing>
              </w:r>
            </w:del>
          </w:p>
        </w:tc>
      </w:tr>
    </w:tbl>
    <w:p w14:paraId="4D5A45C3" w14:textId="062C0444" w:rsidR="00023B6F" w:rsidRPr="002744C8" w:rsidDel="00971BDA" w:rsidRDefault="00023B6F">
      <w:pPr>
        <w:numPr>
          <w:ilvl w:val="12"/>
          <w:numId w:val="0"/>
        </w:numPr>
        <w:rPr>
          <w:del w:id="2698" w:author="Author"/>
          <w:lang w:val="da-DK"/>
          <w:rPrChange w:id="2699" w:author="Author">
            <w:rPr>
              <w:del w:id="2700" w:author="Author"/>
            </w:rPr>
          </w:rPrChange>
        </w:rPr>
        <w:pPrChange w:id="2701" w:author="Author">
          <w:pPr>
            <w:pStyle w:val="LabelingBodyText"/>
          </w:pPr>
        </w:pPrChange>
      </w:pPr>
    </w:p>
    <w:p w14:paraId="1B331632" w14:textId="5A3C98A0" w:rsidR="00023B6F" w:rsidRPr="002744C8" w:rsidDel="00971BDA" w:rsidRDefault="008C1044">
      <w:pPr>
        <w:numPr>
          <w:ilvl w:val="12"/>
          <w:numId w:val="0"/>
        </w:numPr>
        <w:rPr>
          <w:del w:id="2702" w:author="Author"/>
          <w:lang w:val="da-DK"/>
          <w:rPrChange w:id="2703" w:author="Author">
            <w:rPr>
              <w:del w:id="2704" w:author="Author"/>
            </w:rPr>
          </w:rPrChange>
        </w:rPr>
        <w:pPrChange w:id="2705" w:author="Author">
          <w:pPr>
            <w:pStyle w:val="IFUHeading1"/>
            <w:shd w:val="clear" w:color="auto" w:fill="BFBFBF"/>
          </w:pPr>
        </w:pPrChange>
      </w:pPr>
      <w:del w:id="2706" w:author="Author">
        <w:r w:rsidRPr="002744C8" w:rsidDel="00971BDA">
          <w:rPr>
            <w:lang w:val="da-DK"/>
            <w:rPrChange w:id="2707" w:author="Author">
              <w:rPr/>
            </w:rPrChange>
          </w:rPr>
          <w:delText>Efter indsprøjtningen</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01"/>
        <w:gridCol w:w="4770"/>
      </w:tblGrid>
      <w:tr w:rsidR="008C1044" w:rsidRPr="00854281" w:rsidDel="00971BDA" w14:paraId="5C180355" w14:textId="3DF2FF69" w:rsidTr="00CB5224">
        <w:trPr>
          <w:cantSplit/>
          <w:del w:id="2708" w:author="Author"/>
        </w:trPr>
        <w:tc>
          <w:tcPr>
            <w:tcW w:w="5508" w:type="dxa"/>
            <w:tcBorders>
              <w:top w:val="nil"/>
              <w:left w:val="nil"/>
              <w:right w:val="nil"/>
            </w:tcBorders>
          </w:tcPr>
          <w:p w14:paraId="11E7332A" w14:textId="06CFFFF9" w:rsidR="00023B6F" w:rsidRPr="00B23311" w:rsidDel="00971BDA" w:rsidRDefault="008C1044">
            <w:pPr>
              <w:numPr>
                <w:ilvl w:val="12"/>
                <w:numId w:val="0"/>
              </w:numPr>
              <w:rPr>
                <w:del w:id="2709" w:author="Author"/>
                <w:b/>
                <w:lang w:val="da-DK"/>
              </w:rPr>
              <w:pPrChange w:id="2710" w:author="Author">
                <w:pPr>
                  <w:pStyle w:val="IFUBodyText"/>
                </w:pPr>
              </w:pPrChange>
            </w:pPr>
            <w:del w:id="2711" w:author="Author">
              <w:r w:rsidRPr="00B23311" w:rsidDel="00971BDA">
                <w:rPr>
                  <w:b/>
                  <w:lang w:val="da-DK"/>
                </w:rPr>
                <w:delText>Trin</w:delText>
              </w:r>
              <w:r w:rsidR="00023B6F" w:rsidRPr="00B23311" w:rsidDel="00971BDA">
                <w:rPr>
                  <w:b/>
                  <w:lang w:val="da-DK"/>
                </w:rPr>
                <w:delText xml:space="preserve"> 12:</w:delText>
              </w:r>
            </w:del>
          </w:p>
          <w:p w14:paraId="6DA2922B" w14:textId="35A2D2F1" w:rsidR="00023B6F" w:rsidRPr="00B23311" w:rsidDel="00971BDA" w:rsidRDefault="00023B6F">
            <w:pPr>
              <w:numPr>
                <w:ilvl w:val="12"/>
                <w:numId w:val="0"/>
              </w:numPr>
              <w:rPr>
                <w:del w:id="2712" w:author="Author"/>
                <w:lang w:val="da-DK"/>
              </w:rPr>
              <w:pPrChange w:id="2713" w:author="Author">
                <w:pPr>
                  <w:pStyle w:val="IFUBulletedBodyText"/>
                </w:pPr>
              </w:pPrChange>
            </w:pPr>
            <w:del w:id="2714" w:author="Author">
              <w:r w:rsidRPr="00B23311" w:rsidDel="00971BDA">
                <w:rPr>
                  <w:lang w:val="da-DK"/>
                </w:rPr>
                <w:delText>•</w:delText>
              </w:r>
              <w:r w:rsidRPr="00B23311" w:rsidDel="00971BDA">
                <w:rPr>
                  <w:lang w:val="da-DK"/>
                </w:rPr>
                <w:tab/>
              </w:r>
              <w:r w:rsidR="008C1044" w:rsidRPr="00B23311" w:rsidDel="00971BDA">
                <w:rPr>
                  <w:lang w:val="da-DK"/>
                </w:rPr>
                <w:delText xml:space="preserve">Sæt forsigtigt den ydre </w:delText>
              </w:r>
              <w:r w:rsidR="00B775A6" w:rsidDel="00971BDA">
                <w:rPr>
                  <w:lang w:val="da-DK"/>
                </w:rPr>
                <w:delText>kanylehætte</w:delText>
              </w:r>
              <w:r w:rsidR="008C1044" w:rsidRPr="00B23311" w:rsidDel="00971BDA">
                <w:rPr>
                  <w:lang w:val="da-DK"/>
                </w:rPr>
                <w:delText xml:space="preserve"> på</w:delText>
              </w:r>
              <w:r w:rsidR="008C1044" w:rsidDel="00971BDA">
                <w:rPr>
                  <w:lang w:val="da-DK"/>
                </w:rPr>
                <w:delText>.</w:delText>
              </w:r>
            </w:del>
          </w:p>
        </w:tc>
        <w:tc>
          <w:tcPr>
            <w:tcW w:w="5400" w:type="dxa"/>
            <w:tcBorders>
              <w:top w:val="nil"/>
              <w:left w:val="nil"/>
              <w:right w:val="nil"/>
            </w:tcBorders>
          </w:tcPr>
          <w:p w14:paraId="10CE7981" w14:textId="280E0C1A" w:rsidR="00023B6F" w:rsidRPr="002744C8" w:rsidDel="00971BDA" w:rsidRDefault="00CE6FF7">
            <w:pPr>
              <w:numPr>
                <w:ilvl w:val="12"/>
                <w:numId w:val="0"/>
              </w:numPr>
              <w:rPr>
                <w:del w:id="2715" w:author="Author"/>
                <w:lang w:val="da-DK"/>
                <w:rPrChange w:id="2716" w:author="Author">
                  <w:rPr>
                    <w:del w:id="2717" w:author="Author"/>
                  </w:rPr>
                </w:rPrChange>
              </w:rPr>
              <w:pPrChange w:id="2718" w:author="Author">
                <w:pPr>
                  <w:pStyle w:val="IFUBodyText"/>
                  <w:spacing w:after="120"/>
                  <w:jc w:val="center"/>
                </w:pPr>
              </w:pPrChange>
            </w:pPr>
            <w:del w:id="2719" w:author="Author">
              <w:r w:rsidRPr="00E33F18" w:rsidDel="00971BDA">
                <w:rPr>
                  <w:noProof/>
                  <w:lang w:eastAsia="en-GB"/>
                </w:rPr>
                <w:drawing>
                  <wp:inline distT="0" distB="0" distL="0" distR="0" wp14:anchorId="5AD2777B" wp14:editId="1442E387">
                    <wp:extent cx="1329055" cy="914400"/>
                    <wp:effectExtent l="0" t="0" r="0" b="0"/>
                    <wp:docPr id="84"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329055" cy="914400"/>
                            </a:xfrm>
                            <a:prstGeom prst="rect">
                              <a:avLst/>
                            </a:prstGeom>
                            <a:noFill/>
                            <a:ln>
                              <a:noFill/>
                            </a:ln>
                          </pic:spPr>
                        </pic:pic>
                      </a:graphicData>
                    </a:graphic>
                  </wp:inline>
                </w:drawing>
              </w:r>
            </w:del>
          </w:p>
        </w:tc>
      </w:tr>
      <w:tr w:rsidR="008C1044" w:rsidRPr="00854281" w:rsidDel="00971BDA" w14:paraId="25B44B11" w14:textId="633A1268" w:rsidTr="00CB5224">
        <w:trPr>
          <w:cantSplit/>
          <w:del w:id="2720" w:author="Author"/>
        </w:trPr>
        <w:tc>
          <w:tcPr>
            <w:tcW w:w="5508" w:type="dxa"/>
            <w:tcBorders>
              <w:left w:val="nil"/>
              <w:right w:val="nil"/>
            </w:tcBorders>
          </w:tcPr>
          <w:p w14:paraId="2044B9EF" w14:textId="17844099" w:rsidR="00023B6F" w:rsidRPr="00B23311" w:rsidDel="00971BDA" w:rsidRDefault="008C1044">
            <w:pPr>
              <w:numPr>
                <w:ilvl w:val="12"/>
                <w:numId w:val="0"/>
              </w:numPr>
              <w:rPr>
                <w:del w:id="2721" w:author="Author"/>
                <w:b/>
                <w:lang w:val="da-DK"/>
              </w:rPr>
              <w:pPrChange w:id="2722" w:author="Author">
                <w:pPr>
                  <w:pStyle w:val="IFUBodyText"/>
                </w:pPr>
              </w:pPrChange>
            </w:pPr>
            <w:del w:id="2723" w:author="Author">
              <w:r w:rsidRPr="00B23311" w:rsidDel="00971BDA">
                <w:rPr>
                  <w:b/>
                  <w:lang w:val="da-DK"/>
                </w:rPr>
                <w:delText>Trin</w:delText>
              </w:r>
              <w:r w:rsidR="00023B6F" w:rsidRPr="00B23311" w:rsidDel="00971BDA">
                <w:rPr>
                  <w:b/>
                  <w:lang w:val="da-DK"/>
                </w:rPr>
                <w:delText xml:space="preserve"> 13:</w:delText>
              </w:r>
            </w:del>
          </w:p>
          <w:p w14:paraId="079DC870" w14:textId="106ABCA6" w:rsidR="00023B6F" w:rsidRPr="00B23311" w:rsidDel="00971BDA" w:rsidRDefault="00023B6F">
            <w:pPr>
              <w:numPr>
                <w:ilvl w:val="12"/>
                <w:numId w:val="0"/>
              </w:numPr>
              <w:rPr>
                <w:del w:id="2724" w:author="Author"/>
                <w:lang w:val="da-DK"/>
              </w:rPr>
              <w:pPrChange w:id="2725" w:author="Author">
                <w:pPr>
                  <w:pStyle w:val="IFUBulletedBodyText"/>
                </w:pPr>
              </w:pPrChange>
            </w:pPr>
            <w:del w:id="2726" w:author="Author">
              <w:r w:rsidRPr="00B23311" w:rsidDel="00971BDA">
                <w:rPr>
                  <w:lang w:val="da-DK"/>
                </w:rPr>
                <w:delText>•</w:delText>
              </w:r>
              <w:r w:rsidRPr="00B23311" w:rsidDel="00971BDA">
                <w:rPr>
                  <w:lang w:val="da-DK"/>
                </w:rPr>
                <w:tab/>
              </w:r>
              <w:r w:rsidR="008C1044" w:rsidRPr="00B23311" w:rsidDel="00971BDA">
                <w:rPr>
                  <w:lang w:val="da-DK"/>
                </w:rPr>
                <w:delText xml:space="preserve">Skru </w:delText>
              </w:r>
              <w:r w:rsidR="00F359CE" w:rsidDel="00971BDA">
                <w:rPr>
                  <w:lang w:val="da-DK"/>
                </w:rPr>
                <w:delText>kanylen</w:delText>
              </w:r>
              <w:r w:rsidR="008C1044" w:rsidRPr="00B23311" w:rsidDel="00971BDA">
                <w:rPr>
                  <w:lang w:val="da-DK"/>
                </w:rPr>
                <w:delText xml:space="preserve"> med </w:delText>
              </w:r>
              <w:r w:rsidR="00B775A6" w:rsidDel="00971BDA">
                <w:rPr>
                  <w:lang w:val="da-DK"/>
                </w:rPr>
                <w:delText>kanylehætte</w:delText>
              </w:r>
              <w:r w:rsidR="008C1044" w:rsidRPr="00B23311" w:rsidDel="00971BDA">
                <w:rPr>
                  <w:lang w:val="da-DK"/>
                </w:rPr>
                <w:delText xml:space="preserve">n af, og bortskaf den som anvist af sundhedspersonalet (se </w:delText>
              </w:r>
              <w:r w:rsidR="002A67A2" w:rsidDel="00971BDA">
                <w:rPr>
                  <w:lang w:val="da-DK"/>
                </w:rPr>
                <w:delText>punktet</w:delText>
              </w:r>
              <w:r w:rsidR="008C1044" w:rsidRPr="00B23311" w:rsidDel="00971BDA">
                <w:rPr>
                  <w:lang w:val="da-DK"/>
                </w:rPr>
                <w:delText xml:space="preserve"> </w:delText>
              </w:r>
              <w:r w:rsidR="008C1044" w:rsidRPr="00B23311" w:rsidDel="00971BDA">
                <w:rPr>
                  <w:b/>
                  <w:bCs/>
                  <w:lang w:val="da-DK"/>
                </w:rPr>
                <w:delText xml:space="preserve">Bortskaffelse af penne og </w:delText>
              </w:r>
              <w:r w:rsidR="00760AEE" w:rsidDel="00971BDA">
                <w:rPr>
                  <w:b/>
                  <w:bCs/>
                  <w:lang w:val="da-DK"/>
                </w:rPr>
                <w:delText>kanyler</w:delText>
              </w:r>
              <w:r w:rsidR="008C1044" w:rsidDel="00971BDA">
                <w:rPr>
                  <w:lang w:val="da-DK"/>
                </w:rPr>
                <w:delText>).</w:delText>
              </w:r>
            </w:del>
          </w:p>
          <w:p w14:paraId="4B1F3685" w14:textId="7DA676F1" w:rsidR="00023B6F" w:rsidRPr="00B23311" w:rsidDel="00971BDA" w:rsidRDefault="00023B6F">
            <w:pPr>
              <w:numPr>
                <w:ilvl w:val="12"/>
                <w:numId w:val="0"/>
              </w:numPr>
              <w:rPr>
                <w:del w:id="2727" w:author="Author"/>
                <w:lang w:val="da-DK"/>
              </w:rPr>
              <w:pPrChange w:id="2728" w:author="Author">
                <w:pPr>
                  <w:pStyle w:val="IFUBulletedBodyText"/>
                </w:pPr>
              </w:pPrChange>
            </w:pPr>
            <w:del w:id="2729" w:author="Author">
              <w:r w:rsidRPr="00B23311" w:rsidDel="00971BDA">
                <w:rPr>
                  <w:lang w:val="da-DK"/>
                </w:rPr>
                <w:delText>•</w:delText>
              </w:r>
              <w:r w:rsidRPr="00B23311" w:rsidDel="00971BDA">
                <w:rPr>
                  <w:lang w:val="da-DK"/>
                </w:rPr>
                <w:tab/>
              </w:r>
              <w:r w:rsidR="008C1044" w:rsidRPr="00B23311" w:rsidDel="00971BDA">
                <w:rPr>
                  <w:lang w:val="da-DK"/>
                </w:rPr>
                <w:delText xml:space="preserve">Opbevar ikke pennen med </w:delText>
              </w:r>
              <w:r w:rsidR="00F359CE" w:rsidDel="00971BDA">
                <w:rPr>
                  <w:lang w:val="da-DK"/>
                </w:rPr>
                <w:delText>kanylen</w:delText>
              </w:r>
              <w:r w:rsidR="008C1044" w:rsidRPr="00B23311" w:rsidDel="00971BDA">
                <w:rPr>
                  <w:lang w:val="da-DK"/>
                </w:rPr>
                <w:delText xml:space="preserve"> påsat, for at undgå lækage, tilstopning af </w:delText>
              </w:r>
              <w:r w:rsidR="00F359CE" w:rsidDel="00971BDA">
                <w:rPr>
                  <w:lang w:val="da-DK"/>
                </w:rPr>
                <w:delText>kanylen</w:delText>
              </w:r>
              <w:r w:rsidR="008C1044" w:rsidRPr="00B23311" w:rsidDel="00971BDA">
                <w:rPr>
                  <w:lang w:val="da-DK"/>
                </w:rPr>
                <w:delText xml:space="preserve"> og </w:delText>
              </w:r>
              <w:r w:rsidR="008C1044" w:rsidDel="00971BDA">
                <w:rPr>
                  <w:lang w:val="da-DK"/>
                </w:rPr>
                <w:delText>indtrængning af luft.</w:delText>
              </w:r>
            </w:del>
          </w:p>
        </w:tc>
        <w:tc>
          <w:tcPr>
            <w:tcW w:w="5400" w:type="dxa"/>
            <w:tcBorders>
              <w:left w:val="nil"/>
              <w:right w:val="nil"/>
            </w:tcBorders>
          </w:tcPr>
          <w:p w14:paraId="077B7140" w14:textId="55A62DDB" w:rsidR="00023B6F" w:rsidRPr="002744C8" w:rsidDel="00971BDA" w:rsidRDefault="00CE6FF7">
            <w:pPr>
              <w:numPr>
                <w:ilvl w:val="12"/>
                <w:numId w:val="0"/>
              </w:numPr>
              <w:rPr>
                <w:del w:id="2730" w:author="Author"/>
                <w:lang w:val="da-DK"/>
                <w:rPrChange w:id="2731" w:author="Author">
                  <w:rPr>
                    <w:del w:id="2732" w:author="Author"/>
                  </w:rPr>
                </w:rPrChange>
              </w:rPr>
              <w:pPrChange w:id="2733" w:author="Author">
                <w:pPr>
                  <w:pStyle w:val="IFUBodyText"/>
                  <w:jc w:val="center"/>
                </w:pPr>
              </w:pPrChange>
            </w:pPr>
            <w:del w:id="2734" w:author="Author">
              <w:r w:rsidRPr="007C0043" w:rsidDel="00971BDA">
                <w:rPr>
                  <w:noProof/>
                  <w:lang w:eastAsia="en-GB"/>
                </w:rPr>
                <w:drawing>
                  <wp:inline distT="0" distB="0" distL="0" distR="0" wp14:anchorId="14681BEF" wp14:editId="79044BE1">
                    <wp:extent cx="1329055" cy="1075055"/>
                    <wp:effectExtent l="0" t="0" r="0" b="0"/>
                    <wp:docPr id="8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329055" cy="1075055"/>
                            </a:xfrm>
                            <a:prstGeom prst="rect">
                              <a:avLst/>
                            </a:prstGeom>
                            <a:noFill/>
                            <a:ln>
                              <a:noFill/>
                            </a:ln>
                          </pic:spPr>
                        </pic:pic>
                      </a:graphicData>
                    </a:graphic>
                  </wp:inline>
                </w:drawing>
              </w:r>
            </w:del>
          </w:p>
        </w:tc>
      </w:tr>
      <w:tr w:rsidR="008C1044" w:rsidRPr="00854281" w:rsidDel="00971BDA" w14:paraId="5BED9630" w14:textId="1FF914B6" w:rsidTr="00B23311">
        <w:trPr>
          <w:trHeight w:val="1826"/>
          <w:del w:id="2735" w:author="Author"/>
        </w:trPr>
        <w:tc>
          <w:tcPr>
            <w:tcW w:w="5508" w:type="dxa"/>
            <w:tcBorders>
              <w:left w:val="nil"/>
              <w:right w:val="nil"/>
            </w:tcBorders>
          </w:tcPr>
          <w:p w14:paraId="10B0821A" w14:textId="6A8F9782" w:rsidR="00023B6F" w:rsidRPr="00B23311" w:rsidDel="00971BDA" w:rsidRDefault="008C1044">
            <w:pPr>
              <w:numPr>
                <w:ilvl w:val="12"/>
                <w:numId w:val="0"/>
              </w:numPr>
              <w:rPr>
                <w:del w:id="2736" w:author="Author"/>
                <w:b/>
                <w:lang w:val="da-DK"/>
              </w:rPr>
              <w:pPrChange w:id="2737" w:author="Author">
                <w:pPr>
                  <w:pStyle w:val="IFUBodyText"/>
                </w:pPr>
              </w:pPrChange>
            </w:pPr>
            <w:del w:id="2738" w:author="Author">
              <w:r w:rsidRPr="00B23311" w:rsidDel="00971BDA">
                <w:rPr>
                  <w:b/>
                  <w:lang w:val="da-DK"/>
                </w:rPr>
                <w:delText>Trin</w:delText>
              </w:r>
              <w:r w:rsidR="00023B6F" w:rsidRPr="00B23311" w:rsidDel="00971BDA">
                <w:rPr>
                  <w:b/>
                  <w:lang w:val="da-DK"/>
                </w:rPr>
                <w:delText xml:space="preserve"> 14:</w:delText>
              </w:r>
            </w:del>
          </w:p>
          <w:p w14:paraId="5E7BD864" w14:textId="7936B316" w:rsidR="00023B6F" w:rsidRPr="00B23311" w:rsidDel="00971BDA" w:rsidRDefault="00023B6F">
            <w:pPr>
              <w:numPr>
                <w:ilvl w:val="12"/>
                <w:numId w:val="0"/>
              </w:numPr>
              <w:rPr>
                <w:del w:id="2739" w:author="Author"/>
                <w:lang w:val="da-DK"/>
              </w:rPr>
              <w:pPrChange w:id="2740" w:author="Author">
                <w:pPr>
                  <w:pStyle w:val="IFUBulletedBodyText"/>
                </w:pPr>
              </w:pPrChange>
            </w:pPr>
            <w:del w:id="2741" w:author="Author">
              <w:r w:rsidRPr="00B23311" w:rsidDel="00971BDA">
                <w:rPr>
                  <w:lang w:val="da-DK"/>
                </w:rPr>
                <w:delText>•</w:delText>
              </w:r>
              <w:r w:rsidRPr="00B23311" w:rsidDel="00971BDA">
                <w:rPr>
                  <w:lang w:val="da-DK"/>
                </w:rPr>
                <w:tab/>
              </w:r>
              <w:r w:rsidR="008C1044" w:rsidRPr="00B23311" w:rsidDel="00971BDA">
                <w:rPr>
                  <w:lang w:val="da-DK"/>
                </w:rPr>
                <w:delText>Påsæt penhætten ved at holde hætteklipsen på linje med doseringsindikatoren og skub derefter penhætten lige på.</w:delText>
              </w:r>
            </w:del>
          </w:p>
        </w:tc>
        <w:tc>
          <w:tcPr>
            <w:tcW w:w="5400" w:type="dxa"/>
            <w:tcBorders>
              <w:left w:val="nil"/>
              <w:right w:val="nil"/>
            </w:tcBorders>
          </w:tcPr>
          <w:p w14:paraId="50294FF7" w14:textId="423FADBD" w:rsidR="00023B6F" w:rsidRPr="002744C8" w:rsidDel="00971BDA" w:rsidRDefault="00CE6FF7">
            <w:pPr>
              <w:numPr>
                <w:ilvl w:val="12"/>
                <w:numId w:val="0"/>
              </w:numPr>
              <w:rPr>
                <w:del w:id="2742" w:author="Author"/>
                <w:lang w:val="da-DK"/>
                <w:rPrChange w:id="2743" w:author="Author">
                  <w:rPr>
                    <w:del w:id="2744" w:author="Author"/>
                  </w:rPr>
                </w:rPrChange>
              </w:rPr>
              <w:pPrChange w:id="2745" w:author="Author">
                <w:pPr>
                  <w:pStyle w:val="IFUBodyText"/>
                  <w:spacing w:after="120"/>
                  <w:jc w:val="center"/>
                </w:pPr>
              </w:pPrChange>
            </w:pPr>
            <w:del w:id="2746" w:author="Author">
              <w:r w:rsidRPr="007C0043" w:rsidDel="00971BDA">
                <w:rPr>
                  <w:noProof/>
                  <w:lang w:eastAsia="en-GB"/>
                </w:rPr>
                <w:drawing>
                  <wp:inline distT="0" distB="0" distL="0" distR="0" wp14:anchorId="34DFEF73" wp14:editId="0DF1DA3C">
                    <wp:extent cx="2150745" cy="779145"/>
                    <wp:effectExtent l="0" t="0" r="0" b="0"/>
                    <wp:docPr id="8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50745" cy="779145"/>
                            </a:xfrm>
                            <a:prstGeom prst="rect">
                              <a:avLst/>
                            </a:prstGeom>
                            <a:noFill/>
                            <a:ln>
                              <a:noFill/>
                            </a:ln>
                          </pic:spPr>
                        </pic:pic>
                      </a:graphicData>
                    </a:graphic>
                  </wp:inline>
                </w:drawing>
              </w:r>
            </w:del>
          </w:p>
        </w:tc>
      </w:tr>
    </w:tbl>
    <w:p w14:paraId="44A79903" w14:textId="319C56EB" w:rsidR="00023B6F" w:rsidDel="00971BDA" w:rsidRDefault="00023B6F">
      <w:pPr>
        <w:numPr>
          <w:ilvl w:val="12"/>
          <w:numId w:val="0"/>
        </w:numPr>
        <w:rPr>
          <w:del w:id="2747" w:author="Author"/>
        </w:rPr>
        <w:pPrChange w:id="2748" w:author="Author">
          <w:pPr>
            <w:pStyle w:val="LabelingBodyText"/>
          </w:pPr>
        </w:pPrChange>
      </w:pPr>
    </w:p>
    <w:p w14:paraId="6CA5DF4E" w14:textId="1D63141B" w:rsidR="00023B6F" w:rsidRPr="00B23311" w:rsidDel="00971BDA" w:rsidRDefault="00616D07">
      <w:pPr>
        <w:numPr>
          <w:ilvl w:val="12"/>
          <w:numId w:val="0"/>
        </w:numPr>
        <w:rPr>
          <w:del w:id="2749" w:author="Author"/>
          <w:lang w:val="da-DK"/>
        </w:rPr>
        <w:pPrChange w:id="2750" w:author="Author">
          <w:pPr>
            <w:pStyle w:val="IFUHeading1"/>
            <w:shd w:val="clear" w:color="auto" w:fill="BFBFBF"/>
          </w:pPr>
        </w:pPrChange>
      </w:pPr>
      <w:del w:id="2751" w:author="Author">
        <w:r w:rsidRPr="00B23311" w:rsidDel="00971BDA">
          <w:rPr>
            <w:lang w:val="da-DK"/>
          </w:rPr>
          <w:delText xml:space="preserve">Bortskaffelse af penne og </w:delText>
        </w:r>
        <w:r w:rsidR="006B16F8" w:rsidRPr="00760AEE" w:rsidDel="00971BDA">
          <w:rPr>
            <w:lang w:val="da-DK"/>
          </w:rPr>
          <w:delText>kanyler</w:delText>
        </w:r>
      </w:del>
    </w:p>
    <w:p w14:paraId="32749DA9" w14:textId="2C8AF113" w:rsidR="00023B6F" w:rsidRPr="00B23311" w:rsidDel="00971BDA" w:rsidRDefault="00023B6F">
      <w:pPr>
        <w:numPr>
          <w:ilvl w:val="12"/>
          <w:numId w:val="0"/>
        </w:numPr>
        <w:rPr>
          <w:del w:id="2752" w:author="Author"/>
          <w:lang w:val="da-DK"/>
        </w:rPr>
        <w:pPrChange w:id="2753" w:author="Author">
          <w:pPr>
            <w:pStyle w:val="IFUBulletedBodyText"/>
          </w:pPr>
        </w:pPrChange>
      </w:pPr>
      <w:del w:id="2754" w:author="Author">
        <w:r w:rsidRPr="00B23311" w:rsidDel="00971BDA">
          <w:rPr>
            <w:lang w:val="da-DK"/>
          </w:rPr>
          <w:delText>•</w:delText>
        </w:r>
        <w:r w:rsidRPr="00B23311" w:rsidDel="00971BDA">
          <w:rPr>
            <w:lang w:val="da-DK"/>
          </w:rPr>
          <w:tab/>
        </w:r>
        <w:r w:rsidR="00616D07" w:rsidRPr="00B23311" w:rsidDel="00971BDA">
          <w:rPr>
            <w:lang w:val="da-DK"/>
          </w:rPr>
          <w:delText>Kassér brugte</w:delText>
        </w:r>
        <w:r w:rsidR="006B16F8" w:rsidRPr="00760AEE" w:rsidDel="00971BDA">
          <w:rPr>
            <w:lang w:val="da-DK"/>
          </w:rPr>
          <w:delText xml:space="preserve">kanyler </w:delText>
        </w:r>
        <w:r w:rsidR="00616D07" w:rsidRPr="00B23311" w:rsidDel="00971BDA">
          <w:rPr>
            <w:lang w:val="da-DK"/>
          </w:rPr>
          <w:delText>i en engangsbeholder til spidse genstande eller en hård plastikbeholder med et sikkert låg. Du må</w:delText>
        </w:r>
        <w:r w:rsidR="00616D07" w:rsidRPr="00B23311" w:rsidDel="00971BDA">
          <w:rPr>
            <w:b/>
            <w:bCs/>
            <w:lang w:val="da-DK"/>
          </w:rPr>
          <w:delText xml:space="preserve"> ikke</w:delText>
        </w:r>
        <w:r w:rsidR="00616D07" w:rsidRPr="00B23311" w:rsidDel="00971BDA">
          <w:rPr>
            <w:lang w:val="da-DK"/>
          </w:rPr>
          <w:delText xml:space="preserve"> smide </w:delText>
        </w:r>
        <w:r w:rsidR="00760AEE" w:rsidDel="00971BDA">
          <w:rPr>
            <w:lang w:val="da-DK"/>
          </w:rPr>
          <w:delText>kanyler</w:delText>
        </w:r>
        <w:r w:rsidR="00616D07" w:rsidRPr="00B23311" w:rsidDel="00971BDA">
          <w:rPr>
            <w:lang w:val="da-DK"/>
          </w:rPr>
          <w:delText xml:space="preserve"> ud i dit husholdningsaffald</w:delText>
        </w:r>
        <w:r w:rsidR="006C7ACC" w:rsidRPr="00760AEE" w:rsidDel="00971BDA">
          <w:rPr>
            <w:lang w:val="da-DK"/>
          </w:rPr>
          <w:delText>.</w:delText>
        </w:r>
      </w:del>
    </w:p>
    <w:p w14:paraId="3ED12CA5" w14:textId="3F12E3C6" w:rsidR="00023B6F" w:rsidRPr="00B23311" w:rsidDel="00971BDA" w:rsidRDefault="00023B6F">
      <w:pPr>
        <w:numPr>
          <w:ilvl w:val="12"/>
          <w:numId w:val="0"/>
        </w:numPr>
        <w:rPr>
          <w:del w:id="2755" w:author="Author"/>
          <w:lang w:val="da-DK"/>
        </w:rPr>
        <w:pPrChange w:id="2756" w:author="Author">
          <w:pPr>
            <w:pStyle w:val="IFUBulletedBodyText"/>
          </w:pPr>
        </w:pPrChange>
      </w:pPr>
      <w:del w:id="2757" w:author="Author">
        <w:r w:rsidRPr="00B23311" w:rsidDel="00971BDA">
          <w:rPr>
            <w:lang w:val="da-DK"/>
          </w:rPr>
          <w:delText>•</w:delText>
        </w:r>
        <w:r w:rsidRPr="00B23311" w:rsidDel="00971BDA">
          <w:rPr>
            <w:lang w:val="da-DK"/>
          </w:rPr>
          <w:tab/>
        </w:r>
        <w:r w:rsidR="00616D07" w:rsidRPr="00B23311" w:rsidDel="00971BDA">
          <w:rPr>
            <w:bCs/>
            <w:lang w:val="da-DK"/>
          </w:rPr>
          <w:delText xml:space="preserve">Genbrug </w:delText>
        </w:r>
        <w:r w:rsidR="00616D07" w:rsidRPr="00B23311" w:rsidDel="00971BDA">
          <w:rPr>
            <w:b/>
            <w:lang w:val="da-DK"/>
          </w:rPr>
          <w:delText>ikke</w:delText>
        </w:r>
        <w:r w:rsidR="00616D07" w:rsidRPr="00B23311" w:rsidDel="00971BDA">
          <w:rPr>
            <w:bCs/>
            <w:lang w:val="da-DK"/>
          </w:rPr>
          <w:delText xml:space="preserve"> den fyldte beholder</w:delText>
        </w:r>
        <w:r w:rsidRPr="00B23311" w:rsidDel="00971BDA">
          <w:rPr>
            <w:bCs/>
            <w:lang w:val="da-DK"/>
          </w:rPr>
          <w:delText>.</w:delText>
        </w:r>
      </w:del>
    </w:p>
    <w:p w14:paraId="79AA7E05" w14:textId="3E5B381A" w:rsidR="00023B6F" w:rsidRPr="00B23311" w:rsidDel="00971BDA" w:rsidRDefault="00023B6F">
      <w:pPr>
        <w:numPr>
          <w:ilvl w:val="12"/>
          <w:numId w:val="0"/>
        </w:numPr>
        <w:rPr>
          <w:del w:id="2758" w:author="Author"/>
          <w:lang w:val="da-DK"/>
        </w:rPr>
        <w:pPrChange w:id="2759" w:author="Author">
          <w:pPr>
            <w:pStyle w:val="IFUBulletedBodyText"/>
          </w:pPr>
        </w:pPrChange>
      </w:pPr>
      <w:del w:id="2760" w:author="Author">
        <w:r w:rsidRPr="00B23311" w:rsidDel="00971BDA">
          <w:rPr>
            <w:lang w:val="da-DK"/>
          </w:rPr>
          <w:delText>•</w:delText>
        </w:r>
        <w:r w:rsidRPr="00B23311" w:rsidDel="00971BDA">
          <w:rPr>
            <w:lang w:val="da-DK"/>
          </w:rPr>
          <w:tab/>
        </w:r>
        <w:r w:rsidR="00616D07" w:rsidRPr="00B23311" w:rsidDel="00971BDA">
          <w:rPr>
            <w:lang w:val="da-DK"/>
          </w:rPr>
          <w:delText>Spørg sundhedspersonalet til råds om, hvordan du bortskaffer pennen og den fyldte beholder.</w:delText>
        </w:r>
      </w:del>
    </w:p>
    <w:p w14:paraId="1CB17BFB" w14:textId="49B2BF44" w:rsidR="00023B6F" w:rsidRPr="00B23311" w:rsidDel="00971BDA" w:rsidRDefault="00023B6F">
      <w:pPr>
        <w:numPr>
          <w:ilvl w:val="12"/>
          <w:numId w:val="0"/>
        </w:numPr>
        <w:rPr>
          <w:del w:id="2761" w:author="Author"/>
          <w:lang w:val="da-DK"/>
        </w:rPr>
        <w:pPrChange w:id="2762" w:author="Author">
          <w:pPr>
            <w:pStyle w:val="IFUBulletedBodyText"/>
          </w:pPr>
        </w:pPrChange>
      </w:pPr>
      <w:del w:id="2763" w:author="Author">
        <w:r w:rsidRPr="00B23311" w:rsidDel="00971BDA">
          <w:rPr>
            <w:lang w:val="da-DK"/>
          </w:rPr>
          <w:delText>•</w:delText>
        </w:r>
        <w:r w:rsidRPr="00B23311" w:rsidDel="00971BDA">
          <w:rPr>
            <w:lang w:val="da-DK"/>
          </w:rPr>
          <w:tab/>
        </w:r>
        <w:r w:rsidR="00616D07" w:rsidRPr="00B23311" w:rsidDel="00971BDA">
          <w:rPr>
            <w:lang w:val="da-DK"/>
          </w:rPr>
          <w:delText>Anvisningen omkring håndtering</w:delText>
        </w:r>
        <w:r w:rsidR="006B16F8" w:rsidDel="00971BDA">
          <w:rPr>
            <w:lang w:val="da-DK"/>
          </w:rPr>
          <w:delText xml:space="preserve"> af kanyler</w:delText>
        </w:r>
        <w:r w:rsidR="00616D07" w:rsidRPr="00B23311" w:rsidDel="00971BDA">
          <w:rPr>
            <w:lang w:val="da-DK"/>
          </w:rPr>
          <w:delText xml:space="preserve"> erstatter ikke det lokale sundhedspersonales vejledning eller sygehusets instrukser</w:delText>
        </w:r>
        <w:r w:rsidR="00616D07" w:rsidDel="00971BDA">
          <w:rPr>
            <w:lang w:val="da-DK"/>
          </w:rPr>
          <w:delText>.</w:delText>
        </w:r>
      </w:del>
    </w:p>
    <w:p w14:paraId="5FEE10E4" w14:textId="740C9EDE" w:rsidR="00023B6F" w:rsidRPr="00B23311" w:rsidDel="00971BDA" w:rsidRDefault="00016501">
      <w:pPr>
        <w:numPr>
          <w:ilvl w:val="12"/>
          <w:numId w:val="0"/>
        </w:numPr>
        <w:rPr>
          <w:del w:id="2764" w:author="Author"/>
          <w:lang w:val="da-DK"/>
        </w:rPr>
        <w:pPrChange w:id="2765" w:author="Author">
          <w:pPr>
            <w:pStyle w:val="IFUHeading1"/>
            <w:shd w:val="clear" w:color="auto" w:fill="BFBFBF"/>
          </w:pPr>
        </w:pPrChange>
      </w:pPr>
      <w:del w:id="2766" w:author="Author">
        <w:r w:rsidRPr="00B23311" w:rsidDel="00971BDA">
          <w:rPr>
            <w:lang w:val="da-DK"/>
          </w:rPr>
          <w:delText>Opbevaring af penne</w:delText>
        </w:r>
        <w:r w:rsidDel="00971BDA">
          <w:rPr>
            <w:lang w:val="da-DK"/>
          </w:rPr>
          <w:delText>n</w:delText>
        </w:r>
      </w:del>
    </w:p>
    <w:p w14:paraId="4B0AEA52" w14:textId="038B5BF9" w:rsidR="00023B6F" w:rsidRPr="00B23311" w:rsidDel="00971BDA" w:rsidRDefault="00016501">
      <w:pPr>
        <w:numPr>
          <w:ilvl w:val="12"/>
          <w:numId w:val="0"/>
        </w:numPr>
        <w:rPr>
          <w:del w:id="2767" w:author="Author"/>
          <w:lang w:val="da-DK"/>
        </w:rPr>
        <w:pPrChange w:id="2768" w:author="Author">
          <w:pPr>
            <w:pStyle w:val="IFUHeading1"/>
          </w:pPr>
        </w:pPrChange>
      </w:pPr>
      <w:del w:id="2769" w:author="Author">
        <w:r w:rsidDel="00971BDA">
          <w:rPr>
            <w:lang w:val="da-DK"/>
          </w:rPr>
          <w:delText>Ubrugte</w:delText>
        </w:r>
        <w:r w:rsidR="00023B6F" w:rsidRPr="00B23311" w:rsidDel="00971BDA">
          <w:rPr>
            <w:lang w:val="da-DK"/>
          </w:rPr>
          <w:delText xml:space="preserve"> Pen</w:delText>
        </w:r>
        <w:r w:rsidDel="00971BDA">
          <w:rPr>
            <w:lang w:val="da-DK"/>
          </w:rPr>
          <w:delText>ne</w:delText>
        </w:r>
      </w:del>
    </w:p>
    <w:p w14:paraId="7CCC306A" w14:textId="1ECD83FD" w:rsidR="00023B6F" w:rsidRPr="00B23311" w:rsidDel="00971BDA" w:rsidRDefault="00023B6F">
      <w:pPr>
        <w:numPr>
          <w:ilvl w:val="12"/>
          <w:numId w:val="0"/>
        </w:numPr>
        <w:rPr>
          <w:del w:id="2770" w:author="Author"/>
          <w:b/>
          <w:bCs/>
          <w:lang w:val="da-DK"/>
        </w:rPr>
        <w:pPrChange w:id="2771" w:author="Author">
          <w:pPr>
            <w:pStyle w:val="IFUBulletedBodyText"/>
          </w:pPr>
        </w:pPrChange>
      </w:pPr>
      <w:del w:id="2772" w:author="Author">
        <w:r w:rsidRPr="00B23311" w:rsidDel="00971BDA">
          <w:rPr>
            <w:lang w:val="da-DK"/>
          </w:rPr>
          <w:delText>•</w:delText>
        </w:r>
        <w:r w:rsidRPr="00B23311" w:rsidDel="00971BDA">
          <w:rPr>
            <w:lang w:val="da-DK"/>
          </w:rPr>
          <w:tab/>
        </w:r>
        <w:r w:rsidR="00016501" w:rsidRPr="00B23311" w:rsidDel="00971BDA">
          <w:rPr>
            <w:lang w:val="da-DK"/>
          </w:rPr>
          <w:delText xml:space="preserve">Penne, som ikke er taget i brug, skal opbevares i køleskab </w:delText>
        </w:r>
        <w:r w:rsidR="00016501" w:rsidDel="00971BDA">
          <w:rPr>
            <w:lang w:val="da-DK"/>
          </w:rPr>
          <w:delText xml:space="preserve">ved </w:delText>
        </w:r>
        <w:r w:rsidR="00016501" w:rsidRPr="00B23311" w:rsidDel="00971BDA">
          <w:rPr>
            <w:lang w:val="da-DK"/>
          </w:rPr>
          <w:delText xml:space="preserve">2°C </w:delText>
        </w:r>
        <w:r w:rsidR="00421DF5" w:rsidDel="00971BDA">
          <w:rPr>
            <w:lang w:val="da-DK"/>
          </w:rPr>
          <w:delText>til</w:delText>
        </w:r>
        <w:r w:rsidR="00016501" w:rsidDel="00971BDA">
          <w:rPr>
            <w:lang w:val="da-DK"/>
          </w:rPr>
          <w:delText xml:space="preserve"> </w:delText>
        </w:r>
        <w:r w:rsidR="00016501" w:rsidRPr="00B23311" w:rsidDel="00971BDA">
          <w:rPr>
            <w:lang w:val="da-DK"/>
          </w:rPr>
          <w:delText>8°C.</w:delText>
        </w:r>
      </w:del>
    </w:p>
    <w:p w14:paraId="406A508A" w14:textId="3963D496" w:rsidR="00023B6F" w:rsidRPr="00B23311" w:rsidDel="00971BDA" w:rsidRDefault="00023B6F">
      <w:pPr>
        <w:numPr>
          <w:ilvl w:val="12"/>
          <w:numId w:val="0"/>
        </w:numPr>
        <w:rPr>
          <w:del w:id="2773" w:author="Author"/>
          <w:lang w:val="da-DK"/>
        </w:rPr>
        <w:pPrChange w:id="2774" w:author="Author">
          <w:pPr>
            <w:pStyle w:val="IFUBulletedBodyText"/>
          </w:pPr>
        </w:pPrChange>
      </w:pPr>
      <w:del w:id="2775" w:author="Author">
        <w:r w:rsidRPr="00B23311" w:rsidDel="00971BDA">
          <w:rPr>
            <w:lang w:val="da-DK"/>
          </w:rPr>
          <w:delText>•</w:delText>
        </w:r>
        <w:r w:rsidRPr="00B23311" w:rsidDel="00971BDA">
          <w:rPr>
            <w:lang w:val="da-DK"/>
          </w:rPr>
          <w:tab/>
        </w:r>
        <w:r w:rsidR="00420956" w:rsidRPr="00B23311" w:rsidDel="00971BDA">
          <w:rPr>
            <w:b/>
            <w:bCs/>
            <w:lang w:val="da-DK"/>
          </w:rPr>
          <w:delText>Du må ikke</w:delText>
        </w:r>
        <w:r w:rsidR="00420956" w:rsidRPr="00B23311" w:rsidDel="00971BDA">
          <w:rPr>
            <w:lang w:val="da-DK"/>
          </w:rPr>
          <w:delText xml:space="preserve"> nedfryse insulin</w:delText>
        </w:r>
        <w:r w:rsidR="002B392C" w:rsidDel="00971BDA">
          <w:rPr>
            <w:lang w:val="da-DK"/>
          </w:rPr>
          <w:delText>et</w:delText>
        </w:r>
        <w:r w:rsidR="00420956" w:rsidRPr="00B23311" w:rsidDel="00971BDA">
          <w:rPr>
            <w:lang w:val="da-DK"/>
          </w:rPr>
          <w:delText xml:space="preserve">. </w:delText>
        </w:r>
        <w:r w:rsidR="00420956" w:rsidRPr="00B23311" w:rsidDel="00971BDA">
          <w:rPr>
            <w:b/>
            <w:bCs/>
            <w:lang w:val="da-DK"/>
          </w:rPr>
          <w:delText>Brug ikke</w:delText>
        </w:r>
        <w:r w:rsidR="00420956" w:rsidRPr="00B23311" w:rsidDel="00971BDA">
          <w:rPr>
            <w:lang w:val="da-DK"/>
          </w:rPr>
          <w:delText xml:space="preserve"> en pen, der har været udsat for frost.</w:delText>
        </w:r>
      </w:del>
    </w:p>
    <w:p w14:paraId="49A085B0" w14:textId="53883925" w:rsidR="00023B6F" w:rsidRPr="00B23311" w:rsidDel="00971BDA" w:rsidRDefault="00023B6F">
      <w:pPr>
        <w:numPr>
          <w:ilvl w:val="12"/>
          <w:numId w:val="0"/>
        </w:numPr>
        <w:rPr>
          <w:del w:id="2776" w:author="Author"/>
          <w:lang w:val="da-DK"/>
        </w:rPr>
        <w:pPrChange w:id="2777" w:author="Author">
          <w:pPr>
            <w:pStyle w:val="IFUBulletedBodyText"/>
          </w:pPr>
        </w:pPrChange>
      </w:pPr>
      <w:del w:id="2778" w:author="Author">
        <w:r w:rsidRPr="00B23311" w:rsidDel="00971BDA">
          <w:rPr>
            <w:lang w:val="da-DK"/>
          </w:rPr>
          <w:delText>•</w:delText>
        </w:r>
        <w:r w:rsidRPr="00B23311" w:rsidDel="00971BDA">
          <w:rPr>
            <w:lang w:val="da-DK"/>
          </w:rPr>
          <w:tab/>
        </w:r>
        <w:r w:rsidR="00420956" w:rsidDel="00971BDA">
          <w:rPr>
            <w:lang w:val="da-DK"/>
          </w:rPr>
          <w:delText xml:space="preserve">Ubrugte </w:delText>
        </w:r>
        <w:r w:rsidR="00420956" w:rsidRPr="00B23311" w:rsidDel="00971BDA">
          <w:rPr>
            <w:lang w:val="da-DK"/>
          </w:rPr>
          <w:delText>penne kan bruges indtil udløbsdatoen, som er angivet på etiketten, såfremt pennen har været opbevaret i køleskab</w:delText>
        </w:r>
        <w:r w:rsidRPr="00B23311" w:rsidDel="00971BDA">
          <w:rPr>
            <w:lang w:val="da-DK"/>
          </w:rPr>
          <w:delText>.</w:delText>
        </w:r>
      </w:del>
    </w:p>
    <w:p w14:paraId="2E359CB0" w14:textId="1133747C" w:rsidR="00023B6F" w:rsidRPr="00B23311" w:rsidDel="00971BDA" w:rsidRDefault="00420956">
      <w:pPr>
        <w:numPr>
          <w:ilvl w:val="12"/>
          <w:numId w:val="0"/>
        </w:numPr>
        <w:rPr>
          <w:del w:id="2779" w:author="Author"/>
          <w:lang w:val="da-DK"/>
        </w:rPr>
        <w:pPrChange w:id="2780" w:author="Author">
          <w:pPr>
            <w:pStyle w:val="IFUHeading1"/>
          </w:pPr>
        </w:pPrChange>
      </w:pPr>
      <w:del w:id="2781" w:author="Author">
        <w:r w:rsidRPr="00B23311" w:rsidDel="00971BDA">
          <w:rPr>
            <w:lang w:val="da-DK"/>
          </w:rPr>
          <w:delText xml:space="preserve">Penne </w:delText>
        </w:r>
        <w:r w:rsidR="008E592E" w:rsidDel="00971BDA">
          <w:rPr>
            <w:lang w:val="da-DK"/>
          </w:rPr>
          <w:delText>i</w:delText>
        </w:r>
        <w:r w:rsidRPr="00B23311" w:rsidDel="00971BDA">
          <w:rPr>
            <w:lang w:val="da-DK"/>
          </w:rPr>
          <w:delText xml:space="preserve"> brug</w:delText>
        </w:r>
      </w:del>
    </w:p>
    <w:p w14:paraId="59C8C70E" w14:textId="20455D86" w:rsidR="00023B6F" w:rsidRPr="00B23311" w:rsidDel="00971BDA" w:rsidRDefault="00023B6F">
      <w:pPr>
        <w:numPr>
          <w:ilvl w:val="12"/>
          <w:numId w:val="0"/>
        </w:numPr>
        <w:rPr>
          <w:del w:id="2782" w:author="Author"/>
          <w:bCs/>
          <w:lang w:val="da-DK"/>
        </w:rPr>
        <w:pPrChange w:id="2783" w:author="Author">
          <w:pPr>
            <w:pStyle w:val="IFUBulletedBodyText"/>
          </w:pPr>
        </w:pPrChange>
      </w:pPr>
      <w:del w:id="2784" w:author="Author">
        <w:r w:rsidRPr="00B23311" w:rsidDel="00971BDA">
          <w:rPr>
            <w:lang w:val="da-DK"/>
          </w:rPr>
          <w:delText>•</w:delText>
        </w:r>
        <w:r w:rsidRPr="00B23311" w:rsidDel="00971BDA">
          <w:rPr>
            <w:lang w:val="da-DK"/>
          </w:rPr>
          <w:tab/>
        </w:r>
        <w:r w:rsidR="00420956" w:rsidRPr="00B23311" w:rsidDel="00971BDA">
          <w:rPr>
            <w:lang w:val="da-DK"/>
          </w:rPr>
          <w:delText>Opbevar den pen, der er i brug, ved stuetemperatur (under 30°C) og væk fra støv, mad og væske, varme og lys.</w:delText>
        </w:r>
      </w:del>
    </w:p>
    <w:p w14:paraId="068949FE" w14:textId="7E78A4E6" w:rsidR="00023B6F" w:rsidRPr="00B23311" w:rsidDel="00971BDA" w:rsidRDefault="00023B6F">
      <w:pPr>
        <w:numPr>
          <w:ilvl w:val="12"/>
          <w:numId w:val="0"/>
        </w:numPr>
        <w:rPr>
          <w:del w:id="2785" w:author="Author"/>
          <w:lang w:val="da-DK"/>
        </w:rPr>
        <w:pPrChange w:id="2786" w:author="Author">
          <w:pPr>
            <w:pStyle w:val="IFUBulletedBodyText"/>
          </w:pPr>
        </w:pPrChange>
      </w:pPr>
      <w:del w:id="2787" w:author="Author">
        <w:r w:rsidRPr="00B23311" w:rsidDel="00971BDA">
          <w:rPr>
            <w:lang w:val="da-DK"/>
          </w:rPr>
          <w:delText>•</w:delText>
        </w:r>
        <w:r w:rsidRPr="00B23311" w:rsidDel="00971BDA">
          <w:rPr>
            <w:lang w:val="da-DK"/>
          </w:rPr>
          <w:tab/>
        </w:r>
        <w:r w:rsidR="00422CDB" w:rsidRPr="00B23311" w:rsidDel="00971BDA">
          <w:rPr>
            <w:lang w:val="da-DK"/>
          </w:rPr>
          <w:delText>Bortskaf den pen, som du bruger, efter brugstiden angivet i indlægssedlen, også selvom den stadig indeholder insulin</w:delText>
        </w:r>
        <w:r w:rsidRPr="00B23311" w:rsidDel="00971BDA">
          <w:rPr>
            <w:lang w:val="da-DK"/>
          </w:rPr>
          <w:delText>.</w:delText>
        </w:r>
      </w:del>
    </w:p>
    <w:p w14:paraId="5BE849F2" w14:textId="63A6234C" w:rsidR="00023B6F" w:rsidRPr="00B23311" w:rsidDel="00971BDA" w:rsidRDefault="00023B6F">
      <w:pPr>
        <w:numPr>
          <w:ilvl w:val="12"/>
          <w:numId w:val="0"/>
        </w:numPr>
        <w:rPr>
          <w:del w:id="2788" w:author="Author"/>
          <w:lang w:val="da-DK"/>
        </w:rPr>
        <w:pPrChange w:id="2789" w:author="Author">
          <w:pPr>
            <w:pStyle w:val="IFUHeading1"/>
            <w:shd w:val="clear" w:color="auto" w:fill="BFBFBF"/>
          </w:pPr>
        </w:pPrChange>
      </w:pPr>
      <w:del w:id="2790" w:author="Author">
        <w:r w:rsidRPr="00B23311" w:rsidDel="00971BDA">
          <w:rPr>
            <w:lang w:val="da-DK"/>
          </w:rPr>
          <w:lastRenderedPageBreak/>
          <w:delText>Gener</w:delText>
        </w:r>
        <w:r w:rsidR="008E592E" w:rsidRPr="00B23311" w:rsidDel="00971BDA">
          <w:rPr>
            <w:lang w:val="da-DK"/>
          </w:rPr>
          <w:delText>e</w:delText>
        </w:r>
        <w:r w:rsidRPr="00B23311" w:rsidDel="00971BDA">
          <w:rPr>
            <w:lang w:val="da-DK"/>
          </w:rPr>
          <w:delText xml:space="preserve">l information </w:delText>
        </w:r>
        <w:r w:rsidR="008E592E" w:rsidRPr="00B23311" w:rsidDel="00971BDA">
          <w:rPr>
            <w:lang w:val="da-DK"/>
          </w:rPr>
          <w:delText>om sikker og effektiv brug af din pen</w:delText>
        </w:r>
      </w:del>
    </w:p>
    <w:p w14:paraId="7969BD59" w14:textId="6DC37C20" w:rsidR="00023B6F" w:rsidRPr="00B23311" w:rsidDel="00971BDA" w:rsidRDefault="00023B6F">
      <w:pPr>
        <w:numPr>
          <w:ilvl w:val="12"/>
          <w:numId w:val="0"/>
        </w:numPr>
        <w:rPr>
          <w:del w:id="2791" w:author="Author"/>
          <w:lang w:val="da-DK"/>
        </w:rPr>
        <w:pPrChange w:id="2792" w:author="Author">
          <w:pPr>
            <w:pStyle w:val="IFUBulletedBodyText"/>
          </w:pPr>
        </w:pPrChange>
      </w:pPr>
      <w:del w:id="2793" w:author="Author">
        <w:r w:rsidRPr="00B23311" w:rsidDel="00971BDA">
          <w:rPr>
            <w:lang w:val="da-DK"/>
          </w:rPr>
          <w:delText>•</w:delText>
        </w:r>
        <w:r w:rsidRPr="00B23311" w:rsidDel="00971BDA">
          <w:rPr>
            <w:lang w:val="da-DK"/>
          </w:rPr>
          <w:tab/>
        </w:r>
        <w:r w:rsidR="008E592E" w:rsidRPr="00B23311" w:rsidDel="00971BDA">
          <w:rPr>
            <w:b/>
            <w:lang w:val="da-DK"/>
          </w:rPr>
          <w:delText xml:space="preserve">Opbevar pen og </w:delText>
        </w:r>
        <w:r w:rsidR="006B16F8" w:rsidDel="00971BDA">
          <w:rPr>
            <w:b/>
            <w:lang w:val="da-DK"/>
          </w:rPr>
          <w:delText>kanyler</w:delText>
        </w:r>
        <w:r w:rsidR="008E592E" w:rsidRPr="00B23311" w:rsidDel="00971BDA">
          <w:rPr>
            <w:b/>
            <w:lang w:val="da-DK"/>
          </w:rPr>
          <w:delText xml:space="preserve"> utilgængeligt for børn.</w:delText>
        </w:r>
      </w:del>
    </w:p>
    <w:p w14:paraId="689209DF" w14:textId="3DBD76C2" w:rsidR="00023B6F" w:rsidRPr="00B23311" w:rsidDel="00971BDA" w:rsidRDefault="00023B6F">
      <w:pPr>
        <w:numPr>
          <w:ilvl w:val="12"/>
          <w:numId w:val="0"/>
        </w:numPr>
        <w:rPr>
          <w:del w:id="2794" w:author="Author"/>
          <w:bCs/>
          <w:lang w:val="da-DK"/>
        </w:rPr>
        <w:pPrChange w:id="2795" w:author="Author">
          <w:pPr>
            <w:pStyle w:val="IFUBulletedBodyText"/>
          </w:pPr>
        </w:pPrChange>
      </w:pPr>
      <w:del w:id="2796" w:author="Author">
        <w:r w:rsidRPr="00B23311" w:rsidDel="00971BDA">
          <w:rPr>
            <w:lang w:val="da-DK"/>
          </w:rPr>
          <w:delText>•</w:delText>
        </w:r>
        <w:r w:rsidRPr="00B23311" w:rsidDel="00971BDA">
          <w:rPr>
            <w:lang w:val="da-DK"/>
          </w:rPr>
          <w:tab/>
        </w:r>
        <w:r w:rsidR="008E592E" w:rsidRPr="00B23311" w:rsidDel="00971BDA">
          <w:rPr>
            <w:b/>
            <w:lang w:val="da-DK"/>
          </w:rPr>
          <w:delText>Brug ikke</w:delText>
        </w:r>
        <w:r w:rsidR="008E592E" w:rsidRPr="00B23311" w:rsidDel="00971BDA">
          <w:rPr>
            <w:bCs/>
            <w:lang w:val="da-DK"/>
          </w:rPr>
          <w:delText xml:space="preserve"> din pen, hvis pennen eller dele af den ser ud til at være i stykker</w:delText>
        </w:r>
        <w:r w:rsidR="006B16F8" w:rsidDel="00971BDA">
          <w:rPr>
            <w:bCs/>
            <w:lang w:val="da-DK"/>
          </w:rPr>
          <w:delText xml:space="preserve"> eller være beskadiget</w:delText>
        </w:r>
        <w:r w:rsidR="008E592E" w:rsidRPr="00B23311" w:rsidDel="00971BDA">
          <w:rPr>
            <w:bCs/>
            <w:lang w:val="da-DK"/>
          </w:rPr>
          <w:delText>.</w:delText>
        </w:r>
      </w:del>
    </w:p>
    <w:p w14:paraId="4591AAAB" w14:textId="75473204" w:rsidR="00023B6F" w:rsidRPr="00B23311" w:rsidDel="00971BDA" w:rsidRDefault="00023B6F">
      <w:pPr>
        <w:numPr>
          <w:ilvl w:val="12"/>
          <w:numId w:val="0"/>
        </w:numPr>
        <w:rPr>
          <w:del w:id="2797" w:author="Author"/>
          <w:lang w:val="da-DK"/>
        </w:rPr>
        <w:pPrChange w:id="2798" w:author="Author">
          <w:pPr>
            <w:pStyle w:val="IFUBulletedBodyText"/>
          </w:pPr>
        </w:pPrChange>
      </w:pPr>
      <w:del w:id="2799" w:author="Author">
        <w:r w:rsidRPr="00B23311" w:rsidDel="00971BDA">
          <w:rPr>
            <w:lang w:val="da-DK"/>
          </w:rPr>
          <w:delText>•</w:delText>
        </w:r>
        <w:r w:rsidRPr="00B23311" w:rsidDel="00971BDA">
          <w:rPr>
            <w:lang w:val="da-DK"/>
          </w:rPr>
          <w:tab/>
        </w:r>
        <w:r w:rsidR="008E592E" w:rsidDel="00971BDA">
          <w:rPr>
            <w:lang w:val="da-DK"/>
          </w:rPr>
          <w:delText>H</w:delText>
        </w:r>
        <w:r w:rsidR="008E592E" w:rsidRPr="00B23311" w:rsidDel="00971BDA">
          <w:rPr>
            <w:lang w:val="da-DK"/>
          </w:rPr>
          <w:delText xml:space="preserve">av altid en ekstra pen med dig i tilfælde af, at du mister din pen, eller den </w:delText>
        </w:r>
        <w:r w:rsidR="006B16F8" w:rsidDel="00971BDA">
          <w:rPr>
            <w:lang w:val="da-DK"/>
          </w:rPr>
          <w:delText>bliver beskadiget</w:delText>
        </w:r>
        <w:r w:rsidR="008E592E" w:rsidRPr="00B23311" w:rsidDel="00971BDA">
          <w:rPr>
            <w:lang w:val="da-DK"/>
          </w:rPr>
          <w:delText>.</w:delText>
        </w:r>
      </w:del>
    </w:p>
    <w:p w14:paraId="004D493A" w14:textId="4756ADED" w:rsidR="00023B6F" w:rsidRPr="00B23311" w:rsidDel="00971BDA" w:rsidRDefault="00023B6F">
      <w:pPr>
        <w:numPr>
          <w:ilvl w:val="12"/>
          <w:numId w:val="0"/>
        </w:numPr>
        <w:rPr>
          <w:del w:id="2800" w:author="Author"/>
          <w:lang w:val="da-DK"/>
        </w:rPr>
        <w:pPrChange w:id="2801" w:author="Author">
          <w:pPr>
            <w:pStyle w:val="IFUBulletedBodyText"/>
            <w:ind w:left="0" w:firstLine="0"/>
          </w:pPr>
        </w:pPrChange>
      </w:pPr>
    </w:p>
    <w:p w14:paraId="2FFEE726" w14:textId="635B3B48" w:rsidR="00023B6F" w:rsidRPr="00B23311" w:rsidDel="00971BDA" w:rsidRDefault="00023B6F">
      <w:pPr>
        <w:numPr>
          <w:ilvl w:val="12"/>
          <w:numId w:val="0"/>
        </w:numPr>
        <w:rPr>
          <w:del w:id="2802" w:author="Author"/>
          <w:b/>
          <w:lang w:val="da-DK"/>
        </w:rPr>
        <w:pPrChange w:id="2803" w:author="Author">
          <w:pPr>
            <w:pStyle w:val="IFUBulletedBodyText"/>
            <w:ind w:left="0" w:firstLine="0"/>
          </w:pPr>
        </w:pPrChange>
      </w:pPr>
    </w:p>
    <w:p w14:paraId="60F675AB" w14:textId="5905DCF8" w:rsidR="00023B6F" w:rsidRPr="00B23311" w:rsidDel="00971BDA" w:rsidRDefault="002B392C">
      <w:pPr>
        <w:numPr>
          <w:ilvl w:val="12"/>
          <w:numId w:val="0"/>
        </w:numPr>
        <w:rPr>
          <w:del w:id="2804" w:author="Author"/>
          <w:lang w:val="da-DK"/>
        </w:rPr>
        <w:pPrChange w:id="2805" w:author="Author">
          <w:pPr>
            <w:pStyle w:val="IFUHeading1"/>
            <w:shd w:val="clear" w:color="auto" w:fill="BFBFBF"/>
          </w:pPr>
        </w:pPrChange>
      </w:pPr>
      <w:del w:id="2806" w:author="Author">
        <w:r w:rsidRPr="00B23311" w:rsidDel="00971BDA">
          <w:rPr>
            <w:lang w:val="da-DK"/>
          </w:rPr>
          <w:delText>Problemløsning</w:delText>
        </w:r>
      </w:del>
    </w:p>
    <w:p w14:paraId="6A0D19AE" w14:textId="29C1EEA5" w:rsidR="00023B6F" w:rsidRPr="00B23311" w:rsidDel="00971BDA" w:rsidRDefault="00023B6F">
      <w:pPr>
        <w:numPr>
          <w:ilvl w:val="12"/>
          <w:numId w:val="0"/>
        </w:numPr>
        <w:rPr>
          <w:del w:id="2807" w:author="Author"/>
          <w:b/>
          <w:lang w:val="da-DK"/>
        </w:rPr>
        <w:pPrChange w:id="2808" w:author="Author">
          <w:pPr>
            <w:pStyle w:val="IFUBulletedBodyText"/>
          </w:pPr>
        </w:pPrChange>
      </w:pPr>
      <w:del w:id="2809" w:author="Author">
        <w:r w:rsidRPr="00B23311" w:rsidDel="00971BDA">
          <w:rPr>
            <w:lang w:val="da-DK"/>
          </w:rPr>
          <w:delText>•</w:delText>
        </w:r>
        <w:r w:rsidRPr="00B23311" w:rsidDel="00971BDA">
          <w:rPr>
            <w:lang w:val="da-DK"/>
          </w:rPr>
          <w:tab/>
        </w:r>
        <w:r w:rsidR="002B392C" w:rsidDel="00971BDA">
          <w:rPr>
            <w:lang w:val="da-DK"/>
          </w:rPr>
          <w:delText xml:space="preserve">Hvis </w:delText>
        </w:r>
        <w:r w:rsidR="002B392C" w:rsidRPr="00B23311" w:rsidDel="00971BDA">
          <w:rPr>
            <w:lang w:val="da-DK"/>
          </w:rPr>
          <w:delText>du ikke kan fjerne penhætten, vrid da forsigtigt hætten frem og tilbage, og træk den derefter lige af.</w:delText>
        </w:r>
      </w:del>
    </w:p>
    <w:p w14:paraId="139F0C05" w14:textId="4254CDA1" w:rsidR="00023B6F" w:rsidRPr="00B23311" w:rsidDel="00971BDA" w:rsidRDefault="00023B6F">
      <w:pPr>
        <w:numPr>
          <w:ilvl w:val="12"/>
          <w:numId w:val="0"/>
        </w:numPr>
        <w:rPr>
          <w:del w:id="2810" w:author="Author"/>
          <w:b/>
          <w:lang w:val="da-DK"/>
        </w:rPr>
        <w:pPrChange w:id="2811" w:author="Author">
          <w:pPr>
            <w:pStyle w:val="IFUBulletedBodyText"/>
          </w:pPr>
        </w:pPrChange>
      </w:pPr>
      <w:del w:id="2812" w:author="Author">
        <w:r w:rsidRPr="00B23311" w:rsidDel="00971BDA">
          <w:rPr>
            <w:lang w:val="da-DK"/>
          </w:rPr>
          <w:delText>•</w:delText>
        </w:r>
        <w:r w:rsidRPr="00B23311" w:rsidDel="00971BDA">
          <w:rPr>
            <w:lang w:val="da-DK"/>
          </w:rPr>
          <w:tab/>
        </w:r>
        <w:r w:rsidR="002B392C" w:rsidRPr="00B23311" w:rsidDel="00971BDA">
          <w:rPr>
            <w:lang w:val="da-DK"/>
          </w:rPr>
          <w:delText>Hvis doseringsknappen er svær at trykke ind</w:delText>
        </w:r>
        <w:r w:rsidRPr="00B23311" w:rsidDel="00971BDA">
          <w:rPr>
            <w:lang w:val="da-DK"/>
          </w:rPr>
          <w:delText>:</w:delText>
        </w:r>
      </w:del>
    </w:p>
    <w:p w14:paraId="579CCD31" w14:textId="2E91EA96" w:rsidR="007744AF" w:rsidDel="00971BDA" w:rsidRDefault="00023B6F">
      <w:pPr>
        <w:numPr>
          <w:ilvl w:val="12"/>
          <w:numId w:val="0"/>
        </w:numPr>
        <w:rPr>
          <w:del w:id="2813" w:author="Author"/>
          <w:lang w:val="da-DK"/>
        </w:rPr>
        <w:pPrChange w:id="2814" w:author="Author">
          <w:pPr>
            <w:pStyle w:val="IFUBulletedBodyText2"/>
          </w:pPr>
        </w:pPrChange>
      </w:pPr>
      <w:del w:id="2815" w:author="Author">
        <w:r w:rsidRPr="00B23311" w:rsidDel="00971BDA">
          <w:rPr>
            <w:lang w:val="da-DK" w:eastAsia="x-none"/>
          </w:rPr>
          <w:delText>–</w:delText>
        </w:r>
        <w:r w:rsidRPr="00B23311" w:rsidDel="00971BDA">
          <w:rPr>
            <w:lang w:val="da-DK" w:eastAsia="x-none"/>
          </w:rPr>
          <w:tab/>
        </w:r>
        <w:r w:rsidR="007744AF" w:rsidRPr="00B23311" w:rsidDel="00971BDA">
          <w:rPr>
            <w:lang w:val="da-DK"/>
          </w:rPr>
          <w:delText>Det kan være lettere at indsprøjte, hvis doseringsknappen trykkes langsomt ind.</w:delText>
        </w:r>
      </w:del>
    </w:p>
    <w:p w14:paraId="3578C58A" w14:textId="2AE6185E" w:rsidR="00023B6F" w:rsidRPr="00B23311" w:rsidDel="00971BDA" w:rsidRDefault="00023B6F">
      <w:pPr>
        <w:numPr>
          <w:ilvl w:val="12"/>
          <w:numId w:val="0"/>
        </w:numPr>
        <w:rPr>
          <w:del w:id="2816" w:author="Author"/>
          <w:lang w:val="da-DK"/>
        </w:rPr>
        <w:pPrChange w:id="2817" w:author="Author">
          <w:pPr>
            <w:pStyle w:val="IFUBulletedBodyText2"/>
          </w:pPr>
        </w:pPrChange>
      </w:pPr>
      <w:del w:id="2818" w:author="Author">
        <w:r w:rsidRPr="00B23311" w:rsidDel="00971BDA">
          <w:rPr>
            <w:lang w:val="da-DK" w:eastAsia="x-none"/>
          </w:rPr>
          <w:delText>–</w:delText>
        </w:r>
        <w:r w:rsidRPr="00B23311" w:rsidDel="00971BDA">
          <w:rPr>
            <w:lang w:val="da-DK" w:eastAsia="x-none"/>
          </w:rPr>
          <w:tab/>
        </w:r>
        <w:r w:rsidR="00F359CE" w:rsidDel="00971BDA">
          <w:rPr>
            <w:lang w:val="da-DK"/>
          </w:rPr>
          <w:delText>Kanylen</w:delText>
        </w:r>
        <w:r w:rsidR="007744AF" w:rsidRPr="00B23311" w:rsidDel="00971BDA">
          <w:rPr>
            <w:lang w:val="da-DK"/>
          </w:rPr>
          <w:delText xml:space="preserve"> kan være tilstoppet. Påsæt en ny </w:delText>
        </w:r>
        <w:r w:rsidR="006B16F8" w:rsidDel="00971BDA">
          <w:rPr>
            <w:lang w:val="da-DK"/>
          </w:rPr>
          <w:delText>kanyle</w:delText>
        </w:r>
        <w:r w:rsidR="007744AF" w:rsidRPr="00B23311" w:rsidDel="00971BDA">
          <w:rPr>
            <w:lang w:val="da-DK"/>
          </w:rPr>
          <w:delText xml:space="preserve"> og klargør pennen</w:delText>
        </w:r>
        <w:r w:rsidRPr="00B23311" w:rsidDel="00971BDA">
          <w:rPr>
            <w:lang w:val="da-DK"/>
          </w:rPr>
          <w:delText>.</w:delText>
        </w:r>
      </w:del>
    </w:p>
    <w:p w14:paraId="753F18D2" w14:textId="3AA3F5D0" w:rsidR="00023B6F" w:rsidRPr="00B23311" w:rsidDel="00971BDA" w:rsidRDefault="00023B6F">
      <w:pPr>
        <w:numPr>
          <w:ilvl w:val="12"/>
          <w:numId w:val="0"/>
        </w:numPr>
        <w:rPr>
          <w:del w:id="2819" w:author="Author"/>
          <w:lang w:val="da-DK"/>
        </w:rPr>
        <w:pPrChange w:id="2820" w:author="Author">
          <w:pPr>
            <w:pStyle w:val="IFUBulletedBodyText2"/>
          </w:pPr>
        </w:pPrChange>
      </w:pPr>
      <w:del w:id="2821" w:author="Author">
        <w:r w:rsidRPr="00B23311" w:rsidDel="00971BDA">
          <w:rPr>
            <w:lang w:val="da-DK" w:eastAsia="x-none"/>
          </w:rPr>
          <w:delText>–</w:delText>
        </w:r>
        <w:r w:rsidRPr="00B23311" w:rsidDel="00971BDA">
          <w:rPr>
            <w:lang w:val="da-DK" w:eastAsia="x-none"/>
          </w:rPr>
          <w:tab/>
        </w:r>
        <w:r w:rsidR="007744AF" w:rsidRPr="00B23311" w:rsidDel="00971BDA">
          <w:rPr>
            <w:lang w:val="da-DK"/>
          </w:rPr>
          <w:delText>Der kan være støv, mad eller væske inde i pennen. Bortskaf pennen og tag en ny. Det kan være, at det er nødvendigt at få en recept fra din læge.</w:delText>
        </w:r>
      </w:del>
    </w:p>
    <w:p w14:paraId="10A81A64" w14:textId="5BE1B8E7" w:rsidR="007744AF" w:rsidRPr="00B23311" w:rsidDel="00971BDA" w:rsidRDefault="007744AF">
      <w:pPr>
        <w:numPr>
          <w:ilvl w:val="12"/>
          <w:numId w:val="0"/>
        </w:numPr>
        <w:rPr>
          <w:del w:id="2822" w:author="Author"/>
          <w:lang w:val="da-DK"/>
        </w:rPr>
        <w:pPrChange w:id="2823" w:author="Author">
          <w:pPr>
            <w:pStyle w:val="IFUBodyText"/>
          </w:pPr>
        </w:pPrChange>
      </w:pPr>
      <w:del w:id="2824" w:author="Author">
        <w:r w:rsidRPr="00B23311" w:rsidDel="00971BDA">
          <w:rPr>
            <w:lang w:val="da-DK"/>
          </w:rPr>
          <w:delText xml:space="preserve">Hvis du har spørgsmål eller problemer med din </w:delText>
        </w:r>
        <w:r w:rsidDel="00971BDA">
          <w:rPr>
            <w:lang w:val="da-DK"/>
          </w:rPr>
          <w:delText>Tempo Pen</w:delText>
        </w:r>
        <w:r w:rsidRPr="00B23311" w:rsidDel="00971BDA">
          <w:rPr>
            <w:lang w:val="da-DK"/>
          </w:rPr>
          <w:delText>, kan du kontakte sundhedspersonalet for at få hjælp. Du kan også kontakte Eli Lilly Danmark A/S</w:delText>
        </w:r>
      </w:del>
    </w:p>
    <w:p w14:paraId="1C092999" w14:textId="7D7F4F87" w:rsidR="007744AF" w:rsidRPr="00B23311" w:rsidDel="00971BDA" w:rsidRDefault="007744AF">
      <w:pPr>
        <w:numPr>
          <w:ilvl w:val="12"/>
          <w:numId w:val="0"/>
        </w:numPr>
        <w:rPr>
          <w:del w:id="2825" w:author="Author"/>
          <w:lang w:val="da-DK"/>
        </w:rPr>
        <w:pPrChange w:id="2826" w:author="Author">
          <w:pPr>
            <w:pStyle w:val="IFUBodyText"/>
          </w:pPr>
        </w:pPrChange>
      </w:pPr>
    </w:p>
    <w:p w14:paraId="268DA00F" w14:textId="5D972898" w:rsidR="00023B6F" w:rsidRPr="00B23311" w:rsidDel="00971BDA" w:rsidRDefault="007744AF">
      <w:pPr>
        <w:numPr>
          <w:ilvl w:val="12"/>
          <w:numId w:val="0"/>
        </w:numPr>
        <w:rPr>
          <w:del w:id="2827" w:author="Author"/>
          <w:lang w:val="da-DK"/>
        </w:rPr>
        <w:pPrChange w:id="2828" w:author="Author">
          <w:pPr>
            <w:pStyle w:val="IFUBodyText"/>
          </w:pPr>
        </w:pPrChange>
      </w:pPr>
      <w:del w:id="2829" w:author="Author">
        <w:r w:rsidRPr="00B23311" w:rsidDel="00971BDA">
          <w:rPr>
            <w:lang w:val="da-DK"/>
          </w:rPr>
          <w:delText>Denne brugsanvisning blev senest ændret:</w:delText>
        </w:r>
      </w:del>
    </w:p>
    <w:p w14:paraId="2242323F" w14:textId="0AFD49A8" w:rsidR="00023B6F" w:rsidRPr="00B23311" w:rsidDel="00971BDA" w:rsidRDefault="00023B6F">
      <w:pPr>
        <w:numPr>
          <w:ilvl w:val="12"/>
          <w:numId w:val="0"/>
        </w:numPr>
        <w:rPr>
          <w:del w:id="2830" w:author="Author"/>
          <w:szCs w:val="22"/>
          <w:lang w:val="da-DK"/>
        </w:rPr>
        <w:pPrChange w:id="2831" w:author="Author">
          <w:pPr/>
        </w:pPrChange>
      </w:pPr>
    </w:p>
    <w:p w14:paraId="608E69B6" w14:textId="31FF5DDE" w:rsidR="00F779FD" w:rsidDel="00971BDA" w:rsidRDefault="00F779FD">
      <w:pPr>
        <w:numPr>
          <w:ilvl w:val="12"/>
          <w:numId w:val="0"/>
        </w:numPr>
        <w:rPr>
          <w:del w:id="2832" w:author="Author"/>
          <w:szCs w:val="22"/>
          <w:lang w:val="da-DK"/>
        </w:rPr>
        <w:pPrChange w:id="2833" w:author="Author">
          <w:pPr/>
        </w:pPrChange>
      </w:pPr>
    </w:p>
    <w:p w14:paraId="527A4841" w14:textId="2CC0CB17" w:rsidR="005B05FC" w:rsidRPr="005B05FC" w:rsidDel="00971BDA" w:rsidRDefault="005B05FC">
      <w:pPr>
        <w:numPr>
          <w:ilvl w:val="12"/>
          <w:numId w:val="0"/>
        </w:numPr>
        <w:rPr>
          <w:del w:id="2834" w:author="Author"/>
          <w:szCs w:val="22"/>
          <w:lang w:val="da-DK"/>
        </w:rPr>
        <w:pPrChange w:id="2835" w:author="Author">
          <w:pPr/>
        </w:pPrChange>
      </w:pPr>
    </w:p>
    <w:p w14:paraId="3832B6FC" w14:textId="7B3C0918" w:rsidR="005B05FC" w:rsidRPr="005B05FC" w:rsidDel="00971BDA" w:rsidRDefault="005B05FC">
      <w:pPr>
        <w:numPr>
          <w:ilvl w:val="12"/>
          <w:numId w:val="0"/>
        </w:numPr>
        <w:rPr>
          <w:del w:id="2836" w:author="Author"/>
          <w:szCs w:val="22"/>
          <w:lang w:val="da-DK"/>
        </w:rPr>
        <w:pPrChange w:id="2837" w:author="Author">
          <w:pPr/>
        </w:pPrChange>
      </w:pPr>
    </w:p>
    <w:p w14:paraId="0CA2C56E" w14:textId="4935D275" w:rsidR="005B05FC" w:rsidRPr="005B05FC" w:rsidDel="00971BDA" w:rsidRDefault="005B05FC">
      <w:pPr>
        <w:numPr>
          <w:ilvl w:val="12"/>
          <w:numId w:val="0"/>
        </w:numPr>
        <w:rPr>
          <w:del w:id="2838" w:author="Author"/>
          <w:szCs w:val="22"/>
          <w:lang w:val="da-DK"/>
        </w:rPr>
        <w:pPrChange w:id="2839" w:author="Author">
          <w:pPr/>
        </w:pPrChange>
      </w:pPr>
    </w:p>
    <w:p w14:paraId="5B7CC54E" w14:textId="30D7AC58" w:rsidR="005B05FC" w:rsidDel="00971BDA" w:rsidRDefault="005B05FC">
      <w:pPr>
        <w:numPr>
          <w:ilvl w:val="12"/>
          <w:numId w:val="0"/>
        </w:numPr>
        <w:rPr>
          <w:del w:id="2840" w:author="Author"/>
          <w:szCs w:val="22"/>
          <w:lang w:val="da-DK"/>
        </w:rPr>
        <w:pPrChange w:id="2841" w:author="Author">
          <w:pPr/>
        </w:pPrChange>
      </w:pPr>
    </w:p>
    <w:p w14:paraId="5CAA31F4" w14:textId="5CFB7DA4" w:rsidR="005B05FC" w:rsidDel="00971BDA" w:rsidRDefault="005B05FC">
      <w:pPr>
        <w:numPr>
          <w:ilvl w:val="12"/>
          <w:numId w:val="0"/>
        </w:numPr>
        <w:rPr>
          <w:del w:id="2842" w:author="Author"/>
          <w:szCs w:val="22"/>
          <w:lang w:val="da-DK"/>
        </w:rPr>
        <w:pPrChange w:id="2843" w:author="Author">
          <w:pPr/>
        </w:pPrChange>
      </w:pPr>
    </w:p>
    <w:p w14:paraId="084B37B5" w14:textId="370FD5F8" w:rsidR="005B05FC" w:rsidRPr="005B05FC" w:rsidRDefault="005B05FC">
      <w:pPr>
        <w:numPr>
          <w:ilvl w:val="12"/>
          <w:numId w:val="0"/>
        </w:numPr>
        <w:rPr>
          <w:szCs w:val="22"/>
          <w:lang w:val="da-DK"/>
        </w:rPr>
        <w:pPrChange w:id="2844" w:author="Author">
          <w:pPr>
            <w:tabs>
              <w:tab w:val="left" w:pos="2685"/>
            </w:tabs>
          </w:pPr>
        </w:pPrChange>
      </w:pPr>
      <w:del w:id="2845" w:author="Author">
        <w:r w:rsidDel="00971BDA">
          <w:rPr>
            <w:szCs w:val="22"/>
            <w:lang w:val="da-DK"/>
          </w:rPr>
          <w:tab/>
        </w:r>
      </w:del>
    </w:p>
    <w:sectPr w:rsidR="005B05FC" w:rsidRPr="005B05FC" w:rsidSect="002651C9">
      <w:footerReference w:type="default" r:id="rId113"/>
      <w:type w:val="continuous"/>
      <w:pgSz w:w="11907" w:h="16840" w:code="9"/>
      <w:pgMar w:top="1135" w:right="1418" w:bottom="1134" w:left="1418" w:header="737" w:footer="737" w:gutter="0"/>
      <w:pgNumType w:start="1"/>
      <w:cols w:space="720"/>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20B929" w14:textId="77777777" w:rsidR="00F42BE7" w:rsidRDefault="00F42BE7">
      <w:r>
        <w:separator/>
      </w:r>
    </w:p>
  </w:endnote>
  <w:endnote w:type="continuationSeparator" w:id="0">
    <w:p w14:paraId="396249F1" w14:textId="77777777" w:rsidR="00F42BE7" w:rsidRDefault="00F42BE7">
      <w:r>
        <w:continuationSeparator/>
      </w:r>
    </w:p>
  </w:endnote>
  <w:endnote w:type="continuationNotice" w:id="1">
    <w:p w14:paraId="52F698A6" w14:textId="77777777" w:rsidR="00F42BE7" w:rsidRDefault="00F42B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man">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TimesNewRoman,Italic">
    <w:panose1 w:val="00000000000000000000"/>
    <w:charset w:val="80"/>
    <w:family w:val="auto"/>
    <w:notTrueType/>
    <w:pitch w:val="default"/>
    <w:sig w:usb0="00000001" w:usb1="08070000" w:usb2="00000010" w:usb3="00000000" w:csb0="00020000" w:csb1="00000000"/>
  </w:font>
  <w:font w:name="Arial,Bold">
    <w:altName w:val="Arial"/>
    <w:panose1 w:val="00000000000000000000"/>
    <w:charset w:val="00"/>
    <w:family w:val="auto"/>
    <w:notTrueType/>
    <w:pitch w:val="default"/>
    <w:sig w:usb0="00000003" w:usb1="00000000" w:usb2="00000000" w:usb3="00000000" w:csb0="00000001" w:csb1="00000000"/>
  </w:font>
  <w:font w:name="DIN-Bold">
    <w:altName w:val="Calibri"/>
    <w:charset w:val="00"/>
    <w:family w:val="swiss"/>
    <w:pitch w:val="variable"/>
    <w:sig w:usb0="800000AF" w:usb1="10002048" w:usb2="00000000" w:usb3="00000000" w:csb0="00000001" w:csb1="00000000"/>
  </w:font>
  <w:font w:name="Vrinda">
    <w:panose1 w:val="020B0502040204020203"/>
    <w:charset w:val="00"/>
    <w:family w:val="swiss"/>
    <w:pitch w:val="variable"/>
    <w:sig w:usb0="0001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Yu Mincho">
    <w:altName w:val="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39CC1" w14:textId="77777777" w:rsidR="00F42BE7" w:rsidRDefault="00F42BE7">
    <w:pPr>
      <w:pStyle w:val="Footer"/>
      <w:jc w:val="center"/>
      <w:rPr>
        <w:rFonts w:ascii="Arial" w:hAnsi="Arial" w:cs="Arial"/>
        <w:sz w:val="16"/>
      </w:rPr>
    </w:pPr>
    <w:r w:rsidRPr="0050232A">
      <w:rPr>
        <w:rFonts w:ascii="Arial" w:hAnsi="Arial" w:cs="Arial"/>
        <w:sz w:val="16"/>
      </w:rPr>
      <w:fldChar w:fldCharType="begin"/>
    </w:r>
    <w:r w:rsidRPr="0050232A">
      <w:rPr>
        <w:rFonts w:ascii="Arial" w:hAnsi="Arial" w:cs="Arial"/>
        <w:sz w:val="16"/>
      </w:rPr>
      <w:instrText xml:space="preserve"> PAGE   \* MERGEFORMAT </w:instrText>
    </w:r>
    <w:r w:rsidRPr="0050232A">
      <w:rPr>
        <w:rFonts w:ascii="Arial" w:hAnsi="Arial" w:cs="Arial"/>
        <w:sz w:val="16"/>
      </w:rPr>
      <w:fldChar w:fldCharType="separate"/>
    </w:r>
    <w:r>
      <w:rPr>
        <w:rFonts w:ascii="Arial" w:hAnsi="Arial" w:cs="Arial"/>
        <w:noProof/>
        <w:sz w:val="16"/>
      </w:rPr>
      <w:t>206</w:t>
    </w:r>
    <w:r w:rsidRPr="0050232A">
      <w:rPr>
        <w:rFonts w:ascii="Arial" w:hAnsi="Arial" w:cs="Arial"/>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6293D" w14:textId="77777777" w:rsidR="00F42BE7" w:rsidRDefault="00F42BE7">
      <w:r>
        <w:separator/>
      </w:r>
    </w:p>
  </w:footnote>
  <w:footnote w:type="continuationSeparator" w:id="0">
    <w:p w14:paraId="76CF5321" w14:textId="77777777" w:rsidR="00F42BE7" w:rsidRDefault="00F42BE7">
      <w:r>
        <w:continuationSeparator/>
      </w:r>
    </w:p>
  </w:footnote>
  <w:footnote w:type="continuationNotice" w:id="1">
    <w:p w14:paraId="5DCB5E9E" w14:textId="77777777" w:rsidR="00F42BE7" w:rsidRDefault="00F42B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9CA2E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748426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1F249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02BA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7EBF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A2F6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CC0A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E4020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95883C0"/>
    <w:lvl w:ilvl="0">
      <w:start w:val="1"/>
      <w:numFmt w:val="decimal"/>
      <w:pStyle w:val="ListNumber"/>
      <w:lvlText w:val="%1."/>
      <w:lvlJc w:val="left"/>
      <w:pPr>
        <w:tabs>
          <w:tab w:val="num" w:pos="360"/>
        </w:tabs>
        <w:ind w:left="360" w:hanging="360"/>
      </w:pPr>
    </w:lvl>
  </w:abstractNum>
  <w:abstractNum w:abstractNumId="9" w15:restartNumberingAfterBreak="0">
    <w:nsid w:val="FFFFFFFE"/>
    <w:multiLevelType w:val="singleLevel"/>
    <w:tmpl w:val="FFFFFFFF"/>
    <w:lvl w:ilvl="0">
      <w:numFmt w:val="decimal"/>
      <w:lvlText w:val="*"/>
      <w:lvlJc w:val="left"/>
    </w:lvl>
  </w:abstractNum>
  <w:abstractNum w:abstractNumId="10" w15:restartNumberingAfterBreak="0">
    <w:nsid w:val="025F152F"/>
    <w:multiLevelType w:val="multilevel"/>
    <w:tmpl w:val="00000065"/>
    <w:lvl w:ilvl="0">
      <w:start w:val="1"/>
      <w:numFmt w:val="bullet"/>
      <w:lvlText w:val=""/>
      <w:lvlJc w:val="left"/>
      <w:pPr>
        <w:tabs>
          <w:tab w:val="num" w:pos="828"/>
        </w:tabs>
        <w:ind w:left="828" w:hanging="54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1" w15:restartNumberingAfterBreak="0">
    <w:nsid w:val="030E67B5"/>
    <w:multiLevelType w:val="hybridMultilevel"/>
    <w:tmpl w:val="2BCC7764"/>
    <w:lvl w:ilvl="0" w:tplc="BE4872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3237A7D"/>
    <w:multiLevelType w:val="hybridMultilevel"/>
    <w:tmpl w:val="A36E361E"/>
    <w:lvl w:ilvl="0" w:tplc="0EF05A34">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3BB49F4"/>
    <w:multiLevelType w:val="singleLevel"/>
    <w:tmpl w:val="D312141E"/>
    <w:lvl w:ilvl="0">
      <w:start w:val="2"/>
      <w:numFmt w:val="decimal"/>
      <w:lvlText w:val="%1)"/>
      <w:lvlJc w:val="left"/>
      <w:pPr>
        <w:tabs>
          <w:tab w:val="num" w:pos="585"/>
        </w:tabs>
        <w:ind w:left="585" w:hanging="585"/>
      </w:pPr>
      <w:rPr>
        <w:rFonts w:hint="default"/>
      </w:rPr>
    </w:lvl>
  </w:abstractNum>
  <w:abstractNum w:abstractNumId="14"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15" w15:restartNumberingAfterBreak="0">
    <w:nsid w:val="047E0469"/>
    <w:multiLevelType w:val="hybridMultilevel"/>
    <w:tmpl w:val="1F22C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4C4042E"/>
    <w:multiLevelType w:val="hybridMultilevel"/>
    <w:tmpl w:val="0E0E80C0"/>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54E3D62"/>
    <w:multiLevelType w:val="hybridMultilevel"/>
    <w:tmpl w:val="399EC10E"/>
    <w:lvl w:ilvl="0" w:tplc="D556D77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5B23880"/>
    <w:multiLevelType w:val="hybridMultilevel"/>
    <w:tmpl w:val="8F60B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7920FA0"/>
    <w:multiLevelType w:val="singleLevel"/>
    <w:tmpl w:val="43AEDC68"/>
    <w:lvl w:ilvl="0">
      <w:start w:val="10"/>
      <w:numFmt w:val="decimal"/>
      <w:lvlText w:val="%1."/>
      <w:lvlJc w:val="left"/>
      <w:pPr>
        <w:tabs>
          <w:tab w:val="num" w:pos="570"/>
        </w:tabs>
        <w:ind w:left="570" w:hanging="570"/>
      </w:pPr>
      <w:rPr>
        <w:rFonts w:hint="default"/>
      </w:rPr>
    </w:lvl>
  </w:abstractNum>
  <w:abstractNum w:abstractNumId="20" w15:restartNumberingAfterBreak="0">
    <w:nsid w:val="097624E2"/>
    <w:multiLevelType w:val="hybridMultilevel"/>
    <w:tmpl w:val="79BCBC9C"/>
    <w:lvl w:ilvl="0" w:tplc="0EF05A34">
      <w:start w:val="1"/>
      <w:numFmt w:val="bullet"/>
      <w:lvlText w:val="•"/>
      <w:lvlJc w:val="left"/>
      <w:pPr>
        <w:ind w:left="360" w:hanging="360"/>
      </w:pPr>
      <w:rPr>
        <w:rFonts w:ascii="Arial" w:eastAsia="Arial" w:hAnsi="Aria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09FE0B80"/>
    <w:multiLevelType w:val="hybridMultilevel"/>
    <w:tmpl w:val="CACEEF0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A237FF4"/>
    <w:multiLevelType w:val="hybridMultilevel"/>
    <w:tmpl w:val="EC0AEAAA"/>
    <w:lvl w:ilvl="0" w:tplc="FFFFFFFF">
      <w:start w:val="1"/>
      <w:numFmt w:val="bullet"/>
      <w:lvlText w:val="-"/>
      <w:lvlJc w:val="left"/>
      <w:pPr>
        <w:ind w:left="360" w:hanging="360"/>
      </w:p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0B822DF6"/>
    <w:multiLevelType w:val="hybridMultilevel"/>
    <w:tmpl w:val="68446454"/>
    <w:lvl w:ilvl="0" w:tplc="489CFDA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D4C5954"/>
    <w:multiLevelType w:val="hybridMultilevel"/>
    <w:tmpl w:val="6D84EABE"/>
    <w:lvl w:ilvl="0" w:tplc="073E4980">
      <w:start w:val="1"/>
      <w:numFmt w:val="bullet"/>
      <w:lvlText w:val=""/>
      <w:lvlJc w:val="left"/>
      <w:pPr>
        <w:tabs>
          <w:tab w:val="num" w:pos="1134"/>
        </w:tabs>
        <w:ind w:left="1701" w:hanging="567"/>
      </w:pPr>
      <w:rPr>
        <w:rFonts w:ascii="Symbol" w:hAnsi="Symbol" w:hint="default"/>
      </w:rPr>
    </w:lvl>
    <w:lvl w:ilvl="1" w:tplc="04090003" w:tentative="1">
      <w:start w:val="1"/>
      <w:numFmt w:val="bullet"/>
      <w:lvlText w:val="o"/>
      <w:lvlJc w:val="left"/>
      <w:pPr>
        <w:tabs>
          <w:tab w:val="num" w:pos="2214"/>
        </w:tabs>
        <w:ind w:left="2214" w:hanging="360"/>
      </w:pPr>
      <w:rPr>
        <w:rFonts w:ascii="Courier New" w:hAnsi="Courier New" w:hint="default"/>
      </w:rPr>
    </w:lvl>
    <w:lvl w:ilvl="2" w:tplc="04090005" w:tentative="1">
      <w:start w:val="1"/>
      <w:numFmt w:val="bullet"/>
      <w:lvlText w:val=""/>
      <w:lvlJc w:val="left"/>
      <w:pPr>
        <w:tabs>
          <w:tab w:val="num" w:pos="2934"/>
        </w:tabs>
        <w:ind w:left="2934" w:hanging="360"/>
      </w:pPr>
      <w:rPr>
        <w:rFonts w:ascii="Wingdings" w:hAnsi="Wingdings" w:hint="default"/>
      </w:rPr>
    </w:lvl>
    <w:lvl w:ilvl="3" w:tplc="04090001" w:tentative="1">
      <w:start w:val="1"/>
      <w:numFmt w:val="bullet"/>
      <w:lvlText w:val=""/>
      <w:lvlJc w:val="left"/>
      <w:pPr>
        <w:tabs>
          <w:tab w:val="num" w:pos="3654"/>
        </w:tabs>
        <w:ind w:left="3654" w:hanging="360"/>
      </w:pPr>
      <w:rPr>
        <w:rFonts w:ascii="Symbol" w:hAnsi="Symbol" w:hint="default"/>
      </w:rPr>
    </w:lvl>
    <w:lvl w:ilvl="4" w:tplc="04090003" w:tentative="1">
      <w:start w:val="1"/>
      <w:numFmt w:val="bullet"/>
      <w:lvlText w:val="o"/>
      <w:lvlJc w:val="left"/>
      <w:pPr>
        <w:tabs>
          <w:tab w:val="num" w:pos="4374"/>
        </w:tabs>
        <w:ind w:left="4374" w:hanging="360"/>
      </w:pPr>
      <w:rPr>
        <w:rFonts w:ascii="Courier New" w:hAnsi="Courier New" w:hint="default"/>
      </w:rPr>
    </w:lvl>
    <w:lvl w:ilvl="5" w:tplc="04090005" w:tentative="1">
      <w:start w:val="1"/>
      <w:numFmt w:val="bullet"/>
      <w:lvlText w:val=""/>
      <w:lvlJc w:val="left"/>
      <w:pPr>
        <w:tabs>
          <w:tab w:val="num" w:pos="5094"/>
        </w:tabs>
        <w:ind w:left="5094" w:hanging="360"/>
      </w:pPr>
      <w:rPr>
        <w:rFonts w:ascii="Wingdings" w:hAnsi="Wingdings" w:hint="default"/>
      </w:rPr>
    </w:lvl>
    <w:lvl w:ilvl="6" w:tplc="04090001" w:tentative="1">
      <w:start w:val="1"/>
      <w:numFmt w:val="bullet"/>
      <w:lvlText w:val=""/>
      <w:lvlJc w:val="left"/>
      <w:pPr>
        <w:tabs>
          <w:tab w:val="num" w:pos="5814"/>
        </w:tabs>
        <w:ind w:left="5814" w:hanging="360"/>
      </w:pPr>
      <w:rPr>
        <w:rFonts w:ascii="Symbol" w:hAnsi="Symbol" w:hint="default"/>
      </w:rPr>
    </w:lvl>
    <w:lvl w:ilvl="7" w:tplc="04090003" w:tentative="1">
      <w:start w:val="1"/>
      <w:numFmt w:val="bullet"/>
      <w:lvlText w:val="o"/>
      <w:lvlJc w:val="left"/>
      <w:pPr>
        <w:tabs>
          <w:tab w:val="num" w:pos="6534"/>
        </w:tabs>
        <w:ind w:left="6534" w:hanging="360"/>
      </w:pPr>
      <w:rPr>
        <w:rFonts w:ascii="Courier New" w:hAnsi="Courier New" w:hint="default"/>
      </w:rPr>
    </w:lvl>
    <w:lvl w:ilvl="8" w:tplc="04090005" w:tentative="1">
      <w:start w:val="1"/>
      <w:numFmt w:val="bullet"/>
      <w:lvlText w:val=""/>
      <w:lvlJc w:val="left"/>
      <w:pPr>
        <w:tabs>
          <w:tab w:val="num" w:pos="7254"/>
        </w:tabs>
        <w:ind w:left="7254" w:hanging="360"/>
      </w:pPr>
      <w:rPr>
        <w:rFonts w:ascii="Wingdings" w:hAnsi="Wingdings" w:hint="default"/>
      </w:rPr>
    </w:lvl>
  </w:abstractNum>
  <w:abstractNum w:abstractNumId="25" w15:restartNumberingAfterBreak="0">
    <w:nsid w:val="0ECB3BEB"/>
    <w:multiLevelType w:val="singleLevel"/>
    <w:tmpl w:val="6FEC167C"/>
    <w:lvl w:ilvl="0">
      <w:start w:val="5"/>
      <w:numFmt w:val="decimal"/>
      <w:lvlText w:val="%1."/>
      <w:legacy w:legacy="1" w:legacySpace="0" w:legacyIndent="570"/>
      <w:lvlJc w:val="left"/>
      <w:pPr>
        <w:ind w:left="570" w:hanging="570"/>
      </w:pPr>
    </w:lvl>
  </w:abstractNum>
  <w:abstractNum w:abstractNumId="26" w15:restartNumberingAfterBreak="0">
    <w:nsid w:val="104141A9"/>
    <w:multiLevelType w:val="hybridMultilevel"/>
    <w:tmpl w:val="9B4403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11F648D6"/>
    <w:multiLevelType w:val="hybridMultilevel"/>
    <w:tmpl w:val="DD246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2046477"/>
    <w:multiLevelType w:val="hybridMultilevel"/>
    <w:tmpl w:val="0DE67B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1351381D"/>
    <w:multiLevelType w:val="hybridMultilevel"/>
    <w:tmpl w:val="CF6265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5714CB"/>
    <w:multiLevelType w:val="hybridMultilevel"/>
    <w:tmpl w:val="C276D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8732F89"/>
    <w:multiLevelType w:val="hybridMultilevel"/>
    <w:tmpl w:val="B4B40388"/>
    <w:lvl w:ilvl="0" w:tplc="38EAB7FA">
      <w:start w:val="1"/>
      <w:numFmt w:val="decimal"/>
      <w:lvlText w:val="%1."/>
      <w:lvlJc w:val="left"/>
      <w:pPr>
        <w:tabs>
          <w:tab w:val="num" w:pos="567"/>
        </w:tabs>
        <w:ind w:left="567"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187F01BA"/>
    <w:multiLevelType w:val="hybridMultilevel"/>
    <w:tmpl w:val="D1E0175C"/>
    <w:lvl w:ilvl="0" w:tplc="FFFFFFFF">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A030927"/>
    <w:multiLevelType w:val="hybridMultilevel"/>
    <w:tmpl w:val="D31ED0AC"/>
    <w:lvl w:ilvl="0" w:tplc="0EF05A34">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BE96827"/>
    <w:multiLevelType w:val="hybridMultilevel"/>
    <w:tmpl w:val="D3ECAA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504CF4"/>
    <w:multiLevelType w:val="hybridMultilevel"/>
    <w:tmpl w:val="C90C4B9A"/>
    <w:lvl w:ilvl="0" w:tplc="38EAB7FA">
      <w:start w:val="1"/>
      <w:numFmt w:val="decimal"/>
      <w:lvlText w:val="%1."/>
      <w:lvlJc w:val="left"/>
      <w:pPr>
        <w:tabs>
          <w:tab w:val="num" w:pos="567"/>
        </w:tabs>
        <w:ind w:left="567"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1C6057D7"/>
    <w:multiLevelType w:val="hybridMultilevel"/>
    <w:tmpl w:val="5172FBF0"/>
    <w:lvl w:ilvl="0" w:tplc="FFFFFFFF">
      <w:start w:val="1"/>
      <w:numFmt w:val="bullet"/>
      <w:lvlText w:val="-"/>
      <w:lvlJc w:val="left"/>
      <w:pPr>
        <w:ind w:left="360" w:hanging="360"/>
      </w:pPr>
      <w:rPr>
        <w:rFonts w:ascii="Courier New" w:hAnsi="Courier New"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7" w15:restartNumberingAfterBreak="0">
    <w:nsid w:val="1C72653F"/>
    <w:multiLevelType w:val="singleLevel"/>
    <w:tmpl w:val="0409000F"/>
    <w:lvl w:ilvl="0">
      <w:start w:val="1"/>
      <w:numFmt w:val="decimal"/>
      <w:lvlText w:val="%1."/>
      <w:lvlJc w:val="left"/>
      <w:pPr>
        <w:tabs>
          <w:tab w:val="num" w:pos="360"/>
        </w:tabs>
        <w:ind w:left="360" w:hanging="360"/>
      </w:pPr>
      <w:rPr>
        <w:rFonts w:hint="default"/>
      </w:rPr>
    </w:lvl>
  </w:abstractNum>
  <w:abstractNum w:abstractNumId="38" w15:restartNumberingAfterBreak="0">
    <w:nsid w:val="1C9A08D7"/>
    <w:multiLevelType w:val="hybridMultilevel"/>
    <w:tmpl w:val="7F16E8F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9" w15:restartNumberingAfterBreak="0">
    <w:nsid w:val="1CAC1652"/>
    <w:multiLevelType w:val="hybridMultilevel"/>
    <w:tmpl w:val="0E2E4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CCD2072"/>
    <w:multiLevelType w:val="hybridMultilevel"/>
    <w:tmpl w:val="B9769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1D5F07AC"/>
    <w:multiLevelType w:val="hybridMultilevel"/>
    <w:tmpl w:val="092C1BF6"/>
    <w:lvl w:ilvl="0" w:tplc="D3480BE4">
      <w:numFmt w:val="bullet"/>
      <w:lvlText w:val="-"/>
      <w:lvlJc w:val="left"/>
      <w:pPr>
        <w:ind w:left="1287" w:hanging="360"/>
      </w:pPr>
      <w:rPr>
        <w:rFonts w:ascii="Times New Roman" w:eastAsia="Times New Roman" w:hAnsi="Times New Roman" w:cs="Times New Roman" w:hint="default"/>
      </w:rPr>
    </w:lvl>
    <w:lvl w:ilvl="1" w:tplc="04060003" w:tentative="1">
      <w:start w:val="1"/>
      <w:numFmt w:val="bullet"/>
      <w:lvlText w:val="o"/>
      <w:lvlJc w:val="left"/>
      <w:pPr>
        <w:ind w:left="2007" w:hanging="360"/>
      </w:pPr>
      <w:rPr>
        <w:rFonts w:ascii="Courier New" w:hAnsi="Courier New" w:cs="Courier New" w:hint="default"/>
      </w:rPr>
    </w:lvl>
    <w:lvl w:ilvl="2" w:tplc="04060005" w:tentative="1">
      <w:start w:val="1"/>
      <w:numFmt w:val="bullet"/>
      <w:lvlText w:val=""/>
      <w:lvlJc w:val="left"/>
      <w:pPr>
        <w:ind w:left="2727" w:hanging="360"/>
      </w:pPr>
      <w:rPr>
        <w:rFonts w:ascii="Wingdings" w:hAnsi="Wingdings" w:hint="default"/>
      </w:rPr>
    </w:lvl>
    <w:lvl w:ilvl="3" w:tplc="04060001" w:tentative="1">
      <w:start w:val="1"/>
      <w:numFmt w:val="bullet"/>
      <w:lvlText w:val=""/>
      <w:lvlJc w:val="left"/>
      <w:pPr>
        <w:ind w:left="3447" w:hanging="360"/>
      </w:pPr>
      <w:rPr>
        <w:rFonts w:ascii="Symbol" w:hAnsi="Symbol" w:hint="default"/>
      </w:rPr>
    </w:lvl>
    <w:lvl w:ilvl="4" w:tplc="04060003" w:tentative="1">
      <w:start w:val="1"/>
      <w:numFmt w:val="bullet"/>
      <w:lvlText w:val="o"/>
      <w:lvlJc w:val="left"/>
      <w:pPr>
        <w:ind w:left="4167" w:hanging="360"/>
      </w:pPr>
      <w:rPr>
        <w:rFonts w:ascii="Courier New" w:hAnsi="Courier New" w:cs="Courier New" w:hint="default"/>
      </w:rPr>
    </w:lvl>
    <w:lvl w:ilvl="5" w:tplc="04060005" w:tentative="1">
      <w:start w:val="1"/>
      <w:numFmt w:val="bullet"/>
      <w:lvlText w:val=""/>
      <w:lvlJc w:val="left"/>
      <w:pPr>
        <w:ind w:left="4887" w:hanging="360"/>
      </w:pPr>
      <w:rPr>
        <w:rFonts w:ascii="Wingdings" w:hAnsi="Wingdings" w:hint="default"/>
      </w:rPr>
    </w:lvl>
    <w:lvl w:ilvl="6" w:tplc="04060001" w:tentative="1">
      <w:start w:val="1"/>
      <w:numFmt w:val="bullet"/>
      <w:lvlText w:val=""/>
      <w:lvlJc w:val="left"/>
      <w:pPr>
        <w:ind w:left="5607" w:hanging="360"/>
      </w:pPr>
      <w:rPr>
        <w:rFonts w:ascii="Symbol" w:hAnsi="Symbol" w:hint="default"/>
      </w:rPr>
    </w:lvl>
    <w:lvl w:ilvl="7" w:tplc="04060003" w:tentative="1">
      <w:start w:val="1"/>
      <w:numFmt w:val="bullet"/>
      <w:lvlText w:val="o"/>
      <w:lvlJc w:val="left"/>
      <w:pPr>
        <w:ind w:left="6327" w:hanging="360"/>
      </w:pPr>
      <w:rPr>
        <w:rFonts w:ascii="Courier New" w:hAnsi="Courier New" w:cs="Courier New" w:hint="default"/>
      </w:rPr>
    </w:lvl>
    <w:lvl w:ilvl="8" w:tplc="04060005" w:tentative="1">
      <w:start w:val="1"/>
      <w:numFmt w:val="bullet"/>
      <w:lvlText w:val=""/>
      <w:lvlJc w:val="left"/>
      <w:pPr>
        <w:ind w:left="7047" w:hanging="360"/>
      </w:pPr>
      <w:rPr>
        <w:rFonts w:ascii="Wingdings" w:hAnsi="Wingdings" w:hint="default"/>
      </w:rPr>
    </w:lvl>
  </w:abstractNum>
  <w:abstractNum w:abstractNumId="42" w15:restartNumberingAfterBreak="0">
    <w:nsid w:val="1E3E67AA"/>
    <w:multiLevelType w:val="singleLevel"/>
    <w:tmpl w:val="4FA87A3E"/>
    <w:lvl w:ilvl="0">
      <w:start w:val="3"/>
      <w:numFmt w:val="decimal"/>
      <w:lvlText w:val="%1."/>
      <w:lvlJc w:val="left"/>
      <w:pPr>
        <w:tabs>
          <w:tab w:val="num" w:pos="570"/>
        </w:tabs>
        <w:ind w:left="570" w:hanging="570"/>
      </w:pPr>
      <w:rPr>
        <w:rFonts w:hint="default"/>
      </w:rPr>
    </w:lvl>
  </w:abstractNum>
  <w:abstractNum w:abstractNumId="43" w15:restartNumberingAfterBreak="0">
    <w:nsid w:val="1EB53618"/>
    <w:multiLevelType w:val="hybridMultilevel"/>
    <w:tmpl w:val="D8AE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06734F2"/>
    <w:multiLevelType w:val="hybridMultilevel"/>
    <w:tmpl w:val="DC703B22"/>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1086266"/>
    <w:multiLevelType w:val="singleLevel"/>
    <w:tmpl w:val="78DC24D6"/>
    <w:lvl w:ilvl="0">
      <w:start w:val="10"/>
      <w:numFmt w:val="decimal"/>
      <w:lvlText w:val="%1. "/>
      <w:legacy w:legacy="1" w:legacySpace="0" w:legacyIndent="283"/>
      <w:lvlJc w:val="left"/>
      <w:pPr>
        <w:ind w:left="283" w:hanging="283"/>
      </w:pPr>
      <w:rPr>
        <w:b/>
        <w:i w:val="0"/>
        <w:sz w:val="22"/>
      </w:rPr>
    </w:lvl>
  </w:abstractNum>
  <w:abstractNum w:abstractNumId="46" w15:restartNumberingAfterBreak="0">
    <w:nsid w:val="21CC3E5C"/>
    <w:multiLevelType w:val="hybridMultilevel"/>
    <w:tmpl w:val="1988CEE2"/>
    <w:lvl w:ilvl="0" w:tplc="04090001">
      <w:start w:val="1"/>
      <w:numFmt w:val="bullet"/>
      <w:lvlText w:val=""/>
      <w:lvlJc w:val="left"/>
      <w:pPr>
        <w:ind w:left="360" w:hanging="360"/>
      </w:pPr>
      <w:rPr>
        <w:rFonts w:ascii="Symbol" w:hAnsi="Symbol" w:cs="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15:restartNumberingAfterBreak="0">
    <w:nsid w:val="25C8254D"/>
    <w:multiLevelType w:val="singleLevel"/>
    <w:tmpl w:val="068EE390"/>
    <w:lvl w:ilvl="0">
      <w:start w:val="10"/>
      <w:numFmt w:val="decimal"/>
      <w:lvlText w:val="%1."/>
      <w:legacy w:legacy="1" w:legacySpace="0" w:legacyIndent="570"/>
      <w:lvlJc w:val="left"/>
      <w:pPr>
        <w:ind w:left="570" w:hanging="570"/>
      </w:pPr>
    </w:lvl>
  </w:abstractNum>
  <w:abstractNum w:abstractNumId="48" w15:restartNumberingAfterBreak="0">
    <w:nsid w:val="277E44F7"/>
    <w:multiLevelType w:val="singleLevel"/>
    <w:tmpl w:val="61265DA8"/>
    <w:lvl w:ilvl="0">
      <w:start w:val="1"/>
      <w:numFmt w:val="lowerLetter"/>
      <w:lvlText w:val="%1."/>
      <w:lvlJc w:val="left"/>
      <w:pPr>
        <w:tabs>
          <w:tab w:val="num" w:pos="851"/>
        </w:tabs>
        <w:ind w:left="851" w:hanging="284"/>
      </w:pPr>
      <w:rPr>
        <w:rFonts w:hint="default"/>
      </w:rPr>
    </w:lvl>
  </w:abstractNum>
  <w:abstractNum w:abstractNumId="49" w15:restartNumberingAfterBreak="0">
    <w:nsid w:val="278F420F"/>
    <w:multiLevelType w:val="hybridMultilevel"/>
    <w:tmpl w:val="2B247CDA"/>
    <w:lvl w:ilvl="0" w:tplc="04090001">
      <w:start w:val="1"/>
      <w:numFmt w:val="bullet"/>
      <w:lvlText w:val=""/>
      <w:lvlJc w:val="left"/>
      <w:pPr>
        <w:tabs>
          <w:tab w:val="num" w:pos="2662"/>
        </w:tabs>
        <w:ind w:left="26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0" w15:restartNumberingAfterBreak="0">
    <w:nsid w:val="28B678DF"/>
    <w:multiLevelType w:val="singleLevel"/>
    <w:tmpl w:val="0756C502"/>
    <w:lvl w:ilvl="0">
      <w:start w:val="1"/>
      <w:numFmt w:val="bullet"/>
      <w:lvlText w:val=""/>
      <w:lvlJc w:val="left"/>
      <w:pPr>
        <w:tabs>
          <w:tab w:val="num" w:pos="0"/>
        </w:tabs>
        <w:ind w:left="504" w:hanging="144"/>
      </w:pPr>
      <w:rPr>
        <w:rFonts w:ascii="Symbol" w:hAnsi="Symbol" w:hint="default"/>
      </w:rPr>
    </w:lvl>
  </w:abstractNum>
  <w:abstractNum w:abstractNumId="51" w15:restartNumberingAfterBreak="0">
    <w:nsid w:val="2A510E9D"/>
    <w:multiLevelType w:val="hybridMultilevel"/>
    <w:tmpl w:val="22A2157C"/>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A9F4041"/>
    <w:multiLevelType w:val="hybridMultilevel"/>
    <w:tmpl w:val="9B323C8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53" w15:restartNumberingAfterBreak="0">
    <w:nsid w:val="2B257746"/>
    <w:multiLevelType w:val="singleLevel"/>
    <w:tmpl w:val="087CD668"/>
    <w:lvl w:ilvl="0">
      <w:start w:val="1"/>
      <w:numFmt w:val="lowerLetter"/>
      <w:lvlText w:val="%1."/>
      <w:lvlJc w:val="left"/>
      <w:pPr>
        <w:tabs>
          <w:tab w:val="num" w:pos="882"/>
        </w:tabs>
        <w:ind w:left="882" w:hanging="360"/>
      </w:pPr>
      <w:rPr>
        <w:rFonts w:hint="default"/>
      </w:rPr>
    </w:lvl>
  </w:abstractNum>
  <w:abstractNum w:abstractNumId="54" w15:restartNumberingAfterBreak="0">
    <w:nsid w:val="2E344833"/>
    <w:multiLevelType w:val="hybridMultilevel"/>
    <w:tmpl w:val="1206C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E634710"/>
    <w:multiLevelType w:val="hybridMultilevel"/>
    <w:tmpl w:val="0524A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EB05A13"/>
    <w:multiLevelType w:val="hybridMultilevel"/>
    <w:tmpl w:val="C5EEEC3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FB50141"/>
    <w:multiLevelType w:val="singleLevel"/>
    <w:tmpl w:val="B530A494"/>
    <w:lvl w:ilvl="0">
      <w:start w:val="1"/>
      <w:numFmt w:val="lowerLetter"/>
      <w:lvlText w:val="(%1)"/>
      <w:lvlJc w:val="left"/>
      <w:pPr>
        <w:tabs>
          <w:tab w:val="num" w:pos="570"/>
        </w:tabs>
        <w:ind w:left="570" w:hanging="570"/>
      </w:pPr>
      <w:rPr>
        <w:rFonts w:hint="default"/>
      </w:rPr>
    </w:lvl>
  </w:abstractNum>
  <w:abstractNum w:abstractNumId="58" w15:restartNumberingAfterBreak="0">
    <w:nsid w:val="2FCD03E9"/>
    <w:multiLevelType w:val="singleLevel"/>
    <w:tmpl w:val="0756C502"/>
    <w:lvl w:ilvl="0">
      <w:start w:val="1"/>
      <w:numFmt w:val="bullet"/>
      <w:lvlText w:val=""/>
      <w:lvlJc w:val="left"/>
      <w:pPr>
        <w:tabs>
          <w:tab w:val="num" w:pos="0"/>
        </w:tabs>
        <w:ind w:left="504" w:hanging="144"/>
      </w:pPr>
      <w:rPr>
        <w:rFonts w:ascii="Symbol" w:hAnsi="Symbol" w:hint="default"/>
      </w:rPr>
    </w:lvl>
  </w:abstractNum>
  <w:abstractNum w:abstractNumId="59" w15:restartNumberingAfterBreak="0">
    <w:nsid w:val="307B2A60"/>
    <w:multiLevelType w:val="hybridMultilevel"/>
    <w:tmpl w:val="9A9E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0AF57FC"/>
    <w:multiLevelType w:val="hybridMultilevel"/>
    <w:tmpl w:val="015A3414"/>
    <w:lvl w:ilvl="0" w:tplc="08090001">
      <w:start w:val="1"/>
      <w:numFmt w:val="bullet"/>
      <w:lvlText w:val=""/>
      <w:lvlJc w:val="left"/>
      <w:pPr>
        <w:ind w:left="360" w:hanging="360"/>
      </w:pPr>
      <w:rPr>
        <w:rFonts w:ascii="Symbol" w:hAnsi="Symbol" w:hint="default"/>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61" w15:restartNumberingAfterBreak="0">
    <w:nsid w:val="35A53C1D"/>
    <w:multiLevelType w:val="hybridMultilevel"/>
    <w:tmpl w:val="E2F470F4"/>
    <w:lvl w:ilvl="0" w:tplc="0EF05A34">
      <w:start w:val="1"/>
      <w:numFmt w:val="bullet"/>
      <w:lvlText w:val="•"/>
      <w:lvlJc w:val="left"/>
      <w:pPr>
        <w:ind w:left="1494" w:hanging="360"/>
      </w:pPr>
      <w:rPr>
        <w:rFonts w:ascii="Arial" w:eastAsia="Arial" w:hAnsi="Arial" w:hint="default"/>
        <w:sz w:val="22"/>
        <w:szCs w:val="22"/>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62" w15:restartNumberingAfterBreak="0">
    <w:nsid w:val="37642673"/>
    <w:multiLevelType w:val="hybridMultilevel"/>
    <w:tmpl w:val="94806CE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3" w15:restartNumberingAfterBreak="0">
    <w:nsid w:val="385A02A7"/>
    <w:multiLevelType w:val="hybridMultilevel"/>
    <w:tmpl w:val="110C63B4"/>
    <w:lvl w:ilvl="0" w:tplc="1824A0E8">
      <w:start w:val="1"/>
      <w:numFmt w:val="decimal"/>
      <w:lvlText w:val="%1."/>
      <w:lvlJc w:val="left"/>
      <w:pPr>
        <w:tabs>
          <w:tab w:val="num" w:pos="1134"/>
        </w:tabs>
        <w:ind w:left="1134" w:hanging="567"/>
      </w:pPr>
      <w:rPr>
        <w:rFonts w:hint="default"/>
        <w:b w:val="0"/>
      </w:rPr>
    </w:lvl>
    <w:lvl w:ilvl="1" w:tplc="04090019" w:tentative="1">
      <w:start w:val="1"/>
      <w:numFmt w:val="lowerLetter"/>
      <w:lvlText w:val="%2."/>
      <w:lvlJc w:val="left"/>
      <w:pPr>
        <w:tabs>
          <w:tab w:val="num" w:pos="2367"/>
        </w:tabs>
        <w:ind w:left="2367" w:hanging="360"/>
      </w:pPr>
    </w:lvl>
    <w:lvl w:ilvl="2" w:tplc="0409001B" w:tentative="1">
      <w:start w:val="1"/>
      <w:numFmt w:val="lowerRoman"/>
      <w:lvlText w:val="%3."/>
      <w:lvlJc w:val="right"/>
      <w:pPr>
        <w:tabs>
          <w:tab w:val="num" w:pos="3087"/>
        </w:tabs>
        <w:ind w:left="3087" w:hanging="180"/>
      </w:pPr>
    </w:lvl>
    <w:lvl w:ilvl="3" w:tplc="0409000F" w:tentative="1">
      <w:start w:val="1"/>
      <w:numFmt w:val="decimal"/>
      <w:lvlText w:val="%4."/>
      <w:lvlJc w:val="left"/>
      <w:pPr>
        <w:tabs>
          <w:tab w:val="num" w:pos="3807"/>
        </w:tabs>
        <w:ind w:left="3807" w:hanging="360"/>
      </w:pPr>
    </w:lvl>
    <w:lvl w:ilvl="4" w:tplc="04090019" w:tentative="1">
      <w:start w:val="1"/>
      <w:numFmt w:val="lowerLetter"/>
      <w:lvlText w:val="%5."/>
      <w:lvlJc w:val="left"/>
      <w:pPr>
        <w:tabs>
          <w:tab w:val="num" w:pos="4527"/>
        </w:tabs>
        <w:ind w:left="4527" w:hanging="360"/>
      </w:pPr>
    </w:lvl>
    <w:lvl w:ilvl="5" w:tplc="0409001B" w:tentative="1">
      <w:start w:val="1"/>
      <w:numFmt w:val="lowerRoman"/>
      <w:lvlText w:val="%6."/>
      <w:lvlJc w:val="right"/>
      <w:pPr>
        <w:tabs>
          <w:tab w:val="num" w:pos="5247"/>
        </w:tabs>
        <w:ind w:left="5247" w:hanging="180"/>
      </w:pPr>
    </w:lvl>
    <w:lvl w:ilvl="6" w:tplc="0409000F" w:tentative="1">
      <w:start w:val="1"/>
      <w:numFmt w:val="decimal"/>
      <w:lvlText w:val="%7."/>
      <w:lvlJc w:val="left"/>
      <w:pPr>
        <w:tabs>
          <w:tab w:val="num" w:pos="5967"/>
        </w:tabs>
        <w:ind w:left="5967" w:hanging="360"/>
      </w:pPr>
    </w:lvl>
    <w:lvl w:ilvl="7" w:tplc="04090019" w:tentative="1">
      <w:start w:val="1"/>
      <w:numFmt w:val="lowerLetter"/>
      <w:lvlText w:val="%8."/>
      <w:lvlJc w:val="left"/>
      <w:pPr>
        <w:tabs>
          <w:tab w:val="num" w:pos="6687"/>
        </w:tabs>
        <w:ind w:left="6687" w:hanging="360"/>
      </w:pPr>
    </w:lvl>
    <w:lvl w:ilvl="8" w:tplc="0409001B" w:tentative="1">
      <w:start w:val="1"/>
      <w:numFmt w:val="lowerRoman"/>
      <w:lvlText w:val="%9."/>
      <w:lvlJc w:val="right"/>
      <w:pPr>
        <w:tabs>
          <w:tab w:val="num" w:pos="7407"/>
        </w:tabs>
        <w:ind w:left="7407" w:hanging="180"/>
      </w:pPr>
    </w:lvl>
  </w:abstractNum>
  <w:abstractNum w:abstractNumId="64" w15:restartNumberingAfterBreak="0">
    <w:nsid w:val="38D174D3"/>
    <w:multiLevelType w:val="hybridMultilevel"/>
    <w:tmpl w:val="06CADF36"/>
    <w:lvl w:ilvl="0" w:tplc="0406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39E3760B"/>
    <w:multiLevelType w:val="hybridMultilevel"/>
    <w:tmpl w:val="AD3EC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AC13427"/>
    <w:multiLevelType w:val="singleLevel"/>
    <w:tmpl w:val="F6B07748"/>
    <w:lvl w:ilvl="0">
      <w:start w:val="10"/>
      <w:numFmt w:val="decimal"/>
      <w:lvlText w:val="%1."/>
      <w:lvlJc w:val="left"/>
      <w:pPr>
        <w:tabs>
          <w:tab w:val="num" w:pos="570"/>
        </w:tabs>
        <w:ind w:left="570" w:hanging="570"/>
      </w:pPr>
      <w:rPr>
        <w:rFonts w:hint="default"/>
      </w:rPr>
    </w:lvl>
  </w:abstractNum>
  <w:abstractNum w:abstractNumId="67" w15:restartNumberingAfterBreak="0">
    <w:nsid w:val="3BE21519"/>
    <w:multiLevelType w:val="hybridMultilevel"/>
    <w:tmpl w:val="F1A01EAC"/>
    <w:lvl w:ilvl="0" w:tplc="AACE52FA">
      <w:start w:val="1"/>
      <w:numFmt w:val="bullet"/>
      <w:lvlText w:val="-"/>
      <w:lvlJc w:val="left"/>
      <w:pPr>
        <w:ind w:left="1440" w:hanging="360"/>
      </w:pPr>
      <w:rPr>
        <w:rFonts w:ascii="Courier New" w:hAnsi="Courier New" w:hint="default"/>
      </w:rPr>
    </w:lvl>
    <w:lvl w:ilvl="1" w:tplc="04060003">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8" w15:restartNumberingAfterBreak="0">
    <w:nsid w:val="3D0B133C"/>
    <w:multiLevelType w:val="hybridMultilevel"/>
    <w:tmpl w:val="5CF824F2"/>
    <w:lvl w:ilvl="0" w:tplc="D3480BE4">
      <w:numFmt w:val="bullet"/>
      <w:lvlText w:val="-"/>
      <w:lvlJc w:val="left"/>
      <w:pPr>
        <w:ind w:left="1440" w:hanging="360"/>
      </w:pPr>
      <w:rPr>
        <w:rFonts w:ascii="Times New Roman" w:eastAsia="Times New Roman"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69" w15:restartNumberingAfterBreak="0">
    <w:nsid w:val="3FE74205"/>
    <w:multiLevelType w:val="hybridMultilevel"/>
    <w:tmpl w:val="F9D28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0803903"/>
    <w:multiLevelType w:val="singleLevel"/>
    <w:tmpl w:val="D92CF21A"/>
    <w:lvl w:ilvl="0">
      <w:start w:val="10"/>
      <w:numFmt w:val="decimal"/>
      <w:lvlText w:val="%1. "/>
      <w:legacy w:legacy="1" w:legacySpace="0" w:legacyIndent="283"/>
      <w:lvlJc w:val="left"/>
      <w:pPr>
        <w:ind w:left="283" w:hanging="283"/>
      </w:pPr>
      <w:rPr>
        <w:b/>
        <w:i w:val="0"/>
        <w:sz w:val="22"/>
      </w:rPr>
    </w:lvl>
  </w:abstractNum>
  <w:abstractNum w:abstractNumId="71" w15:restartNumberingAfterBreak="0">
    <w:nsid w:val="40D30FA1"/>
    <w:multiLevelType w:val="hybridMultilevel"/>
    <w:tmpl w:val="9D00AB82"/>
    <w:lvl w:ilvl="0" w:tplc="0EF05A34">
      <w:start w:val="1"/>
      <w:numFmt w:val="bullet"/>
      <w:lvlText w:val="•"/>
      <w:lvlJc w:val="left"/>
      <w:pPr>
        <w:ind w:left="720" w:hanging="360"/>
      </w:pPr>
      <w:rPr>
        <w:rFonts w:ascii="Arial" w:eastAsia="Arial" w:hAnsi="Aria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1A815F3"/>
    <w:multiLevelType w:val="hybridMultilevel"/>
    <w:tmpl w:val="5F2A2A56"/>
    <w:lvl w:ilvl="0" w:tplc="FFFFFFFF">
      <w:start w:val="1"/>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4321140B"/>
    <w:multiLevelType w:val="singleLevel"/>
    <w:tmpl w:val="B77CC256"/>
    <w:lvl w:ilvl="0">
      <w:start w:val="1"/>
      <w:numFmt w:val="decimal"/>
      <w:pStyle w:val="Considrant"/>
      <w:lvlText w:val="(%1)"/>
      <w:lvlJc w:val="left"/>
      <w:pPr>
        <w:tabs>
          <w:tab w:val="num" w:pos="709"/>
        </w:tabs>
        <w:ind w:left="709" w:hanging="709"/>
      </w:pPr>
    </w:lvl>
  </w:abstractNum>
  <w:abstractNum w:abstractNumId="74" w15:restartNumberingAfterBreak="0">
    <w:nsid w:val="434453E6"/>
    <w:multiLevelType w:val="singleLevel"/>
    <w:tmpl w:val="D528DEF6"/>
    <w:lvl w:ilvl="0">
      <w:start w:val="4"/>
      <w:numFmt w:val="decimal"/>
      <w:lvlText w:val="%1."/>
      <w:legacy w:legacy="1" w:legacySpace="0" w:legacyIndent="570"/>
      <w:lvlJc w:val="left"/>
      <w:pPr>
        <w:ind w:left="570" w:hanging="570"/>
      </w:pPr>
    </w:lvl>
  </w:abstractNum>
  <w:abstractNum w:abstractNumId="75" w15:restartNumberingAfterBreak="0">
    <w:nsid w:val="44122FBA"/>
    <w:multiLevelType w:val="hybridMultilevel"/>
    <w:tmpl w:val="4DB8FB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45368D9"/>
    <w:multiLevelType w:val="hybridMultilevel"/>
    <w:tmpl w:val="811CA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49F5D5B"/>
    <w:multiLevelType w:val="singleLevel"/>
    <w:tmpl w:val="0409000F"/>
    <w:lvl w:ilvl="0">
      <w:start w:val="1"/>
      <w:numFmt w:val="decimal"/>
      <w:lvlText w:val="%1."/>
      <w:lvlJc w:val="left"/>
      <w:pPr>
        <w:tabs>
          <w:tab w:val="num" w:pos="360"/>
        </w:tabs>
        <w:ind w:left="360" w:hanging="360"/>
      </w:pPr>
      <w:rPr>
        <w:rFonts w:hint="default"/>
      </w:rPr>
    </w:lvl>
  </w:abstractNum>
  <w:abstractNum w:abstractNumId="78" w15:restartNumberingAfterBreak="0">
    <w:nsid w:val="44C74570"/>
    <w:multiLevelType w:val="hybridMultilevel"/>
    <w:tmpl w:val="31E8F08E"/>
    <w:lvl w:ilvl="0" w:tplc="D3480BE4">
      <w:numFmt w:val="bullet"/>
      <w:lvlText w:val="-"/>
      <w:lvlJc w:val="left"/>
      <w:pPr>
        <w:ind w:left="1440" w:hanging="360"/>
      </w:pPr>
      <w:rPr>
        <w:rFonts w:ascii="Times New Roman" w:eastAsia="Times New Roman" w:hAnsi="Times New Roman" w:cs="Times New Roman"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79" w15:restartNumberingAfterBreak="0">
    <w:nsid w:val="455F117B"/>
    <w:multiLevelType w:val="hybridMultilevel"/>
    <w:tmpl w:val="BA863B5A"/>
    <w:lvl w:ilvl="0" w:tplc="04090005">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80" w15:restartNumberingAfterBreak="0">
    <w:nsid w:val="459111BD"/>
    <w:multiLevelType w:val="hybridMultilevel"/>
    <w:tmpl w:val="690C7F1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1" w15:restartNumberingAfterBreak="0">
    <w:nsid w:val="46625634"/>
    <w:multiLevelType w:val="hybridMultilevel"/>
    <w:tmpl w:val="BB8C9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76707F9"/>
    <w:multiLevelType w:val="hybridMultilevel"/>
    <w:tmpl w:val="046E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7A5461B"/>
    <w:multiLevelType w:val="hybridMultilevel"/>
    <w:tmpl w:val="34806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8790ACA"/>
    <w:multiLevelType w:val="hybridMultilevel"/>
    <w:tmpl w:val="E3AA87F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5" w15:restartNumberingAfterBreak="0">
    <w:nsid w:val="48E541F5"/>
    <w:multiLevelType w:val="singleLevel"/>
    <w:tmpl w:val="9AB002F8"/>
    <w:lvl w:ilvl="0">
      <w:start w:val="1"/>
      <w:numFmt w:val="decimal"/>
      <w:lvlText w:val="%1)"/>
      <w:lvlJc w:val="left"/>
      <w:pPr>
        <w:tabs>
          <w:tab w:val="num" w:pos="340"/>
        </w:tabs>
        <w:ind w:left="340" w:hanging="340"/>
      </w:pPr>
      <w:rPr>
        <w:rFonts w:hint="default"/>
      </w:rPr>
    </w:lvl>
  </w:abstractNum>
  <w:abstractNum w:abstractNumId="86" w15:restartNumberingAfterBreak="0">
    <w:nsid w:val="494E05F9"/>
    <w:multiLevelType w:val="hybridMultilevel"/>
    <w:tmpl w:val="464C3DC4"/>
    <w:lvl w:ilvl="0" w:tplc="AACE52FA">
      <w:start w:val="1"/>
      <w:numFmt w:val="bullet"/>
      <w:lvlText w:val="-"/>
      <w:lvlJc w:val="left"/>
      <w:pPr>
        <w:ind w:left="900" w:hanging="360"/>
      </w:pPr>
      <w:rPr>
        <w:rFonts w:ascii="Courier New" w:hAnsi="Courier New"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87" w15:restartNumberingAfterBreak="0">
    <w:nsid w:val="49BE44DE"/>
    <w:multiLevelType w:val="hybridMultilevel"/>
    <w:tmpl w:val="7C6EEE80"/>
    <w:lvl w:ilvl="0" w:tplc="D3480BE4">
      <w:numFmt w:val="bullet"/>
      <w:lvlText w:val="-"/>
      <w:lvlJc w:val="left"/>
      <w:pPr>
        <w:ind w:left="360" w:hanging="360"/>
      </w:pPr>
      <w:rPr>
        <w:rFonts w:ascii="Times New Roman" w:eastAsia="Times New Roman" w:hAnsi="Times New Roman" w:cs="Times New Roman" w:hint="default"/>
      </w:rPr>
    </w:lvl>
    <w:lvl w:ilvl="1" w:tplc="04060003" w:tentative="1">
      <w:start w:val="1"/>
      <w:numFmt w:val="bullet"/>
      <w:lvlText w:val="o"/>
      <w:lvlJc w:val="left"/>
      <w:pPr>
        <w:ind w:left="1080" w:hanging="360"/>
      </w:pPr>
      <w:rPr>
        <w:rFonts w:ascii="Courier New" w:hAnsi="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88" w15:restartNumberingAfterBreak="0">
    <w:nsid w:val="49C96F78"/>
    <w:multiLevelType w:val="hybridMultilevel"/>
    <w:tmpl w:val="50CE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BAB356C"/>
    <w:multiLevelType w:val="hybridMultilevel"/>
    <w:tmpl w:val="D6727D26"/>
    <w:lvl w:ilvl="0" w:tplc="D854CA1A">
      <w:start w:val="3"/>
      <w:numFmt w:val="upperLetter"/>
      <w:lvlText w:val="%1."/>
      <w:lvlJc w:val="left"/>
      <w:pPr>
        <w:ind w:left="360" w:hanging="360"/>
      </w:pPr>
      <w:rPr>
        <w:rFonts w:cs="Times New Roman" w:hint="default"/>
        <w:b/>
      </w:rPr>
    </w:lvl>
    <w:lvl w:ilvl="1" w:tplc="04060019" w:tentative="1">
      <w:start w:val="1"/>
      <w:numFmt w:val="lowerLetter"/>
      <w:lvlText w:val="%2."/>
      <w:lvlJc w:val="left"/>
      <w:pPr>
        <w:ind w:left="1080" w:hanging="360"/>
      </w:pPr>
      <w:rPr>
        <w:rFonts w:cs="Times New Roman"/>
      </w:rPr>
    </w:lvl>
    <w:lvl w:ilvl="2" w:tplc="0406001B" w:tentative="1">
      <w:start w:val="1"/>
      <w:numFmt w:val="lowerRoman"/>
      <w:lvlText w:val="%3."/>
      <w:lvlJc w:val="right"/>
      <w:pPr>
        <w:ind w:left="1800" w:hanging="180"/>
      </w:pPr>
      <w:rPr>
        <w:rFonts w:cs="Times New Roman"/>
      </w:rPr>
    </w:lvl>
    <w:lvl w:ilvl="3" w:tplc="0406000F" w:tentative="1">
      <w:start w:val="1"/>
      <w:numFmt w:val="decimal"/>
      <w:lvlText w:val="%4."/>
      <w:lvlJc w:val="left"/>
      <w:pPr>
        <w:ind w:left="2520" w:hanging="360"/>
      </w:pPr>
      <w:rPr>
        <w:rFonts w:cs="Times New Roman"/>
      </w:rPr>
    </w:lvl>
    <w:lvl w:ilvl="4" w:tplc="04060019" w:tentative="1">
      <w:start w:val="1"/>
      <w:numFmt w:val="lowerLetter"/>
      <w:lvlText w:val="%5."/>
      <w:lvlJc w:val="left"/>
      <w:pPr>
        <w:ind w:left="3240" w:hanging="360"/>
      </w:pPr>
      <w:rPr>
        <w:rFonts w:cs="Times New Roman"/>
      </w:rPr>
    </w:lvl>
    <w:lvl w:ilvl="5" w:tplc="0406001B" w:tentative="1">
      <w:start w:val="1"/>
      <w:numFmt w:val="lowerRoman"/>
      <w:lvlText w:val="%6."/>
      <w:lvlJc w:val="right"/>
      <w:pPr>
        <w:ind w:left="3960" w:hanging="180"/>
      </w:pPr>
      <w:rPr>
        <w:rFonts w:cs="Times New Roman"/>
      </w:rPr>
    </w:lvl>
    <w:lvl w:ilvl="6" w:tplc="0406000F" w:tentative="1">
      <w:start w:val="1"/>
      <w:numFmt w:val="decimal"/>
      <w:lvlText w:val="%7."/>
      <w:lvlJc w:val="left"/>
      <w:pPr>
        <w:ind w:left="4680" w:hanging="360"/>
      </w:pPr>
      <w:rPr>
        <w:rFonts w:cs="Times New Roman"/>
      </w:rPr>
    </w:lvl>
    <w:lvl w:ilvl="7" w:tplc="04060019" w:tentative="1">
      <w:start w:val="1"/>
      <w:numFmt w:val="lowerLetter"/>
      <w:lvlText w:val="%8."/>
      <w:lvlJc w:val="left"/>
      <w:pPr>
        <w:ind w:left="5400" w:hanging="360"/>
      </w:pPr>
      <w:rPr>
        <w:rFonts w:cs="Times New Roman"/>
      </w:rPr>
    </w:lvl>
    <w:lvl w:ilvl="8" w:tplc="0406001B" w:tentative="1">
      <w:start w:val="1"/>
      <w:numFmt w:val="lowerRoman"/>
      <w:lvlText w:val="%9."/>
      <w:lvlJc w:val="right"/>
      <w:pPr>
        <w:ind w:left="6120" w:hanging="180"/>
      </w:pPr>
      <w:rPr>
        <w:rFonts w:cs="Times New Roman"/>
      </w:rPr>
    </w:lvl>
  </w:abstractNum>
  <w:abstractNum w:abstractNumId="90" w15:restartNumberingAfterBreak="0">
    <w:nsid w:val="4D5C0DE7"/>
    <w:multiLevelType w:val="hybridMultilevel"/>
    <w:tmpl w:val="0BC876C2"/>
    <w:lvl w:ilvl="0" w:tplc="AACE52FA">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51817AC4"/>
    <w:multiLevelType w:val="singleLevel"/>
    <w:tmpl w:val="F0CC40BE"/>
    <w:lvl w:ilvl="0">
      <w:start w:val="10"/>
      <w:numFmt w:val="decimal"/>
      <w:lvlText w:val="%1."/>
      <w:lvlJc w:val="left"/>
      <w:pPr>
        <w:tabs>
          <w:tab w:val="num" w:pos="570"/>
        </w:tabs>
        <w:ind w:left="570" w:hanging="570"/>
      </w:pPr>
      <w:rPr>
        <w:rFonts w:hint="default"/>
      </w:rPr>
    </w:lvl>
  </w:abstractNum>
  <w:abstractNum w:abstractNumId="92" w15:restartNumberingAfterBreak="0">
    <w:nsid w:val="518D4EE2"/>
    <w:multiLevelType w:val="hybridMultilevel"/>
    <w:tmpl w:val="079890DC"/>
    <w:lvl w:ilvl="0" w:tplc="B21C6C54">
      <w:start w:val="1"/>
      <w:numFmt w:val="bullet"/>
      <w:lvlText w:val="•"/>
      <w:lvlJc w:val="left"/>
      <w:pPr>
        <w:ind w:left="360" w:hanging="360"/>
      </w:pPr>
      <w:rPr>
        <w:rFont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521A7669"/>
    <w:multiLevelType w:val="hybridMultilevel"/>
    <w:tmpl w:val="96B0718E"/>
    <w:lvl w:ilvl="0" w:tplc="D1345686">
      <w:numFmt w:val="bullet"/>
      <w:lvlText w:val="•"/>
      <w:lvlJc w:val="left"/>
      <w:pPr>
        <w:ind w:left="720" w:hanging="360"/>
      </w:pPr>
      <w:rPr>
        <w:rFonts w:ascii="Times New Roman" w:eastAsia="Calibr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4" w15:restartNumberingAfterBreak="0">
    <w:nsid w:val="52392A94"/>
    <w:multiLevelType w:val="hybridMultilevel"/>
    <w:tmpl w:val="4EA23626"/>
    <w:lvl w:ilvl="0" w:tplc="FFFFFFFF">
      <w:numFmt w:val="bullet"/>
      <w:lvlText w:val="-"/>
      <w:lvlJc w:val="left"/>
      <w:pPr>
        <w:ind w:left="360" w:hanging="360"/>
      </w:pPr>
      <w:rPr>
        <w:rFonts w:ascii="Times New Roman" w:eastAsia="Times New Roman" w:hAnsi="Times New Roman" w:cs="Times New Roman" w:hint="default"/>
        <w:sz w:val="24"/>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95" w15:restartNumberingAfterBreak="0">
    <w:nsid w:val="535D6691"/>
    <w:multiLevelType w:val="hybridMultilevel"/>
    <w:tmpl w:val="3530C9C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38C7900"/>
    <w:multiLevelType w:val="singleLevel"/>
    <w:tmpl w:val="92DC91CE"/>
    <w:lvl w:ilvl="0">
      <w:start w:val="10"/>
      <w:numFmt w:val="decimal"/>
      <w:lvlText w:val="%1."/>
      <w:lvlJc w:val="left"/>
      <w:pPr>
        <w:tabs>
          <w:tab w:val="num" w:pos="570"/>
        </w:tabs>
        <w:ind w:left="570" w:hanging="570"/>
      </w:pPr>
      <w:rPr>
        <w:rFonts w:hint="default"/>
      </w:rPr>
    </w:lvl>
  </w:abstractNum>
  <w:abstractNum w:abstractNumId="97" w15:restartNumberingAfterBreak="0">
    <w:nsid w:val="53E37F62"/>
    <w:multiLevelType w:val="hybridMultilevel"/>
    <w:tmpl w:val="5530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77D2339"/>
    <w:multiLevelType w:val="hybridMultilevel"/>
    <w:tmpl w:val="1852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57A10BB0"/>
    <w:multiLevelType w:val="singleLevel"/>
    <w:tmpl w:val="C596925A"/>
    <w:lvl w:ilvl="0">
      <w:start w:val="10"/>
      <w:numFmt w:val="decimal"/>
      <w:lvlText w:val="%1."/>
      <w:legacy w:legacy="1" w:legacySpace="0" w:legacyIndent="570"/>
      <w:lvlJc w:val="left"/>
      <w:pPr>
        <w:ind w:left="570" w:hanging="570"/>
      </w:pPr>
      <w:rPr>
        <w:b/>
      </w:rPr>
    </w:lvl>
  </w:abstractNum>
  <w:abstractNum w:abstractNumId="100" w15:restartNumberingAfterBreak="0">
    <w:nsid w:val="57B211E8"/>
    <w:multiLevelType w:val="hybridMultilevel"/>
    <w:tmpl w:val="68446454"/>
    <w:lvl w:ilvl="0" w:tplc="489CFDAA">
      <w:start w:val="1"/>
      <w:numFmt w:val="decimal"/>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15:restartNumberingAfterBreak="0">
    <w:nsid w:val="583065CF"/>
    <w:multiLevelType w:val="hybridMultilevel"/>
    <w:tmpl w:val="A4CA6F14"/>
    <w:lvl w:ilvl="0" w:tplc="0EF05A34">
      <w:start w:val="1"/>
      <w:numFmt w:val="bullet"/>
      <w:lvlText w:val="•"/>
      <w:lvlJc w:val="left"/>
      <w:pPr>
        <w:ind w:left="720" w:hanging="360"/>
      </w:pPr>
      <w:rPr>
        <w:rFonts w:ascii="Arial" w:eastAsia="Arial" w:hAnsi="Aria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2" w15:restartNumberingAfterBreak="0">
    <w:nsid w:val="598E7184"/>
    <w:multiLevelType w:val="hybridMultilevel"/>
    <w:tmpl w:val="51AA5520"/>
    <w:lvl w:ilvl="0" w:tplc="BE48727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15:restartNumberingAfterBreak="0">
    <w:nsid w:val="5A3A28E6"/>
    <w:multiLevelType w:val="hybridMultilevel"/>
    <w:tmpl w:val="8B8879F4"/>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C6D7A37"/>
    <w:multiLevelType w:val="hybridMultilevel"/>
    <w:tmpl w:val="263EA38E"/>
    <w:lvl w:ilvl="0" w:tplc="50AEA8AE">
      <w:start w:val="1"/>
      <w:numFmt w:val="bullet"/>
      <w:lvlText w:val="–"/>
      <w:lvlJc w:val="left"/>
      <w:pPr>
        <w:ind w:left="1080" w:hanging="360"/>
      </w:pPr>
      <w:rPr>
        <w:rFonts w:ascii="Arial" w:eastAsia="Arial" w:hAnsi="Arial" w:hint="default"/>
        <w:sz w:val="22"/>
        <w:szCs w:val="22"/>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5" w15:restartNumberingAfterBreak="0">
    <w:nsid w:val="5D2D606B"/>
    <w:multiLevelType w:val="hybridMultilevel"/>
    <w:tmpl w:val="495E0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F435066"/>
    <w:multiLevelType w:val="hybridMultilevel"/>
    <w:tmpl w:val="53FED0A8"/>
    <w:lvl w:ilvl="0" w:tplc="CD04AB58">
      <w:start w:val="1"/>
      <w:numFmt w:val="decimal"/>
      <w:lvlText w:val="%1."/>
      <w:lvlJc w:val="left"/>
      <w:pPr>
        <w:tabs>
          <w:tab w:val="num" w:pos="720"/>
        </w:tabs>
        <w:ind w:left="720" w:hanging="15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62261CFE"/>
    <w:multiLevelType w:val="hybridMultilevel"/>
    <w:tmpl w:val="DFECD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27D1873"/>
    <w:multiLevelType w:val="hybridMultilevel"/>
    <w:tmpl w:val="465CC8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9" w15:restartNumberingAfterBreak="0">
    <w:nsid w:val="6363233E"/>
    <w:multiLevelType w:val="hybridMultilevel"/>
    <w:tmpl w:val="7C846250"/>
    <w:lvl w:ilvl="0" w:tplc="38EAB7FA">
      <w:start w:val="1"/>
      <w:numFmt w:val="decimal"/>
      <w:lvlText w:val="%1."/>
      <w:lvlJc w:val="left"/>
      <w:pPr>
        <w:tabs>
          <w:tab w:val="num" w:pos="567"/>
        </w:tabs>
        <w:ind w:left="567"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63CC5048"/>
    <w:multiLevelType w:val="singleLevel"/>
    <w:tmpl w:val="10CCCFD2"/>
    <w:lvl w:ilvl="0">
      <w:start w:val="1"/>
      <w:numFmt w:val="decimal"/>
      <w:lvlText w:val="%1."/>
      <w:legacy w:legacy="1" w:legacySpace="0" w:legacyIndent="570"/>
      <w:lvlJc w:val="left"/>
      <w:pPr>
        <w:ind w:left="570" w:hanging="570"/>
      </w:pPr>
    </w:lvl>
  </w:abstractNum>
  <w:abstractNum w:abstractNumId="111" w15:restartNumberingAfterBreak="0">
    <w:nsid w:val="648804D4"/>
    <w:multiLevelType w:val="hybridMultilevel"/>
    <w:tmpl w:val="F4E8EAFA"/>
    <w:lvl w:ilvl="0" w:tplc="7E9234C6">
      <w:start w:val="1"/>
      <w:numFmt w:val="decimal"/>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2" w15:restartNumberingAfterBreak="0">
    <w:nsid w:val="66952CDC"/>
    <w:multiLevelType w:val="singleLevel"/>
    <w:tmpl w:val="068EE390"/>
    <w:lvl w:ilvl="0">
      <w:start w:val="10"/>
      <w:numFmt w:val="decimal"/>
      <w:lvlText w:val="%1."/>
      <w:legacy w:legacy="1" w:legacySpace="0" w:legacyIndent="570"/>
      <w:lvlJc w:val="left"/>
      <w:pPr>
        <w:ind w:left="570" w:hanging="570"/>
      </w:pPr>
    </w:lvl>
  </w:abstractNum>
  <w:abstractNum w:abstractNumId="113" w15:restartNumberingAfterBreak="0">
    <w:nsid w:val="671301EA"/>
    <w:multiLevelType w:val="hybridMultilevel"/>
    <w:tmpl w:val="58B2F60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4" w15:restartNumberingAfterBreak="0">
    <w:nsid w:val="67D06F22"/>
    <w:multiLevelType w:val="hybridMultilevel"/>
    <w:tmpl w:val="798EA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8512E54"/>
    <w:multiLevelType w:val="hybridMultilevel"/>
    <w:tmpl w:val="10A27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68FC49F6"/>
    <w:multiLevelType w:val="hybridMultilevel"/>
    <w:tmpl w:val="3F02BE7A"/>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7" w15:restartNumberingAfterBreak="0">
    <w:nsid w:val="692177AB"/>
    <w:multiLevelType w:val="singleLevel"/>
    <w:tmpl w:val="E7540BD8"/>
    <w:lvl w:ilvl="0">
      <w:start w:val="1"/>
      <w:numFmt w:val="decimal"/>
      <w:lvlText w:val="%1)"/>
      <w:lvlJc w:val="left"/>
      <w:pPr>
        <w:tabs>
          <w:tab w:val="num" w:pos="340"/>
        </w:tabs>
        <w:ind w:left="340" w:hanging="340"/>
      </w:pPr>
      <w:rPr>
        <w:rFonts w:hint="default"/>
      </w:rPr>
    </w:lvl>
  </w:abstractNum>
  <w:abstractNum w:abstractNumId="118" w15:restartNumberingAfterBreak="0">
    <w:nsid w:val="6AA03CD6"/>
    <w:multiLevelType w:val="hybridMultilevel"/>
    <w:tmpl w:val="0CFEB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BB374F9"/>
    <w:multiLevelType w:val="hybridMultilevel"/>
    <w:tmpl w:val="608EB7A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0" w15:restartNumberingAfterBreak="0">
    <w:nsid w:val="6BD34327"/>
    <w:multiLevelType w:val="hybridMultilevel"/>
    <w:tmpl w:val="026C3BEA"/>
    <w:lvl w:ilvl="0" w:tplc="0EF05A34">
      <w:start w:val="1"/>
      <w:numFmt w:val="bullet"/>
      <w:lvlText w:val="•"/>
      <w:lvlJc w:val="left"/>
      <w:pPr>
        <w:ind w:left="500" w:hanging="360"/>
      </w:pPr>
      <w:rPr>
        <w:rFonts w:ascii="Arial" w:eastAsia="Arial" w:hAnsi="Arial" w:hint="default"/>
        <w:sz w:val="22"/>
        <w:szCs w:val="22"/>
      </w:rPr>
    </w:lvl>
    <w:lvl w:ilvl="1" w:tplc="058076CE">
      <w:start w:val="1"/>
      <w:numFmt w:val="bullet"/>
      <w:lvlText w:val="•"/>
      <w:lvlJc w:val="left"/>
      <w:pPr>
        <w:ind w:left="580" w:hanging="360"/>
      </w:pPr>
      <w:rPr>
        <w:rFonts w:ascii="Arial" w:eastAsia="Arial" w:hAnsi="Arial" w:hint="default"/>
        <w:sz w:val="22"/>
        <w:szCs w:val="22"/>
      </w:rPr>
    </w:lvl>
    <w:lvl w:ilvl="2" w:tplc="50AEA8AE">
      <w:start w:val="1"/>
      <w:numFmt w:val="bullet"/>
      <w:lvlText w:val="–"/>
      <w:lvlJc w:val="left"/>
      <w:pPr>
        <w:ind w:left="940" w:hanging="360"/>
      </w:pPr>
      <w:rPr>
        <w:rFonts w:ascii="Arial" w:eastAsia="Arial" w:hAnsi="Arial" w:hint="default"/>
        <w:sz w:val="22"/>
        <w:szCs w:val="22"/>
      </w:rPr>
    </w:lvl>
    <w:lvl w:ilvl="3" w:tplc="B21C6C54">
      <w:start w:val="1"/>
      <w:numFmt w:val="bullet"/>
      <w:lvlText w:val="•"/>
      <w:lvlJc w:val="left"/>
      <w:pPr>
        <w:ind w:left="955" w:hanging="360"/>
      </w:pPr>
      <w:rPr>
        <w:rFonts w:hint="default"/>
      </w:rPr>
    </w:lvl>
    <w:lvl w:ilvl="4" w:tplc="428A0F16">
      <w:start w:val="1"/>
      <w:numFmt w:val="bullet"/>
      <w:lvlText w:val="•"/>
      <w:lvlJc w:val="left"/>
      <w:pPr>
        <w:ind w:left="1578" w:hanging="360"/>
      </w:pPr>
      <w:rPr>
        <w:rFonts w:hint="default"/>
      </w:rPr>
    </w:lvl>
    <w:lvl w:ilvl="5" w:tplc="40A0B480">
      <w:start w:val="1"/>
      <w:numFmt w:val="bullet"/>
      <w:lvlText w:val="•"/>
      <w:lvlJc w:val="left"/>
      <w:pPr>
        <w:ind w:left="2200" w:hanging="360"/>
      </w:pPr>
      <w:rPr>
        <w:rFonts w:hint="default"/>
      </w:rPr>
    </w:lvl>
    <w:lvl w:ilvl="6" w:tplc="0DF86266">
      <w:start w:val="1"/>
      <w:numFmt w:val="bullet"/>
      <w:lvlText w:val="•"/>
      <w:lvlJc w:val="left"/>
      <w:pPr>
        <w:ind w:left="2823" w:hanging="360"/>
      </w:pPr>
      <w:rPr>
        <w:rFonts w:hint="default"/>
      </w:rPr>
    </w:lvl>
    <w:lvl w:ilvl="7" w:tplc="81005272">
      <w:start w:val="1"/>
      <w:numFmt w:val="bullet"/>
      <w:lvlText w:val="•"/>
      <w:lvlJc w:val="left"/>
      <w:pPr>
        <w:ind w:left="3446" w:hanging="360"/>
      </w:pPr>
      <w:rPr>
        <w:rFonts w:hint="default"/>
      </w:rPr>
    </w:lvl>
    <w:lvl w:ilvl="8" w:tplc="3C804314">
      <w:start w:val="1"/>
      <w:numFmt w:val="bullet"/>
      <w:lvlText w:val="•"/>
      <w:lvlJc w:val="left"/>
      <w:pPr>
        <w:ind w:left="4069" w:hanging="360"/>
      </w:pPr>
      <w:rPr>
        <w:rFonts w:hint="default"/>
      </w:rPr>
    </w:lvl>
  </w:abstractNum>
  <w:abstractNum w:abstractNumId="121" w15:restartNumberingAfterBreak="0">
    <w:nsid w:val="6E2969E6"/>
    <w:multiLevelType w:val="singleLevel"/>
    <w:tmpl w:val="0FD00EF8"/>
    <w:lvl w:ilvl="0">
      <w:start w:val="5"/>
      <w:numFmt w:val="decimal"/>
      <w:lvlText w:val="%1. "/>
      <w:legacy w:legacy="1" w:legacySpace="0" w:legacyIndent="283"/>
      <w:lvlJc w:val="left"/>
      <w:pPr>
        <w:ind w:left="283" w:hanging="283"/>
      </w:pPr>
      <w:rPr>
        <w:b/>
        <w:i w:val="0"/>
        <w:sz w:val="22"/>
      </w:rPr>
    </w:lvl>
  </w:abstractNum>
  <w:abstractNum w:abstractNumId="122" w15:restartNumberingAfterBreak="0">
    <w:nsid w:val="6EDB0483"/>
    <w:multiLevelType w:val="hybridMultilevel"/>
    <w:tmpl w:val="93EC2F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FCA75AE"/>
    <w:multiLevelType w:val="hybridMultilevel"/>
    <w:tmpl w:val="CEF66A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5" w15:restartNumberingAfterBreak="0">
    <w:nsid w:val="6FCB0891"/>
    <w:multiLevelType w:val="hybridMultilevel"/>
    <w:tmpl w:val="5F1C361E"/>
    <w:lvl w:ilvl="0" w:tplc="A9243E34">
      <w:start w:val="1"/>
      <w:numFmt w:val="decimal"/>
      <w:lvlText w:val="%1)"/>
      <w:lvlJc w:val="left"/>
      <w:pPr>
        <w:tabs>
          <w:tab w:val="num" w:pos="34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15:restartNumberingAfterBreak="0">
    <w:nsid w:val="6FF7140E"/>
    <w:multiLevelType w:val="hybridMultilevel"/>
    <w:tmpl w:val="332C8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1A513E2"/>
    <w:multiLevelType w:val="hybridMultilevel"/>
    <w:tmpl w:val="D65E8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720207E7"/>
    <w:multiLevelType w:val="hybridMultilevel"/>
    <w:tmpl w:val="D346D94E"/>
    <w:lvl w:ilvl="0" w:tplc="04090001">
      <w:start w:val="1"/>
      <w:numFmt w:val="bullet"/>
      <w:lvlText w:val=""/>
      <w:lvlJc w:val="left"/>
      <w:pPr>
        <w:tabs>
          <w:tab w:val="num" w:pos="900"/>
        </w:tabs>
        <w:ind w:left="900" w:hanging="360"/>
      </w:pPr>
      <w:rPr>
        <w:rFonts w:ascii="Symbol" w:hAnsi="Symbol" w:hint="default"/>
      </w:rPr>
    </w:lvl>
    <w:lvl w:ilvl="1" w:tplc="04090003" w:tentative="1">
      <w:start w:val="1"/>
      <w:numFmt w:val="bullet"/>
      <w:lvlText w:val="o"/>
      <w:lvlJc w:val="left"/>
      <w:pPr>
        <w:tabs>
          <w:tab w:val="num" w:pos="1620"/>
        </w:tabs>
        <w:ind w:left="1620" w:hanging="360"/>
      </w:pPr>
      <w:rPr>
        <w:rFonts w:ascii="Courier New" w:hAnsi="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129" w15:restartNumberingAfterBreak="0">
    <w:nsid w:val="72B020C4"/>
    <w:multiLevelType w:val="hybridMultilevel"/>
    <w:tmpl w:val="5164FA20"/>
    <w:lvl w:ilvl="0" w:tplc="CD04AB58">
      <w:start w:val="1"/>
      <w:numFmt w:val="decimal"/>
      <w:lvlText w:val="%1."/>
      <w:lvlJc w:val="left"/>
      <w:pPr>
        <w:tabs>
          <w:tab w:val="num" w:pos="720"/>
        </w:tabs>
        <w:ind w:left="720" w:hanging="153"/>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0" w15:restartNumberingAfterBreak="0">
    <w:nsid w:val="736F487E"/>
    <w:multiLevelType w:val="hybridMultilevel"/>
    <w:tmpl w:val="B4246574"/>
    <w:lvl w:ilvl="0" w:tplc="75E42D04">
      <w:numFmt w:val="bullet"/>
      <w:lvlText w:val="•"/>
      <w:lvlJc w:val="left"/>
      <w:pPr>
        <w:ind w:left="360" w:hanging="360"/>
      </w:pPr>
      <w:rPr>
        <w:rFonts w:ascii="Times New Roman" w:eastAsia="Calibri" w:hAnsi="Times New Roman"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1" w15:restartNumberingAfterBreak="0">
    <w:nsid w:val="738D4584"/>
    <w:multiLevelType w:val="hybridMultilevel"/>
    <w:tmpl w:val="5840198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760F77B3"/>
    <w:multiLevelType w:val="hybridMultilevel"/>
    <w:tmpl w:val="787CB2B0"/>
    <w:lvl w:ilvl="0" w:tplc="80C0E44A">
      <w:numFmt w:val="bullet"/>
      <w:lvlText w:val="•"/>
      <w:lvlJc w:val="left"/>
      <w:pPr>
        <w:ind w:left="360" w:hanging="360"/>
      </w:pPr>
      <w:rPr>
        <w:rFonts w:ascii="Times New Roman" w:eastAsia="Calibri" w:hAnsi="Times New Roman"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3" w15:restartNumberingAfterBreak="0">
    <w:nsid w:val="766B40D4"/>
    <w:multiLevelType w:val="hybridMultilevel"/>
    <w:tmpl w:val="41942486"/>
    <w:lvl w:ilvl="0" w:tplc="04090001">
      <w:start w:val="1"/>
      <w:numFmt w:val="bullet"/>
      <w:lvlText w:val=""/>
      <w:lvlJc w:val="left"/>
      <w:pPr>
        <w:ind w:left="360" w:hanging="360"/>
      </w:pPr>
      <w:rPr>
        <w:rFonts w:ascii="Symbol" w:hAnsi="Symbol" w:cs="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6A311A8"/>
    <w:multiLevelType w:val="hybridMultilevel"/>
    <w:tmpl w:val="F72279DE"/>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35" w15:restartNumberingAfterBreak="0">
    <w:nsid w:val="76C6533B"/>
    <w:multiLevelType w:val="hybridMultilevel"/>
    <w:tmpl w:val="7AB4B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811789A"/>
    <w:multiLevelType w:val="hybridMultilevel"/>
    <w:tmpl w:val="0A70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84E1478"/>
    <w:multiLevelType w:val="singleLevel"/>
    <w:tmpl w:val="068EE390"/>
    <w:lvl w:ilvl="0">
      <w:start w:val="10"/>
      <w:numFmt w:val="decimal"/>
      <w:lvlText w:val="%1."/>
      <w:legacy w:legacy="1" w:legacySpace="0" w:legacyIndent="570"/>
      <w:lvlJc w:val="left"/>
      <w:pPr>
        <w:ind w:left="570" w:hanging="570"/>
      </w:pPr>
    </w:lvl>
  </w:abstractNum>
  <w:abstractNum w:abstractNumId="138" w15:restartNumberingAfterBreak="0">
    <w:nsid w:val="786F1BA6"/>
    <w:multiLevelType w:val="hybridMultilevel"/>
    <w:tmpl w:val="BB7E76DA"/>
    <w:lvl w:ilvl="0" w:tplc="38EAB7FA">
      <w:start w:val="1"/>
      <w:numFmt w:val="decimal"/>
      <w:lvlText w:val="%1."/>
      <w:lvlJc w:val="left"/>
      <w:pPr>
        <w:tabs>
          <w:tab w:val="num" w:pos="567"/>
        </w:tabs>
        <w:ind w:left="567" w:firstLine="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9" w15:restartNumberingAfterBreak="0">
    <w:nsid w:val="789C3869"/>
    <w:multiLevelType w:val="hybridMultilevel"/>
    <w:tmpl w:val="8B9E9FB2"/>
    <w:lvl w:ilvl="0" w:tplc="FFFFFFFF">
      <w:start w:val="1"/>
      <w:numFmt w:val="bullet"/>
      <w:lvlText w:val="-"/>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0" w15:restartNumberingAfterBreak="0">
    <w:nsid w:val="78B2070C"/>
    <w:multiLevelType w:val="hybridMultilevel"/>
    <w:tmpl w:val="9AA4EBA0"/>
    <w:lvl w:ilvl="0" w:tplc="04090001">
      <w:start w:val="1"/>
      <w:numFmt w:val="bullet"/>
      <w:lvlText w:val=""/>
      <w:lvlJc w:val="left"/>
      <w:pPr>
        <w:tabs>
          <w:tab w:val="num" w:pos="2662"/>
        </w:tabs>
        <w:ind w:left="2662" w:hanging="360"/>
      </w:pPr>
      <w:rPr>
        <w:rFonts w:ascii="Symbol" w:hAnsi="Symbol" w:hint="default"/>
      </w:rPr>
    </w:lvl>
    <w:lvl w:ilvl="1" w:tplc="FFFFFFFF">
      <w:start w:val="1"/>
      <w:numFmt w:val="bullet"/>
      <w:lvlText w:val="-"/>
      <w:lvlJc w:val="left"/>
      <w:pPr>
        <w:ind w:left="1582" w:hanging="360"/>
      </w:pPr>
      <w:rPr>
        <w:rFonts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1" w15:restartNumberingAfterBreak="0">
    <w:nsid w:val="78E83D70"/>
    <w:multiLevelType w:val="hybridMultilevel"/>
    <w:tmpl w:val="69FC5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2" w15:restartNumberingAfterBreak="0">
    <w:nsid w:val="795761D2"/>
    <w:multiLevelType w:val="hybridMultilevel"/>
    <w:tmpl w:val="0F241E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3" w15:restartNumberingAfterBreak="0">
    <w:nsid w:val="79726FD1"/>
    <w:multiLevelType w:val="hybridMultilevel"/>
    <w:tmpl w:val="C40C9E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79D3623C"/>
    <w:multiLevelType w:val="hybridMultilevel"/>
    <w:tmpl w:val="AB98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9E4643C"/>
    <w:multiLevelType w:val="hybridMultilevel"/>
    <w:tmpl w:val="1C4CC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AF90672"/>
    <w:multiLevelType w:val="hybridMultilevel"/>
    <w:tmpl w:val="99EC885C"/>
    <w:lvl w:ilvl="0" w:tplc="04060001">
      <w:start w:val="1"/>
      <w:numFmt w:val="bullet"/>
      <w:lvlText w:val=""/>
      <w:lvlJc w:val="left"/>
      <w:pPr>
        <w:ind w:left="573" w:hanging="360"/>
      </w:pPr>
      <w:rPr>
        <w:rFonts w:ascii="Symbol" w:hAnsi="Symbol" w:hint="default"/>
      </w:rPr>
    </w:lvl>
    <w:lvl w:ilvl="1" w:tplc="04060003" w:tentative="1">
      <w:start w:val="1"/>
      <w:numFmt w:val="bullet"/>
      <w:lvlText w:val="o"/>
      <w:lvlJc w:val="left"/>
      <w:pPr>
        <w:ind w:left="1293" w:hanging="360"/>
      </w:pPr>
      <w:rPr>
        <w:rFonts w:ascii="Courier New" w:hAnsi="Courier New" w:cs="Courier New" w:hint="default"/>
      </w:rPr>
    </w:lvl>
    <w:lvl w:ilvl="2" w:tplc="04060005" w:tentative="1">
      <w:start w:val="1"/>
      <w:numFmt w:val="bullet"/>
      <w:lvlText w:val=""/>
      <w:lvlJc w:val="left"/>
      <w:pPr>
        <w:ind w:left="2013" w:hanging="360"/>
      </w:pPr>
      <w:rPr>
        <w:rFonts w:ascii="Wingdings" w:hAnsi="Wingdings" w:hint="default"/>
      </w:rPr>
    </w:lvl>
    <w:lvl w:ilvl="3" w:tplc="04060001" w:tentative="1">
      <w:start w:val="1"/>
      <w:numFmt w:val="bullet"/>
      <w:lvlText w:val=""/>
      <w:lvlJc w:val="left"/>
      <w:pPr>
        <w:ind w:left="2733" w:hanging="360"/>
      </w:pPr>
      <w:rPr>
        <w:rFonts w:ascii="Symbol" w:hAnsi="Symbol" w:hint="default"/>
      </w:rPr>
    </w:lvl>
    <w:lvl w:ilvl="4" w:tplc="04060003" w:tentative="1">
      <w:start w:val="1"/>
      <w:numFmt w:val="bullet"/>
      <w:lvlText w:val="o"/>
      <w:lvlJc w:val="left"/>
      <w:pPr>
        <w:ind w:left="3453" w:hanging="360"/>
      </w:pPr>
      <w:rPr>
        <w:rFonts w:ascii="Courier New" w:hAnsi="Courier New" w:cs="Courier New" w:hint="default"/>
      </w:rPr>
    </w:lvl>
    <w:lvl w:ilvl="5" w:tplc="04060005" w:tentative="1">
      <w:start w:val="1"/>
      <w:numFmt w:val="bullet"/>
      <w:lvlText w:val=""/>
      <w:lvlJc w:val="left"/>
      <w:pPr>
        <w:ind w:left="4173" w:hanging="360"/>
      </w:pPr>
      <w:rPr>
        <w:rFonts w:ascii="Wingdings" w:hAnsi="Wingdings" w:hint="default"/>
      </w:rPr>
    </w:lvl>
    <w:lvl w:ilvl="6" w:tplc="04060001" w:tentative="1">
      <w:start w:val="1"/>
      <w:numFmt w:val="bullet"/>
      <w:lvlText w:val=""/>
      <w:lvlJc w:val="left"/>
      <w:pPr>
        <w:ind w:left="4893" w:hanging="360"/>
      </w:pPr>
      <w:rPr>
        <w:rFonts w:ascii="Symbol" w:hAnsi="Symbol" w:hint="default"/>
      </w:rPr>
    </w:lvl>
    <w:lvl w:ilvl="7" w:tplc="04060003" w:tentative="1">
      <w:start w:val="1"/>
      <w:numFmt w:val="bullet"/>
      <w:lvlText w:val="o"/>
      <w:lvlJc w:val="left"/>
      <w:pPr>
        <w:ind w:left="5613" w:hanging="360"/>
      </w:pPr>
      <w:rPr>
        <w:rFonts w:ascii="Courier New" w:hAnsi="Courier New" w:cs="Courier New" w:hint="default"/>
      </w:rPr>
    </w:lvl>
    <w:lvl w:ilvl="8" w:tplc="04060005" w:tentative="1">
      <w:start w:val="1"/>
      <w:numFmt w:val="bullet"/>
      <w:lvlText w:val=""/>
      <w:lvlJc w:val="left"/>
      <w:pPr>
        <w:ind w:left="6333" w:hanging="360"/>
      </w:pPr>
      <w:rPr>
        <w:rFonts w:ascii="Wingdings" w:hAnsi="Wingdings" w:hint="default"/>
      </w:rPr>
    </w:lvl>
  </w:abstractNum>
  <w:abstractNum w:abstractNumId="147" w15:restartNumberingAfterBreak="0">
    <w:nsid w:val="7C163289"/>
    <w:multiLevelType w:val="hybridMultilevel"/>
    <w:tmpl w:val="CE149026"/>
    <w:lvl w:ilvl="0" w:tplc="FFFFFFFF">
      <w:start w:val="1"/>
      <w:numFmt w:val="bullet"/>
      <w:lvlText w:val="-"/>
      <w:lvlJc w:val="left"/>
      <w:pPr>
        <w:ind w:left="1080" w:hanging="360"/>
      </w:pPr>
      <w:rPr>
        <w:rFonts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48" w15:restartNumberingAfterBreak="0">
    <w:nsid w:val="7E636D62"/>
    <w:multiLevelType w:val="hybridMultilevel"/>
    <w:tmpl w:val="7728B96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FAA628F"/>
    <w:multiLevelType w:val="hybridMultilevel"/>
    <w:tmpl w:val="B1D236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0" w15:restartNumberingAfterBreak="0">
    <w:nsid w:val="7FFB093C"/>
    <w:multiLevelType w:val="hybridMultilevel"/>
    <w:tmpl w:val="05829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5275733">
    <w:abstractNumId w:val="70"/>
  </w:num>
  <w:num w:numId="2" w16cid:durableId="134220459">
    <w:abstractNumId w:val="9"/>
    <w:lvlOverride w:ilvl="0">
      <w:lvl w:ilvl="0">
        <w:start w:val="1"/>
        <w:numFmt w:val="bullet"/>
        <w:lvlText w:val=""/>
        <w:legacy w:legacy="1" w:legacySpace="0" w:legacyIndent="567"/>
        <w:lvlJc w:val="left"/>
        <w:pPr>
          <w:ind w:left="567" w:hanging="567"/>
        </w:pPr>
        <w:rPr>
          <w:rFonts w:ascii="Symbol" w:hAnsi="Symbol" w:hint="default"/>
        </w:rPr>
      </w:lvl>
    </w:lvlOverride>
  </w:num>
  <w:num w:numId="3" w16cid:durableId="1598782833">
    <w:abstractNumId w:val="9"/>
    <w:lvlOverride w:ilvl="0">
      <w:lvl w:ilvl="0">
        <w:start w:val="1"/>
        <w:numFmt w:val="bullet"/>
        <w:lvlText w:val="-"/>
        <w:lvlJc w:val="left"/>
        <w:pPr>
          <w:ind w:left="720" w:hanging="360"/>
        </w:pPr>
      </w:lvl>
    </w:lvlOverride>
  </w:num>
  <w:num w:numId="4" w16cid:durableId="2051418608">
    <w:abstractNumId w:val="9"/>
    <w:lvlOverride w:ilvl="0">
      <w:lvl w:ilvl="0">
        <w:start w:val="1"/>
        <w:numFmt w:val="bullet"/>
        <w:lvlText w:val=""/>
        <w:legacy w:legacy="1" w:legacySpace="0" w:legacyIndent="283"/>
        <w:lvlJc w:val="left"/>
        <w:pPr>
          <w:ind w:left="283" w:hanging="283"/>
        </w:pPr>
        <w:rPr>
          <w:rFonts w:ascii="Symbol" w:hAnsi="Symbol" w:hint="default"/>
        </w:rPr>
      </w:lvl>
    </w:lvlOverride>
  </w:num>
  <w:num w:numId="5" w16cid:durableId="304167637">
    <w:abstractNumId w:val="25"/>
  </w:num>
  <w:num w:numId="6" w16cid:durableId="650253859">
    <w:abstractNumId w:val="99"/>
  </w:num>
  <w:num w:numId="7" w16cid:durableId="170608079">
    <w:abstractNumId w:val="110"/>
  </w:num>
  <w:num w:numId="8" w16cid:durableId="1809080775">
    <w:abstractNumId w:val="137"/>
  </w:num>
  <w:num w:numId="9" w16cid:durableId="1846701591">
    <w:abstractNumId w:val="74"/>
  </w:num>
  <w:num w:numId="10" w16cid:durableId="380708804">
    <w:abstractNumId w:val="47"/>
  </w:num>
  <w:num w:numId="11" w16cid:durableId="163327514">
    <w:abstractNumId w:val="112"/>
  </w:num>
  <w:num w:numId="12" w16cid:durableId="1730226839">
    <w:abstractNumId w:val="45"/>
  </w:num>
  <w:num w:numId="13" w16cid:durableId="2710126">
    <w:abstractNumId w:val="57"/>
  </w:num>
  <w:num w:numId="14" w16cid:durableId="509372822">
    <w:abstractNumId w:val="66"/>
  </w:num>
  <w:num w:numId="15" w16cid:durableId="2061323361">
    <w:abstractNumId w:val="96"/>
  </w:num>
  <w:num w:numId="16" w16cid:durableId="1416704872">
    <w:abstractNumId w:val="91"/>
  </w:num>
  <w:num w:numId="17" w16cid:durableId="1171677407">
    <w:abstractNumId w:val="42"/>
  </w:num>
  <w:num w:numId="18" w16cid:durableId="435560804">
    <w:abstractNumId w:val="19"/>
  </w:num>
  <w:num w:numId="19" w16cid:durableId="1940523995">
    <w:abstractNumId w:val="9"/>
    <w:lvlOverride w:ilvl="0">
      <w:lvl w:ilvl="0">
        <w:start w:val="1"/>
        <w:numFmt w:val="bullet"/>
        <w:lvlText w:val=""/>
        <w:legacy w:legacy="1" w:legacySpace="0" w:legacyIndent="144"/>
        <w:lvlJc w:val="left"/>
        <w:pPr>
          <w:ind w:left="504" w:hanging="144"/>
        </w:pPr>
        <w:rPr>
          <w:rFonts w:ascii="Symbol" w:hAnsi="Symbol" w:hint="default"/>
        </w:rPr>
      </w:lvl>
    </w:lvlOverride>
  </w:num>
  <w:num w:numId="20" w16cid:durableId="374745280">
    <w:abstractNumId w:val="77"/>
  </w:num>
  <w:num w:numId="21" w16cid:durableId="729814603">
    <w:abstractNumId w:val="9"/>
    <w:lvlOverride w:ilvl="0">
      <w:lvl w:ilvl="0">
        <w:start w:val="1"/>
        <w:numFmt w:val="bullet"/>
        <w:lvlText w:val=""/>
        <w:legacy w:legacy="1" w:legacySpace="0" w:legacyIndent="360"/>
        <w:lvlJc w:val="left"/>
        <w:pPr>
          <w:ind w:left="1080" w:hanging="360"/>
        </w:pPr>
        <w:rPr>
          <w:rFonts w:ascii="Symbol" w:hAnsi="Symbol" w:hint="default"/>
        </w:rPr>
      </w:lvl>
    </w:lvlOverride>
  </w:num>
  <w:num w:numId="22" w16cid:durableId="695891538">
    <w:abstractNumId w:val="58"/>
  </w:num>
  <w:num w:numId="23" w16cid:durableId="112486894">
    <w:abstractNumId w:val="50"/>
  </w:num>
  <w:num w:numId="24" w16cid:durableId="84231330">
    <w:abstractNumId w:val="37"/>
  </w:num>
  <w:num w:numId="25" w16cid:durableId="574163800">
    <w:abstractNumId w:val="48"/>
  </w:num>
  <w:num w:numId="26" w16cid:durableId="820930742">
    <w:abstractNumId w:val="53"/>
  </w:num>
  <w:num w:numId="27" w16cid:durableId="716047009">
    <w:abstractNumId w:val="13"/>
  </w:num>
  <w:num w:numId="28" w16cid:durableId="2119982989">
    <w:abstractNumId w:val="117"/>
  </w:num>
  <w:num w:numId="29" w16cid:durableId="2021740795">
    <w:abstractNumId w:val="85"/>
  </w:num>
  <w:num w:numId="30" w16cid:durableId="1617247708">
    <w:abstractNumId w:val="73"/>
  </w:num>
  <w:num w:numId="31" w16cid:durableId="730227898">
    <w:abstractNumId w:val="128"/>
  </w:num>
  <w:num w:numId="32" w16cid:durableId="1448156663">
    <w:abstractNumId w:val="24"/>
  </w:num>
  <w:num w:numId="33" w16cid:durableId="1458135322">
    <w:abstractNumId w:val="11"/>
  </w:num>
  <w:num w:numId="34" w16cid:durableId="163126710">
    <w:abstractNumId w:val="9"/>
    <w:lvlOverride w:ilvl="0">
      <w:lvl w:ilvl="0">
        <w:start w:val="1"/>
        <w:numFmt w:val="bullet"/>
        <w:lvlText w:val=""/>
        <w:legacy w:legacy="1" w:legacySpace="0" w:legacyIndent="360"/>
        <w:lvlJc w:val="left"/>
        <w:pPr>
          <w:ind w:left="360" w:hanging="360"/>
        </w:pPr>
        <w:rPr>
          <w:rFonts w:ascii="Symbol" w:hAnsi="Symbol" w:hint="default"/>
        </w:rPr>
      </w:lvl>
    </w:lvlOverride>
  </w:num>
  <w:num w:numId="35" w16cid:durableId="1246652133">
    <w:abstractNumId w:val="9"/>
    <w:lvlOverride w:ilvl="0">
      <w:lvl w:ilvl="0">
        <w:start w:val="1"/>
        <w:numFmt w:val="bullet"/>
        <w:lvlText w:val="-"/>
        <w:legacy w:legacy="1" w:legacySpace="0" w:legacyIndent="360"/>
        <w:lvlJc w:val="left"/>
        <w:pPr>
          <w:ind w:left="1728" w:hanging="360"/>
        </w:pPr>
      </w:lvl>
    </w:lvlOverride>
  </w:num>
  <w:num w:numId="36" w16cid:durableId="1572500357">
    <w:abstractNumId w:val="9"/>
    <w:lvlOverride w:ilvl="0">
      <w:lvl w:ilvl="0">
        <w:start w:val="1"/>
        <w:numFmt w:val="bullet"/>
        <w:lvlText w:val=""/>
        <w:legacy w:legacy="1" w:legacySpace="0" w:legacyIndent="567"/>
        <w:lvlJc w:val="left"/>
        <w:pPr>
          <w:ind w:left="567" w:hanging="567"/>
        </w:pPr>
        <w:rPr>
          <w:rFonts w:ascii="Symbol" w:hAnsi="Symbol" w:hint="default"/>
        </w:rPr>
      </w:lvl>
    </w:lvlOverride>
  </w:num>
  <w:num w:numId="37" w16cid:durableId="1364090395">
    <w:abstractNumId w:val="9"/>
    <w:lvlOverride w:ilvl="0">
      <w:lvl w:ilvl="0">
        <w:start w:val="1"/>
        <w:numFmt w:val="bullet"/>
        <w:lvlText w:val=""/>
        <w:legacy w:legacy="1" w:legacySpace="0" w:legacyIndent="567"/>
        <w:lvlJc w:val="left"/>
        <w:pPr>
          <w:ind w:left="567" w:hanging="567"/>
        </w:pPr>
        <w:rPr>
          <w:rFonts w:ascii="Symbol" w:hAnsi="Symbol" w:hint="default"/>
        </w:rPr>
      </w:lvl>
    </w:lvlOverride>
  </w:num>
  <w:num w:numId="38" w16cid:durableId="1260917286">
    <w:abstractNumId w:val="9"/>
    <w:lvlOverride w:ilvl="0">
      <w:lvl w:ilvl="0">
        <w:start w:val="1"/>
        <w:numFmt w:val="bullet"/>
        <w:lvlText w:val=""/>
        <w:legacy w:legacy="1" w:legacySpace="0" w:legacyIndent="284"/>
        <w:lvlJc w:val="left"/>
        <w:pPr>
          <w:ind w:left="284" w:hanging="284"/>
        </w:pPr>
        <w:rPr>
          <w:rFonts w:ascii="Symbol" w:hAnsi="Symbol" w:hint="default"/>
        </w:rPr>
      </w:lvl>
    </w:lvlOverride>
  </w:num>
  <w:num w:numId="39" w16cid:durableId="1089811693">
    <w:abstractNumId w:val="102"/>
  </w:num>
  <w:num w:numId="40" w16cid:durableId="775832757">
    <w:abstractNumId w:val="111"/>
  </w:num>
  <w:num w:numId="41" w16cid:durableId="1140150080">
    <w:abstractNumId w:val="125"/>
  </w:num>
  <w:num w:numId="42" w16cid:durableId="916940246">
    <w:abstractNumId w:val="9"/>
    <w:lvlOverride w:ilvl="0">
      <w:lvl w:ilvl="0">
        <w:start w:val="1"/>
        <w:numFmt w:val="bullet"/>
        <w:lvlText w:val="-"/>
        <w:legacy w:legacy="1" w:legacySpace="0" w:legacyIndent="360"/>
        <w:lvlJc w:val="left"/>
        <w:pPr>
          <w:ind w:left="360" w:hanging="360"/>
        </w:pPr>
      </w:lvl>
    </w:lvlOverride>
  </w:num>
  <w:num w:numId="43" w16cid:durableId="89400149">
    <w:abstractNumId w:val="134"/>
  </w:num>
  <w:num w:numId="44" w16cid:durableId="1997952483">
    <w:abstractNumId w:val="142"/>
  </w:num>
  <w:num w:numId="45" w16cid:durableId="454763107">
    <w:abstractNumId w:val="63"/>
  </w:num>
  <w:num w:numId="46" w16cid:durableId="430392718">
    <w:abstractNumId w:val="17"/>
  </w:num>
  <w:num w:numId="47" w16cid:durableId="869688419">
    <w:abstractNumId w:val="129"/>
  </w:num>
  <w:num w:numId="48" w16cid:durableId="989989092">
    <w:abstractNumId w:val="106"/>
  </w:num>
  <w:num w:numId="49" w16cid:durableId="326783526">
    <w:abstractNumId w:val="109"/>
  </w:num>
  <w:num w:numId="50" w16cid:durableId="2099867784">
    <w:abstractNumId w:val="31"/>
  </w:num>
  <w:num w:numId="51" w16cid:durableId="2114127706">
    <w:abstractNumId w:val="138"/>
  </w:num>
  <w:num w:numId="52" w16cid:durableId="601499281">
    <w:abstractNumId w:val="35"/>
  </w:num>
  <w:num w:numId="53" w16cid:durableId="823813752">
    <w:abstractNumId w:val="100"/>
  </w:num>
  <w:num w:numId="54" w16cid:durableId="668676753">
    <w:abstractNumId w:val="7"/>
  </w:num>
  <w:num w:numId="55" w16cid:durableId="1395156462">
    <w:abstractNumId w:val="6"/>
  </w:num>
  <w:num w:numId="56" w16cid:durableId="352149888">
    <w:abstractNumId w:val="5"/>
  </w:num>
  <w:num w:numId="57" w16cid:durableId="2125683790">
    <w:abstractNumId w:val="4"/>
  </w:num>
  <w:num w:numId="58" w16cid:durableId="1415857412">
    <w:abstractNumId w:val="8"/>
  </w:num>
  <w:num w:numId="59" w16cid:durableId="451871064">
    <w:abstractNumId w:val="3"/>
  </w:num>
  <w:num w:numId="60" w16cid:durableId="1944074513">
    <w:abstractNumId w:val="2"/>
  </w:num>
  <w:num w:numId="61" w16cid:durableId="978874366">
    <w:abstractNumId w:val="1"/>
  </w:num>
  <w:num w:numId="62" w16cid:durableId="121702994">
    <w:abstractNumId w:val="0"/>
  </w:num>
  <w:num w:numId="63" w16cid:durableId="1909457864">
    <w:abstractNumId w:val="22"/>
  </w:num>
  <w:num w:numId="64" w16cid:durableId="2038386784">
    <w:abstractNumId w:val="80"/>
  </w:num>
  <w:num w:numId="65" w16cid:durableId="1495611358">
    <w:abstractNumId w:val="147"/>
  </w:num>
  <w:num w:numId="66" w16cid:durableId="39327349">
    <w:abstractNumId w:val="56"/>
  </w:num>
  <w:num w:numId="67" w16cid:durableId="649217049">
    <w:abstractNumId w:val="118"/>
  </w:num>
  <w:num w:numId="68" w16cid:durableId="160124975">
    <w:abstractNumId w:val="21"/>
  </w:num>
  <w:num w:numId="69" w16cid:durableId="33504234">
    <w:abstractNumId w:val="15"/>
  </w:num>
  <w:num w:numId="70" w16cid:durableId="896552262">
    <w:abstractNumId w:val="148"/>
  </w:num>
  <w:num w:numId="71" w16cid:durableId="49765559">
    <w:abstractNumId w:val="130"/>
  </w:num>
  <w:num w:numId="72" w16cid:durableId="2096971922">
    <w:abstractNumId w:val="93"/>
  </w:num>
  <w:num w:numId="73" w16cid:durableId="1854610965">
    <w:abstractNumId w:val="132"/>
  </w:num>
  <w:num w:numId="74" w16cid:durableId="261107002">
    <w:abstractNumId w:val="103"/>
  </w:num>
  <w:num w:numId="75" w16cid:durableId="1996372245">
    <w:abstractNumId w:val="51"/>
  </w:num>
  <w:num w:numId="76" w16cid:durableId="1608150170">
    <w:abstractNumId w:val="131"/>
  </w:num>
  <w:num w:numId="77" w16cid:durableId="487139994">
    <w:abstractNumId w:val="141"/>
  </w:num>
  <w:num w:numId="78" w16cid:durableId="842625915">
    <w:abstractNumId w:val="34"/>
  </w:num>
  <w:num w:numId="79" w16cid:durableId="446049999">
    <w:abstractNumId w:val="27"/>
  </w:num>
  <w:num w:numId="80" w16cid:durableId="968165211">
    <w:abstractNumId w:val="18"/>
  </w:num>
  <w:num w:numId="81" w16cid:durableId="1704793660">
    <w:abstractNumId w:val="39"/>
  </w:num>
  <w:num w:numId="82" w16cid:durableId="1956475605">
    <w:abstractNumId w:val="95"/>
  </w:num>
  <w:num w:numId="83" w16cid:durableId="1823420921">
    <w:abstractNumId w:val="29"/>
  </w:num>
  <w:num w:numId="84" w16cid:durableId="1304892856">
    <w:abstractNumId w:val="107"/>
  </w:num>
  <w:num w:numId="85" w16cid:durableId="522015255">
    <w:abstractNumId w:val="136"/>
  </w:num>
  <w:num w:numId="86" w16cid:durableId="1508786508">
    <w:abstractNumId w:val="59"/>
  </w:num>
  <w:num w:numId="87" w16cid:durableId="998311158">
    <w:abstractNumId w:val="98"/>
  </w:num>
  <w:num w:numId="88" w16cid:durableId="1467432571">
    <w:abstractNumId w:val="143"/>
  </w:num>
  <w:num w:numId="89" w16cid:durableId="1426923086">
    <w:abstractNumId w:val="40"/>
  </w:num>
  <w:num w:numId="90" w16cid:durableId="1316908561">
    <w:abstractNumId w:val="105"/>
  </w:num>
  <w:num w:numId="91" w16cid:durableId="1902061678">
    <w:abstractNumId w:val="65"/>
  </w:num>
  <w:num w:numId="92" w16cid:durableId="1098604058">
    <w:abstractNumId w:val="75"/>
  </w:num>
  <w:num w:numId="93" w16cid:durableId="41373246">
    <w:abstractNumId w:val="44"/>
  </w:num>
  <w:num w:numId="94" w16cid:durableId="876046601">
    <w:abstractNumId w:val="135"/>
  </w:num>
  <w:num w:numId="95" w16cid:durableId="368073613">
    <w:abstractNumId w:val="81"/>
  </w:num>
  <w:num w:numId="96" w16cid:durableId="2023776065">
    <w:abstractNumId w:val="30"/>
  </w:num>
  <w:num w:numId="97" w16cid:durableId="1193883231">
    <w:abstractNumId w:val="83"/>
  </w:num>
  <w:num w:numId="98" w16cid:durableId="389424369">
    <w:abstractNumId w:val="116"/>
  </w:num>
  <w:num w:numId="99" w16cid:durableId="1722709963">
    <w:abstractNumId w:val="14"/>
  </w:num>
  <w:num w:numId="100" w16cid:durableId="993796510">
    <w:abstractNumId w:val="89"/>
  </w:num>
  <w:num w:numId="101" w16cid:durableId="1399354347">
    <w:abstractNumId w:val="60"/>
  </w:num>
  <w:num w:numId="102" w16cid:durableId="978877521">
    <w:abstractNumId w:val="97"/>
  </w:num>
  <w:num w:numId="103" w16cid:durableId="1112168451">
    <w:abstractNumId w:val="43"/>
  </w:num>
  <w:num w:numId="104" w16cid:durableId="1761484660">
    <w:abstractNumId w:val="114"/>
  </w:num>
  <w:num w:numId="105" w16cid:durableId="60296731">
    <w:abstractNumId w:val="127"/>
  </w:num>
  <w:num w:numId="106" w16cid:durableId="956302440">
    <w:abstractNumId w:val="88"/>
  </w:num>
  <w:num w:numId="107" w16cid:durableId="1583443411">
    <w:abstractNumId w:val="150"/>
  </w:num>
  <w:num w:numId="108" w16cid:durableId="1811052803">
    <w:abstractNumId w:val="144"/>
  </w:num>
  <w:num w:numId="109" w16cid:durableId="1913082260">
    <w:abstractNumId w:val="69"/>
  </w:num>
  <w:num w:numId="110" w16cid:durableId="2113933611">
    <w:abstractNumId w:val="115"/>
  </w:num>
  <w:num w:numId="111" w16cid:durableId="1414813821">
    <w:abstractNumId w:val="145"/>
  </w:num>
  <w:num w:numId="112" w16cid:durableId="657074094">
    <w:abstractNumId w:val="123"/>
  </w:num>
  <w:num w:numId="113" w16cid:durableId="1910116179">
    <w:abstractNumId w:val="126"/>
  </w:num>
  <w:num w:numId="114" w16cid:durableId="1725790051">
    <w:abstractNumId w:val="55"/>
  </w:num>
  <w:num w:numId="115" w16cid:durableId="1948729105">
    <w:abstractNumId w:val="10"/>
  </w:num>
  <w:num w:numId="116" w16cid:durableId="1400447386">
    <w:abstractNumId w:val="123"/>
  </w:num>
  <w:num w:numId="117" w16cid:durableId="564491886">
    <w:abstractNumId w:val="87"/>
  </w:num>
  <w:num w:numId="118" w16cid:durableId="355737914">
    <w:abstractNumId w:val="108"/>
  </w:num>
  <w:num w:numId="119" w16cid:durableId="1119300354">
    <w:abstractNumId w:val="26"/>
  </w:num>
  <w:num w:numId="120" w16cid:durableId="1968779660">
    <w:abstractNumId w:val="49"/>
  </w:num>
  <w:num w:numId="121" w16cid:durableId="1166701551">
    <w:abstractNumId w:val="28"/>
  </w:num>
  <w:num w:numId="122" w16cid:durableId="992172679">
    <w:abstractNumId w:val="64"/>
  </w:num>
  <w:num w:numId="123" w16cid:durableId="94718993">
    <w:abstractNumId w:val="101"/>
  </w:num>
  <w:num w:numId="124" w16cid:durableId="1167818731">
    <w:abstractNumId w:val="16"/>
  </w:num>
  <w:num w:numId="125" w16cid:durableId="200173484">
    <w:abstractNumId w:val="32"/>
  </w:num>
  <w:num w:numId="126" w16cid:durableId="1918132918">
    <w:abstractNumId w:val="9"/>
    <w:lvlOverride w:ilvl="0">
      <w:lvl w:ilvl="0">
        <w:start w:val="1"/>
        <w:numFmt w:val="bullet"/>
        <w:lvlText w:val=""/>
        <w:legacy w:legacy="1" w:legacySpace="0" w:legacyIndent="360"/>
        <w:lvlJc w:val="left"/>
        <w:pPr>
          <w:ind w:left="360" w:hanging="360"/>
        </w:pPr>
        <w:rPr>
          <w:rFonts w:ascii="Symbol" w:hAnsi="Symbol" w:hint="default"/>
        </w:rPr>
      </w:lvl>
    </w:lvlOverride>
  </w:num>
  <w:num w:numId="127" w16cid:durableId="861868981">
    <w:abstractNumId w:val="62"/>
  </w:num>
  <w:num w:numId="128" w16cid:durableId="1157189096">
    <w:abstractNumId w:val="38"/>
  </w:num>
  <w:num w:numId="129" w16cid:durableId="1221478376">
    <w:abstractNumId w:val="121"/>
  </w:num>
  <w:num w:numId="130" w16cid:durableId="1034383988">
    <w:abstractNumId w:val="72"/>
  </w:num>
  <w:num w:numId="131" w16cid:durableId="1507015468">
    <w:abstractNumId w:val="79"/>
  </w:num>
  <w:num w:numId="132" w16cid:durableId="1956063463">
    <w:abstractNumId w:val="139"/>
  </w:num>
  <w:num w:numId="133" w16cid:durableId="1049647246">
    <w:abstractNumId w:val="140"/>
  </w:num>
  <w:num w:numId="134" w16cid:durableId="1061559198">
    <w:abstractNumId w:val="33"/>
  </w:num>
  <w:num w:numId="135" w16cid:durableId="197203664">
    <w:abstractNumId w:val="122"/>
  </w:num>
  <w:num w:numId="136" w16cid:durableId="968052204">
    <w:abstractNumId w:val="82"/>
  </w:num>
  <w:num w:numId="137" w16cid:durableId="2132363390">
    <w:abstractNumId w:val="54"/>
  </w:num>
  <w:num w:numId="138" w16cid:durableId="2052730850">
    <w:abstractNumId w:val="76"/>
  </w:num>
  <w:num w:numId="139" w16cid:durableId="112797413">
    <w:abstractNumId w:val="52"/>
  </w:num>
  <w:num w:numId="140" w16cid:durableId="328482118">
    <w:abstractNumId w:val="84"/>
  </w:num>
  <w:num w:numId="141" w16cid:durableId="36395784">
    <w:abstractNumId w:val="67"/>
  </w:num>
  <w:num w:numId="142" w16cid:durableId="35617593">
    <w:abstractNumId w:val="78"/>
  </w:num>
  <w:num w:numId="143" w16cid:durableId="1384409018">
    <w:abstractNumId w:val="68"/>
  </w:num>
  <w:num w:numId="144" w16cid:durableId="172960776">
    <w:abstractNumId w:val="113"/>
  </w:num>
  <w:num w:numId="145" w16cid:durableId="1235436379">
    <w:abstractNumId w:val="149"/>
  </w:num>
  <w:num w:numId="146" w16cid:durableId="668412564">
    <w:abstractNumId w:val="119"/>
  </w:num>
  <w:num w:numId="147" w16cid:durableId="611787321">
    <w:abstractNumId w:val="41"/>
  </w:num>
  <w:num w:numId="148" w16cid:durableId="1719430535">
    <w:abstractNumId w:val="146"/>
  </w:num>
  <w:num w:numId="149" w16cid:durableId="1512910822">
    <w:abstractNumId w:val="120"/>
  </w:num>
  <w:num w:numId="150" w16cid:durableId="1678578724">
    <w:abstractNumId w:val="104"/>
  </w:num>
  <w:num w:numId="151" w16cid:durableId="1987009337">
    <w:abstractNumId w:val="90"/>
  </w:num>
  <w:num w:numId="152" w16cid:durableId="1494446211">
    <w:abstractNumId w:val="23"/>
  </w:num>
  <w:num w:numId="153" w16cid:durableId="1677263679">
    <w:abstractNumId w:val="61"/>
  </w:num>
  <w:num w:numId="154" w16cid:durableId="2073845773">
    <w:abstractNumId w:val="12"/>
  </w:num>
  <w:num w:numId="155" w16cid:durableId="1695423406">
    <w:abstractNumId w:val="71"/>
  </w:num>
  <w:num w:numId="156" w16cid:durableId="159083148">
    <w:abstractNumId w:val="92"/>
  </w:num>
  <w:num w:numId="157" w16cid:durableId="367341561">
    <w:abstractNumId w:val="86"/>
  </w:num>
  <w:num w:numId="158" w16cid:durableId="863859260">
    <w:abstractNumId w:val="133"/>
  </w:num>
  <w:num w:numId="159" w16cid:durableId="989866738">
    <w:abstractNumId w:val="20"/>
  </w:num>
  <w:num w:numId="160" w16cid:durableId="250894997">
    <w:abstractNumId w:val="46"/>
  </w:num>
  <w:num w:numId="161" w16cid:durableId="1368094421">
    <w:abstractNumId w:val="124"/>
  </w:num>
  <w:num w:numId="162" w16cid:durableId="1166507431">
    <w:abstractNumId w:val="94"/>
  </w:num>
  <w:num w:numId="163" w16cid:durableId="2000762949">
    <w:abstractNumId w:val="36"/>
  </w:num>
  <w:num w:numId="164" w16cid:durableId="534543096">
    <w:abstractNumId w:val="9"/>
    <w:lvlOverride w:ilvl="0">
      <w:lvl w:ilvl="0">
        <w:start w:val="1"/>
        <w:numFmt w:val="bullet"/>
        <w:lvlText w:val=""/>
        <w:legacy w:legacy="1" w:legacySpace="0" w:legacyIndent="567"/>
        <w:lvlJc w:val="left"/>
        <w:pPr>
          <w:ind w:left="567" w:hanging="567"/>
        </w:pPr>
        <w:rPr>
          <w:rFonts w:ascii="Symbol" w:hAnsi="Symbol" w:hint="default"/>
        </w:rPr>
      </w:lvl>
    </w:lvlOverride>
  </w:num>
  <w:num w:numId="165" w16cid:durableId="616106424">
    <w:abstractNumId w:val="9"/>
    <w:lvlOverride w:ilvl="0">
      <w:lvl w:ilvl="0">
        <w:start w:val="1"/>
        <w:numFmt w:val="bullet"/>
        <w:lvlText w:val="-"/>
        <w:lvlJc w:val="left"/>
        <w:pPr>
          <w:ind w:left="720" w:hanging="360"/>
        </w:pPr>
      </w:lvl>
    </w:lvlOverride>
  </w:num>
  <w:num w:numId="166" w16cid:durableId="298070840">
    <w:abstractNumId w:val="9"/>
    <w:lvlOverride w:ilvl="0">
      <w:lvl w:ilvl="0">
        <w:start w:val="1"/>
        <w:numFmt w:val="bullet"/>
        <w:lvlText w:val=""/>
        <w:legacy w:legacy="1" w:legacySpace="0" w:legacyIndent="567"/>
        <w:lvlJc w:val="left"/>
        <w:pPr>
          <w:ind w:left="567" w:hanging="567"/>
        </w:pPr>
        <w:rPr>
          <w:rFonts w:ascii="Symbol" w:hAnsi="Symbol" w:hint="default"/>
        </w:rPr>
      </w:lvl>
    </w:lvlOverride>
  </w:num>
  <w:num w:numId="167" w16cid:durableId="1475104091">
    <w:abstractNumId w:val="123"/>
  </w:num>
  <w:num w:numId="168" w16cid:durableId="10231904">
    <w:abstractNumId w:val="9"/>
    <w:lvlOverride w:ilvl="0">
      <w:lvl w:ilvl="0">
        <w:start w:val="1"/>
        <w:numFmt w:val="bullet"/>
        <w:lvlText w:val=""/>
        <w:legacy w:legacy="1" w:legacySpace="0" w:legacyIndent="360"/>
        <w:lvlJc w:val="left"/>
        <w:pPr>
          <w:ind w:left="360" w:hanging="360"/>
        </w:pPr>
        <w:rPr>
          <w:rFonts w:ascii="Symbol" w:hAnsi="Symbol" w:hint="default"/>
        </w:rPr>
      </w:lvl>
    </w:lvlOverride>
  </w:num>
  <w:numIdMacAtCleanup w:val="1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ctiveWritingStyle w:appName="MSWord" w:lang="en-GB" w:vendorID="8" w:dllVersion="513" w:checkStyle="1"/>
  <w:activeWritingStyle w:appName="MSWord" w:lang="en-US" w:vendorID="8" w:dllVersion="513" w:checkStyle="1"/>
  <w:activeWritingStyle w:appName="MSWord" w:lang="fr-FR" w:vendorID="9" w:dllVersion="512" w:checkStyle="1"/>
  <w:activeWritingStyle w:appName="MSWord" w:lang="es-ES_tradnl" w:vendorID="9" w:dllVersion="512" w:checkStyle="1"/>
  <w:activeWritingStyle w:appName="MSWord" w:lang="sv-SE" w:vendorID="0" w:dllVersion="512" w:checkStyle="1"/>
  <w:activeWritingStyle w:appName="MSWord" w:lang="da-DK" w:vendorID="666" w:dllVersion="513" w:checkStyle="1"/>
  <w:activeWritingStyle w:appName="MSWord" w:lang="fi-FI" w:vendorID="666" w:dllVersion="513" w:checkStyle="1"/>
  <w:activeWritingStyle w:appName="MSWord" w:lang="it-IT" w:vendorID="3" w:dllVersion="517" w:checkStyle="1"/>
  <w:activeWritingStyle w:appName="MSWord" w:lang="nb-NO" w:vendorID="666" w:dllVersion="513" w:checkStyle="1"/>
  <w:activeWritingStyle w:appName="MSWord" w:lang="da-DK" w:vendorID="22" w:dllVersion="513" w:checkStyle="1"/>
  <w:activeWritingStyle w:appName="MSWord" w:lang="sv-SE" w:vendorID="666" w:dllVersion="513" w:checkStyle="1"/>
  <w:activeWritingStyle w:appName="MSWord" w:lang="sv-SE" w:vendorID="22" w:dllVersion="513" w:checkStyle="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567"/>
  <w:hyphenationZone w:val="425"/>
  <w:doNotHyphenateCaps/>
  <w:drawingGridHorizontalSpacing w:val="171"/>
  <w:drawingGridVerticalSpacing w:val="233"/>
  <w:displayHorizontalDrawingGridEvery w:val="0"/>
  <w:displayVerticalDrawingGridEvery w:val="0"/>
  <w:noPunctuationKerning/>
  <w:characterSpacingControl w:val="doNotCompress"/>
  <w:hdrShapeDefaults>
    <o:shapedefaults v:ext="edit" spidmax="3072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3fe8ca4-a787-4c0c-9ff1-c9957f2933fc" w:val=" "/>
    <w:docVar w:name="VAULT_ND_05f9939c-948b-4a12-86b2-5d3c8ff9bb42" w:val=" "/>
    <w:docVar w:name="vault_nd_0acb78c6-f518-478d-9499-0f9eda87ac0e" w:val=" "/>
    <w:docVar w:name="VAULT_ND_101374cf-e255-423e-9014-a74b0d5db8db" w:val=" "/>
    <w:docVar w:name="vault_nd_1033ef6a-839e-4e1d-9675-bf921cb520fe" w:val=" "/>
    <w:docVar w:name="vault_nd_103e2fee-419e-4cb7-9860-47ee5bb93c25" w:val=" "/>
    <w:docVar w:name="vault_nd_1515fdeb-37b9-4692-95cc-f685831bab85" w:val=" "/>
    <w:docVar w:name="VAULT_ND_1635d154-ed63-4f6e-addb-91a913e3b46c" w:val=" "/>
    <w:docVar w:name="vault_nd_17d4250d-1d9e-45d4-89bd-cec5ae2a5134" w:val=" "/>
    <w:docVar w:name="vault_nd_17d685a7-5ad7-47f2-b0f5-358ad4111d56" w:val=" "/>
    <w:docVar w:name="VAULT_ND_191a056e-573e-40dd-a937-1d0483dafb56" w:val=" "/>
    <w:docVar w:name="vault_nd_1ab39051-00de-470c-a266-5097b9c1542d" w:val=" "/>
    <w:docVar w:name="VAULT_ND_1b895d09-3687-48da-87a2-e263b67ee69d" w:val=" "/>
    <w:docVar w:name="vault_nd_1c55045f-58ec-424f-a920-68f725b9153a" w:val=" "/>
    <w:docVar w:name="VAULT_ND_1ed35295-0036-425d-a31f-f7cb01aedf58" w:val=" "/>
    <w:docVar w:name="vault_nd_22b2466a-9985-45cf-87de-a61f8a6fc8b4" w:val=" "/>
    <w:docVar w:name="VAULT_ND_2869fd4f-7517-47a2-b06b-8bc70b6968ce" w:val=" "/>
    <w:docVar w:name="vault_nd_2f267124-75b0-4d58-b7db-2d27b1dcf224" w:val=" "/>
    <w:docVar w:name="vault_nd_2fb235f5-5c4e-4e78-a76c-42a2bcf0ecd1" w:val=" "/>
    <w:docVar w:name="vault_nd_2fd2232d-e71a-4d1f-b7bf-d24578d3f56e" w:val=" "/>
    <w:docVar w:name="vault_nd_313a002a-8f16-47d2-b69c-0622f130d5ef" w:val=" "/>
    <w:docVar w:name="VAULT_ND_33ef29de-7cd1-4e82-8979-1003f1e571be" w:val=" "/>
    <w:docVar w:name="vault_nd_33f27185-94b8-455c-84da-30ddbc029ff7" w:val=" "/>
    <w:docVar w:name="VAULT_ND_35100445-896b-40cb-9f42-63e4ff6da715" w:val=" "/>
    <w:docVar w:name="VAULT_ND_3801e407-629f-4a7a-9493-7587bd18524c" w:val=" "/>
    <w:docVar w:name="vault_nd_380f4d56-663e-4053-84a9-e5f4336e4dcf" w:val=" "/>
    <w:docVar w:name="VAULT_ND_3954fa7a-aacd-48fd-8925-77f10531798c" w:val=" "/>
    <w:docVar w:name="VAULT_ND_3979178d-a38f-4a96-82f1-c703ae487d5a" w:val=" "/>
    <w:docVar w:name="vault_nd_3b95d320-cdae-46d4-9231-17f86be25943" w:val=" "/>
    <w:docVar w:name="vault_nd_3c3c5c96-1f23-458d-91cc-a56f3096fdbe" w:val=" "/>
    <w:docVar w:name="VAULT_ND_3d8fc35a-5396-42b0-a188-276312a54544" w:val=" "/>
    <w:docVar w:name="VAULT_ND_3f5e084b-fde1-46a8-af84-ca2dd24a0720" w:val=" "/>
    <w:docVar w:name="vault_nd_4611da84-b367-4201-a65a-c9edda66bc62" w:val=" "/>
    <w:docVar w:name="VAULT_ND_484f4b45-6af9-4865-b713-4e36ab737c33" w:val=" "/>
    <w:docVar w:name="vault_nd_48f8d554-fb93-4412-a4ef-9ac03229aeac" w:val=" "/>
    <w:docVar w:name="VAULT_ND_4b7aa28d-54d7-44dd-a256-909d81e5a8ad" w:val=" "/>
    <w:docVar w:name="vault_nd_4c5a8135-284c-4bda-8def-fbb779c89b5d" w:val=" "/>
    <w:docVar w:name="VAULT_ND_5244e384-2ede-4585-a622-4b93c6735060" w:val=" "/>
    <w:docVar w:name="vault_nd_538fb419-a1ad-4304-9aa9-dcdca8ea9f97" w:val=" "/>
    <w:docVar w:name="vault_nd_552915fc-b527-49c4-bd1e-03c19af7c977" w:val=" "/>
    <w:docVar w:name="VAULT_ND_586c203d-8a2b-41a4-af95-975489e40852" w:val=" "/>
    <w:docVar w:name="VAULT_ND_5b07ec47-a429-4580-92c2-640992aa21ea" w:val=" "/>
    <w:docVar w:name="vault_nd_5bd48b91-ba0c-47ff-8591-9366afd6929e" w:val=" "/>
    <w:docVar w:name="VAULT_ND_5d8fd32c-eff0-44e1-8261-160b4b2157f1" w:val=" "/>
    <w:docVar w:name="VAULT_ND_5f003712-de1d-4273-a344-57ed50dcb81e" w:val=" "/>
    <w:docVar w:name="VAULT_ND_61a4321a-9e71-4a31-9361-65cbe636f7db" w:val=" "/>
    <w:docVar w:name="vault_nd_63372d2e-9075-404e-ae96-8f7cf36916b8" w:val=" "/>
    <w:docVar w:name="VAULT_ND_6566e7de-8733-4aec-8301-9a6a8233f9fe" w:val=" "/>
    <w:docVar w:name="vault_nd_69b8adf4-5a36-4f8f-81b0-235e61a7bbdb" w:val=" "/>
    <w:docVar w:name="vault_nd_6bde2150-05f6-4178-91f6-692270f46d11" w:val=" "/>
    <w:docVar w:name="VAULT_ND_6ea37607-d65c-4ddd-95eb-bb2a94ac4327" w:val=" "/>
    <w:docVar w:name="vault_nd_701cae7b-d643-4b91-b755-21b83429eb5b" w:val=" "/>
    <w:docVar w:name="vault_nd_718b27d9-2201-4583-9e26-9c98de89cd84" w:val=" "/>
    <w:docVar w:name="vault_nd_73c41313-e182-4748-ac28-96e42fae5e50" w:val=" "/>
    <w:docVar w:name="VAULT_ND_75dfc72d-bcab-4dad-8621-c0c8985e9d02" w:val=" "/>
    <w:docVar w:name="vault_nd_79b53ec2-940f-4635-8450-c85930a40ac4" w:val=" "/>
    <w:docVar w:name="vault_nd_7ca2073a-0881-41eb-9111-a2ab7faea3ec" w:val=" "/>
    <w:docVar w:name="vault_nd_821570c3-e2ec-4645-974f-8d309c241ecb" w:val=" "/>
    <w:docVar w:name="VAULT_ND_82caf96c-ff51-483e-862b-79fce30abc01" w:val=" "/>
    <w:docVar w:name="vault_nd_850e3558-6633-4732-82ab-18cb402953db" w:val=" "/>
    <w:docVar w:name="VAULT_ND_85e25d14-6c53-4019-8285-27cf964a2717" w:val=" "/>
    <w:docVar w:name="vault_nd_86d188a4-6153-4acb-af47-3a69914be4f6" w:val=" "/>
    <w:docVar w:name="vault_nd_8f496c56-67cf-4970-bf2e-5330604b33cd" w:val=" "/>
    <w:docVar w:name="vault_nd_9035d620-af34-4907-8d23-00c5b11afc01" w:val=" "/>
    <w:docVar w:name="VAULT_ND_924dc21a-4256-4e09-8c60-a0c4ecfbd36d" w:val=" "/>
    <w:docVar w:name="vault_nd_96ad6a3d-4ff3-47dc-a601-0249592ab784" w:val=" "/>
    <w:docVar w:name="vault_nd_99bbb6c6-dd03-45df-a0e9-1dd22ef2aafd" w:val=" "/>
    <w:docVar w:name="vault_nd_9f3f369b-e131-4d69-b773-77e0b4a827d7" w:val=" "/>
    <w:docVar w:name="VAULT_ND_a3e28978-fbb8-4db4-b5bb-395bcb81964c" w:val=" "/>
    <w:docVar w:name="VAULT_ND_a532722f-6211-436d-92f3-d35d83031295" w:val=" "/>
    <w:docVar w:name="vault_nd_a697669e-3302-4409-b53b-b9f5e029148e" w:val=" "/>
    <w:docVar w:name="VAULT_ND_a79070c3-cd14-4bb7-8dec-235cb4cbe113" w:val=" "/>
    <w:docVar w:name="VAULT_ND_a8d03c14-7cd7-4528-8e32-858843c12e2e" w:val=" "/>
    <w:docVar w:name="vault_nd_aebcab63-c695-4ad2-8290-3a159eb50556" w:val=" "/>
    <w:docVar w:name="vault_nd_b11bf803-4b9b-4b33-a63d-a9bd1b3e0b23" w:val=" "/>
    <w:docVar w:name="vault_nd_b3635146-e5d4-4546-9203-c1ee280cb88b" w:val=" "/>
    <w:docVar w:name="VAULT_ND_b5456215-ffab-47a8-87d4-76fe9ecaf612" w:val=" "/>
    <w:docVar w:name="vault_nd_b6c709d1-c54d-4438-b1a7-6dccdc944f74" w:val=" "/>
    <w:docVar w:name="vault_nd_b9d2f53d-89d1-4329-a01b-b8945d178cb6" w:val=" "/>
    <w:docVar w:name="vault_nd_b9f69fd9-549a-4c10-94d4-c8141d7070c0" w:val=" "/>
    <w:docVar w:name="VAULT_ND_bb895864-af5a-4c01-8c14-5e70ec3c4ed2" w:val=" "/>
    <w:docVar w:name="vault_nd_c44f593b-885c-4045-99dc-6e62f9df4f1b" w:val=" "/>
    <w:docVar w:name="VAULT_ND_c730ec2b-0725-44a0-9f6e-cf6c0e761d57" w:val=" "/>
    <w:docVar w:name="vault_nd_c7a33fee-e055-4de3-b5a6-9492823e295f" w:val=" "/>
    <w:docVar w:name="vault_nd_c8137b87-3ac9-4722-b5ff-65e0d828e3f5" w:val=" "/>
    <w:docVar w:name="VAULT_ND_c9a2dffe-cd47-48b0-becc-f6b504e42865" w:val=" "/>
    <w:docVar w:name="VAULT_ND_c9ae9a8f-c111-4f15-85e7-6c975d960d87" w:val=" "/>
    <w:docVar w:name="vault_nd_cb7c592f-ac64-4650-b756-a356b7ffb94d" w:val=" "/>
    <w:docVar w:name="VAULT_ND_cdc49fe1-9431-4627-9d20-a946c217e563" w:val=" "/>
    <w:docVar w:name="VAULT_ND_ceca8bdc-5ce0-42b0-9154-abfe670f2684" w:val=" "/>
    <w:docVar w:name="vault_nd_d3c46571-8f10-4937-9e6b-1aa361edcf68" w:val=" "/>
    <w:docVar w:name="VAULT_ND_d3f7b675-cb74-43e2-b9d4-a7b154d3489e" w:val=" "/>
    <w:docVar w:name="vault_nd_d4fdb0c5-af5d-4e92-aa04-e3f44dc15cf0" w:val=" "/>
    <w:docVar w:name="vault_nd_d771d878-18cf-425f-8451-6d9ea9ab6f48" w:val=" "/>
    <w:docVar w:name="VAULT_ND_d7f4ad75-5bb2-4336-ab2c-0a5963ed14f3" w:val=" "/>
    <w:docVar w:name="VAULT_ND_d9de7352-859a-4d96-a095-ec41a8a9ffd2" w:val=" "/>
    <w:docVar w:name="VAULT_ND_daf203a9-4d40-45c1-bb55-0d2eebd2988e" w:val=" "/>
    <w:docVar w:name="vault_nd_dbb95460-ff63-4796-8ab1-261649e49044" w:val=" "/>
    <w:docVar w:name="VAULT_ND_e24e63aa-23a7-4238-bbea-e01deffbd583" w:val=" "/>
    <w:docVar w:name="vault_nd_e6902a9f-3381-4276-938f-287d644a0c19" w:val=" "/>
    <w:docVar w:name="vault_nd_e6c4dd32-eaf9-47c3-84a3-37db7b005235" w:val=" "/>
    <w:docVar w:name="vault_nd_e778f2be-8cfb-4ada-bf16-acd77cdd275a" w:val=" "/>
    <w:docVar w:name="vault_nd_e910d336-0e50-4c7a-a7d2-942902309c3a" w:val=" "/>
    <w:docVar w:name="VAULT_ND_e95bcde9-f817-4c73-b3f9-6fab30a919e3" w:val=" "/>
    <w:docVar w:name="VAULT_ND_e9bb7e71-9b7a-45e8-8b22-57b11008f66c" w:val=" "/>
    <w:docVar w:name="vault_nd_ea26f49d-fa83-4d1e-a0e1-5f7d94fea800" w:val=" "/>
    <w:docVar w:name="vault_nd_eab83e5f-bb5d-4ef2-a2a8-3cf8671f357a" w:val=" "/>
    <w:docVar w:name="vault_nd_ec7927e2-28ad-4bd4-8ea6-411ad70a80b6" w:val=" "/>
    <w:docVar w:name="vault_nd_edcc18c5-f2fd-4442-ae8b-bd9c551f08ac" w:val=" "/>
    <w:docVar w:name="vault_nd_f0e3cf11-9c7b-4c7d-9a87-904ba10bb403" w:val=" "/>
    <w:docVar w:name="vault_nd_f4b9929e-542f-4384-9761-09db7454bed7" w:val=" "/>
    <w:docVar w:name="VAULT_ND_f5d09150-cdb1-4900-9c71-f449b04d15dd" w:val=" "/>
    <w:docVar w:name="vault_nd_f665691f-5476-4121-824e-4799f2d5cb3e" w:val=" "/>
    <w:docVar w:name="vault_nd_f7e2ee98-271e-4f68-a982-376348ceea94" w:val=" "/>
    <w:docVar w:name="VAULT_ND_f869f5a2-187f-48ea-aa91-81a5083240f7" w:val=" "/>
    <w:docVar w:name="vault_nd_f87f21dc-7e88-434e-b849-4d23083baaee" w:val=" "/>
    <w:docVar w:name="VAULT_ND_f9764b27-8414-4031-8dbd-8f9c6733ab11" w:val=" "/>
    <w:docVar w:name="VAULT_ND_ffdb4502-872b-48a8-8797-2e51c2c95882" w:val=" "/>
  </w:docVars>
  <w:rsids>
    <w:rsidRoot w:val="004A59D3"/>
    <w:rsid w:val="00001E25"/>
    <w:rsid w:val="00002734"/>
    <w:rsid w:val="00004B03"/>
    <w:rsid w:val="000052D4"/>
    <w:rsid w:val="00006D73"/>
    <w:rsid w:val="00007E61"/>
    <w:rsid w:val="000113D6"/>
    <w:rsid w:val="00011A8A"/>
    <w:rsid w:val="0001232D"/>
    <w:rsid w:val="000123D9"/>
    <w:rsid w:val="000126D6"/>
    <w:rsid w:val="0001278C"/>
    <w:rsid w:val="000127E4"/>
    <w:rsid w:val="000130FA"/>
    <w:rsid w:val="00015461"/>
    <w:rsid w:val="00016501"/>
    <w:rsid w:val="00016A9F"/>
    <w:rsid w:val="00017242"/>
    <w:rsid w:val="00017531"/>
    <w:rsid w:val="00017E29"/>
    <w:rsid w:val="000210F3"/>
    <w:rsid w:val="0002130D"/>
    <w:rsid w:val="00022276"/>
    <w:rsid w:val="0002337E"/>
    <w:rsid w:val="00023B6F"/>
    <w:rsid w:val="00023BCF"/>
    <w:rsid w:val="0002463C"/>
    <w:rsid w:val="00025164"/>
    <w:rsid w:val="0002591A"/>
    <w:rsid w:val="00025B1A"/>
    <w:rsid w:val="00031749"/>
    <w:rsid w:val="00032BE3"/>
    <w:rsid w:val="00032F30"/>
    <w:rsid w:val="00033F75"/>
    <w:rsid w:val="00034BBB"/>
    <w:rsid w:val="00035275"/>
    <w:rsid w:val="00035AFB"/>
    <w:rsid w:val="00035C0A"/>
    <w:rsid w:val="00037A6D"/>
    <w:rsid w:val="00040610"/>
    <w:rsid w:val="00041607"/>
    <w:rsid w:val="000439FC"/>
    <w:rsid w:val="0004426C"/>
    <w:rsid w:val="00046697"/>
    <w:rsid w:val="00046CA5"/>
    <w:rsid w:val="00050FFC"/>
    <w:rsid w:val="000511BA"/>
    <w:rsid w:val="00052AD8"/>
    <w:rsid w:val="00052D5B"/>
    <w:rsid w:val="00053018"/>
    <w:rsid w:val="0005304E"/>
    <w:rsid w:val="000535FB"/>
    <w:rsid w:val="000536F2"/>
    <w:rsid w:val="000538D2"/>
    <w:rsid w:val="00053FE7"/>
    <w:rsid w:val="00055629"/>
    <w:rsid w:val="0005665A"/>
    <w:rsid w:val="00056793"/>
    <w:rsid w:val="0005774D"/>
    <w:rsid w:val="00057829"/>
    <w:rsid w:val="000579CF"/>
    <w:rsid w:val="0006001B"/>
    <w:rsid w:val="00060415"/>
    <w:rsid w:val="00060BFD"/>
    <w:rsid w:val="00060C23"/>
    <w:rsid w:val="00061579"/>
    <w:rsid w:val="00064DFE"/>
    <w:rsid w:val="000651B9"/>
    <w:rsid w:val="000651D3"/>
    <w:rsid w:val="0006598B"/>
    <w:rsid w:val="00066AD7"/>
    <w:rsid w:val="00066F7F"/>
    <w:rsid w:val="000675B3"/>
    <w:rsid w:val="00067D58"/>
    <w:rsid w:val="0007080A"/>
    <w:rsid w:val="00070E4E"/>
    <w:rsid w:val="00074ADE"/>
    <w:rsid w:val="00074E20"/>
    <w:rsid w:val="00076706"/>
    <w:rsid w:val="00076BAD"/>
    <w:rsid w:val="00076BB7"/>
    <w:rsid w:val="000770FA"/>
    <w:rsid w:val="0007738C"/>
    <w:rsid w:val="00080A7B"/>
    <w:rsid w:val="000817F5"/>
    <w:rsid w:val="00081CFA"/>
    <w:rsid w:val="00081D23"/>
    <w:rsid w:val="00081E46"/>
    <w:rsid w:val="000831E3"/>
    <w:rsid w:val="00084C44"/>
    <w:rsid w:val="000855FD"/>
    <w:rsid w:val="00085943"/>
    <w:rsid w:val="00086A35"/>
    <w:rsid w:val="00086EEA"/>
    <w:rsid w:val="000925A7"/>
    <w:rsid w:val="000931F8"/>
    <w:rsid w:val="000935A4"/>
    <w:rsid w:val="00093DDD"/>
    <w:rsid w:val="00094855"/>
    <w:rsid w:val="00094A79"/>
    <w:rsid w:val="00095B01"/>
    <w:rsid w:val="00096556"/>
    <w:rsid w:val="000A0E38"/>
    <w:rsid w:val="000A32E6"/>
    <w:rsid w:val="000A3E0C"/>
    <w:rsid w:val="000A3F12"/>
    <w:rsid w:val="000A5E5E"/>
    <w:rsid w:val="000A5FA6"/>
    <w:rsid w:val="000A6A74"/>
    <w:rsid w:val="000A72E2"/>
    <w:rsid w:val="000B1210"/>
    <w:rsid w:val="000B1241"/>
    <w:rsid w:val="000B1BC6"/>
    <w:rsid w:val="000B21C8"/>
    <w:rsid w:val="000B2480"/>
    <w:rsid w:val="000B3420"/>
    <w:rsid w:val="000B3F06"/>
    <w:rsid w:val="000B443D"/>
    <w:rsid w:val="000B54B2"/>
    <w:rsid w:val="000B553F"/>
    <w:rsid w:val="000B5F77"/>
    <w:rsid w:val="000B783F"/>
    <w:rsid w:val="000B7F28"/>
    <w:rsid w:val="000C090C"/>
    <w:rsid w:val="000C09F5"/>
    <w:rsid w:val="000C0B85"/>
    <w:rsid w:val="000C0B9A"/>
    <w:rsid w:val="000C1CAD"/>
    <w:rsid w:val="000C306A"/>
    <w:rsid w:val="000C359C"/>
    <w:rsid w:val="000C35A6"/>
    <w:rsid w:val="000C3C4C"/>
    <w:rsid w:val="000C44F9"/>
    <w:rsid w:val="000C47F2"/>
    <w:rsid w:val="000C48D1"/>
    <w:rsid w:val="000C4B49"/>
    <w:rsid w:val="000C6BD6"/>
    <w:rsid w:val="000C7314"/>
    <w:rsid w:val="000C74E7"/>
    <w:rsid w:val="000C7B35"/>
    <w:rsid w:val="000D2D5B"/>
    <w:rsid w:val="000D3276"/>
    <w:rsid w:val="000D3DDF"/>
    <w:rsid w:val="000D4D3D"/>
    <w:rsid w:val="000D5191"/>
    <w:rsid w:val="000D595C"/>
    <w:rsid w:val="000D659F"/>
    <w:rsid w:val="000D6BD7"/>
    <w:rsid w:val="000E05BE"/>
    <w:rsid w:val="000E12D3"/>
    <w:rsid w:val="000E1A04"/>
    <w:rsid w:val="000E1A0C"/>
    <w:rsid w:val="000E1C7C"/>
    <w:rsid w:val="000E2346"/>
    <w:rsid w:val="000E398F"/>
    <w:rsid w:val="000E4356"/>
    <w:rsid w:val="000E4F76"/>
    <w:rsid w:val="000E52B5"/>
    <w:rsid w:val="000E62C7"/>
    <w:rsid w:val="000E7D27"/>
    <w:rsid w:val="000F0316"/>
    <w:rsid w:val="000F2C7B"/>
    <w:rsid w:val="000F3AED"/>
    <w:rsid w:val="000F4D92"/>
    <w:rsid w:val="000F63E5"/>
    <w:rsid w:val="000F64CE"/>
    <w:rsid w:val="000F6615"/>
    <w:rsid w:val="001004CE"/>
    <w:rsid w:val="00100AA0"/>
    <w:rsid w:val="001021DE"/>
    <w:rsid w:val="00102A43"/>
    <w:rsid w:val="00102CB5"/>
    <w:rsid w:val="0010628C"/>
    <w:rsid w:val="00106F46"/>
    <w:rsid w:val="00107FC6"/>
    <w:rsid w:val="00112778"/>
    <w:rsid w:val="00112F15"/>
    <w:rsid w:val="00113330"/>
    <w:rsid w:val="00113CBF"/>
    <w:rsid w:val="001146F4"/>
    <w:rsid w:val="0011548B"/>
    <w:rsid w:val="00116175"/>
    <w:rsid w:val="0011673A"/>
    <w:rsid w:val="0011784A"/>
    <w:rsid w:val="00120009"/>
    <w:rsid w:val="001200EA"/>
    <w:rsid w:val="00120202"/>
    <w:rsid w:val="001210D5"/>
    <w:rsid w:val="00122FD9"/>
    <w:rsid w:val="00124EE9"/>
    <w:rsid w:val="00126AC4"/>
    <w:rsid w:val="001278B4"/>
    <w:rsid w:val="00127FD8"/>
    <w:rsid w:val="00130F0B"/>
    <w:rsid w:val="00131029"/>
    <w:rsid w:val="001316DE"/>
    <w:rsid w:val="0013343D"/>
    <w:rsid w:val="001343CE"/>
    <w:rsid w:val="001373A1"/>
    <w:rsid w:val="0014106C"/>
    <w:rsid w:val="0014133A"/>
    <w:rsid w:val="00141880"/>
    <w:rsid w:val="00141F8A"/>
    <w:rsid w:val="001424B2"/>
    <w:rsid w:val="001428FC"/>
    <w:rsid w:val="001444CD"/>
    <w:rsid w:val="00145F64"/>
    <w:rsid w:val="001467AB"/>
    <w:rsid w:val="00146EEF"/>
    <w:rsid w:val="00147D3D"/>
    <w:rsid w:val="001503EB"/>
    <w:rsid w:val="00150980"/>
    <w:rsid w:val="00151B44"/>
    <w:rsid w:val="00152C7E"/>
    <w:rsid w:val="00153BA1"/>
    <w:rsid w:val="00154183"/>
    <w:rsid w:val="001554C4"/>
    <w:rsid w:val="00155B76"/>
    <w:rsid w:val="00156847"/>
    <w:rsid w:val="00157041"/>
    <w:rsid w:val="001571BA"/>
    <w:rsid w:val="00157E65"/>
    <w:rsid w:val="001604E2"/>
    <w:rsid w:val="001611CA"/>
    <w:rsid w:val="00161C22"/>
    <w:rsid w:val="00161D0B"/>
    <w:rsid w:val="00162377"/>
    <w:rsid w:val="0016388F"/>
    <w:rsid w:val="001655CB"/>
    <w:rsid w:val="00166232"/>
    <w:rsid w:val="00166625"/>
    <w:rsid w:val="00166FD2"/>
    <w:rsid w:val="00167036"/>
    <w:rsid w:val="00167148"/>
    <w:rsid w:val="00167DFE"/>
    <w:rsid w:val="00170474"/>
    <w:rsid w:val="00170AE6"/>
    <w:rsid w:val="00170DD3"/>
    <w:rsid w:val="00172C72"/>
    <w:rsid w:val="001732EF"/>
    <w:rsid w:val="00173AC3"/>
    <w:rsid w:val="00176B43"/>
    <w:rsid w:val="0017717A"/>
    <w:rsid w:val="00177440"/>
    <w:rsid w:val="00177A49"/>
    <w:rsid w:val="0018054C"/>
    <w:rsid w:val="001825B0"/>
    <w:rsid w:val="0018446B"/>
    <w:rsid w:val="00184513"/>
    <w:rsid w:val="00184C76"/>
    <w:rsid w:val="00185007"/>
    <w:rsid w:val="00185CD2"/>
    <w:rsid w:val="00185FD6"/>
    <w:rsid w:val="0018608B"/>
    <w:rsid w:val="00187ACE"/>
    <w:rsid w:val="00187C0F"/>
    <w:rsid w:val="00190EBC"/>
    <w:rsid w:val="00190F9F"/>
    <w:rsid w:val="001915D6"/>
    <w:rsid w:val="0019466C"/>
    <w:rsid w:val="001953B7"/>
    <w:rsid w:val="00195B8D"/>
    <w:rsid w:val="0019616A"/>
    <w:rsid w:val="00196D9A"/>
    <w:rsid w:val="00196DEA"/>
    <w:rsid w:val="001978BE"/>
    <w:rsid w:val="001A10E7"/>
    <w:rsid w:val="001A372B"/>
    <w:rsid w:val="001A3DEB"/>
    <w:rsid w:val="001A77FE"/>
    <w:rsid w:val="001B0B3A"/>
    <w:rsid w:val="001B0D90"/>
    <w:rsid w:val="001B2171"/>
    <w:rsid w:val="001B41C0"/>
    <w:rsid w:val="001B6303"/>
    <w:rsid w:val="001C045F"/>
    <w:rsid w:val="001C1805"/>
    <w:rsid w:val="001C1CDE"/>
    <w:rsid w:val="001C2373"/>
    <w:rsid w:val="001C2EB7"/>
    <w:rsid w:val="001C2F97"/>
    <w:rsid w:val="001C304E"/>
    <w:rsid w:val="001C380B"/>
    <w:rsid w:val="001C3D61"/>
    <w:rsid w:val="001C3EC2"/>
    <w:rsid w:val="001C41D7"/>
    <w:rsid w:val="001C4B12"/>
    <w:rsid w:val="001C4C61"/>
    <w:rsid w:val="001C65CD"/>
    <w:rsid w:val="001C6965"/>
    <w:rsid w:val="001C7D65"/>
    <w:rsid w:val="001D05C8"/>
    <w:rsid w:val="001D0C9C"/>
    <w:rsid w:val="001D16A3"/>
    <w:rsid w:val="001D1F00"/>
    <w:rsid w:val="001D21EC"/>
    <w:rsid w:val="001D2E1A"/>
    <w:rsid w:val="001D4530"/>
    <w:rsid w:val="001D61B0"/>
    <w:rsid w:val="001D62F3"/>
    <w:rsid w:val="001D63F3"/>
    <w:rsid w:val="001D74D1"/>
    <w:rsid w:val="001E0A2B"/>
    <w:rsid w:val="001E0D32"/>
    <w:rsid w:val="001E111B"/>
    <w:rsid w:val="001E158F"/>
    <w:rsid w:val="001E18D9"/>
    <w:rsid w:val="001E21F5"/>
    <w:rsid w:val="001E2661"/>
    <w:rsid w:val="001E296A"/>
    <w:rsid w:val="001E2B0F"/>
    <w:rsid w:val="001E2E4B"/>
    <w:rsid w:val="001E32D8"/>
    <w:rsid w:val="001E35AC"/>
    <w:rsid w:val="001E39F8"/>
    <w:rsid w:val="001E3C22"/>
    <w:rsid w:val="001E4263"/>
    <w:rsid w:val="001E5BC6"/>
    <w:rsid w:val="001E6A02"/>
    <w:rsid w:val="001E6F64"/>
    <w:rsid w:val="001F03A3"/>
    <w:rsid w:val="001F0E47"/>
    <w:rsid w:val="001F4874"/>
    <w:rsid w:val="001F4E3D"/>
    <w:rsid w:val="001F55A7"/>
    <w:rsid w:val="001F59A0"/>
    <w:rsid w:val="001F7C3B"/>
    <w:rsid w:val="00200146"/>
    <w:rsid w:val="002014E3"/>
    <w:rsid w:val="00201ADD"/>
    <w:rsid w:val="002027C5"/>
    <w:rsid w:val="002054B4"/>
    <w:rsid w:val="00205564"/>
    <w:rsid w:val="0020785A"/>
    <w:rsid w:val="00207EC0"/>
    <w:rsid w:val="00210118"/>
    <w:rsid w:val="0021076E"/>
    <w:rsid w:val="00210CA8"/>
    <w:rsid w:val="00210FE5"/>
    <w:rsid w:val="00212004"/>
    <w:rsid w:val="00212A6F"/>
    <w:rsid w:val="00212B45"/>
    <w:rsid w:val="00212CF9"/>
    <w:rsid w:val="00213981"/>
    <w:rsid w:val="00215702"/>
    <w:rsid w:val="00215BE6"/>
    <w:rsid w:val="00215F03"/>
    <w:rsid w:val="00217585"/>
    <w:rsid w:val="00217E7C"/>
    <w:rsid w:val="00221192"/>
    <w:rsid w:val="002211F9"/>
    <w:rsid w:val="00221F36"/>
    <w:rsid w:val="002223E8"/>
    <w:rsid w:val="00223D09"/>
    <w:rsid w:val="0022415A"/>
    <w:rsid w:val="00225077"/>
    <w:rsid w:val="00225446"/>
    <w:rsid w:val="00225496"/>
    <w:rsid w:val="00227A5F"/>
    <w:rsid w:val="00231E97"/>
    <w:rsid w:val="00232208"/>
    <w:rsid w:val="0023259C"/>
    <w:rsid w:val="002328CF"/>
    <w:rsid w:val="00232B95"/>
    <w:rsid w:val="002330F0"/>
    <w:rsid w:val="002341DD"/>
    <w:rsid w:val="00234C23"/>
    <w:rsid w:val="00235B67"/>
    <w:rsid w:val="002360CF"/>
    <w:rsid w:val="0023681F"/>
    <w:rsid w:val="00236932"/>
    <w:rsid w:val="00236A74"/>
    <w:rsid w:val="00236A83"/>
    <w:rsid w:val="00237205"/>
    <w:rsid w:val="00237519"/>
    <w:rsid w:val="002441F2"/>
    <w:rsid w:val="00244555"/>
    <w:rsid w:val="00245938"/>
    <w:rsid w:val="00245A82"/>
    <w:rsid w:val="002470AB"/>
    <w:rsid w:val="00247252"/>
    <w:rsid w:val="00250589"/>
    <w:rsid w:val="00251063"/>
    <w:rsid w:val="00251251"/>
    <w:rsid w:val="002515BF"/>
    <w:rsid w:val="00251EBE"/>
    <w:rsid w:val="00252351"/>
    <w:rsid w:val="00252CB0"/>
    <w:rsid w:val="00253BF7"/>
    <w:rsid w:val="002550E9"/>
    <w:rsid w:val="002575E7"/>
    <w:rsid w:val="00257B54"/>
    <w:rsid w:val="00257BE9"/>
    <w:rsid w:val="00257C28"/>
    <w:rsid w:val="00260132"/>
    <w:rsid w:val="00260A42"/>
    <w:rsid w:val="002617A7"/>
    <w:rsid w:val="00262593"/>
    <w:rsid w:val="00262E05"/>
    <w:rsid w:val="0026396A"/>
    <w:rsid w:val="00263B16"/>
    <w:rsid w:val="002645C8"/>
    <w:rsid w:val="002651C9"/>
    <w:rsid w:val="00266242"/>
    <w:rsid w:val="002663AC"/>
    <w:rsid w:val="00266995"/>
    <w:rsid w:val="002669B2"/>
    <w:rsid w:val="00267542"/>
    <w:rsid w:val="00267B71"/>
    <w:rsid w:val="00267BA5"/>
    <w:rsid w:val="00270C42"/>
    <w:rsid w:val="00271AF8"/>
    <w:rsid w:val="00272852"/>
    <w:rsid w:val="00272DDF"/>
    <w:rsid w:val="00272F6C"/>
    <w:rsid w:val="00273517"/>
    <w:rsid w:val="00273654"/>
    <w:rsid w:val="00273C98"/>
    <w:rsid w:val="00274429"/>
    <w:rsid w:val="002744C8"/>
    <w:rsid w:val="00276087"/>
    <w:rsid w:val="00276333"/>
    <w:rsid w:val="002778D3"/>
    <w:rsid w:val="00277909"/>
    <w:rsid w:val="002805CC"/>
    <w:rsid w:val="0028208B"/>
    <w:rsid w:val="002823FE"/>
    <w:rsid w:val="002834E7"/>
    <w:rsid w:val="00283782"/>
    <w:rsid w:val="00283A57"/>
    <w:rsid w:val="00283D98"/>
    <w:rsid w:val="00285A5F"/>
    <w:rsid w:val="002862B3"/>
    <w:rsid w:val="00286BE2"/>
    <w:rsid w:val="00286DED"/>
    <w:rsid w:val="00287600"/>
    <w:rsid w:val="00287729"/>
    <w:rsid w:val="0029249B"/>
    <w:rsid w:val="00292FB8"/>
    <w:rsid w:val="00293AA1"/>
    <w:rsid w:val="00294D44"/>
    <w:rsid w:val="00295780"/>
    <w:rsid w:val="00295C96"/>
    <w:rsid w:val="002A0781"/>
    <w:rsid w:val="002A0C44"/>
    <w:rsid w:val="002A1B47"/>
    <w:rsid w:val="002A27CA"/>
    <w:rsid w:val="002A2DD8"/>
    <w:rsid w:val="002A3010"/>
    <w:rsid w:val="002A38F4"/>
    <w:rsid w:val="002A39F1"/>
    <w:rsid w:val="002A434C"/>
    <w:rsid w:val="002A51FD"/>
    <w:rsid w:val="002A54BC"/>
    <w:rsid w:val="002A5A88"/>
    <w:rsid w:val="002A67A2"/>
    <w:rsid w:val="002A6806"/>
    <w:rsid w:val="002A76AA"/>
    <w:rsid w:val="002A7D80"/>
    <w:rsid w:val="002B24C2"/>
    <w:rsid w:val="002B2FCB"/>
    <w:rsid w:val="002B3354"/>
    <w:rsid w:val="002B392C"/>
    <w:rsid w:val="002B3938"/>
    <w:rsid w:val="002B3C23"/>
    <w:rsid w:val="002B42AE"/>
    <w:rsid w:val="002B44E7"/>
    <w:rsid w:val="002B4CAC"/>
    <w:rsid w:val="002B5CE1"/>
    <w:rsid w:val="002B5F8E"/>
    <w:rsid w:val="002B63C1"/>
    <w:rsid w:val="002C06FE"/>
    <w:rsid w:val="002C20F8"/>
    <w:rsid w:val="002C3277"/>
    <w:rsid w:val="002C57C2"/>
    <w:rsid w:val="002C59D3"/>
    <w:rsid w:val="002C715D"/>
    <w:rsid w:val="002C72D5"/>
    <w:rsid w:val="002D11DC"/>
    <w:rsid w:val="002D266B"/>
    <w:rsid w:val="002D2A8D"/>
    <w:rsid w:val="002D2F5C"/>
    <w:rsid w:val="002D6AB4"/>
    <w:rsid w:val="002D76C9"/>
    <w:rsid w:val="002D7775"/>
    <w:rsid w:val="002D7D60"/>
    <w:rsid w:val="002D7EB8"/>
    <w:rsid w:val="002E03B9"/>
    <w:rsid w:val="002E0C9B"/>
    <w:rsid w:val="002E17B5"/>
    <w:rsid w:val="002E3613"/>
    <w:rsid w:val="002E43BD"/>
    <w:rsid w:val="002E52C0"/>
    <w:rsid w:val="002E5953"/>
    <w:rsid w:val="002E6C1C"/>
    <w:rsid w:val="002E7CE1"/>
    <w:rsid w:val="002E7D0C"/>
    <w:rsid w:val="002F016F"/>
    <w:rsid w:val="002F0390"/>
    <w:rsid w:val="002F0E86"/>
    <w:rsid w:val="002F0F61"/>
    <w:rsid w:val="002F103B"/>
    <w:rsid w:val="002F1FC8"/>
    <w:rsid w:val="002F2F55"/>
    <w:rsid w:val="002F41F5"/>
    <w:rsid w:val="002F5701"/>
    <w:rsid w:val="00300F3D"/>
    <w:rsid w:val="00301D37"/>
    <w:rsid w:val="00302064"/>
    <w:rsid w:val="00302A1D"/>
    <w:rsid w:val="0030321E"/>
    <w:rsid w:val="003044F9"/>
    <w:rsid w:val="00304A0B"/>
    <w:rsid w:val="00304C28"/>
    <w:rsid w:val="003052DD"/>
    <w:rsid w:val="00305759"/>
    <w:rsid w:val="0030628E"/>
    <w:rsid w:val="00306912"/>
    <w:rsid w:val="003102DB"/>
    <w:rsid w:val="0031050D"/>
    <w:rsid w:val="0031095B"/>
    <w:rsid w:val="00310D56"/>
    <w:rsid w:val="00311210"/>
    <w:rsid w:val="0031127A"/>
    <w:rsid w:val="0031335E"/>
    <w:rsid w:val="0031432E"/>
    <w:rsid w:val="00315594"/>
    <w:rsid w:val="0031569D"/>
    <w:rsid w:val="00315BE7"/>
    <w:rsid w:val="0031670E"/>
    <w:rsid w:val="003173D6"/>
    <w:rsid w:val="00320EFD"/>
    <w:rsid w:val="00321B00"/>
    <w:rsid w:val="00322C3A"/>
    <w:rsid w:val="00322C57"/>
    <w:rsid w:val="00322F97"/>
    <w:rsid w:val="00323A43"/>
    <w:rsid w:val="00324E02"/>
    <w:rsid w:val="0032539B"/>
    <w:rsid w:val="00326804"/>
    <w:rsid w:val="0032722C"/>
    <w:rsid w:val="00327A0C"/>
    <w:rsid w:val="00327D3D"/>
    <w:rsid w:val="00330AB6"/>
    <w:rsid w:val="003317EA"/>
    <w:rsid w:val="00332466"/>
    <w:rsid w:val="00332894"/>
    <w:rsid w:val="00332F4D"/>
    <w:rsid w:val="00333602"/>
    <w:rsid w:val="00334148"/>
    <w:rsid w:val="00334783"/>
    <w:rsid w:val="00335D79"/>
    <w:rsid w:val="00336BE4"/>
    <w:rsid w:val="00336F5E"/>
    <w:rsid w:val="003376B7"/>
    <w:rsid w:val="00337927"/>
    <w:rsid w:val="00337D2C"/>
    <w:rsid w:val="00340C02"/>
    <w:rsid w:val="00341B52"/>
    <w:rsid w:val="00342961"/>
    <w:rsid w:val="003463F4"/>
    <w:rsid w:val="00346B05"/>
    <w:rsid w:val="00347331"/>
    <w:rsid w:val="00347351"/>
    <w:rsid w:val="00350034"/>
    <w:rsid w:val="003506FB"/>
    <w:rsid w:val="003510BC"/>
    <w:rsid w:val="00351476"/>
    <w:rsid w:val="00351588"/>
    <w:rsid w:val="00351C80"/>
    <w:rsid w:val="00352BA9"/>
    <w:rsid w:val="00353202"/>
    <w:rsid w:val="00353A1D"/>
    <w:rsid w:val="0035547A"/>
    <w:rsid w:val="003555B1"/>
    <w:rsid w:val="00355A18"/>
    <w:rsid w:val="00356B4F"/>
    <w:rsid w:val="00360669"/>
    <w:rsid w:val="003611D8"/>
    <w:rsid w:val="0036131F"/>
    <w:rsid w:val="003613F8"/>
    <w:rsid w:val="00362B9C"/>
    <w:rsid w:val="003636CC"/>
    <w:rsid w:val="00363D43"/>
    <w:rsid w:val="003642A4"/>
    <w:rsid w:val="003651D7"/>
    <w:rsid w:val="003654A6"/>
    <w:rsid w:val="003656BC"/>
    <w:rsid w:val="00366616"/>
    <w:rsid w:val="0036691B"/>
    <w:rsid w:val="00366FBC"/>
    <w:rsid w:val="00367068"/>
    <w:rsid w:val="00367642"/>
    <w:rsid w:val="003678A4"/>
    <w:rsid w:val="0036798A"/>
    <w:rsid w:val="00367C85"/>
    <w:rsid w:val="00374182"/>
    <w:rsid w:val="0037456C"/>
    <w:rsid w:val="0037461C"/>
    <w:rsid w:val="00374C2C"/>
    <w:rsid w:val="00374D52"/>
    <w:rsid w:val="00375E3F"/>
    <w:rsid w:val="003767E6"/>
    <w:rsid w:val="00376F7E"/>
    <w:rsid w:val="00377E51"/>
    <w:rsid w:val="003801DC"/>
    <w:rsid w:val="00380200"/>
    <w:rsid w:val="00381720"/>
    <w:rsid w:val="00383235"/>
    <w:rsid w:val="00383796"/>
    <w:rsid w:val="003838F6"/>
    <w:rsid w:val="0038443D"/>
    <w:rsid w:val="00391118"/>
    <w:rsid w:val="00391C80"/>
    <w:rsid w:val="00392D0C"/>
    <w:rsid w:val="00393784"/>
    <w:rsid w:val="003950B2"/>
    <w:rsid w:val="003951A7"/>
    <w:rsid w:val="0039552C"/>
    <w:rsid w:val="003968C5"/>
    <w:rsid w:val="0039762B"/>
    <w:rsid w:val="003A1A98"/>
    <w:rsid w:val="003A1F19"/>
    <w:rsid w:val="003A24D6"/>
    <w:rsid w:val="003A2E05"/>
    <w:rsid w:val="003A2EAB"/>
    <w:rsid w:val="003A34F0"/>
    <w:rsid w:val="003A378F"/>
    <w:rsid w:val="003A7026"/>
    <w:rsid w:val="003A772E"/>
    <w:rsid w:val="003A7844"/>
    <w:rsid w:val="003A7E9F"/>
    <w:rsid w:val="003B0C13"/>
    <w:rsid w:val="003B2276"/>
    <w:rsid w:val="003B3151"/>
    <w:rsid w:val="003B413C"/>
    <w:rsid w:val="003B4DC1"/>
    <w:rsid w:val="003B4E83"/>
    <w:rsid w:val="003B52A5"/>
    <w:rsid w:val="003B5C27"/>
    <w:rsid w:val="003B6665"/>
    <w:rsid w:val="003B7377"/>
    <w:rsid w:val="003C00C5"/>
    <w:rsid w:val="003C0892"/>
    <w:rsid w:val="003C0C9B"/>
    <w:rsid w:val="003C0CE2"/>
    <w:rsid w:val="003C1ECA"/>
    <w:rsid w:val="003C2EC3"/>
    <w:rsid w:val="003C371F"/>
    <w:rsid w:val="003C3AC6"/>
    <w:rsid w:val="003C3F72"/>
    <w:rsid w:val="003C4027"/>
    <w:rsid w:val="003C4D94"/>
    <w:rsid w:val="003C4E6C"/>
    <w:rsid w:val="003C50E6"/>
    <w:rsid w:val="003C5251"/>
    <w:rsid w:val="003C7413"/>
    <w:rsid w:val="003D08BC"/>
    <w:rsid w:val="003D09DE"/>
    <w:rsid w:val="003D1C37"/>
    <w:rsid w:val="003D1D95"/>
    <w:rsid w:val="003D2A4D"/>
    <w:rsid w:val="003D2B3C"/>
    <w:rsid w:val="003D3D96"/>
    <w:rsid w:val="003D54B8"/>
    <w:rsid w:val="003D57F0"/>
    <w:rsid w:val="003D6351"/>
    <w:rsid w:val="003D6F6A"/>
    <w:rsid w:val="003E0379"/>
    <w:rsid w:val="003E103F"/>
    <w:rsid w:val="003E1ACA"/>
    <w:rsid w:val="003E1BBC"/>
    <w:rsid w:val="003E3E4C"/>
    <w:rsid w:val="003E4FDF"/>
    <w:rsid w:val="003E5174"/>
    <w:rsid w:val="003E597C"/>
    <w:rsid w:val="003E5C78"/>
    <w:rsid w:val="003E5FF1"/>
    <w:rsid w:val="003E74E9"/>
    <w:rsid w:val="003F0980"/>
    <w:rsid w:val="003F0DA2"/>
    <w:rsid w:val="003F1C82"/>
    <w:rsid w:val="003F1FE2"/>
    <w:rsid w:val="003F2B6B"/>
    <w:rsid w:val="003F439F"/>
    <w:rsid w:val="003F6009"/>
    <w:rsid w:val="003F62C9"/>
    <w:rsid w:val="003F6A87"/>
    <w:rsid w:val="003F7290"/>
    <w:rsid w:val="003F7E96"/>
    <w:rsid w:val="00400CF7"/>
    <w:rsid w:val="00400FC7"/>
    <w:rsid w:val="0040171E"/>
    <w:rsid w:val="00401FA9"/>
    <w:rsid w:val="0040227F"/>
    <w:rsid w:val="004033C1"/>
    <w:rsid w:val="004038C8"/>
    <w:rsid w:val="00403F0C"/>
    <w:rsid w:val="00404E61"/>
    <w:rsid w:val="004055FE"/>
    <w:rsid w:val="004059D3"/>
    <w:rsid w:val="00405EBB"/>
    <w:rsid w:val="00406B99"/>
    <w:rsid w:val="0040707C"/>
    <w:rsid w:val="004078E3"/>
    <w:rsid w:val="00410674"/>
    <w:rsid w:val="00410810"/>
    <w:rsid w:val="0041096F"/>
    <w:rsid w:val="00410E67"/>
    <w:rsid w:val="0041188C"/>
    <w:rsid w:val="004134F4"/>
    <w:rsid w:val="00413658"/>
    <w:rsid w:val="0041369D"/>
    <w:rsid w:val="0041416F"/>
    <w:rsid w:val="00414859"/>
    <w:rsid w:val="00414C3D"/>
    <w:rsid w:val="0041665A"/>
    <w:rsid w:val="00416AC3"/>
    <w:rsid w:val="00420956"/>
    <w:rsid w:val="00421DD0"/>
    <w:rsid w:val="00421DF5"/>
    <w:rsid w:val="0042210D"/>
    <w:rsid w:val="00422633"/>
    <w:rsid w:val="00422CDB"/>
    <w:rsid w:val="00424EC9"/>
    <w:rsid w:val="00425070"/>
    <w:rsid w:val="00425B35"/>
    <w:rsid w:val="00426BE8"/>
    <w:rsid w:val="00430B29"/>
    <w:rsid w:val="00431B15"/>
    <w:rsid w:val="00431D85"/>
    <w:rsid w:val="004322DC"/>
    <w:rsid w:val="00433308"/>
    <w:rsid w:val="00433AAF"/>
    <w:rsid w:val="00434005"/>
    <w:rsid w:val="004363DD"/>
    <w:rsid w:val="0043660A"/>
    <w:rsid w:val="004402EA"/>
    <w:rsid w:val="004405BF"/>
    <w:rsid w:val="004406F8"/>
    <w:rsid w:val="00441806"/>
    <w:rsid w:val="00442C65"/>
    <w:rsid w:val="00443483"/>
    <w:rsid w:val="0044366B"/>
    <w:rsid w:val="00443D03"/>
    <w:rsid w:val="00445873"/>
    <w:rsid w:val="00446EB7"/>
    <w:rsid w:val="00447DF7"/>
    <w:rsid w:val="00447E77"/>
    <w:rsid w:val="00452809"/>
    <w:rsid w:val="0045348F"/>
    <w:rsid w:val="004550D9"/>
    <w:rsid w:val="00456BBE"/>
    <w:rsid w:val="0045761E"/>
    <w:rsid w:val="00460E65"/>
    <w:rsid w:val="00463AC9"/>
    <w:rsid w:val="00463E4E"/>
    <w:rsid w:val="00463F34"/>
    <w:rsid w:val="00464A77"/>
    <w:rsid w:val="0046697C"/>
    <w:rsid w:val="0046755D"/>
    <w:rsid w:val="00471CE8"/>
    <w:rsid w:val="00471E7D"/>
    <w:rsid w:val="00472705"/>
    <w:rsid w:val="00472BEB"/>
    <w:rsid w:val="004734BE"/>
    <w:rsid w:val="004738C6"/>
    <w:rsid w:val="00473906"/>
    <w:rsid w:val="004748FD"/>
    <w:rsid w:val="004765C2"/>
    <w:rsid w:val="0047685C"/>
    <w:rsid w:val="0047688F"/>
    <w:rsid w:val="004779BF"/>
    <w:rsid w:val="004806BF"/>
    <w:rsid w:val="0048176D"/>
    <w:rsid w:val="004823D9"/>
    <w:rsid w:val="0048540F"/>
    <w:rsid w:val="00486871"/>
    <w:rsid w:val="00491A24"/>
    <w:rsid w:val="0049273E"/>
    <w:rsid w:val="00492B33"/>
    <w:rsid w:val="004939CA"/>
    <w:rsid w:val="004943AC"/>
    <w:rsid w:val="00494E9F"/>
    <w:rsid w:val="0049743C"/>
    <w:rsid w:val="004A0624"/>
    <w:rsid w:val="004A2259"/>
    <w:rsid w:val="004A3A76"/>
    <w:rsid w:val="004A424A"/>
    <w:rsid w:val="004A59D3"/>
    <w:rsid w:val="004A701C"/>
    <w:rsid w:val="004A7063"/>
    <w:rsid w:val="004B2DFF"/>
    <w:rsid w:val="004B32D9"/>
    <w:rsid w:val="004B38CF"/>
    <w:rsid w:val="004B3E80"/>
    <w:rsid w:val="004B45A7"/>
    <w:rsid w:val="004B485D"/>
    <w:rsid w:val="004B5C8E"/>
    <w:rsid w:val="004B6384"/>
    <w:rsid w:val="004B6D43"/>
    <w:rsid w:val="004B735F"/>
    <w:rsid w:val="004C0045"/>
    <w:rsid w:val="004C1B2D"/>
    <w:rsid w:val="004C211D"/>
    <w:rsid w:val="004C2E84"/>
    <w:rsid w:val="004C3366"/>
    <w:rsid w:val="004C34AC"/>
    <w:rsid w:val="004C398F"/>
    <w:rsid w:val="004C462C"/>
    <w:rsid w:val="004C4C55"/>
    <w:rsid w:val="004C6B80"/>
    <w:rsid w:val="004C759D"/>
    <w:rsid w:val="004C7B44"/>
    <w:rsid w:val="004D27AE"/>
    <w:rsid w:val="004D53A2"/>
    <w:rsid w:val="004D575E"/>
    <w:rsid w:val="004D5A4B"/>
    <w:rsid w:val="004D5FCC"/>
    <w:rsid w:val="004D79E9"/>
    <w:rsid w:val="004E0324"/>
    <w:rsid w:val="004E04BB"/>
    <w:rsid w:val="004E10CF"/>
    <w:rsid w:val="004E24C7"/>
    <w:rsid w:val="004E2989"/>
    <w:rsid w:val="004E3E6C"/>
    <w:rsid w:val="004E3E79"/>
    <w:rsid w:val="004E43BA"/>
    <w:rsid w:val="004E43BB"/>
    <w:rsid w:val="004E57A7"/>
    <w:rsid w:val="004E65DD"/>
    <w:rsid w:val="004E6635"/>
    <w:rsid w:val="004E7487"/>
    <w:rsid w:val="004E7F30"/>
    <w:rsid w:val="004F0554"/>
    <w:rsid w:val="004F0F31"/>
    <w:rsid w:val="004F14E8"/>
    <w:rsid w:val="004F1CDB"/>
    <w:rsid w:val="004F21F9"/>
    <w:rsid w:val="004F3363"/>
    <w:rsid w:val="004F3B7E"/>
    <w:rsid w:val="004F3CAF"/>
    <w:rsid w:val="004F4A5A"/>
    <w:rsid w:val="004F50BB"/>
    <w:rsid w:val="004F6469"/>
    <w:rsid w:val="004F6F32"/>
    <w:rsid w:val="004F6F77"/>
    <w:rsid w:val="004F74B0"/>
    <w:rsid w:val="0050014B"/>
    <w:rsid w:val="005006E0"/>
    <w:rsid w:val="00500B5E"/>
    <w:rsid w:val="00500F55"/>
    <w:rsid w:val="0050232A"/>
    <w:rsid w:val="00502EC2"/>
    <w:rsid w:val="005031C9"/>
    <w:rsid w:val="005058D3"/>
    <w:rsid w:val="00505B2B"/>
    <w:rsid w:val="005069A1"/>
    <w:rsid w:val="00506FD0"/>
    <w:rsid w:val="005103F3"/>
    <w:rsid w:val="00510891"/>
    <w:rsid w:val="00511276"/>
    <w:rsid w:val="00511B06"/>
    <w:rsid w:val="00511FD9"/>
    <w:rsid w:val="00512B16"/>
    <w:rsid w:val="00512C52"/>
    <w:rsid w:val="0051326A"/>
    <w:rsid w:val="0051368A"/>
    <w:rsid w:val="005138BA"/>
    <w:rsid w:val="00514031"/>
    <w:rsid w:val="005142F0"/>
    <w:rsid w:val="00514754"/>
    <w:rsid w:val="005151BF"/>
    <w:rsid w:val="00515DD8"/>
    <w:rsid w:val="00515F8D"/>
    <w:rsid w:val="005171A4"/>
    <w:rsid w:val="00517218"/>
    <w:rsid w:val="00520034"/>
    <w:rsid w:val="0052072B"/>
    <w:rsid w:val="00520BDF"/>
    <w:rsid w:val="0052192E"/>
    <w:rsid w:val="00521AED"/>
    <w:rsid w:val="00521F51"/>
    <w:rsid w:val="00522770"/>
    <w:rsid w:val="00522C60"/>
    <w:rsid w:val="00522C6B"/>
    <w:rsid w:val="00523598"/>
    <w:rsid w:val="00524D1D"/>
    <w:rsid w:val="00525628"/>
    <w:rsid w:val="005272EB"/>
    <w:rsid w:val="005278A7"/>
    <w:rsid w:val="00530B04"/>
    <w:rsid w:val="00531C0E"/>
    <w:rsid w:val="00531CC2"/>
    <w:rsid w:val="005321E3"/>
    <w:rsid w:val="00533396"/>
    <w:rsid w:val="0053352E"/>
    <w:rsid w:val="00533A8E"/>
    <w:rsid w:val="00533E9D"/>
    <w:rsid w:val="005340E1"/>
    <w:rsid w:val="00535859"/>
    <w:rsid w:val="005369AF"/>
    <w:rsid w:val="00537D49"/>
    <w:rsid w:val="005414C9"/>
    <w:rsid w:val="00541640"/>
    <w:rsid w:val="00541AEE"/>
    <w:rsid w:val="00542519"/>
    <w:rsid w:val="0054346D"/>
    <w:rsid w:val="005449D9"/>
    <w:rsid w:val="00545A10"/>
    <w:rsid w:val="00545FF8"/>
    <w:rsid w:val="0054619A"/>
    <w:rsid w:val="005461FC"/>
    <w:rsid w:val="005462D1"/>
    <w:rsid w:val="00547079"/>
    <w:rsid w:val="005508C8"/>
    <w:rsid w:val="005508EA"/>
    <w:rsid w:val="00550BD9"/>
    <w:rsid w:val="0055107D"/>
    <w:rsid w:val="005522ED"/>
    <w:rsid w:val="005535D4"/>
    <w:rsid w:val="00553AF1"/>
    <w:rsid w:val="00554156"/>
    <w:rsid w:val="005541E6"/>
    <w:rsid w:val="005556A0"/>
    <w:rsid w:val="00555810"/>
    <w:rsid w:val="00555926"/>
    <w:rsid w:val="005574E9"/>
    <w:rsid w:val="00561D1E"/>
    <w:rsid w:val="00562803"/>
    <w:rsid w:val="00563514"/>
    <w:rsid w:val="00563C62"/>
    <w:rsid w:val="00563F93"/>
    <w:rsid w:val="00564175"/>
    <w:rsid w:val="00564EDB"/>
    <w:rsid w:val="005651D2"/>
    <w:rsid w:val="005656A9"/>
    <w:rsid w:val="00565766"/>
    <w:rsid w:val="0056595B"/>
    <w:rsid w:val="00566B61"/>
    <w:rsid w:val="005674E6"/>
    <w:rsid w:val="005704B0"/>
    <w:rsid w:val="00571552"/>
    <w:rsid w:val="005716DC"/>
    <w:rsid w:val="0057217C"/>
    <w:rsid w:val="0057396B"/>
    <w:rsid w:val="0057619D"/>
    <w:rsid w:val="0057629F"/>
    <w:rsid w:val="00576873"/>
    <w:rsid w:val="00576955"/>
    <w:rsid w:val="00577FA7"/>
    <w:rsid w:val="00580C7A"/>
    <w:rsid w:val="00580E9B"/>
    <w:rsid w:val="0058182D"/>
    <w:rsid w:val="00582745"/>
    <w:rsid w:val="005834C4"/>
    <w:rsid w:val="00583538"/>
    <w:rsid w:val="005838BA"/>
    <w:rsid w:val="005844D7"/>
    <w:rsid w:val="005845B4"/>
    <w:rsid w:val="00584828"/>
    <w:rsid w:val="0058566D"/>
    <w:rsid w:val="005857E1"/>
    <w:rsid w:val="00585C5A"/>
    <w:rsid w:val="005877D1"/>
    <w:rsid w:val="0059030B"/>
    <w:rsid w:val="0059201F"/>
    <w:rsid w:val="005924B6"/>
    <w:rsid w:val="00593289"/>
    <w:rsid w:val="0059337B"/>
    <w:rsid w:val="0059418A"/>
    <w:rsid w:val="005A1678"/>
    <w:rsid w:val="005A2766"/>
    <w:rsid w:val="005A3021"/>
    <w:rsid w:val="005A547E"/>
    <w:rsid w:val="005A5561"/>
    <w:rsid w:val="005A59EF"/>
    <w:rsid w:val="005A6D2A"/>
    <w:rsid w:val="005A733B"/>
    <w:rsid w:val="005B05FC"/>
    <w:rsid w:val="005B0CB5"/>
    <w:rsid w:val="005B1476"/>
    <w:rsid w:val="005B2680"/>
    <w:rsid w:val="005B3629"/>
    <w:rsid w:val="005B42E6"/>
    <w:rsid w:val="005B492D"/>
    <w:rsid w:val="005B5B97"/>
    <w:rsid w:val="005B62EA"/>
    <w:rsid w:val="005B6C22"/>
    <w:rsid w:val="005C077F"/>
    <w:rsid w:val="005C0A67"/>
    <w:rsid w:val="005C15E5"/>
    <w:rsid w:val="005C1AB7"/>
    <w:rsid w:val="005C1C3A"/>
    <w:rsid w:val="005C2318"/>
    <w:rsid w:val="005C27E9"/>
    <w:rsid w:val="005C2E06"/>
    <w:rsid w:val="005C3C48"/>
    <w:rsid w:val="005C492E"/>
    <w:rsid w:val="005C4F2B"/>
    <w:rsid w:val="005C5489"/>
    <w:rsid w:val="005C5969"/>
    <w:rsid w:val="005C6877"/>
    <w:rsid w:val="005C6989"/>
    <w:rsid w:val="005C701D"/>
    <w:rsid w:val="005D10D7"/>
    <w:rsid w:val="005D1378"/>
    <w:rsid w:val="005D141D"/>
    <w:rsid w:val="005D3FE1"/>
    <w:rsid w:val="005D4589"/>
    <w:rsid w:val="005D4BD6"/>
    <w:rsid w:val="005D556F"/>
    <w:rsid w:val="005D55E3"/>
    <w:rsid w:val="005D5816"/>
    <w:rsid w:val="005D732C"/>
    <w:rsid w:val="005D7A1B"/>
    <w:rsid w:val="005E00DD"/>
    <w:rsid w:val="005E0522"/>
    <w:rsid w:val="005E05FE"/>
    <w:rsid w:val="005E08FE"/>
    <w:rsid w:val="005E25F6"/>
    <w:rsid w:val="005E28D9"/>
    <w:rsid w:val="005E4815"/>
    <w:rsid w:val="005E5023"/>
    <w:rsid w:val="005E6B27"/>
    <w:rsid w:val="005E7AEC"/>
    <w:rsid w:val="005F0358"/>
    <w:rsid w:val="005F0407"/>
    <w:rsid w:val="005F0C3D"/>
    <w:rsid w:val="005F0EA8"/>
    <w:rsid w:val="005F20DC"/>
    <w:rsid w:val="005F5421"/>
    <w:rsid w:val="005F5EE4"/>
    <w:rsid w:val="00600C1D"/>
    <w:rsid w:val="00602676"/>
    <w:rsid w:val="006031BA"/>
    <w:rsid w:val="006035E4"/>
    <w:rsid w:val="00604ADF"/>
    <w:rsid w:val="00605507"/>
    <w:rsid w:val="006058C3"/>
    <w:rsid w:val="00606469"/>
    <w:rsid w:val="00606B40"/>
    <w:rsid w:val="006076E6"/>
    <w:rsid w:val="00611B2E"/>
    <w:rsid w:val="00611BA0"/>
    <w:rsid w:val="00612045"/>
    <w:rsid w:val="00612B23"/>
    <w:rsid w:val="0061475A"/>
    <w:rsid w:val="00614E58"/>
    <w:rsid w:val="00614EF4"/>
    <w:rsid w:val="00614F44"/>
    <w:rsid w:val="00615A45"/>
    <w:rsid w:val="00616790"/>
    <w:rsid w:val="00616B8A"/>
    <w:rsid w:val="00616D07"/>
    <w:rsid w:val="00617E35"/>
    <w:rsid w:val="006207E9"/>
    <w:rsid w:val="00622384"/>
    <w:rsid w:val="00622744"/>
    <w:rsid w:val="006231C8"/>
    <w:rsid w:val="006233C9"/>
    <w:rsid w:val="00623634"/>
    <w:rsid w:val="006267E0"/>
    <w:rsid w:val="006267FC"/>
    <w:rsid w:val="00627682"/>
    <w:rsid w:val="006307BA"/>
    <w:rsid w:val="00632752"/>
    <w:rsid w:val="00632908"/>
    <w:rsid w:val="00633CA5"/>
    <w:rsid w:val="00634242"/>
    <w:rsid w:val="00634A2F"/>
    <w:rsid w:val="00635170"/>
    <w:rsid w:val="0063573E"/>
    <w:rsid w:val="006358DE"/>
    <w:rsid w:val="00636938"/>
    <w:rsid w:val="00636CA8"/>
    <w:rsid w:val="006370A9"/>
    <w:rsid w:val="00637D7E"/>
    <w:rsid w:val="00640361"/>
    <w:rsid w:val="00640E6A"/>
    <w:rsid w:val="0064127A"/>
    <w:rsid w:val="00641A2F"/>
    <w:rsid w:val="00641B1E"/>
    <w:rsid w:val="00642482"/>
    <w:rsid w:val="0064251D"/>
    <w:rsid w:val="0064276C"/>
    <w:rsid w:val="0064410E"/>
    <w:rsid w:val="00644187"/>
    <w:rsid w:val="00645987"/>
    <w:rsid w:val="00645ACB"/>
    <w:rsid w:val="00645AF9"/>
    <w:rsid w:val="006461F5"/>
    <w:rsid w:val="006462D6"/>
    <w:rsid w:val="0064637B"/>
    <w:rsid w:val="00646931"/>
    <w:rsid w:val="00646BBB"/>
    <w:rsid w:val="00646BCA"/>
    <w:rsid w:val="006471BD"/>
    <w:rsid w:val="00650190"/>
    <w:rsid w:val="0065152C"/>
    <w:rsid w:val="006519C7"/>
    <w:rsid w:val="00652808"/>
    <w:rsid w:val="006535EB"/>
    <w:rsid w:val="006552D3"/>
    <w:rsid w:val="00656DFF"/>
    <w:rsid w:val="00657C85"/>
    <w:rsid w:val="0066008A"/>
    <w:rsid w:val="00661693"/>
    <w:rsid w:val="0066197C"/>
    <w:rsid w:val="006639F3"/>
    <w:rsid w:val="00664182"/>
    <w:rsid w:val="00664304"/>
    <w:rsid w:val="00664D5B"/>
    <w:rsid w:val="00665376"/>
    <w:rsid w:val="006656EA"/>
    <w:rsid w:val="00665A15"/>
    <w:rsid w:val="00666CD6"/>
    <w:rsid w:val="00666D6F"/>
    <w:rsid w:val="00667445"/>
    <w:rsid w:val="00671043"/>
    <w:rsid w:val="006722EA"/>
    <w:rsid w:val="00672947"/>
    <w:rsid w:val="006745C5"/>
    <w:rsid w:val="00674A31"/>
    <w:rsid w:val="00674AF4"/>
    <w:rsid w:val="00675A88"/>
    <w:rsid w:val="00675ACD"/>
    <w:rsid w:val="0067714A"/>
    <w:rsid w:val="006778E0"/>
    <w:rsid w:val="00680145"/>
    <w:rsid w:val="0068016B"/>
    <w:rsid w:val="0068057B"/>
    <w:rsid w:val="006832B2"/>
    <w:rsid w:val="00683EEB"/>
    <w:rsid w:val="00684375"/>
    <w:rsid w:val="00685873"/>
    <w:rsid w:val="00686492"/>
    <w:rsid w:val="006864BA"/>
    <w:rsid w:val="006864E6"/>
    <w:rsid w:val="00686EB8"/>
    <w:rsid w:val="006872B9"/>
    <w:rsid w:val="00687FA4"/>
    <w:rsid w:val="00692608"/>
    <w:rsid w:val="006953B4"/>
    <w:rsid w:val="00695E03"/>
    <w:rsid w:val="00697C90"/>
    <w:rsid w:val="006A0030"/>
    <w:rsid w:val="006A1A3D"/>
    <w:rsid w:val="006A27B0"/>
    <w:rsid w:val="006A3546"/>
    <w:rsid w:val="006A4ABA"/>
    <w:rsid w:val="006A5A89"/>
    <w:rsid w:val="006A74FC"/>
    <w:rsid w:val="006A788E"/>
    <w:rsid w:val="006B16F8"/>
    <w:rsid w:val="006B1B97"/>
    <w:rsid w:val="006B27A6"/>
    <w:rsid w:val="006B2B07"/>
    <w:rsid w:val="006B4663"/>
    <w:rsid w:val="006B5A77"/>
    <w:rsid w:val="006B5CE0"/>
    <w:rsid w:val="006B7053"/>
    <w:rsid w:val="006B7428"/>
    <w:rsid w:val="006B75CB"/>
    <w:rsid w:val="006C04D8"/>
    <w:rsid w:val="006C09A4"/>
    <w:rsid w:val="006C24F1"/>
    <w:rsid w:val="006C2A2E"/>
    <w:rsid w:val="006C2BE0"/>
    <w:rsid w:val="006C3599"/>
    <w:rsid w:val="006C4776"/>
    <w:rsid w:val="006C4919"/>
    <w:rsid w:val="006C50E5"/>
    <w:rsid w:val="006C5984"/>
    <w:rsid w:val="006C7ACC"/>
    <w:rsid w:val="006D00A6"/>
    <w:rsid w:val="006D06F4"/>
    <w:rsid w:val="006D0B3F"/>
    <w:rsid w:val="006D0E19"/>
    <w:rsid w:val="006D2DDC"/>
    <w:rsid w:val="006D4829"/>
    <w:rsid w:val="006D5E5F"/>
    <w:rsid w:val="006D78FE"/>
    <w:rsid w:val="006D7B73"/>
    <w:rsid w:val="006E09FB"/>
    <w:rsid w:val="006E26D2"/>
    <w:rsid w:val="006E2B9E"/>
    <w:rsid w:val="006E2F76"/>
    <w:rsid w:val="006E3BDC"/>
    <w:rsid w:val="006E4481"/>
    <w:rsid w:val="006E609A"/>
    <w:rsid w:val="006E6A23"/>
    <w:rsid w:val="006F0610"/>
    <w:rsid w:val="006F072F"/>
    <w:rsid w:val="006F19EA"/>
    <w:rsid w:val="006F2BCC"/>
    <w:rsid w:val="006F49C5"/>
    <w:rsid w:val="006F5128"/>
    <w:rsid w:val="006F5695"/>
    <w:rsid w:val="006F56F4"/>
    <w:rsid w:val="006F697B"/>
    <w:rsid w:val="00700744"/>
    <w:rsid w:val="007009EB"/>
    <w:rsid w:val="00700D61"/>
    <w:rsid w:val="00702758"/>
    <w:rsid w:val="00704277"/>
    <w:rsid w:val="007042D9"/>
    <w:rsid w:val="0070447F"/>
    <w:rsid w:val="007055A0"/>
    <w:rsid w:val="00705E59"/>
    <w:rsid w:val="00707AAF"/>
    <w:rsid w:val="00707BAF"/>
    <w:rsid w:val="00710093"/>
    <w:rsid w:val="007103A8"/>
    <w:rsid w:val="0071090B"/>
    <w:rsid w:val="00710D15"/>
    <w:rsid w:val="00712C27"/>
    <w:rsid w:val="007134C6"/>
    <w:rsid w:val="00713D33"/>
    <w:rsid w:val="0071412B"/>
    <w:rsid w:val="00714454"/>
    <w:rsid w:val="0071448C"/>
    <w:rsid w:val="00714653"/>
    <w:rsid w:val="0071783A"/>
    <w:rsid w:val="007210A7"/>
    <w:rsid w:val="00721B61"/>
    <w:rsid w:val="00721C72"/>
    <w:rsid w:val="00721EBB"/>
    <w:rsid w:val="00722030"/>
    <w:rsid w:val="007221EF"/>
    <w:rsid w:val="007238F3"/>
    <w:rsid w:val="00723B53"/>
    <w:rsid w:val="00724699"/>
    <w:rsid w:val="00725138"/>
    <w:rsid w:val="00727478"/>
    <w:rsid w:val="0072763C"/>
    <w:rsid w:val="0073029C"/>
    <w:rsid w:val="007330E3"/>
    <w:rsid w:val="00733D4A"/>
    <w:rsid w:val="0073456D"/>
    <w:rsid w:val="0073741B"/>
    <w:rsid w:val="007419B9"/>
    <w:rsid w:val="00743DCD"/>
    <w:rsid w:val="00744117"/>
    <w:rsid w:val="00744B69"/>
    <w:rsid w:val="00744DC2"/>
    <w:rsid w:val="00745726"/>
    <w:rsid w:val="007466FE"/>
    <w:rsid w:val="0074752D"/>
    <w:rsid w:val="0074785F"/>
    <w:rsid w:val="007510B8"/>
    <w:rsid w:val="00751905"/>
    <w:rsid w:val="00751EAE"/>
    <w:rsid w:val="00753F83"/>
    <w:rsid w:val="0075515E"/>
    <w:rsid w:val="007602F9"/>
    <w:rsid w:val="00760AEE"/>
    <w:rsid w:val="007613A7"/>
    <w:rsid w:val="007633ED"/>
    <w:rsid w:val="00764881"/>
    <w:rsid w:val="00764921"/>
    <w:rsid w:val="00765767"/>
    <w:rsid w:val="00765FB7"/>
    <w:rsid w:val="00766576"/>
    <w:rsid w:val="00766C90"/>
    <w:rsid w:val="007675AE"/>
    <w:rsid w:val="00767624"/>
    <w:rsid w:val="00767EBF"/>
    <w:rsid w:val="00770170"/>
    <w:rsid w:val="0077064C"/>
    <w:rsid w:val="00770797"/>
    <w:rsid w:val="00770BFB"/>
    <w:rsid w:val="00771495"/>
    <w:rsid w:val="00771797"/>
    <w:rsid w:val="00774303"/>
    <w:rsid w:val="007744AF"/>
    <w:rsid w:val="00774C93"/>
    <w:rsid w:val="00775218"/>
    <w:rsid w:val="007764D8"/>
    <w:rsid w:val="007767B3"/>
    <w:rsid w:val="00776D8D"/>
    <w:rsid w:val="00777FFC"/>
    <w:rsid w:val="0078039C"/>
    <w:rsid w:val="00782183"/>
    <w:rsid w:val="0078279A"/>
    <w:rsid w:val="0078539F"/>
    <w:rsid w:val="0078547F"/>
    <w:rsid w:val="00786C23"/>
    <w:rsid w:val="0078793D"/>
    <w:rsid w:val="00790458"/>
    <w:rsid w:val="00790B4E"/>
    <w:rsid w:val="00792566"/>
    <w:rsid w:val="0079326A"/>
    <w:rsid w:val="007932DC"/>
    <w:rsid w:val="007935A3"/>
    <w:rsid w:val="00793A8A"/>
    <w:rsid w:val="00794F58"/>
    <w:rsid w:val="00794F70"/>
    <w:rsid w:val="00795291"/>
    <w:rsid w:val="00795812"/>
    <w:rsid w:val="007959B4"/>
    <w:rsid w:val="00795E45"/>
    <w:rsid w:val="00796447"/>
    <w:rsid w:val="00796AE7"/>
    <w:rsid w:val="00796D36"/>
    <w:rsid w:val="00796EC9"/>
    <w:rsid w:val="007A1AD9"/>
    <w:rsid w:val="007A4711"/>
    <w:rsid w:val="007A4F15"/>
    <w:rsid w:val="007A6317"/>
    <w:rsid w:val="007A74D4"/>
    <w:rsid w:val="007A75CC"/>
    <w:rsid w:val="007B09AE"/>
    <w:rsid w:val="007B3C43"/>
    <w:rsid w:val="007B4A23"/>
    <w:rsid w:val="007B4A85"/>
    <w:rsid w:val="007B5ADA"/>
    <w:rsid w:val="007B6D2E"/>
    <w:rsid w:val="007B73C4"/>
    <w:rsid w:val="007B7901"/>
    <w:rsid w:val="007C03CC"/>
    <w:rsid w:val="007C117D"/>
    <w:rsid w:val="007C12A0"/>
    <w:rsid w:val="007C2B1C"/>
    <w:rsid w:val="007C2B42"/>
    <w:rsid w:val="007C389D"/>
    <w:rsid w:val="007C4D44"/>
    <w:rsid w:val="007C51C8"/>
    <w:rsid w:val="007C52B8"/>
    <w:rsid w:val="007C7331"/>
    <w:rsid w:val="007D0F93"/>
    <w:rsid w:val="007D1B0C"/>
    <w:rsid w:val="007D220A"/>
    <w:rsid w:val="007D31F7"/>
    <w:rsid w:val="007D38FF"/>
    <w:rsid w:val="007D3B8B"/>
    <w:rsid w:val="007D56EC"/>
    <w:rsid w:val="007D5FB2"/>
    <w:rsid w:val="007D7483"/>
    <w:rsid w:val="007D7A67"/>
    <w:rsid w:val="007E071B"/>
    <w:rsid w:val="007E0BB3"/>
    <w:rsid w:val="007E4A33"/>
    <w:rsid w:val="007E5AA8"/>
    <w:rsid w:val="007E6259"/>
    <w:rsid w:val="007E6273"/>
    <w:rsid w:val="007E6BEC"/>
    <w:rsid w:val="007E6F86"/>
    <w:rsid w:val="007E7341"/>
    <w:rsid w:val="007E77C7"/>
    <w:rsid w:val="007F18CE"/>
    <w:rsid w:val="007F1CC7"/>
    <w:rsid w:val="007F1E9E"/>
    <w:rsid w:val="007F22DE"/>
    <w:rsid w:val="007F2B80"/>
    <w:rsid w:val="007F36A8"/>
    <w:rsid w:val="007F3D60"/>
    <w:rsid w:val="007F4794"/>
    <w:rsid w:val="007F6380"/>
    <w:rsid w:val="00800B09"/>
    <w:rsid w:val="008040CF"/>
    <w:rsid w:val="008103A3"/>
    <w:rsid w:val="0081103D"/>
    <w:rsid w:val="0081184D"/>
    <w:rsid w:val="00812E22"/>
    <w:rsid w:val="008130F7"/>
    <w:rsid w:val="00813ADA"/>
    <w:rsid w:val="00813FEC"/>
    <w:rsid w:val="0081403D"/>
    <w:rsid w:val="008144A4"/>
    <w:rsid w:val="00814AE7"/>
    <w:rsid w:val="008150EF"/>
    <w:rsid w:val="00816EDC"/>
    <w:rsid w:val="00817C53"/>
    <w:rsid w:val="00820462"/>
    <w:rsid w:val="008205FB"/>
    <w:rsid w:val="00823F2D"/>
    <w:rsid w:val="00823F77"/>
    <w:rsid w:val="00824161"/>
    <w:rsid w:val="008244B7"/>
    <w:rsid w:val="00825724"/>
    <w:rsid w:val="00825C07"/>
    <w:rsid w:val="00826203"/>
    <w:rsid w:val="00826245"/>
    <w:rsid w:val="00831145"/>
    <w:rsid w:val="00831548"/>
    <w:rsid w:val="0083227F"/>
    <w:rsid w:val="008354D7"/>
    <w:rsid w:val="00835AB2"/>
    <w:rsid w:val="00835E4A"/>
    <w:rsid w:val="00835EFB"/>
    <w:rsid w:val="008374F2"/>
    <w:rsid w:val="00837CF3"/>
    <w:rsid w:val="0084137A"/>
    <w:rsid w:val="0084201E"/>
    <w:rsid w:val="0084210B"/>
    <w:rsid w:val="0084444D"/>
    <w:rsid w:val="00844745"/>
    <w:rsid w:val="00845499"/>
    <w:rsid w:val="008501CF"/>
    <w:rsid w:val="0085081C"/>
    <w:rsid w:val="008528FE"/>
    <w:rsid w:val="0085298B"/>
    <w:rsid w:val="00853EAA"/>
    <w:rsid w:val="00854281"/>
    <w:rsid w:val="00854464"/>
    <w:rsid w:val="008556BC"/>
    <w:rsid w:val="008568EA"/>
    <w:rsid w:val="00856CB2"/>
    <w:rsid w:val="00856D63"/>
    <w:rsid w:val="008605C5"/>
    <w:rsid w:val="00861B39"/>
    <w:rsid w:val="0086215F"/>
    <w:rsid w:val="00862EE3"/>
    <w:rsid w:val="00863461"/>
    <w:rsid w:val="00863F80"/>
    <w:rsid w:val="00864694"/>
    <w:rsid w:val="008646FF"/>
    <w:rsid w:val="00864837"/>
    <w:rsid w:val="00866132"/>
    <w:rsid w:val="00866BD7"/>
    <w:rsid w:val="008708A9"/>
    <w:rsid w:val="008711A2"/>
    <w:rsid w:val="00873CCB"/>
    <w:rsid w:val="00873E3C"/>
    <w:rsid w:val="00874593"/>
    <w:rsid w:val="0087511B"/>
    <w:rsid w:val="0087524C"/>
    <w:rsid w:val="00875C2C"/>
    <w:rsid w:val="00876F6A"/>
    <w:rsid w:val="00877626"/>
    <w:rsid w:val="008808DC"/>
    <w:rsid w:val="00881A5D"/>
    <w:rsid w:val="00881AB0"/>
    <w:rsid w:val="00881D3A"/>
    <w:rsid w:val="00882817"/>
    <w:rsid w:val="00882A9F"/>
    <w:rsid w:val="00882E26"/>
    <w:rsid w:val="0088353E"/>
    <w:rsid w:val="00883A58"/>
    <w:rsid w:val="008844C3"/>
    <w:rsid w:val="00884941"/>
    <w:rsid w:val="00884E2F"/>
    <w:rsid w:val="0088502D"/>
    <w:rsid w:val="00885C76"/>
    <w:rsid w:val="00885C99"/>
    <w:rsid w:val="008862D4"/>
    <w:rsid w:val="00886E6E"/>
    <w:rsid w:val="00887115"/>
    <w:rsid w:val="008875FF"/>
    <w:rsid w:val="00891409"/>
    <w:rsid w:val="00891ABC"/>
    <w:rsid w:val="00892159"/>
    <w:rsid w:val="00892677"/>
    <w:rsid w:val="00892869"/>
    <w:rsid w:val="00892C2D"/>
    <w:rsid w:val="00893F63"/>
    <w:rsid w:val="0089408D"/>
    <w:rsid w:val="00895E1B"/>
    <w:rsid w:val="00896AD1"/>
    <w:rsid w:val="00896B11"/>
    <w:rsid w:val="00897CB0"/>
    <w:rsid w:val="008A06D7"/>
    <w:rsid w:val="008A256A"/>
    <w:rsid w:val="008A2C33"/>
    <w:rsid w:val="008A434D"/>
    <w:rsid w:val="008A5F70"/>
    <w:rsid w:val="008A6D53"/>
    <w:rsid w:val="008B20D4"/>
    <w:rsid w:val="008B2B0B"/>
    <w:rsid w:val="008B32F1"/>
    <w:rsid w:val="008B4469"/>
    <w:rsid w:val="008B4D38"/>
    <w:rsid w:val="008B7571"/>
    <w:rsid w:val="008C03E9"/>
    <w:rsid w:val="008C06CA"/>
    <w:rsid w:val="008C0F18"/>
    <w:rsid w:val="008C1044"/>
    <w:rsid w:val="008C14D2"/>
    <w:rsid w:val="008C29F4"/>
    <w:rsid w:val="008C4865"/>
    <w:rsid w:val="008C4AB7"/>
    <w:rsid w:val="008C5897"/>
    <w:rsid w:val="008C6332"/>
    <w:rsid w:val="008C6D23"/>
    <w:rsid w:val="008C722E"/>
    <w:rsid w:val="008D0BE4"/>
    <w:rsid w:val="008D0F78"/>
    <w:rsid w:val="008D45B4"/>
    <w:rsid w:val="008D4A8B"/>
    <w:rsid w:val="008D6E10"/>
    <w:rsid w:val="008D7268"/>
    <w:rsid w:val="008D7B5C"/>
    <w:rsid w:val="008E0133"/>
    <w:rsid w:val="008E05A3"/>
    <w:rsid w:val="008E123F"/>
    <w:rsid w:val="008E14C4"/>
    <w:rsid w:val="008E256D"/>
    <w:rsid w:val="008E3110"/>
    <w:rsid w:val="008E3836"/>
    <w:rsid w:val="008E4B74"/>
    <w:rsid w:val="008E53ED"/>
    <w:rsid w:val="008E592E"/>
    <w:rsid w:val="008E5DB4"/>
    <w:rsid w:val="008E70C8"/>
    <w:rsid w:val="008E7C7A"/>
    <w:rsid w:val="008F0E21"/>
    <w:rsid w:val="008F1BB4"/>
    <w:rsid w:val="008F1E2A"/>
    <w:rsid w:val="008F2414"/>
    <w:rsid w:val="008F376B"/>
    <w:rsid w:val="008F4C26"/>
    <w:rsid w:val="008F5BA5"/>
    <w:rsid w:val="008F6489"/>
    <w:rsid w:val="0090061F"/>
    <w:rsid w:val="0090094D"/>
    <w:rsid w:val="00900F59"/>
    <w:rsid w:val="009022B3"/>
    <w:rsid w:val="009023F5"/>
    <w:rsid w:val="00902E96"/>
    <w:rsid w:val="00903943"/>
    <w:rsid w:val="00904BA6"/>
    <w:rsid w:val="00906242"/>
    <w:rsid w:val="00907C4C"/>
    <w:rsid w:val="0091011F"/>
    <w:rsid w:val="00910B92"/>
    <w:rsid w:val="009112C4"/>
    <w:rsid w:val="0091289D"/>
    <w:rsid w:val="0091291E"/>
    <w:rsid w:val="00912AA4"/>
    <w:rsid w:val="00913389"/>
    <w:rsid w:val="00914EE3"/>
    <w:rsid w:val="00915B23"/>
    <w:rsid w:val="00915FF8"/>
    <w:rsid w:val="00917368"/>
    <w:rsid w:val="009202C0"/>
    <w:rsid w:val="0092076B"/>
    <w:rsid w:val="00920B63"/>
    <w:rsid w:val="00920BDC"/>
    <w:rsid w:val="00920C60"/>
    <w:rsid w:val="00920F65"/>
    <w:rsid w:val="00922220"/>
    <w:rsid w:val="00922B7E"/>
    <w:rsid w:val="00923B0B"/>
    <w:rsid w:val="00924DAC"/>
    <w:rsid w:val="00925A80"/>
    <w:rsid w:val="00925BC5"/>
    <w:rsid w:val="00927ADC"/>
    <w:rsid w:val="009312F9"/>
    <w:rsid w:val="00931485"/>
    <w:rsid w:val="00932794"/>
    <w:rsid w:val="00932EA6"/>
    <w:rsid w:val="00933BAE"/>
    <w:rsid w:val="00933FF8"/>
    <w:rsid w:val="009345AF"/>
    <w:rsid w:val="009346C3"/>
    <w:rsid w:val="009347B9"/>
    <w:rsid w:val="00934820"/>
    <w:rsid w:val="009350A7"/>
    <w:rsid w:val="009351F5"/>
    <w:rsid w:val="00935C1A"/>
    <w:rsid w:val="00936D66"/>
    <w:rsid w:val="00937E60"/>
    <w:rsid w:val="00940E09"/>
    <w:rsid w:val="009427C3"/>
    <w:rsid w:val="00942EC0"/>
    <w:rsid w:val="00944475"/>
    <w:rsid w:val="009445E0"/>
    <w:rsid w:val="0094681C"/>
    <w:rsid w:val="00946C9B"/>
    <w:rsid w:val="0094792E"/>
    <w:rsid w:val="00947979"/>
    <w:rsid w:val="00951232"/>
    <w:rsid w:val="0095128E"/>
    <w:rsid w:val="00952015"/>
    <w:rsid w:val="00952325"/>
    <w:rsid w:val="0095297A"/>
    <w:rsid w:val="00952C90"/>
    <w:rsid w:val="00955341"/>
    <w:rsid w:val="009574A9"/>
    <w:rsid w:val="00960048"/>
    <w:rsid w:val="00960135"/>
    <w:rsid w:val="00960708"/>
    <w:rsid w:val="009621A5"/>
    <w:rsid w:val="0096316E"/>
    <w:rsid w:val="0096336B"/>
    <w:rsid w:val="00963DA0"/>
    <w:rsid w:val="0096400C"/>
    <w:rsid w:val="00964F26"/>
    <w:rsid w:val="0096533E"/>
    <w:rsid w:val="00966CCB"/>
    <w:rsid w:val="009670DB"/>
    <w:rsid w:val="009708ED"/>
    <w:rsid w:val="00970D25"/>
    <w:rsid w:val="00971319"/>
    <w:rsid w:val="00971BDA"/>
    <w:rsid w:val="00971C63"/>
    <w:rsid w:val="00973883"/>
    <w:rsid w:val="009776B0"/>
    <w:rsid w:val="00977B22"/>
    <w:rsid w:val="00981583"/>
    <w:rsid w:val="00981A74"/>
    <w:rsid w:val="00981F9E"/>
    <w:rsid w:val="00982877"/>
    <w:rsid w:val="0098392A"/>
    <w:rsid w:val="0098613C"/>
    <w:rsid w:val="00987BA6"/>
    <w:rsid w:val="00993EBA"/>
    <w:rsid w:val="00995D18"/>
    <w:rsid w:val="00995ED0"/>
    <w:rsid w:val="00996252"/>
    <w:rsid w:val="00996434"/>
    <w:rsid w:val="00997402"/>
    <w:rsid w:val="009A0901"/>
    <w:rsid w:val="009A0D94"/>
    <w:rsid w:val="009A19EF"/>
    <w:rsid w:val="009A3716"/>
    <w:rsid w:val="009A39A0"/>
    <w:rsid w:val="009A3A03"/>
    <w:rsid w:val="009A46D6"/>
    <w:rsid w:val="009A4971"/>
    <w:rsid w:val="009A5FDB"/>
    <w:rsid w:val="009A6109"/>
    <w:rsid w:val="009A683C"/>
    <w:rsid w:val="009A7A23"/>
    <w:rsid w:val="009B0D15"/>
    <w:rsid w:val="009B246D"/>
    <w:rsid w:val="009B3A3F"/>
    <w:rsid w:val="009B3D03"/>
    <w:rsid w:val="009B6DA3"/>
    <w:rsid w:val="009B768B"/>
    <w:rsid w:val="009B786C"/>
    <w:rsid w:val="009B7DA1"/>
    <w:rsid w:val="009C073F"/>
    <w:rsid w:val="009C1FD5"/>
    <w:rsid w:val="009C2986"/>
    <w:rsid w:val="009C36E1"/>
    <w:rsid w:val="009C467C"/>
    <w:rsid w:val="009C54E2"/>
    <w:rsid w:val="009C6959"/>
    <w:rsid w:val="009C7903"/>
    <w:rsid w:val="009D2120"/>
    <w:rsid w:val="009D3B98"/>
    <w:rsid w:val="009D3DA6"/>
    <w:rsid w:val="009D48E7"/>
    <w:rsid w:val="009D59F0"/>
    <w:rsid w:val="009D5D27"/>
    <w:rsid w:val="009D62BC"/>
    <w:rsid w:val="009D70DB"/>
    <w:rsid w:val="009E0DE4"/>
    <w:rsid w:val="009E418E"/>
    <w:rsid w:val="009E4EBC"/>
    <w:rsid w:val="009E62EE"/>
    <w:rsid w:val="009E6AE4"/>
    <w:rsid w:val="009E6E7E"/>
    <w:rsid w:val="009F0A6C"/>
    <w:rsid w:val="009F3235"/>
    <w:rsid w:val="009F3B08"/>
    <w:rsid w:val="009F3D65"/>
    <w:rsid w:val="009F53B8"/>
    <w:rsid w:val="009F7600"/>
    <w:rsid w:val="009F7701"/>
    <w:rsid w:val="009F77D0"/>
    <w:rsid w:val="00A01567"/>
    <w:rsid w:val="00A026F2"/>
    <w:rsid w:val="00A02D3B"/>
    <w:rsid w:val="00A032AA"/>
    <w:rsid w:val="00A034F4"/>
    <w:rsid w:val="00A04916"/>
    <w:rsid w:val="00A0568A"/>
    <w:rsid w:val="00A0573F"/>
    <w:rsid w:val="00A05823"/>
    <w:rsid w:val="00A05F35"/>
    <w:rsid w:val="00A06540"/>
    <w:rsid w:val="00A06746"/>
    <w:rsid w:val="00A0746F"/>
    <w:rsid w:val="00A079F1"/>
    <w:rsid w:val="00A10159"/>
    <w:rsid w:val="00A11BE9"/>
    <w:rsid w:val="00A11C0A"/>
    <w:rsid w:val="00A11C3B"/>
    <w:rsid w:val="00A1454B"/>
    <w:rsid w:val="00A145DA"/>
    <w:rsid w:val="00A1506B"/>
    <w:rsid w:val="00A15987"/>
    <w:rsid w:val="00A15B17"/>
    <w:rsid w:val="00A16C22"/>
    <w:rsid w:val="00A17955"/>
    <w:rsid w:val="00A204E4"/>
    <w:rsid w:val="00A204EA"/>
    <w:rsid w:val="00A22C57"/>
    <w:rsid w:val="00A23F8F"/>
    <w:rsid w:val="00A25726"/>
    <w:rsid w:val="00A25838"/>
    <w:rsid w:val="00A25CE1"/>
    <w:rsid w:val="00A26688"/>
    <w:rsid w:val="00A26EFE"/>
    <w:rsid w:val="00A27515"/>
    <w:rsid w:val="00A27994"/>
    <w:rsid w:val="00A3083F"/>
    <w:rsid w:val="00A30B38"/>
    <w:rsid w:val="00A32094"/>
    <w:rsid w:val="00A32321"/>
    <w:rsid w:val="00A32805"/>
    <w:rsid w:val="00A351CE"/>
    <w:rsid w:val="00A3648C"/>
    <w:rsid w:val="00A36A0E"/>
    <w:rsid w:val="00A37033"/>
    <w:rsid w:val="00A37BDD"/>
    <w:rsid w:val="00A4034D"/>
    <w:rsid w:val="00A40B32"/>
    <w:rsid w:val="00A40FAD"/>
    <w:rsid w:val="00A41DA1"/>
    <w:rsid w:val="00A42051"/>
    <w:rsid w:val="00A42217"/>
    <w:rsid w:val="00A422A5"/>
    <w:rsid w:val="00A429B4"/>
    <w:rsid w:val="00A4397C"/>
    <w:rsid w:val="00A44420"/>
    <w:rsid w:val="00A44B28"/>
    <w:rsid w:val="00A473D0"/>
    <w:rsid w:val="00A47A8A"/>
    <w:rsid w:val="00A51018"/>
    <w:rsid w:val="00A510C0"/>
    <w:rsid w:val="00A51174"/>
    <w:rsid w:val="00A52194"/>
    <w:rsid w:val="00A52212"/>
    <w:rsid w:val="00A52883"/>
    <w:rsid w:val="00A52D0A"/>
    <w:rsid w:val="00A53840"/>
    <w:rsid w:val="00A53C41"/>
    <w:rsid w:val="00A54F56"/>
    <w:rsid w:val="00A55128"/>
    <w:rsid w:val="00A55133"/>
    <w:rsid w:val="00A551F4"/>
    <w:rsid w:val="00A568E6"/>
    <w:rsid w:val="00A56BC6"/>
    <w:rsid w:val="00A57C22"/>
    <w:rsid w:val="00A57CC9"/>
    <w:rsid w:val="00A60767"/>
    <w:rsid w:val="00A61352"/>
    <w:rsid w:val="00A6144B"/>
    <w:rsid w:val="00A616A9"/>
    <w:rsid w:val="00A61C84"/>
    <w:rsid w:val="00A61DB9"/>
    <w:rsid w:val="00A6217C"/>
    <w:rsid w:val="00A62814"/>
    <w:rsid w:val="00A6529C"/>
    <w:rsid w:val="00A65513"/>
    <w:rsid w:val="00A656C8"/>
    <w:rsid w:val="00A66418"/>
    <w:rsid w:val="00A67543"/>
    <w:rsid w:val="00A7065A"/>
    <w:rsid w:val="00A7067E"/>
    <w:rsid w:val="00A71001"/>
    <w:rsid w:val="00A71837"/>
    <w:rsid w:val="00A71C48"/>
    <w:rsid w:val="00A7235E"/>
    <w:rsid w:val="00A723C2"/>
    <w:rsid w:val="00A72E05"/>
    <w:rsid w:val="00A73F81"/>
    <w:rsid w:val="00A740F9"/>
    <w:rsid w:val="00A74CFE"/>
    <w:rsid w:val="00A76411"/>
    <w:rsid w:val="00A77913"/>
    <w:rsid w:val="00A77F0D"/>
    <w:rsid w:val="00A80005"/>
    <w:rsid w:val="00A8034C"/>
    <w:rsid w:val="00A809D0"/>
    <w:rsid w:val="00A80EC4"/>
    <w:rsid w:val="00A8161D"/>
    <w:rsid w:val="00A81D14"/>
    <w:rsid w:val="00A825DE"/>
    <w:rsid w:val="00A82D1D"/>
    <w:rsid w:val="00A82EB7"/>
    <w:rsid w:val="00A83312"/>
    <w:rsid w:val="00A8331B"/>
    <w:rsid w:val="00A83D78"/>
    <w:rsid w:val="00A83F12"/>
    <w:rsid w:val="00A84F57"/>
    <w:rsid w:val="00A85065"/>
    <w:rsid w:val="00A850C2"/>
    <w:rsid w:val="00A85424"/>
    <w:rsid w:val="00A86982"/>
    <w:rsid w:val="00A90D43"/>
    <w:rsid w:val="00A93366"/>
    <w:rsid w:val="00A9340E"/>
    <w:rsid w:val="00A93F9A"/>
    <w:rsid w:val="00A94C21"/>
    <w:rsid w:val="00A94DA8"/>
    <w:rsid w:val="00A96F31"/>
    <w:rsid w:val="00AA03C1"/>
    <w:rsid w:val="00AA0605"/>
    <w:rsid w:val="00AA081F"/>
    <w:rsid w:val="00AA19B1"/>
    <w:rsid w:val="00AA2028"/>
    <w:rsid w:val="00AA29FA"/>
    <w:rsid w:val="00AA4D94"/>
    <w:rsid w:val="00AA5B20"/>
    <w:rsid w:val="00AA6E82"/>
    <w:rsid w:val="00AA6E85"/>
    <w:rsid w:val="00AA74FA"/>
    <w:rsid w:val="00AB0139"/>
    <w:rsid w:val="00AB02FC"/>
    <w:rsid w:val="00AB26F4"/>
    <w:rsid w:val="00AB4034"/>
    <w:rsid w:val="00AB405A"/>
    <w:rsid w:val="00AB444B"/>
    <w:rsid w:val="00AB46CC"/>
    <w:rsid w:val="00AB4834"/>
    <w:rsid w:val="00AB5609"/>
    <w:rsid w:val="00AB6CB9"/>
    <w:rsid w:val="00AB7955"/>
    <w:rsid w:val="00AB7A02"/>
    <w:rsid w:val="00AB7D4F"/>
    <w:rsid w:val="00AB7D6C"/>
    <w:rsid w:val="00AC0376"/>
    <w:rsid w:val="00AC1490"/>
    <w:rsid w:val="00AC1520"/>
    <w:rsid w:val="00AC1774"/>
    <w:rsid w:val="00AC2230"/>
    <w:rsid w:val="00AC22EC"/>
    <w:rsid w:val="00AC270E"/>
    <w:rsid w:val="00AC2A34"/>
    <w:rsid w:val="00AC517D"/>
    <w:rsid w:val="00AC5716"/>
    <w:rsid w:val="00AC59FB"/>
    <w:rsid w:val="00AC6392"/>
    <w:rsid w:val="00AC63F7"/>
    <w:rsid w:val="00AC78BD"/>
    <w:rsid w:val="00AD060F"/>
    <w:rsid w:val="00AD345E"/>
    <w:rsid w:val="00AD4C7A"/>
    <w:rsid w:val="00AD51CA"/>
    <w:rsid w:val="00AD786A"/>
    <w:rsid w:val="00AD7A5B"/>
    <w:rsid w:val="00AE069E"/>
    <w:rsid w:val="00AE088D"/>
    <w:rsid w:val="00AE088E"/>
    <w:rsid w:val="00AE11D0"/>
    <w:rsid w:val="00AE11D7"/>
    <w:rsid w:val="00AE1340"/>
    <w:rsid w:val="00AE1A9A"/>
    <w:rsid w:val="00AE3257"/>
    <w:rsid w:val="00AE33EB"/>
    <w:rsid w:val="00AE4019"/>
    <w:rsid w:val="00AE55F8"/>
    <w:rsid w:val="00AE61E5"/>
    <w:rsid w:val="00AE673E"/>
    <w:rsid w:val="00AE77A6"/>
    <w:rsid w:val="00AF0817"/>
    <w:rsid w:val="00AF0EE9"/>
    <w:rsid w:val="00AF194C"/>
    <w:rsid w:val="00AF2F03"/>
    <w:rsid w:val="00AF3C6A"/>
    <w:rsid w:val="00AF4B0E"/>
    <w:rsid w:val="00AF4BAF"/>
    <w:rsid w:val="00AF4D16"/>
    <w:rsid w:val="00AF5992"/>
    <w:rsid w:val="00AF5F0E"/>
    <w:rsid w:val="00AF62FB"/>
    <w:rsid w:val="00AF6728"/>
    <w:rsid w:val="00AF6E8E"/>
    <w:rsid w:val="00AF784D"/>
    <w:rsid w:val="00AF7E99"/>
    <w:rsid w:val="00B0146D"/>
    <w:rsid w:val="00B0179A"/>
    <w:rsid w:val="00B021CB"/>
    <w:rsid w:val="00B03302"/>
    <w:rsid w:val="00B03670"/>
    <w:rsid w:val="00B03C39"/>
    <w:rsid w:val="00B04D6B"/>
    <w:rsid w:val="00B11F9B"/>
    <w:rsid w:val="00B12002"/>
    <w:rsid w:val="00B12522"/>
    <w:rsid w:val="00B138E7"/>
    <w:rsid w:val="00B14791"/>
    <w:rsid w:val="00B1559F"/>
    <w:rsid w:val="00B16403"/>
    <w:rsid w:val="00B164B0"/>
    <w:rsid w:val="00B1685F"/>
    <w:rsid w:val="00B179E5"/>
    <w:rsid w:val="00B17C54"/>
    <w:rsid w:val="00B20CC9"/>
    <w:rsid w:val="00B23311"/>
    <w:rsid w:val="00B25149"/>
    <w:rsid w:val="00B26116"/>
    <w:rsid w:val="00B269A9"/>
    <w:rsid w:val="00B26C1A"/>
    <w:rsid w:val="00B27A31"/>
    <w:rsid w:val="00B30088"/>
    <w:rsid w:val="00B3034D"/>
    <w:rsid w:val="00B30AD3"/>
    <w:rsid w:val="00B30EC4"/>
    <w:rsid w:val="00B3121D"/>
    <w:rsid w:val="00B3266A"/>
    <w:rsid w:val="00B32C43"/>
    <w:rsid w:val="00B340A4"/>
    <w:rsid w:val="00B34519"/>
    <w:rsid w:val="00B349DD"/>
    <w:rsid w:val="00B35C9F"/>
    <w:rsid w:val="00B372D4"/>
    <w:rsid w:val="00B405FF"/>
    <w:rsid w:val="00B41294"/>
    <w:rsid w:val="00B43889"/>
    <w:rsid w:val="00B44026"/>
    <w:rsid w:val="00B441D0"/>
    <w:rsid w:val="00B45031"/>
    <w:rsid w:val="00B45AB7"/>
    <w:rsid w:val="00B47E15"/>
    <w:rsid w:val="00B508B9"/>
    <w:rsid w:val="00B51701"/>
    <w:rsid w:val="00B51E35"/>
    <w:rsid w:val="00B5234D"/>
    <w:rsid w:val="00B53937"/>
    <w:rsid w:val="00B53A20"/>
    <w:rsid w:val="00B53C65"/>
    <w:rsid w:val="00B55196"/>
    <w:rsid w:val="00B55A75"/>
    <w:rsid w:val="00B6055B"/>
    <w:rsid w:val="00B612C4"/>
    <w:rsid w:val="00B6253F"/>
    <w:rsid w:val="00B6260C"/>
    <w:rsid w:val="00B6262D"/>
    <w:rsid w:val="00B63407"/>
    <w:rsid w:val="00B63CC4"/>
    <w:rsid w:val="00B63DB6"/>
    <w:rsid w:val="00B64E79"/>
    <w:rsid w:val="00B66CFD"/>
    <w:rsid w:val="00B66FE5"/>
    <w:rsid w:val="00B67173"/>
    <w:rsid w:val="00B702DA"/>
    <w:rsid w:val="00B704F2"/>
    <w:rsid w:val="00B70D52"/>
    <w:rsid w:val="00B743EE"/>
    <w:rsid w:val="00B74ED9"/>
    <w:rsid w:val="00B753CF"/>
    <w:rsid w:val="00B75DF7"/>
    <w:rsid w:val="00B7637F"/>
    <w:rsid w:val="00B7638C"/>
    <w:rsid w:val="00B775A6"/>
    <w:rsid w:val="00B77C74"/>
    <w:rsid w:val="00B77CB1"/>
    <w:rsid w:val="00B77F7E"/>
    <w:rsid w:val="00B80C24"/>
    <w:rsid w:val="00B81043"/>
    <w:rsid w:val="00B83E7C"/>
    <w:rsid w:val="00B8434C"/>
    <w:rsid w:val="00B84D2A"/>
    <w:rsid w:val="00B84EA5"/>
    <w:rsid w:val="00B8502D"/>
    <w:rsid w:val="00B850CF"/>
    <w:rsid w:val="00B90D79"/>
    <w:rsid w:val="00B91042"/>
    <w:rsid w:val="00B9106D"/>
    <w:rsid w:val="00B91355"/>
    <w:rsid w:val="00B91CB8"/>
    <w:rsid w:val="00B925A9"/>
    <w:rsid w:val="00B92E81"/>
    <w:rsid w:val="00B930B4"/>
    <w:rsid w:val="00B93458"/>
    <w:rsid w:val="00B938E7"/>
    <w:rsid w:val="00B94349"/>
    <w:rsid w:val="00B950B2"/>
    <w:rsid w:val="00B95D8E"/>
    <w:rsid w:val="00B972B4"/>
    <w:rsid w:val="00B976D4"/>
    <w:rsid w:val="00BA0152"/>
    <w:rsid w:val="00BA0C2D"/>
    <w:rsid w:val="00BA0D3B"/>
    <w:rsid w:val="00BA0E33"/>
    <w:rsid w:val="00BA1A81"/>
    <w:rsid w:val="00BA5BF1"/>
    <w:rsid w:val="00BA5F5F"/>
    <w:rsid w:val="00BA6850"/>
    <w:rsid w:val="00BA69D5"/>
    <w:rsid w:val="00BB208C"/>
    <w:rsid w:val="00BB364C"/>
    <w:rsid w:val="00BB3963"/>
    <w:rsid w:val="00BB3E22"/>
    <w:rsid w:val="00BB4218"/>
    <w:rsid w:val="00BB50CA"/>
    <w:rsid w:val="00BB624A"/>
    <w:rsid w:val="00BB73A3"/>
    <w:rsid w:val="00BB7A4A"/>
    <w:rsid w:val="00BC008B"/>
    <w:rsid w:val="00BC045A"/>
    <w:rsid w:val="00BC0514"/>
    <w:rsid w:val="00BC0B9A"/>
    <w:rsid w:val="00BC66D6"/>
    <w:rsid w:val="00BC6F5F"/>
    <w:rsid w:val="00BC7A5D"/>
    <w:rsid w:val="00BD0487"/>
    <w:rsid w:val="00BD0DAA"/>
    <w:rsid w:val="00BD23A1"/>
    <w:rsid w:val="00BD460B"/>
    <w:rsid w:val="00BD4D7B"/>
    <w:rsid w:val="00BD4DAF"/>
    <w:rsid w:val="00BD5324"/>
    <w:rsid w:val="00BD654C"/>
    <w:rsid w:val="00BD6A06"/>
    <w:rsid w:val="00BD6C1D"/>
    <w:rsid w:val="00BD7649"/>
    <w:rsid w:val="00BE0429"/>
    <w:rsid w:val="00BE24C7"/>
    <w:rsid w:val="00BE3214"/>
    <w:rsid w:val="00BE4152"/>
    <w:rsid w:val="00BE41BC"/>
    <w:rsid w:val="00BE4432"/>
    <w:rsid w:val="00BE732D"/>
    <w:rsid w:val="00BE77A3"/>
    <w:rsid w:val="00BF1ED6"/>
    <w:rsid w:val="00BF2B3A"/>
    <w:rsid w:val="00BF3478"/>
    <w:rsid w:val="00BF3E36"/>
    <w:rsid w:val="00BF3EEB"/>
    <w:rsid w:val="00BF443C"/>
    <w:rsid w:val="00BF4EB5"/>
    <w:rsid w:val="00BF5CCD"/>
    <w:rsid w:val="00BF60BA"/>
    <w:rsid w:val="00BF6F2B"/>
    <w:rsid w:val="00BF7FA8"/>
    <w:rsid w:val="00C00AFA"/>
    <w:rsid w:val="00C00F96"/>
    <w:rsid w:val="00C0252C"/>
    <w:rsid w:val="00C02E0B"/>
    <w:rsid w:val="00C0426F"/>
    <w:rsid w:val="00C057CB"/>
    <w:rsid w:val="00C060CB"/>
    <w:rsid w:val="00C06A8B"/>
    <w:rsid w:val="00C06F9D"/>
    <w:rsid w:val="00C0782C"/>
    <w:rsid w:val="00C07907"/>
    <w:rsid w:val="00C07C58"/>
    <w:rsid w:val="00C109B6"/>
    <w:rsid w:val="00C11596"/>
    <w:rsid w:val="00C11A17"/>
    <w:rsid w:val="00C11A45"/>
    <w:rsid w:val="00C1267B"/>
    <w:rsid w:val="00C1311F"/>
    <w:rsid w:val="00C13137"/>
    <w:rsid w:val="00C14C9F"/>
    <w:rsid w:val="00C15103"/>
    <w:rsid w:val="00C15267"/>
    <w:rsid w:val="00C16611"/>
    <w:rsid w:val="00C17202"/>
    <w:rsid w:val="00C172FF"/>
    <w:rsid w:val="00C21007"/>
    <w:rsid w:val="00C23081"/>
    <w:rsid w:val="00C247A8"/>
    <w:rsid w:val="00C2515F"/>
    <w:rsid w:val="00C257FD"/>
    <w:rsid w:val="00C258D0"/>
    <w:rsid w:val="00C25DF1"/>
    <w:rsid w:val="00C276E7"/>
    <w:rsid w:val="00C27A8F"/>
    <w:rsid w:val="00C3105A"/>
    <w:rsid w:val="00C31BE5"/>
    <w:rsid w:val="00C31E93"/>
    <w:rsid w:val="00C3267F"/>
    <w:rsid w:val="00C329DC"/>
    <w:rsid w:val="00C330C4"/>
    <w:rsid w:val="00C333C8"/>
    <w:rsid w:val="00C335A7"/>
    <w:rsid w:val="00C35C10"/>
    <w:rsid w:val="00C3644F"/>
    <w:rsid w:val="00C3647E"/>
    <w:rsid w:val="00C37674"/>
    <w:rsid w:val="00C37676"/>
    <w:rsid w:val="00C40482"/>
    <w:rsid w:val="00C4152C"/>
    <w:rsid w:val="00C4285F"/>
    <w:rsid w:val="00C44EC1"/>
    <w:rsid w:val="00C465F5"/>
    <w:rsid w:val="00C468EF"/>
    <w:rsid w:val="00C46DF3"/>
    <w:rsid w:val="00C472BA"/>
    <w:rsid w:val="00C47AED"/>
    <w:rsid w:val="00C500E5"/>
    <w:rsid w:val="00C50585"/>
    <w:rsid w:val="00C510A3"/>
    <w:rsid w:val="00C51704"/>
    <w:rsid w:val="00C51E20"/>
    <w:rsid w:val="00C53DB9"/>
    <w:rsid w:val="00C54365"/>
    <w:rsid w:val="00C559B8"/>
    <w:rsid w:val="00C5654D"/>
    <w:rsid w:val="00C56B1D"/>
    <w:rsid w:val="00C577BF"/>
    <w:rsid w:val="00C57A63"/>
    <w:rsid w:val="00C57F65"/>
    <w:rsid w:val="00C634FD"/>
    <w:rsid w:val="00C63844"/>
    <w:rsid w:val="00C639D3"/>
    <w:rsid w:val="00C63A64"/>
    <w:rsid w:val="00C6412E"/>
    <w:rsid w:val="00C6413A"/>
    <w:rsid w:val="00C64440"/>
    <w:rsid w:val="00C6481E"/>
    <w:rsid w:val="00C65D0B"/>
    <w:rsid w:val="00C65F9D"/>
    <w:rsid w:val="00C66314"/>
    <w:rsid w:val="00C70678"/>
    <w:rsid w:val="00C71645"/>
    <w:rsid w:val="00C72943"/>
    <w:rsid w:val="00C72D68"/>
    <w:rsid w:val="00C73A59"/>
    <w:rsid w:val="00C74156"/>
    <w:rsid w:val="00C74371"/>
    <w:rsid w:val="00C74653"/>
    <w:rsid w:val="00C74910"/>
    <w:rsid w:val="00C7533C"/>
    <w:rsid w:val="00C75458"/>
    <w:rsid w:val="00C75A3C"/>
    <w:rsid w:val="00C75C63"/>
    <w:rsid w:val="00C77ADF"/>
    <w:rsid w:val="00C808D8"/>
    <w:rsid w:val="00C80F22"/>
    <w:rsid w:val="00C819AC"/>
    <w:rsid w:val="00C849AC"/>
    <w:rsid w:val="00C84F5A"/>
    <w:rsid w:val="00C86006"/>
    <w:rsid w:val="00C871C6"/>
    <w:rsid w:val="00C87379"/>
    <w:rsid w:val="00C877F7"/>
    <w:rsid w:val="00C908BA"/>
    <w:rsid w:val="00C912F6"/>
    <w:rsid w:val="00C918E6"/>
    <w:rsid w:val="00C924AE"/>
    <w:rsid w:val="00C928DD"/>
    <w:rsid w:val="00C932C5"/>
    <w:rsid w:val="00C9344D"/>
    <w:rsid w:val="00C93970"/>
    <w:rsid w:val="00C93FA5"/>
    <w:rsid w:val="00C9400B"/>
    <w:rsid w:val="00C94D7F"/>
    <w:rsid w:val="00C9537C"/>
    <w:rsid w:val="00C97916"/>
    <w:rsid w:val="00CA148B"/>
    <w:rsid w:val="00CA1D30"/>
    <w:rsid w:val="00CA4ED3"/>
    <w:rsid w:val="00CA5C7D"/>
    <w:rsid w:val="00CA5F94"/>
    <w:rsid w:val="00CA71B2"/>
    <w:rsid w:val="00CA732B"/>
    <w:rsid w:val="00CA7A2F"/>
    <w:rsid w:val="00CB223B"/>
    <w:rsid w:val="00CB339E"/>
    <w:rsid w:val="00CB3CA7"/>
    <w:rsid w:val="00CB3F02"/>
    <w:rsid w:val="00CB42AD"/>
    <w:rsid w:val="00CB463F"/>
    <w:rsid w:val="00CB46AC"/>
    <w:rsid w:val="00CB5224"/>
    <w:rsid w:val="00CB533F"/>
    <w:rsid w:val="00CB6DE0"/>
    <w:rsid w:val="00CB75A6"/>
    <w:rsid w:val="00CC0478"/>
    <w:rsid w:val="00CC0CB4"/>
    <w:rsid w:val="00CC144F"/>
    <w:rsid w:val="00CC1CF8"/>
    <w:rsid w:val="00CC3010"/>
    <w:rsid w:val="00CC3038"/>
    <w:rsid w:val="00CC3FEB"/>
    <w:rsid w:val="00CC4866"/>
    <w:rsid w:val="00CC4C19"/>
    <w:rsid w:val="00CC4E51"/>
    <w:rsid w:val="00CC6675"/>
    <w:rsid w:val="00CC777C"/>
    <w:rsid w:val="00CD1684"/>
    <w:rsid w:val="00CD2869"/>
    <w:rsid w:val="00CD33CD"/>
    <w:rsid w:val="00CD45F7"/>
    <w:rsid w:val="00CD4879"/>
    <w:rsid w:val="00CD5EA7"/>
    <w:rsid w:val="00CD743E"/>
    <w:rsid w:val="00CD7592"/>
    <w:rsid w:val="00CD77EA"/>
    <w:rsid w:val="00CE25D7"/>
    <w:rsid w:val="00CE2B03"/>
    <w:rsid w:val="00CE3060"/>
    <w:rsid w:val="00CE3DAE"/>
    <w:rsid w:val="00CE46EB"/>
    <w:rsid w:val="00CE4864"/>
    <w:rsid w:val="00CE6E4E"/>
    <w:rsid w:val="00CE6FF7"/>
    <w:rsid w:val="00CE77F6"/>
    <w:rsid w:val="00CE7A0D"/>
    <w:rsid w:val="00CF0C85"/>
    <w:rsid w:val="00CF16BE"/>
    <w:rsid w:val="00CF1F36"/>
    <w:rsid w:val="00CF2001"/>
    <w:rsid w:val="00CF3219"/>
    <w:rsid w:val="00CF348E"/>
    <w:rsid w:val="00CF36AC"/>
    <w:rsid w:val="00CF46CA"/>
    <w:rsid w:val="00CF4F1D"/>
    <w:rsid w:val="00CF5C0E"/>
    <w:rsid w:val="00CF643D"/>
    <w:rsid w:val="00CF6474"/>
    <w:rsid w:val="00D001F7"/>
    <w:rsid w:val="00D013FD"/>
    <w:rsid w:val="00D03238"/>
    <w:rsid w:val="00D03AB9"/>
    <w:rsid w:val="00D0498F"/>
    <w:rsid w:val="00D04B43"/>
    <w:rsid w:val="00D05AAE"/>
    <w:rsid w:val="00D068BA"/>
    <w:rsid w:val="00D077EA"/>
    <w:rsid w:val="00D0783B"/>
    <w:rsid w:val="00D07842"/>
    <w:rsid w:val="00D100F7"/>
    <w:rsid w:val="00D11398"/>
    <w:rsid w:val="00D114A0"/>
    <w:rsid w:val="00D11ECF"/>
    <w:rsid w:val="00D11FDF"/>
    <w:rsid w:val="00D12B67"/>
    <w:rsid w:val="00D16482"/>
    <w:rsid w:val="00D1747F"/>
    <w:rsid w:val="00D20064"/>
    <w:rsid w:val="00D2176F"/>
    <w:rsid w:val="00D217CD"/>
    <w:rsid w:val="00D21D85"/>
    <w:rsid w:val="00D22B70"/>
    <w:rsid w:val="00D2318B"/>
    <w:rsid w:val="00D2380A"/>
    <w:rsid w:val="00D23D9F"/>
    <w:rsid w:val="00D25526"/>
    <w:rsid w:val="00D25C6D"/>
    <w:rsid w:val="00D262F5"/>
    <w:rsid w:val="00D274A2"/>
    <w:rsid w:val="00D31DFC"/>
    <w:rsid w:val="00D3271B"/>
    <w:rsid w:val="00D333FE"/>
    <w:rsid w:val="00D33719"/>
    <w:rsid w:val="00D347BB"/>
    <w:rsid w:val="00D34CD6"/>
    <w:rsid w:val="00D357B3"/>
    <w:rsid w:val="00D35AB8"/>
    <w:rsid w:val="00D360E1"/>
    <w:rsid w:val="00D360F6"/>
    <w:rsid w:val="00D37068"/>
    <w:rsid w:val="00D376EA"/>
    <w:rsid w:val="00D37B8A"/>
    <w:rsid w:val="00D406C0"/>
    <w:rsid w:val="00D40760"/>
    <w:rsid w:val="00D426AE"/>
    <w:rsid w:val="00D44F69"/>
    <w:rsid w:val="00D463E1"/>
    <w:rsid w:val="00D478A5"/>
    <w:rsid w:val="00D5000E"/>
    <w:rsid w:val="00D50637"/>
    <w:rsid w:val="00D513C0"/>
    <w:rsid w:val="00D51874"/>
    <w:rsid w:val="00D52018"/>
    <w:rsid w:val="00D5291F"/>
    <w:rsid w:val="00D5393E"/>
    <w:rsid w:val="00D53ABD"/>
    <w:rsid w:val="00D53C6F"/>
    <w:rsid w:val="00D53DBB"/>
    <w:rsid w:val="00D53E22"/>
    <w:rsid w:val="00D5449B"/>
    <w:rsid w:val="00D549A2"/>
    <w:rsid w:val="00D54DAE"/>
    <w:rsid w:val="00D5515D"/>
    <w:rsid w:val="00D551DA"/>
    <w:rsid w:val="00D55288"/>
    <w:rsid w:val="00D55E6E"/>
    <w:rsid w:val="00D568AF"/>
    <w:rsid w:val="00D56B8C"/>
    <w:rsid w:val="00D56EB2"/>
    <w:rsid w:val="00D56F1E"/>
    <w:rsid w:val="00D573B5"/>
    <w:rsid w:val="00D57D20"/>
    <w:rsid w:val="00D6171D"/>
    <w:rsid w:val="00D63FA4"/>
    <w:rsid w:val="00D64908"/>
    <w:rsid w:val="00D64B2C"/>
    <w:rsid w:val="00D65240"/>
    <w:rsid w:val="00D656B2"/>
    <w:rsid w:val="00D657D9"/>
    <w:rsid w:val="00D67C43"/>
    <w:rsid w:val="00D71082"/>
    <w:rsid w:val="00D718EB"/>
    <w:rsid w:val="00D71B13"/>
    <w:rsid w:val="00D72079"/>
    <w:rsid w:val="00D73455"/>
    <w:rsid w:val="00D743AB"/>
    <w:rsid w:val="00D754F4"/>
    <w:rsid w:val="00D75D84"/>
    <w:rsid w:val="00D76D4F"/>
    <w:rsid w:val="00D76DF7"/>
    <w:rsid w:val="00D770EA"/>
    <w:rsid w:val="00D77E20"/>
    <w:rsid w:val="00D80257"/>
    <w:rsid w:val="00D80893"/>
    <w:rsid w:val="00D82221"/>
    <w:rsid w:val="00D82665"/>
    <w:rsid w:val="00D82E65"/>
    <w:rsid w:val="00D833E6"/>
    <w:rsid w:val="00D8391A"/>
    <w:rsid w:val="00D8451D"/>
    <w:rsid w:val="00D85AD8"/>
    <w:rsid w:val="00D85D5B"/>
    <w:rsid w:val="00D866B6"/>
    <w:rsid w:val="00D87C85"/>
    <w:rsid w:val="00D90046"/>
    <w:rsid w:val="00D90631"/>
    <w:rsid w:val="00D90634"/>
    <w:rsid w:val="00D91911"/>
    <w:rsid w:val="00D921D5"/>
    <w:rsid w:val="00D92F1C"/>
    <w:rsid w:val="00D93898"/>
    <w:rsid w:val="00D93C91"/>
    <w:rsid w:val="00D94F7C"/>
    <w:rsid w:val="00D94FD0"/>
    <w:rsid w:val="00D96200"/>
    <w:rsid w:val="00D97D21"/>
    <w:rsid w:val="00DA0841"/>
    <w:rsid w:val="00DA2293"/>
    <w:rsid w:val="00DA2676"/>
    <w:rsid w:val="00DA3739"/>
    <w:rsid w:val="00DA3C2E"/>
    <w:rsid w:val="00DA49BD"/>
    <w:rsid w:val="00DA4E2D"/>
    <w:rsid w:val="00DA7E4E"/>
    <w:rsid w:val="00DB0BDC"/>
    <w:rsid w:val="00DB1F36"/>
    <w:rsid w:val="00DB30DE"/>
    <w:rsid w:val="00DB398B"/>
    <w:rsid w:val="00DB39A3"/>
    <w:rsid w:val="00DB612B"/>
    <w:rsid w:val="00DB6492"/>
    <w:rsid w:val="00DB7B61"/>
    <w:rsid w:val="00DC0A95"/>
    <w:rsid w:val="00DC0B01"/>
    <w:rsid w:val="00DC2164"/>
    <w:rsid w:val="00DC3293"/>
    <w:rsid w:val="00DC36C9"/>
    <w:rsid w:val="00DC3A0C"/>
    <w:rsid w:val="00DC3EF2"/>
    <w:rsid w:val="00DC45E7"/>
    <w:rsid w:val="00DC5FA1"/>
    <w:rsid w:val="00DC6219"/>
    <w:rsid w:val="00DC73F5"/>
    <w:rsid w:val="00DC783A"/>
    <w:rsid w:val="00DC7B9F"/>
    <w:rsid w:val="00DD1EAC"/>
    <w:rsid w:val="00DD200C"/>
    <w:rsid w:val="00DD26D6"/>
    <w:rsid w:val="00DD2984"/>
    <w:rsid w:val="00DD2B6C"/>
    <w:rsid w:val="00DD2BDE"/>
    <w:rsid w:val="00DD3179"/>
    <w:rsid w:val="00DD320E"/>
    <w:rsid w:val="00DD39BA"/>
    <w:rsid w:val="00DD3CE6"/>
    <w:rsid w:val="00DD4F19"/>
    <w:rsid w:val="00DD6649"/>
    <w:rsid w:val="00DD7411"/>
    <w:rsid w:val="00DD76F1"/>
    <w:rsid w:val="00DD7CCF"/>
    <w:rsid w:val="00DE0041"/>
    <w:rsid w:val="00DE049C"/>
    <w:rsid w:val="00DE07B7"/>
    <w:rsid w:val="00DE0AF5"/>
    <w:rsid w:val="00DE2041"/>
    <w:rsid w:val="00DE281A"/>
    <w:rsid w:val="00DE2897"/>
    <w:rsid w:val="00DE31A3"/>
    <w:rsid w:val="00DE376A"/>
    <w:rsid w:val="00DE5466"/>
    <w:rsid w:val="00DE5669"/>
    <w:rsid w:val="00DF031F"/>
    <w:rsid w:val="00DF3388"/>
    <w:rsid w:val="00DF3450"/>
    <w:rsid w:val="00DF37B5"/>
    <w:rsid w:val="00DF3854"/>
    <w:rsid w:val="00DF4648"/>
    <w:rsid w:val="00DF497B"/>
    <w:rsid w:val="00DF6ED4"/>
    <w:rsid w:val="00E0017E"/>
    <w:rsid w:val="00E0048A"/>
    <w:rsid w:val="00E00B92"/>
    <w:rsid w:val="00E01721"/>
    <w:rsid w:val="00E04222"/>
    <w:rsid w:val="00E05875"/>
    <w:rsid w:val="00E07227"/>
    <w:rsid w:val="00E115EA"/>
    <w:rsid w:val="00E117EA"/>
    <w:rsid w:val="00E12295"/>
    <w:rsid w:val="00E133FC"/>
    <w:rsid w:val="00E136EA"/>
    <w:rsid w:val="00E15DD0"/>
    <w:rsid w:val="00E15DE6"/>
    <w:rsid w:val="00E161A7"/>
    <w:rsid w:val="00E16A4D"/>
    <w:rsid w:val="00E20080"/>
    <w:rsid w:val="00E208A9"/>
    <w:rsid w:val="00E20F44"/>
    <w:rsid w:val="00E2138E"/>
    <w:rsid w:val="00E2250E"/>
    <w:rsid w:val="00E23352"/>
    <w:rsid w:val="00E23D65"/>
    <w:rsid w:val="00E23E86"/>
    <w:rsid w:val="00E24ACE"/>
    <w:rsid w:val="00E24FF7"/>
    <w:rsid w:val="00E255DD"/>
    <w:rsid w:val="00E25879"/>
    <w:rsid w:val="00E274DE"/>
    <w:rsid w:val="00E27746"/>
    <w:rsid w:val="00E30975"/>
    <w:rsid w:val="00E33340"/>
    <w:rsid w:val="00E33DCC"/>
    <w:rsid w:val="00E3543F"/>
    <w:rsid w:val="00E356DA"/>
    <w:rsid w:val="00E35835"/>
    <w:rsid w:val="00E362E1"/>
    <w:rsid w:val="00E369C9"/>
    <w:rsid w:val="00E369FE"/>
    <w:rsid w:val="00E37A64"/>
    <w:rsid w:val="00E37E5A"/>
    <w:rsid w:val="00E4056E"/>
    <w:rsid w:val="00E40FED"/>
    <w:rsid w:val="00E41B3F"/>
    <w:rsid w:val="00E42D0A"/>
    <w:rsid w:val="00E45FB6"/>
    <w:rsid w:val="00E464C5"/>
    <w:rsid w:val="00E466D0"/>
    <w:rsid w:val="00E46E2E"/>
    <w:rsid w:val="00E5097E"/>
    <w:rsid w:val="00E510DC"/>
    <w:rsid w:val="00E542D9"/>
    <w:rsid w:val="00E5584B"/>
    <w:rsid w:val="00E560F6"/>
    <w:rsid w:val="00E56DD3"/>
    <w:rsid w:val="00E575D4"/>
    <w:rsid w:val="00E57C36"/>
    <w:rsid w:val="00E60942"/>
    <w:rsid w:val="00E61129"/>
    <w:rsid w:val="00E61370"/>
    <w:rsid w:val="00E6360E"/>
    <w:rsid w:val="00E6430D"/>
    <w:rsid w:val="00E65DA1"/>
    <w:rsid w:val="00E66234"/>
    <w:rsid w:val="00E66C6F"/>
    <w:rsid w:val="00E66FAC"/>
    <w:rsid w:val="00E67C64"/>
    <w:rsid w:val="00E67D70"/>
    <w:rsid w:val="00E70107"/>
    <w:rsid w:val="00E70227"/>
    <w:rsid w:val="00E71731"/>
    <w:rsid w:val="00E71AD8"/>
    <w:rsid w:val="00E723F7"/>
    <w:rsid w:val="00E72A81"/>
    <w:rsid w:val="00E739E9"/>
    <w:rsid w:val="00E74DAD"/>
    <w:rsid w:val="00E76662"/>
    <w:rsid w:val="00E76897"/>
    <w:rsid w:val="00E76DE2"/>
    <w:rsid w:val="00E77064"/>
    <w:rsid w:val="00E8194B"/>
    <w:rsid w:val="00E81DDA"/>
    <w:rsid w:val="00E82BCC"/>
    <w:rsid w:val="00E836CE"/>
    <w:rsid w:val="00E84EDB"/>
    <w:rsid w:val="00E85EAD"/>
    <w:rsid w:val="00E8667A"/>
    <w:rsid w:val="00E86895"/>
    <w:rsid w:val="00E90202"/>
    <w:rsid w:val="00E90ED7"/>
    <w:rsid w:val="00E91506"/>
    <w:rsid w:val="00E92AEF"/>
    <w:rsid w:val="00E92E21"/>
    <w:rsid w:val="00E93182"/>
    <w:rsid w:val="00E93185"/>
    <w:rsid w:val="00E93201"/>
    <w:rsid w:val="00E937DF"/>
    <w:rsid w:val="00E95435"/>
    <w:rsid w:val="00E96878"/>
    <w:rsid w:val="00E97995"/>
    <w:rsid w:val="00E97BCB"/>
    <w:rsid w:val="00EA06C0"/>
    <w:rsid w:val="00EA0E04"/>
    <w:rsid w:val="00EA1ABC"/>
    <w:rsid w:val="00EA2A29"/>
    <w:rsid w:val="00EA3092"/>
    <w:rsid w:val="00EA350A"/>
    <w:rsid w:val="00EA4FEF"/>
    <w:rsid w:val="00EA5199"/>
    <w:rsid w:val="00EA56C4"/>
    <w:rsid w:val="00EA5F2D"/>
    <w:rsid w:val="00EA6235"/>
    <w:rsid w:val="00EA6821"/>
    <w:rsid w:val="00EA6E5E"/>
    <w:rsid w:val="00EA75E9"/>
    <w:rsid w:val="00EA7B93"/>
    <w:rsid w:val="00EB058A"/>
    <w:rsid w:val="00EB2364"/>
    <w:rsid w:val="00EB26E2"/>
    <w:rsid w:val="00EB2768"/>
    <w:rsid w:val="00EB3561"/>
    <w:rsid w:val="00EB4722"/>
    <w:rsid w:val="00EB53D3"/>
    <w:rsid w:val="00EB6A99"/>
    <w:rsid w:val="00EB76D4"/>
    <w:rsid w:val="00EB7731"/>
    <w:rsid w:val="00EB7B86"/>
    <w:rsid w:val="00EC0734"/>
    <w:rsid w:val="00EC4B05"/>
    <w:rsid w:val="00EC4C2C"/>
    <w:rsid w:val="00EC5509"/>
    <w:rsid w:val="00EC55AF"/>
    <w:rsid w:val="00EC5ACA"/>
    <w:rsid w:val="00EC796F"/>
    <w:rsid w:val="00ED2A11"/>
    <w:rsid w:val="00ED3F8A"/>
    <w:rsid w:val="00ED5C7F"/>
    <w:rsid w:val="00ED611A"/>
    <w:rsid w:val="00ED6382"/>
    <w:rsid w:val="00ED6EB3"/>
    <w:rsid w:val="00EE1523"/>
    <w:rsid w:val="00EE1736"/>
    <w:rsid w:val="00EE2BB0"/>
    <w:rsid w:val="00EE454A"/>
    <w:rsid w:val="00EE4A12"/>
    <w:rsid w:val="00EE4B48"/>
    <w:rsid w:val="00EE4DBF"/>
    <w:rsid w:val="00EE50E9"/>
    <w:rsid w:val="00EE6CE2"/>
    <w:rsid w:val="00EE78E7"/>
    <w:rsid w:val="00EE7C4C"/>
    <w:rsid w:val="00EF0B19"/>
    <w:rsid w:val="00EF10BA"/>
    <w:rsid w:val="00EF2A11"/>
    <w:rsid w:val="00EF33F2"/>
    <w:rsid w:val="00EF487A"/>
    <w:rsid w:val="00EF5132"/>
    <w:rsid w:val="00EF5522"/>
    <w:rsid w:val="00EF5DD3"/>
    <w:rsid w:val="00EF6E3A"/>
    <w:rsid w:val="00EF6FA0"/>
    <w:rsid w:val="00EF78D9"/>
    <w:rsid w:val="00F0165D"/>
    <w:rsid w:val="00F02102"/>
    <w:rsid w:val="00F02B5A"/>
    <w:rsid w:val="00F04121"/>
    <w:rsid w:val="00F04717"/>
    <w:rsid w:val="00F06AB0"/>
    <w:rsid w:val="00F079AD"/>
    <w:rsid w:val="00F1046A"/>
    <w:rsid w:val="00F106F7"/>
    <w:rsid w:val="00F10A6D"/>
    <w:rsid w:val="00F114C2"/>
    <w:rsid w:val="00F12A90"/>
    <w:rsid w:val="00F12AB7"/>
    <w:rsid w:val="00F132B3"/>
    <w:rsid w:val="00F13A4B"/>
    <w:rsid w:val="00F142D2"/>
    <w:rsid w:val="00F14E0C"/>
    <w:rsid w:val="00F15DC9"/>
    <w:rsid w:val="00F15F96"/>
    <w:rsid w:val="00F17077"/>
    <w:rsid w:val="00F1778A"/>
    <w:rsid w:val="00F21314"/>
    <w:rsid w:val="00F237BB"/>
    <w:rsid w:val="00F23A9D"/>
    <w:rsid w:val="00F24F2C"/>
    <w:rsid w:val="00F30637"/>
    <w:rsid w:val="00F31121"/>
    <w:rsid w:val="00F31556"/>
    <w:rsid w:val="00F3185B"/>
    <w:rsid w:val="00F32C9A"/>
    <w:rsid w:val="00F359CE"/>
    <w:rsid w:val="00F36875"/>
    <w:rsid w:val="00F368BB"/>
    <w:rsid w:val="00F37901"/>
    <w:rsid w:val="00F37ACB"/>
    <w:rsid w:val="00F37CCE"/>
    <w:rsid w:val="00F400D3"/>
    <w:rsid w:val="00F405FC"/>
    <w:rsid w:val="00F40D43"/>
    <w:rsid w:val="00F41C44"/>
    <w:rsid w:val="00F41D19"/>
    <w:rsid w:val="00F42BE7"/>
    <w:rsid w:val="00F4626B"/>
    <w:rsid w:val="00F47E69"/>
    <w:rsid w:val="00F50C5F"/>
    <w:rsid w:val="00F53866"/>
    <w:rsid w:val="00F53B99"/>
    <w:rsid w:val="00F54DA3"/>
    <w:rsid w:val="00F56629"/>
    <w:rsid w:val="00F6036E"/>
    <w:rsid w:val="00F60AE7"/>
    <w:rsid w:val="00F621D6"/>
    <w:rsid w:val="00F6229D"/>
    <w:rsid w:val="00F64710"/>
    <w:rsid w:val="00F64CAE"/>
    <w:rsid w:val="00F663F1"/>
    <w:rsid w:val="00F668D1"/>
    <w:rsid w:val="00F67EA8"/>
    <w:rsid w:val="00F71FDE"/>
    <w:rsid w:val="00F72885"/>
    <w:rsid w:val="00F72A69"/>
    <w:rsid w:val="00F73AF4"/>
    <w:rsid w:val="00F73CC8"/>
    <w:rsid w:val="00F7463B"/>
    <w:rsid w:val="00F74F71"/>
    <w:rsid w:val="00F75727"/>
    <w:rsid w:val="00F76280"/>
    <w:rsid w:val="00F779FD"/>
    <w:rsid w:val="00F806A8"/>
    <w:rsid w:val="00F80B01"/>
    <w:rsid w:val="00F80E9B"/>
    <w:rsid w:val="00F83012"/>
    <w:rsid w:val="00F832F8"/>
    <w:rsid w:val="00F834DE"/>
    <w:rsid w:val="00F838A7"/>
    <w:rsid w:val="00F8402C"/>
    <w:rsid w:val="00F84916"/>
    <w:rsid w:val="00F84DB8"/>
    <w:rsid w:val="00F84EA0"/>
    <w:rsid w:val="00F85226"/>
    <w:rsid w:val="00F85330"/>
    <w:rsid w:val="00F858A4"/>
    <w:rsid w:val="00F85B3C"/>
    <w:rsid w:val="00F86263"/>
    <w:rsid w:val="00F86606"/>
    <w:rsid w:val="00F86C36"/>
    <w:rsid w:val="00F8793B"/>
    <w:rsid w:val="00F91EB1"/>
    <w:rsid w:val="00F9278A"/>
    <w:rsid w:val="00F92A02"/>
    <w:rsid w:val="00F92BA1"/>
    <w:rsid w:val="00F93BAA"/>
    <w:rsid w:val="00F967E7"/>
    <w:rsid w:val="00F973E5"/>
    <w:rsid w:val="00FA12FB"/>
    <w:rsid w:val="00FA274A"/>
    <w:rsid w:val="00FA39ED"/>
    <w:rsid w:val="00FA3F62"/>
    <w:rsid w:val="00FA5977"/>
    <w:rsid w:val="00FA7009"/>
    <w:rsid w:val="00FB1434"/>
    <w:rsid w:val="00FB1A9A"/>
    <w:rsid w:val="00FB1BD1"/>
    <w:rsid w:val="00FB1D3E"/>
    <w:rsid w:val="00FB1DAD"/>
    <w:rsid w:val="00FB4D8D"/>
    <w:rsid w:val="00FB5384"/>
    <w:rsid w:val="00FB5E06"/>
    <w:rsid w:val="00FB6CF3"/>
    <w:rsid w:val="00FC04D7"/>
    <w:rsid w:val="00FC13B7"/>
    <w:rsid w:val="00FC1F46"/>
    <w:rsid w:val="00FC3739"/>
    <w:rsid w:val="00FC5541"/>
    <w:rsid w:val="00FC55EC"/>
    <w:rsid w:val="00FC5E2F"/>
    <w:rsid w:val="00FC697A"/>
    <w:rsid w:val="00FD1C34"/>
    <w:rsid w:val="00FD205D"/>
    <w:rsid w:val="00FD2E0E"/>
    <w:rsid w:val="00FD35F9"/>
    <w:rsid w:val="00FD3E17"/>
    <w:rsid w:val="00FD43B4"/>
    <w:rsid w:val="00FD48C0"/>
    <w:rsid w:val="00FD5789"/>
    <w:rsid w:val="00FE0CB6"/>
    <w:rsid w:val="00FE11B9"/>
    <w:rsid w:val="00FE1502"/>
    <w:rsid w:val="00FE1A9D"/>
    <w:rsid w:val="00FE1B82"/>
    <w:rsid w:val="00FE214F"/>
    <w:rsid w:val="00FE2B6E"/>
    <w:rsid w:val="00FE335F"/>
    <w:rsid w:val="00FE3B4A"/>
    <w:rsid w:val="00FE3E04"/>
    <w:rsid w:val="00FE4AF8"/>
    <w:rsid w:val="00FE5225"/>
    <w:rsid w:val="00FE57A4"/>
    <w:rsid w:val="00FE6588"/>
    <w:rsid w:val="00FE6F02"/>
    <w:rsid w:val="00FF20C0"/>
    <w:rsid w:val="00FF2E99"/>
    <w:rsid w:val="00FF4094"/>
    <w:rsid w:val="00FF4684"/>
    <w:rsid w:val="00FF63A1"/>
    <w:rsid w:val="00FF66C2"/>
  </w:rsids>
  <m:mathPr>
    <m:mathFont m:val="Cambria Math"/>
    <m:brkBin m:val="before"/>
    <m:brkBinSub m:val="--"/>
    <m:smallFrac m:val="0"/>
    <m:dispDef/>
    <m:lMargin m:val="0"/>
    <m:rMargin m:val="0"/>
    <m:defJc m:val="centerGroup"/>
    <m:wrapIndent m:val="1440"/>
    <m:intLim m:val="subSup"/>
    <m:naryLim m:val="undOvr"/>
  </m:mathPr>
  <w:themeFontLang w:val="da-DK"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F041B3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759D"/>
    <w:rPr>
      <w:sz w:val="22"/>
      <w:lang w:val="en-GB" w:eastAsia="en-US"/>
    </w:rPr>
  </w:style>
  <w:style w:type="paragraph" w:styleId="Heading1">
    <w:name w:val="heading 1"/>
    <w:basedOn w:val="Normal"/>
    <w:next w:val="Normal"/>
    <w:qFormat/>
    <w:rsid w:val="00764921"/>
    <w:pPr>
      <w:keepNext/>
      <w:jc w:val="center"/>
      <w:outlineLvl w:val="0"/>
    </w:pPr>
    <w:rPr>
      <w:b/>
      <w:lang w:val="da-DK"/>
    </w:rPr>
  </w:style>
  <w:style w:type="paragraph" w:styleId="Heading2">
    <w:name w:val="heading 2"/>
    <w:basedOn w:val="Heading1"/>
    <w:next w:val="Normal"/>
    <w:qFormat/>
    <w:rsid w:val="00764921"/>
    <w:pPr>
      <w:jc w:val="left"/>
      <w:outlineLvl w:val="1"/>
    </w:pPr>
    <w:rPr>
      <w:b w:val="0"/>
    </w:rPr>
  </w:style>
  <w:style w:type="paragraph" w:styleId="Heading3">
    <w:name w:val="heading 3"/>
    <w:basedOn w:val="Heading1"/>
    <w:next w:val="Normal"/>
    <w:link w:val="Heading3Char"/>
    <w:qFormat/>
    <w:rsid w:val="002651C9"/>
    <w:pPr>
      <w:outlineLvl w:val="2"/>
    </w:pPr>
  </w:style>
  <w:style w:type="paragraph" w:styleId="Heading4">
    <w:name w:val="heading 4"/>
    <w:basedOn w:val="Normal"/>
    <w:next w:val="Normal"/>
    <w:qFormat/>
    <w:rsid w:val="00D56B8C"/>
    <w:pPr>
      <w:keepNext/>
      <w:outlineLvl w:val="3"/>
    </w:pPr>
    <w:rPr>
      <w:lang w:val="da-DK"/>
    </w:rPr>
  </w:style>
  <w:style w:type="paragraph" w:styleId="Heading5">
    <w:name w:val="heading 5"/>
    <w:basedOn w:val="Normal"/>
    <w:next w:val="Normal"/>
    <w:qFormat/>
    <w:rsid w:val="002651C9"/>
    <w:pPr>
      <w:keepNext/>
      <w:pBdr>
        <w:top w:val="single" w:sz="4" w:space="1" w:color="auto"/>
        <w:left w:val="single" w:sz="4" w:space="4" w:color="auto"/>
        <w:bottom w:val="single" w:sz="4" w:space="1" w:color="auto"/>
        <w:right w:val="single" w:sz="4" w:space="4" w:color="auto"/>
      </w:pBdr>
      <w:shd w:val="clear" w:color="auto" w:fill="FFFFFF"/>
      <w:suppressAutoHyphens/>
      <w:outlineLvl w:val="4"/>
    </w:pPr>
    <w:rPr>
      <w:b/>
      <w:lang w:val="en-US"/>
    </w:rPr>
  </w:style>
  <w:style w:type="paragraph" w:styleId="Heading6">
    <w:name w:val="heading 6"/>
    <w:basedOn w:val="Normal"/>
    <w:next w:val="Normal"/>
    <w:qFormat/>
    <w:rsid w:val="002651C9"/>
    <w:pPr>
      <w:keepNext/>
      <w:tabs>
        <w:tab w:val="left" w:pos="-720"/>
        <w:tab w:val="left" w:pos="567"/>
        <w:tab w:val="left" w:pos="4536"/>
      </w:tabs>
      <w:suppressAutoHyphens/>
      <w:spacing w:line="260" w:lineRule="exact"/>
      <w:outlineLvl w:val="5"/>
    </w:pPr>
    <w:rPr>
      <w:i/>
    </w:rPr>
  </w:style>
  <w:style w:type="paragraph" w:styleId="Heading7">
    <w:name w:val="heading 7"/>
    <w:basedOn w:val="Normal"/>
    <w:next w:val="Normal"/>
    <w:qFormat/>
    <w:rsid w:val="002651C9"/>
    <w:pPr>
      <w:keepNext/>
      <w:tabs>
        <w:tab w:val="left" w:pos="-720"/>
        <w:tab w:val="left" w:pos="567"/>
        <w:tab w:val="left" w:pos="4536"/>
      </w:tabs>
      <w:suppressAutoHyphens/>
      <w:spacing w:line="260" w:lineRule="exact"/>
      <w:jc w:val="both"/>
      <w:outlineLvl w:val="6"/>
    </w:pPr>
    <w:rPr>
      <w:i/>
    </w:rPr>
  </w:style>
  <w:style w:type="paragraph" w:styleId="Heading8">
    <w:name w:val="heading 8"/>
    <w:basedOn w:val="Normal"/>
    <w:next w:val="Normal"/>
    <w:qFormat/>
    <w:rsid w:val="002651C9"/>
    <w:pPr>
      <w:keepNext/>
      <w:ind w:left="72"/>
      <w:outlineLvl w:val="7"/>
    </w:pPr>
    <w:rPr>
      <w:b/>
      <w:lang w:val="en-US"/>
    </w:rPr>
  </w:style>
  <w:style w:type="paragraph" w:styleId="Heading9">
    <w:name w:val="heading 9"/>
    <w:basedOn w:val="Normal"/>
    <w:next w:val="Normal"/>
    <w:qFormat/>
    <w:rsid w:val="002651C9"/>
    <w:pPr>
      <w:keepNext/>
      <w:outlineLvl w:val="8"/>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9351F5"/>
    <w:rPr>
      <w:b/>
      <w:sz w:val="22"/>
      <w:lang w:eastAsia="en-US"/>
    </w:rPr>
  </w:style>
  <w:style w:type="character" w:styleId="PageNumber">
    <w:name w:val="page number"/>
    <w:basedOn w:val="DefaultParagraphFont"/>
  </w:style>
  <w:style w:type="paragraph" w:styleId="Header">
    <w:name w:val="header"/>
    <w:basedOn w:val="Normal"/>
    <w:link w:val="HeaderChar1"/>
    <w:uiPriority w:val="99"/>
    <w:rsid w:val="002651C9"/>
    <w:pPr>
      <w:tabs>
        <w:tab w:val="center" w:pos="4819"/>
        <w:tab w:val="right" w:pos="9071"/>
      </w:tabs>
    </w:pPr>
    <w:rPr>
      <w:rFonts w:ascii="Roman" w:hAnsi="Roman"/>
      <w:sz w:val="24"/>
      <w:lang w:val="da-DK"/>
    </w:rPr>
  </w:style>
  <w:style w:type="character" w:customStyle="1" w:styleId="HeaderChar1">
    <w:name w:val="Header Char1"/>
    <w:link w:val="Header"/>
    <w:uiPriority w:val="99"/>
    <w:rsid w:val="009351F5"/>
    <w:rPr>
      <w:rFonts w:ascii="Roman" w:hAnsi="Roman"/>
      <w:sz w:val="24"/>
      <w:lang w:eastAsia="en-US"/>
    </w:rPr>
  </w:style>
  <w:style w:type="paragraph" w:styleId="Footer">
    <w:name w:val="footer"/>
    <w:basedOn w:val="Normal"/>
    <w:pPr>
      <w:tabs>
        <w:tab w:val="center" w:pos="4153"/>
        <w:tab w:val="right" w:pos="8306"/>
      </w:tabs>
    </w:pPr>
  </w:style>
  <w:style w:type="paragraph" w:styleId="BodyText">
    <w:name w:val="Body Text"/>
    <w:basedOn w:val="Normal"/>
    <w:link w:val="BodyTextChar"/>
    <w:rsid w:val="002651C9"/>
    <w:pPr>
      <w:ind w:right="11"/>
      <w:jc w:val="both"/>
    </w:pPr>
    <w:rPr>
      <w:lang w:val="da-DK"/>
    </w:rPr>
  </w:style>
  <w:style w:type="character" w:customStyle="1" w:styleId="BodyTextChar">
    <w:name w:val="Body Text Char"/>
    <w:link w:val="BodyText"/>
    <w:rsid w:val="009351F5"/>
    <w:rPr>
      <w:sz w:val="22"/>
      <w:lang w:eastAsia="en-US"/>
    </w:rPr>
  </w:style>
  <w:style w:type="paragraph" w:styleId="BodyText2">
    <w:name w:val="Body Text 2"/>
    <w:basedOn w:val="Normal"/>
    <w:semiHidden/>
    <w:rsid w:val="002651C9"/>
    <w:pPr>
      <w:jc w:val="both"/>
    </w:pPr>
    <w:rPr>
      <w:lang w:val="da-DK"/>
    </w:rPr>
  </w:style>
  <w:style w:type="paragraph" w:styleId="EndnoteText">
    <w:name w:val="endnote text"/>
    <w:basedOn w:val="Normal"/>
    <w:link w:val="EndnoteTextChar"/>
    <w:semiHidden/>
    <w:pPr>
      <w:tabs>
        <w:tab w:val="left" w:pos="567"/>
      </w:tabs>
    </w:pPr>
    <w:rPr>
      <w:lang w:eastAsia="x-none"/>
    </w:rPr>
  </w:style>
  <w:style w:type="character" w:customStyle="1" w:styleId="EndnoteTextChar">
    <w:name w:val="Endnote Text Char"/>
    <w:link w:val="EndnoteText"/>
    <w:semiHidden/>
    <w:rsid w:val="001C2EB7"/>
    <w:rPr>
      <w:sz w:val="22"/>
      <w:lang w:val="en-GB"/>
    </w:rPr>
  </w:style>
  <w:style w:type="character" w:styleId="EndnoteReference">
    <w:name w:val="endnote reference"/>
    <w:semiHidden/>
    <w:rPr>
      <w:vertAlign w:val="superscript"/>
    </w:rPr>
  </w:style>
  <w:style w:type="paragraph" w:styleId="ListBullet">
    <w:name w:val="List Bullet"/>
    <w:basedOn w:val="Normal"/>
    <w:rsid w:val="002651C9"/>
    <w:pPr>
      <w:ind w:left="283" w:hanging="283"/>
    </w:pPr>
  </w:style>
  <w:style w:type="character" w:customStyle="1" w:styleId="Initial">
    <w:name w:val="Initial"/>
    <w:rPr>
      <w:rFonts w:ascii="Times New Roman" w:hAnsi="Times New Roman"/>
      <w:noProof w:val="0"/>
      <w:sz w:val="24"/>
      <w:lang w:val="en-US"/>
    </w:rPr>
  </w:style>
  <w:style w:type="paragraph" w:styleId="BodyTextIndent">
    <w:name w:val="Body Text Indent"/>
    <w:basedOn w:val="Normal"/>
    <w:rsid w:val="002651C9"/>
    <w:pPr>
      <w:tabs>
        <w:tab w:val="left" w:pos="252"/>
      </w:tabs>
      <w:ind w:left="252" w:hanging="252"/>
    </w:pPr>
    <w:rPr>
      <w:sz w:val="32"/>
      <w:lang w:val="en-US"/>
    </w:rPr>
  </w:style>
  <w:style w:type="paragraph" w:styleId="BodyTextIndent2">
    <w:name w:val="Body Text Indent 2"/>
    <w:basedOn w:val="Normal"/>
    <w:rsid w:val="002651C9"/>
    <w:pPr>
      <w:tabs>
        <w:tab w:val="left" w:pos="540"/>
      </w:tabs>
      <w:ind w:left="540"/>
    </w:pPr>
    <w:rPr>
      <w:b/>
      <w:sz w:val="32"/>
      <w:lang w:val="en-US"/>
    </w:rPr>
  </w:style>
  <w:style w:type="paragraph" w:styleId="BodyText3">
    <w:name w:val="Body Text 3"/>
    <w:basedOn w:val="Normal"/>
    <w:rsid w:val="002651C9"/>
    <w:pPr>
      <w:tabs>
        <w:tab w:val="left" w:pos="252"/>
      </w:tabs>
    </w:pPr>
    <w:rPr>
      <w:sz w:val="32"/>
      <w:lang w:val="en-US"/>
    </w:rPr>
  </w:style>
  <w:style w:type="paragraph" w:styleId="BodyTextIndent3">
    <w:name w:val="Body Text Indent 3"/>
    <w:basedOn w:val="Normal"/>
    <w:rsid w:val="002651C9"/>
    <w:pPr>
      <w:tabs>
        <w:tab w:val="left" w:pos="252"/>
      </w:tabs>
      <w:ind w:left="252" w:hanging="252"/>
    </w:pPr>
    <w:rPr>
      <w:lang w:val="en-US"/>
    </w:rPr>
  </w:style>
  <w:style w:type="paragraph" w:customStyle="1" w:styleId="Considrant">
    <w:name w:val="Considérant"/>
    <w:basedOn w:val="Normal"/>
    <w:rsid w:val="002651C9"/>
    <w:pPr>
      <w:numPr>
        <w:numId w:val="30"/>
      </w:numPr>
      <w:spacing w:before="120" w:after="120"/>
      <w:jc w:val="both"/>
    </w:pPr>
    <w:rPr>
      <w:sz w:val="24"/>
      <w:lang w:val="da-DK"/>
    </w:rPr>
  </w:style>
  <w:style w:type="paragraph" w:styleId="BlockText">
    <w:name w:val="Block Text"/>
    <w:basedOn w:val="Normal"/>
    <w:pPr>
      <w:ind w:left="142" w:right="2880"/>
    </w:pPr>
    <w:rPr>
      <w:b/>
      <w:lang w:val="da-DK"/>
    </w:rPr>
  </w:style>
  <w:style w:type="paragraph" w:customStyle="1" w:styleId="BalloonText1">
    <w:name w:val="Balloon Text1"/>
    <w:basedOn w:val="Normal"/>
    <w:semiHidden/>
    <w:rPr>
      <w:rFonts w:ascii="Tahoma" w:hAnsi="Tahoma" w:cs="Tahoma"/>
      <w:sz w:val="16"/>
      <w:szCs w:val="16"/>
    </w:rPr>
  </w:style>
  <w:style w:type="character" w:styleId="CommentReference">
    <w:name w:val="annotation reference"/>
    <w:rPr>
      <w:sz w:val="16"/>
    </w:rPr>
  </w:style>
  <w:style w:type="character" w:styleId="Hyperlink">
    <w:name w:val="Hyperlink"/>
    <w:uiPriority w:val="99"/>
    <w:rPr>
      <w:color w:val="0000FF"/>
      <w:u w:val="single"/>
    </w:rPr>
  </w:style>
  <w:style w:type="paragraph" w:styleId="NormalIndent">
    <w:name w:val="Normal Indent"/>
    <w:basedOn w:val="Normal"/>
    <w:pPr>
      <w:ind w:left="720"/>
    </w:pPr>
    <w:rPr>
      <w:sz w:val="20"/>
    </w:rPr>
  </w:style>
  <w:style w:type="paragraph" w:styleId="CommentText">
    <w:name w:val="annotation text"/>
    <w:basedOn w:val="Normal"/>
    <w:link w:val="CommentTextChar"/>
    <w:rPr>
      <w:sz w:val="20"/>
    </w:rPr>
  </w:style>
  <w:style w:type="character" w:customStyle="1" w:styleId="CommentTextChar">
    <w:name w:val="Comment Text Char"/>
    <w:link w:val="CommentText"/>
    <w:rsid w:val="009351F5"/>
    <w:rPr>
      <w:lang w:val="en-GB"/>
    </w:rPr>
  </w:style>
  <w:style w:type="paragraph" w:customStyle="1" w:styleId="CommentSubject1">
    <w:name w:val="Comment Subject1"/>
    <w:basedOn w:val="CommentText"/>
    <w:next w:val="CommentText"/>
    <w:semiHidden/>
    <w:rPr>
      <w:b/>
      <w:bCs/>
    </w:rPr>
  </w:style>
  <w:style w:type="paragraph" w:styleId="BalloonText">
    <w:name w:val="Balloon Text"/>
    <w:basedOn w:val="Normal"/>
    <w:semiHidden/>
    <w:rsid w:val="00790B4E"/>
    <w:rPr>
      <w:rFonts w:ascii="Tahoma" w:hAnsi="Tahoma" w:cs="Tahoma"/>
      <w:sz w:val="16"/>
      <w:szCs w:val="16"/>
    </w:rPr>
  </w:style>
  <w:style w:type="paragraph" w:styleId="CommentSubject">
    <w:name w:val="annotation subject"/>
    <w:basedOn w:val="CommentText"/>
    <w:next w:val="CommentText"/>
    <w:semiHidden/>
    <w:rsid w:val="00CB42AD"/>
    <w:rPr>
      <w:b/>
      <w:bCs/>
    </w:rPr>
  </w:style>
  <w:style w:type="paragraph" w:styleId="DocumentMap">
    <w:name w:val="Document Map"/>
    <w:basedOn w:val="Normal"/>
    <w:semiHidden/>
    <w:rsid w:val="001D05C8"/>
    <w:pPr>
      <w:shd w:val="clear" w:color="auto" w:fill="000080"/>
    </w:pPr>
    <w:rPr>
      <w:rFonts w:ascii="Tahoma" w:hAnsi="Tahoma" w:cs="Tahoma"/>
      <w:sz w:val="20"/>
    </w:rPr>
  </w:style>
  <w:style w:type="paragraph" w:customStyle="1" w:styleId="Bold">
    <w:name w:val="Bold"/>
    <w:aliases w:val="Centered"/>
    <w:basedOn w:val="Normal"/>
    <w:rsid w:val="00B67173"/>
    <w:pPr>
      <w:jc w:val="center"/>
    </w:pPr>
    <w:rPr>
      <w:b/>
      <w:bCs/>
    </w:rPr>
  </w:style>
  <w:style w:type="paragraph" w:customStyle="1" w:styleId="TableText">
    <w:name w:val="Table Text"/>
    <w:basedOn w:val="BlockText"/>
    <w:rsid w:val="004D5FCC"/>
    <w:pPr>
      <w:keepNext/>
      <w:spacing w:before="120"/>
      <w:ind w:left="0" w:right="0"/>
      <w:outlineLvl w:val="3"/>
    </w:pPr>
    <w:rPr>
      <w:rFonts w:ascii="Arial" w:eastAsia="MS Mincho" w:hAnsi="Arial"/>
      <w:b w:val="0"/>
      <w:color w:val="000000"/>
      <w:sz w:val="24"/>
      <w:lang w:val="en-US"/>
    </w:rPr>
  </w:style>
  <w:style w:type="paragraph" w:styleId="Caption">
    <w:name w:val="caption"/>
    <w:basedOn w:val="Normal"/>
    <w:next w:val="Normal"/>
    <w:qFormat/>
    <w:rsid w:val="004D5FCC"/>
    <w:rPr>
      <w:rFonts w:ascii="Arial" w:hAnsi="Arial" w:cs="Arial"/>
      <w:bCs/>
      <w:color w:val="FF00FF"/>
      <w:sz w:val="28"/>
      <w:lang w:val="en-US"/>
    </w:rPr>
  </w:style>
  <w:style w:type="paragraph" w:styleId="List">
    <w:name w:val="List"/>
    <w:basedOn w:val="Normal"/>
    <w:rsid w:val="004D5FCC"/>
    <w:pPr>
      <w:ind w:left="360" w:hanging="360"/>
    </w:pPr>
    <w:rPr>
      <w:sz w:val="24"/>
      <w:lang w:val="en-US"/>
    </w:rPr>
  </w:style>
  <w:style w:type="paragraph" w:customStyle="1" w:styleId="TitleA">
    <w:name w:val="Title A"/>
    <w:basedOn w:val="Normal"/>
    <w:qFormat/>
    <w:rsid w:val="00060BFD"/>
    <w:pPr>
      <w:jc w:val="center"/>
    </w:pPr>
    <w:rPr>
      <w:b/>
      <w:bCs/>
      <w:lang w:val="da-DK"/>
    </w:rPr>
  </w:style>
  <w:style w:type="paragraph" w:customStyle="1" w:styleId="TitleB">
    <w:name w:val="Title B"/>
    <w:basedOn w:val="Normal"/>
    <w:qFormat/>
    <w:rsid w:val="002D7EB8"/>
    <w:pPr>
      <w:suppressAutoHyphens/>
      <w:ind w:left="567" w:hanging="567"/>
    </w:pPr>
    <w:rPr>
      <w:b/>
      <w:lang w:val="da-DK"/>
    </w:rPr>
  </w:style>
  <w:style w:type="paragraph" w:styleId="BodyTextFirstIndent">
    <w:name w:val="Body Text First Indent"/>
    <w:basedOn w:val="BodyText"/>
    <w:rsid w:val="00767EBF"/>
    <w:pPr>
      <w:spacing w:after="120"/>
      <w:ind w:right="0" w:firstLine="210"/>
      <w:jc w:val="left"/>
    </w:pPr>
    <w:rPr>
      <w:lang w:val="en-GB"/>
    </w:rPr>
  </w:style>
  <w:style w:type="paragraph" w:styleId="BodyTextFirstIndent2">
    <w:name w:val="Body Text First Indent 2"/>
    <w:basedOn w:val="BodyTextIndent"/>
    <w:rsid w:val="00767EBF"/>
    <w:pPr>
      <w:tabs>
        <w:tab w:val="clear" w:pos="252"/>
      </w:tabs>
      <w:spacing w:after="120"/>
      <w:ind w:left="283" w:firstLine="210"/>
    </w:pPr>
    <w:rPr>
      <w:sz w:val="22"/>
      <w:lang w:val="en-GB"/>
    </w:rPr>
  </w:style>
  <w:style w:type="paragraph" w:styleId="Closing">
    <w:name w:val="Closing"/>
    <w:basedOn w:val="Normal"/>
    <w:rsid w:val="00767EBF"/>
    <w:pPr>
      <w:ind w:left="4252"/>
    </w:pPr>
  </w:style>
  <w:style w:type="paragraph" w:styleId="Date">
    <w:name w:val="Date"/>
    <w:basedOn w:val="Normal"/>
    <w:next w:val="Normal"/>
    <w:rsid w:val="00767EBF"/>
  </w:style>
  <w:style w:type="paragraph" w:styleId="E-mailSignature">
    <w:name w:val="E-mail Signature"/>
    <w:basedOn w:val="Normal"/>
    <w:rsid w:val="00767EBF"/>
  </w:style>
  <w:style w:type="paragraph" w:styleId="EnvelopeAddress">
    <w:name w:val="envelope address"/>
    <w:basedOn w:val="Normal"/>
    <w:rsid w:val="002651C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767EBF"/>
    <w:rPr>
      <w:rFonts w:ascii="Arial" w:hAnsi="Arial" w:cs="Arial"/>
      <w:sz w:val="20"/>
    </w:rPr>
  </w:style>
  <w:style w:type="paragraph" w:styleId="FootnoteText">
    <w:name w:val="footnote text"/>
    <w:basedOn w:val="Normal"/>
    <w:semiHidden/>
    <w:rsid w:val="00767EBF"/>
    <w:rPr>
      <w:sz w:val="20"/>
    </w:rPr>
  </w:style>
  <w:style w:type="paragraph" w:styleId="HTMLAddress">
    <w:name w:val="HTML Address"/>
    <w:basedOn w:val="Normal"/>
    <w:rsid w:val="00767EBF"/>
    <w:rPr>
      <w:i/>
      <w:iCs/>
    </w:rPr>
  </w:style>
  <w:style w:type="paragraph" w:styleId="HTMLPreformatted">
    <w:name w:val="HTML Preformatted"/>
    <w:basedOn w:val="Normal"/>
    <w:rsid w:val="00767EBF"/>
    <w:rPr>
      <w:rFonts w:ascii="Courier New" w:hAnsi="Courier New" w:cs="Courier New"/>
      <w:sz w:val="20"/>
    </w:rPr>
  </w:style>
  <w:style w:type="paragraph" w:styleId="Index1">
    <w:name w:val="index 1"/>
    <w:basedOn w:val="Normal"/>
    <w:next w:val="Normal"/>
    <w:autoRedefine/>
    <w:semiHidden/>
    <w:rsid w:val="00767EBF"/>
    <w:pPr>
      <w:ind w:left="220" w:hanging="220"/>
    </w:pPr>
  </w:style>
  <w:style w:type="paragraph" w:styleId="Index2">
    <w:name w:val="index 2"/>
    <w:basedOn w:val="Normal"/>
    <w:next w:val="Normal"/>
    <w:autoRedefine/>
    <w:semiHidden/>
    <w:rsid w:val="00767EBF"/>
    <w:pPr>
      <w:ind w:left="440" w:hanging="220"/>
    </w:pPr>
  </w:style>
  <w:style w:type="paragraph" w:styleId="Index3">
    <w:name w:val="index 3"/>
    <w:basedOn w:val="Normal"/>
    <w:next w:val="Normal"/>
    <w:autoRedefine/>
    <w:semiHidden/>
    <w:rsid w:val="00767EBF"/>
    <w:pPr>
      <w:ind w:left="660" w:hanging="220"/>
    </w:pPr>
  </w:style>
  <w:style w:type="paragraph" w:styleId="Index4">
    <w:name w:val="index 4"/>
    <w:basedOn w:val="Normal"/>
    <w:next w:val="Normal"/>
    <w:autoRedefine/>
    <w:semiHidden/>
    <w:rsid w:val="00767EBF"/>
    <w:pPr>
      <w:ind w:left="880" w:hanging="220"/>
    </w:pPr>
  </w:style>
  <w:style w:type="paragraph" w:styleId="Index5">
    <w:name w:val="index 5"/>
    <w:basedOn w:val="Normal"/>
    <w:next w:val="Normal"/>
    <w:autoRedefine/>
    <w:semiHidden/>
    <w:rsid w:val="00767EBF"/>
    <w:pPr>
      <w:ind w:left="1100" w:hanging="220"/>
    </w:pPr>
  </w:style>
  <w:style w:type="paragraph" w:styleId="Index6">
    <w:name w:val="index 6"/>
    <w:basedOn w:val="Normal"/>
    <w:next w:val="Normal"/>
    <w:autoRedefine/>
    <w:semiHidden/>
    <w:rsid w:val="00767EBF"/>
    <w:pPr>
      <w:ind w:left="1320" w:hanging="220"/>
    </w:pPr>
  </w:style>
  <w:style w:type="paragraph" w:styleId="Index7">
    <w:name w:val="index 7"/>
    <w:basedOn w:val="Normal"/>
    <w:next w:val="Normal"/>
    <w:autoRedefine/>
    <w:semiHidden/>
    <w:rsid w:val="00767EBF"/>
    <w:pPr>
      <w:ind w:left="1540" w:hanging="220"/>
    </w:pPr>
  </w:style>
  <w:style w:type="paragraph" w:styleId="Index8">
    <w:name w:val="index 8"/>
    <w:basedOn w:val="Normal"/>
    <w:next w:val="Normal"/>
    <w:autoRedefine/>
    <w:semiHidden/>
    <w:rsid w:val="00767EBF"/>
    <w:pPr>
      <w:ind w:left="1760" w:hanging="220"/>
    </w:pPr>
  </w:style>
  <w:style w:type="paragraph" w:styleId="Index9">
    <w:name w:val="index 9"/>
    <w:basedOn w:val="Normal"/>
    <w:next w:val="Normal"/>
    <w:autoRedefine/>
    <w:semiHidden/>
    <w:rsid w:val="00767EBF"/>
    <w:pPr>
      <w:ind w:left="1980" w:hanging="220"/>
    </w:pPr>
  </w:style>
  <w:style w:type="paragraph" w:styleId="IndexHeading">
    <w:name w:val="index heading"/>
    <w:basedOn w:val="Normal"/>
    <w:next w:val="Index1"/>
    <w:semiHidden/>
    <w:rsid w:val="00767EBF"/>
    <w:rPr>
      <w:rFonts w:ascii="Arial" w:hAnsi="Arial" w:cs="Arial"/>
      <w:b/>
      <w:bCs/>
    </w:rPr>
  </w:style>
  <w:style w:type="paragraph" w:styleId="List2">
    <w:name w:val="List 2"/>
    <w:basedOn w:val="Normal"/>
    <w:rsid w:val="00767EBF"/>
    <w:pPr>
      <w:ind w:left="566" w:hanging="283"/>
    </w:pPr>
  </w:style>
  <w:style w:type="paragraph" w:styleId="List3">
    <w:name w:val="List 3"/>
    <w:basedOn w:val="Normal"/>
    <w:rsid w:val="00767EBF"/>
    <w:pPr>
      <w:ind w:left="849" w:hanging="283"/>
    </w:pPr>
  </w:style>
  <w:style w:type="paragraph" w:styleId="List4">
    <w:name w:val="List 4"/>
    <w:basedOn w:val="Normal"/>
    <w:rsid w:val="00767EBF"/>
    <w:pPr>
      <w:ind w:left="1132" w:hanging="283"/>
    </w:pPr>
  </w:style>
  <w:style w:type="paragraph" w:styleId="List5">
    <w:name w:val="List 5"/>
    <w:basedOn w:val="Normal"/>
    <w:rsid w:val="00767EBF"/>
    <w:pPr>
      <w:ind w:left="1415" w:hanging="283"/>
    </w:pPr>
  </w:style>
  <w:style w:type="paragraph" w:styleId="ListBullet2">
    <w:name w:val="List Bullet 2"/>
    <w:basedOn w:val="Normal"/>
    <w:rsid w:val="002651C9"/>
    <w:pPr>
      <w:numPr>
        <w:numId w:val="54"/>
      </w:numPr>
    </w:pPr>
  </w:style>
  <w:style w:type="paragraph" w:styleId="ListBullet3">
    <w:name w:val="List Bullet 3"/>
    <w:basedOn w:val="Normal"/>
    <w:rsid w:val="002651C9"/>
    <w:pPr>
      <w:numPr>
        <w:numId w:val="55"/>
      </w:numPr>
    </w:pPr>
  </w:style>
  <w:style w:type="paragraph" w:styleId="ListBullet4">
    <w:name w:val="List Bullet 4"/>
    <w:basedOn w:val="Normal"/>
    <w:rsid w:val="002651C9"/>
    <w:pPr>
      <w:numPr>
        <w:numId w:val="56"/>
      </w:numPr>
    </w:pPr>
  </w:style>
  <w:style w:type="paragraph" w:styleId="ListBullet5">
    <w:name w:val="List Bullet 5"/>
    <w:basedOn w:val="Normal"/>
    <w:rsid w:val="002651C9"/>
    <w:pPr>
      <w:numPr>
        <w:numId w:val="57"/>
      </w:numPr>
    </w:pPr>
  </w:style>
  <w:style w:type="paragraph" w:styleId="ListContinue">
    <w:name w:val="List Continue"/>
    <w:basedOn w:val="Normal"/>
    <w:rsid w:val="00767EBF"/>
    <w:pPr>
      <w:spacing w:after="120"/>
      <w:ind w:left="283"/>
    </w:pPr>
  </w:style>
  <w:style w:type="paragraph" w:styleId="ListContinue2">
    <w:name w:val="List Continue 2"/>
    <w:basedOn w:val="Normal"/>
    <w:rsid w:val="00767EBF"/>
    <w:pPr>
      <w:spacing w:after="120"/>
      <w:ind w:left="566"/>
    </w:pPr>
  </w:style>
  <w:style w:type="paragraph" w:styleId="ListContinue3">
    <w:name w:val="List Continue 3"/>
    <w:basedOn w:val="Normal"/>
    <w:rsid w:val="00767EBF"/>
    <w:pPr>
      <w:spacing w:after="120"/>
      <w:ind w:left="849"/>
    </w:pPr>
  </w:style>
  <w:style w:type="paragraph" w:styleId="ListContinue4">
    <w:name w:val="List Continue 4"/>
    <w:basedOn w:val="Normal"/>
    <w:rsid w:val="00767EBF"/>
    <w:pPr>
      <w:spacing w:after="120"/>
      <w:ind w:left="1132"/>
    </w:pPr>
  </w:style>
  <w:style w:type="paragraph" w:styleId="ListContinue5">
    <w:name w:val="List Continue 5"/>
    <w:basedOn w:val="Normal"/>
    <w:rsid w:val="00767EBF"/>
    <w:pPr>
      <w:spacing w:after="120"/>
      <w:ind w:left="1415"/>
    </w:pPr>
  </w:style>
  <w:style w:type="paragraph" w:styleId="ListNumber">
    <w:name w:val="List Number"/>
    <w:basedOn w:val="Normal"/>
    <w:rsid w:val="002651C9"/>
    <w:pPr>
      <w:numPr>
        <w:numId w:val="58"/>
      </w:numPr>
    </w:pPr>
  </w:style>
  <w:style w:type="paragraph" w:styleId="ListNumber2">
    <w:name w:val="List Number 2"/>
    <w:basedOn w:val="Normal"/>
    <w:rsid w:val="002651C9"/>
    <w:pPr>
      <w:numPr>
        <w:numId w:val="59"/>
      </w:numPr>
    </w:pPr>
  </w:style>
  <w:style w:type="paragraph" w:styleId="ListNumber3">
    <w:name w:val="List Number 3"/>
    <w:basedOn w:val="Normal"/>
    <w:rsid w:val="002651C9"/>
    <w:pPr>
      <w:numPr>
        <w:numId w:val="60"/>
      </w:numPr>
    </w:pPr>
  </w:style>
  <w:style w:type="paragraph" w:styleId="ListNumber4">
    <w:name w:val="List Number 4"/>
    <w:basedOn w:val="Normal"/>
    <w:rsid w:val="002651C9"/>
    <w:pPr>
      <w:numPr>
        <w:numId w:val="61"/>
      </w:numPr>
    </w:pPr>
  </w:style>
  <w:style w:type="paragraph" w:styleId="ListNumber5">
    <w:name w:val="List Number 5"/>
    <w:basedOn w:val="Normal"/>
    <w:rsid w:val="002651C9"/>
    <w:pPr>
      <w:numPr>
        <w:numId w:val="62"/>
      </w:numPr>
    </w:pPr>
  </w:style>
  <w:style w:type="paragraph" w:styleId="MacroText">
    <w:name w:val="macro"/>
    <w:semiHidden/>
    <w:rsid w:val="00767EB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rsid w:val="00767EB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rsid w:val="00767EBF"/>
    <w:rPr>
      <w:sz w:val="24"/>
      <w:szCs w:val="24"/>
    </w:rPr>
  </w:style>
  <w:style w:type="paragraph" w:styleId="NoteHeading">
    <w:name w:val="Note Heading"/>
    <w:basedOn w:val="Normal"/>
    <w:next w:val="Normal"/>
    <w:rsid w:val="00767EBF"/>
  </w:style>
  <w:style w:type="paragraph" w:styleId="PlainText">
    <w:name w:val="Plain Text"/>
    <w:basedOn w:val="Normal"/>
    <w:rsid w:val="00767EBF"/>
    <w:rPr>
      <w:rFonts w:ascii="Courier New" w:hAnsi="Courier New" w:cs="Courier New"/>
      <w:sz w:val="20"/>
    </w:rPr>
  </w:style>
  <w:style w:type="paragraph" w:styleId="Salutation">
    <w:name w:val="Salutation"/>
    <w:basedOn w:val="Normal"/>
    <w:next w:val="Normal"/>
    <w:rsid w:val="00767EBF"/>
  </w:style>
  <w:style w:type="paragraph" w:styleId="Signature">
    <w:name w:val="Signature"/>
    <w:basedOn w:val="Normal"/>
    <w:rsid w:val="00767EBF"/>
    <w:pPr>
      <w:ind w:left="4252"/>
    </w:pPr>
  </w:style>
  <w:style w:type="paragraph" w:styleId="Subtitle">
    <w:name w:val="Subtitle"/>
    <w:basedOn w:val="Normal"/>
    <w:qFormat/>
    <w:rsid w:val="00767EBF"/>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767EBF"/>
    <w:pPr>
      <w:ind w:left="220" w:hanging="220"/>
    </w:pPr>
  </w:style>
  <w:style w:type="paragraph" w:styleId="TableofFigures">
    <w:name w:val="table of figures"/>
    <w:basedOn w:val="Normal"/>
    <w:next w:val="Normal"/>
    <w:semiHidden/>
    <w:rsid w:val="00767EBF"/>
  </w:style>
  <w:style w:type="paragraph" w:styleId="Title">
    <w:name w:val="Title"/>
    <w:basedOn w:val="Normal"/>
    <w:qFormat/>
    <w:rsid w:val="00767EBF"/>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767EBF"/>
    <w:pPr>
      <w:spacing w:before="120"/>
    </w:pPr>
    <w:rPr>
      <w:rFonts w:ascii="Arial" w:hAnsi="Arial" w:cs="Arial"/>
      <w:b/>
      <w:bCs/>
      <w:sz w:val="24"/>
      <w:szCs w:val="24"/>
    </w:rPr>
  </w:style>
  <w:style w:type="paragraph" w:styleId="TOC1">
    <w:name w:val="toc 1"/>
    <w:basedOn w:val="Normal"/>
    <w:next w:val="Normal"/>
    <w:autoRedefine/>
    <w:semiHidden/>
    <w:rsid w:val="00767EBF"/>
  </w:style>
  <w:style w:type="paragraph" w:styleId="TOC2">
    <w:name w:val="toc 2"/>
    <w:basedOn w:val="Normal"/>
    <w:next w:val="Normal"/>
    <w:autoRedefine/>
    <w:semiHidden/>
    <w:rsid w:val="00767EBF"/>
    <w:pPr>
      <w:ind w:left="220"/>
    </w:pPr>
  </w:style>
  <w:style w:type="paragraph" w:styleId="TOC3">
    <w:name w:val="toc 3"/>
    <w:basedOn w:val="Normal"/>
    <w:next w:val="Normal"/>
    <w:autoRedefine/>
    <w:semiHidden/>
    <w:rsid w:val="00767EBF"/>
    <w:pPr>
      <w:ind w:left="440"/>
    </w:pPr>
  </w:style>
  <w:style w:type="paragraph" w:styleId="TOC4">
    <w:name w:val="toc 4"/>
    <w:basedOn w:val="Normal"/>
    <w:next w:val="Normal"/>
    <w:autoRedefine/>
    <w:semiHidden/>
    <w:rsid w:val="00767EBF"/>
    <w:pPr>
      <w:ind w:left="660"/>
    </w:pPr>
  </w:style>
  <w:style w:type="paragraph" w:styleId="TOC5">
    <w:name w:val="toc 5"/>
    <w:basedOn w:val="Normal"/>
    <w:next w:val="Normal"/>
    <w:autoRedefine/>
    <w:semiHidden/>
    <w:rsid w:val="00767EBF"/>
    <w:pPr>
      <w:ind w:left="880"/>
    </w:pPr>
  </w:style>
  <w:style w:type="paragraph" w:styleId="TOC6">
    <w:name w:val="toc 6"/>
    <w:basedOn w:val="Normal"/>
    <w:next w:val="Normal"/>
    <w:autoRedefine/>
    <w:semiHidden/>
    <w:rsid w:val="00767EBF"/>
    <w:pPr>
      <w:ind w:left="1100"/>
    </w:pPr>
  </w:style>
  <w:style w:type="paragraph" w:styleId="TOC7">
    <w:name w:val="toc 7"/>
    <w:basedOn w:val="Normal"/>
    <w:next w:val="Normal"/>
    <w:autoRedefine/>
    <w:semiHidden/>
    <w:rsid w:val="00767EBF"/>
    <w:pPr>
      <w:ind w:left="1320"/>
    </w:pPr>
  </w:style>
  <w:style w:type="paragraph" w:styleId="TOC8">
    <w:name w:val="toc 8"/>
    <w:basedOn w:val="Normal"/>
    <w:next w:val="Normal"/>
    <w:autoRedefine/>
    <w:semiHidden/>
    <w:rsid w:val="00767EBF"/>
    <w:pPr>
      <w:ind w:left="1540"/>
    </w:pPr>
  </w:style>
  <w:style w:type="paragraph" w:styleId="TOC9">
    <w:name w:val="toc 9"/>
    <w:basedOn w:val="Normal"/>
    <w:next w:val="Normal"/>
    <w:autoRedefine/>
    <w:semiHidden/>
    <w:rsid w:val="00767EBF"/>
    <w:pPr>
      <w:ind w:left="1760"/>
    </w:pPr>
  </w:style>
  <w:style w:type="paragraph" w:styleId="ListParagraph">
    <w:name w:val="List Paragraph"/>
    <w:basedOn w:val="Normal"/>
    <w:uiPriority w:val="1"/>
    <w:qFormat/>
    <w:rsid w:val="00903943"/>
    <w:pPr>
      <w:ind w:left="1304"/>
    </w:pPr>
  </w:style>
  <w:style w:type="character" w:styleId="FollowedHyperlink">
    <w:name w:val="FollowedHyperlink"/>
    <w:rsid w:val="00D426AE"/>
    <w:rPr>
      <w:color w:val="800080"/>
      <w:u w:val="single"/>
    </w:rPr>
  </w:style>
  <w:style w:type="paragraph" w:styleId="Revision">
    <w:name w:val="Revision"/>
    <w:hidden/>
    <w:uiPriority w:val="99"/>
    <w:semiHidden/>
    <w:rsid w:val="000B5F77"/>
    <w:rPr>
      <w:sz w:val="22"/>
      <w:lang w:val="en-GB" w:eastAsia="en-US"/>
    </w:rPr>
  </w:style>
  <w:style w:type="paragraph" w:styleId="Bibliography">
    <w:name w:val="Bibliography"/>
    <w:basedOn w:val="Normal"/>
    <w:next w:val="Normal"/>
    <w:uiPriority w:val="37"/>
    <w:semiHidden/>
    <w:unhideWhenUsed/>
    <w:rsid w:val="00C330C4"/>
  </w:style>
  <w:style w:type="paragraph" w:styleId="IntenseQuote">
    <w:name w:val="Intense Quote"/>
    <w:basedOn w:val="Normal"/>
    <w:next w:val="Normal"/>
    <w:link w:val="IntenseQuoteChar"/>
    <w:uiPriority w:val="30"/>
    <w:qFormat/>
    <w:rsid w:val="00C330C4"/>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330C4"/>
    <w:rPr>
      <w:b/>
      <w:bCs/>
      <w:i/>
      <w:iCs/>
      <w:color w:val="4F81BD"/>
      <w:sz w:val="22"/>
      <w:lang w:val="en-GB"/>
    </w:rPr>
  </w:style>
  <w:style w:type="paragraph" w:styleId="NoSpacing">
    <w:name w:val="No Spacing"/>
    <w:uiPriority w:val="1"/>
    <w:qFormat/>
    <w:rsid w:val="00C330C4"/>
    <w:rPr>
      <w:sz w:val="22"/>
      <w:lang w:val="en-GB" w:eastAsia="en-US"/>
    </w:rPr>
  </w:style>
  <w:style w:type="paragraph" w:styleId="Quote">
    <w:name w:val="Quote"/>
    <w:basedOn w:val="Normal"/>
    <w:next w:val="Normal"/>
    <w:link w:val="QuoteChar"/>
    <w:uiPriority w:val="29"/>
    <w:qFormat/>
    <w:rsid w:val="00C330C4"/>
    <w:rPr>
      <w:i/>
      <w:iCs/>
      <w:color w:val="000000"/>
    </w:rPr>
  </w:style>
  <w:style w:type="character" w:customStyle="1" w:styleId="QuoteChar">
    <w:name w:val="Quote Char"/>
    <w:link w:val="Quote"/>
    <w:uiPriority w:val="29"/>
    <w:rsid w:val="00C330C4"/>
    <w:rPr>
      <w:i/>
      <w:iCs/>
      <w:color w:val="000000"/>
      <w:sz w:val="22"/>
      <w:lang w:val="en-GB"/>
    </w:rPr>
  </w:style>
  <w:style w:type="paragraph" w:styleId="TOCHeading">
    <w:name w:val="TOC Heading"/>
    <w:basedOn w:val="Heading1"/>
    <w:next w:val="Normal"/>
    <w:uiPriority w:val="39"/>
    <w:semiHidden/>
    <w:unhideWhenUsed/>
    <w:qFormat/>
    <w:rsid w:val="00C330C4"/>
    <w:pPr>
      <w:spacing w:before="240" w:after="60"/>
      <w:jc w:val="left"/>
      <w:outlineLvl w:val="9"/>
    </w:pPr>
    <w:rPr>
      <w:rFonts w:ascii="Cambria" w:hAnsi="Cambria"/>
      <w:bCs/>
      <w:kern w:val="32"/>
      <w:sz w:val="32"/>
      <w:szCs w:val="32"/>
      <w:lang w:val="en-GB"/>
    </w:rPr>
  </w:style>
  <w:style w:type="paragraph" w:customStyle="1" w:styleId="BodytextAgency">
    <w:name w:val="Body text (Agency)"/>
    <w:basedOn w:val="Normal"/>
    <w:link w:val="BodytextAgencyChar"/>
    <w:qFormat/>
    <w:rsid w:val="00213981"/>
    <w:pPr>
      <w:spacing w:after="140" w:line="280" w:lineRule="atLeast"/>
    </w:pPr>
    <w:rPr>
      <w:rFonts w:ascii="Verdana" w:eastAsia="Verdana" w:hAnsi="Verdana"/>
      <w:sz w:val="18"/>
      <w:szCs w:val="18"/>
      <w:lang w:eastAsia="en-GB"/>
    </w:rPr>
  </w:style>
  <w:style w:type="character" w:customStyle="1" w:styleId="BodytextAgencyChar">
    <w:name w:val="Body text (Agency) Char"/>
    <w:link w:val="BodytextAgency"/>
    <w:rsid w:val="00213981"/>
    <w:rPr>
      <w:rFonts w:ascii="Verdana" w:eastAsia="Verdana" w:hAnsi="Verdana"/>
      <w:sz w:val="18"/>
      <w:szCs w:val="18"/>
      <w:lang w:val="en-GB" w:eastAsia="en-GB"/>
    </w:rPr>
  </w:style>
  <w:style w:type="paragraph" w:customStyle="1" w:styleId="Default">
    <w:name w:val="Default"/>
    <w:rsid w:val="00A02D3B"/>
    <w:pPr>
      <w:autoSpaceDE w:val="0"/>
      <w:autoSpaceDN w:val="0"/>
      <w:adjustRightInd w:val="0"/>
    </w:pPr>
    <w:rPr>
      <w:color w:val="000000"/>
      <w:sz w:val="24"/>
      <w:szCs w:val="24"/>
      <w:lang w:val="en-US" w:eastAsia="en-US"/>
    </w:rPr>
  </w:style>
  <w:style w:type="paragraph" w:customStyle="1" w:styleId="PLRTextUnindented">
    <w:name w:val="PLR_Text_Unindented"/>
    <w:basedOn w:val="Normal"/>
    <w:link w:val="PLRTextUnindentedChar"/>
    <w:rsid w:val="009351F5"/>
    <w:rPr>
      <w:rFonts w:ascii="Arial" w:hAnsi="Arial"/>
      <w:sz w:val="20"/>
      <w:lang w:val="x-none" w:eastAsia="x-none"/>
    </w:rPr>
  </w:style>
  <w:style w:type="character" w:customStyle="1" w:styleId="PLRTextUnindentedChar">
    <w:name w:val="PLR_Text_Unindented Char"/>
    <w:link w:val="PLRTextUnindented"/>
    <w:locked/>
    <w:rsid w:val="009351F5"/>
    <w:rPr>
      <w:rFonts w:ascii="Arial" w:hAnsi="Arial"/>
      <w:lang w:val="x-none" w:eastAsia="x-none"/>
    </w:rPr>
  </w:style>
  <w:style w:type="paragraph" w:customStyle="1" w:styleId="IFUBodyText">
    <w:name w:val="IFU Body Text"/>
    <w:basedOn w:val="BodyText"/>
    <w:qFormat/>
    <w:rsid w:val="009351F5"/>
    <w:pPr>
      <w:spacing w:before="120"/>
      <w:ind w:right="0"/>
      <w:jc w:val="left"/>
    </w:pPr>
    <w:rPr>
      <w:rFonts w:ascii="Arial" w:hAnsi="Arial"/>
      <w:lang w:val="en-US"/>
    </w:rPr>
  </w:style>
  <w:style w:type="paragraph" w:customStyle="1" w:styleId="IFUBulletedBodyText">
    <w:name w:val="IFU Bulleted Body Text"/>
    <w:qFormat/>
    <w:rsid w:val="009351F5"/>
    <w:pPr>
      <w:tabs>
        <w:tab w:val="left" w:pos="360"/>
      </w:tabs>
      <w:spacing w:before="120"/>
      <w:ind w:left="720" w:hanging="360"/>
    </w:pPr>
    <w:rPr>
      <w:rFonts w:ascii="Arial" w:hAnsi="Arial" w:cs="Arial"/>
      <w:color w:val="000000"/>
      <w:sz w:val="22"/>
      <w:szCs w:val="22"/>
      <w:lang w:val="en-US" w:eastAsia="en-US"/>
    </w:rPr>
  </w:style>
  <w:style w:type="paragraph" w:customStyle="1" w:styleId="IFUBulletedBodyText2">
    <w:name w:val="IFU Bulleted Body Text 2"/>
    <w:autoRedefine/>
    <w:qFormat/>
    <w:rsid w:val="009351F5"/>
    <w:pPr>
      <w:spacing w:before="120"/>
      <w:ind w:left="1080" w:hanging="360"/>
    </w:pPr>
    <w:rPr>
      <w:rFonts w:ascii="Arial" w:hAnsi="Arial" w:cs="Arial"/>
      <w:color w:val="000000"/>
      <w:sz w:val="22"/>
      <w:szCs w:val="22"/>
      <w:lang w:val="en-US" w:eastAsia="en-US"/>
    </w:rPr>
  </w:style>
  <w:style w:type="character" w:customStyle="1" w:styleId="HeaderChar">
    <w:name w:val="Header Char"/>
    <w:locked/>
    <w:rsid w:val="009351F5"/>
    <w:rPr>
      <w:rFonts w:ascii="Helvetica" w:hAnsi="Helvetica"/>
      <w:lang w:val="en-GB" w:eastAsia="en-US"/>
    </w:rPr>
  </w:style>
  <w:style w:type="character" w:customStyle="1" w:styleId="A8">
    <w:name w:val="A8"/>
    <w:uiPriority w:val="99"/>
    <w:rsid w:val="009351F5"/>
    <w:rPr>
      <w:rFonts w:cs="HelveticaNeue Condensed"/>
      <w:b/>
      <w:bCs/>
      <w:color w:val="211D1E"/>
      <w:sz w:val="19"/>
      <w:szCs w:val="19"/>
      <w:u w:val="single"/>
    </w:rPr>
  </w:style>
  <w:style w:type="paragraph" w:customStyle="1" w:styleId="TableParagraph">
    <w:name w:val="Table Paragraph"/>
    <w:basedOn w:val="Normal"/>
    <w:uiPriority w:val="1"/>
    <w:qFormat/>
    <w:rsid w:val="00B75DF7"/>
    <w:pPr>
      <w:widowControl w:val="0"/>
    </w:pPr>
    <w:rPr>
      <w:rFonts w:ascii="Calibri" w:eastAsia="Calibri" w:hAnsi="Calibri"/>
      <w:szCs w:val="22"/>
      <w:lang w:val="en-US"/>
    </w:rPr>
  </w:style>
  <w:style w:type="paragraph" w:customStyle="1" w:styleId="IFUInstructionalText1">
    <w:name w:val="IFU Instructional Text 1"/>
    <w:qFormat/>
    <w:rsid w:val="003C7413"/>
    <w:pPr>
      <w:spacing w:after="20"/>
      <w:jc w:val="center"/>
    </w:pPr>
    <w:rPr>
      <w:rFonts w:ascii="Arial" w:hAnsi="Arial" w:cs="Arial"/>
      <w:sz w:val="17"/>
      <w:szCs w:val="17"/>
      <w:lang w:val="en-US" w:eastAsia="en-US"/>
    </w:rPr>
  </w:style>
  <w:style w:type="paragraph" w:customStyle="1" w:styleId="TabletextrowsAgency">
    <w:name w:val="Table text rows (Agency)"/>
    <w:basedOn w:val="Normal"/>
    <w:uiPriority w:val="99"/>
    <w:rsid w:val="0074785F"/>
    <w:pPr>
      <w:spacing w:line="280" w:lineRule="exact"/>
    </w:pPr>
    <w:rPr>
      <w:rFonts w:ascii="Verdana" w:hAnsi="Verdana"/>
      <w:sz w:val="18"/>
      <w:lang w:val="fr-LU" w:eastAsia="fr-LU"/>
    </w:rPr>
  </w:style>
  <w:style w:type="paragraph" w:customStyle="1" w:styleId="PPILabelingBodyText">
    <w:name w:val="PPI_Labeling Body Text"/>
    <w:rsid w:val="00A9340E"/>
    <w:pPr>
      <w:spacing w:before="40" w:after="120"/>
    </w:pPr>
    <w:rPr>
      <w:rFonts w:ascii="Verdana" w:hAnsi="Verdana"/>
      <w:sz w:val="22"/>
      <w:lang w:val="en-US" w:eastAsia="en-US"/>
    </w:rPr>
  </w:style>
  <w:style w:type="paragraph" w:customStyle="1" w:styleId="PPIBlockBody">
    <w:name w:val="PPI_Block Body"/>
    <w:rsid w:val="0098613C"/>
    <w:rPr>
      <w:rFonts w:ascii="Verdana" w:hAnsi="Verdana"/>
      <w:sz w:val="22"/>
      <w:lang w:val="en-US" w:eastAsia="en-US"/>
    </w:rPr>
  </w:style>
  <w:style w:type="paragraph" w:customStyle="1" w:styleId="PPIBulletedList1">
    <w:name w:val="PPI_Bulleted List 1"/>
    <w:rsid w:val="0063573E"/>
    <w:pPr>
      <w:spacing w:after="120"/>
      <w:ind w:left="360" w:hanging="360"/>
    </w:pPr>
    <w:rPr>
      <w:rFonts w:ascii="Verdana" w:hAnsi="Verdana"/>
      <w:sz w:val="22"/>
      <w:lang w:val="en-US" w:eastAsia="en-US"/>
    </w:rPr>
  </w:style>
  <w:style w:type="paragraph" w:customStyle="1" w:styleId="PPIHeading1">
    <w:name w:val="PPI_Heading 1"/>
    <w:rsid w:val="0063573E"/>
    <w:pPr>
      <w:shd w:val="clear" w:color="auto" w:fill="FF9933"/>
      <w:spacing w:after="60"/>
    </w:pPr>
    <w:rPr>
      <w:rFonts w:ascii="Verdana" w:hAnsi="Verdana"/>
      <w:b/>
      <w:sz w:val="22"/>
      <w:lang w:val="en-US" w:eastAsia="en-US"/>
    </w:rPr>
  </w:style>
  <w:style w:type="paragraph" w:customStyle="1" w:styleId="PPIHeading2">
    <w:name w:val="PPI_Heading 2"/>
    <w:rsid w:val="003C371F"/>
    <w:pPr>
      <w:spacing w:line="240" w:lineRule="atLeast"/>
    </w:pPr>
    <w:rPr>
      <w:rFonts w:ascii="Verdana" w:hAnsi="Verdana"/>
      <w:b/>
      <w:sz w:val="22"/>
      <w:lang w:val="en-US" w:eastAsia="en-US"/>
    </w:rPr>
  </w:style>
  <w:style w:type="paragraph" w:customStyle="1" w:styleId="PPIBulletedList3">
    <w:name w:val="PPI_Bulleted List 3"/>
    <w:rsid w:val="00C9344D"/>
    <w:pPr>
      <w:tabs>
        <w:tab w:val="left" w:pos="1166"/>
      </w:tabs>
      <w:spacing w:after="120"/>
      <w:ind w:left="720" w:hanging="360"/>
    </w:pPr>
    <w:rPr>
      <w:rFonts w:ascii="Verdana" w:hAnsi="Verdana" w:cs="Arial"/>
      <w:sz w:val="22"/>
      <w:lang w:val="en-US" w:eastAsia="en-US"/>
    </w:rPr>
  </w:style>
  <w:style w:type="paragraph" w:customStyle="1" w:styleId="PPIBulletedList2">
    <w:name w:val="PPI_Bulleted List 2"/>
    <w:qFormat/>
    <w:rsid w:val="00F4626B"/>
    <w:pPr>
      <w:tabs>
        <w:tab w:val="left" w:pos="720"/>
      </w:tabs>
      <w:spacing w:after="120"/>
      <w:ind w:left="360" w:hanging="360"/>
    </w:pPr>
    <w:rPr>
      <w:rFonts w:ascii="Verdana" w:hAnsi="Verdana"/>
      <w:sz w:val="22"/>
      <w:lang w:val="en-US" w:eastAsia="en-US"/>
    </w:rPr>
  </w:style>
  <w:style w:type="paragraph" w:customStyle="1" w:styleId="mdTblEntry">
    <w:name w:val="md_Tbl Entry"/>
    <w:basedOn w:val="Normal"/>
    <w:uiPriority w:val="99"/>
    <w:rsid w:val="00023B6F"/>
    <w:pPr>
      <w:spacing w:line="259" w:lineRule="atLeast"/>
    </w:pPr>
    <w:rPr>
      <w:rFonts w:eastAsia="Calibri"/>
      <w:sz w:val="20"/>
    </w:rPr>
  </w:style>
  <w:style w:type="paragraph" w:customStyle="1" w:styleId="InstructionsPink">
    <w:name w:val="Instructions Pink"/>
    <w:qFormat/>
    <w:rsid w:val="00023B6F"/>
    <w:pPr>
      <w:spacing w:before="120"/>
    </w:pPr>
    <w:rPr>
      <w:rFonts w:ascii="Arial" w:hAnsi="Arial" w:cs="Arial"/>
      <w:i/>
      <w:color w:val="E36C0A"/>
      <w:sz w:val="22"/>
      <w:szCs w:val="22"/>
      <w:lang w:val="en-US" w:eastAsia="en-US"/>
    </w:rPr>
  </w:style>
  <w:style w:type="paragraph" w:customStyle="1" w:styleId="LabelingBodyText">
    <w:name w:val="Labeling Body Text"/>
    <w:basedOn w:val="Normal"/>
    <w:qFormat/>
    <w:rsid w:val="00023B6F"/>
    <w:pPr>
      <w:spacing w:after="120"/>
    </w:pPr>
    <w:rPr>
      <w:rFonts w:ascii="Arial" w:hAnsi="Arial" w:cs="Arial"/>
      <w:lang w:val="en-US"/>
    </w:rPr>
  </w:style>
  <w:style w:type="paragraph" w:customStyle="1" w:styleId="IFUHeading1">
    <w:name w:val="IFU Heading 1"/>
    <w:qFormat/>
    <w:rsid w:val="00023B6F"/>
    <w:pPr>
      <w:spacing w:before="120"/>
    </w:pPr>
    <w:rPr>
      <w:rFonts w:ascii="Arial" w:hAnsi="Arial" w:cs="Arial"/>
      <w:b/>
      <w:bCs/>
      <w:snapToGrid w:val="0"/>
      <w:color w:val="000000"/>
      <w:sz w:val="22"/>
      <w:szCs w:val="22"/>
      <w:lang w:val="en-US" w:eastAsia="en-US"/>
    </w:rPr>
  </w:style>
  <w:style w:type="paragraph" w:customStyle="1" w:styleId="Pages">
    <w:name w:val="Pages"/>
    <w:basedOn w:val="BodyText"/>
    <w:rsid w:val="00342961"/>
    <w:pPr>
      <w:ind w:right="0"/>
      <w:jc w:val="left"/>
    </w:pPr>
    <w:rPr>
      <w:rFonts w:ascii="Arial" w:hAnsi="Arial"/>
      <w:b/>
      <w:sz w:val="20"/>
      <w:lang w:val="en-US"/>
    </w:rPr>
  </w:style>
  <w:style w:type="table" w:styleId="TableGrid">
    <w:name w:val="Table Grid"/>
    <w:basedOn w:val="TableNormal"/>
    <w:rsid w:val="007E0BB3"/>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E0BB3"/>
    <w:rPr>
      <w:color w:val="605E5C"/>
      <w:shd w:val="clear" w:color="auto" w:fill="E1DFDD"/>
    </w:rPr>
  </w:style>
  <w:style w:type="paragraph" w:customStyle="1" w:styleId="Style1">
    <w:name w:val="Style1"/>
    <w:basedOn w:val="Normal"/>
    <w:qFormat/>
    <w:rsid w:val="000C306A"/>
    <w:pPr>
      <w:widowControl w:val="0"/>
      <w:pBdr>
        <w:top w:val="single" w:sz="4" w:space="1" w:color="auto"/>
        <w:left w:val="single" w:sz="4" w:space="4" w:color="auto"/>
        <w:bottom w:val="single" w:sz="4" w:space="1" w:color="auto"/>
        <w:right w:val="single" w:sz="4" w:space="4" w:color="auto"/>
      </w:pBdr>
      <w:suppressAutoHyphens/>
    </w:pPr>
    <w:rPr>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40097">
      <w:bodyDiv w:val="1"/>
      <w:marLeft w:val="0"/>
      <w:marRight w:val="0"/>
      <w:marTop w:val="0"/>
      <w:marBottom w:val="0"/>
      <w:divBdr>
        <w:top w:val="none" w:sz="0" w:space="0" w:color="auto"/>
        <w:left w:val="none" w:sz="0" w:space="0" w:color="auto"/>
        <w:bottom w:val="none" w:sz="0" w:space="0" w:color="auto"/>
        <w:right w:val="none" w:sz="0" w:space="0" w:color="auto"/>
      </w:divBdr>
    </w:div>
    <w:div w:id="90008138">
      <w:bodyDiv w:val="1"/>
      <w:marLeft w:val="0"/>
      <w:marRight w:val="0"/>
      <w:marTop w:val="0"/>
      <w:marBottom w:val="0"/>
      <w:divBdr>
        <w:top w:val="none" w:sz="0" w:space="0" w:color="auto"/>
        <w:left w:val="none" w:sz="0" w:space="0" w:color="auto"/>
        <w:bottom w:val="none" w:sz="0" w:space="0" w:color="auto"/>
        <w:right w:val="none" w:sz="0" w:space="0" w:color="auto"/>
      </w:divBdr>
    </w:div>
    <w:div w:id="101000916">
      <w:bodyDiv w:val="1"/>
      <w:marLeft w:val="0"/>
      <w:marRight w:val="0"/>
      <w:marTop w:val="0"/>
      <w:marBottom w:val="0"/>
      <w:divBdr>
        <w:top w:val="none" w:sz="0" w:space="0" w:color="auto"/>
        <w:left w:val="none" w:sz="0" w:space="0" w:color="auto"/>
        <w:bottom w:val="none" w:sz="0" w:space="0" w:color="auto"/>
        <w:right w:val="none" w:sz="0" w:space="0" w:color="auto"/>
      </w:divBdr>
    </w:div>
    <w:div w:id="411051784">
      <w:bodyDiv w:val="1"/>
      <w:marLeft w:val="0"/>
      <w:marRight w:val="0"/>
      <w:marTop w:val="0"/>
      <w:marBottom w:val="0"/>
      <w:divBdr>
        <w:top w:val="none" w:sz="0" w:space="0" w:color="auto"/>
        <w:left w:val="none" w:sz="0" w:space="0" w:color="auto"/>
        <w:bottom w:val="none" w:sz="0" w:space="0" w:color="auto"/>
        <w:right w:val="none" w:sz="0" w:space="0" w:color="auto"/>
      </w:divBdr>
    </w:div>
    <w:div w:id="495615698">
      <w:bodyDiv w:val="1"/>
      <w:marLeft w:val="0"/>
      <w:marRight w:val="0"/>
      <w:marTop w:val="0"/>
      <w:marBottom w:val="0"/>
      <w:divBdr>
        <w:top w:val="none" w:sz="0" w:space="0" w:color="auto"/>
        <w:left w:val="none" w:sz="0" w:space="0" w:color="auto"/>
        <w:bottom w:val="none" w:sz="0" w:space="0" w:color="auto"/>
        <w:right w:val="none" w:sz="0" w:space="0" w:color="auto"/>
      </w:divBdr>
    </w:div>
    <w:div w:id="507793040">
      <w:bodyDiv w:val="1"/>
      <w:marLeft w:val="0"/>
      <w:marRight w:val="0"/>
      <w:marTop w:val="0"/>
      <w:marBottom w:val="0"/>
      <w:divBdr>
        <w:top w:val="none" w:sz="0" w:space="0" w:color="auto"/>
        <w:left w:val="none" w:sz="0" w:space="0" w:color="auto"/>
        <w:bottom w:val="none" w:sz="0" w:space="0" w:color="auto"/>
        <w:right w:val="none" w:sz="0" w:space="0" w:color="auto"/>
      </w:divBdr>
    </w:div>
    <w:div w:id="750852339">
      <w:bodyDiv w:val="1"/>
      <w:marLeft w:val="0"/>
      <w:marRight w:val="0"/>
      <w:marTop w:val="0"/>
      <w:marBottom w:val="0"/>
      <w:divBdr>
        <w:top w:val="none" w:sz="0" w:space="0" w:color="auto"/>
        <w:left w:val="none" w:sz="0" w:space="0" w:color="auto"/>
        <w:bottom w:val="none" w:sz="0" w:space="0" w:color="auto"/>
        <w:right w:val="none" w:sz="0" w:space="0" w:color="auto"/>
      </w:divBdr>
    </w:div>
    <w:div w:id="894390971">
      <w:bodyDiv w:val="1"/>
      <w:marLeft w:val="0"/>
      <w:marRight w:val="0"/>
      <w:marTop w:val="0"/>
      <w:marBottom w:val="0"/>
      <w:divBdr>
        <w:top w:val="none" w:sz="0" w:space="0" w:color="auto"/>
        <w:left w:val="none" w:sz="0" w:space="0" w:color="auto"/>
        <w:bottom w:val="none" w:sz="0" w:space="0" w:color="auto"/>
        <w:right w:val="none" w:sz="0" w:space="0" w:color="auto"/>
      </w:divBdr>
    </w:div>
    <w:div w:id="953440358">
      <w:bodyDiv w:val="1"/>
      <w:marLeft w:val="0"/>
      <w:marRight w:val="0"/>
      <w:marTop w:val="0"/>
      <w:marBottom w:val="0"/>
      <w:divBdr>
        <w:top w:val="none" w:sz="0" w:space="0" w:color="auto"/>
        <w:left w:val="none" w:sz="0" w:space="0" w:color="auto"/>
        <w:bottom w:val="none" w:sz="0" w:space="0" w:color="auto"/>
        <w:right w:val="none" w:sz="0" w:space="0" w:color="auto"/>
      </w:divBdr>
    </w:div>
    <w:div w:id="1152017764">
      <w:bodyDiv w:val="1"/>
      <w:marLeft w:val="0"/>
      <w:marRight w:val="0"/>
      <w:marTop w:val="0"/>
      <w:marBottom w:val="0"/>
      <w:divBdr>
        <w:top w:val="none" w:sz="0" w:space="0" w:color="auto"/>
        <w:left w:val="none" w:sz="0" w:space="0" w:color="auto"/>
        <w:bottom w:val="none" w:sz="0" w:space="0" w:color="auto"/>
        <w:right w:val="none" w:sz="0" w:space="0" w:color="auto"/>
      </w:divBdr>
    </w:div>
    <w:div w:id="1171993001">
      <w:bodyDiv w:val="1"/>
      <w:marLeft w:val="0"/>
      <w:marRight w:val="0"/>
      <w:marTop w:val="0"/>
      <w:marBottom w:val="0"/>
      <w:divBdr>
        <w:top w:val="none" w:sz="0" w:space="0" w:color="auto"/>
        <w:left w:val="none" w:sz="0" w:space="0" w:color="auto"/>
        <w:bottom w:val="none" w:sz="0" w:space="0" w:color="auto"/>
        <w:right w:val="none" w:sz="0" w:space="0" w:color="auto"/>
      </w:divBdr>
    </w:div>
    <w:div w:id="1238369253">
      <w:bodyDiv w:val="1"/>
      <w:marLeft w:val="0"/>
      <w:marRight w:val="0"/>
      <w:marTop w:val="0"/>
      <w:marBottom w:val="0"/>
      <w:divBdr>
        <w:top w:val="none" w:sz="0" w:space="0" w:color="auto"/>
        <w:left w:val="none" w:sz="0" w:space="0" w:color="auto"/>
        <w:bottom w:val="none" w:sz="0" w:space="0" w:color="auto"/>
        <w:right w:val="none" w:sz="0" w:space="0" w:color="auto"/>
      </w:divBdr>
    </w:div>
    <w:div w:id="1247231404">
      <w:bodyDiv w:val="1"/>
      <w:marLeft w:val="0"/>
      <w:marRight w:val="0"/>
      <w:marTop w:val="0"/>
      <w:marBottom w:val="0"/>
      <w:divBdr>
        <w:top w:val="none" w:sz="0" w:space="0" w:color="auto"/>
        <w:left w:val="none" w:sz="0" w:space="0" w:color="auto"/>
        <w:bottom w:val="none" w:sz="0" w:space="0" w:color="auto"/>
        <w:right w:val="none" w:sz="0" w:space="0" w:color="auto"/>
      </w:divBdr>
    </w:div>
    <w:div w:id="1378049768">
      <w:bodyDiv w:val="1"/>
      <w:marLeft w:val="0"/>
      <w:marRight w:val="0"/>
      <w:marTop w:val="0"/>
      <w:marBottom w:val="0"/>
      <w:divBdr>
        <w:top w:val="none" w:sz="0" w:space="0" w:color="auto"/>
        <w:left w:val="none" w:sz="0" w:space="0" w:color="auto"/>
        <w:bottom w:val="none" w:sz="0" w:space="0" w:color="auto"/>
        <w:right w:val="none" w:sz="0" w:space="0" w:color="auto"/>
      </w:divBdr>
    </w:div>
    <w:div w:id="1485394796">
      <w:bodyDiv w:val="1"/>
      <w:marLeft w:val="0"/>
      <w:marRight w:val="0"/>
      <w:marTop w:val="0"/>
      <w:marBottom w:val="0"/>
      <w:divBdr>
        <w:top w:val="none" w:sz="0" w:space="0" w:color="auto"/>
        <w:left w:val="none" w:sz="0" w:space="0" w:color="auto"/>
        <w:bottom w:val="none" w:sz="0" w:space="0" w:color="auto"/>
        <w:right w:val="none" w:sz="0" w:space="0" w:color="auto"/>
      </w:divBdr>
    </w:div>
    <w:div w:id="1585146113">
      <w:bodyDiv w:val="1"/>
      <w:marLeft w:val="0"/>
      <w:marRight w:val="0"/>
      <w:marTop w:val="0"/>
      <w:marBottom w:val="0"/>
      <w:divBdr>
        <w:top w:val="none" w:sz="0" w:space="0" w:color="auto"/>
        <w:left w:val="none" w:sz="0" w:space="0" w:color="auto"/>
        <w:bottom w:val="none" w:sz="0" w:space="0" w:color="auto"/>
        <w:right w:val="none" w:sz="0" w:space="0" w:color="auto"/>
      </w:divBdr>
    </w:div>
    <w:div w:id="1759860477">
      <w:bodyDiv w:val="1"/>
      <w:marLeft w:val="0"/>
      <w:marRight w:val="0"/>
      <w:marTop w:val="0"/>
      <w:marBottom w:val="0"/>
      <w:divBdr>
        <w:top w:val="none" w:sz="0" w:space="0" w:color="auto"/>
        <w:left w:val="none" w:sz="0" w:space="0" w:color="auto"/>
        <w:bottom w:val="none" w:sz="0" w:space="0" w:color="auto"/>
        <w:right w:val="none" w:sz="0" w:space="0" w:color="auto"/>
      </w:divBdr>
    </w:div>
    <w:div w:id="1918056854">
      <w:bodyDiv w:val="1"/>
      <w:marLeft w:val="0"/>
      <w:marRight w:val="0"/>
      <w:marTop w:val="0"/>
      <w:marBottom w:val="0"/>
      <w:divBdr>
        <w:top w:val="none" w:sz="0" w:space="0" w:color="auto"/>
        <w:left w:val="none" w:sz="0" w:space="0" w:color="auto"/>
        <w:bottom w:val="none" w:sz="0" w:space="0" w:color="auto"/>
        <w:right w:val="none" w:sz="0" w:space="0" w:color="auto"/>
      </w:divBdr>
    </w:div>
    <w:div w:id="1978532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117" Type="http://schemas.openxmlformats.org/officeDocument/2006/relationships/customXml" Target="../customXml/item4.xml"/><Relationship Id="rId21" Type="http://schemas.openxmlformats.org/officeDocument/2006/relationships/image" Target="media/image6.png"/><Relationship Id="rId42" Type="http://schemas.openxmlformats.org/officeDocument/2006/relationships/image" Target="media/image27.jpeg"/><Relationship Id="rId47" Type="http://schemas.openxmlformats.org/officeDocument/2006/relationships/image" Target="media/image32.png"/><Relationship Id="rId63" Type="http://schemas.openxmlformats.org/officeDocument/2006/relationships/image" Target="media/image48.jpeg"/><Relationship Id="rId68" Type="http://schemas.openxmlformats.org/officeDocument/2006/relationships/image" Target="media/image53.emf"/><Relationship Id="rId84" Type="http://schemas.openxmlformats.org/officeDocument/2006/relationships/image" Target="media/image69.jpeg"/><Relationship Id="rId89" Type="http://schemas.openxmlformats.org/officeDocument/2006/relationships/image" Target="media/image74.jpeg"/><Relationship Id="rId112" Type="http://schemas.openxmlformats.org/officeDocument/2006/relationships/image" Target="media/image97.jpeg"/><Relationship Id="rId16" Type="http://schemas.openxmlformats.org/officeDocument/2006/relationships/image" Target="media/image3.wmf"/><Relationship Id="rId107" Type="http://schemas.openxmlformats.org/officeDocument/2006/relationships/image" Target="media/image92.jpeg"/><Relationship Id="rId11" Type="http://schemas.openxmlformats.org/officeDocument/2006/relationships/hyperlink" Target="https://www.ema.europa.eu" TargetMode="External"/><Relationship Id="rId32" Type="http://schemas.openxmlformats.org/officeDocument/2006/relationships/image" Target="media/image17.png"/><Relationship Id="rId37" Type="http://schemas.openxmlformats.org/officeDocument/2006/relationships/image" Target="media/image22.jpeg"/><Relationship Id="rId53" Type="http://schemas.openxmlformats.org/officeDocument/2006/relationships/image" Target="media/image38.emf"/><Relationship Id="rId58" Type="http://schemas.openxmlformats.org/officeDocument/2006/relationships/image" Target="media/image43.png"/><Relationship Id="rId74" Type="http://schemas.openxmlformats.org/officeDocument/2006/relationships/image" Target="media/image59.jpeg"/><Relationship Id="rId79" Type="http://schemas.openxmlformats.org/officeDocument/2006/relationships/image" Target="media/image64.jpeg"/><Relationship Id="rId102" Type="http://schemas.openxmlformats.org/officeDocument/2006/relationships/image" Target="media/image87.jpeg"/><Relationship Id="rId5" Type="http://schemas.openxmlformats.org/officeDocument/2006/relationships/settings" Target="settings.xml"/><Relationship Id="rId90" Type="http://schemas.openxmlformats.org/officeDocument/2006/relationships/image" Target="media/image75.jpeg"/><Relationship Id="rId95" Type="http://schemas.openxmlformats.org/officeDocument/2006/relationships/image" Target="media/image80.jpeg"/><Relationship Id="rId22" Type="http://schemas.openxmlformats.org/officeDocument/2006/relationships/image" Target="media/image7.png"/><Relationship Id="rId27" Type="http://schemas.openxmlformats.org/officeDocument/2006/relationships/image" Target="media/image12.png"/><Relationship Id="rId43" Type="http://schemas.openxmlformats.org/officeDocument/2006/relationships/image" Target="media/image28.jpeg"/><Relationship Id="rId48" Type="http://schemas.openxmlformats.org/officeDocument/2006/relationships/image" Target="media/image33.jpeg"/><Relationship Id="rId64" Type="http://schemas.openxmlformats.org/officeDocument/2006/relationships/image" Target="media/image49.jpeg"/><Relationship Id="rId69" Type="http://schemas.openxmlformats.org/officeDocument/2006/relationships/image" Target="media/image54.jpeg"/><Relationship Id="rId113" Type="http://schemas.openxmlformats.org/officeDocument/2006/relationships/footer" Target="footer1.xml"/><Relationship Id="rId118" Type="http://schemas.openxmlformats.org/officeDocument/2006/relationships/customXml" Target="../customXml/item5.xml"/><Relationship Id="rId80" Type="http://schemas.openxmlformats.org/officeDocument/2006/relationships/image" Target="media/image65.jpeg"/><Relationship Id="rId85" Type="http://schemas.openxmlformats.org/officeDocument/2006/relationships/image" Target="media/image70.jpeg"/><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s://www.ema.europa.eu" TargetMode="External"/><Relationship Id="rId33" Type="http://schemas.openxmlformats.org/officeDocument/2006/relationships/image" Target="media/image18.png"/><Relationship Id="rId38" Type="http://schemas.openxmlformats.org/officeDocument/2006/relationships/image" Target="media/image23.jpeg"/><Relationship Id="rId59" Type="http://schemas.openxmlformats.org/officeDocument/2006/relationships/image" Target="media/image44.emf"/><Relationship Id="rId103" Type="http://schemas.openxmlformats.org/officeDocument/2006/relationships/image" Target="media/image88.jpeg"/><Relationship Id="rId108" Type="http://schemas.openxmlformats.org/officeDocument/2006/relationships/image" Target="media/image93.jpeg"/><Relationship Id="rId54" Type="http://schemas.openxmlformats.org/officeDocument/2006/relationships/image" Target="media/image39.emf"/><Relationship Id="rId70" Type="http://schemas.openxmlformats.org/officeDocument/2006/relationships/image" Target="media/image55.jpeg"/><Relationship Id="rId75" Type="http://schemas.openxmlformats.org/officeDocument/2006/relationships/image" Target="media/image60.jpeg"/><Relationship Id="rId91" Type="http://schemas.openxmlformats.org/officeDocument/2006/relationships/image" Target="media/image76.jpeg"/><Relationship Id="rId96" Type="http://schemas.openxmlformats.org/officeDocument/2006/relationships/image" Target="media/image81.jpeg"/><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8.png"/><Relationship Id="rId28" Type="http://schemas.openxmlformats.org/officeDocument/2006/relationships/image" Target="media/image13.png"/><Relationship Id="rId49" Type="http://schemas.openxmlformats.org/officeDocument/2006/relationships/image" Target="media/image34.jpeg"/><Relationship Id="rId114" Type="http://schemas.openxmlformats.org/officeDocument/2006/relationships/fontTable" Target="fontTable.xml"/><Relationship Id="rId119" Type="http://schemas.openxmlformats.org/officeDocument/2006/relationships/customXml" Target="../customXml/item6.xml"/><Relationship Id="rId10" Type="http://schemas.openxmlformats.org/officeDocument/2006/relationships/image" Target="media/image1.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emf"/><Relationship Id="rId60" Type="http://schemas.openxmlformats.org/officeDocument/2006/relationships/image" Target="media/image45.emf"/><Relationship Id="rId65" Type="http://schemas.openxmlformats.org/officeDocument/2006/relationships/image" Target="media/image50.png"/><Relationship Id="rId73" Type="http://schemas.openxmlformats.org/officeDocument/2006/relationships/image" Target="media/image58.jpeg"/><Relationship Id="rId78" Type="http://schemas.openxmlformats.org/officeDocument/2006/relationships/image" Target="media/image63.jpeg"/><Relationship Id="rId81" Type="http://schemas.openxmlformats.org/officeDocument/2006/relationships/image" Target="media/image66.jpeg"/><Relationship Id="rId86" Type="http://schemas.openxmlformats.org/officeDocument/2006/relationships/image" Target="media/image71.jpeg"/><Relationship Id="rId94" Type="http://schemas.openxmlformats.org/officeDocument/2006/relationships/image" Target="media/image79.jpeg"/><Relationship Id="rId99" Type="http://schemas.openxmlformats.org/officeDocument/2006/relationships/image" Target="media/image84.jpeg"/><Relationship Id="rId101" Type="http://schemas.openxmlformats.org/officeDocument/2006/relationships/image" Target="media/image86.jpeg"/><Relationship Id="rId4" Type="http://schemas.openxmlformats.org/officeDocument/2006/relationships/styles" Target="styles.xml"/><Relationship Id="rId9" Type="http://schemas.openxmlformats.org/officeDocument/2006/relationships/hyperlink" Target="http://www.ema.europa.eu/docs/en_GB/document_library/Template_or_form/2013/03/WC500139752.doc" TargetMode="External"/><Relationship Id="rId13" Type="http://schemas.openxmlformats.org/officeDocument/2006/relationships/image" Target="media/image2.wmf"/><Relationship Id="rId18" Type="http://schemas.openxmlformats.org/officeDocument/2006/relationships/hyperlink" Target="https://www.ema.europa.eu" TargetMode="External"/><Relationship Id="rId39" Type="http://schemas.openxmlformats.org/officeDocument/2006/relationships/image" Target="media/image24.jpeg"/><Relationship Id="rId109" Type="http://schemas.openxmlformats.org/officeDocument/2006/relationships/image" Target="media/image94.jpeg"/><Relationship Id="rId34" Type="http://schemas.openxmlformats.org/officeDocument/2006/relationships/image" Target="media/image19.jpeg"/><Relationship Id="rId50" Type="http://schemas.openxmlformats.org/officeDocument/2006/relationships/image" Target="media/image35.jpeg"/><Relationship Id="rId55" Type="http://schemas.openxmlformats.org/officeDocument/2006/relationships/image" Target="media/image40.emf"/><Relationship Id="rId76" Type="http://schemas.openxmlformats.org/officeDocument/2006/relationships/image" Target="media/image61.jpeg"/><Relationship Id="rId97" Type="http://schemas.openxmlformats.org/officeDocument/2006/relationships/image" Target="media/image82.jpeg"/><Relationship Id="rId104" Type="http://schemas.openxmlformats.org/officeDocument/2006/relationships/image" Target="media/image89.jpeg"/><Relationship Id="rId7" Type="http://schemas.openxmlformats.org/officeDocument/2006/relationships/footnotes" Target="footnotes.xml"/><Relationship Id="rId71" Type="http://schemas.openxmlformats.org/officeDocument/2006/relationships/image" Target="media/image56.png"/><Relationship Id="rId92" Type="http://schemas.openxmlformats.org/officeDocument/2006/relationships/image" Target="media/image77.jpeg"/><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png"/><Relationship Id="rId40" Type="http://schemas.openxmlformats.org/officeDocument/2006/relationships/image" Target="media/image25.png"/><Relationship Id="rId45" Type="http://schemas.openxmlformats.org/officeDocument/2006/relationships/image" Target="media/image30.jpeg"/><Relationship Id="rId66" Type="http://schemas.openxmlformats.org/officeDocument/2006/relationships/image" Target="media/image51.emf"/><Relationship Id="rId87" Type="http://schemas.openxmlformats.org/officeDocument/2006/relationships/image" Target="media/image72.jpeg"/><Relationship Id="rId110" Type="http://schemas.openxmlformats.org/officeDocument/2006/relationships/image" Target="media/image95.jpeg"/><Relationship Id="rId115" Type="http://schemas.openxmlformats.org/officeDocument/2006/relationships/theme" Target="theme/theme1.xml"/><Relationship Id="rId61" Type="http://schemas.openxmlformats.org/officeDocument/2006/relationships/image" Target="media/image46.jpeg"/><Relationship Id="rId82" Type="http://schemas.openxmlformats.org/officeDocument/2006/relationships/image" Target="media/image67.jpeg"/><Relationship Id="rId19" Type="http://schemas.openxmlformats.org/officeDocument/2006/relationships/image" Target="media/image4.png"/><Relationship Id="rId14" Type="http://schemas.openxmlformats.org/officeDocument/2006/relationships/hyperlink" Target="https://www.ema.europa.eu" TargetMode="External"/><Relationship Id="rId30" Type="http://schemas.openxmlformats.org/officeDocument/2006/relationships/image" Target="media/image15.png"/><Relationship Id="rId35" Type="http://schemas.openxmlformats.org/officeDocument/2006/relationships/image" Target="media/image20.jpeg"/><Relationship Id="rId56" Type="http://schemas.openxmlformats.org/officeDocument/2006/relationships/image" Target="media/image41.emf"/><Relationship Id="rId77" Type="http://schemas.openxmlformats.org/officeDocument/2006/relationships/image" Target="media/image62.jpeg"/><Relationship Id="rId100" Type="http://schemas.openxmlformats.org/officeDocument/2006/relationships/image" Target="media/image85.jpeg"/><Relationship Id="rId105" Type="http://schemas.openxmlformats.org/officeDocument/2006/relationships/image" Target="media/image90.jpeg"/><Relationship Id="rId8" Type="http://schemas.openxmlformats.org/officeDocument/2006/relationships/endnotes" Target="endnotes.xml"/><Relationship Id="rId51" Type="http://schemas.openxmlformats.org/officeDocument/2006/relationships/image" Target="media/image36.jpeg"/><Relationship Id="rId72" Type="http://schemas.openxmlformats.org/officeDocument/2006/relationships/image" Target="media/image57.jpeg"/><Relationship Id="rId93" Type="http://schemas.openxmlformats.org/officeDocument/2006/relationships/image" Target="media/image78.jpeg"/><Relationship Id="rId98" Type="http://schemas.openxmlformats.org/officeDocument/2006/relationships/image" Target="media/image83.jpeg"/><Relationship Id="rId3" Type="http://schemas.openxmlformats.org/officeDocument/2006/relationships/numbering" Target="numbering.xml"/><Relationship Id="rId25" Type="http://schemas.openxmlformats.org/officeDocument/2006/relationships/image" Target="media/image10.png"/><Relationship Id="rId46" Type="http://schemas.openxmlformats.org/officeDocument/2006/relationships/image" Target="media/image31.jpeg"/><Relationship Id="rId67" Type="http://schemas.openxmlformats.org/officeDocument/2006/relationships/image" Target="media/image52.emf"/><Relationship Id="rId116" Type="http://schemas.openxmlformats.org/officeDocument/2006/relationships/customXml" Target="../customXml/item3.xml"/><Relationship Id="rId20" Type="http://schemas.openxmlformats.org/officeDocument/2006/relationships/image" Target="media/image5.png"/><Relationship Id="rId41" Type="http://schemas.openxmlformats.org/officeDocument/2006/relationships/image" Target="media/image26.jpeg"/><Relationship Id="rId62" Type="http://schemas.openxmlformats.org/officeDocument/2006/relationships/image" Target="media/image47.jpeg"/><Relationship Id="rId83" Type="http://schemas.openxmlformats.org/officeDocument/2006/relationships/image" Target="media/image68.jpeg"/><Relationship Id="rId88" Type="http://schemas.openxmlformats.org/officeDocument/2006/relationships/image" Target="media/image73.jpeg"/><Relationship Id="rId111" Type="http://schemas.openxmlformats.org/officeDocument/2006/relationships/image" Target="media/image96.jpeg"/><Relationship Id="rId15" Type="http://schemas.openxmlformats.org/officeDocument/2006/relationships/hyperlink" Target="http://www.ema.europa.eu/docs/en_GB/document_library/Template_or_form/2013/03/WC500139752.doc" TargetMode="External"/><Relationship Id="rId36" Type="http://schemas.openxmlformats.org/officeDocument/2006/relationships/image" Target="media/image21.jpeg"/><Relationship Id="rId57" Type="http://schemas.openxmlformats.org/officeDocument/2006/relationships/image" Target="media/image42.emf"/><Relationship Id="rId106" Type="http://schemas.openxmlformats.org/officeDocument/2006/relationships/image" Target="media/image9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064bfb9f3484ab428612b3796ac29fa2">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734b6e3ba2512ceb1bbfa0715f7f58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EMADOC-1700519818-3319064</_dlc_DocId>
    <_dlc_DocIdUrl xmlns="a034c160-bfb7-45f5-8632-2eb7e0508071">
      <Url>https://euema.sharepoint.com/sites/CRM/_layouts/15/DocIdRedir.aspx?ID=EMADOC-1700519818-3319064</Url>
      <Description>EMADOC-1700519818-3319064</Description>
    </_dlc_DocIdUrl>
  </documentManagement>
</p:properties>
</file>

<file path=customXml/itemProps1.xml><?xml version="1.0" encoding="utf-8"?>
<ds:datastoreItem xmlns:ds="http://schemas.openxmlformats.org/officeDocument/2006/customXml" ds:itemID="{3B21E137-AC20-4887-BE98-23140C009235}">
  <ds:schemaRefs>
    <ds:schemaRef ds:uri="http://schemas.microsoft.com/office/2006/metadata/longProperties"/>
  </ds:schemaRefs>
</ds:datastoreItem>
</file>

<file path=customXml/itemProps2.xml><?xml version="1.0" encoding="utf-8"?>
<ds:datastoreItem xmlns:ds="http://schemas.openxmlformats.org/officeDocument/2006/customXml" ds:itemID="{0D0CE291-48B4-478C-B754-06212B0BC10C}">
  <ds:schemaRefs>
    <ds:schemaRef ds:uri="http://schemas.openxmlformats.org/officeDocument/2006/bibliography"/>
  </ds:schemaRefs>
</ds:datastoreItem>
</file>

<file path=customXml/itemProps3.xml><?xml version="1.0" encoding="utf-8"?>
<ds:datastoreItem xmlns:ds="http://schemas.openxmlformats.org/officeDocument/2006/customXml" ds:itemID="{776A0344-2A34-46D4-980B-63EDF77A6249}"/>
</file>

<file path=customXml/itemProps4.xml><?xml version="1.0" encoding="utf-8"?>
<ds:datastoreItem xmlns:ds="http://schemas.openxmlformats.org/officeDocument/2006/customXml" ds:itemID="{837208C5-AA59-41EB-B08E-046CAE37F260}"/>
</file>

<file path=customXml/itemProps5.xml><?xml version="1.0" encoding="utf-8"?>
<ds:datastoreItem xmlns:ds="http://schemas.openxmlformats.org/officeDocument/2006/customXml" ds:itemID="{F3CDE9B3-7E37-4E24-AC86-9AC4950C7A30}"/>
</file>

<file path=customXml/itemProps6.xml><?xml version="1.0" encoding="utf-8"?>
<ds:datastoreItem xmlns:ds="http://schemas.openxmlformats.org/officeDocument/2006/customXml" ds:itemID="{0487CCE0-97A8-462F-AD48-36297BEFCC7C}"/>
</file>

<file path=docProps/app.xml><?xml version="1.0" encoding="utf-8"?>
<Properties xmlns="http://schemas.openxmlformats.org/officeDocument/2006/extended-properties" xmlns:vt="http://schemas.openxmlformats.org/officeDocument/2006/docPropsVTypes">
  <Template>Normal</Template>
  <TotalTime>0</TotalTime>
  <Pages>232</Pages>
  <Words>66292</Words>
  <Characters>385157</Characters>
  <Application>Microsoft Office Word</Application>
  <DocSecurity>0</DocSecurity>
  <Lines>13281</Lines>
  <Paragraphs>6738</Paragraphs>
  <ScaleCrop>false</ScaleCrop>
  <HeadingPairs>
    <vt:vector size="2" baseType="variant">
      <vt:variant>
        <vt:lpstr>Title</vt:lpstr>
      </vt:variant>
      <vt:variant>
        <vt:i4>1</vt:i4>
      </vt:variant>
    </vt:vector>
  </HeadingPairs>
  <TitlesOfParts>
    <vt:vector size="1" baseType="lpstr">
      <vt:lpstr>Humalog: EPAR – Product information - tracked changes</vt:lpstr>
    </vt:vector>
  </TitlesOfParts>
  <Company/>
  <LinksUpToDate>false</LinksUpToDate>
  <CharactersWithSpaces>444711</CharactersWithSpaces>
  <SharedDoc>false</SharedDoc>
  <HLinks>
    <vt:vector size="240" baseType="variant">
      <vt:variant>
        <vt:i4>1245197</vt:i4>
      </vt:variant>
      <vt:variant>
        <vt:i4>162</vt:i4>
      </vt:variant>
      <vt:variant>
        <vt:i4>0</vt:i4>
      </vt:variant>
      <vt:variant>
        <vt:i4>5</vt:i4>
      </vt:variant>
      <vt:variant>
        <vt:lpwstr>http://www.ema.europa.eu/</vt:lpwstr>
      </vt:variant>
      <vt:variant>
        <vt:lpwstr/>
      </vt:variant>
      <vt:variant>
        <vt:i4>2359399</vt:i4>
      </vt:variant>
      <vt:variant>
        <vt:i4>159</vt:i4>
      </vt:variant>
      <vt:variant>
        <vt:i4>0</vt:i4>
      </vt:variant>
      <vt:variant>
        <vt:i4>5</vt:i4>
      </vt:variant>
      <vt:variant>
        <vt:lpwstr>http://www.ema.europa.eu/docs/en_GB/document_library/Template_or_form/2013/03/WC500139752.doc</vt:lpwstr>
      </vt:variant>
      <vt:variant>
        <vt:lpwstr/>
      </vt:variant>
      <vt:variant>
        <vt:i4>1507405</vt:i4>
      </vt:variant>
      <vt:variant>
        <vt:i4>156</vt:i4>
      </vt:variant>
      <vt:variant>
        <vt:i4>0</vt:i4>
      </vt:variant>
      <vt:variant>
        <vt:i4>5</vt:i4>
      </vt:variant>
      <vt:variant>
        <vt:lpwstr>http://www.indlaegsseddel.dk/</vt:lpwstr>
      </vt:variant>
      <vt:variant>
        <vt:lpwstr/>
      </vt:variant>
      <vt:variant>
        <vt:i4>2359399</vt:i4>
      </vt:variant>
      <vt:variant>
        <vt:i4>150</vt:i4>
      </vt:variant>
      <vt:variant>
        <vt:i4>0</vt:i4>
      </vt:variant>
      <vt:variant>
        <vt:i4>5</vt:i4>
      </vt:variant>
      <vt:variant>
        <vt:lpwstr>http://www.ema.europa.eu/docs/en_GB/document_library/Template_or_form/2013/03/WC500139752.doc</vt:lpwstr>
      </vt:variant>
      <vt:variant>
        <vt:lpwstr/>
      </vt:variant>
      <vt:variant>
        <vt:i4>1507405</vt:i4>
      </vt:variant>
      <vt:variant>
        <vt:i4>147</vt:i4>
      </vt:variant>
      <vt:variant>
        <vt:i4>0</vt:i4>
      </vt:variant>
      <vt:variant>
        <vt:i4>5</vt:i4>
      </vt:variant>
      <vt:variant>
        <vt:lpwstr>http://www.indlaegsseddel.dk/</vt:lpwstr>
      </vt:variant>
      <vt:variant>
        <vt:lpwstr/>
      </vt:variant>
      <vt:variant>
        <vt:i4>1245197</vt:i4>
      </vt:variant>
      <vt:variant>
        <vt:i4>144</vt:i4>
      </vt:variant>
      <vt:variant>
        <vt:i4>0</vt:i4>
      </vt:variant>
      <vt:variant>
        <vt:i4>5</vt:i4>
      </vt:variant>
      <vt:variant>
        <vt:lpwstr>http://www.ema.europa.eu/</vt:lpwstr>
      </vt:variant>
      <vt:variant>
        <vt:lpwstr/>
      </vt:variant>
      <vt:variant>
        <vt:i4>2359399</vt:i4>
      </vt:variant>
      <vt:variant>
        <vt:i4>141</vt:i4>
      </vt:variant>
      <vt:variant>
        <vt:i4>0</vt:i4>
      </vt:variant>
      <vt:variant>
        <vt:i4>5</vt:i4>
      </vt:variant>
      <vt:variant>
        <vt:lpwstr>http://www.ema.europa.eu/docs/en_GB/document_library/Template_or_form/2013/03/WC500139752.doc</vt:lpwstr>
      </vt:variant>
      <vt:variant>
        <vt:lpwstr/>
      </vt:variant>
      <vt:variant>
        <vt:i4>1507405</vt:i4>
      </vt:variant>
      <vt:variant>
        <vt:i4>138</vt:i4>
      </vt:variant>
      <vt:variant>
        <vt:i4>0</vt:i4>
      </vt:variant>
      <vt:variant>
        <vt:i4>5</vt:i4>
      </vt:variant>
      <vt:variant>
        <vt:lpwstr>http://www.indlaegsseddel.dk/</vt:lpwstr>
      </vt:variant>
      <vt:variant>
        <vt:lpwstr/>
      </vt:variant>
      <vt:variant>
        <vt:i4>1245197</vt:i4>
      </vt:variant>
      <vt:variant>
        <vt:i4>102</vt:i4>
      </vt:variant>
      <vt:variant>
        <vt:i4>0</vt:i4>
      </vt:variant>
      <vt:variant>
        <vt:i4>5</vt:i4>
      </vt:variant>
      <vt:variant>
        <vt:lpwstr>http://www.ema.europa.eu/</vt:lpwstr>
      </vt:variant>
      <vt:variant>
        <vt:lpwstr/>
      </vt:variant>
      <vt:variant>
        <vt:i4>2359399</vt:i4>
      </vt:variant>
      <vt:variant>
        <vt:i4>99</vt:i4>
      </vt:variant>
      <vt:variant>
        <vt:i4>0</vt:i4>
      </vt:variant>
      <vt:variant>
        <vt:i4>5</vt:i4>
      </vt:variant>
      <vt:variant>
        <vt:lpwstr>http://www.ema.europa.eu/docs/en_GB/document_library/Template_or_form/2013/03/WC500139752.doc</vt:lpwstr>
      </vt:variant>
      <vt:variant>
        <vt:lpwstr/>
      </vt:variant>
      <vt:variant>
        <vt:i4>1507405</vt:i4>
      </vt:variant>
      <vt:variant>
        <vt:i4>96</vt:i4>
      </vt:variant>
      <vt:variant>
        <vt:i4>0</vt:i4>
      </vt:variant>
      <vt:variant>
        <vt:i4>5</vt:i4>
      </vt:variant>
      <vt:variant>
        <vt:lpwstr>http://www.indlaegsseddel.dk/</vt:lpwstr>
      </vt:variant>
      <vt:variant>
        <vt:lpwstr/>
      </vt:variant>
      <vt:variant>
        <vt:i4>1245197</vt:i4>
      </vt:variant>
      <vt:variant>
        <vt:i4>93</vt:i4>
      </vt:variant>
      <vt:variant>
        <vt:i4>0</vt:i4>
      </vt:variant>
      <vt:variant>
        <vt:i4>5</vt:i4>
      </vt:variant>
      <vt:variant>
        <vt:lpwstr>http://www.ema.europa.eu/</vt:lpwstr>
      </vt:variant>
      <vt:variant>
        <vt:lpwstr/>
      </vt:variant>
      <vt:variant>
        <vt:i4>2359399</vt:i4>
      </vt:variant>
      <vt:variant>
        <vt:i4>90</vt:i4>
      </vt:variant>
      <vt:variant>
        <vt:i4>0</vt:i4>
      </vt:variant>
      <vt:variant>
        <vt:i4>5</vt:i4>
      </vt:variant>
      <vt:variant>
        <vt:lpwstr>http://www.ema.europa.eu/docs/en_GB/document_library/Template_or_form/2013/03/WC500139752.doc</vt:lpwstr>
      </vt:variant>
      <vt:variant>
        <vt:lpwstr/>
      </vt:variant>
      <vt:variant>
        <vt:i4>1507405</vt:i4>
      </vt:variant>
      <vt:variant>
        <vt:i4>87</vt:i4>
      </vt:variant>
      <vt:variant>
        <vt:i4>0</vt:i4>
      </vt:variant>
      <vt:variant>
        <vt:i4>5</vt:i4>
      </vt:variant>
      <vt:variant>
        <vt:lpwstr>http://www.indlaegsseddel.dk/</vt:lpwstr>
      </vt:variant>
      <vt:variant>
        <vt:lpwstr/>
      </vt:variant>
      <vt:variant>
        <vt:i4>1245197</vt:i4>
      </vt:variant>
      <vt:variant>
        <vt:i4>84</vt:i4>
      </vt:variant>
      <vt:variant>
        <vt:i4>0</vt:i4>
      </vt:variant>
      <vt:variant>
        <vt:i4>5</vt:i4>
      </vt:variant>
      <vt:variant>
        <vt:lpwstr>http://www.ema.europa.eu/</vt:lpwstr>
      </vt:variant>
      <vt:variant>
        <vt:lpwstr/>
      </vt:variant>
      <vt:variant>
        <vt:i4>2359399</vt:i4>
      </vt:variant>
      <vt:variant>
        <vt:i4>81</vt:i4>
      </vt:variant>
      <vt:variant>
        <vt:i4>0</vt:i4>
      </vt:variant>
      <vt:variant>
        <vt:i4>5</vt:i4>
      </vt:variant>
      <vt:variant>
        <vt:lpwstr>http://www.ema.europa.eu/docs/en_GB/document_library/Template_or_form/2013/03/WC500139752.doc</vt:lpwstr>
      </vt:variant>
      <vt:variant>
        <vt:lpwstr/>
      </vt:variant>
      <vt:variant>
        <vt:i4>1507405</vt:i4>
      </vt:variant>
      <vt:variant>
        <vt:i4>78</vt:i4>
      </vt:variant>
      <vt:variant>
        <vt:i4>0</vt:i4>
      </vt:variant>
      <vt:variant>
        <vt:i4>5</vt:i4>
      </vt:variant>
      <vt:variant>
        <vt:lpwstr>http://www.indlaegsseddel.dk/</vt:lpwstr>
      </vt:variant>
      <vt:variant>
        <vt:lpwstr/>
      </vt:variant>
      <vt:variant>
        <vt:i4>1245197</vt:i4>
      </vt:variant>
      <vt:variant>
        <vt:i4>75</vt:i4>
      </vt:variant>
      <vt:variant>
        <vt:i4>0</vt:i4>
      </vt:variant>
      <vt:variant>
        <vt:i4>5</vt:i4>
      </vt:variant>
      <vt:variant>
        <vt:lpwstr>http://www.ema.europa.eu/</vt:lpwstr>
      </vt:variant>
      <vt:variant>
        <vt:lpwstr/>
      </vt:variant>
      <vt:variant>
        <vt:i4>2359399</vt:i4>
      </vt:variant>
      <vt:variant>
        <vt:i4>72</vt:i4>
      </vt:variant>
      <vt:variant>
        <vt:i4>0</vt:i4>
      </vt:variant>
      <vt:variant>
        <vt:i4>5</vt:i4>
      </vt:variant>
      <vt:variant>
        <vt:lpwstr>http://www.ema.europa.eu/docs/en_GB/document_library/Template_or_form/2013/03/WC500139752.doc</vt:lpwstr>
      </vt:variant>
      <vt:variant>
        <vt:lpwstr/>
      </vt:variant>
      <vt:variant>
        <vt:i4>1507405</vt:i4>
      </vt:variant>
      <vt:variant>
        <vt:i4>69</vt:i4>
      </vt:variant>
      <vt:variant>
        <vt:i4>0</vt:i4>
      </vt:variant>
      <vt:variant>
        <vt:i4>5</vt:i4>
      </vt:variant>
      <vt:variant>
        <vt:lpwstr>http://www.indlaegsseddel.dk/</vt:lpwstr>
      </vt:variant>
      <vt:variant>
        <vt:lpwstr/>
      </vt:variant>
      <vt:variant>
        <vt:i4>1245197</vt:i4>
      </vt:variant>
      <vt:variant>
        <vt:i4>66</vt:i4>
      </vt:variant>
      <vt:variant>
        <vt:i4>0</vt:i4>
      </vt:variant>
      <vt:variant>
        <vt:i4>5</vt:i4>
      </vt:variant>
      <vt:variant>
        <vt:lpwstr>http://www.ema.europa.eu/</vt:lpwstr>
      </vt:variant>
      <vt:variant>
        <vt:lpwstr/>
      </vt:variant>
      <vt:variant>
        <vt:i4>2359399</vt:i4>
      </vt:variant>
      <vt:variant>
        <vt:i4>63</vt:i4>
      </vt:variant>
      <vt:variant>
        <vt:i4>0</vt:i4>
      </vt:variant>
      <vt:variant>
        <vt:i4>5</vt:i4>
      </vt:variant>
      <vt:variant>
        <vt:lpwstr>http://www.ema.europa.eu/docs/en_GB/document_library/Template_or_form/2013/03/WC500139752.doc</vt:lpwstr>
      </vt:variant>
      <vt:variant>
        <vt:lpwstr/>
      </vt:variant>
      <vt:variant>
        <vt:i4>1507405</vt:i4>
      </vt:variant>
      <vt:variant>
        <vt:i4>60</vt:i4>
      </vt:variant>
      <vt:variant>
        <vt:i4>0</vt:i4>
      </vt:variant>
      <vt:variant>
        <vt:i4>5</vt:i4>
      </vt:variant>
      <vt:variant>
        <vt:lpwstr>http://www.indlaegsseddel.dk/</vt:lpwstr>
      </vt:variant>
      <vt:variant>
        <vt:lpwstr/>
      </vt:variant>
      <vt:variant>
        <vt:i4>1245197</vt:i4>
      </vt:variant>
      <vt:variant>
        <vt:i4>57</vt:i4>
      </vt:variant>
      <vt:variant>
        <vt:i4>0</vt:i4>
      </vt:variant>
      <vt:variant>
        <vt:i4>5</vt:i4>
      </vt:variant>
      <vt:variant>
        <vt:lpwstr>http://www.ema.europa.eu/</vt:lpwstr>
      </vt:variant>
      <vt:variant>
        <vt:lpwstr/>
      </vt:variant>
      <vt:variant>
        <vt:i4>2359399</vt:i4>
      </vt:variant>
      <vt:variant>
        <vt:i4>54</vt:i4>
      </vt:variant>
      <vt:variant>
        <vt:i4>0</vt:i4>
      </vt:variant>
      <vt:variant>
        <vt:i4>5</vt:i4>
      </vt:variant>
      <vt:variant>
        <vt:lpwstr>http://www.ema.europa.eu/docs/en_GB/document_library/Template_or_form/2013/03/WC500139752.doc</vt:lpwstr>
      </vt:variant>
      <vt:variant>
        <vt:lpwstr/>
      </vt:variant>
      <vt:variant>
        <vt:i4>1507405</vt:i4>
      </vt:variant>
      <vt:variant>
        <vt:i4>51</vt:i4>
      </vt:variant>
      <vt:variant>
        <vt:i4>0</vt:i4>
      </vt:variant>
      <vt:variant>
        <vt:i4>5</vt:i4>
      </vt:variant>
      <vt:variant>
        <vt:lpwstr>http://www.indlaegsseddel.dk/</vt:lpwstr>
      </vt:variant>
      <vt:variant>
        <vt:lpwstr/>
      </vt:variant>
      <vt:variant>
        <vt:i4>1245197</vt:i4>
      </vt:variant>
      <vt:variant>
        <vt:i4>48</vt:i4>
      </vt:variant>
      <vt:variant>
        <vt:i4>0</vt:i4>
      </vt:variant>
      <vt:variant>
        <vt:i4>5</vt:i4>
      </vt:variant>
      <vt:variant>
        <vt:lpwstr>http://www.ema.europa.eu/</vt:lpwstr>
      </vt:variant>
      <vt:variant>
        <vt:lpwstr/>
      </vt:variant>
      <vt:variant>
        <vt:i4>2359399</vt:i4>
      </vt:variant>
      <vt:variant>
        <vt:i4>45</vt:i4>
      </vt:variant>
      <vt:variant>
        <vt:i4>0</vt:i4>
      </vt:variant>
      <vt:variant>
        <vt:i4>5</vt:i4>
      </vt:variant>
      <vt:variant>
        <vt:lpwstr>http://www.ema.europa.eu/docs/en_GB/document_library/Template_or_form/2013/03/WC500139752.doc</vt:lpwstr>
      </vt:variant>
      <vt:variant>
        <vt:lpwstr/>
      </vt:variant>
      <vt:variant>
        <vt:i4>1507405</vt:i4>
      </vt:variant>
      <vt:variant>
        <vt:i4>42</vt:i4>
      </vt:variant>
      <vt:variant>
        <vt:i4>0</vt:i4>
      </vt:variant>
      <vt:variant>
        <vt:i4>5</vt:i4>
      </vt:variant>
      <vt:variant>
        <vt:lpwstr>http://www.indlaegsseddel.dk/</vt:lpwstr>
      </vt:variant>
      <vt:variant>
        <vt:lpwstr/>
      </vt:variant>
      <vt:variant>
        <vt:i4>1245197</vt:i4>
      </vt:variant>
      <vt:variant>
        <vt:i4>39</vt:i4>
      </vt:variant>
      <vt:variant>
        <vt:i4>0</vt:i4>
      </vt:variant>
      <vt:variant>
        <vt:i4>5</vt:i4>
      </vt:variant>
      <vt:variant>
        <vt:lpwstr>http://www.ema.europa.eu/</vt:lpwstr>
      </vt:variant>
      <vt:variant>
        <vt:lpwstr/>
      </vt:variant>
      <vt:variant>
        <vt:i4>2359399</vt:i4>
      </vt:variant>
      <vt:variant>
        <vt:i4>36</vt:i4>
      </vt:variant>
      <vt:variant>
        <vt:i4>0</vt:i4>
      </vt:variant>
      <vt:variant>
        <vt:i4>5</vt:i4>
      </vt:variant>
      <vt:variant>
        <vt:lpwstr>http://www.ema.europa.eu/docs/en_GB/document_library/Template_or_form/2013/03/WC500139752.doc</vt:lpwstr>
      </vt:variant>
      <vt:variant>
        <vt:lpwstr/>
      </vt:variant>
      <vt:variant>
        <vt:i4>1507405</vt:i4>
      </vt:variant>
      <vt:variant>
        <vt:i4>33</vt:i4>
      </vt:variant>
      <vt:variant>
        <vt:i4>0</vt:i4>
      </vt:variant>
      <vt:variant>
        <vt:i4>5</vt:i4>
      </vt:variant>
      <vt:variant>
        <vt:lpwstr>http://www.indlaegsseddel.dk/</vt:lpwstr>
      </vt:variant>
      <vt:variant>
        <vt:lpwstr/>
      </vt:variant>
      <vt:variant>
        <vt:i4>1245197</vt:i4>
      </vt:variant>
      <vt:variant>
        <vt:i4>30</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Humalog: EPAR – Product information - tracked changes</dc:title>
  <dc:subject/>
  <dc:creator/>
  <cp:keywords/>
  <dc:description/>
  <cp:lastModifiedBy/>
  <cp:revision>1</cp:revision>
  <dcterms:created xsi:type="dcterms:W3CDTF">2026-03-30T08:39:00Z</dcterms:created>
  <dcterms:modified xsi:type="dcterms:W3CDTF">2026-03-30T10:50:00Z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9da7cfcb-afba-45f9-9846-943321e23457</vt:lpwstr>
  </property>
  <property fmtid="{D5CDD505-2E9C-101B-9397-08002B2CF9AE}" pid="4" name="MediaServiceImageTags">
    <vt:lpwstr/>
  </property>
</Properties>
</file>