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F4AB" w14:textId="77777777" w:rsidR="005C323D" w:rsidRDefault="00196C95">
      <w:pPr>
        <w:pStyle w:val="Header"/>
        <w:pBdr>
          <w:top w:val="single" w:sz="4" w:space="1" w:color="auto"/>
          <w:left w:val="single" w:sz="4" w:space="4" w:color="auto"/>
          <w:bottom w:val="single" w:sz="4" w:space="1" w:color="auto"/>
          <w:right w:val="single" w:sz="4" w:space="4" w:color="auto"/>
        </w:pBdr>
        <w:rPr>
          <w:rFonts w:ascii="Times New Roman" w:hAnsi="Times New Roman"/>
        </w:rPr>
      </w:pPr>
      <w:r>
        <w:rPr>
          <w:rFonts w:ascii="Times New Roman" w:hAnsi="Times New Roman"/>
        </w:rPr>
        <w:t>Dette dokument er den godkendte produktinformation for HYCAMTIN. Ændringerne siden den foregående procedure, der berører produktinformationen (EMEA/H/C/0123/IA/0103), er understreget.</w:t>
      </w:r>
    </w:p>
    <w:p w14:paraId="5E6E3FC0" w14:textId="77777777" w:rsidR="005C323D" w:rsidRDefault="005C323D">
      <w:pPr>
        <w:pStyle w:val="Header"/>
        <w:pBdr>
          <w:top w:val="single" w:sz="4" w:space="1" w:color="auto"/>
          <w:left w:val="single" w:sz="4" w:space="4" w:color="auto"/>
          <w:bottom w:val="single" w:sz="4" w:space="1" w:color="auto"/>
          <w:right w:val="single" w:sz="4" w:space="4" w:color="auto"/>
        </w:pBdr>
        <w:rPr>
          <w:rFonts w:ascii="Times New Roman" w:hAnsi="Times New Roman"/>
        </w:rPr>
      </w:pPr>
    </w:p>
    <w:p w14:paraId="46909DB7" w14:textId="77777777" w:rsidR="005C323D" w:rsidRDefault="00196C95">
      <w:pPr>
        <w:pStyle w:val="Header"/>
        <w:widowControl/>
        <w:pBdr>
          <w:top w:val="single" w:sz="4" w:space="1" w:color="auto"/>
          <w:left w:val="single" w:sz="4" w:space="4" w:color="auto"/>
          <w:bottom w:val="single" w:sz="4" w:space="1" w:color="auto"/>
          <w:right w:val="single" w:sz="4" w:space="4" w:color="auto"/>
        </w:pBdr>
        <w:tabs>
          <w:tab w:val="clear" w:pos="567"/>
          <w:tab w:val="clear" w:pos="4320"/>
          <w:tab w:val="clear" w:pos="8640"/>
        </w:tabs>
        <w:rPr>
          <w:rFonts w:ascii="Times New Roman" w:hAnsi="Times New Roman"/>
        </w:rPr>
      </w:pPr>
      <w:r>
        <w:rPr>
          <w:rFonts w:ascii="Times New Roman" w:hAnsi="Times New Roman"/>
        </w:rPr>
        <w:t xml:space="preserve">Yderligere oplysninger findes på Det Europæiske Lægemiddelagenturs webside: </w:t>
      </w:r>
      <w:r>
        <w:fldChar w:fldCharType="begin"/>
      </w:r>
      <w:r>
        <w:instrText xml:space="preserve"> HYPERLINK "https://www.ema.europa.eu/en/medicines/human/EPAR/hycamtin" </w:instrText>
      </w:r>
      <w:r>
        <w:fldChar w:fldCharType="separate"/>
      </w:r>
      <w:r>
        <w:rPr>
          <w:rStyle w:val="Hyperlink"/>
          <w:rFonts w:ascii="Times New Roman" w:hAnsi="Times New Roman"/>
        </w:rPr>
        <w:t>https://www.ema.europa.eu/en/medicines/human/EPAR/hycamtin</w:t>
      </w:r>
      <w:r>
        <w:rPr>
          <w:rStyle w:val="Hyperlink"/>
          <w:rFonts w:ascii="Times New Roman" w:hAnsi="Times New Roman"/>
        </w:rPr>
        <w:fldChar w:fldCharType="end"/>
      </w:r>
    </w:p>
    <w:p w14:paraId="34FF3DB6" w14:textId="77777777" w:rsidR="005C323D" w:rsidRDefault="005C323D">
      <w:pPr>
        <w:pStyle w:val="EndnoteText"/>
        <w:widowControl/>
        <w:tabs>
          <w:tab w:val="clear" w:pos="567"/>
        </w:tabs>
      </w:pPr>
    </w:p>
    <w:p w14:paraId="3EEF4CDA" w14:textId="77777777" w:rsidR="005C323D" w:rsidRDefault="005C323D">
      <w:pPr>
        <w:suppressAutoHyphens/>
        <w:rPr>
          <w:lang w:val="da-DK"/>
        </w:rPr>
      </w:pPr>
    </w:p>
    <w:p w14:paraId="7D6429F3" w14:textId="77777777" w:rsidR="005C323D" w:rsidRDefault="005C323D">
      <w:pPr>
        <w:suppressAutoHyphens/>
        <w:rPr>
          <w:lang w:val="da-DK"/>
        </w:rPr>
      </w:pPr>
    </w:p>
    <w:p w14:paraId="06AA388E" w14:textId="77777777" w:rsidR="005C323D" w:rsidRDefault="005C323D">
      <w:pPr>
        <w:suppressAutoHyphens/>
        <w:rPr>
          <w:lang w:val="da-DK"/>
        </w:rPr>
      </w:pPr>
    </w:p>
    <w:p w14:paraId="4B485B01" w14:textId="77777777" w:rsidR="005C323D" w:rsidRDefault="005C323D">
      <w:pPr>
        <w:suppressAutoHyphens/>
        <w:rPr>
          <w:lang w:val="da-DK"/>
        </w:rPr>
      </w:pPr>
    </w:p>
    <w:p w14:paraId="31D810C7" w14:textId="77777777" w:rsidR="005C323D" w:rsidRDefault="005C323D">
      <w:pPr>
        <w:suppressAutoHyphens/>
        <w:rPr>
          <w:lang w:val="da-DK"/>
        </w:rPr>
      </w:pPr>
    </w:p>
    <w:p w14:paraId="49086CD9" w14:textId="77777777" w:rsidR="005C323D" w:rsidRDefault="005C323D">
      <w:pPr>
        <w:suppressAutoHyphens/>
        <w:rPr>
          <w:lang w:val="da-DK"/>
        </w:rPr>
      </w:pPr>
    </w:p>
    <w:p w14:paraId="63449067" w14:textId="77777777" w:rsidR="005C323D" w:rsidRDefault="005C323D">
      <w:pPr>
        <w:suppressAutoHyphens/>
        <w:rPr>
          <w:lang w:val="da-DK"/>
        </w:rPr>
      </w:pPr>
    </w:p>
    <w:p w14:paraId="5864BBDF" w14:textId="77777777" w:rsidR="005C323D" w:rsidRDefault="005C323D">
      <w:pPr>
        <w:suppressAutoHyphens/>
        <w:rPr>
          <w:lang w:val="da-DK"/>
        </w:rPr>
      </w:pPr>
    </w:p>
    <w:p w14:paraId="2B884EE7" w14:textId="77777777" w:rsidR="005C323D" w:rsidRDefault="005C323D">
      <w:pPr>
        <w:suppressAutoHyphens/>
        <w:rPr>
          <w:lang w:val="da-DK"/>
        </w:rPr>
      </w:pPr>
    </w:p>
    <w:p w14:paraId="2747B52F" w14:textId="77777777" w:rsidR="005C323D" w:rsidRDefault="005C323D">
      <w:pPr>
        <w:suppressAutoHyphens/>
        <w:rPr>
          <w:lang w:val="da-DK"/>
        </w:rPr>
      </w:pPr>
    </w:p>
    <w:p w14:paraId="04FE8792" w14:textId="77777777" w:rsidR="005C323D" w:rsidRDefault="005C323D">
      <w:pPr>
        <w:suppressAutoHyphens/>
        <w:rPr>
          <w:lang w:val="da-DK"/>
        </w:rPr>
      </w:pPr>
    </w:p>
    <w:p w14:paraId="33A3A80F" w14:textId="77777777" w:rsidR="005C323D" w:rsidRDefault="005C323D">
      <w:pPr>
        <w:suppressAutoHyphens/>
        <w:rPr>
          <w:lang w:val="da-DK"/>
        </w:rPr>
      </w:pPr>
    </w:p>
    <w:p w14:paraId="28730DE2" w14:textId="77777777" w:rsidR="005C323D" w:rsidRDefault="005C323D">
      <w:pPr>
        <w:suppressAutoHyphens/>
        <w:rPr>
          <w:lang w:val="da-DK"/>
        </w:rPr>
      </w:pPr>
    </w:p>
    <w:p w14:paraId="60E8670C" w14:textId="77777777" w:rsidR="005C323D" w:rsidRDefault="005C323D">
      <w:pPr>
        <w:suppressAutoHyphens/>
        <w:rPr>
          <w:lang w:val="da-DK"/>
        </w:rPr>
      </w:pPr>
    </w:p>
    <w:p w14:paraId="4EC6304B" w14:textId="77777777" w:rsidR="005C323D" w:rsidRDefault="005C323D">
      <w:pPr>
        <w:suppressAutoHyphens/>
        <w:rPr>
          <w:lang w:val="da-DK"/>
        </w:rPr>
      </w:pPr>
    </w:p>
    <w:p w14:paraId="24378D88" w14:textId="77777777" w:rsidR="005C323D" w:rsidRDefault="005C323D">
      <w:pPr>
        <w:suppressAutoHyphens/>
        <w:rPr>
          <w:lang w:val="da-DK"/>
        </w:rPr>
      </w:pPr>
    </w:p>
    <w:p w14:paraId="023D5D8C" w14:textId="77777777" w:rsidR="005C323D" w:rsidRDefault="005C323D">
      <w:pPr>
        <w:suppressAutoHyphens/>
        <w:rPr>
          <w:lang w:val="da-DK"/>
        </w:rPr>
      </w:pPr>
    </w:p>
    <w:p w14:paraId="073A6DC0" w14:textId="77777777" w:rsidR="005C323D" w:rsidRDefault="00196C95">
      <w:pPr>
        <w:jc w:val="center"/>
        <w:rPr>
          <w:b/>
          <w:lang w:val="da-DK"/>
        </w:rPr>
      </w:pPr>
      <w:r>
        <w:rPr>
          <w:b/>
          <w:lang w:val="da-DK"/>
        </w:rPr>
        <w:t>BILAG I</w:t>
      </w:r>
    </w:p>
    <w:p w14:paraId="67910078" w14:textId="77777777" w:rsidR="005C323D" w:rsidRDefault="005C323D">
      <w:pPr>
        <w:pStyle w:val="TitelA"/>
        <w:rPr>
          <w:b w:val="0"/>
        </w:rPr>
      </w:pPr>
    </w:p>
    <w:p w14:paraId="40CBE263" w14:textId="77777777" w:rsidR="005C323D" w:rsidRDefault="00196C95">
      <w:pPr>
        <w:pStyle w:val="TitelA"/>
        <w:outlineLvl w:val="0"/>
      </w:pPr>
      <w:r>
        <w:t>PRODUKTRESUM</w:t>
      </w:r>
      <w:r>
        <w:rPr>
          <w:szCs w:val="22"/>
        </w:rPr>
        <w:t>É</w:t>
      </w:r>
    </w:p>
    <w:p w14:paraId="68B8C29C" w14:textId="77777777" w:rsidR="005C323D" w:rsidRDefault="00196C95">
      <w:pPr>
        <w:tabs>
          <w:tab w:val="left" w:pos="-720"/>
        </w:tabs>
        <w:suppressAutoHyphens/>
        <w:ind w:left="567" w:hanging="567"/>
        <w:rPr>
          <w:lang w:val="da-DK"/>
        </w:rPr>
      </w:pPr>
      <w:r>
        <w:rPr>
          <w:b/>
          <w:lang w:val="da-DK"/>
        </w:rPr>
        <w:br w:type="page"/>
      </w:r>
      <w:r>
        <w:rPr>
          <w:b/>
          <w:lang w:val="da-DK"/>
        </w:rPr>
        <w:lastRenderedPageBreak/>
        <w:t>1.</w:t>
      </w:r>
      <w:r>
        <w:rPr>
          <w:b/>
          <w:lang w:val="da-DK"/>
        </w:rPr>
        <w:tab/>
        <w:t>LÆGEMIDLETS NAVN</w:t>
      </w:r>
    </w:p>
    <w:p w14:paraId="130EC1ED" w14:textId="77777777" w:rsidR="005C323D" w:rsidRDefault="005C323D">
      <w:pPr>
        <w:suppressAutoHyphens/>
        <w:rPr>
          <w:lang w:val="da-DK"/>
        </w:rPr>
      </w:pPr>
    </w:p>
    <w:p w14:paraId="3832601D" w14:textId="77777777" w:rsidR="005C323D" w:rsidRDefault="00196C95">
      <w:pPr>
        <w:suppressAutoHyphens/>
        <w:rPr>
          <w:lang w:val="da-DK"/>
        </w:rPr>
      </w:pPr>
      <w:r>
        <w:rPr>
          <w:lang w:val="da-DK"/>
        </w:rPr>
        <w:t>HYCAMTIN 1 mg pulver til koncentrat til infusionsvæske, opløsning</w:t>
      </w:r>
    </w:p>
    <w:p w14:paraId="7F9E0928" w14:textId="77777777" w:rsidR="005C323D" w:rsidRDefault="00196C95">
      <w:pPr>
        <w:tabs>
          <w:tab w:val="left" w:pos="-720"/>
        </w:tabs>
        <w:suppressAutoHyphens/>
        <w:rPr>
          <w:lang w:val="da-DK"/>
        </w:rPr>
      </w:pPr>
      <w:r>
        <w:rPr>
          <w:lang w:val="da-DK"/>
        </w:rPr>
        <w:t>HYCAMTIN 4 mg pulver til koncentrat til infusionsvæske, opløsning</w:t>
      </w:r>
    </w:p>
    <w:p w14:paraId="6CD22E74" w14:textId="77777777" w:rsidR="005C323D" w:rsidRDefault="005C323D">
      <w:pPr>
        <w:tabs>
          <w:tab w:val="left" w:pos="-720"/>
        </w:tabs>
        <w:suppressAutoHyphens/>
        <w:rPr>
          <w:lang w:val="da-DK"/>
        </w:rPr>
      </w:pPr>
    </w:p>
    <w:p w14:paraId="564CF9C5" w14:textId="77777777" w:rsidR="005C323D" w:rsidRDefault="005C323D">
      <w:pPr>
        <w:tabs>
          <w:tab w:val="left" w:pos="-720"/>
        </w:tabs>
        <w:suppressAutoHyphens/>
        <w:rPr>
          <w:lang w:val="da-DK"/>
        </w:rPr>
      </w:pPr>
    </w:p>
    <w:p w14:paraId="6216EE7B" w14:textId="77777777" w:rsidR="005C323D" w:rsidRDefault="00196C95">
      <w:pPr>
        <w:keepNext/>
        <w:suppressAutoHyphens/>
        <w:ind w:left="567" w:hanging="567"/>
        <w:rPr>
          <w:lang w:val="da-DK"/>
        </w:rPr>
      </w:pPr>
      <w:r>
        <w:rPr>
          <w:b/>
          <w:lang w:val="da-DK"/>
        </w:rPr>
        <w:t>2.</w:t>
      </w:r>
      <w:r>
        <w:rPr>
          <w:b/>
          <w:lang w:val="da-DK"/>
        </w:rPr>
        <w:tab/>
        <w:t>KVALITATIV OG KVANTITATIV SAMMENSÆTNING</w:t>
      </w:r>
    </w:p>
    <w:p w14:paraId="24C7BE73" w14:textId="77777777" w:rsidR="005C323D" w:rsidRDefault="005C323D">
      <w:pPr>
        <w:keepNext/>
        <w:suppressAutoHyphens/>
        <w:rPr>
          <w:lang w:val="da-DK"/>
        </w:rPr>
      </w:pPr>
    </w:p>
    <w:p w14:paraId="1DE20C7C" w14:textId="77777777" w:rsidR="005C323D" w:rsidRDefault="00196C95">
      <w:pPr>
        <w:keepNext/>
        <w:rPr>
          <w:u w:val="single"/>
          <w:lang w:val="da-DK"/>
        </w:rPr>
      </w:pPr>
      <w:r>
        <w:rPr>
          <w:u w:val="single"/>
          <w:lang w:val="da-DK"/>
        </w:rPr>
        <w:t xml:space="preserve">HYCAMTIN 1 mg pulver til </w:t>
      </w:r>
      <w:r>
        <w:rPr>
          <w:u w:val="single"/>
          <w:lang w:val="da-DK"/>
        </w:rPr>
        <w:t>koncentrat til infusionsvæske, opløsning</w:t>
      </w:r>
    </w:p>
    <w:p w14:paraId="0405A833" w14:textId="77777777" w:rsidR="005C323D" w:rsidRDefault="005C323D">
      <w:pPr>
        <w:keepNext/>
        <w:rPr>
          <w:lang w:val="da-DK"/>
        </w:rPr>
      </w:pPr>
    </w:p>
    <w:p w14:paraId="68125403" w14:textId="77777777" w:rsidR="005C323D" w:rsidRDefault="00196C95">
      <w:pPr>
        <w:rPr>
          <w:lang w:val="da-DK"/>
        </w:rPr>
      </w:pPr>
      <w:r>
        <w:rPr>
          <w:lang w:val="da-DK"/>
        </w:rPr>
        <w:t>Hvert hætteglas indeholder 1 mg topotecan (som hydrochlorid).</w:t>
      </w:r>
    </w:p>
    <w:p w14:paraId="222DECBB" w14:textId="77777777" w:rsidR="005C323D" w:rsidRDefault="005C323D">
      <w:pPr>
        <w:rPr>
          <w:lang w:val="da-DK"/>
        </w:rPr>
      </w:pPr>
    </w:p>
    <w:p w14:paraId="56DF7C27" w14:textId="77777777" w:rsidR="005C323D" w:rsidRDefault="00196C95">
      <w:pPr>
        <w:rPr>
          <w:lang w:val="da-DK"/>
        </w:rPr>
      </w:pPr>
      <w:r>
        <w:rPr>
          <w:lang w:val="da-DK"/>
        </w:rPr>
        <w:t>Det totale indhold af aktivt lægemiddelstof i hætteglasset giver 1 mg pr. ml aktivt lægemiddelstof</w:t>
      </w:r>
      <w:r>
        <w:rPr>
          <w:color w:val="222222"/>
          <w:lang w:val="da-DK"/>
        </w:rPr>
        <w:t>, når det rekonstitueres som anbefalet.</w:t>
      </w:r>
    </w:p>
    <w:p w14:paraId="56AAC32D" w14:textId="77777777" w:rsidR="005C323D" w:rsidRDefault="005C323D">
      <w:pPr>
        <w:rPr>
          <w:lang w:val="da-DK"/>
        </w:rPr>
      </w:pPr>
    </w:p>
    <w:p w14:paraId="700E7B79" w14:textId="77777777" w:rsidR="005C323D" w:rsidRDefault="00196C95">
      <w:pPr>
        <w:keepNext/>
        <w:rPr>
          <w:u w:val="single"/>
          <w:lang w:val="da-DK"/>
        </w:rPr>
      </w:pPr>
      <w:r>
        <w:rPr>
          <w:u w:val="single"/>
          <w:lang w:val="da-DK"/>
        </w:rPr>
        <w:t>HYCAMTIN 4 m</w:t>
      </w:r>
      <w:r>
        <w:rPr>
          <w:u w:val="single"/>
          <w:lang w:val="da-DK"/>
        </w:rPr>
        <w:t>g pulver til koncentrat til infusionsvæske, opløsning</w:t>
      </w:r>
    </w:p>
    <w:p w14:paraId="76A3C0E6" w14:textId="77777777" w:rsidR="005C323D" w:rsidRDefault="005C323D">
      <w:pPr>
        <w:keepNext/>
        <w:rPr>
          <w:lang w:val="da-DK"/>
        </w:rPr>
      </w:pPr>
    </w:p>
    <w:p w14:paraId="032C1FC9" w14:textId="77777777" w:rsidR="005C323D" w:rsidRDefault="00196C95">
      <w:pPr>
        <w:rPr>
          <w:lang w:val="da-DK"/>
        </w:rPr>
      </w:pPr>
      <w:r>
        <w:rPr>
          <w:lang w:val="da-DK"/>
        </w:rPr>
        <w:t>Hvert hætteglas indeholder 4 mg topotecan (som hydrochlorid).</w:t>
      </w:r>
    </w:p>
    <w:p w14:paraId="4ECC089B" w14:textId="77777777" w:rsidR="005C323D" w:rsidRDefault="005C323D">
      <w:pPr>
        <w:rPr>
          <w:lang w:val="da-DK"/>
        </w:rPr>
      </w:pPr>
    </w:p>
    <w:p w14:paraId="0473110F" w14:textId="77777777" w:rsidR="005C323D" w:rsidRDefault="00196C95">
      <w:pPr>
        <w:rPr>
          <w:lang w:val="da-DK"/>
        </w:rPr>
      </w:pPr>
      <w:r>
        <w:rPr>
          <w:lang w:val="da-DK"/>
        </w:rPr>
        <w:t>Det totale indhold af aktivt lægemiddelstof i hætteglasset giver 1 mg pr. ml aktivt lægemiddelstof</w:t>
      </w:r>
      <w:r>
        <w:rPr>
          <w:color w:val="222222"/>
          <w:lang w:val="da-DK"/>
        </w:rPr>
        <w:t>, når det rekonstitueres som anbefalet.</w:t>
      </w:r>
    </w:p>
    <w:p w14:paraId="4D622266" w14:textId="77777777" w:rsidR="005C323D" w:rsidRDefault="005C323D">
      <w:pPr>
        <w:rPr>
          <w:lang w:val="da-DK"/>
        </w:rPr>
      </w:pPr>
    </w:p>
    <w:p w14:paraId="48CE7480" w14:textId="77777777" w:rsidR="005C323D" w:rsidRDefault="00196C95">
      <w:pPr>
        <w:rPr>
          <w:lang w:val="da-DK"/>
        </w:rPr>
      </w:pPr>
      <w:r>
        <w:rPr>
          <w:lang w:val="da-DK"/>
        </w:rPr>
        <w:t>Alle hjælpestoffer er anført under pkt. 6.1.</w:t>
      </w:r>
    </w:p>
    <w:p w14:paraId="33583D59" w14:textId="77777777" w:rsidR="005C323D" w:rsidRDefault="005C323D">
      <w:pPr>
        <w:suppressAutoHyphens/>
        <w:rPr>
          <w:lang w:val="da-DK"/>
        </w:rPr>
      </w:pPr>
    </w:p>
    <w:p w14:paraId="5B3659EB" w14:textId="77777777" w:rsidR="005C323D" w:rsidRDefault="005C323D">
      <w:pPr>
        <w:suppressAutoHyphens/>
        <w:rPr>
          <w:lang w:val="da-DK"/>
        </w:rPr>
      </w:pPr>
    </w:p>
    <w:p w14:paraId="4F247D5D" w14:textId="77777777" w:rsidR="005C323D" w:rsidRDefault="00196C95">
      <w:pPr>
        <w:keepNext/>
        <w:suppressAutoHyphens/>
        <w:ind w:left="567" w:hanging="567"/>
        <w:rPr>
          <w:lang w:val="da-DK"/>
        </w:rPr>
      </w:pPr>
      <w:r>
        <w:rPr>
          <w:b/>
          <w:lang w:val="da-DK"/>
        </w:rPr>
        <w:t>3.</w:t>
      </w:r>
      <w:r>
        <w:rPr>
          <w:b/>
          <w:lang w:val="da-DK"/>
        </w:rPr>
        <w:tab/>
        <w:t>LÆGEMIDDELFORM</w:t>
      </w:r>
    </w:p>
    <w:p w14:paraId="45EA2F54" w14:textId="77777777" w:rsidR="005C323D" w:rsidRDefault="005C323D">
      <w:pPr>
        <w:keepNext/>
        <w:suppressAutoHyphens/>
        <w:rPr>
          <w:lang w:val="da-DK"/>
        </w:rPr>
      </w:pPr>
    </w:p>
    <w:p w14:paraId="44267B7D" w14:textId="77777777" w:rsidR="005C323D" w:rsidRDefault="00196C95">
      <w:pPr>
        <w:suppressAutoHyphens/>
        <w:rPr>
          <w:lang w:val="da-DK"/>
        </w:rPr>
      </w:pPr>
      <w:r>
        <w:rPr>
          <w:lang w:val="da-DK"/>
        </w:rPr>
        <w:t>Pulver til koncentrat til infusionsvæske, opløsning.</w:t>
      </w:r>
    </w:p>
    <w:p w14:paraId="135C3950" w14:textId="77777777" w:rsidR="005C323D" w:rsidRDefault="005C323D">
      <w:pPr>
        <w:suppressAutoHyphens/>
        <w:rPr>
          <w:lang w:val="da-DK"/>
        </w:rPr>
      </w:pPr>
    </w:p>
    <w:p w14:paraId="540F6FCD" w14:textId="77777777" w:rsidR="005C323D" w:rsidRDefault="00196C95">
      <w:pPr>
        <w:suppressAutoHyphens/>
        <w:rPr>
          <w:lang w:val="da-DK"/>
        </w:rPr>
      </w:pPr>
      <w:r>
        <w:rPr>
          <w:lang w:val="da-DK"/>
        </w:rPr>
        <w:t>Lysegult til grønligt pulver.</w:t>
      </w:r>
    </w:p>
    <w:p w14:paraId="6F40FF16" w14:textId="77777777" w:rsidR="005C323D" w:rsidRDefault="005C323D">
      <w:pPr>
        <w:suppressAutoHyphens/>
        <w:rPr>
          <w:lang w:val="da-DK"/>
        </w:rPr>
      </w:pPr>
    </w:p>
    <w:p w14:paraId="2B86D33F" w14:textId="77777777" w:rsidR="005C323D" w:rsidRDefault="005C323D">
      <w:pPr>
        <w:suppressAutoHyphens/>
        <w:rPr>
          <w:lang w:val="da-DK"/>
        </w:rPr>
      </w:pPr>
    </w:p>
    <w:p w14:paraId="6E62F339" w14:textId="77777777" w:rsidR="005C323D" w:rsidRDefault="00196C95">
      <w:pPr>
        <w:keepNext/>
        <w:suppressAutoHyphens/>
        <w:ind w:left="567" w:hanging="567"/>
        <w:rPr>
          <w:lang w:val="da-DK"/>
        </w:rPr>
      </w:pPr>
      <w:r>
        <w:rPr>
          <w:b/>
          <w:lang w:val="da-DK"/>
        </w:rPr>
        <w:t>4.</w:t>
      </w:r>
      <w:r>
        <w:rPr>
          <w:b/>
          <w:lang w:val="da-DK"/>
        </w:rPr>
        <w:tab/>
        <w:t>KLINISKE OPLYSNINGER</w:t>
      </w:r>
    </w:p>
    <w:p w14:paraId="6519BBA7" w14:textId="77777777" w:rsidR="005C323D" w:rsidRDefault="005C323D">
      <w:pPr>
        <w:keepNext/>
        <w:suppressAutoHyphens/>
        <w:rPr>
          <w:lang w:val="da-DK"/>
        </w:rPr>
      </w:pPr>
    </w:p>
    <w:p w14:paraId="2740EFE1" w14:textId="77777777" w:rsidR="005C323D" w:rsidRDefault="00196C95">
      <w:pPr>
        <w:keepNext/>
        <w:suppressAutoHyphens/>
        <w:ind w:left="570" w:hanging="570"/>
        <w:rPr>
          <w:lang w:val="da-DK"/>
        </w:rPr>
      </w:pPr>
      <w:r>
        <w:rPr>
          <w:b/>
          <w:lang w:val="da-DK"/>
        </w:rPr>
        <w:t>4.1</w:t>
      </w:r>
      <w:r>
        <w:rPr>
          <w:b/>
          <w:lang w:val="da-DK"/>
        </w:rPr>
        <w:tab/>
        <w:t>Terapeutiske indikationer</w:t>
      </w:r>
    </w:p>
    <w:p w14:paraId="013F4809" w14:textId="77777777" w:rsidR="005C323D" w:rsidRDefault="005C323D">
      <w:pPr>
        <w:keepNext/>
        <w:rPr>
          <w:lang w:val="da-DK"/>
        </w:rPr>
      </w:pPr>
    </w:p>
    <w:p w14:paraId="73BB24B5" w14:textId="77777777" w:rsidR="005C323D" w:rsidRDefault="00196C95">
      <w:pPr>
        <w:keepNext/>
        <w:rPr>
          <w:lang w:val="da-DK"/>
        </w:rPr>
      </w:pPr>
      <w:r>
        <w:rPr>
          <w:lang w:val="da-DK"/>
        </w:rPr>
        <w:t xml:space="preserve">Topotecan-monoterapi er indiceret til </w:t>
      </w:r>
      <w:r>
        <w:rPr>
          <w:lang w:val="da-DK"/>
        </w:rPr>
        <w:t>behandling af:</w:t>
      </w:r>
    </w:p>
    <w:p w14:paraId="6D7C30BC" w14:textId="77777777" w:rsidR="005C323D" w:rsidRDefault="00196C95">
      <w:pPr>
        <w:widowControl w:val="0"/>
        <w:numPr>
          <w:ilvl w:val="0"/>
          <w:numId w:val="5"/>
        </w:numPr>
        <w:tabs>
          <w:tab w:val="clear" w:pos="720"/>
        </w:tabs>
        <w:adjustRightInd w:val="0"/>
        <w:ind w:left="567" w:hanging="567"/>
        <w:textAlignment w:val="baseline"/>
        <w:rPr>
          <w:szCs w:val="22"/>
          <w:lang w:val="da-DK" w:eastAsia="en-GB"/>
        </w:rPr>
      </w:pPr>
      <w:r>
        <w:rPr>
          <w:szCs w:val="22"/>
          <w:lang w:val="da-DK" w:eastAsia="en-GB"/>
        </w:rPr>
        <w:t>patienter med metastaserende ovariecancer, hvor 1. linje-behandling eller efterfølgende behandling er slået fejl.</w:t>
      </w:r>
    </w:p>
    <w:p w14:paraId="506680C6" w14:textId="77777777" w:rsidR="005C323D" w:rsidRDefault="00196C95">
      <w:pPr>
        <w:widowControl w:val="0"/>
        <w:numPr>
          <w:ilvl w:val="0"/>
          <w:numId w:val="5"/>
        </w:numPr>
        <w:tabs>
          <w:tab w:val="clear" w:pos="720"/>
        </w:tabs>
        <w:adjustRightInd w:val="0"/>
        <w:ind w:left="567" w:hanging="567"/>
        <w:textAlignment w:val="baseline"/>
        <w:rPr>
          <w:lang w:val="da-DK"/>
        </w:rPr>
      </w:pPr>
      <w:r>
        <w:rPr>
          <w:lang w:val="da-DK"/>
        </w:rPr>
        <w:t xml:space="preserve">patienter </w:t>
      </w:r>
      <w:r>
        <w:rPr>
          <w:szCs w:val="22"/>
          <w:lang w:val="da-DK"/>
        </w:rPr>
        <w:t>med</w:t>
      </w:r>
      <w:r>
        <w:rPr>
          <w:lang w:val="da-DK"/>
        </w:rPr>
        <w:t xml:space="preserve"> recidiverende småcellet lungecancer (SCLC) for hvem gentagelse af </w:t>
      </w:r>
      <w:r>
        <w:rPr>
          <w:szCs w:val="24"/>
          <w:lang w:val="da-DK"/>
        </w:rPr>
        <w:t>1. linje-behandling</w:t>
      </w:r>
      <w:r>
        <w:rPr>
          <w:lang w:val="da-DK"/>
        </w:rPr>
        <w:t xml:space="preserve"> ikke anses for hensigtsmæssig (se pkt. 5.1).</w:t>
      </w:r>
    </w:p>
    <w:p w14:paraId="07671C1A" w14:textId="77777777" w:rsidR="005C323D" w:rsidRDefault="005C323D">
      <w:pPr>
        <w:rPr>
          <w:lang w:val="da-DK"/>
        </w:rPr>
      </w:pPr>
    </w:p>
    <w:p w14:paraId="19ADC1B4" w14:textId="77777777" w:rsidR="005C323D" w:rsidRDefault="00196C95">
      <w:pPr>
        <w:autoSpaceDE w:val="0"/>
        <w:autoSpaceDN w:val="0"/>
        <w:adjustRightInd w:val="0"/>
        <w:rPr>
          <w:rFonts w:cs="Arial"/>
          <w:color w:val="000000"/>
          <w:szCs w:val="22"/>
          <w:lang w:val="da-DK"/>
        </w:rPr>
      </w:pPr>
      <w:r>
        <w:rPr>
          <w:rFonts w:cs="Arial"/>
          <w:color w:val="000000"/>
          <w:szCs w:val="22"/>
          <w:lang w:val="da-DK"/>
        </w:rPr>
        <w:t>Topotecan i kombination med cisplatin er indiceret til behandling af patienter med cervixcancer, som recidiverer efter strå</w:t>
      </w:r>
      <w:r>
        <w:rPr>
          <w:rFonts w:cs="Arial"/>
          <w:color w:val="000000"/>
          <w:szCs w:val="22"/>
          <w:lang w:val="da-DK"/>
        </w:rPr>
        <w:t xml:space="preserve">lebehandling eller til patienter i sygdomsstadie IVB. Patienter, der tidligere har fået cisplatin, skal have et vedvarende behandlingsfrit interval, for at kombinationsbehandlingen er berettiget </w:t>
      </w:r>
      <w:r>
        <w:rPr>
          <w:szCs w:val="22"/>
          <w:lang w:val="da-DK"/>
        </w:rPr>
        <w:t>(se pkt. 5.1).</w:t>
      </w:r>
    </w:p>
    <w:p w14:paraId="39ECC8F8" w14:textId="77777777" w:rsidR="005C323D" w:rsidRDefault="005C323D">
      <w:pPr>
        <w:rPr>
          <w:lang w:val="da-DK"/>
        </w:rPr>
      </w:pPr>
    </w:p>
    <w:p w14:paraId="4BE69CDF" w14:textId="77777777" w:rsidR="005C323D" w:rsidRDefault="00196C95">
      <w:pPr>
        <w:keepNext/>
        <w:suppressAutoHyphens/>
        <w:ind w:left="567" w:hanging="567"/>
        <w:rPr>
          <w:lang w:val="da-DK"/>
        </w:rPr>
      </w:pPr>
      <w:r>
        <w:rPr>
          <w:b/>
          <w:lang w:val="da-DK"/>
        </w:rPr>
        <w:t>4.2</w:t>
      </w:r>
      <w:r>
        <w:rPr>
          <w:b/>
          <w:lang w:val="da-DK"/>
        </w:rPr>
        <w:tab/>
        <w:t>Dosering og administration</w:t>
      </w:r>
    </w:p>
    <w:p w14:paraId="691CFB7D" w14:textId="77777777" w:rsidR="005C323D" w:rsidRDefault="005C323D">
      <w:pPr>
        <w:keepNext/>
        <w:rPr>
          <w:lang w:val="da-DK"/>
        </w:rPr>
      </w:pPr>
    </w:p>
    <w:p w14:paraId="17E8DA81" w14:textId="77777777" w:rsidR="005C323D" w:rsidRDefault="00196C95">
      <w:pPr>
        <w:rPr>
          <w:lang w:val="da-DK"/>
        </w:rPr>
      </w:pPr>
      <w:r>
        <w:rPr>
          <w:lang w:val="da-DK"/>
        </w:rPr>
        <w:t>Brug af topot</w:t>
      </w:r>
      <w:r>
        <w:rPr>
          <w:lang w:val="da-DK"/>
        </w:rPr>
        <w:t>ecan bør begrænses til afdelinger specialiseret i brug af cytotoksisk kemoterapi. Topotecan bør kun administreres under supervision af en læge, der har erfaring med kemoterapi (se pkt. 6.6).</w:t>
      </w:r>
    </w:p>
    <w:p w14:paraId="5B135683" w14:textId="77777777" w:rsidR="005C323D" w:rsidRDefault="005C323D">
      <w:pPr>
        <w:rPr>
          <w:lang w:val="da-DK"/>
        </w:rPr>
      </w:pPr>
    </w:p>
    <w:p w14:paraId="0FEABCA7" w14:textId="77777777" w:rsidR="005C323D" w:rsidRDefault="00196C95">
      <w:pPr>
        <w:keepNext/>
        <w:rPr>
          <w:u w:val="single"/>
          <w:lang w:val="da-DK"/>
        </w:rPr>
      </w:pPr>
      <w:r>
        <w:rPr>
          <w:u w:val="single"/>
          <w:lang w:val="da-DK"/>
        </w:rPr>
        <w:t>Dosering</w:t>
      </w:r>
    </w:p>
    <w:p w14:paraId="3B541D13" w14:textId="77777777" w:rsidR="005C323D" w:rsidRDefault="005C323D">
      <w:pPr>
        <w:keepNext/>
        <w:rPr>
          <w:lang w:val="da-DK"/>
        </w:rPr>
      </w:pPr>
    </w:p>
    <w:p w14:paraId="24EC238B" w14:textId="77777777" w:rsidR="005C323D" w:rsidRDefault="00196C95">
      <w:pPr>
        <w:rPr>
          <w:lang w:val="da-DK"/>
        </w:rPr>
      </w:pPr>
      <w:r>
        <w:rPr>
          <w:lang w:val="da-DK"/>
        </w:rPr>
        <w:t xml:space="preserve">Ved brug af topotecan i kombination med cisplatin bør </w:t>
      </w:r>
      <w:r>
        <w:rPr>
          <w:lang w:val="da-DK"/>
        </w:rPr>
        <w:t>cisplatins produktinformation konsulteres.</w:t>
      </w:r>
    </w:p>
    <w:p w14:paraId="121C4378" w14:textId="77777777" w:rsidR="005C323D" w:rsidRDefault="005C323D">
      <w:pPr>
        <w:rPr>
          <w:lang w:val="da-DK"/>
        </w:rPr>
      </w:pPr>
    </w:p>
    <w:p w14:paraId="6155205E" w14:textId="77777777" w:rsidR="005C323D" w:rsidRDefault="00196C95">
      <w:pPr>
        <w:rPr>
          <w:lang w:val="da-DK"/>
        </w:rPr>
      </w:pPr>
      <w:r>
        <w:rPr>
          <w:lang w:val="da-DK"/>
        </w:rPr>
        <w:lastRenderedPageBreak/>
        <w:t xml:space="preserve">Før administration af den første serie med topotecan skal patienten have et neutrofiltal på </w:t>
      </w:r>
      <w:r>
        <w:rPr>
          <w:rFonts w:ascii="Symbol" w:hAnsi="Symbol"/>
          <w:lang w:val="da-DK"/>
        </w:rPr>
        <w:sym w:font="Symbol" w:char="F0B3"/>
      </w:r>
      <w:r>
        <w:rPr>
          <w:lang w:val="da-DK"/>
        </w:rPr>
        <w:t> 1,5 x 10</w:t>
      </w:r>
      <w:r>
        <w:rPr>
          <w:vertAlign w:val="superscript"/>
          <w:lang w:val="da-DK"/>
        </w:rPr>
        <w:t>9</w:t>
      </w:r>
      <w:r>
        <w:rPr>
          <w:lang w:val="da-DK"/>
        </w:rPr>
        <w:t xml:space="preserve">/l, et trombocyttal på </w:t>
      </w:r>
      <w:r>
        <w:rPr>
          <w:rFonts w:ascii="Symbol" w:hAnsi="Symbol"/>
          <w:lang w:val="da-DK"/>
        </w:rPr>
        <w:sym w:font="Symbol" w:char="F0B3"/>
      </w:r>
      <w:r>
        <w:rPr>
          <w:lang w:val="da-DK"/>
        </w:rPr>
        <w:t> 100 x 10</w:t>
      </w:r>
      <w:r>
        <w:rPr>
          <w:vertAlign w:val="superscript"/>
          <w:lang w:val="da-DK"/>
        </w:rPr>
        <w:t>9</w:t>
      </w:r>
      <w:r>
        <w:rPr>
          <w:lang w:val="da-DK"/>
        </w:rPr>
        <w:t xml:space="preserve">/l og et hæmoglobinniveau på </w:t>
      </w:r>
      <w:r>
        <w:rPr>
          <w:rFonts w:ascii="Symbol" w:hAnsi="Symbol"/>
          <w:lang w:val="da-DK"/>
        </w:rPr>
        <w:sym w:font="Symbol" w:char="F0B3"/>
      </w:r>
      <w:r>
        <w:rPr>
          <w:lang w:val="da-DK"/>
        </w:rPr>
        <w:t> 9 g/dl (om nødvendigt efter transfusion) ved</w:t>
      </w:r>
      <w:r>
        <w:rPr>
          <w:lang w:val="da-DK"/>
        </w:rPr>
        <w:t xml:space="preserve"> baseline.</w:t>
      </w:r>
    </w:p>
    <w:p w14:paraId="19C7A4D2" w14:textId="77777777" w:rsidR="005C323D" w:rsidRDefault="005C323D">
      <w:pPr>
        <w:rPr>
          <w:lang w:val="da-DK"/>
        </w:rPr>
      </w:pPr>
    </w:p>
    <w:p w14:paraId="1B0ACAA2" w14:textId="77777777" w:rsidR="005C323D" w:rsidRDefault="00196C95">
      <w:pPr>
        <w:keepNext/>
        <w:rPr>
          <w:u w:val="single"/>
          <w:lang w:val="da-DK"/>
        </w:rPr>
      </w:pPr>
      <w:r>
        <w:rPr>
          <w:i/>
          <w:u w:val="single"/>
          <w:lang w:val="da-DK"/>
        </w:rPr>
        <w:t>Ovariecancer og småcellet lungecancer</w:t>
      </w:r>
    </w:p>
    <w:p w14:paraId="080C6120" w14:textId="77777777" w:rsidR="005C323D" w:rsidRDefault="00196C95">
      <w:pPr>
        <w:keepNext/>
        <w:ind w:left="567" w:hanging="567"/>
        <w:rPr>
          <w:i/>
          <w:lang w:val="da-DK"/>
        </w:rPr>
      </w:pPr>
      <w:r>
        <w:rPr>
          <w:i/>
          <w:lang w:val="da-DK"/>
        </w:rPr>
        <w:t>Første dosis</w:t>
      </w:r>
    </w:p>
    <w:p w14:paraId="5DF6CBE9" w14:textId="77777777" w:rsidR="005C323D" w:rsidRDefault="00196C95">
      <w:pPr>
        <w:rPr>
          <w:lang w:val="da-DK"/>
        </w:rPr>
      </w:pPr>
      <w:r>
        <w:rPr>
          <w:lang w:val="da-DK"/>
        </w:rPr>
        <w:t>Den anbefalede dosis af topotecan er 1,5 mg/m</w:t>
      </w:r>
      <w:r>
        <w:rPr>
          <w:vertAlign w:val="superscript"/>
          <w:lang w:val="da-DK"/>
        </w:rPr>
        <w:t>2</w:t>
      </w:r>
      <w:r>
        <w:rPr>
          <w:szCs w:val="22"/>
          <w:lang w:val="da-DK"/>
        </w:rPr>
        <w:t xml:space="preserve"> </w:t>
      </w:r>
      <w:r>
        <w:rPr>
          <w:lang w:val="da-DK"/>
        </w:rPr>
        <w:t>legemsoverflade pr. dag administreret som intravenøs infusion over 30</w:t>
      </w:r>
      <w:r>
        <w:rPr>
          <w:szCs w:val="22"/>
          <w:lang w:val="da-DK"/>
        </w:rPr>
        <w:t> </w:t>
      </w:r>
      <w:r>
        <w:rPr>
          <w:lang w:val="da-DK"/>
        </w:rPr>
        <w:t>minutter hver dag fem dage i træk, med et interval på tre uger mellem begynd</w:t>
      </w:r>
      <w:r>
        <w:rPr>
          <w:lang w:val="da-DK"/>
        </w:rPr>
        <w:t>elsen af hver serie. Hvis behandlingen er veltolereret, kan den fortsættes, indtil sygdommen progredierer (se pkt. 4.8 og 5.1).</w:t>
      </w:r>
    </w:p>
    <w:p w14:paraId="5FF987D4" w14:textId="77777777" w:rsidR="005C323D" w:rsidRDefault="005C323D">
      <w:pPr>
        <w:ind w:left="567" w:hanging="567"/>
        <w:rPr>
          <w:lang w:val="da-DK"/>
        </w:rPr>
      </w:pPr>
    </w:p>
    <w:p w14:paraId="02DCB639" w14:textId="77777777" w:rsidR="005C323D" w:rsidRDefault="00196C95">
      <w:pPr>
        <w:keepNext/>
        <w:ind w:left="567" w:hanging="567"/>
        <w:rPr>
          <w:i/>
          <w:lang w:val="da-DK"/>
        </w:rPr>
      </w:pPr>
      <w:r>
        <w:rPr>
          <w:i/>
          <w:lang w:val="da-DK"/>
        </w:rPr>
        <w:t>Efterfølgende doser</w:t>
      </w:r>
    </w:p>
    <w:p w14:paraId="684752E4" w14:textId="77777777" w:rsidR="005C323D" w:rsidRDefault="00196C95">
      <w:pPr>
        <w:rPr>
          <w:lang w:val="da-DK"/>
        </w:rPr>
      </w:pPr>
      <w:r>
        <w:rPr>
          <w:lang w:val="da-DK"/>
        </w:rPr>
        <w:t xml:space="preserve">Efterfølgende doser af topotecan bør ikke gives, medmindre neutrofiltallet er </w:t>
      </w:r>
      <w:r>
        <w:rPr>
          <w:rFonts w:ascii="Symbol" w:hAnsi="Symbol"/>
          <w:lang w:val="da-DK"/>
        </w:rPr>
        <w:sym w:font="Symbol" w:char="F0B3"/>
      </w:r>
      <w:r>
        <w:rPr>
          <w:lang w:val="da-DK"/>
        </w:rPr>
        <w:t> 1 x 10</w:t>
      </w:r>
      <w:r>
        <w:rPr>
          <w:vertAlign w:val="superscript"/>
          <w:lang w:val="da-DK"/>
        </w:rPr>
        <w:t>9</w:t>
      </w:r>
      <w:r>
        <w:rPr>
          <w:lang w:val="da-DK"/>
        </w:rPr>
        <w:t>/l, trombocyt</w:t>
      </w:r>
      <w:r>
        <w:rPr>
          <w:lang w:val="da-DK"/>
        </w:rPr>
        <w:softHyphen/>
        <w:t xml:space="preserve">tallet er </w:t>
      </w:r>
      <w:r>
        <w:rPr>
          <w:rFonts w:ascii="Symbol" w:hAnsi="Symbol"/>
          <w:lang w:val="da-DK"/>
        </w:rPr>
        <w:sym w:font="Symbol" w:char="F0B3"/>
      </w:r>
      <w:r>
        <w:rPr>
          <w:lang w:val="da-DK"/>
        </w:rPr>
        <w:t> 100 x 10</w:t>
      </w:r>
      <w:r>
        <w:rPr>
          <w:vertAlign w:val="superscript"/>
          <w:lang w:val="da-DK"/>
        </w:rPr>
        <w:t>9</w:t>
      </w:r>
      <w:r>
        <w:rPr>
          <w:lang w:val="da-DK"/>
        </w:rPr>
        <w:t xml:space="preserve">/l og hæmoglobinniveauet er </w:t>
      </w:r>
      <w:r>
        <w:rPr>
          <w:rFonts w:ascii="Symbol" w:hAnsi="Symbol"/>
          <w:lang w:val="da-DK"/>
        </w:rPr>
        <w:sym w:font="Symbol" w:char="F0B3"/>
      </w:r>
      <w:r>
        <w:rPr>
          <w:lang w:val="da-DK"/>
        </w:rPr>
        <w:t> 9 g/dl (om nødvendigt efter transfusion).</w:t>
      </w:r>
    </w:p>
    <w:p w14:paraId="1343D8CA" w14:textId="77777777" w:rsidR="005C323D" w:rsidRDefault="005C323D">
      <w:pPr>
        <w:rPr>
          <w:lang w:val="da-DK"/>
        </w:rPr>
      </w:pPr>
    </w:p>
    <w:p w14:paraId="2CE06D57" w14:textId="77777777" w:rsidR="005C323D" w:rsidRDefault="00196C95">
      <w:pPr>
        <w:rPr>
          <w:lang w:val="da-DK"/>
        </w:rPr>
      </w:pPr>
      <w:r>
        <w:rPr>
          <w:lang w:val="da-DK"/>
        </w:rPr>
        <w:t xml:space="preserve">Standard onkologisk praksis for behandling af </w:t>
      </w:r>
      <w:r>
        <w:rPr>
          <w:lang w:val="da-DK"/>
        </w:rPr>
        <w:t>neutropeni er enten at administrere topotecan sammen med andre lægemidler (f.eks. G-CSF), eller at reducere dosis for at opretholde neutrofiltallet.</w:t>
      </w:r>
    </w:p>
    <w:p w14:paraId="38CF5FAC" w14:textId="77777777" w:rsidR="005C323D" w:rsidRDefault="005C323D">
      <w:pPr>
        <w:rPr>
          <w:lang w:val="da-DK"/>
        </w:rPr>
      </w:pPr>
    </w:p>
    <w:p w14:paraId="069624C0" w14:textId="77777777" w:rsidR="005C323D" w:rsidRDefault="00196C95">
      <w:pPr>
        <w:rPr>
          <w:lang w:val="da-DK"/>
        </w:rPr>
      </w:pPr>
      <w:r>
        <w:rPr>
          <w:lang w:val="da-DK"/>
        </w:rPr>
        <w:t>Ved dosisreduktion hos patienter, som oplever alvorlig neutropeni (neutrofiltal &lt; 0,5</w:t>
      </w:r>
      <w:r>
        <w:rPr>
          <w:szCs w:val="22"/>
          <w:lang w:val="da-DK"/>
        </w:rPr>
        <w:t> </w:t>
      </w:r>
      <w:r>
        <w:rPr>
          <w:lang w:val="da-DK"/>
        </w:rPr>
        <w:t>x</w:t>
      </w:r>
      <w:r>
        <w:rPr>
          <w:szCs w:val="22"/>
          <w:lang w:val="da-DK"/>
        </w:rPr>
        <w:t> </w:t>
      </w:r>
      <w:r>
        <w:rPr>
          <w:lang w:val="da-DK"/>
        </w:rPr>
        <w:t>10</w:t>
      </w:r>
      <w:r>
        <w:rPr>
          <w:vertAlign w:val="superscript"/>
          <w:lang w:val="da-DK"/>
        </w:rPr>
        <w:t>9</w:t>
      </w:r>
      <w:r>
        <w:rPr>
          <w:lang w:val="da-DK"/>
        </w:rPr>
        <w:t xml:space="preserve">/l) i syv dage </w:t>
      </w:r>
      <w:r>
        <w:rPr>
          <w:lang w:val="da-DK"/>
        </w:rPr>
        <w:t>eller mere, eller alvorlig neutropeni forbundet med feber eller infektion, eller hvis behandling er blevet udskudt på grund af neutropeni, bør dosis reduceres med 0,25 mg/m</w:t>
      </w:r>
      <w:r>
        <w:rPr>
          <w:vertAlign w:val="superscript"/>
          <w:lang w:val="da-DK"/>
        </w:rPr>
        <w:t>2</w:t>
      </w:r>
      <w:r>
        <w:rPr>
          <w:lang w:val="da-DK"/>
        </w:rPr>
        <w:t>/dag til 1,25 mg/m</w:t>
      </w:r>
      <w:r>
        <w:rPr>
          <w:vertAlign w:val="superscript"/>
          <w:lang w:val="da-DK"/>
        </w:rPr>
        <w:t>2</w:t>
      </w:r>
      <w:r>
        <w:rPr>
          <w:lang w:val="da-DK"/>
        </w:rPr>
        <w:t>/dag (eller derefter om nødvendigt ned til 1,0 mg/m</w:t>
      </w:r>
      <w:r>
        <w:rPr>
          <w:vertAlign w:val="superscript"/>
          <w:lang w:val="da-DK"/>
        </w:rPr>
        <w:t>2</w:t>
      </w:r>
      <w:r>
        <w:rPr>
          <w:lang w:val="da-DK"/>
        </w:rPr>
        <w:t>/dag).</w:t>
      </w:r>
    </w:p>
    <w:p w14:paraId="490C965E" w14:textId="77777777" w:rsidR="005C323D" w:rsidRDefault="005C323D">
      <w:pPr>
        <w:ind w:left="567" w:hanging="567"/>
        <w:rPr>
          <w:lang w:val="da-DK"/>
        </w:rPr>
      </w:pPr>
    </w:p>
    <w:p w14:paraId="02F16BF8" w14:textId="77777777" w:rsidR="005C323D" w:rsidRDefault="00196C95">
      <w:pPr>
        <w:rPr>
          <w:lang w:val="da-DK"/>
        </w:rPr>
      </w:pPr>
      <w:r>
        <w:rPr>
          <w:lang w:val="da-DK"/>
        </w:rPr>
        <w:t>Dose</w:t>
      </w:r>
      <w:r>
        <w:rPr>
          <w:lang w:val="da-DK"/>
        </w:rPr>
        <w:t>rne skal ligeledes reduceres, hvis trombocyttallet falder til under 25 x 10</w:t>
      </w:r>
      <w:r>
        <w:rPr>
          <w:vertAlign w:val="superscript"/>
          <w:lang w:val="da-DK"/>
        </w:rPr>
        <w:t>9</w:t>
      </w:r>
      <w:r>
        <w:rPr>
          <w:lang w:val="da-DK"/>
        </w:rPr>
        <w:t>/l. I kliniske studier blev topotecan-behandlingen stoppet, hvis dosis var blevet reduceret til 1,0 mg/m</w:t>
      </w:r>
      <w:r>
        <w:rPr>
          <w:vertAlign w:val="superscript"/>
          <w:lang w:val="da-DK"/>
        </w:rPr>
        <w:t>2</w:t>
      </w:r>
      <w:r>
        <w:rPr>
          <w:lang w:val="da-DK"/>
        </w:rPr>
        <w:t>/dag og yderligere reduktion af dosis var nødvendig for at håndtere bivirkn</w:t>
      </w:r>
      <w:r>
        <w:rPr>
          <w:lang w:val="da-DK"/>
        </w:rPr>
        <w:t>inger.</w:t>
      </w:r>
    </w:p>
    <w:p w14:paraId="02C7B814" w14:textId="77777777" w:rsidR="005C323D" w:rsidRDefault="005C323D">
      <w:pPr>
        <w:ind w:left="567" w:hanging="567"/>
        <w:rPr>
          <w:lang w:val="da-DK"/>
        </w:rPr>
      </w:pPr>
    </w:p>
    <w:p w14:paraId="42ED8679" w14:textId="77777777" w:rsidR="005C323D" w:rsidRDefault="00196C95">
      <w:pPr>
        <w:keepNext/>
        <w:ind w:left="567" w:hanging="567"/>
        <w:rPr>
          <w:u w:val="single"/>
          <w:lang w:val="da-DK"/>
        </w:rPr>
      </w:pPr>
      <w:r>
        <w:rPr>
          <w:i/>
          <w:u w:val="single"/>
          <w:lang w:val="da-DK"/>
        </w:rPr>
        <w:t>Cervixcancer</w:t>
      </w:r>
    </w:p>
    <w:p w14:paraId="2D4CAB11" w14:textId="77777777" w:rsidR="005C323D" w:rsidRDefault="00196C95">
      <w:pPr>
        <w:keepNext/>
        <w:ind w:left="567" w:hanging="567"/>
        <w:rPr>
          <w:lang w:val="da-DK"/>
        </w:rPr>
      </w:pPr>
      <w:r>
        <w:rPr>
          <w:i/>
          <w:lang w:val="da-DK"/>
        </w:rPr>
        <w:t>Første dosis</w:t>
      </w:r>
    </w:p>
    <w:p w14:paraId="714B7893" w14:textId="77777777" w:rsidR="005C323D" w:rsidRDefault="00196C95">
      <w:pPr>
        <w:rPr>
          <w:lang w:val="da-DK"/>
        </w:rPr>
      </w:pPr>
      <w:r>
        <w:rPr>
          <w:lang w:val="da-DK"/>
        </w:rPr>
        <w:t>Den anbefalede dosis af topotecan er 0,75 mg/m</w:t>
      </w:r>
      <w:r>
        <w:rPr>
          <w:vertAlign w:val="superscript"/>
          <w:lang w:val="da-DK"/>
        </w:rPr>
        <w:t>2</w:t>
      </w:r>
      <w:r>
        <w:rPr>
          <w:lang w:val="da-DK"/>
        </w:rPr>
        <w:t>legemsoverflade/dag administreret som en intravenøs infusion over 30 minutter på dag 1, 2 og 3. Cisplatin administreres som intravenøs infusion på dag 1 med en dosis på 50 mg/</w:t>
      </w:r>
      <w:r>
        <w:rPr>
          <w:lang w:val="da-DK"/>
        </w:rPr>
        <w:t>m</w:t>
      </w:r>
      <w:r>
        <w:rPr>
          <w:vertAlign w:val="superscript"/>
          <w:lang w:val="da-DK"/>
        </w:rPr>
        <w:t>2</w:t>
      </w:r>
      <w:r>
        <w:rPr>
          <w:lang w:val="da-DK"/>
        </w:rPr>
        <w:t>legemsoverflade/dag, efter administration af topotecan. Denne serie gentages hver 21. dag seks gange eller indtil progression af sygdommen.</w:t>
      </w:r>
    </w:p>
    <w:p w14:paraId="775D9197" w14:textId="77777777" w:rsidR="005C323D" w:rsidRDefault="005C323D">
      <w:pPr>
        <w:ind w:left="567" w:hanging="567"/>
        <w:rPr>
          <w:lang w:val="da-DK"/>
        </w:rPr>
      </w:pPr>
    </w:p>
    <w:p w14:paraId="5BA7472A" w14:textId="77777777" w:rsidR="005C323D" w:rsidRDefault="00196C95">
      <w:pPr>
        <w:keepNext/>
        <w:ind w:left="567" w:hanging="567"/>
        <w:rPr>
          <w:i/>
          <w:lang w:val="da-DK"/>
        </w:rPr>
      </w:pPr>
      <w:r>
        <w:rPr>
          <w:i/>
          <w:lang w:val="da-DK"/>
        </w:rPr>
        <w:t>Efterfølgende doser</w:t>
      </w:r>
    </w:p>
    <w:p w14:paraId="3B61F318" w14:textId="77777777" w:rsidR="005C323D" w:rsidRDefault="00196C95">
      <w:pPr>
        <w:rPr>
          <w:lang w:val="da-DK"/>
        </w:rPr>
      </w:pPr>
      <w:r>
        <w:rPr>
          <w:lang w:val="da-DK"/>
        </w:rPr>
        <w:t xml:space="preserve">Efterfølgende doser af topotecan bør ikke gives, medmindre neutrofiltallet er </w:t>
      </w:r>
      <w:r>
        <w:rPr>
          <w:rFonts w:ascii="Symbol" w:hAnsi="Symbol"/>
          <w:lang w:val="da-DK"/>
        </w:rPr>
        <w:sym w:font="Symbol" w:char="F0B3"/>
      </w:r>
      <w:r>
        <w:rPr>
          <w:lang w:val="da-DK"/>
        </w:rPr>
        <w:t> 1,5 x 10</w:t>
      </w:r>
      <w:r>
        <w:rPr>
          <w:vertAlign w:val="superscript"/>
          <w:lang w:val="da-DK"/>
        </w:rPr>
        <w:t>9</w:t>
      </w:r>
      <w:r>
        <w:rPr>
          <w:lang w:val="da-DK"/>
        </w:rPr>
        <w:t xml:space="preserve">/l, </w:t>
      </w:r>
      <w:r>
        <w:rPr>
          <w:lang w:val="da-DK"/>
        </w:rPr>
        <w:t xml:space="preserve">trombocyttallet er </w:t>
      </w:r>
      <w:r>
        <w:rPr>
          <w:rFonts w:ascii="Symbol" w:hAnsi="Symbol"/>
          <w:lang w:val="da-DK"/>
        </w:rPr>
        <w:sym w:font="Symbol" w:char="F0B3"/>
      </w:r>
      <w:r>
        <w:rPr>
          <w:lang w:val="da-DK"/>
        </w:rPr>
        <w:t> 100 x 10</w:t>
      </w:r>
      <w:r>
        <w:rPr>
          <w:vertAlign w:val="superscript"/>
          <w:lang w:val="da-DK"/>
        </w:rPr>
        <w:t>9</w:t>
      </w:r>
      <w:r>
        <w:rPr>
          <w:lang w:val="da-DK"/>
        </w:rPr>
        <w:t xml:space="preserve">/l og hæmoglobinniveauet er </w:t>
      </w:r>
      <w:r>
        <w:rPr>
          <w:rFonts w:ascii="Symbol" w:hAnsi="Symbol"/>
          <w:lang w:val="da-DK"/>
        </w:rPr>
        <w:sym w:font="Symbol" w:char="F0B3"/>
      </w:r>
      <w:r>
        <w:rPr>
          <w:lang w:val="da-DK"/>
        </w:rPr>
        <w:t> 9 g/dl (om nødvendigt efter transfusion).</w:t>
      </w:r>
    </w:p>
    <w:p w14:paraId="37B7BB95" w14:textId="77777777" w:rsidR="005C323D" w:rsidRDefault="005C323D">
      <w:pPr>
        <w:rPr>
          <w:lang w:val="da-DK"/>
        </w:rPr>
      </w:pPr>
    </w:p>
    <w:p w14:paraId="1EA41122" w14:textId="77777777" w:rsidR="005C323D" w:rsidRDefault="00196C95">
      <w:pPr>
        <w:rPr>
          <w:lang w:val="da-DK"/>
        </w:rPr>
      </w:pPr>
      <w:r>
        <w:rPr>
          <w:lang w:val="da-DK"/>
        </w:rPr>
        <w:t>Standard onkologisk praksis for behandling af neutropeni er enten at administrere topotecan sammen med anden medicin (f.eks. G-CSF), eller at reducere do</w:t>
      </w:r>
      <w:r>
        <w:rPr>
          <w:lang w:val="da-DK"/>
        </w:rPr>
        <w:t>sis for at opretholde neutrofiltallet.</w:t>
      </w:r>
    </w:p>
    <w:p w14:paraId="1731FC34" w14:textId="77777777" w:rsidR="005C323D" w:rsidRDefault="005C323D">
      <w:pPr>
        <w:rPr>
          <w:lang w:val="da-DK"/>
        </w:rPr>
      </w:pPr>
    </w:p>
    <w:p w14:paraId="73A508DD" w14:textId="77777777" w:rsidR="005C323D" w:rsidRDefault="00196C95">
      <w:pPr>
        <w:rPr>
          <w:lang w:val="da-DK"/>
        </w:rPr>
      </w:pPr>
      <w:r>
        <w:rPr>
          <w:lang w:val="da-DK"/>
        </w:rPr>
        <w:t>Ved dosisreduktion hos patienter, som oplever alvorlig neutropeni (neutrofiltal &lt; 0,5 x 10</w:t>
      </w:r>
      <w:r>
        <w:rPr>
          <w:vertAlign w:val="superscript"/>
          <w:lang w:val="da-DK"/>
        </w:rPr>
        <w:t>9</w:t>
      </w:r>
      <w:r>
        <w:rPr>
          <w:lang w:val="da-DK"/>
        </w:rPr>
        <w:t>/l) i syv dage eller mere, eller alvorlig neutropeni forbundet med feber eller infektion, eller hvis behandling er blevet uds</w:t>
      </w:r>
      <w:r>
        <w:rPr>
          <w:lang w:val="da-DK"/>
        </w:rPr>
        <w:t>kudt på grund af neutropeni, bør dosis reduceres med 20 % til 0,60 mg/m</w:t>
      </w:r>
      <w:r>
        <w:rPr>
          <w:vertAlign w:val="superscript"/>
          <w:lang w:val="da-DK"/>
        </w:rPr>
        <w:t>2</w:t>
      </w:r>
      <w:r>
        <w:rPr>
          <w:lang w:val="da-DK"/>
        </w:rPr>
        <w:t>/dag i de efterfølgende serier (eller derefter om nødvendigt ned til 0,45 mg/m</w:t>
      </w:r>
      <w:r>
        <w:rPr>
          <w:vertAlign w:val="superscript"/>
          <w:lang w:val="da-DK"/>
        </w:rPr>
        <w:t>2</w:t>
      </w:r>
      <w:r>
        <w:rPr>
          <w:lang w:val="da-DK"/>
        </w:rPr>
        <w:t>/dag).</w:t>
      </w:r>
    </w:p>
    <w:p w14:paraId="1D520C69" w14:textId="77777777" w:rsidR="005C323D" w:rsidRDefault="005C323D">
      <w:pPr>
        <w:rPr>
          <w:lang w:val="da-DK"/>
        </w:rPr>
      </w:pPr>
    </w:p>
    <w:p w14:paraId="6FB2D103" w14:textId="77777777" w:rsidR="005C323D" w:rsidRDefault="00196C95">
      <w:pPr>
        <w:rPr>
          <w:lang w:val="da-DK"/>
        </w:rPr>
      </w:pPr>
      <w:r>
        <w:rPr>
          <w:lang w:val="da-DK"/>
        </w:rPr>
        <w:t>Doserne bør ligeledes reduceres, hvis trombocyttallet falder til under 25 x 10</w:t>
      </w:r>
      <w:r>
        <w:rPr>
          <w:vertAlign w:val="superscript"/>
          <w:lang w:val="da-DK"/>
        </w:rPr>
        <w:t>9</w:t>
      </w:r>
      <w:r>
        <w:rPr>
          <w:lang w:val="da-DK"/>
        </w:rPr>
        <w:t>/l.</w:t>
      </w:r>
    </w:p>
    <w:p w14:paraId="3A095B1F" w14:textId="77777777" w:rsidR="005C323D" w:rsidRDefault="005C323D">
      <w:pPr>
        <w:rPr>
          <w:lang w:val="da-DK"/>
        </w:rPr>
      </w:pPr>
    </w:p>
    <w:p w14:paraId="13F997FF" w14:textId="77777777" w:rsidR="005C323D" w:rsidRDefault="00196C95">
      <w:pPr>
        <w:keepNext/>
        <w:rPr>
          <w:i/>
          <w:u w:val="single"/>
          <w:lang w:val="da-DK"/>
        </w:rPr>
      </w:pPr>
      <w:r>
        <w:rPr>
          <w:i/>
          <w:u w:val="single"/>
          <w:lang w:val="da-DK"/>
        </w:rPr>
        <w:t>Særlige patie</w:t>
      </w:r>
      <w:r>
        <w:rPr>
          <w:i/>
          <w:u w:val="single"/>
          <w:lang w:val="da-DK"/>
        </w:rPr>
        <w:t>ntgrupper</w:t>
      </w:r>
    </w:p>
    <w:p w14:paraId="6948BC0B" w14:textId="77777777" w:rsidR="005C323D" w:rsidRDefault="00196C95">
      <w:pPr>
        <w:keepNext/>
        <w:rPr>
          <w:i/>
          <w:lang w:val="da-DK"/>
        </w:rPr>
      </w:pPr>
      <w:r>
        <w:rPr>
          <w:i/>
          <w:lang w:val="da-DK"/>
        </w:rPr>
        <w:t>Patienter med nedsat nyrefunktion</w:t>
      </w:r>
    </w:p>
    <w:p w14:paraId="2662EADB" w14:textId="77777777" w:rsidR="005C323D" w:rsidRDefault="00196C95">
      <w:pPr>
        <w:keepNext/>
        <w:rPr>
          <w:szCs w:val="22"/>
          <w:lang w:val="da-DK"/>
        </w:rPr>
      </w:pPr>
      <w:r>
        <w:rPr>
          <w:szCs w:val="22"/>
          <w:lang w:val="da-DK"/>
        </w:rPr>
        <w:t>Monoterapi (ovariecancer og småcellet lungecancer):</w:t>
      </w:r>
    </w:p>
    <w:p w14:paraId="3BD8ACE0" w14:textId="77777777" w:rsidR="005C323D" w:rsidRDefault="00196C95">
      <w:pPr>
        <w:rPr>
          <w:i/>
          <w:lang w:val="da-DK"/>
        </w:rPr>
      </w:pPr>
      <w:r>
        <w:rPr>
          <w:color w:val="222222"/>
          <w:lang w:val="da-DK"/>
        </w:rPr>
        <w:t>Der er utilstrækkelig erfaring med anvendelsen af topotecan hos patienter med alvorligt nedsat nyrefunktion (kreatininclearance &lt;20</w:t>
      </w:r>
      <w:r>
        <w:rPr>
          <w:lang w:val="da-DK"/>
        </w:rPr>
        <w:t> </w:t>
      </w:r>
      <w:r>
        <w:rPr>
          <w:color w:val="222222"/>
          <w:lang w:val="da-DK"/>
        </w:rPr>
        <w:t xml:space="preserve">ml/min). </w:t>
      </w:r>
      <w:r>
        <w:rPr>
          <w:color w:val="222222"/>
          <w:lang w:val="da-DK"/>
        </w:rPr>
        <w:t>Anvendelse af topotecan i denne gruppe af patienter anbefales ikke (se pkt.</w:t>
      </w:r>
      <w:r>
        <w:rPr>
          <w:lang w:val="da-DK"/>
        </w:rPr>
        <w:t> </w:t>
      </w:r>
      <w:r>
        <w:rPr>
          <w:color w:val="222222"/>
          <w:lang w:val="da-DK"/>
        </w:rPr>
        <w:t>4.4).</w:t>
      </w:r>
    </w:p>
    <w:p w14:paraId="026CD4A3" w14:textId="77777777" w:rsidR="005C323D" w:rsidRDefault="00196C95">
      <w:pPr>
        <w:rPr>
          <w:szCs w:val="22"/>
          <w:lang w:val="da-DK"/>
        </w:rPr>
      </w:pPr>
      <w:r>
        <w:rPr>
          <w:szCs w:val="22"/>
          <w:lang w:val="da-DK"/>
        </w:rPr>
        <w:t>Begrænsede data indikerer, at dosis bør reduceres hos patienter med moderat nedsat nyrefunktion. Den rekommanderede topotecandosis ved monoterapi hos patienter med ovariecanc</w:t>
      </w:r>
      <w:r>
        <w:rPr>
          <w:szCs w:val="22"/>
          <w:lang w:val="da-DK"/>
        </w:rPr>
        <w:t xml:space="preserve">er eller småcellet </w:t>
      </w:r>
      <w:r>
        <w:rPr>
          <w:szCs w:val="22"/>
          <w:lang w:val="da-DK"/>
        </w:rPr>
        <w:lastRenderedPageBreak/>
        <w:t>lungecancer og en kreatinin-clearance mellem 20 og 39</w:t>
      </w:r>
      <w:r>
        <w:rPr>
          <w:lang w:val="da-DK"/>
        </w:rPr>
        <w:t> </w:t>
      </w:r>
      <w:r>
        <w:rPr>
          <w:szCs w:val="22"/>
          <w:lang w:val="da-DK"/>
        </w:rPr>
        <w:t>ml/min er 0,75</w:t>
      </w:r>
      <w:r>
        <w:rPr>
          <w:lang w:val="da-DK"/>
        </w:rPr>
        <w:t> </w:t>
      </w:r>
      <w:r>
        <w:rPr>
          <w:szCs w:val="22"/>
          <w:lang w:val="da-DK"/>
        </w:rPr>
        <w:t>mg/m</w:t>
      </w:r>
      <w:r>
        <w:rPr>
          <w:szCs w:val="22"/>
          <w:vertAlign w:val="superscript"/>
          <w:lang w:val="da-DK"/>
        </w:rPr>
        <w:t>2</w:t>
      </w:r>
      <w:r>
        <w:rPr>
          <w:szCs w:val="22"/>
          <w:lang w:val="da-DK"/>
        </w:rPr>
        <w:t>/dag i fem sammenhængende dage.</w:t>
      </w:r>
    </w:p>
    <w:p w14:paraId="24261ABA" w14:textId="77777777" w:rsidR="005C323D" w:rsidRDefault="005C323D">
      <w:pPr>
        <w:rPr>
          <w:lang w:val="da-DK"/>
        </w:rPr>
      </w:pPr>
    </w:p>
    <w:p w14:paraId="64DC1D2C" w14:textId="77777777" w:rsidR="005C323D" w:rsidRDefault="00196C95">
      <w:pPr>
        <w:keepNext/>
        <w:ind w:left="567" w:hanging="567"/>
        <w:rPr>
          <w:lang w:val="da-DK"/>
        </w:rPr>
      </w:pPr>
      <w:r>
        <w:rPr>
          <w:lang w:val="da-DK"/>
        </w:rPr>
        <w:t>Kombinationsterapi (cervixcancer):</w:t>
      </w:r>
    </w:p>
    <w:p w14:paraId="6B581C64" w14:textId="77777777" w:rsidR="005C323D" w:rsidRDefault="00196C95">
      <w:pPr>
        <w:rPr>
          <w:lang w:val="da-DK"/>
        </w:rPr>
      </w:pPr>
      <w:r>
        <w:rPr>
          <w:lang w:val="da-DK"/>
        </w:rPr>
        <w:t>I kliniske studier med kombinationsbehandling med topotecan og cisplatin til behandling af cerv</w:t>
      </w:r>
      <w:r>
        <w:rPr>
          <w:lang w:val="da-DK"/>
        </w:rPr>
        <w:t>ixcancer blev behandlingen kun initieret for patienter med serumkreatinin ≤ 1,5 mg/dl. Hvis serumkreatinin under kombinationsbehandling overstiger 1,5 mg/dl anbefales det at konsultere cisplatins produktinformation vedrørende dosisreduktion/fortsat behandl</w:t>
      </w:r>
      <w:r>
        <w:rPr>
          <w:lang w:val="da-DK"/>
        </w:rPr>
        <w:t>ing. Hvis behandlingen med cisplatin ophører, er der utilstrækkelige data til at underbygge fortsat monoterapi med topotecan til patienter med cervixcancer.</w:t>
      </w:r>
    </w:p>
    <w:p w14:paraId="2E460863" w14:textId="77777777" w:rsidR="005C323D" w:rsidRDefault="005C323D">
      <w:pPr>
        <w:rPr>
          <w:lang w:val="da-DK"/>
        </w:rPr>
      </w:pPr>
    </w:p>
    <w:p w14:paraId="4FBC92B5" w14:textId="77777777" w:rsidR="005C323D" w:rsidRDefault="00196C95">
      <w:pPr>
        <w:keepNext/>
        <w:rPr>
          <w:i/>
          <w:lang w:val="da-DK"/>
        </w:rPr>
      </w:pPr>
      <w:r>
        <w:rPr>
          <w:i/>
          <w:lang w:val="da-DK"/>
        </w:rPr>
        <w:t>Patienter med nedsat leverfunktion</w:t>
      </w:r>
    </w:p>
    <w:p w14:paraId="1055144E" w14:textId="77777777" w:rsidR="005C323D" w:rsidRDefault="00196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lang w:val="da-DK"/>
        </w:rPr>
      </w:pPr>
      <w:r>
        <w:rPr>
          <w:szCs w:val="22"/>
          <w:lang w:val="da-DK"/>
        </w:rPr>
        <w:t>Et mindre antal patienter med nedsat leverfunktion (serumbiliru</w:t>
      </w:r>
      <w:r>
        <w:rPr>
          <w:szCs w:val="22"/>
          <w:lang w:val="da-DK"/>
        </w:rPr>
        <w:t>bin mellem 1,5 og 10</w:t>
      </w:r>
      <w:r>
        <w:rPr>
          <w:lang w:val="da-DK"/>
        </w:rPr>
        <w:t> </w:t>
      </w:r>
      <w:r>
        <w:rPr>
          <w:szCs w:val="22"/>
          <w:lang w:val="da-DK"/>
        </w:rPr>
        <w:t>mg/dl) fik intravenøst 1,5</w:t>
      </w:r>
      <w:r>
        <w:rPr>
          <w:lang w:val="da-DK"/>
        </w:rPr>
        <w:t> </w:t>
      </w:r>
      <w:r>
        <w:rPr>
          <w:szCs w:val="22"/>
          <w:lang w:val="da-DK"/>
        </w:rPr>
        <w:t>mg/m</w:t>
      </w:r>
      <w:r>
        <w:rPr>
          <w:szCs w:val="22"/>
          <w:vertAlign w:val="superscript"/>
          <w:lang w:val="da-DK"/>
        </w:rPr>
        <w:t>2</w:t>
      </w:r>
      <w:r>
        <w:rPr>
          <w:szCs w:val="22"/>
          <w:lang w:val="da-DK"/>
        </w:rPr>
        <w:t xml:space="preserve">/dag topotecan i fem dage hver tredje uge. En reduktion i topotecan clearance blev observeret. Der er dog ikke tilstrækkelige data til rådighed til at foretage en dosisanbefaling til denne patientgruppe </w:t>
      </w:r>
      <w:r>
        <w:rPr>
          <w:szCs w:val="22"/>
          <w:lang w:val="da-DK"/>
        </w:rPr>
        <w:t>(se pkt.</w:t>
      </w:r>
      <w:r>
        <w:rPr>
          <w:lang w:val="da-DK"/>
        </w:rPr>
        <w:t> </w:t>
      </w:r>
      <w:r>
        <w:rPr>
          <w:szCs w:val="22"/>
          <w:lang w:val="da-DK"/>
        </w:rPr>
        <w:t>4.4).</w:t>
      </w:r>
    </w:p>
    <w:p w14:paraId="2AF8B30D" w14:textId="77777777" w:rsidR="005C323D" w:rsidRDefault="005C32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lang w:val="da-DK"/>
        </w:rPr>
      </w:pPr>
    </w:p>
    <w:p w14:paraId="21F9D4D6" w14:textId="77777777" w:rsidR="005C323D" w:rsidRDefault="00196C95">
      <w:pPr>
        <w:rPr>
          <w:szCs w:val="22"/>
          <w:lang w:val="da-DK"/>
        </w:rPr>
      </w:pPr>
      <w:r>
        <w:rPr>
          <w:szCs w:val="22"/>
          <w:lang w:val="da-DK"/>
        </w:rPr>
        <w:t xml:space="preserve">Der er utilstrækkelig erfaring med brugen af topotecan hos patienter med alvorlig nedsat leverfunktion (serum bilirubin </w:t>
      </w:r>
      <w:r>
        <w:rPr>
          <w:rFonts w:ascii="Symbol" w:hAnsi="Symbol"/>
          <w:szCs w:val="22"/>
          <w:lang w:val="da-DK"/>
        </w:rPr>
        <w:sym w:font="Symbol" w:char="F0B3"/>
      </w:r>
      <w:r>
        <w:rPr>
          <w:szCs w:val="22"/>
          <w:lang w:val="da-DK"/>
        </w:rPr>
        <w:t>10</w:t>
      </w:r>
      <w:r>
        <w:rPr>
          <w:lang w:val="da-DK"/>
        </w:rPr>
        <w:t> </w:t>
      </w:r>
      <w:r>
        <w:rPr>
          <w:szCs w:val="22"/>
          <w:lang w:val="da-DK"/>
        </w:rPr>
        <w:t>mg/dl) på grund af cirrose. Det anbefales ikke at anvende topotecan i denne patientgruppe (se pkt.</w:t>
      </w:r>
      <w:r>
        <w:rPr>
          <w:lang w:val="da-DK"/>
        </w:rPr>
        <w:t> </w:t>
      </w:r>
      <w:r>
        <w:rPr>
          <w:szCs w:val="22"/>
          <w:lang w:val="da-DK"/>
        </w:rPr>
        <w:t>4.4).</w:t>
      </w:r>
    </w:p>
    <w:p w14:paraId="0866EACA" w14:textId="77777777" w:rsidR="005C323D" w:rsidRDefault="005C323D">
      <w:pPr>
        <w:rPr>
          <w:lang w:val="da-DK"/>
        </w:rPr>
      </w:pPr>
    </w:p>
    <w:p w14:paraId="6F4A0113" w14:textId="77777777" w:rsidR="005C323D" w:rsidRDefault="00196C95">
      <w:pPr>
        <w:keepNext/>
        <w:rPr>
          <w:lang w:val="da-DK"/>
        </w:rPr>
      </w:pPr>
      <w:r>
        <w:rPr>
          <w:i/>
          <w:lang w:val="da-DK"/>
        </w:rPr>
        <w:t>Pædiatrisk</w:t>
      </w:r>
      <w:r>
        <w:rPr>
          <w:i/>
          <w:lang w:val="da-DK"/>
        </w:rPr>
        <w:t xml:space="preserve"> population</w:t>
      </w:r>
    </w:p>
    <w:p w14:paraId="051830DD" w14:textId="77777777" w:rsidR="005C323D" w:rsidRDefault="00196C95">
      <w:pPr>
        <w:rPr>
          <w:lang w:val="da-DK"/>
        </w:rPr>
      </w:pPr>
      <w:r>
        <w:rPr>
          <w:szCs w:val="22"/>
          <w:lang w:val="da-DK"/>
        </w:rPr>
        <w:t>De foreliggende data er beskrevet i pkt.</w:t>
      </w:r>
      <w:r>
        <w:rPr>
          <w:lang w:val="da-DK"/>
        </w:rPr>
        <w:t> </w:t>
      </w:r>
      <w:r>
        <w:rPr>
          <w:szCs w:val="22"/>
          <w:lang w:val="da-DK"/>
        </w:rPr>
        <w:t>5.1 og 5.2, men der kan ikke gives nogen anbefalinger vedrørende dosering.</w:t>
      </w:r>
    </w:p>
    <w:p w14:paraId="0C17449D" w14:textId="77777777" w:rsidR="005C323D" w:rsidRDefault="005C323D">
      <w:pPr>
        <w:rPr>
          <w:lang w:val="da-DK"/>
        </w:rPr>
      </w:pPr>
    </w:p>
    <w:p w14:paraId="73AFE298" w14:textId="77777777" w:rsidR="005C323D" w:rsidRDefault="00196C95">
      <w:pPr>
        <w:keepNext/>
        <w:rPr>
          <w:szCs w:val="22"/>
          <w:u w:val="single"/>
          <w:lang w:val="da-DK"/>
        </w:rPr>
      </w:pPr>
      <w:r>
        <w:rPr>
          <w:szCs w:val="22"/>
          <w:u w:val="single"/>
          <w:lang w:val="da-DK"/>
        </w:rPr>
        <w:t>Administration</w:t>
      </w:r>
    </w:p>
    <w:p w14:paraId="3D94DDD3" w14:textId="77777777" w:rsidR="005C323D" w:rsidRDefault="005C323D">
      <w:pPr>
        <w:keepNext/>
        <w:rPr>
          <w:szCs w:val="22"/>
          <w:lang w:val="da-DK"/>
        </w:rPr>
      </w:pPr>
    </w:p>
    <w:p w14:paraId="130EC431" w14:textId="77777777" w:rsidR="005C323D" w:rsidRDefault="00196C95">
      <w:pPr>
        <w:rPr>
          <w:lang w:val="da-DK"/>
        </w:rPr>
      </w:pPr>
      <w:r>
        <w:rPr>
          <w:szCs w:val="22"/>
          <w:lang w:val="da-DK"/>
        </w:rPr>
        <w:t>Topotecan skal rekonstitueres og fortyndes yderligere inden anvendelse (se pkt.</w:t>
      </w:r>
      <w:r>
        <w:rPr>
          <w:lang w:val="da-DK"/>
        </w:rPr>
        <w:t> </w:t>
      </w:r>
      <w:r>
        <w:rPr>
          <w:szCs w:val="22"/>
          <w:lang w:val="da-DK"/>
        </w:rPr>
        <w:t>6.6).</w:t>
      </w:r>
    </w:p>
    <w:p w14:paraId="38894BCA" w14:textId="77777777" w:rsidR="005C323D" w:rsidRDefault="005C323D">
      <w:pPr>
        <w:rPr>
          <w:lang w:val="da-DK"/>
        </w:rPr>
      </w:pPr>
    </w:p>
    <w:p w14:paraId="062D62DF" w14:textId="77777777" w:rsidR="005C323D" w:rsidRDefault="00196C95">
      <w:pPr>
        <w:keepNext/>
        <w:suppressAutoHyphens/>
        <w:ind w:left="570" w:hanging="570"/>
        <w:rPr>
          <w:lang w:val="da-DK"/>
        </w:rPr>
      </w:pPr>
      <w:r>
        <w:rPr>
          <w:b/>
          <w:lang w:val="da-DK"/>
        </w:rPr>
        <w:t>4.3</w:t>
      </w:r>
      <w:r>
        <w:rPr>
          <w:b/>
          <w:lang w:val="da-DK"/>
        </w:rPr>
        <w:tab/>
        <w:t>Kontraindikationer</w:t>
      </w:r>
    </w:p>
    <w:p w14:paraId="1636BA5D" w14:textId="77777777" w:rsidR="005C323D" w:rsidRDefault="005C323D">
      <w:pPr>
        <w:keepNext/>
        <w:rPr>
          <w:lang w:val="da-DK"/>
        </w:rPr>
      </w:pPr>
    </w:p>
    <w:p w14:paraId="4C9841D9" w14:textId="77777777" w:rsidR="005C323D" w:rsidRDefault="00196C95">
      <w:pPr>
        <w:numPr>
          <w:ilvl w:val="0"/>
          <w:numId w:val="1"/>
        </w:numPr>
        <w:rPr>
          <w:lang w:val="da-DK"/>
        </w:rPr>
      </w:pPr>
      <w:r>
        <w:rPr>
          <w:lang w:val="da-DK"/>
        </w:rPr>
        <w:t>Alvorlig overfølsomhed over for det aktive stof eller over for et eller flere af hjælpestofferne.</w:t>
      </w:r>
    </w:p>
    <w:p w14:paraId="0823074A" w14:textId="77777777" w:rsidR="005C323D" w:rsidRDefault="00196C95">
      <w:pPr>
        <w:numPr>
          <w:ilvl w:val="0"/>
          <w:numId w:val="1"/>
        </w:numPr>
        <w:rPr>
          <w:lang w:val="da-DK"/>
        </w:rPr>
      </w:pPr>
      <w:r>
        <w:rPr>
          <w:lang w:val="da-DK"/>
        </w:rPr>
        <w:t>Amning (se pkt. 4.6).</w:t>
      </w:r>
    </w:p>
    <w:p w14:paraId="42DB531C" w14:textId="77777777" w:rsidR="005C323D" w:rsidRDefault="00196C95">
      <w:pPr>
        <w:numPr>
          <w:ilvl w:val="0"/>
          <w:numId w:val="1"/>
        </w:numPr>
        <w:rPr>
          <w:lang w:val="da-DK"/>
        </w:rPr>
      </w:pPr>
      <w:r>
        <w:rPr>
          <w:lang w:val="da-DK"/>
        </w:rPr>
        <w:t>Alvorlig knoglemarvssuppression allerede inden første serie indledes, defineret som et neutrofiltal på &lt; 1,5 x 10</w:t>
      </w:r>
      <w:r>
        <w:rPr>
          <w:vertAlign w:val="superscript"/>
          <w:lang w:val="da-DK"/>
        </w:rPr>
        <w:t>9</w:t>
      </w:r>
      <w:r>
        <w:rPr>
          <w:lang w:val="da-DK"/>
        </w:rPr>
        <w:t xml:space="preserve">/l og/eller et </w:t>
      </w:r>
      <w:r>
        <w:rPr>
          <w:lang w:val="da-DK"/>
        </w:rPr>
        <w:t>trombocyttal på &lt; 100 x 10</w:t>
      </w:r>
      <w:r>
        <w:rPr>
          <w:vertAlign w:val="superscript"/>
          <w:lang w:val="da-DK"/>
        </w:rPr>
        <w:t>9</w:t>
      </w:r>
      <w:r>
        <w:rPr>
          <w:lang w:val="da-DK"/>
        </w:rPr>
        <w:t>/l ved baseline.</w:t>
      </w:r>
    </w:p>
    <w:p w14:paraId="73103FF8" w14:textId="77777777" w:rsidR="005C323D" w:rsidRDefault="005C323D">
      <w:pPr>
        <w:numPr>
          <w:ilvl w:val="12"/>
          <w:numId w:val="0"/>
        </w:numPr>
        <w:rPr>
          <w:lang w:val="da-DK"/>
        </w:rPr>
      </w:pPr>
    </w:p>
    <w:p w14:paraId="51731563" w14:textId="77777777" w:rsidR="005C323D" w:rsidRDefault="00196C95">
      <w:pPr>
        <w:keepNext/>
        <w:numPr>
          <w:ilvl w:val="12"/>
          <w:numId w:val="0"/>
        </w:numPr>
        <w:suppressAutoHyphens/>
        <w:ind w:left="567" w:hanging="567"/>
        <w:rPr>
          <w:b/>
          <w:lang w:val="da-DK"/>
        </w:rPr>
      </w:pPr>
      <w:r>
        <w:rPr>
          <w:b/>
          <w:lang w:val="da-DK"/>
        </w:rPr>
        <w:t>4.4</w:t>
      </w:r>
      <w:r>
        <w:rPr>
          <w:b/>
          <w:lang w:val="da-DK"/>
        </w:rPr>
        <w:tab/>
        <w:t>Særlige advarsler og forsigtighedsregler vedrørende brugen</w:t>
      </w:r>
    </w:p>
    <w:p w14:paraId="47086064" w14:textId="77777777" w:rsidR="005C323D" w:rsidRDefault="005C323D">
      <w:pPr>
        <w:keepNext/>
        <w:numPr>
          <w:ilvl w:val="12"/>
          <w:numId w:val="0"/>
        </w:numPr>
        <w:suppressAutoHyphens/>
        <w:ind w:left="567" w:hanging="567"/>
        <w:rPr>
          <w:lang w:val="da-DK"/>
        </w:rPr>
      </w:pPr>
    </w:p>
    <w:p w14:paraId="2766A59C" w14:textId="77777777" w:rsidR="005C323D" w:rsidRDefault="00196C95">
      <w:pPr>
        <w:numPr>
          <w:ilvl w:val="12"/>
          <w:numId w:val="0"/>
        </w:numPr>
        <w:rPr>
          <w:lang w:val="da-DK"/>
        </w:rPr>
      </w:pPr>
      <w:r>
        <w:rPr>
          <w:lang w:val="da-DK"/>
        </w:rPr>
        <w:t xml:space="preserve">Den hæmatologiske toksicitet er dosisafhængig, og det samlede blodbillede </w:t>
      </w:r>
      <w:r>
        <w:rPr>
          <w:rFonts w:ascii="Symbol" w:hAnsi="Symbol"/>
          <w:lang w:val="da-DK"/>
        </w:rPr>
        <w:sym w:font="Symbol" w:char="F02D"/>
      </w:r>
      <w:r>
        <w:rPr>
          <w:lang w:val="da-DK"/>
        </w:rPr>
        <w:t xml:space="preserve"> herunder trombocyttal </w:t>
      </w:r>
      <w:r>
        <w:rPr>
          <w:rFonts w:ascii="Symbol" w:hAnsi="Symbol"/>
          <w:lang w:val="da-DK"/>
        </w:rPr>
        <w:sym w:font="Symbol" w:char="F02D"/>
      </w:r>
      <w:r>
        <w:rPr>
          <w:lang w:val="da-DK"/>
        </w:rPr>
        <w:t xml:space="preserve"> bør fastlægges jævnligt (se pkt. 4.2).</w:t>
      </w:r>
    </w:p>
    <w:p w14:paraId="27EC1DE0" w14:textId="77777777" w:rsidR="005C323D" w:rsidRDefault="005C323D">
      <w:pPr>
        <w:numPr>
          <w:ilvl w:val="12"/>
          <w:numId w:val="0"/>
        </w:numPr>
        <w:rPr>
          <w:lang w:val="da-DK"/>
        </w:rPr>
      </w:pPr>
    </w:p>
    <w:p w14:paraId="2842E9CD" w14:textId="77777777" w:rsidR="005C323D" w:rsidRDefault="00196C95">
      <w:pPr>
        <w:numPr>
          <w:ilvl w:val="12"/>
          <w:numId w:val="0"/>
        </w:numPr>
        <w:rPr>
          <w:lang w:val="da-DK"/>
        </w:rPr>
      </w:pPr>
      <w:r>
        <w:rPr>
          <w:lang w:val="da-DK"/>
        </w:rPr>
        <w:t>Som for andre cytostatika kan topotecan forårsage svær myelosuppression. Der er rapporteret om myelosuppression, der</w:t>
      </w:r>
      <w:r>
        <w:rPr>
          <w:lang w:val="da-DK"/>
        </w:rPr>
        <w:t xml:space="preserve"> har ført til sepsis, som igen har ført til dødsfald, efter behandling med topotecan (se pkt. 4.8).</w:t>
      </w:r>
    </w:p>
    <w:p w14:paraId="2A1025A1" w14:textId="77777777" w:rsidR="005C323D" w:rsidRDefault="005C323D">
      <w:pPr>
        <w:numPr>
          <w:ilvl w:val="12"/>
          <w:numId w:val="0"/>
        </w:numPr>
        <w:rPr>
          <w:lang w:val="da-DK"/>
        </w:rPr>
      </w:pPr>
    </w:p>
    <w:p w14:paraId="48806841" w14:textId="77777777" w:rsidR="005C323D" w:rsidRDefault="00196C95">
      <w:pPr>
        <w:numPr>
          <w:ilvl w:val="12"/>
          <w:numId w:val="0"/>
        </w:numPr>
        <w:rPr>
          <w:lang w:val="da-DK"/>
        </w:rPr>
      </w:pPr>
      <w:r>
        <w:rPr>
          <w:lang w:val="da-DK"/>
        </w:rPr>
        <w:t>Topotecan-induceret neutropeni kan medføre neutropenisk colitis. I kliniske studier med topotecan er der set dødsfald på grund af neutropenisk colitis. Hos</w:t>
      </w:r>
      <w:r>
        <w:rPr>
          <w:lang w:val="da-DK"/>
        </w:rPr>
        <w:t xml:space="preserve"> patienter, som har feber, neutropeni og et kompatibelt mønster med mavesmerter, bør risikoen for neutropenisk colitis overvejes.</w:t>
      </w:r>
    </w:p>
    <w:p w14:paraId="012C6C7E" w14:textId="77777777" w:rsidR="005C323D" w:rsidRDefault="005C323D">
      <w:pPr>
        <w:numPr>
          <w:ilvl w:val="12"/>
          <w:numId w:val="0"/>
        </w:numPr>
        <w:rPr>
          <w:lang w:val="da-DK"/>
        </w:rPr>
      </w:pPr>
    </w:p>
    <w:p w14:paraId="204AE050" w14:textId="77777777" w:rsidR="005C323D" w:rsidRDefault="00196C95">
      <w:pPr>
        <w:numPr>
          <w:ilvl w:val="12"/>
          <w:numId w:val="0"/>
        </w:numPr>
        <w:rPr>
          <w:lang w:val="da-DK"/>
        </w:rPr>
      </w:pPr>
      <w:r>
        <w:rPr>
          <w:lang w:val="da-DK"/>
        </w:rPr>
        <w:t>Topotecan er blevet associeret med rapporter om interstitiel lungesygdom (ILD), og nogle af disse tilfælde har været letale (</w:t>
      </w:r>
      <w:r>
        <w:rPr>
          <w:lang w:val="da-DK"/>
        </w:rPr>
        <w:t>se pkt. 4.8). Underliggende risikofaktorer inkluderer tidligere ILD, pulmonal fibrose, lungecancer, eksponering af thorax for stråler og brug af pneumotoksiske stoffer og/eller kolonistimulerende faktorer. Patienter bør monitoreres for pulmonale symptomer,</w:t>
      </w:r>
      <w:r>
        <w:rPr>
          <w:lang w:val="da-DK"/>
        </w:rPr>
        <w:t xml:space="preserve"> der indikerer ILD (f.eks. hoste, feber, dyspnø og/eller hypoxia), og topotecan bør seponeres, hvis en ny diagnose af ILD bekræftes.</w:t>
      </w:r>
    </w:p>
    <w:p w14:paraId="738C1BED" w14:textId="77777777" w:rsidR="005C323D" w:rsidRDefault="005C323D">
      <w:pPr>
        <w:numPr>
          <w:ilvl w:val="12"/>
          <w:numId w:val="0"/>
        </w:numPr>
        <w:rPr>
          <w:lang w:val="da-DK"/>
        </w:rPr>
      </w:pPr>
    </w:p>
    <w:p w14:paraId="611847A6" w14:textId="77777777" w:rsidR="005C323D" w:rsidRDefault="00196C95">
      <w:pPr>
        <w:numPr>
          <w:ilvl w:val="12"/>
          <w:numId w:val="0"/>
        </w:numPr>
        <w:rPr>
          <w:lang w:val="da-DK"/>
        </w:rPr>
      </w:pPr>
      <w:r>
        <w:rPr>
          <w:lang w:val="da-DK"/>
        </w:rPr>
        <w:lastRenderedPageBreak/>
        <w:t>Topotecan-monoterapi og topotecan i kombination med cisplatin er sædvanligvis associeret med klinisk relevant trombocytope</w:t>
      </w:r>
      <w:r>
        <w:rPr>
          <w:lang w:val="da-DK"/>
        </w:rPr>
        <w:t>ni. Dette bør overvejes, når HYCAMTIN ordineres f.eks. i tilfælde, hvor det overvejes at behandle patienter med øget risiko for tumorblødning.</w:t>
      </w:r>
    </w:p>
    <w:p w14:paraId="7B8186CA" w14:textId="77777777" w:rsidR="005C323D" w:rsidRDefault="005C323D">
      <w:pPr>
        <w:numPr>
          <w:ilvl w:val="12"/>
          <w:numId w:val="0"/>
        </w:numPr>
        <w:rPr>
          <w:lang w:val="da-DK"/>
        </w:rPr>
      </w:pPr>
    </w:p>
    <w:p w14:paraId="331CEB45" w14:textId="77777777" w:rsidR="005C323D" w:rsidRDefault="00196C95">
      <w:pPr>
        <w:numPr>
          <w:ilvl w:val="12"/>
          <w:numId w:val="0"/>
        </w:numPr>
        <w:rPr>
          <w:lang w:val="da-DK"/>
        </w:rPr>
      </w:pPr>
      <w:r>
        <w:rPr>
          <w:lang w:val="da-DK"/>
        </w:rPr>
        <w:t>Som det ville være forventet har patienter med dårlig performancestatus (PS &gt; 1) en lavere responsrate og en øge</w:t>
      </w:r>
      <w:r>
        <w:rPr>
          <w:lang w:val="da-DK"/>
        </w:rPr>
        <w:t>t forekomst af komplikationer såsom feber, infektion og sepsis (se pkt. 4.8). Det er vigtigt med en omhyggelig vurdering af performancestatus ved påbegyndelse af behandling for at sikre, at patienter ikke forværres til PS 3.</w:t>
      </w:r>
    </w:p>
    <w:p w14:paraId="777A8184" w14:textId="77777777" w:rsidR="005C323D" w:rsidRDefault="005C323D">
      <w:pPr>
        <w:numPr>
          <w:ilvl w:val="12"/>
          <w:numId w:val="0"/>
        </w:numPr>
        <w:rPr>
          <w:lang w:val="da-DK"/>
        </w:rPr>
      </w:pPr>
    </w:p>
    <w:p w14:paraId="31C7A1C9" w14:textId="77777777" w:rsidR="005C323D" w:rsidRDefault="00196C95">
      <w:pPr>
        <w:numPr>
          <w:ilvl w:val="12"/>
          <w:numId w:val="0"/>
        </w:numPr>
        <w:rPr>
          <w:lang w:val="da-DK"/>
        </w:rPr>
      </w:pPr>
      <w:r>
        <w:rPr>
          <w:lang w:val="da-DK"/>
        </w:rPr>
        <w:t>Der er ikke tilstrækkelig erfa</w:t>
      </w:r>
      <w:r>
        <w:rPr>
          <w:lang w:val="da-DK"/>
        </w:rPr>
        <w:t>ring i brugen af topotecan til patienter med svært nedsat nyrefunktion (kreatinin-clearance &lt; 20 ml/min) eller svært nedsat leverfunktion (serumbilirubin </w:t>
      </w:r>
      <w:r>
        <w:rPr>
          <w:rFonts w:ascii="Symbol" w:hAnsi="Symbol"/>
          <w:lang w:val="da-DK"/>
        </w:rPr>
        <w:sym w:font="Symbol" w:char="F0B3"/>
      </w:r>
      <w:r>
        <w:rPr>
          <w:lang w:val="da-DK"/>
        </w:rPr>
        <w:t> 10 mg/dl) på grund af cirrose. Anvendelse af topotecan til disse patienter anbefales ikke (se pkt. 4</w:t>
      </w:r>
      <w:r>
        <w:rPr>
          <w:lang w:val="da-DK"/>
        </w:rPr>
        <w:t>.2).</w:t>
      </w:r>
    </w:p>
    <w:p w14:paraId="5296672C" w14:textId="77777777" w:rsidR="005C323D" w:rsidRDefault="005C323D">
      <w:pPr>
        <w:numPr>
          <w:ilvl w:val="12"/>
          <w:numId w:val="0"/>
        </w:numPr>
        <w:rPr>
          <w:lang w:val="da-DK"/>
        </w:rPr>
      </w:pPr>
    </w:p>
    <w:p w14:paraId="6F00E3F0" w14:textId="77777777" w:rsidR="005C323D" w:rsidRDefault="00196C95">
      <w:pPr>
        <w:numPr>
          <w:ilvl w:val="12"/>
          <w:numId w:val="0"/>
        </w:numPr>
        <w:rPr>
          <w:lang w:val="da-DK"/>
        </w:rPr>
      </w:pPr>
      <w:r>
        <w:rPr>
          <w:lang w:val="da-DK"/>
        </w:rPr>
        <w:t>Et lille antal hepatisk svækkede patienter (serumbilirubin mellem 1,5 og 10 mg/dl) fik topotecan 1,5 mg/m</w:t>
      </w:r>
      <w:r>
        <w:rPr>
          <w:vertAlign w:val="superscript"/>
          <w:lang w:val="da-DK"/>
        </w:rPr>
        <w:t>2</w:t>
      </w:r>
      <w:r>
        <w:rPr>
          <w:lang w:val="da-DK"/>
        </w:rPr>
        <w:t>/dag intravenøst i fem dage hver tredje uge. En reduktion i clearance af topotecan blev observeret. Der er dog ikke en tilstrækkelig mængde data</w:t>
      </w:r>
      <w:r>
        <w:rPr>
          <w:lang w:val="da-DK"/>
        </w:rPr>
        <w:t xml:space="preserve"> tilgængelig til at kunne give en anbefaling vedrørende dosering til denne patientgruppe (se pkt. 4.2).</w:t>
      </w:r>
    </w:p>
    <w:p w14:paraId="1035700B" w14:textId="77777777" w:rsidR="005C323D" w:rsidRDefault="005C323D">
      <w:pPr>
        <w:numPr>
          <w:ilvl w:val="12"/>
          <w:numId w:val="0"/>
        </w:numPr>
        <w:rPr>
          <w:lang w:val="da-DK"/>
        </w:rPr>
      </w:pPr>
    </w:p>
    <w:p w14:paraId="6D18013A" w14:textId="77777777" w:rsidR="005C323D" w:rsidRDefault="00196C95">
      <w:pPr>
        <w:keepNext/>
        <w:numPr>
          <w:ilvl w:val="12"/>
          <w:numId w:val="0"/>
        </w:numPr>
        <w:rPr>
          <w:u w:val="single"/>
          <w:lang w:val="da-DK"/>
        </w:rPr>
      </w:pPr>
      <w:r>
        <w:rPr>
          <w:u w:val="single"/>
          <w:lang w:val="da-DK"/>
        </w:rPr>
        <w:t>Hycamtin indeholder natrium</w:t>
      </w:r>
    </w:p>
    <w:p w14:paraId="4CF406DB" w14:textId="77777777" w:rsidR="005C323D" w:rsidRDefault="005C323D">
      <w:pPr>
        <w:keepNext/>
        <w:numPr>
          <w:ilvl w:val="12"/>
          <w:numId w:val="0"/>
        </w:numPr>
        <w:rPr>
          <w:lang w:val="da-DK"/>
        </w:rPr>
      </w:pPr>
    </w:p>
    <w:p w14:paraId="48B7D1E8" w14:textId="77777777" w:rsidR="005C323D" w:rsidRDefault="00196C95">
      <w:pPr>
        <w:numPr>
          <w:ilvl w:val="12"/>
          <w:numId w:val="0"/>
        </w:numPr>
        <w:rPr>
          <w:lang w:val="da-DK"/>
        </w:rPr>
      </w:pPr>
      <w:r>
        <w:rPr>
          <w:lang w:val="da-DK"/>
        </w:rPr>
        <w:t>Dette lægemiddel indeholder mindre end 1 mmol (23 mg) natrium pr. dosis, dvs. det er i det væsentlige natriumfrit. Hvis de</w:t>
      </w:r>
      <w:r>
        <w:rPr>
          <w:lang w:val="da-DK"/>
        </w:rPr>
        <w:t>r imidlertid anvendes en saltvandsopløsning (0,9 % v/v natriumchlorid-opløsning) til at fortynde Hycamtin med før administration, vil den modtagne dosis af natrium være højere.</w:t>
      </w:r>
    </w:p>
    <w:p w14:paraId="4EFC7CA9" w14:textId="77777777" w:rsidR="005C323D" w:rsidRDefault="005C323D">
      <w:pPr>
        <w:numPr>
          <w:ilvl w:val="12"/>
          <w:numId w:val="0"/>
        </w:numPr>
        <w:rPr>
          <w:lang w:val="da-DK"/>
        </w:rPr>
      </w:pPr>
    </w:p>
    <w:p w14:paraId="47472EE5" w14:textId="77777777" w:rsidR="005C323D" w:rsidRDefault="00196C95">
      <w:pPr>
        <w:keepNext/>
        <w:numPr>
          <w:ilvl w:val="12"/>
          <w:numId w:val="0"/>
        </w:numPr>
        <w:suppressAutoHyphens/>
        <w:ind w:left="567" w:hanging="567"/>
        <w:rPr>
          <w:b/>
          <w:lang w:val="da-DK"/>
        </w:rPr>
      </w:pPr>
      <w:r>
        <w:rPr>
          <w:b/>
          <w:lang w:val="da-DK"/>
        </w:rPr>
        <w:t>4.5</w:t>
      </w:r>
      <w:r>
        <w:rPr>
          <w:b/>
          <w:lang w:val="da-DK"/>
        </w:rPr>
        <w:tab/>
        <w:t>Interaktion med andre lægemidler og andre former for interaktion</w:t>
      </w:r>
    </w:p>
    <w:p w14:paraId="10DED652" w14:textId="77777777" w:rsidR="005C323D" w:rsidRDefault="005C323D">
      <w:pPr>
        <w:keepNext/>
        <w:numPr>
          <w:ilvl w:val="12"/>
          <w:numId w:val="0"/>
        </w:numPr>
        <w:suppressAutoHyphens/>
        <w:ind w:left="567" w:hanging="567"/>
        <w:rPr>
          <w:lang w:val="da-DK"/>
        </w:rPr>
      </w:pPr>
    </w:p>
    <w:p w14:paraId="4FD0B412" w14:textId="77777777" w:rsidR="005C323D" w:rsidRDefault="00196C95">
      <w:pPr>
        <w:numPr>
          <w:ilvl w:val="12"/>
          <w:numId w:val="0"/>
        </w:numPr>
        <w:rPr>
          <w:lang w:val="da-DK"/>
        </w:rPr>
      </w:pPr>
      <w:r>
        <w:rPr>
          <w:lang w:val="da-DK"/>
        </w:rPr>
        <w:t xml:space="preserve">Der er ikke udført </w:t>
      </w:r>
      <w:r>
        <w:rPr>
          <w:i/>
          <w:lang w:val="da-DK"/>
        </w:rPr>
        <w:t>in vivo</w:t>
      </w:r>
      <w:r>
        <w:rPr>
          <w:lang w:val="da-DK"/>
        </w:rPr>
        <w:t xml:space="preserve"> humane farmakokinetiske interaktionsstudier.</w:t>
      </w:r>
    </w:p>
    <w:p w14:paraId="1498FDCB" w14:textId="77777777" w:rsidR="005C323D" w:rsidRDefault="005C323D">
      <w:pPr>
        <w:numPr>
          <w:ilvl w:val="12"/>
          <w:numId w:val="0"/>
        </w:numPr>
        <w:rPr>
          <w:lang w:val="da-DK"/>
        </w:rPr>
      </w:pPr>
    </w:p>
    <w:p w14:paraId="4C4D13C3" w14:textId="77777777" w:rsidR="005C323D" w:rsidRDefault="00196C95">
      <w:pPr>
        <w:numPr>
          <w:ilvl w:val="12"/>
          <w:numId w:val="0"/>
        </w:numPr>
        <w:rPr>
          <w:lang w:val="da-DK"/>
        </w:rPr>
      </w:pPr>
      <w:r>
        <w:rPr>
          <w:lang w:val="da-DK"/>
        </w:rPr>
        <w:t>Topotecan hæmmer ikke humane P450-enzymer (se pkt. 5.2). I et populationsstudie med intravenøs administrationen havde samtidig administration af granisetron, ondansetron, morphin elle</w:t>
      </w:r>
      <w:r>
        <w:rPr>
          <w:lang w:val="da-DK"/>
        </w:rPr>
        <w:t>r kortikosteroider ingen signifikant virkning på farmakokinetikken af total-topotecan (aktiv og inaktiv form).</w:t>
      </w:r>
    </w:p>
    <w:p w14:paraId="43FBF076" w14:textId="77777777" w:rsidR="005C323D" w:rsidRDefault="005C323D">
      <w:pPr>
        <w:numPr>
          <w:ilvl w:val="12"/>
          <w:numId w:val="0"/>
        </w:numPr>
        <w:rPr>
          <w:lang w:val="da-DK"/>
        </w:rPr>
      </w:pPr>
    </w:p>
    <w:p w14:paraId="3344C9CA" w14:textId="77777777" w:rsidR="005C323D" w:rsidRDefault="00196C95">
      <w:pPr>
        <w:numPr>
          <w:ilvl w:val="12"/>
          <w:numId w:val="0"/>
        </w:numPr>
        <w:rPr>
          <w:snapToGrid w:val="0"/>
          <w:lang w:val="da-DK" w:eastAsia="en-US"/>
        </w:rPr>
      </w:pPr>
      <w:r>
        <w:rPr>
          <w:snapToGrid w:val="0"/>
          <w:lang w:val="da-DK" w:eastAsia="en-US"/>
        </w:rPr>
        <w:t>Når topotecan gives sammen med andre kemoterapeutika, kan det være nødvendigt at reducere dosis af de enkelte lægemidler for at forbedre toleran</w:t>
      </w:r>
      <w:r>
        <w:rPr>
          <w:snapToGrid w:val="0"/>
          <w:lang w:val="da-DK" w:eastAsia="en-US"/>
        </w:rPr>
        <w:t>cen. Ved kombination med platin-baseret kemoterapi er der dog en særlig sekvens-afhængig interaktion, afhængigt af om platin-stoffet gives på dag</w:t>
      </w:r>
      <w:r>
        <w:rPr>
          <w:lang w:val="da-DK"/>
        </w:rPr>
        <w:t> </w:t>
      </w:r>
      <w:r>
        <w:rPr>
          <w:snapToGrid w:val="0"/>
          <w:lang w:val="da-DK" w:eastAsia="en-US"/>
        </w:rPr>
        <w:t>1 eller 5 i forhold til topotecan-doseringen. Hvis enten cisplatin eller carboplatin gives på dag</w:t>
      </w:r>
      <w:r>
        <w:rPr>
          <w:lang w:val="da-DK"/>
        </w:rPr>
        <w:t> </w:t>
      </w:r>
      <w:r>
        <w:rPr>
          <w:snapToGrid w:val="0"/>
          <w:lang w:val="da-DK" w:eastAsia="en-US"/>
        </w:rPr>
        <w:t>1 for topote</w:t>
      </w:r>
      <w:r>
        <w:rPr>
          <w:snapToGrid w:val="0"/>
          <w:lang w:val="da-DK" w:eastAsia="en-US"/>
        </w:rPr>
        <w:t>can-doseringen, skal der gives en lavere dosis af begge stoffer for at forbedre tolerancen sammenlignet med den dosis af de enkelte stoffer, der kan gives, hvis platin-stoffet gives på dag</w:t>
      </w:r>
      <w:r>
        <w:rPr>
          <w:lang w:val="da-DK"/>
        </w:rPr>
        <w:t> </w:t>
      </w:r>
      <w:r>
        <w:rPr>
          <w:snapToGrid w:val="0"/>
          <w:lang w:val="da-DK" w:eastAsia="en-US"/>
        </w:rPr>
        <w:t>5 for topotecan-doseringen.</w:t>
      </w:r>
    </w:p>
    <w:p w14:paraId="70FE2BF0" w14:textId="77777777" w:rsidR="005C323D" w:rsidRDefault="005C323D">
      <w:pPr>
        <w:numPr>
          <w:ilvl w:val="12"/>
          <w:numId w:val="0"/>
        </w:numPr>
        <w:rPr>
          <w:snapToGrid w:val="0"/>
          <w:lang w:val="da-DK" w:eastAsia="en-US"/>
        </w:rPr>
      </w:pPr>
    </w:p>
    <w:p w14:paraId="61E8830E" w14:textId="77777777" w:rsidR="005C323D" w:rsidRDefault="00196C95">
      <w:pPr>
        <w:numPr>
          <w:ilvl w:val="12"/>
          <w:numId w:val="0"/>
        </w:numPr>
        <w:rPr>
          <w:lang w:val="da-DK"/>
        </w:rPr>
      </w:pPr>
      <w:r>
        <w:rPr>
          <w:lang w:val="da-DK"/>
        </w:rPr>
        <w:t>Ved administration af topotecan (0,75 </w:t>
      </w:r>
      <w:r>
        <w:rPr>
          <w:lang w:val="da-DK"/>
        </w:rPr>
        <w:t>mg/m</w:t>
      </w:r>
      <w:r>
        <w:rPr>
          <w:vertAlign w:val="superscript"/>
          <w:lang w:val="da-DK"/>
        </w:rPr>
        <w:t>2</w:t>
      </w:r>
      <w:r>
        <w:rPr>
          <w:lang w:val="da-DK"/>
        </w:rPr>
        <w:t xml:space="preserve"> legemsoverflade/dag i 5 sammenhængende dage) og cisplatin (60 mg/m</w:t>
      </w:r>
      <w:r>
        <w:rPr>
          <w:vertAlign w:val="superscript"/>
          <w:lang w:val="da-DK"/>
        </w:rPr>
        <w:t>2</w:t>
      </w:r>
      <w:r>
        <w:rPr>
          <w:lang w:val="da-DK"/>
        </w:rPr>
        <w:t xml:space="preserve"> legemsoverflade/dag på dag 1) til 13 patienter med ovariecancer, blev en svag stigning set i AUC (12 %, n = 9) og C</w:t>
      </w:r>
      <w:r>
        <w:rPr>
          <w:position w:val="-6"/>
          <w:sz w:val="16"/>
          <w:szCs w:val="16"/>
          <w:lang w:val="da-DK"/>
        </w:rPr>
        <w:t>max</w:t>
      </w:r>
      <w:r>
        <w:rPr>
          <w:lang w:val="da-DK"/>
        </w:rPr>
        <w:t xml:space="preserve"> (23 %, n = 11) på dag 5. Det er vurderet usandsynligt, at denne</w:t>
      </w:r>
      <w:r>
        <w:rPr>
          <w:lang w:val="da-DK"/>
        </w:rPr>
        <w:t xml:space="preserve"> stigning har klinisk relevans.</w:t>
      </w:r>
    </w:p>
    <w:p w14:paraId="2FF8AD71" w14:textId="77777777" w:rsidR="005C323D" w:rsidRDefault="005C323D">
      <w:pPr>
        <w:numPr>
          <w:ilvl w:val="12"/>
          <w:numId w:val="0"/>
        </w:numPr>
        <w:rPr>
          <w:snapToGrid w:val="0"/>
          <w:lang w:val="da-DK" w:eastAsia="en-US"/>
        </w:rPr>
      </w:pPr>
    </w:p>
    <w:p w14:paraId="72229D77" w14:textId="77777777" w:rsidR="005C323D" w:rsidRDefault="00196C95">
      <w:pPr>
        <w:keepNext/>
        <w:numPr>
          <w:ilvl w:val="12"/>
          <w:numId w:val="0"/>
        </w:numPr>
        <w:suppressAutoHyphens/>
        <w:ind w:left="567" w:hanging="567"/>
        <w:rPr>
          <w:b/>
          <w:lang w:val="da-DK"/>
        </w:rPr>
      </w:pPr>
      <w:r>
        <w:rPr>
          <w:b/>
          <w:lang w:val="da-DK"/>
        </w:rPr>
        <w:t>4.6</w:t>
      </w:r>
      <w:r>
        <w:rPr>
          <w:b/>
          <w:lang w:val="da-DK"/>
        </w:rPr>
        <w:tab/>
        <w:t>Fertilitet, graviditet og amning</w:t>
      </w:r>
    </w:p>
    <w:p w14:paraId="34FFE122" w14:textId="77777777" w:rsidR="005C323D" w:rsidRDefault="005C323D">
      <w:pPr>
        <w:keepNext/>
        <w:numPr>
          <w:ilvl w:val="12"/>
          <w:numId w:val="0"/>
        </w:numPr>
        <w:rPr>
          <w:lang w:val="da-DK"/>
        </w:rPr>
      </w:pPr>
    </w:p>
    <w:p w14:paraId="576C956A" w14:textId="77777777" w:rsidR="005C323D" w:rsidRDefault="00196C95">
      <w:pPr>
        <w:keepNext/>
        <w:numPr>
          <w:ilvl w:val="12"/>
          <w:numId w:val="0"/>
        </w:numPr>
        <w:rPr>
          <w:u w:val="single"/>
          <w:lang w:val="da-DK"/>
        </w:rPr>
      </w:pPr>
      <w:r>
        <w:rPr>
          <w:u w:val="single"/>
          <w:lang w:val="da-DK"/>
        </w:rPr>
        <w:t>Kvinder i den fertile alder</w:t>
      </w:r>
      <w:r>
        <w:rPr>
          <w:szCs w:val="24"/>
          <w:u w:val="single"/>
          <w:lang w:val="da-DK"/>
        </w:rPr>
        <w:t>/prævention til mænd og kvinder</w:t>
      </w:r>
    </w:p>
    <w:p w14:paraId="7BACE8F5" w14:textId="77777777" w:rsidR="005C323D" w:rsidRDefault="005C323D">
      <w:pPr>
        <w:keepNext/>
        <w:numPr>
          <w:ilvl w:val="12"/>
          <w:numId w:val="0"/>
        </w:numPr>
        <w:rPr>
          <w:lang w:val="da-DK"/>
        </w:rPr>
      </w:pPr>
    </w:p>
    <w:p w14:paraId="3371FCF6" w14:textId="77777777" w:rsidR="005C323D" w:rsidRDefault="00196C95">
      <w:pPr>
        <w:numPr>
          <w:ilvl w:val="12"/>
          <w:numId w:val="0"/>
        </w:numPr>
        <w:rPr>
          <w:lang w:val="da-DK"/>
        </w:rPr>
      </w:pPr>
      <w:r>
        <w:rPr>
          <w:lang w:val="da-DK"/>
        </w:rPr>
        <w:t xml:space="preserve">Prækliniske studier har vist, at topotecan medfører embryo/fosterdødelighed og misdannelser (se pkt. 5.3). Som for andre </w:t>
      </w:r>
      <w:r>
        <w:rPr>
          <w:lang w:val="da-DK"/>
        </w:rPr>
        <w:t>cytostatika kan topotecan forårsage fosterskader, hvorfor kvinder i den fertile alder bør rådes til at undgå graviditet, hvis de er i behandling med topotecan.</w:t>
      </w:r>
    </w:p>
    <w:p w14:paraId="370229E2" w14:textId="77777777" w:rsidR="005C323D" w:rsidRDefault="005C323D">
      <w:pPr>
        <w:numPr>
          <w:ilvl w:val="12"/>
          <w:numId w:val="0"/>
        </w:numPr>
        <w:rPr>
          <w:lang w:val="da-DK"/>
        </w:rPr>
      </w:pPr>
    </w:p>
    <w:p w14:paraId="690D85A3" w14:textId="77777777" w:rsidR="005C323D" w:rsidRDefault="00196C95">
      <w:pPr>
        <w:numPr>
          <w:ilvl w:val="12"/>
          <w:numId w:val="0"/>
        </w:numPr>
        <w:rPr>
          <w:color w:val="222222"/>
          <w:lang w:val="da-DK"/>
        </w:rPr>
      </w:pPr>
      <w:r>
        <w:rPr>
          <w:color w:val="222222"/>
          <w:lang w:val="da-DK"/>
        </w:rPr>
        <w:t>Som med al cytotoksisk kemoterapi skal patienter, der behandles med topotecan, rådes til, at de</w:t>
      </w:r>
      <w:r>
        <w:rPr>
          <w:color w:val="222222"/>
          <w:lang w:val="da-DK"/>
        </w:rPr>
        <w:t xml:space="preserve"> eller deres partner skal anvende en effektiv præventionsmetode.</w:t>
      </w:r>
    </w:p>
    <w:p w14:paraId="46CCA371" w14:textId="77777777" w:rsidR="005C323D" w:rsidRDefault="00196C95">
      <w:pPr>
        <w:tabs>
          <w:tab w:val="left" w:pos="1985"/>
        </w:tabs>
        <w:autoSpaceDE w:val="0"/>
        <w:autoSpaceDN w:val="0"/>
        <w:ind w:right="556"/>
        <w:rPr>
          <w:lang w:val="da-DK"/>
        </w:rPr>
      </w:pPr>
      <w:bookmarkStart w:id="0" w:name="_Hlk161860403"/>
      <w:r>
        <w:rPr>
          <w:lang w:val="da-DK"/>
        </w:rPr>
        <w:lastRenderedPageBreak/>
        <w:t>Kvinder i den fertile alder skal anvende effektiv prævention, mens de behandles med topotecan, og i 6 måneder efter de har stoppet behandling.</w:t>
      </w:r>
    </w:p>
    <w:p w14:paraId="33A70F1A" w14:textId="77777777" w:rsidR="005C323D" w:rsidRDefault="00196C95">
      <w:pPr>
        <w:tabs>
          <w:tab w:val="left" w:pos="1985"/>
        </w:tabs>
        <w:autoSpaceDE w:val="0"/>
        <w:autoSpaceDN w:val="0"/>
        <w:ind w:right="556"/>
        <w:rPr>
          <w:lang w:val="da-DK"/>
        </w:rPr>
      </w:pPr>
      <w:r>
        <w:rPr>
          <w:lang w:val="da-DK"/>
        </w:rPr>
        <w:t xml:space="preserve">Mænd tilrådes at anvende effektiv prævention og </w:t>
      </w:r>
      <w:r>
        <w:rPr>
          <w:lang w:val="da-DK"/>
        </w:rPr>
        <w:t>ikke få børn, mens de får topotecan, og i 3 måneder efter de har stoppet behandling.</w:t>
      </w:r>
      <w:bookmarkEnd w:id="0"/>
    </w:p>
    <w:p w14:paraId="2AFB2540" w14:textId="77777777" w:rsidR="005C323D" w:rsidRDefault="005C323D">
      <w:pPr>
        <w:numPr>
          <w:ilvl w:val="12"/>
          <w:numId w:val="0"/>
        </w:numPr>
        <w:rPr>
          <w:u w:val="single"/>
          <w:lang w:val="da-DK"/>
        </w:rPr>
      </w:pPr>
    </w:p>
    <w:p w14:paraId="7FD0C2B1" w14:textId="77777777" w:rsidR="005C323D" w:rsidRDefault="00196C95">
      <w:pPr>
        <w:keepNext/>
        <w:numPr>
          <w:ilvl w:val="12"/>
          <w:numId w:val="0"/>
        </w:numPr>
        <w:rPr>
          <w:u w:val="single"/>
          <w:lang w:val="da-DK"/>
        </w:rPr>
      </w:pPr>
      <w:r>
        <w:rPr>
          <w:u w:val="single"/>
          <w:lang w:val="da-DK"/>
        </w:rPr>
        <w:t>Graviditet</w:t>
      </w:r>
    </w:p>
    <w:p w14:paraId="06C9F438" w14:textId="77777777" w:rsidR="005C323D" w:rsidRDefault="005C323D">
      <w:pPr>
        <w:keepNext/>
        <w:numPr>
          <w:ilvl w:val="12"/>
          <w:numId w:val="0"/>
        </w:numPr>
        <w:rPr>
          <w:lang w:val="da-DK"/>
        </w:rPr>
      </w:pPr>
    </w:p>
    <w:p w14:paraId="0CAABBD3" w14:textId="77777777" w:rsidR="005C323D" w:rsidRDefault="00196C95">
      <w:pPr>
        <w:numPr>
          <w:ilvl w:val="12"/>
          <w:numId w:val="0"/>
        </w:numPr>
        <w:rPr>
          <w:lang w:val="da-DK"/>
        </w:rPr>
      </w:pPr>
      <w:r>
        <w:rPr>
          <w:lang w:val="da-DK"/>
        </w:rPr>
        <w:t>Hvis topotecan anvendes under graviditet, eller hvis graviditet indtræder under behandlingen med topotecan, skal patienten advares om den potentielle risiko f</w:t>
      </w:r>
      <w:r>
        <w:rPr>
          <w:lang w:val="da-DK"/>
        </w:rPr>
        <w:t>or barnet.</w:t>
      </w:r>
    </w:p>
    <w:p w14:paraId="0CF438F7" w14:textId="77777777" w:rsidR="005C323D" w:rsidRDefault="005C323D">
      <w:pPr>
        <w:rPr>
          <w:lang w:val="da-DK"/>
        </w:rPr>
      </w:pPr>
    </w:p>
    <w:p w14:paraId="103A0EC3" w14:textId="77777777" w:rsidR="005C323D" w:rsidRDefault="00196C95">
      <w:pPr>
        <w:keepNext/>
        <w:rPr>
          <w:u w:val="single"/>
          <w:lang w:val="da-DK"/>
        </w:rPr>
      </w:pPr>
      <w:r>
        <w:rPr>
          <w:u w:val="single"/>
          <w:lang w:val="da-DK"/>
        </w:rPr>
        <w:t>Amning</w:t>
      </w:r>
    </w:p>
    <w:p w14:paraId="1E54F6B4" w14:textId="77777777" w:rsidR="005C323D" w:rsidRDefault="005C323D">
      <w:pPr>
        <w:keepNext/>
        <w:numPr>
          <w:ilvl w:val="12"/>
          <w:numId w:val="0"/>
        </w:numPr>
        <w:rPr>
          <w:lang w:val="da-DK"/>
        </w:rPr>
      </w:pPr>
    </w:p>
    <w:p w14:paraId="3C892325" w14:textId="77777777" w:rsidR="005C323D" w:rsidRDefault="00196C95">
      <w:pPr>
        <w:numPr>
          <w:ilvl w:val="12"/>
          <w:numId w:val="0"/>
        </w:numPr>
        <w:rPr>
          <w:lang w:val="da-DK"/>
        </w:rPr>
      </w:pPr>
      <w:r>
        <w:rPr>
          <w:lang w:val="da-DK"/>
        </w:rPr>
        <w:t>Topotecan er kontraindiceret under amning (se pkt. 4.3). Selvom det ikke vides, om topotecan udskilles i human brystmælk, skal amning stoppes ved behandlingsstart.</w:t>
      </w:r>
    </w:p>
    <w:p w14:paraId="74160E6A" w14:textId="77777777" w:rsidR="005C323D" w:rsidRDefault="005C323D">
      <w:pPr>
        <w:numPr>
          <w:ilvl w:val="12"/>
          <w:numId w:val="0"/>
        </w:numPr>
        <w:rPr>
          <w:lang w:val="da-DK"/>
        </w:rPr>
      </w:pPr>
    </w:p>
    <w:p w14:paraId="0D33FFC2" w14:textId="77777777" w:rsidR="005C323D" w:rsidRDefault="00196C95">
      <w:pPr>
        <w:keepNext/>
        <w:numPr>
          <w:ilvl w:val="12"/>
          <w:numId w:val="0"/>
        </w:numPr>
        <w:rPr>
          <w:u w:val="single"/>
          <w:lang w:val="da-DK"/>
        </w:rPr>
      </w:pPr>
      <w:r>
        <w:rPr>
          <w:u w:val="single"/>
          <w:lang w:val="da-DK"/>
        </w:rPr>
        <w:t>Fertilitet</w:t>
      </w:r>
    </w:p>
    <w:p w14:paraId="1EE763B6" w14:textId="77777777" w:rsidR="005C323D" w:rsidRDefault="005C323D">
      <w:pPr>
        <w:keepNext/>
        <w:numPr>
          <w:ilvl w:val="12"/>
          <w:numId w:val="0"/>
        </w:numPr>
        <w:rPr>
          <w:lang w:val="da-DK"/>
        </w:rPr>
      </w:pPr>
    </w:p>
    <w:p w14:paraId="2DE8F35E" w14:textId="77777777" w:rsidR="005C323D" w:rsidRDefault="00196C95">
      <w:pPr>
        <w:numPr>
          <w:ilvl w:val="12"/>
          <w:numId w:val="0"/>
        </w:numPr>
        <w:rPr>
          <w:lang w:val="da-DK"/>
        </w:rPr>
      </w:pPr>
      <w:r>
        <w:rPr>
          <w:lang w:val="da-DK"/>
        </w:rPr>
        <w:t xml:space="preserve">I reproduktionstoksiske studier med rotter er der ikke </w:t>
      </w:r>
      <w:r>
        <w:rPr>
          <w:lang w:val="da-DK"/>
        </w:rPr>
        <w:t>set påvirkning af fertilitet hos hverken hanner eller hunner (se pkt.</w:t>
      </w:r>
      <w:r>
        <w:rPr>
          <w:szCs w:val="22"/>
          <w:lang w:val="da-DK"/>
        </w:rPr>
        <w:t> </w:t>
      </w:r>
      <w:r>
        <w:rPr>
          <w:lang w:val="da-DK"/>
        </w:rPr>
        <w:t>5.3). Topotecan er dog som andre cytostatika genotoksisk, og påvirkning af fertiliteten, herunder den mandlige fertilitet, kan ikke udelukkes.</w:t>
      </w:r>
    </w:p>
    <w:p w14:paraId="5CCD241B" w14:textId="77777777" w:rsidR="005C323D" w:rsidRDefault="005C323D">
      <w:pPr>
        <w:numPr>
          <w:ilvl w:val="12"/>
          <w:numId w:val="0"/>
        </w:numPr>
        <w:rPr>
          <w:lang w:val="da-DK"/>
        </w:rPr>
      </w:pPr>
    </w:p>
    <w:p w14:paraId="44EEFA2C" w14:textId="77777777" w:rsidR="005C323D" w:rsidRDefault="00196C95">
      <w:pPr>
        <w:keepNext/>
        <w:numPr>
          <w:ilvl w:val="12"/>
          <w:numId w:val="0"/>
        </w:numPr>
        <w:suppressAutoHyphens/>
        <w:ind w:left="570" w:hanging="570"/>
        <w:rPr>
          <w:lang w:val="da-DK"/>
        </w:rPr>
      </w:pPr>
      <w:r>
        <w:rPr>
          <w:b/>
          <w:lang w:val="da-DK"/>
        </w:rPr>
        <w:t>4.7</w:t>
      </w:r>
      <w:r>
        <w:rPr>
          <w:b/>
          <w:lang w:val="da-DK"/>
        </w:rPr>
        <w:tab/>
        <w:t>Virkning på evnen til at føre motorkør</w:t>
      </w:r>
      <w:r>
        <w:rPr>
          <w:b/>
          <w:lang w:val="da-DK"/>
        </w:rPr>
        <w:t>etøj og betjene maskiner</w:t>
      </w:r>
    </w:p>
    <w:p w14:paraId="1F004613" w14:textId="77777777" w:rsidR="005C323D" w:rsidRDefault="005C323D">
      <w:pPr>
        <w:keepNext/>
        <w:numPr>
          <w:ilvl w:val="12"/>
          <w:numId w:val="0"/>
        </w:numPr>
        <w:rPr>
          <w:lang w:val="da-DK"/>
        </w:rPr>
      </w:pPr>
    </w:p>
    <w:p w14:paraId="688D0371" w14:textId="77777777" w:rsidR="005C323D" w:rsidRDefault="00196C95">
      <w:pPr>
        <w:numPr>
          <w:ilvl w:val="12"/>
          <w:numId w:val="0"/>
        </w:numPr>
        <w:rPr>
          <w:lang w:val="da-DK"/>
        </w:rPr>
      </w:pPr>
      <w:r>
        <w:rPr>
          <w:lang w:val="da-DK"/>
        </w:rPr>
        <w:t>Der er ikke foretaget undersøgelser af virkningen på evnen til at føre motorkøretøj og betjene maskiner. Forsigtighed bør dog udvises ved kørsel med motorkøretøj eller ved betjening af maskineri, hvis træthed og asteni vedvarer.</w:t>
      </w:r>
    </w:p>
    <w:p w14:paraId="04C9FD44" w14:textId="77777777" w:rsidR="005C323D" w:rsidRDefault="005C323D">
      <w:pPr>
        <w:numPr>
          <w:ilvl w:val="12"/>
          <w:numId w:val="0"/>
        </w:numPr>
        <w:rPr>
          <w:lang w:val="da-DK"/>
        </w:rPr>
      </w:pPr>
    </w:p>
    <w:p w14:paraId="5405CCCE" w14:textId="77777777" w:rsidR="005C323D" w:rsidRDefault="00196C95">
      <w:pPr>
        <w:keepNext/>
        <w:numPr>
          <w:ilvl w:val="12"/>
          <w:numId w:val="0"/>
        </w:numPr>
        <w:suppressAutoHyphens/>
        <w:ind w:left="567" w:hanging="567"/>
        <w:rPr>
          <w:b/>
          <w:lang w:val="da-DK"/>
        </w:rPr>
      </w:pPr>
      <w:r>
        <w:rPr>
          <w:b/>
          <w:lang w:val="da-DK"/>
        </w:rPr>
        <w:t>4.8</w:t>
      </w:r>
      <w:r>
        <w:rPr>
          <w:b/>
          <w:lang w:val="da-DK"/>
        </w:rPr>
        <w:tab/>
        <w:t>Bivirkninger</w:t>
      </w:r>
    </w:p>
    <w:p w14:paraId="7D8ED007" w14:textId="77777777" w:rsidR="005C323D" w:rsidRDefault="005C323D">
      <w:pPr>
        <w:rPr>
          <w:lang w:val="da-DK"/>
        </w:rPr>
      </w:pPr>
    </w:p>
    <w:p w14:paraId="6ACF8A89" w14:textId="77777777" w:rsidR="005C323D" w:rsidRDefault="00196C95">
      <w:pPr>
        <w:numPr>
          <w:ilvl w:val="12"/>
          <w:numId w:val="0"/>
        </w:numPr>
        <w:suppressAutoHyphens/>
        <w:rPr>
          <w:lang w:val="da-DK"/>
        </w:rPr>
      </w:pPr>
      <w:r>
        <w:rPr>
          <w:lang w:val="da-DK"/>
        </w:rPr>
        <w:t>I studier til dosisbestemmelse omfattende 523</w:t>
      </w:r>
      <w:r>
        <w:rPr>
          <w:szCs w:val="22"/>
          <w:lang w:val="da-DK"/>
        </w:rPr>
        <w:t> </w:t>
      </w:r>
      <w:r>
        <w:rPr>
          <w:lang w:val="da-DK"/>
        </w:rPr>
        <w:t>patienter med recidiverende ovariecancer og 631</w:t>
      </w:r>
      <w:r>
        <w:rPr>
          <w:szCs w:val="22"/>
          <w:lang w:val="da-DK"/>
        </w:rPr>
        <w:t> </w:t>
      </w:r>
      <w:r>
        <w:rPr>
          <w:lang w:val="da-DK"/>
        </w:rPr>
        <w:t>patienter med recidiverende småcellet lungecancer var den dosisbegrænsende toksicitet af topotecan-monoterapi hæmatologisk. Toksiciteten var for</w:t>
      </w:r>
      <w:r>
        <w:rPr>
          <w:lang w:val="da-DK"/>
        </w:rPr>
        <w:t>udsigelig og reversibel. Der var ingen tegn på kumulativ hæmatologisk eller non-hæmatologisk toksicitet.</w:t>
      </w:r>
    </w:p>
    <w:p w14:paraId="37029C7C" w14:textId="77777777" w:rsidR="005C323D" w:rsidRDefault="005C323D">
      <w:pPr>
        <w:numPr>
          <w:ilvl w:val="12"/>
          <w:numId w:val="0"/>
        </w:numPr>
        <w:suppressAutoHyphens/>
        <w:rPr>
          <w:lang w:val="da-DK"/>
        </w:rPr>
      </w:pPr>
    </w:p>
    <w:p w14:paraId="7A3A1E7B" w14:textId="77777777" w:rsidR="005C323D" w:rsidRDefault="00196C95">
      <w:pPr>
        <w:numPr>
          <w:ilvl w:val="12"/>
          <w:numId w:val="0"/>
        </w:numPr>
        <w:suppressAutoHyphens/>
        <w:rPr>
          <w:lang w:val="da-DK"/>
        </w:rPr>
      </w:pPr>
      <w:r>
        <w:rPr>
          <w:lang w:val="da-DK"/>
        </w:rPr>
        <w:t xml:space="preserve">Sikkerhedsprofilen fra kliniske studier med topotecan, givet i kombination med cisplatin mod cervixcancer, er i overensstemmelse med, hvad der er set </w:t>
      </w:r>
      <w:r>
        <w:rPr>
          <w:lang w:val="da-DK"/>
        </w:rPr>
        <w:t>ved topotecan-monoterapi. Den samlede hæmatologiske toksicitet er lavere hos patienter behandlet med topotecan i kombination med cisplatin sammenlignet med topotecan-monoterapi, men højere end med cisplatin alene.</w:t>
      </w:r>
    </w:p>
    <w:p w14:paraId="22B041EE" w14:textId="77777777" w:rsidR="005C323D" w:rsidRDefault="005C323D">
      <w:pPr>
        <w:numPr>
          <w:ilvl w:val="12"/>
          <w:numId w:val="0"/>
        </w:numPr>
        <w:suppressAutoHyphens/>
        <w:rPr>
          <w:lang w:val="da-DK"/>
        </w:rPr>
      </w:pPr>
    </w:p>
    <w:p w14:paraId="5EDE1B01" w14:textId="77777777" w:rsidR="005C323D" w:rsidRDefault="00196C95">
      <w:pPr>
        <w:numPr>
          <w:ilvl w:val="12"/>
          <w:numId w:val="0"/>
        </w:numPr>
        <w:suppressAutoHyphens/>
        <w:rPr>
          <w:lang w:val="da-DK"/>
        </w:rPr>
      </w:pPr>
      <w:r>
        <w:rPr>
          <w:lang w:val="da-DK"/>
        </w:rPr>
        <w:t>Flere bivirkninger blev set for topotecan</w:t>
      </w:r>
      <w:r>
        <w:rPr>
          <w:lang w:val="da-DK"/>
        </w:rPr>
        <w:t xml:space="preserve"> givet i kombination med cisplatin. Disse bivirkninger er dog tidligere set som følge af behandling med cisplatin-monoterapi og skyldtes ikke topotecan. Cisplatins produktinformation bør konsulteres for en komplet liste over bivirkninger associeret til bru</w:t>
      </w:r>
      <w:r>
        <w:rPr>
          <w:lang w:val="da-DK"/>
        </w:rPr>
        <w:t>gen af cisplatin.</w:t>
      </w:r>
    </w:p>
    <w:p w14:paraId="09BEE383" w14:textId="77777777" w:rsidR="005C323D" w:rsidRDefault="005C323D">
      <w:pPr>
        <w:numPr>
          <w:ilvl w:val="12"/>
          <w:numId w:val="0"/>
        </w:numPr>
        <w:suppressAutoHyphens/>
        <w:rPr>
          <w:lang w:val="da-DK"/>
        </w:rPr>
      </w:pPr>
    </w:p>
    <w:p w14:paraId="7B2ACC83" w14:textId="77777777" w:rsidR="005C323D" w:rsidRDefault="00196C95">
      <w:pPr>
        <w:numPr>
          <w:ilvl w:val="12"/>
          <w:numId w:val="0"/>
        </w:numPr>
        <w:suppressAutoHyphens/>
        <w:rPr>
          <w:lang w:val="da-DK"/>
        </w:rPr>
      </w:pPr>
      <w:r>
        <w:rPr>
          <w:lang w:val="da-DK"/>
        </w:rPr>
        <w:t>De samlede sikkerhedsdata for topotecan-monoterapi fremgår herunder.</w:t>
      </w:r>
    </w:p>
    <w:p w14:paraId="33F4B913" w14:textId="77777777" w:rsidR="005C323D" w:rsidRDefault="005C323D">
      <w:pPr>
        <w:numPr>
          <w:ilvl w:val="12"/>
          <w:numId w:val="0"/>
        </w:numPr>
        <w:suppressAutoHyphens/>
        <w:rPr>
          <w:lang w:val="da-DK"/>
        </w:rPr>
      </w:pPr>
    </w:p>
    <w:p w14:paraId="4E6CCE91" w14:textId="77777777" w:rsidR="005C323D" w:rsidRDefault="00196C95">
      <w:pPr>
        <w:numPr>
          <w:ilvl w:val="12"/>
          <w:numId w:val="0"/>
        </w:numPr>
        <w:suppressAutoHyphens/>
        <w:rPr>
          <w:noProof/>
          <w:lang w:val="da-DK"/>
        </w:rPr>
      </w:pPr>
      <w:r>
        <w:rPr>
          <w:lang w:val="da-DK"/>
        </w:rPr>
        <w:t xml:space="preserve">Bivirkningerne nævnt herunder er opdelt efter systemorganklasse og absolut hyppighed (alle indberettede hændelser). Hyppigheden defineres som: meget almindelig </w:t>
      </w:r>
      <w:r>
        <w:rPr>
          <w:noProof/>
          <w:lang w:val="da-DK"/>
        </w:rPr>
        <w:t>(≥ 1/10</w:t>
      </w:r>
      <w:r>
        <w:rPr>
          <w:noProof/>
          <w:lang w:val="da-DK"/>
        </w:rPr>
        <w:t>), almindelig (≥ 1/100 til &lt; 1/10), ikke almindelig (≥ 1/1.000 til &lt; 1/100), sjælden (≥ 1/10.000 til &lt; 1/1.000), meget sjælden (&lt; 1/10.000) og ikke kendt (kan ikke estimeres ud fra forhåndenværende data).</w:t>
      </w:r>
    </w:p>
    <w:p w14:paraId="3F3D6126" w14:textId="77777777" w:rsidR="005C323D" w:rsidRDefault="005C323D">
      <w:pPr>
        <w:numPr>
          <w:ilvl w:val="12"/>
          <w:numId w:val="0"/>
        </w:numPr>
        <w:suppressAutoHyphens/>
        <w:rPr>
          <w:noProof/>
          <w:lang w:val="da-DK"/>
        </w:rPr>
      </w:pPr>
    </w:p>
    <w:p w14:paraId="30C4CBCB" w14:textId="77777777" w:rsidR="005C323D" w:rsidRDefault="00196C95">
      <w:pPr>
        <w:keepNext/>
        <w:numPr>
          <w:ilvl w:val="12"/>
          <w:numId w:val="0"/>
        </w:numPr>
        <w:suppressAutoHyphens/>
        <w:rPr>
          <w:noProof/>
          <w:lang w:val="da-DK"/>
        </w:rPr>
      </w:pPr>
      <w:r>
        <w:rPr>
          <w:noProof/>
          <w:lang w:val="da-DK"/>
        </w:rPr>
        <w:t xml:space="preserve">Inden for hver enkelt </w:t>
      </w:r>
      <w:r>
        <w:rPr>
          <w:noProof/>
          <w:lang w:val="da-DK"/>
        </w:rPr>
        <w:t>hyppighedsgruppe er bivirkningerne opstillet efter, hvor alvorlige de er. De alvorligste bivirkninger er anført først.</w:t>
      </w:r>
    </w:p>
    <w:p w14:paraId="08CAEE2F" w14:textId="77777777" w:rsidR="005C323D" w:rsidRDefault="005C323D">
      <w:pPr>
        <w:keepNext/>
        <w:numPr>
          <w:ilvl w:val="12"/>
          <w:numId w:val="0"/>
        </w:numPr>
        <w:suppressAutoHyphens/>
        <w:rPr>
          <w:noProof/>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7277"/>
      </w:tblGrid>
      <w:tr w:rsidR="005C323D" w14:paraId="2D4A3757" w14:textId="77777777">
        <w:tc>
          <w:tcPr>
            <w:tcW w:w="9287" w:type="dxa"/>
            <w:gridSpan w:val="2"/>
            <w:shd w:val="clear" w:color="auto" w:fill="auto"/>
          </w:tcPr>
          <w:p w14:paraId="6C2046D5" w14:textId="77777777" w:rsidR="005C323D" w:rsidRDefault="00196C95">
            <w:pPr>
              <w:keepNext/>
              <w:rPr>
                <w:b/>
                <w:lang w:val="da-DK"/>
              </w:rPr>
            </w:pPr>
            <w:r>
              <w:rPr>
                <w:b/>
                <w:lang w:val="da-DK"/>
              </w:rPr>
              <w:t>Infektioner og parasitære sygdomme</w:t>
            </w:r>
          </w:p>
        </w:tc>
      </w:tr>
      <w:tr w:rsidR="005C323D" w14:paraId="19BE0AA1" w14:textId="77777777">
        <w:tc>
          <w:tcPr>
            <w:tcW w:w="1809" w:type="dxa"/>
            <w:shd w:val="clear" w:color="auto" w:fill="auto"/>
          </w:tcPr>
          <w:p w14:paraId="1339D60E" w14:textId="77777777" w:rsidR="005C323D" w:rsidRDefault="00196C95">
            <w:pPr>
              <w:keepNext/>
              <w:rPr>
                <w:lang w:val="da-DK"/>
              </w:rPr>
            </w:pPr>
            <w:r>
              <w:rPr>
                <w:lang w:val="da-DK"/>
              </w:rPr>
              <w:t>Meget almindelig</w:t>
            </w:r>
          </w:p>
        </w:tc>
        <w:tc>
          <w:tcPr>
            <w:tcW w:w="7478" w:type="dxa"/>
            <w:shd w:val="clear" w:color="auto" w:fill="auto"/>
          </w:tcPr>
          <w:p w14:paraId="2CD59B92" w14:textId="77777777" w:rsidR="005C323D" w:rsidRDefault="00196C95">
            <w:pPr>
              <w:keepNext/>
              <w:rPr>
                <w:lang w:val="da-DK"/>
              </w:rPr>
            </w:pPr>
            <w:r>
              <w:rPr>
                <w:lang w:val="da-DK"/>
              </w:rPr>
              <w:t>Infektion</w:t>
            </w:r>
          </w:p>
        </w:tc>
      </w:tr>
      <w:tr w:rsidR="005C323D" w14:paraId="20095706" w14:textId="77777777">
        <w:tc>
          <w:tcPr>
            <w:tcW w:w="1809" w:type="dxa"/>
            <w:shd w:val="clear" w:color="auto" w:fill="auto"/>
          </w:tcPr>
          <w:p w14:paraId="2AAA8D1E" w14:textId="77777777" w:rsidR="005C323D" w:rsidRDefault="00196C95">
            <w:pPr>
              <w:rPr>
                <w:lang w:val="da-DK"/>
              </w:rPr>
            </w:pPr>
            <w:r>
              <w:rPr>
                <w:lang w:val="da-DK"/>
              </w:rPr>
              <w:t>Almindelig</w:t>
            </w:r>
          </w:p>
        </w:tc>
        <w:tc>
          <w:tcPr>
            <w:tcW w:w="7478" w:type="dxa"/>
            <w:shd w:val="clear" w:color="auto" w:fill="auto"/>
          </w:tcPr>
          <w:p w14:paraId="6BF48E70" w14:textId="77777777" w:rsidR="005C323D" w:rsidRDefault="00196C95">
            <w:pPr>
              <w:rPr>
                <w:lang w:val="da-DK"/>
              </w:rPr>
            </w:pPr>
            <w:r>
              <w:rPr>
                <w:lang w:val="da-DK"/>
              </w:rPr>
              <w:t>Sepsis</w:t>
            </w:r>
            <w:r>
              <w:rPr>
                <w:vertAlign w:val="superscript"/>
                <w:lang w:val="da-DK"/>
              </w:rPr>
              <w:t>1</w:t>
            </w:r>
          </w:p>
        </w:tc>
      </w:tr>
      <w:tr w:rsidR="005C323D" w14:paraId="6D7EB31C" w14:textId="77777777">
        <w:tc>
          <w:tcPr>
            <w:tcW w:w="9287" w:type="dxa"/>
            <w:gridSpan w:val="2"/>
            <w:shd w:val="clear" w:color="auto" w:fill="auto"/>
          </w:tcPr>
          <w:p w14:paraId="215C503B" w14:textId="77777777" w:rsidR="005C323D" w:rsidRDefault="00196C95">
            <w:pPr>
              <w:keepNext/>
              <w:rPr>
                <w:b/>
                <w:lang w:val="da-DK"/>
              </w:rPr>
            </w:pPr>
            <w:r>
              <w:rPr>
                <w:b/>
                <w:lang w:val="da-DK"/>
              </w:rPr>
              <w:lastRenderedPageBreak/>
              <w:t>Blod og lymfesystem</w:t>
            </w:r>
          </w:p>
        </w:tc>
      </w:tr>
      <w:tr w:rsidR="005C323D" w:rsidRPr="00196C95" w14:paraId="26035B84" w14:textId="77777777">
        <w:tc>
          <w:tcPr>
            <w:tcW w:w="1809" w:type="dxa"/>
            <w:shd w:val="clear" w:color="auto" w:fill="auto"/>
          </w:tcPr>
          <w:p w14:paraId="30AA248C" w14:textId="77777777" w:rsidR="005C323D" w:rsidRDefault="00196C95">
            <w:pPr>
              <w:keepNext/>
              <w:rPr>
                <w:lang w:val="da-DK"/>
              </w:rPr>
            </w:pPr>
            <w:r>
              <w:rPr>
                <w:lang w:val="da-DK"/>
              </w:rPr>
              <w:t>Meget almindelig</w:t>
            </w:r>
          </w:p>
        </w:tc>
        <w:tc>
          <w:tcPr>
            <w:tcW w:w="7478" w:type="dxa"/>
            <w:shd w:val="clear" w:color="auto" w:fill="auto"/>
          </w:tcPr>
          <w:p w14:paraId="0A48CD94" w14:textId="77777777" w:rsidR="005C323D" w:rsidRDefault="00196C95">
            <w:pPr>
              <w:keepNext/>
              <w:rPr>
                <w:lang w:val="da-DK"/>
              </w:rPr>
            </w:pPr>
            <w:r>
              <w:rPr>
                <w:lang w:val="da-DK"/>
              </w:rPr>
              <w:t xml:space="preserve">Febril </w:t>
            </w:r>
            <w:r>
              <w:rPr>
                <w:lang w:val="da-DK"/>
              </w:rPr>
              <w:t>neutropeni, neutropeni (se “Mave-tarm-kanalen”), trombocytopeni, anæmi, leukopeni</w:t>
            </w:r>
          </w:p>
        </w:tc>
      </w:tr>
      <w:tr w:rsidR="005C323D" w14:paraId="33E9C242" w14:textId="77777777">
        <w:tc>
          <w:tcPr>
            <w:tcW w:w="1809" w:type="dxa"/>
            <w:shd w:val="clear" w:color="auto" w:fill="auto"/>
          </w:tcPr>
          <w:p w14:paraId="69DAABFF" w14:textId="77777777" w:rsidR="005C323D" w:rsidRDefault="00196C95">
            <w:pPr>
              <w:keepNext/>
              <w:rPr>
                <w:lang w:val="da-DK"/>
              </w:rPr>
            </w:pPr>
            <w:r>
              <w:rPr>
                <w:lang w:val="da-DK"/>
              </w:rPr>
              <w:t>Almindelig</w:t>
            </w:r>
          </w:p>
        </w:tc>
        <w:tc>
          <w:tcPr>
            <w:tcW w:w="7478" w:type="dxa"/>
            <w:shd w:val="clear" w:color="auto" w:fill="auto"/>
          </w:tcPr>
          <w:p w14:paraId="050535B3" w14:textId="77777777" w:rsidR="005C323D" w:rsidRDefault="00196C95">
            <w:pPr>
              <w:numPr>
                <w:ilvl w:val="12"/>
                <w:numId w:val="0"/>
              </w:numPr>
              <w:rPr>
                <w:lang w:val="da-DK"/>
              </w:rPr>
            </w:pPr>
            <w:r>
              <w:rPr>
                <w:lang w:val="da-DK"/>
              </w:rPr>
              <w:t>Pancytopeni</w:t>
            </w:r>
          </w:p>
        </w:tc>
      </w:tr>
      <w:tr w:rsidR="005C323D" w:rsidRPr="00196C95" w14:paraId="120FFAEE" w14:textId="77777777">
        <w:tc>
          <w:tcPr>
            <w:tcW w:w="1809" w:type="dxa"/>
            <w:shd w:val="clear" w:color="auto" w:fill="auto"/>
          </w:tcPr>
          <w:p w14:paraId="29CE3A97" w14:textId="77777777" w:rsidR="005C323D" w:rsidRDefault="00196C95">
            <w:pPr>
              <w:rPr>
                <w:lang w:val="da-DK"/>
              </w:rPr>
            </w:pPr>
            <w:r>
              <w:rPr>
                <w:lang w:val="da-DK"/>
              </w:rPr>
              <w:t>Ikke kendt</w:t>
            </w:r>
          </w:p>
        </w:tc>
        <w:tc>
          <w:tcPr>
            <w:tcW w:w="7478" w:type="dxa"/>
            <w:shd w:val="clear" w:color="auto" w:fill="auto"/>
          </w:tcPr>
          <w:p w14:paraId="67AA79CF" w14:textId="77777777" w:rsidR="005C323D" w:rsidRPr="00196C95" w:rsidRDefault="00196C95">
            <w:pPr>
              <w:rPr>
                <w:lang w:val="nb-NO"/>
              </w:rPr>
            </w:pPr>
            <w:r w:rsidRPr="00196C95">
              <w:rPr>
                <w:lang w:val="nb-NO"/>
              </w:rPr>
              <w:t>Alvorlig blødning (associeret med trombocytopeni)</w:t>
            </w:r>
          </w:p>
        </w:tc>
      </w:tr>
      <w:tr w:rsidR="005C323D" w14:paraId="2A0417FB" w14:textId="77777777">
        <w:tc>
          <w:tcPr>
            <w:tcW w:w="9287" w:type="dxa"/>
            <w:gridSpan w:val="2"/>
            <w:shd w:val="clear" w:color="auto" w:fill="auto"/>
          </w:tcPr>
          <w:p w14:paraId="0A1A3230" w14:textId="77777777" w:rsidR="005C323D" w:rsidRDefault="00196C95">
            <w:pPr>
              <w:keepNext/>
              <w:rPr>
                <w:b/>
                <w:lang w:val="da-DK"/>
              </w:rPr>
            </w:pPr>
            <w:r>
              <w:rPr>
                <w:b/>
                <w:lang w:val="da-DK"/>
              </w:rPr>
              <w:t>Immunsystemet</w:t>
            </w:r>
          </w:p>
        </w:tc>
      </w:tr>
      <w:tr w:rsidR="005C323D" w14:paraId="25D83EDB" w14:textId="77777777">
        <w:tc>
          <w:tcPr>
            <w:tcW w:w="1809" w:type="dxa"/>
            <w:shd w:val="clear" w:color="auto" w:fill="auto"/>
          </w:tcPr>
          <w:p w14:paraId="7A18C907" w14:textId="77777777" w:rsidR="005C323D" w:rsidRDefault="00196C95">
            <w:pPr>
              <w:keepNext/>
              <w:rPr>
                <w:lang w:val="da-DK"/>
              </w:rPr>
            </w:pPr>
            <w:r>
              <w:rPr>
                <w:lang w:val="da-DK"/>
              </w:rPr>
              <w:t>Almindelig</w:t>
            </w:r>
          </w:p>
        </w:tc>
        <w:tc>
          <w:tcPr>
            <w:tcW w:w="7478" w:type="dxa"/>
            <w:shd w:val="clear" w:color="auto" w:fill="auto"/>
          </w:tcPr>
          <w:p w14:paraId="23E5115F" w14:textId="77777777" w:rsidR="005C323D" w:rsidRDefault="00196C95">
            <w:pPr>
              <w:keepNext/>
              <w:rPr>
                <w:lang w:val="da-DK"/>
              </w:rPr>
            </w:pPr>
            <w:r>
              <w:rPr>
                <w:lang w:val="da-DK"/>
              </w:rPr>
              <w:t>Overfølsomhedsreaktion herunder udslæt</w:t>
            </w:r>
          </w:p>
        </w:tc>
      </w:tr>
      <w:tr w:rsidR="005C323D" w14:paraId="7D501043" w14:textId="77777777">
        <w:tc>
          <w:tcPr>
            <w:tcW w:w="1809" w:type="dxa"/>
            <w:shd w:val="clear" w:color="auto" w:fill="auto"/>
          </w:tcPr>
          <w:p w14:paraId="73F02D20" w14:textId="77777777" w:rsidR="005C323D" w:rsidRDefault="00196C95">
            <w:pPr>
              <w:rPr>
                <w:lang w:val="da-DK"/>
              </w:rPr>
            </w:pPr>
            <w:r>
              <w:rPr>
                <w:lang w:val="da-DK"/>
              </w:rPr>
              <w:t>Sjælden</w:t>
            </w:r>
          </w:p>
        </w:tc>
        <w:tc>
          <w:tcPr>
            <w:tcW w:w="7478" w:type="dxa"/>
            <w:shd w:val="clear" w:color="auto" w:fill="auto"/>
          </w:tcPr>
          <w:p w14:paraId="60000F19" w14:textId="77777777" w:rsidR="005C323D" w:rsidRDefault="00196C95">
            <w:pPr>
              <w:rPr>
                <w:lang w:val="da-DK"/>
              </w:rPr>
            </w:pPr>
            <w:r>
              <w:rPr>
                <w:lang w:val="da-DK"/>
              </w:rPr>
              <w:t>Anafylaktisk reaktion, angioødem, urticaria</w:t>
            </w:r>
          </w:p>
        </w:tc>
      </w:tr>
      <w:tr w:rsidR="005C323D" w14:paraId="4F8322D4" w14:textId="77777777">
        <w:tc>
          <w:tcPr>
            <w:tcW w:w="9287" w:type="dxa"/>
            <w:gridSpan w:val="2"/>
            <w:shd w:val="clear" w:color="auto" w:fill="auto"/>
          </w:tcPr>
          <w:p w14:paraId="038CE6E9" w14:textId="77777777" w:rsidR="005C323D" w:rsidRDefault="00196C95">
            <w:pPr>
              <w:keepNext/>
              <w:rPr>
                <w:b/>
                <w:lang w:val="da-DK"/>
              </w:rPr>
            </w:pPr>
            <w:r>
              <w:rPr>
                <w:b/>
                <w:lang w:val="da-DK"/>
              </w:rPr>
              <w:t>Metabolisme og ernæring</w:t>
            </w:r>
          </w:p>
        </w:tc>
      </w:tr>
      <w:tr w:rsidR="005C323D" w14:paraId="16CB7724" w14:textId="77777777">
        <w:tc>
          <w:tcPr>
            <w:tcW w:w="1809" w:type="dxa"/>
            <w:shd w:val="clear" w:color="auto" w:fill="auto"/>
          </w:tcPr>
          <w:p w14:paraId="74DC02F8" w14:textId="77777777" w:rsidR="005C323D" w:rsidRDefault="00196C95">
            <w:pPr>
              <w:rPr>
                <w:lang w:val="da-DK"/>
              </w:rPr>
            </w:pPr>
            <w:r>
              <w:rPr>
                <w:lang w:val="da-DK"/>
              </w:rPr>
              <w:t>Meget almindelig</w:t>
            </w:r>
          </w:p>
        </w:tc>
        <w:tc>
          <w:tcPr>
            <w:tcW w:w="7478" w:type="dxa"/>
            <w:shd w:val="clear" w:color="auto" w:fill="auto"/>
          </w:tcPr>
          <w:p w14:paraId="376AC9C6" w14:textId="77777777" w:rsidR="005C323D" w:rsidRDefault="00196C95">
            <w:pPr>
              <w:rPr>
                <w:lang w:val="da-DK"/>
              </w:rPr>
            </w:pPr>
            <w:r>
              <w:rPr>
                <w:lang w:val="da-DK"/>
              </w:rPr>
              <w:t>Anoreksi (muligvis alvorlig)</w:t>
            </w:r>
          </w:p>
        </w:tc>
      </w:tr>
      <w:tr w:rsidR="005C323D" w14:paraId="07029333" w14:textId="77777777">
        <w:tc>
          <w:tcPr>
            <w:tcW w:w="9287" w:type="dxa"/>
            <w:gridSpan w:val="2"/>
            <w:shd w:val="clear" w:color="auto" w:fill="auto"/>
          </w:tcPr>
          <w:p w14:paraId="16A65B20" w14:textId="77777777" w:rsidR="005C323D" w:rsidRDefault="00196C95">
            <w:pPr>
              <w:keepNext/>
              <w:rPr>
                <w:b/>
                <w:szCs w:val="22"/>
                <w:lang w:val="da-DK"/>
              </w:rPr>
            </w:pPr>
            <w:r>
              <w:rPr>
                <w:b/>
                <w:lang w:val="da-DK"/>
              </w:rPr>
              <w:t>Luftveje, thorax og mediastinum</w:t>
            </w:r>
          </w:p>
        </w:tc>
      </w:tr>
      <w:tr w:rsidR="005C323D" w:rsidRPr="00196C95" w14:paraId="2FF19FE6" w14:textId="77777777">
        <w:tc>
          <w:tcPr>
            <w:tcW w:w="1809" w:type="dxa"/>
            <w:shd w:val="clear" w:color="auto" w:fill="auto"/>
          </w:tcPr>
          <w:p w14:paraId="08D5C454" w14:textId="77777777" w:rsidR="005C323D" w:rsidRDefault="00196C95">
            <w:pPr>
              <w:rPr>
                <w:lang w:val="da-DK"/>
              </w:rPr>
            </w:pPr>
            <w:r>
              <w:rPr>
                <w:lang w:val="da-DK"/>
              </w:rPr>
              <w:t>Sjælden</w:t>
            </w:r>
          </w:p>
        </w:tc>
        <w:tc>
          <w:tcPr>
            <w:tcW w:w="7478" w:type="dxa"/>
            <w:shd w:val="clear" w:color="auto" w:fill="auto"/>
          </w:tcPr>
          <w:p w14:paraId="0BD971DB" w14:textId="77777777" w:rsidR="005C323D" w:rsidRDefault="00196C95">
            <w:pPr>
              <w:rPr>
                <w:szCs w:val="22"/>
                <w:lang w:val="da-DK"/>
              </w:rPr>
            </w:pPr>
            <w:r>
              <w:rPr>
                <w:lang w:val="da-DK"/>
              </w:rPr>
              <w:t>Interstitiel lungesygdom (nogle tilfælde har været letale)</w:t>
            </w:r>
          </w:p>
        </w:tc>
      </w:tr>
      <w:tr w:rsidR="005C323D" w14:paraId="25EA60B7" w14:textId="77777777">
        <w:tc>
          <w:tcPr>
            <w:tcW w:w="9287" w:type="dxa"/>
            <w:gridSpan w:val="2"/>
            <w:shd w:val="clear" w:color="auto" w:fill="auto"/>
          </w:tcPr>
          <w:p w14:paraId="638FFD04" w14:textId="77777777" w:rsidR="005C323D" w:rsidRDefault="00196C95">
            <w:pPr>
              <w:keepNext/>
              <w:rPr>
                <w:b/>
                <w:lang w:val="da-DK"/>
              </w:rPr>
            </w:pPr>
            <w:r>
              <w:rPr>
                <w:b/>
                <w:lang w:val="da-DK"/>
              </w:rPr>
              <w:t>Mave-tarm-kanalen</w:t>
            </w:r>
          </w:p>
        </w:tc>
      </w:tr>
      <w:tr w:rsidR="005C323D" w14:paraId="04431D08" w14:textId="77777777">
        <w:tc>
          <w:tcPr>
            <w:tcW w:w="1809" w:type="dxa"/>
            <w:shd w:val="clear" w:color="auto" w:fill="auto"/>
          </w:tcPr>
          <w:p w14:paraId="2B8D134A" w14:textId="77777777" w:rsidR="005C323D" w:rsidRDefault="00196C95">
            <w:pPr>
              <w:keepNext/>
              <w:rPr>
                <w:lang w:val="da-DK"/>
              </w:rPr>
            </w:pPr>
            <w:r>
              <w:rPr>
                <w:lang w:val="da-DK"/>
              </w:rPr>
              <w:t xml:space="preserve">Meget </w:t>
            </w:r>
            <w:r>
              <w:rPr>
                <w:lang w:val="da-DK"/>
              </w:rPr>
              <w:t>almindelig</w:t>
            </w:r>
          </w:p>
        </w:tc>
        <w:tc>
          <w:tcPr>
            <w:tcW w:w="7478" w:type="dxa"/>
            <w:shd w:val="clear" w:color="auto" w:fill="auto"/>
          </w:tcPr>
          <w:p w14:paraId="5E29CA4F" w14:textId="77777777" w:rsidR="005C323D" w:rsidRDefault="00196C95">
            <w:pPr>
              <w:keepNext/>
              <w:rPr>
                <w:lang w:val="da-DK"/>
              </w:rPr>
            </w:pPr>
            <w:r>
              <w:rPr>
                <w:lang w:val="da-DK"/>
              </w:rPr>
              <w:t>Kvalme, opkastning og diarré (alle muligvis alvorlige), forstoppelse, mavesmerter</w:t>
            </w:r>
            <w:r>
              <w:rPr>
                <w:vertAlign w:val="superscript"/>
                <w:lang w:val="da-DK"/>
              </w:rPr>
              <w:t>2</w:t>
            </w:r>
            <w:r>
              <w:rPr>
                <w:lang w:val="da-DK"/>
              </w:rPr>
              <w:t>, mucositis</w:t>
            </w:r>
          </w:p>
        </w:tc>
      </w:tr>
      <w:tr w:rsidR="005C323D" w14:paraId="5F7244AE" w14:textId="77777777">
        <w:tc>
          <w:tcPr>
            <w:tcW w:w="1809" w:type="dxa"/>
            <w:shd w:val="clear" w:color="auto" w:fill="auto"/>
          </w:tcPr>
          <w:p w14:paraId="1DBD77B4" w14:textId="77777777" w:rsidR="005C323D" w:rsidRDefault="00196C95">
            <w:pPr>
              <w:rPr>
                <w:lang w:val="da-DK"/>
              </w:rPr>
            </w:pPr>
            <w:r>
              <w:rPr>
                <w:lang w:val="da-DK"/>
              </w:rPr>
              <w:t>Ikke kendt</w:t>
            </w:r>
          </w:p>
        </w:tc>
        <w:tc>
          <w:tcPr>
            <w:tcW w:w="7478" w:type="dxa"/>
            <w:shd w:val="clear" w:color="auto" w:fill="auto"/>
          </w:tcPr>
          <w:p w14:paraId="08A5E5EC" w14:textId="77777777" w:rsidR="005C323D" w:rsidRDefault="00196C95">
            <w:pPr>
              <w:rPr>
                <w:lang w:val="da-DK"/>
              </w:rPr>
            </w:pPr>
            <w:r>
              <w:rPr>
                <w:lang w:val="da-DK"/>
              </w:rPr>
              <w:t>Gastrointestinal perforation</w:t>
            </w:r>
          </w:p>
        </w:tc>
      </w:tr>
      <w:tr w:rsidR="005C323D" w14:paraId="4CCA0DAA" w14:textId="77777777">
        <w:tc>
          <w:tcPr>
            <w:tcW w:w="9287" w:type="dxa"/>
            <w:gridSpan w:val="2"/>
            <w:shd w:val="clear" w:color="auto" w:fill="auto"/>
          </w:tcPr>
          <w:p w14:paraId="3DC1BF06" w14:textId="77777777" w:rsidR="005C323D" w:rsidRDefault="00196C95">
            <w:pPr>
              <w:keepNext/>
              <w:rPr>
                <w:b/>
                <w:lang w:val="da-DK"/>
              </w:rPr>
            </w:pPr>
            <w:r>
              <w:rPr>
                <w:b/>
                <w:lang w:val="da-DK"/>
              </w:rPr>
              <w:t>Lever- og galdeveje</w:t>
            </w:r>
          </w:p>
        </w:tc>
      </w:tr>
      <w:tr w:rsidR="005C323D" w14:paraId="2EA588E9" w14:textId="77777777">
        <w:tc>
          <w:tcPr>
            <w:tcW w:w="1809" w:type="dxa"/>
            <w:shd w:val="clear" w:color="auto" w:fill="auto"/>
          </w:tcPr>
          <w:p w14:paraId="7E7B0D58" w14:textId="77777777" w:rsidR="005C323D" w:rsidRDefault="00196C95">
            <w:pPr>
              <w:rPr>
                <w:lang w:val="da-DK"/>
              </w:rPr>
            </w:pPr>
            <w:r>
              <w:rPr>
                <w:lang w:val="da-DK"/>
              </w:rPr>
              <w:t>Almindelig</w:t>
            </w:r>
          </w:p>
        </w:tc>
        <w:tc>
          <w:tcPr>
            <w:tcW w:w="7478" w:type="dxa"/>
            <w:shd w:val="clear" w:color="auto" w:fill="auto"/>
          </w:tcPr>
          <w:p w14:paraId="51BBD9F6" w14:textId="77777777" w:rsidR="005C323D" w:rsidRDefault="00196C95">
            <w:pPr>
              <w:rPr>
                <w:lang w:val="da-DK"/>
              </w:rPr>
            </w:pPr>
            <w:r>
              <w:rPr>
                <w:lang w:val="da-DK"/>
              </w:rPr>
              <w:t>Hyperbilirubinæmi</w:t>
            </w:r>
          </w:p>
        </w:tc>
      </w:tr>
      <w:tr w:rsidR="005C323D" w14:paraId="5EC3904C" w14:textId="77777777">
        <w:tc>
          <w:tcPr>
            <w:tcW w:w="9287" w:type="dxa"/>
            <w:gridSpan w:val="2"/>
            <w:shd w:val="clear" w:color="auto" w:fill="auto"/>
          </w:tcPr>
          <w:p w14:paraId="1F82249E" w14:textId="77777777" w:rsidR="005C323D" w:rsidRDefault="00196C95">
            <w:pPr>
              <w:keepNext/>
              <w:rPr>
                <w:b/>
                <w:lang w:val="da-DK"/>
              </w:rPr>
            </w:pPr>
            <w:r>
              <w:rPr>
                <w:b/>
                <w:lang w:val="da-DK"/>
              </w:rPr>
              <w:t>Hud og subkutane væv</w:t>
            </w:r>
          </w:p>
        </w:tc>
      </w:tr>
      <w:tr w:rsidR="005C323D" w14:paraId="6F082E2F" w14:textId="77777777">
        <w:tc>
          <w:tcPr>
            <w:tcW w:w="1809" w:type="dxa"/>
            <w:shd w:val="clear" w:color="auto" w:fill="auto"/>
          </w:tcPr>
          <w:p w14:paraId="0F8397B8" w14:textId="77777777" w:rsidR="005C323D" w:rsidRDefault="00196C95">
            <w:pPr>
              <w:keepNext/>
              <w:rPr>
                <w:lang w:val="da-DK"/>
              </w:rPr>
            </w:pPr>
            <w:r>
              <w:rPr>
                <w:lang w:val="da-DK"/>
              </w:rPr>
              <w:t>Meget almindelig</w:t>
            </w:r>
          </w:p>
        </w:tc>
        <w:tc>
          <w:tcPr>
            <w:tcW w:w="7478" w:type="dxa"/>
            <w:shd w:val="clear" w:color="auto" w:fill="auto"/>
          </w:tcPr>
          <w:p w14:paraId="466014BB" w14:textId="77777777" w:rsidR="005C323D" w:rsidRDefault="00196C95">
            <w:pPr>
              <w:keepNext/>
              <w:rPr>
                <w:lang w:val="da-DK"/>
              </w:rPr>
            </w:pPr>
            <w:r>
              <w:rPr>
                <w:lang w:val="da-DK"/>
              </w:rPr>
              <w:t>Alopeci</w:t>
            </w:r>
          </w:p>
        </w:tc>
      </w:tr>
      <w:tr w:rsidR="005C323D" w14:paraId="6BED0A85" w14:textId="77777777">
        <w:tc>
          <w:tcPr>
            <w:tcW w:w="1809" w:type="dxa"/>
            <w:shd w:val="clear" w:color="auto" w:fill="auto"/>
          </w:tcPr>
          <w:p w14:paraId="27E0C2A1" w14:textId="77777777" w:rsidR="005C323D" w:rsidRDefault="00196C95">
            <w:pPr>
              <w:rPr>
                <w:lang w:val="da-DK"/>
              </w:rPr>
            </w:pPr>
            <w:r>
              <w:rPr>
                <w:lang w:val="da-DK"/>
              </w:rPr>
              <w:t>Almindelig</w:t>
            </w:r>
          </w:p>
        </w:tc>
        <w:tc>
          <w:tcPr>
            <w:tcW w:w="7478" w:type="dxa"/>
            <w:shd w:val="clear" w:color="auto" w:fill="auto"/>
          </w:tcPr>
          <w:p w14:paraId="74975036" w14:textId="77777777" w:rsidR="005C323D" w:rsidRDefault="00196C95">
            <w:pPr>
              <w:rPr>
                <w:lang w:val="da-DK"/>
              </w:rPr>
            </w:pPr>
            <w:r>
              <w:rPr>
                <w:lang w:val="da-DK"/>
              </w:rPr>
              <w:t>Pruritus</w:t>
            </w:r>
          </w:p>
        </w:tc>
      </w:tr>
      <w:tr w:rsidR="005C323D" w14:paraId="0B911F96" w14:textId="77777777">
        <w:tc>
          <w:tcPr>
            <w:tcW w:w="9287" w:type="dxa"/>
            <w:gridSpan w:val="2"/>
            <w:shd w:val="clear" w:color="auto" w:fill="auto"/>
          </w:tcPr>
          <w:p w14:paraId="7FB98786" w14:textId="77777777" w:rsidR="005C323D" w:rsidRDefault="00196C95">
            <w:pPr>
              <w:keepNext/>
              <w:rPr>
                <w:b/>
                <w:lang w:val="da-DK"/>
              </w:rPr>
            </w:pPr>
            <w:r>
              <w:rPr>
                <w:b/>
                <w:lang w:val="da-DK"/>
              </w:rPr>
              <w:t>Almene symptomer og reaktioner på administrationsstedet</w:t>
            </w:r>
          </w:p>
        </w:tc>
      </w:tr>
      <w:tr w:rsidR="005C323D" w14:paraId="31469418" w14:textId="77777777">
        <w:tc>
          <w:tcPr>
            <w:tcW w:w="1809" w:type="dxa"/>
            <w:shd w:val="clear" w:color="auto" w:fill="auto"/>
          </w:tcPr>
          <w:p w14:paraId="5975735D" w14:textId="77777777" w:rsidR="005C323D" w:rsidRDefault="00196C95">
            <w:pPr>
              <w:keepNext/>
              <w:rPr>
                <w:lang w:val="da-DK"/>
              </w:rPr>
            </w:pPr>
            <w:r>
              <w:rPr>
                <w:lang w:val="da-DK"/>
              </w:rPr>
              <w:t>Meget almindelig</w:t>
            </w:r>
          </w:p>
        </w:tc>
        <w:tc>
          <w:tcPr>
            <w:tcW w:w="7478" w:type="dxa"/>
            <w:shd w:val="clear" w:color="auto" w:fill="auto"/>
          </w:tcPr>
          <w:p w14:paraId="09D7A7A1" w14:textId="77777777" w:rsidR="005C323D" w:rsidRDefault="00196C95">
            <w:pPr>
              <w:keepNext/>
              <w:rPr>
                <w:lang w:val="da-DK"/>
              </w:rPr>
            </w:pPr>
            <w:r>
              <w:rPr>
                <w:lang w:val="da-DK"/>
              </w:rPr>
              <w:t>Pyreksi, asteni, træthed</w:t>
            </w:r>
          </w:p>
        </w:tc>
      </w:tr>
      <w:tr w:rsidR="005C323D" w14:paraId="3B6407AE" w14:textId="77777777">
        <w:tc>
          <w:tcPr>
            <w:tcW w:w="1809" w:type="dxa"/>
            <w:shd w:val="clear" w:color="auto" w:fill="auto"/>
          </w:tcPr>
          <w:p w14:paraId="7BAC36EE" w14:textId="77777777" w:rsidR="005C323D" w:rsidRDefault="00196C95">
            <w:pPr>
              <w:keepNext/>
              <w:rPr>
                <w:lang w:val="da-DK"/>
              </w:rPr>
            </w:pPr>
            <w:r>
              <w:rPr>
                <w:lang w:val="da-DK"/>
              </w:rPr>
              <w:t>Almindelig</w:t>
            </w:r>
          </w:p>
        </w:tc>
        <w:tc>
          <w:tcPr>
            <w:tcW w:w="7478" w:type="dxa"/>
            <w:shd w:val="clear" w:color="auto" w:fill="auto"/>
          </w:tcPr>
          <w:p w14:paraId="18C43CFA" w14:textId="77777777" w:rsidR="005C323D" w:rsidRDefault="00196C95">
            <w:pPr>
              <w:keepNext/>
              <w:rPr>
                <w:lang w:val="da-DK"/>
              </w:rPr>
            </w:pPr>
            <w:r>
              <w:rPr>
                <w:lang w:val="da-DK"/>
              </w:rPr>
              <w:t>Utilpashed</w:t>
            </w:r>
          </w:p>
        </w:tc>
      </w:tr>
      <w:tr w:rsidR="005C323D" w14:paraId="25591A21" w14:textId="77777777">
        <w:tc>
          <w:tcPr>
            <w:tcW w:w="1809" w:type="dxa"/>
            <w:shd w:val="clear" w:color="auto" w:fill="auto"/>
          </w:tcPr>
          <w:p w14:paraId="07877548" w14:textId="77777777" w:rsidR="005C323D" w:rsidRDefault="00196C95">
            <w:pPr>
              <w:keepNext/>
              <w:rPr>
                <w:lang w:val="da-DK"/>
              </w:rPr>
            </w:pPr>
            <w:r>
              <w:rPr>
                <w:lang w:val="da-DK"/>
              </w:rPr>
              <w:t>Meget sjælden</w:t>
            </w:r>
          </w:p>
        </w:tc>
        <w:tc>
          <w:tcPr>
            <w:tcW w:w="7478" w:type="dxa"/>
            <w:shd w:val="clear" w:color="auto" w:fill="auto"/>
          </w:tcPr>
          <w:p w14:paraId="72AB012D" w14:textId="77777777" w:rsidR="005C323D" w:rsidRDefault="00196C95">
            <w:pPr>
              <w:rPr>
                <w:lang w:val="da-DK"/>
              </w:rPr>
            </w:pPr>
            <w:r>
              <w:rPr>
                <w:lang w:val="da-DK"/>
              </w:rPr>
              <w:t>Ekstravasation</w:t>
            </w:r>
            <w:r>
              <w:rPr>
                <w:vertAlign w:val="superscript"/>
                <w:lang w:val="da-DK"/>
              </w:rPr>
              <w:t>3</w:t>
            </w:r>
          </w:p>
        </w:tc>
      </w:tr>
      <w:tr w:rsidR="005C323D" w14:paraId="40FDF980" w14:textId="77777777">
        <w:tc>
          <w:tcPr>
            <w:tcW w:w="1809" w:type="dxa"/>
            <w:shd w:val="clear" w:color="auto" w:fill="auto"/>
          </w:tcPr>
          <w:p w14:paraId="664C245A" w14:textId="77777777" w:rsidR="005C323D" w:rsidRDefault="00196C95">
            <w:pPr>
              <w:keepNext/>
              <w:rPr>
                <w:lang w:val="da-DK"/>
              </w:rPr>
            </w:pPr>
            <w:r>
              <w:rPr>
                <w:lang w:val="da-DK"/>
              </w:rPr>
              <w:t>Ikke kendt</w:t>
            </w:r>
          </w:p>
        </w:tc>
        <w:tc>
          <w:tcPr>
            <w:tcW w:w="7478" w:type="dxa"/>
            <w:shd w:val="clear" w:color="auto" w:fill="auto"/>
          </w:tcPr>
          <w:p w14:paraId="121B6BA9" w14:textId="77777777" w:rsidR="005C323D" w:rsidRDefault="00196C95">
            <w:pPr>
              <w:keepNext/>
              <w:rPr>
                <w:lang w:val="da-DK"/>
              </w:rPr>
            </w:pPr>
            <w:r>
              <w:rPr>
                <w:lang w:val="da-DK"/>
              </w:rPr>
              <w:t>Slimhindeinflammation</w:t>
            </w:r>
          </w:p>
        </w:tc>
      </w:tr>
      <w:tr w:rsidR="005C323D" w:rsidRPr="00196C95" w14:paraId="33161D6F" w14:textId="77777777">
        <w:tc>
          <w:tcPr>
            <w:tcW w:w="9287" w:type="dxa"/>
            <w:gridSpan w:val="2"/>
            <w:shd w:val="clear" w:color="auto" w:fill="auto"/>
          </w:tcPr>
          <w:p w14:paraId="6A598BCC" w14:textId="77777777" w:rsidR="005C323D" w:rsidRDefault="00196C95">
            <w:pPr>
              <w:numPr>
                <w:ilvl w:val="12"/>
                <w:numId w:val="0"/>
              </w:numPr>
              <w:rPr>
                <w:lang w:val="da-DK"/>
              </w:rPr>
            </w:pPr>
            <w:r>
              <w:rPr>
                <w:vertAlign w:val="superscript"/>
                <w:lang w:val="da-DK"/>
              </w:rPr>
              <w:t xml:space="preserve">1 </w:t>
            </w:r>
            <w:r>
              <w:rPr>
                <w:lang w:val="da-DK"/>
              </w:rPr>
              <w:t xml:space="preserve">Dødsfald på grund af sepsis er </w:t>
            </w:r>
            <w:r>
              <w:rPr>
                <w:lang w:val="da-DK"/>
              </w:rPr>
              <w:t>rapporteret for patienter i behandling med topotecan (se pkt. 4.4).</w:t>
            </w:r>
          </w:p>
          <w:p w14:paraId="08550B52" w14:textId="77777777" w:rsidR="005C323D" w:rsidRDefault="00196C95">
            <w:pPr>
              <w:rPr>
                <w:lang w:val="da-DK"/>
              </w:rPr>
            </w:pPr>
            <w:r>
              <w:rPr>
                <w:vertAlign w:val="superscript"/>
                <w:lang w:val="da-DK"/>
              </w:rPr>
              <w:t xml:space="preserve">2 </w:t>
            </w:r>
            <w:r>
              <w:rPr>
                <w:lang w:val="da-DK"/>
              </w:rPr>
              <w:t>Neutropenisk colitis, herunder letal neutropenisk colitis, er set som en komplikation til topotecan-induceret neutropeni (se pkt. 4.4).</w:t>
            </w:r>
          </w:p>
          <w:p w14:paraId="41A00615" w14:textId="77777777" w:rsidR="005C323D" w:rsidRDefault="00196C95">
            <w:pPr>
              <w:keepNext/>
              <w:rPr>
                <w:lang w:val="da-DK"/>
              </w:rPr>
            </w:pPr>
            <w:r>
              <w:rPr>
                <w:vertAlign w:val="superscript"/>
                <w:lang w:val="da-DK"/>
              </w:rPr>
              <w:t xml:space="preserve">3 </w:t>
            </w:r>
            <w:r>
              <w:rPr>
                <w:lang w:val="da-DK"/>
              </w:rPr>
              <w:t>Reaktionerne har været milde og har generelt ikk</w:t>
            </w:r>
            <w:r>
              <w:rPr>
                <w:lang w:val="da-DK"/>
              </w:rPr>
              <w:t>e krævet specifik behandling.</w:t>
            </w:r>
          </w:p>
        </w:tc>
      </w:tr>
    </w:tbl>
    <w:p w14:paraId="727401F0" w14:textId="77777777" w:rsidR="005C323D" w:rsidRDefault="005C323D">
      <w:pPr>
        <w:numPr>
          <w:ilvl w:val="12"/>
          <w:numId w:val="0"/>
        </w:numPr>
        <w:suppressAutoHyphens/>
        <w:rPr>
          <w:lang w:val="da-DK"/>
        </w:rPr>
      </w:pPr>
    </w:p>
    <w:p w14:paraId="677B537D" w14:textId="77777777" w:rsidR="005C323D" w:rsidRDefault="00196C95">
      <w:pPr>
        <w:numPr>
          <w:ilvl w:val="12"/>
          <w:numId w:val="0"/>
        </w:numPr>
        <w:suppressAutoHyphens/>
        <w:rPr>
          <w:lang w:val="da-DK"/>
        </w:rPr>
      </w:pPr>
      <w:r>
        <w:rPr>
          <w:lang w:val="da-DK"/>
        </w:rPr>
        <w:t>Bivirkningerne ovenfor kan forekomme med større hyppighed hos patienter, som har en dårlig performancestatus (se pkt. 4.4).</w:t>
      </w:r>
    </w:p>
    <w:p w14:paraId="013ED3A2" w14:textId="77777777" w:rsidR="005C323D" w:rsidRDefault="005C323D">
      <w:pPr>
        <w:numPr>
          <w:ilvl w:val="12"/>
          <w:numId w:val="0"/>
        </w:numPr>
        <w:suppressAutoHyphens/>
        <w:rPr>
          <w:lang w:val="da-DK"/>
        </w:rPr>
      </w:pPr>
    </w:p>
    <w:p w14:paraId="62498C92" w14:textId="77777777" w:rsidR="005C323D" w:rsidRDefault="00196C95">
      <w:pPr>
        <w:numPr>
          <w:ilvl w:val="12"/>
          <w:numId w:val="0"/>
        </w:numPr>
        <w:suppressAutoHyphens/>
        <w:rPr>
          <w:lang w:val="da-DK"/>
        </w:rPr>
      </w:pPr>
      <w:r>
        <w:rPr>
          <w:lang w:val="da-DK"/>
        </w:rPr>
        <w:t xml:space="preserve">Hyppighederne forbundet med hæmatologiske og non-hæmatologiske bivirkninger anført nedenfor er </w:t>
      </w:r>
      <w:r>
        <w:rPr>
          <w:lang w:val="da-DK"/>
        </w:rPr>
        <w:t>repræsentative for de bivirkningsrapporter, som anses for at være relateret eller muligvis relateret til behandling med topotecan.</w:t>
      </w:r>
    </w:p>
    <w:p w14:paraId="3AA2A903" w14:textId="77777777" w:rsidR="005C323D" w:rsidRDefault="005C323D">
      <w:pPr>
        <w:numPr>
          <w:ilvl w:val="12"/>
          <w:numId w:val="0"/>
        </w:numPr>
        <w:suppressAutoHyphens/>
        <w:rPr>
          <w:lang w:val="da-DK"/>
        </w:rPr>
      </w:pPr>
    </w:p>
    <w:p w14:paraId="0D3AB395" w14:textId="77777777" w:rsidR="005C323D" w:rsidRDefault="00196C95">
      <w:pPr>
        <w:keepNext/>
        <w:numPr>
          <w:ilvl w:val="12"/>
          <w:numId w:val="0"/>
        </w:numPr>
        <w:rPr>
          <w:u w:val="single"/>
          <w:lang w:val="da-DK"/>
        </w:rPr>
      </w:pPr>
      <w:r>
        <w:rPr>
          <w:u w:val="single"/>
          <w:lang w:val="da-DK"/>
        </w:rPr>
        <w:t>Hæmatologisk</w:t>
      </w:r>
    </w:p>
    <w:p w14:paraId="2008064A" w14:textId="77777777" w:rsidR="005C323D" w:rsidRDefault="005C323D">
      <w:pPr>
        <w:keepNext/>
        <w:numPr>
          <w:ilvl w:val="12"/>
          <w:numId w:val="0"/>
        </w:numPr>
        <w:rPr>
          <w:lang w:val="da-DK"/>
        </w:rPr>
      </w:pPr>
    </w:p>
    <w:p w14:paraId="6EE61055" w14:textId="77777777" w:rsidR="005C323D" w:rsidRDefault="00196C95">
      <w:pPr>
        <w:keepNext/>
        <w:numPr>
          <w:ilvl w:val="12"/>
          <w:numId w:val="0"/>
        </w:numPr>
        <w:rPr>
          <w:u w:val="single"/>
          <w:lang w:val="da-DK"/>
        </w:rPr>
      </w:pPr>
      <w:r>
        <w:rPr>
          <w:i/>
          <w:u w:val="single"/>
          <w:lang w:val="da-DK"/>
        </w:rPr>
        <w:t>Neutropeni</w:t>
      </w:r>
    </w:p>
    <w:p w14:paraId="0B0D89B7" w14:textId="77777777" w:rsidR="005C323D" w:rsidRDefault="00196C95">
      <w:pPr>
        <w:numPr>
          <w:ilvl w:val="12"/>
          <w:numId w:val="0"/>
        </w:numPr>
        <w:rPr>
          <w:lang w:val="da-DK"/>
        </w:rPr>
      </w:pPr>
      <w:r>
        <w:rPr>
          <w:lang w:val="da-DK"/>
        </w:rPr>
        <w:t>Alvorlig neutropeni (neutrofiltal &lt; 0,5 x 10</w:t>
      </w:r>
      <w:r>
        <w:rPr>
          <w:vertAlign w:val="superscript"/>
          <w:lang w:val="da-DK"/>
        </w:rPr>
        <w:t>9</w:t>
      </w:r>
      <w:r>
        <w:rPr>
          <w:lang w:val="da-DK"/>
        </w:rPr>
        <w:t>/l) under serie 1 hos 55 % af patienterne med en varig</w:t>
      </w:r>
      <w:r>
        <w:rPr>
          <w:lang w:val="da-DK"/>
        </w:rPr>
        <w:t xml:space="preserve">hed </w:t>
      </w:r>
      <w:r>
        <w:rPr>
          <w:rFonts w:ascii="Symbol" w:hAnsi="Symbol"/>
          <w:lang w:val="da-DK"/>
        </w:rPr>
        <w:sym w:font="Symbol" w:char="F0B3"/>
      </w:r>
      <w:r>
        <w:rPr>
          <w:lang w:val="da-DK"/>
        </w:rPr>
        <w:t xml:space="preserve"> syv dage hos 20 % og totalt set hos 77 % af patienterne (39 % af serierne). I forbindelse med alvorlig neutropeni forekom feber eller infektion hos 16 % af patienterne under serie 1 og totalt set hos 23 % af patienterne (6 % af serierne). Mediantiden</w:t>
      </w:r>
      <w:r>
        <w:rPr>
          <w:lang w:val="da-DK"/>
        </w:rPr>
        <w:t xml:space="preserve"> til indtræden af alvorlig neutropeni var ni dage, og medianvarigheden syv dage. Alvorlig neutropeni varede længere end syv dage i 11 % af alle serierne. Blandt alle patienter, der blev behandlet i de kliniske studier (herunder både dem med alvorlig neutro</w:t>
      </w:r>
      <w:r>
        <w:rPr>
          <w:lang w:val="da-DK"/>
        </w:rPr>
        <w:t>peni og dem, der ikke udviklede alvorlig neutropeni), udviklede 11 % (4 % af serierne) feber, og 26 % (9 % af serierne) udviklede infektion. Endvidere udviklede 5 % (1 % af serierne) af alle de behandlede patienter sepsis (se pkt. 4.4).</w:t>
      </w:r>
    </w:p>
    <w:p w14:paraId="2168D646" w14:textId="77777777" w:rsidR="005C323D" w:rsidRDefault="005C323D">
      <w:pPr>
        <w:numPr>
          <w:ilvl w:val="12"/>
          <w:numId w:val="0"/>
        </w:numPr>
        <w:rPr>
          <w:lang w:val="da-DK"/>
        </w:rPr>
      </w:pPr>
    </w:p>
    <w:p w14:paraId="4DF0F606" w14:textId="77777777" w:rsidR="005C323D" w:rsidRDefault="00196C95">
      <w:pPr>
        <w:keepNext/>
        <w:numPr>
          <w:ilvl w:val="12"/>
          <w:numId w:val="0"/>
        </w:numPr>
        <w:rPr>
          <w:u w:val="single"/>
          <w:lang w:val="da-DK"/>
        </w:rPr>
      </w:pPr>
      <w:r>
        <w:rPr>
          <w:i/>
          <w:u w:val="single"/>
          <w:lang w:val="da-DK"/>
        </w:rPr>
        <w:t>Trombocytopeni</w:t>
      </w:r>
    </w:p>
    <w:p w14:paraId="301B1FAB" w14:textId="77777777" w:rsidR="005C323D" w:rsidRDefault="00196C95">
      <w:pPr>
        <w:numPr>
          <w:ilvl w:val="12"/>
          <w:numId w:val="0"/>
        </w:numPr>
        <w:rPr>
          <w:lang w:val="da-DK"/>
        </w:rPr>
      </w:pPr>
      <w:r>
        <w:rPr>
          <w:lang w:val="da-DK"/>
        </w:rPr>
        <w:t>Alv</w:t>
      </w:r>
      <w:r>
        <w:rPr>
          <w:lang w:val="da-DK"/>
        </w:rPr>
        <w:t xml:space="preserve">orlig trombocytopeni (trombocyttal </w:t>
      </w:r>
      <w:r>
        <w:rPr>
          <w:szCs w:val="22"/>
          <w:lang w:val="da-DK"/>
        </w:rPr>
        <w:t>&lt;</w:t>
      </w:r>
      <w:r>
        <w:rPr>
          <w:lang w:val="da-DK"/>
        </w:rPr>
        <w:t> 25 x 10</w:t>
      </w:r>
      <w:r>
        <w:rPr>
          <w:vertAlign w:val="superscript"/>
          <w:lang w:val="da-DK"/>
        </w:rPr>
        <w:t>9</w:t>
      </w:r>
      <w:r>
        <w:rPr>
          <w:lang w:val="da-DK"/>
        </w:rPr>
        <w:t>/l) hos 25 % af patienterne (8 % af serierne), moderat (trombocyttal mellem 25,0 og 50,0 x 10</w:t>
      </w:r>
      <w:r>
        <w:rPr>
          <w:vertAlign w:val="superscript"/>
          <w:lang w:val="da-DK"/>
        </w:rPr>
        <w:t>9</w:t>
      </w:r>
      <w:r>
        <w:rPr>
          <w:lang w:val="da-DK"/>
        </w:rPr>
        <w:t>/l) hos 25 % af patienterne (15 % af serierne). Mediantiden før indtræden af alvorlig trombocytopeni var dag 15, og m</w:t>
      </w:r>
      <w:r>
        <w:rPr>
          <w:lang w:val="da-DK"/>
        </w:rPr>
        <w:t xml:space="preserve">edianvarigheden var fem dage. </w:t>
      </w:r>
      <w:r>
        <w:rPr>
          <w:lang w:val="da-DK"/>
        </w:rPr>
        <w:lastRenderedPageBreak/>
        <w:t>Der blev givet trombocyttransfusioner i 4 % af serierne. Signifikante følger af trombocytopeni herunder letal tumorblødning er sjældent rapporteret.</w:t>
      </w:r>
    </w:p>
    <w:p w14:paraId="1B9AB4A5" w14:textId="77777777" w:rsidR="005C323D" w:rsidRDefault="005C323D">
      <w:pPr>
        <w:numPr>
          <w:ilvl w:val="12"/>
          <w:numId w:val="0"/>
        </w:numPr>
        <w:rPr>
          <w:lang w:val="da-DK"/>
        </w:rPr>
      </w:pPr>
    </w:p>
    <w:p w14:paraId="1910E966" w14:textId="77777777" w:rsidR="005C323D" w:rsidRDefault="00196C95">
      <w:pPr>
        <w:keepNext/>
        <w:numPr>
          <w:ilvl w:val="12"/>
          <w:numId w:val="0"/>
        </w:numPr>
        <w:rPr>
          <w:u w:val="single"/>
          <w:lang w:val="da-DK"/>
        </w:rPr>
      </w:pPr>
      <w:r>
        <w:rPr>
          <w:i/>
          <w:u w:val="single"/>
          <w:lang w:val="da-DK"/>
        </w:rPr>
        <w:t>Anæmi</w:t>
      </w:r>
    </w:p>
    <w:p w14:paraId="38D69E29" w14:textId="77777777" w:rsidR="005C323D" w:rsidRDefault="00196C95">
      <w:pPr>
        <w:numPr>
          <w:ilvl w:val="12"/>
          <w:numId w:val="0"/>
        </w:numPr>
        <w:rPr>
          <w:lang w:val="da-DK"/>
        </w:rPr>
      </w:pPr>
      <w:r>
        <w:rPr>
          <w:lang w:val="da-DK"/>
        </w:rPr>
        <w:t>Moderat til alvorlig anæmi (Hb </w:t>
      </w:r>
      <w:r>
        <w:rPr>
          <w:rFonts w:ascii="Symbol" w:hAnsi="Symbol"/>
          <w:lang w:val="da-DK"/>
        </w:rPr>
        <w:sym w:font="Symbol" w:char="F0A3"/>
      </w:r>
      <w:r>
        <w:rPr>
          <w:lang w:val="da-DK"/>
        </w:rPr>
        <w:t xml:space="preserve"> 8,0 g/dl) hos 37 % af </w:t>
      </w:r>
      <w:r>
        <w:rPr>
          <w:lang w:val="da-DK"/>
        </w:rPr>
        <w:t>patienterne (14 % af serierne). Der blev givet transfusioner af røde blodlegemer til 52 % af patienterne (21 % af serierne).</w:t>
      </w:r>
    </w:p>
    <w:p w14:paraId="1C7E55E6" w14:textId="77777777" w:rsidR="005C323D" w:rsidRDefault="005C323D">
      <w:pPr>
        <w:numPr>
          <w:ilvl w:val="12"/>
          <w:numId w:val="0"/>
        </w:numPr>
        <w:rPr>
          <w:lang w:val="da-DK"/>
        </w:rPr>
      </w:pPr>
    </w:p>
    <w:p w14:paraId="35B22B94" w14:textId="77777777" w:rsidR="005C323D" w:rsidRDefault="00196C95">
      <w:pPr>
        <w:keepNext/>
        <w:rPr>
          <w:u w:val="single"/>
          <w:lang w:val="da-DK"/>
        </w:rPr>
      </w:pPr>
      <w:r>
        <w:rPr>
          <w:u w:val="single"/>
          <w:lang w:val="da-DK"/>
        </w:rPr>
        <w:t>Non-hæmatologisk</w:t>
      </w:r>
    </w:p>
    <w:p w14:paraId="0F3E8A23" w14:textId="77777777" w:rsidR="005C323D" w:rsidRDefault="005C323D">
      <w:pPr>
        <w:keepNext/>
        <w:rPr>
          <w:lang w:val="da-DK"/>
        </w:rPr>
      </w:pPr>
    </w:p>
    <w:p w14:paraId="6D460B1F" w14:textId="77777777" w:rsidR="005C323D" w:rsidRDefault="00196C95">
      <w:pPr>
        <w:numPr>
          <w:ilvl w:val="12"/>
          <w:numId w:val="0"/>
        </w:numPr>
        <w:rPr>
          <w:lang w:val="da-DK"/>
        </w:rPr>
      </w:pPr>
      <w:r>
        <w:rPr>
          <w:lang w:val="da-DK"/>
        </w:rPr>
        <w:t xml:space="preserve">Hyppigt rapporterede non-hæmatologiske bivirkninger var gastrointestinale, såsom kvalme (52 %), </w:t>
      </w:r>
      <w:r>
        <w:rPr>
          <w:lang w:val="da-DK"/>
        </w:rPr>
        <w:t>opkastning (32 %), diarré (18 %), obstipation (9 %) og mucositis (14 %). Hyppigheden af alvorlig (grad 3 eller 4) kvalme, opkastning, diarré og mucositis var henholdsvis 4, 3, 2 og 1 %.</w:t>
      </w:r>
    </w:p>
    <w:p w14:paraId="33259D1F" w14:textId="77777777" w:rsidR="005C323D" w:rsidRDefault="005C323D">
      <w:pPr>
        <w:numPr>
          <w:ilvl w:val="12"/>
          <w:numId w:val="0"/>
        </w:numPr>
        <w:rPr>
          <w:lang w:val="da-DK"/>
        </w:rPr>
      </w:pPr>
    </w:p>
    <w:p w14:paraId="450987A7" w14:textId="77777777" w:rsidR="005C323D" w:rsidRDefault="00196C95">
      <w:pPr>
        <w:numPr>
          <w:ilvl w:val="12"/>
          <w:numId w:val="0"/>
        </w:numPr>
        <w:rPr>
          <w:lang w:val="da-DK"/>
        </w:rPr>
      </w:pPr>
      <w:r>
        <w:rPr>
          <w:lang w:val="da-DK"/>
        </w:rPr>
        <w:t>Lette abdominalsmerter blev rapporteret hos 4 % patienterne.</w:t>
      </w:r>
    </w:p>
    <w:p w14:paraId="19A5DFE5" w14:textId="77777777" w:rsidR="005C323D" w:rsidRDefault="005C323D">
      <w:pPr>
        <w:numPr>
          <w:ilvl w:val="12"/>
          <w:numId w:val="0"/>
        </w:numPr>
        <w:rPr>
          <w:lang w:val="da-DK"/>
        </w:rPr>
      </w:pPr>
    </w:p>
    <w:p w14:paraId="0B8B1FF3" w14:textId="77777777" w:rsidR="005C323D" w:rsidRDefault="00196C95">
      <w:pPr>
        <w:numPr>
          <w:ilvl w:val="12"/>
          <w:numId w:val="0"/>
        </w:numPr>
        <w:rPr>
          <w:lang w:val="da-DK"/>
        </w:rPr>
      </w:pPr>
      <w:r>
        <w:rPr>
          <w:lang w:val="da-DK"/>
        </w:rPr>
        <w:t>Træthed</w:t>
      </w:r>
      <w:r>
        <w:rPr>
          <w:lang w:val="da-DK"/>
        </w:rPr>
        <w:t xml:space="preserve"> blev observeret hos ca. 25 % og asteni hos 16 % af patienterne, som blev behandlet med topotecan. Hyppigheden af alvorlig (grad 3 eller 4) træthed og asteni var i begge tilfælde 3 %.</w:t>
      </w:r>
    </w:p>
    <w:p w14:paraId="735552E3" w14:textId="77777777" w:rsidR="005C323D" w:rsidRDefault="005C323D">
      <w:pPr>
        <w:numPr>
          <w:ilvl w:val="12"/>
          <w:numId w:val="0"/>
        </w:numPr>
        <w:rPr>
          <w:lang w:val="da-DK"/>
        </w:rPr>
      </w:pPr>
    </w:p>
    <w:p w14:paraId="2B59D5B6" w14:textId="77777777" w:rsidR="005C323D" w:rsidRDefault="00196C95">
      <w:pPr>
        <w:numPr>
          <w:ilvl w:val="12"/>
          <w:numId w:val="0"/>
        </w:numPr>
        <w:rPr>
          <w:lang w:val="da-DK"/>
        </w:rPr>
      </w:pPr>
      <w:r>
        <w:rPr>
          <w:lang w:val="da-DK"/>
        </w:rPr>
        <w:t xml:space="preserve">Total eller udtalt alopeci blev observeret hos 30 % af patienterne, og </w:t>
      </w:r>
      <w:r>
        <w:rPr>
          <w:lang w:val="da-DK"/>
        </w:rPr>
        <w:t>partiel alopeci hos 15 % af patienterne.</w:t>
      </w:r>
    </w:p>
    <w:p w14:paraId="30687BB6" w14:textId="77777777" w:rsidR="005C323D" w:rsidRDefault="005C323D">
      <w:pPr>
        <w:numPr>
          <w:ilvl w:val="12"/>
          <w:numId w:val="0"/>
        </w:numPr>
        <w:rPr>
          <w:lang w:val="da-DK"/>
        </w:rPr>
      </w:pPr>
    </w:p>
    <w:p w14:paraId="335ED1BB" w14:textId="77777777" w:rsidR="005C323D" w:rsidRDefault="00196C95">
      <w:pPr>
        <w:numPr>
          <w:ilvl w:val="12"/>
          <w:numId w:val="0"/>
        </w:numPr>
        <w:rPr>
          <w:lang w:val="da-DK"/>
        </w:rPr>
      </w:pPr>
      <w:r>
        <w:rPr>
          <w:lang w:val="da-DK"/>
        </w:rPr>
        <w:t>Andre alvorlige hændelser registreret som relateret til eller muligvis relateret til behandling med topotecan var anoreksi (12 %), utilpashed (3 %) og hyperbilirubinæmi (1 %).</w:t>
      </w:r>
    </w:p>
    <w:p w14:paraId="57A0B9E4" w14:textId="77777777" w:rsidR="005C323D" w:rsidRDefault="005C323D">
      <w:pPr>
        <w:numPr>
          <w:ilvl w:val="12"/>
          <w:numId w:val="0"/>
        </w:numPr>
        <w:rPr>
          <w:lang w:val="da-DK"/>
        </w:rPr>
      </w:pPr>
    </w:p>
    <w:p w14:paraId="4C083A31" w14:textId="77777777" w:rsidR="005C323D" w:rsidRDefault="00196C95">
      <w:pPr>
        <w:numPr>
          <w:ilvl w:val="12"/>
          <w:numId w:val="0"/>
        </w:numPr>
        <w:rPr>
          <w:lang w:val="da-DK"/>
        </w:rPr>
      </w:pPr>
      <w:r>
        <w:rPr>
          <w:lang w:val="da-DK"/>
        </w:rPr>
        <w:t>I sjældne tilfælde er der rapporteret</w:t>
      </w:r>
      <w:r>
        <w:rPr>
          <w:lang w:val="da-DK"/>
        </w:rPr>
        <w:t xml:space="preserve"> overfølsomhedsreaktioner heriblandt udslæt, urticaria, angioødem og anafylaktiske reaktioner. I kliniske studier er udslæt rapporteret hos 4 % af patienterne og pruritus hos 1,5 % af patienterne.</w:t>
      </w:r>
    </w:p>
    <w:p w14:paraId="72AD45E3" w14:textId="77777777" w:rsidR="005C323D" w:rsidRDefault="005C323D">
      <w:pPr>
        <w:numPr>
          <w:ilvl w:val="12"/>
          <w:numId w:val="0"/>
        </w:numPr>
        <w:rPr>
          <w:lang w:val="da-DK"/>
        </w:rPr>
      </w:pPr>
    </w:p>
    <w:p w14:paraId="7C5EF85E" w14:textId="77777777" w:rsidR="005C323D" w:rsidRDefault="00196C95">
      <w:pPr>
        <w:keepNext/>
        <w:autoSpaceDE w:val="0"/>
        <w:autoSpaceDN w:val="0"/>
        <w:adjustRightInd w:val="0"/>
        <w:rPr>
          <w:noProof/>
          <w:szCs w:val="22"/>
          <w:u w:val="single"/>
          <w:lang w:val="da-DK"/>
        </w:rPr>
      </w:pPr>
      <w:r>
        <w:rPr>
          <w:noProof/>
          <w:szCs w:val="22"/>
          <w:u w:val="single"/>
          <w:lang w:val="da-DK"/>
        </w:rPr>
        <w:t>Indberetning af formodede bivirkninger</w:t>
      </w:r>
    </w:p>
    <w:p w14:paraId="626B255C" w14:textId="77777777" w:rsidR="005C323D" w:rsidRDefault="005C323D">
      <w:pPr>
        <w:keepNext/>
        <w:autoSpaceDE w:val="0"/>
        <w:autoSpaceDN w:val="0"/>
        <w:adjustRightInd w:val="0"/>
        <w:rPr>
          <w:szCs w:val="22"/>
          <w:lang w:val="da-DK"/>
        </w:rPr>
      </w:pPr>
    </w:p>
    <w:p w14:paraId="438513F6" w14:textId="77777777" w:rsidR="005C323D" w:rsidRDefault="00196C95">
      <w:pPr>
        <w:numPr>
          <w:ilvl w:val="12"/>
          <w:numId w:val="0"/>
        </w:numPr>
        <w:rPr>
          <w:lang w:val="da-DK"/>
        </w:rPr>
      </w:pPr>
      <w:r>
        <w:rPr>
          <w:noProof/>
          <w:szCs w:val="22"/>
          <w:lang w:val="da-DK"/>
        </w:rPr>
        <w:t xml:space="preserve">Når lægemidlet er </w:t>
      </w:r>
      <w:r>
        <w:rPr>
          <w:noProof/>
          <w:szCs w:val="22"/>
          <w:lang w:val="da-DK"/>
        </w:rPr>
        <w:t>godkendt, er indberetning af formodede bivirkninger vigtig.</w:t>
      </w:r>
      <w:r>
        <w:rPr>
          <w:szCs w:val="22"/>
          <w:lang w:val="da-DK"/>
        </w:rPr>
        <w:t xml:space="preserve"> </w:t>
      </w:r>
      <w:r>
        <w:rPr>
          <w:noProof/>
          <w:szCs w:val="22"/>
          <w:lang w:val="da-DK"/>
        </w:rPr>
        <w:t>Det muliggør løbende overvågning af benefit/risk-forholdet for lægemidlet.</w:t>
      </w:r>
      <w:r>
        <w:rPr>
          <w:szCs w:val="22"/>
          <w:lang w:val="da-DK"/>
        </w:rPr>
        <w:t xml:space="preserve"> </w:t>
      </w:r>
      <w:r>
        <w:rPr>
          <w:noProof/>
          <w:szCs w:val="22"/>
          <w:lang w:val="da-DK"/>
        </w:rPr>
        <w:t xml:space="preserve">Sundhedspersoner anmodes om at indberette alle formodede bivirkninger via </w:t>
      </w:r>
      <w:r>
        <w:rPr>
          <w:noProof/>
          <w:szCs w:val="22"/>
          <w:shd w:val="pct15" w:color="auto" w:fill="auto"/>
          <w:lang w:val="da-DK"/>
        </w:rPr>
        <w:t xml:space="preserve">det nationale rapporteringssystem anført i </w:t>
      </w:r>
      <w:hyperlink r:id="rId8" w:history="1">
        <w:r>
          <w:rPr>
            <w:rStyle w:val="Hyperlink"/>
            <w:noProof/>
            <w:szCs w:val="22"/>
            <w:shd w:val="pct15" w:color="auto" w:fill="auto"/>
            <w:lang w:val="da-DK"/>
          </w:rPr>
          <w:t>Appendiks V</w:t>
        </w:r>
      </w:hyperlink>
      <w:r>
        <w:rPr>
          <w:lang w:val="da-DK"/>
        </w:rPr>
        <w:t>.</w:t>
      </w:r>
    </w:p>
    <w:p w14:paraId="635BA087" w14:textId="77777777" w:rsidR="005C323D" w:rsidRDefault="005C323D">
      <w:pPr>
        <w:numPr>
          <w:ilvl w:val="12"/>
          <w:numId w:val="0"/>
        </w:numPr>
        <w:rPr>
          <w:lang w:val="da-DK"/>
        </w:rPr>
      </w:pPr>
    </w:p>
    <w:p w14:paraId="4D2A44EB" w14:textId="77777777" w:rsidR="005C323D" w:rsidRDefault="00196C95">
      <w:pPr>
        <w:keepNext/>
        <w:numPr>
          <w:ilvl w:val="12"/>
          <w:numId w:val="0"/>
        </w:numPr>
        <w:suppressAutoHyphens/>
        <w:ind w:left="567" w:hanging="567"/>
        <w:rPr>
          <w:lang w:val="da-DK"/>
        </w:rPr>
      </w:pPr>
      <w:r>
        <w:rPr>
          <w:b/>
          <w:lang w:val="da-DK"/>
        </w:rPr>
        <w:t>4.9</w:t>
      </w:r>
      <w:r>
        <w:rPr>
          <w:b/>
          <w:lang w:val="da-DK"/>
        </w:rPr>
        <w:tab/>
        <w:t>Overdosering</w:t>
      </w:r>
    </w:p>
    <w:p w14:paraId="69A2B818" w14:textId="77777777" w:rsidR="005C323D" w:rsidRDefault="005C323D">
      <w:pPr>
        <w:keepNext/>
        <w:numPr>
          <w:ilvl w:val="12"/>
          <w:numId w:val="0"/>
        </w:numPr>
        <w:rPr>
          <w:lang w:val="da-DK"/>
        </w:rPr>
      </w:pPr>
    </w:p>
    <w:p w14:paraId="227D70EC" w14:textId="77777777" w:rsidR="005C323D" w:rsidRDefault="00196C95">
      <w:pPr>
        <w:numPr>
          <w:ilvl w:val="12"/>
          <w:numId w:val="0"/>
        </w:numPr>
        <w:rPr>
          <w:lang w:val="da-DK"/>
        </w:rPr>
      </w:pPr>
      <w:r>
        <w:rPr>
          <w:lang w:val="da-DK"/>
        </w:rPr>
        <w:t>Overdosering er blevet rapporteret hos patienter i behandling med intravenøs topotecan (op til 10 gange den anbefalede</w:t>
      </w:r>
      <w:r>
        <w:rPr>
          <w:lang w:val="da-DK"/>
        </w:rPr>
        <w:t xml:space="preserve"> dosis) og topotecan kapsler (op til 5 gange den anbefalede dosis). De tegn og symptomer der blev observeret efter overdosering var i overensstemmelse med de kendte bivirkninger forbundet med topotecan (se pkt. 4.8). De primære komplikationer forbundet med</w:t>
      </w:r>
      <w:r>
        <w:rPr>
          <w:lang w:val="da-DK"/>
        </w:rPr>
        <w:t xml:space="preserve"> overdosering er knoglemarvssuppression og mucositis. Yderligere er forhøjede leverenzymer blevet rapporteret ved overdosering med topotecan intravenøst.</w:t>
      </w:r>
    </w:p>
    <w:p w14:paraId="4161DF68" w14:textId="77777777" w:rsidR="005C323D" w:rsidRDefault="005C323D">
      <w:pPr>
        <w:numPr>
          <w:ilvl w:val="12"/>
          <w:numId w:val="0"/>
        </w:numPr>
        <w:rPr>
          <w:lang w:val="da-DK"/>
        </w:rPr>
      </w:pPr>
    </w:p>
    <w:p w14:paraId="62C4722B" w14:textId="77777777" w:rsidR="005C323D" w:rsidRDefault="00196C95">
      <w:pPr>
        <w:numPr>
          <w:ilvl w:val="12"/>
          <w:numId w:val="0"/>
        </w:numPr>
        <w:rPr>
          <w:lang w:val="da-DK"/>
        </w:rPr>
      </w:pPr>
      <w:r>
        <w:rPr>
          <w:lang w:val="da-DK"/>
        </w:rPr>
        <w:t>Der findes ikke nogen kendt antidot mod topotecan-overdosering. Yderligere behandling bør være som kl</w:t>
      </w:r>
      <w:r>
        <w:rPr>
          <w:lang w:val="da-DK"/>
        </w:rPr>
        <w:t>inisk indiceret eller efter anbefaling fra Giftlinjen.</w:t>
      </w:r>
    </w:p>
    <w:p w14:paraId="255CD036" w14:textId="77777777" w:rsidR="005C323D" w:rsidRDefault="005C323D">
      <w:pPr>
        <w:numPr>
          <w:ilvl w:val="12"/>
          <w:numId w:val="0"/>
        </w:numPr>
        <w:rPr>
          <w:lang w:val="da-DK"/>
        </w:rPr>
      </w:pPr>
    </w:p>
    <w:p w14:paraId="74AC735E" w14:textId="77777777" w:rsidR="005C323D" w:rsidRDefault="005C323D">
      <w:pPr>
        <w:numPr>
          <w:ilvl w:val="12"/>
          <w:numId w:val="0"/>
        </w:numPr>
        <w:rPr>
          <w:lang w:val="da-DK"/>
        </w:rPr>
      </w:pPr>
    </w:p>
    <w:p w14:paraId="16D2CF7E" w14:textId="77777777" w:rsidR="005C323D" w:rsidRDefault="00196C95">
      <w:pPr>
        <w:keepNext/>
        <w:numPr>
          <w:ilvl w:val="12"/>
          <w:numId w:val="0"/>
        </w:numPr>
        <w:suppressAutoHyphens/>
        <w:ind w:left="567" w:hanging="567"/>
        <w:rPr>
          <w:lang w:val="da-DK"/>
        </w:rPr>
      </w:pPr>
      <w:r>
        <w:rPr>
          <w:b/>
          <w:lang w:val="da-DK"/>
        </w:rPr>
        <w:lastRenderedPageBreak/>
        <w:t>5.</w:t>
      </w:r>
      <w:r>
        <w:rPr>
          <w:b/>
          <w:lang w:val="da-DK"/>
        </w:rPr>
        <w:tab/>
        <w:t>FARMAKOLOGISKE E</w:t>
      </w:r>
      <w:smartTag w:uri="schemas-GSKSiteLocations-com/fourthcoffee" w:element="flavor">
        <w:r>
          <w:rPr>
            <w:b/>
            <w:lang w:val="da-DK"/>
          </w:rPr>
          <w:t>GEN</w:t>
        </w:r>
      </w:smartTag>
      <w:r>
        <w:rPr>
          <w:b/>
          <w:lang w:val="da-DK"/>
        </w:rPr>
        <w:t>SKABER</w:t>
      </w:r>
    </w:p>
    <w:p w14:paraId="306ECF72" w14:textId="77777777" w:rsidR="005C323D" w:rsidRDefault="005C323D">
      <w:pPr>
        <w:keepNext/>
        <w:numPr>
          <w:ilvl w:val="12"/>
          <w:numId w:val="0"/>
        </w:numPr>
        <w:rPr>
          <w:lang w:val="da-DK"/>
        </w:rPr>
      </w:pPr>
    </w:p>
    <w:p w14:paraId="26190482" w14:textId="77777777" w:rsidR="005C323D" w:rsidRDefault="00196C95">
      <w:pPr>
        <w:keepNext/>
        <w:numPr>
          <w:ilvl w:val="12"/>
          <w:numId w:val="0"/>
        </w:numPr>
        <w:suppressAutoHyphens/>
        <w:ind w:left="567" w:hanging="567"/>
        <w:rPr>
          <w:lang w:val="da-DK"/>
        </w:rPr>
      </w:pPr>
      <w:r>
        <w:rPr>
          <w:b/>
          <w:lang w:val="da-DK"/>
        </w:rPr>
        <w:t>5.1</w:t>
      </w:r>
      <w:r>
        <w:rPr>
          <w:b/>
          <w:lang w:val="da-DK"/>
        </w:rPr>
        <w:tab/>
        <w:t>Farmakodynamiske egenskaber</w:t>
      </w:r>
    </w:p>
    <w:p w14:paraId="28CEBCA1" w14:textId="77777777" w:rsidR="005C323D" w:rsidRDefault="005C323D">
      <w:pPr>
        <w:keepNext/>
        <w:numPr>
          <w:ilvl w:val="12"/>
          <w:numId w:val="0"/>
        </w:numPr>
        <w:rPr>
          <w:lang w:val="da-DK"/>
        </w:rPr>
      </w:pPr>
    </w:p>
    <w:p w14:paraId="1E273851" w14:textId="77777777" w:rsidR="005C323D" w:rsidRDefault="00196C95">
      <w:pPr>
        <w:keepNext/>
        <w:numPr>
          <w:ilvl w:val="12"/>
          <w:numId w:val="0"/>
        </w:numPr>
        <w:rPr>
          <w:lang w:val="da-DK"/>
        </w:rPr>
      </w:pPr>
      <w:r>
        <w:rPr>
          <w:lang w:val="da-DK"/>
        </w:rPr>
        <w:t xml:space="preserve">Farmakoterapeutisk klassifikation: antineoplastiske stoffer, plantealkaloider og andre naturprodukter, ATC-kode: </w:t>
      </w:r>
      <w:r>
        <w:rPr>
          <w:szCs w:val="22"/>
          <w:lang w:val="da-DK"/>
        </w:rPr>
        <w:t>L01CE01</w:t>
      </w:r>
      <w:r>
        <w:rPr>
          <w:lang w:val="da-DK"/>
        </w:rPr>
        <w:t>.</w:t>
      </w:r>
    </w:p>
    <w:p w14:paraId="61A84E5F" w14:textId="77777777" w:rsidR="005C323D" w:rsidRDefault="005C323D">
      <w:pPr>
        <w:keepNext/>
        <w:numPr>
          <w:ilvl w:val="12"/>
          <w:numId w:val="0"/>
        </w:numPr>
        <w:rPr>
          <w:lang w:val="da-DK"/>
        </w:rPr>
      </w:pPr>
    </w:p>
    <w:p w14:paraId="10D36F47" w14:textId="77777777" w:rsidR="005C323D" w:rsidRDefault="00196C95">
      <w:pPr>
        <w:keepNext/>
        <w:numPr>
          <w:ilvl w:val="12"/>
          <w:numId w:val="0"/>
        </w:numPr>
        <w:rPr>
          <w:szCs w:val="22"/>
          <w:u w:val="single"/>
          <w:lang w:val="da-DK"/>
        </w:rPr>
      </w:pPr>
      <w:r>
        <w:rPr>
          <w:szCs w:val="22"/>
          <w:u w:val="single"/>
          <w:lang w:val="da-DK"/>
        </w:rPr>
        <w:t>Virkningsmekanisme</w:t>
      </w:r>
    </w:p>
    <w:p w14:paraId="1A60A553" w14:textId="77777777" w:rsidR="005C323D" w:rsidRDefault="005C323D">
      <w:pPr>
        <w:keepNext/>
        <w:numPr>
          <w:ilvl w:val="12"/>
          <w:numId w:val="0"/>
        </w:numPr>
        <w:rPr>
          <w:szCs w:val="22"/>
          <w:lang w:val="da-DK"/>
        </w:rPr>
      </w:pPr>
    </w:p>
    <w:p w14:paraId="08B33347" w14:textId="77777777" w:rsidR="005C323D" w:rsidRDefault="00196C95">
      <w:pPr>
        <w:numPr>
          <w:ilvl w:val="12"/>
          <w:numId w:val="0"/>
        </w:numPr>
        <w:rPr>
          <w:lang w:val="da-DK"/>
        </w:rPr>
      </w:pPr>
      <w:r>
        <w:rPr>
          <w:lang w:val="da-DK"/>
        </w:rPr>
        <w:t>Anti-tumor-aktiviteten af topotecan involverer hæmning af topoisomerase-I, et enzym tæt involveret i DNA-replikation, da den eliminerer det torsionale belastning, der opstår foran den bevægelige replikationsgaffel. Topotecan hæmmer topoisomerase-I ved at s</w:t>
      </w:r>
      <w:r>
        <w:rPr>
          <w:lang w:val="da-DK"/>
        </w:rPr>
        <w:t xml:space="preserve">tabilisere det kovalente kompleks af enzym og strengkløvet </w:t>
      </w:r>
      <w:smartTag w:uri="urn:schemas-microsoft-com:office:smarttags" w:element="stockticker">
        <w:r>
          <w:rPr>
            <w:lang w:val="da-DK"/>
          </w:rPr>
          <w:t>DNA</w:t>
        </w:r>
      </w:smartTag>
      <w:r>
        <w:rPr>
          <w:lang w:val="da-DK"/>
        </w:rPr>
        <w:t xml:space="preserve">, som er et intermediært produkt af den katalytiske mekanisme. Den cellulære følge af topotecans hæmning af topoisomerase-I skyldes proteinassocierede enkelstrengsbrud på </w:t>
      </w:r>
      <w:smartTag w:uri="urn:schemas-microsoft-com:office:smarttags" w:element="stockticker">
        <w:r>
          <w:rPr>
            <w:lang w:val="da-DK"/>
          </w:rPr>
          <w:t>DNA</w:t>
        </w:r>
      </w:smartTag>
      <w:r>
        <w:rPr>
          <w:lang w:val="da-DK"/>
        </w:rPr>
        <w:t>.</w:t>
      </w:r>
    </w:p>
    <w:p w14:paraId="5DC2E144" w14:textId="77777777" w:rsidR="005C323D" w:rsidRDefault="005C323D">
      <w:pPr>
        <w:numPr>
          <w:ilvl w:val="12"/>
          <w:numId w:val="0"/>
        </w:numPr>
        <w:rPr>
          <w:lang w:val="da-DK"/>
        </w:rPr>
      </w:pPr>
    </w:p>
    <w:p w14:paraId="1848C991" w14:textId="77777777" w:rsidR="005C323D" w:rsidRDefault="00196C95">
      <w:pPr>
        <w:keepNext/>
        <w:numPr>
          <w:ilvl w:val="12"/>
          <w:numId w:val="0"/>
        </w:numPr>
        <w:rPr>
          <w:szCs w:val="22"/>
          <w:u w:val="single"/>
          <w:lang w:val="da-DK"/>
        </w:rPr>
      </w:pPr>
      <w:r>
        <w:rPr>
          <w:szCs w:val="22"/>
          <w:u w:val="single"/>
          <w:lang w:val="da-DK"/>
        </w:rPr>
        <w:t xml:space="preserve">Klinisk virkning </w:t>
      </w:r>
      <w:r>
        <w:rPr>
          <w:szCs w:val="22"/>
          <w:u w:val="single"/>
          <w:lang w:val="da-DK"/>
        </w:rPr>
        <w:t>og sikkerhed</w:t>
      </w:r>
    </w:p>
    <w:p w14:paraId="3B698DAD" w14:textId="77777777" w:rsidR="005C323D" w:rsidRDefault="005C323D">
      <w:pPr>
        <w:keepNext/>
        <w:numPr>
          <w:ilvl w:val="12"/>
          <w:numId w:val="0"/>
        </w:numPr>
        <w:rPr>
          <w:szCs w:val="22"/>
          <w:lang w:val="da-DK"/>
        </w:rPr>
      </w:pPr>
    </w:p>
    <w:p w14:paraId="5B6D030F" w14:textId="77777777" w:rsidR="005C323D" w:rsidRDefault="00196C95">
      <w:pPr>
        <w:keepNext/>
        <w:numPr>
          <w:ilvl w:val="12"/>
          <w:numId w:val="0"/>
        </w:numPr>
        <w:rPr>
          <w:i/>
          <w:u w:val="single"/>
          <w:lang w:val="da-DK"/>
        </w:rPr>
      </w:pPr>
      <w:r>
        <w:rPr>
          <w:i/>
          <w:u w:val="single"/>
          <w:lang w:val="da-DK"/>
        </w:rPr>
        <w:t>Recidiverende ovariecancer</w:t>
      </w:r>
    </w:p>
    <w:p w14:paraId="001B2ECB" w14:textId="77777777" w:rsidR="005C323D" w:rsidRDefault="00196C95">
      <w:pPr>
        <w:numPr>
          <w:ilvl w:val="12"/>
          <w:numId w:val="0"/>
        </w:numPr>
        <w:rPr>
          <w:lang w:val="da-DK"/>
        </w:rPr>
      </w:pPr>
      <w:r>
        <w:rPr>
          <w:lang w:val="da-DK"/>
        </w:rPr>
        <w:t>I et sammenlignende studie med topotecan og paclitaxel hos patienter tidligere behandlet for ovariecancer med platinbaseret kemoterapi (henholdsvis n = 112 og n = 114), var responsraten (95 % CI) 20,5 % (13 %, 28 %)</w:t>
      </w:r>
      <w:r>
        <w:rPr>
          <w:lang w:val="da-DK"/>
        </w:rPr>
        <w:t xml:space="preserve"> </w:t>
      </w:r>
      <w:r>
        <w:rPr>
          <w:i/>
          <w:lang w:val="da-DK"/>
        </w:rPr>
        <w:t>versus</w:t>
      </w:r>
      <w:r>
        <w:rPr>
          <w:lang w:val="da-DK"/>
        </w:rPr>
        <w:t xml:space="preserve"> 14 % (8 %, 20 %) og mediantiden til progression var 19 uger </w:t>
      </w:r>
      <w:r>
        <w:rPr>
          <w:i/>
          <w:lang w:val="da-DK"/>
        </w:rPr>
        <w:t>versus</w:t>
      </w:r>
      <w:r>
        <w:rPr>
          <w:lang w:val="da-DK"/>
        </w:rPr>
        <w:t xml:space="preserve"> 15 uger (hazard ratio 0,7 </w:t>
      </w:r>
      <w:r>
        <w:rPr>
          <w:rFonts w:ascii="Symbol" w:hAnsi="Symbol"/>
          <w:lang w:val="da-DK"/>
        </w:rPr>
        <w:sym w:font="Symbol" w:char="F05B"/>
      </w:r>
      <w:r>
        <w:rPr>
          <w:lang w:val="da-DK"/>
        </w:rPr>
        <w:t>0,6; 1,0</w:t>
      </w:r>
      <w:r>
        <w:rPr>
          <w:rFonts w:ascii="Symbol" w:hAnsi="Symbol"/>
          <w:lang w:val="da-DK"/>
        </w:rPr>
        <w:sym w:font="Symbol" w:char="F05D"/>
      </w:r>
      <w:r>
        <w:rPr>
          <w:lang w:val="da-DK"/>
        </w:rPr>
        <w:t xml:space="preserve">) for henholdsvis topotecan og paclitaxel. Median samlet overlevelse var 62 uger for topotecan </w:t>
      </w:r>
      <w:r>
        <w:rPr>
          <w:i/>
          <w:lang w:val="da-DK"/>
        </w:rPr>
        <w:t>versus</w:t>
      </w:r>
      <w:r>
        <w:rPr>
          <w:lang w:val="da-DK"/>
        </w:rPr>
        <w:t xml:space="preserve"> 53 uger for paclitaxel (hazard ratio 0,9 </w:t>
      </w:r>
      <w:r>
        <w:rPr>
          <w:rFonts w:ascii="Symbol" w:hAnsi="Symbol"/>
          <w:lang w:val="da-DK"/>
        </w:rPr>
        <w:sym w:font="Symbol" w:char="F05B"/>
      </w:r>
      <w:r>
        <w:rPr>
          <w:lang w:val="da-DK"/>
        </w:rPr>
        <w:t>0</w:t>
      </w:r>
      <w:r>
        <w:rPr>
          <w:lang w:val="da-DK"/>
        </w:rPr>
        <w:t>,6; 1,3</w:t>
      </w:r>
      <w:r>
        <w:rPr>
          <w:rFonts w:ascii="Symbol" w:hAnsi="Symbol"/>
          <w:lang w:val="da-DK"/>
        </w:rPr>
        <w:sym w:font="Symbol" w:char="F05D"/>
      </w:r>
      <w:r>
        <w:rPr>
          <w:lang w:val="da-DK"/>
        </w:rPr>
        <w:t>).</w:t>
      </w:r>
    </w:p>
    <w:p w14:paraId="2DDEDB25" w14:textId="77777777" w:rsidR="005C323D" w:rsidRDefault="005C323D">
      <w:pPr>
        <w:numPr>
          <w:ilvl w:val="12"/>
          <w:numId w:val="0"/>
        </w:numPr>
        <w:rPr>
          <w:lang w:val="da-DK"/>
        </w:rPr>
      </w:pPr>
    </w:p>
    <w:p w14:paraId="5989D32A" w14:textId="77777777" w:rsidR="005C323D" w:rsidRDefault="00196C95">
      <w:pPr>
        <w:numPr>
          <w:ilvl w:val="12"/>
          <w:numId w:val="0"/>
        </w:numPr>
        <w:rPr>
          <w:lang w:val="da-DK"/>
        </w:rPr>
      </w:pPr>
      <w:r>
        <w:rPr>
          <w:lang w:val="da-DK"/>
        </w:rPr>
        <w:t>Responsraten i hele ovariecancerprogrammet (n = 392, alle tidligere behandlet med cisplatin eller cisplatin og paclitaxel) var 16 %. I kliniske studier var mediantiden til respons 7,6-11,6 uger. Hos patienter, der var refraktære eller som fik t</w:t>
      </w:r>
      <w:r>
        <w:rPr>
          <w:lang w:val="da-DK"/>
        </w:rPr>
        <w:t>ilbagefald inden for 3 måneder efter cisplatinbehandling (n = 186), var responsraten 10 %.</w:t>
      </w:r>
    </w:p>
    <w:p w14:paraId="1776C761" w14:textId="77777777" w:rsidR="005C323D" w:rsidRDefault="005C323D">
      <w:pPr>
        <w:numPr>
          <w:ilvl w:val="12"/>
          <w:numId w:val="0"/>
        </w:numPr>
        <w:rPr>
          <w:lang w:val="da-DK"/>
        </w:rPr>
      </w:pPr>
    </w:p>
    <w:p w14:paraId="42CB94E7" w14:textId="77777777" w:rsidR="005C323D" w:rsidRDefault="00196C95">
      <w:pPr>
        <w:numPr>
          <w:ilvl w:val="12"/>
          <w:numId w:val="0"/>
        </w:numPr>
        <w:rPr>
          <w:lang w:val="da-DK"/>
        </w:rPr>
      </w:pPr>
      <w:r>
        <w:rPr>
          <w:lang w:val="da-DK"/>
        </w:rPr>
        <w:t>Disse data bør evalueres i lyset af den totale sikkerhedsprofil af lægemidlet, specielt den signifikante hæmatologiske toksicitet (se pkt. 4.8).</w:t>
      </w:r>
    </w:p>
    <w:p w14:paraId="171C3265" w14:textId="77777777" w:rsidR="005C323D" w:rsidRDefault="005C323D">
      <w:pPr>
        <w:numPr>
          <w:ilvl w:val="12"/>
          <w:numId w:val="0"/>
        </w:numPr>
        <w:rPr>
          <w:lang w:val="da-DK"/>
        </w:rPr>
      </w:pPr>
    </w:p>
    <w:p w14:paraId="2FC60351" w14:textId="77777777" w:rsidR="005C323D" w:rsidRDefault="00196C95">
      <w:pPr>
        <w:numPr>
          <w:ilvl w:val="12"/>
          <w:numId w:val="0"/>
        </w:numPr>
        <w:rPr>
          <w:lang w:val="da-DK"/>
        </w:rPr>
      </w:pPr>
      <w:r>
        <w:rPr>
          <w:lang w:val="da-DK"/>
        </w:rPr>
        <w:t>En supplerende ret</w:t>
      </w:r>
      <w:r>
        <w:rPr>
          <w:lang w:val="da-DK"/>
        </w:rPr>
        <w:t>rospektiv analyse blev udført på data fra 523</w:t>
      </w:r>
      <w:r>
        <w:rPr>
          <w:rStyle w:val="empitalic"/>
          <w:i w:val="0"/>
          <w:szCs w:val="22"/>
          <w:lang w:val="da-DK"/>
        </w:rPr>
        <w:t> </w:t>
      </w:r>
      <w:r>
        <w:rPr>
          <w:lang w:val="da-DK"/>
        </w:rPr>
        <w:t>patienter med recidiverende ovariecancer. Samlet set blev 87 fuldstændige og partielle responser observeret, heraf 13, som optrådte mellem 5. og 6.</w:t>
      </w:r>
      <w:r>
        <w:rPr>
          <w:rStyle w:val="empitalic"/>
          <w:i w:val="0"/>
          <w:szCs w:val="22"/>
          <w:lang w:val="da-DK"/>
        </w:rPr>
        <w:t> </w:t>
      </w:r>
      <w:r>
        <w:rPr>
          <w:lang w:val="da-DK"/>
        </w:rPr>
        <w:t>serie, og 3, som optrådte derefter. Af de patienter, som fik f</w:t>
      </w:r>
      <w:r>
        <w:rPr>
          <w:lang w:val="da-DK"/>
        </w:rPr>
        <w:t>lere end 6 serier kemoterapi, fuldførte 91 % studiet som planlagt eller blev behandlet, indtil sygdommen progredierede, og heraf blev kun 3 % ekskluderet på grund af bivirkninger.</w:t>
      </w:r>
    </w:p>
    <w:p w14:paraId="5A79FDDC" w14:textId="77777777" w:rsidR="005C323D" w:rsidRDefault="005C323D">
      <w:pPr>
        <w:numPr>
          <w:ilvl w:val="12"/>
          <w:numId w:val="0"/>
        </w:numPr>
        <w:rPr>
          <w:lang w:val="da-DK"/>
        </w:rPr>
      </w:pPr>
    </w:p>
    <w:p w14:paraId="150CCD0C" w14:textId="77777777" w:rsidR="005C323D" w:rsidRDefault="00196C95">
      <w:pPr>
        <w:keepNext/>
        <w:numPr>
          <w:ilvl w:val="12"/>
          <w:numId w:val="0"/>
        </w:numPr>
        <w:rPr>
          <w:u w:val="single"/>
          <w:lang w:val="da-DK"/>
        </w:rPr>
      </w:pPr>
      <w:r>
        <w:rPr>
          <w:i/>
          <w:u w:val="single"/>
          <w:lang w:val="da-DK"/>
        </w:rPr>
        <w:t>Recidiverende SCLC</w:t>
      </w:r>
    </w:p>
    <w:p w14:paraId="2722FCF5" w14:textId="77777777" w:rsidR="005C323D" w:rsidRDefault="00196C95">
      <w:pPr>
        <w:numPr>
          <w:ilvl w:val="12"/>
          <w:numId w:val="0"/>
        </w:numPr>
        <w:rPr>
          <w:lang w:val="da-DK"/>
        </w:rPr>
      </w:pPr>
      <w:r>
        <w:rPr>
          <w:lang w:val="da-DK"/>
        </w:rPr>
        <w:t>I et fase</w:t>
      </w:r>
      <w:r>
        <w:rPr>
          <w:rStyle w:val="empitalic"/>
          <w:i w:val="0"/>
          <w:szCs w:val="22"/>
          <w:lang w:val="da-DK"/>
        </w:rPr>
        <w:t> </w:t>
      </w:r>
      <w:r>
        <w:rPr>
          <w:lang w:val="da-DK"/>
        </w:rPr>
        <w:t>III-studie (studie</w:t>
      </w:r>
      <w:r>
        <w:rPr>
          <w:rStyle w:val="empitalic"/>
          <w:i w:val="0"/>
          <w:szCs w:val="22"/>
          <w:lang w:val="da-DK"/>
        </w:rPr>
        <w:t> </w:t>
      </w:r>
      <w:r>
        <w:rPr>
          <w:lang w:val="da-DK"/>
        </w:rPr>
        <w:t>478) blev oral topotecan pl</w:t>
      </w:r>
      <w:r>
        <w:rPr>
          <w:lang w:val="da-DK"/>
        </w:rPr>
        <w:t>us best supportive care (BSC) (n</w:t>
      </w:r>
      <w:r>
        <w:rPr>
          <w:rStyle w:val="empitalic"/>
          <w:i w:val="0"/>
          <w:szCs w:val="22"/>
          <w:lang w:val="da-DK"/>
        </w:rPr>
        <w:t> </w:t>
      </w:r>
      <w:r>
        <w:rPr>
          <w:lang w:val="da-DK"/>
        </w:rPr>
        <w:t>=</w:t>
      </w:r>
      <w:r>
        <w:rPr>
          <w:rStyle w:val="empitalic"/>
          <w:i w:val="0"/>
          <w:szCs w:val="22"/>
          <w:lang w:val="da-DK"/>
        </w:rPr>
        <w:t> </w:t>
      </w:r>
      <w:r>
        <w:rPr>
          <w:lang w:val="da-DK"/>
        </w:rPr>
        <w:t xml:space="preserve">71) sammenlignet med </w:t>
      </w:r>
      <w:smartTag w:uri="urn:schemas-microsoft-com:office:smarttags" w:element="stockticker">
        <w:r>
          <w:rPr>
            <w:lang w:val="da-DK"/>
          </w:rPr>
          <w:t>BSC</w:t>
        </w:r>
      </w:smartTag>
      <w:r>
        <w:rPr>
          <w:lang w:val="da-DK"/>
        </w:rPr>
        <w:t xml:space="preserve"> alene </w:t>
      </w:r>
      <w:r>
        <w:rPr>
          <w:rStyle w:val="empitalic"/>
          <w:i w:val="0"/>
          <w:szCs w:val="22"/>
          <w:lang w:val="da-DK"/>
        </w:rPr>
        <w:t xml:space="preserve">(n = 70) </w:t>
      </w:r>
      <w:r>
        <w:rPr>
          <w:lang w:val="da-DK"/>
        </w:rPr>
        <w:t xml:space="preserve">hos patienter, som havde tilbagefald efter </w:t>
      </w:r>
      <w:r>
        <w:rPr>
          <w:szCs w:val="24"/>
          <w:lang w:val="da-DK"/>
        </w:rPr>
        <w:t>1.</w:t>
      </w:r>
      <w:r>
        <w:rPr>
          <w:rStyle w:val="empitalic"/>
          <w:i w:val="0"/>
          <w:szCs w:val="22"/>
          <w:lang w:val="da-DK"/>
        </w:rPr>
        <w:t> </w:t>
      </w:r>
      <w:r>
        <w:rPr>
          <w:szCs w:val="24"/>
          <w:lang w:val="da-DK"/>
        </w:rPr>
        <w:t>linje-behandling</w:t>
      </w:r>
      <w:r>
        <w:rPr>
          <w:lang w:val="da-DK"/>
        </w:rPr>
        <w:t xml:space="preserve"> (mediantid til progression [</w:t>
      </w:r>
      <w:smartTag w:uri="urn:schemas-microsoft-com:office:smarttags" w:element="stockticker">
        <w:r>
          <w:rPr>
            <w:lang w:val="da-DK"/>
          </w:rPr>
          <w:t>TTP</w:t>
        </w:r>
      </w:smartTag>
      <w:r>
        <w:rPr>
          <w:lang w:val="da-DK"/>
        </w:rPr>
        <w:t xml:space="preserve">] fra </w:t>
      </w:r>
      <w:r>
        <w:rPr>
          <w:szCs w:val="24"/>
          <w:lang w:val="da-DK"/>
        </w:rPr>
        <w:t>1.</w:t>
      </w:r>
      <w:r>
        <w:rPr>
          <w:rStyle w:val="empitalic"/>
          <w:i w:val="0"/>
          <w:szCs w:val="22"/>
          <w:lang w:val="da-DK"/>
        </w:rPr>
        <w:t> </w:t>
      </w:r>
      <w:r>
        <w:rPr>
          <w:szCs w:val="24"/>
          <w:lang w:val="da-DK"/>
        </w:rPr>
        <w:t>linje-behandling</w:t>
      </w:r>
      <w:r>
        <w:rPr>
          <w:lang w:val="da-DK"/>
        </w:rPr>
        <w:t xml:space="preserve">: 84 dage for oral topotecan plus </w:t>
      </w:r>
      <w:smartTag w:uri="urn:schemas-microsoft-com:office:smarttags" w:element="stockticker">
        <w:r>
          <w:rPr>
            <w:lang w:val="da-DK"/>
          </w:rPr>
          <w:t>BSC</w:t>
        </w:r>
      </w:smartTag>
      <w:r>
        <w:rPr>
          <w:lang w:val="da-DK"/>
        </w:rPr>
        <w:t xml:space="preserve">, 90 dage for BSC alene) </w:t>
      </w:r>
      <w:r>
        <w:rPr>
          <w:lang w:val="da-DK"/>
        </w:rPr>
        <w:t>og for hvem gentagelse af behandling</w:t>
      </w:r>
      <w:r>
        <w:rPr>
          <w:rStyle w:val="empitalic"/>
          <w:i w:val="0"/>
          <w:szCs w:val="22"/>
          <w:lang w:val="da-DK"/>
        </w:rPr>
        <w:t xml:space="preserve"> med intravenøs kemoterapi</w:t>
      </w:r>
      <w:r>
        <w:rPr>
          <w:lang w:val="da-DK"/>
        </w:rPr>
        <w:t xml:space="preserve"> ikke var hensigtsmæssig. I oral topotecan plus </w:t>
      </w:r>
      <w:smartTag w:uri="urn:schemas-microsoft-com:office:smarttags" w:element="stockticker">
        <w:r>
          <w:rPr>
            <w:lang w:val="da-DK"/>
          </w:rPr>
          <w:t>BSC</w:t>
        </w:r>
      </w:smartTag>
      <w:r>
        <w:rPr>
          <w:lang w:val="da-DK"/>
        </w:rPr>
        <w:t xml:space="preserve">-gruppen var der en statistisk signifikant forbedring i samlet overlevelse sammenlignet med gruppen med </w:t>
      </w:r>
      <w:smartTag w:uri="urn:schemas-microsoft-com:office:smarttags" w:element="stockticker">
        <w:r>
          <w:rPr>
            <w:lang w:val="da-DK"/>
          </w:rPr>
          <w:t>BSC</w:t>
        </w:r>
      </w:smartTag>
      <w:r>
        <w:rPr>
          <w:lang w:val="da-DK"/>
        </w:rPr>
        <w:t xml:space="preserve"> alene (log-rank p</w:t>
      </w:r>
      <w:r>
        <w:rPr>
          <w:rStyle w:val="empitalic"/>
          <w:i w:val="0"/>
          <w:szCs w:val="22"/>
          <w:lang w:val="da-DK"/>
        </w:rPr>
        <w:t> </w:t>
      </w:r>
      <w:r>
        <w:rPr>
          <w:lang w:val="da-DK"/>
        </w:rPr>
        <w:t>=</w:t>
      </w:r>
      <w:r>
        <w:rPr>
          <w:rStyle w:val="empitalic"/>
          <w:i w:val="0"/>
          <w:szCs w:val="22"/>
          <w:lang w:val="da-DK"/>
        </w:rPr>
        <w:t> </w:t>
      </w:r>
      <w:r>
        <w:rPr>
          <w:lang w:val="da-DK"/>
        </w:rPr>
        <w:t xml:space="preserve">0,0104). Den ikke-justerede hazard ratio for oral topotecan plus </w:t>
      </w:r>
      <w:smartTag w:uri="urn:schemas-microsoft-com:office:smarttags" w:element="stockticker">
        <w:r>
          <w:rPr>
            <w:lang w:val="da-DK"/>
          </w:rPr>
          <w:t>BSC</w:t>
        </w:r>
      </w:smartTag>
      <w:r>
        <w:rPr>
          <w:lang w:val="da-DK"/>
        </w:rPr>
        <w:t xml:space="preserve">-gruppen i forhold til gruppen med </w:t>
      </w:r>
      <w:smartTag w:uri="urn:schemas-microsoft-com:office:smarttags" w:element="stockticker">
        <w:r>
          <w:rPr>
            <w:lang w:val="da-DK"/>
          </w:rPr>
          <w:t>BSC</w:t>
        </w:r>
      </w:smartTag>
      <w:r>
        <w:rPr>
          <w:lang w:val="da-DK"/>
        </w:rPr>
        <w:t xml:space="preserve"> alene var 0,64 (95 % CI: 0,45; 0,90). Medianoverlevelsen hos patienter behandlet med oral topotecan plus BSC var 25,9 uger (95 % CI: 18,3; 31,6) samm</w:t>
      </w:r>
      <w:r>
        <w:rPr>
          <w:lang w:val="da-DK"/>
        </w:rPr>
        <w:t xml:space="preserve">enlignet med 13,9 uger (95 % CI: 11,1; 18,6) for patienter, der fik </w:t>
      </w:r>
      <w:smartTag w:uri="urn:schemas-microsoft-com:office:smarttags" w:element="stockticker">
        <w:r>
          <w:rPr>
            <w:lang w:val="da-DK"/>
          </w:rPr>
          <w:t>BSC</w:t>
        </w:r>
      </w:smartTag>
      <w:r>
        <w:rPr>
          <w:lang w:val="da-DK"/>
        </w:rPr>
        <w:t xml:space="preserve"> alene (p</w:t>
      </w:r>
      <w:r>
        <w:rPr>
          <w:rStyle w:val="empitalic"/>
          <w:i w:val="0"/>
          <w:szCs w:val="22"/>
          <w:lang w:val="da-DK"/>
        </w:rPr>
        <w:t> </w:t>
      </w:r>
      <w:r>
        <w:rPr>
          <w:lang w:val="da-DK"/>
        </w:rPr>
        <w:t>=</w:t>
      </w:r>
      <w:r>
        <w:rPr>
          <w:rStyle w:val="empitalic"/>
          <w:i w:val="0"/>
          <w:szCs w:val="22"/>
          <w:lang w:val="da-DK"/>
        </w:rPr>
        <w:t> </w:t>
      </w:r>
      <w:r>
        <w:rPr>
          <w:lang w:val="da-DK"/>
        </w:rPr>
        <w:t>0,0104).</w:t>
      </w:r>
    </w:p>
    <w:p w14:paraId="044F144E" w14:textId="77777777" w:rsidR="005C323D" w:rsidRDefault="005C323D">
      <w:pPr>
        <w:numPr>
          <w:ilvl w:val="12"/>
          <w:numId w:val="0"/>
        </w:numPr>
        <w:rPr>
          <w:lang w:val="da-DK"/>
        </w:rPr>
      </w:pPr>
    </w:p>
    <w:p w14:paraId="68CAAAE2" w14:textId="77777777" w:rsidR="005C323D" w:rsidRDefault="00196C95">
      <w:pPr>
        <w:numPr>
          <w:ilvl w:val="12"/>
          <w:numId w:val="0"/>
        </w:numPr>
        <w:rPr>
          <w:lang w:val="da-DK"/>
        </w:rPr>
      </w:pPr>
      <w:r>
        <w:rPr>
          <w:lang w:val="da-DK"/>
        </w:rPr>
        <w:t xml:space="preserve">Patienternes egen rapportering af symptomer vha. ublindede vurderinger viste en klar tendens mod symptomforbedring med oral topotecan plus </w:t>
      </w:r>
      <w:smartTag w:uri="urn:schemas-microsoft-com:office:smarttags" w:element="stockticker">
        <w:r>
          <w:rPr>
            <w:lang w:val="da-DK"/>
          </w:rPr>
          <w:t>BSC</w:t>
        </w:r>
      </w:smartTag>
      <w:r>
        <w:rPr>
          <w:lang w:val="da-DK"/>
        </w:rPr>
        <w:t>.</w:t>
      </w:r>
    </w:p>
    <w:p w14:paraId="420A82EF" w14:textId="77777777" w:rsidR="005C323D" w:rsidRDefault="005C323D">
      <w:pPr>
        <w:numPr>
          <w:ilvl w:val="12"/>
          <w:numId w:val="0"/>
        </w:numPr>
        <w:rPr>
          <w:lang w:val="da-DK"/>
        </w:rPr>
      </w:pPr>
    </w:p>
    <w:p w14:paraId="284DD4B5" w14:textId="77777777" w:rsidR="005C323D" w:rsidRDefault="00196C95">
      <w:pPr>
        <w:numPr>
          <w:ilvl w:val="12"/>
          <w:numId w:val="0"/>
        </w:numPr>
        <w:rPr>
          <w:lang w:val="da-DK"/>
        </w:rPr>
      </w:pPr>
      <w:r>
        <w:rPr>
          <w:lang w:val="da-DK"/>
        </w:rPr>
        <w:t>Et fase</w:t>
      </w:r>
      <w:r>
        <w:rPr>
          <w:rStyle w:val="empitalic"/>
          <w:i w:val="0"/>
          <w:szCs w:val="22"/>
          <w:lang w:val="da-DK"/>
        </w:rPr>
        <w:t> </w:t>
      </w:r>
      <w:r>
        <w:rPr>
          <w:lang w:val="da-DK"/>
        </w:rPr>
        <w:t xml:space="preserve">II-studie </w:t>
      </w:r>
      <w:r>
        <w:rPr>
          <w:lang w:val="da-DK"/>
        </w:rPr>
        <w:t>(studie</w:t>
      </w:r>
      <w:r>
        <w:rPr>
          <w:rStyle w:val="empitalic"/>
          <w:i w:val="0"/>
          <w:szCs w:val="22"/>
          <w:lang w:val="da-DK"/>
        </w:rPr>
        <w:t> </w:t>
      </w:r>
      <w:r>
        <w:rPr>
          <w:lang w:val="da-DK"/>
        </w:rPr>
        <w:t>065) og et fase</w:t>
      </w:r>
      <w:r>
        <w:rPr>
          <w:rStyle w:val="empitalic"/>
          <w:i w:val="0"/>
          <w:szCs w:val="22"/>
          <w:lang w:val="da-DK"/>
        </w:rPr>
        <w:t> </w:t>
      </w:r>
      <w:r>
        <w:rPr>
          <w:lang w:val="da-DK"/>
        </w:rPr>
        <w:t>III-studie (studie</w:t>
      </w:r>
      <w:r>
        <w:rPr>
          <w:rStyle w:val="empitalic"/>
          <w:i w:val="0"/>
          <w:szCs w:val="22"/>
          <w:lang w:val="da-DK"/>
        </w:rPr>
        <w:t> </w:t>
      </w:r>
      <w:r>
        <w:rPr>
          <w:lang w:val="da-DK"/>
        </w:rPr>
        <w:t xml:space="preserve">396) blev gennemført til vurdering af virkningen af oral topotecan </w:t>
      </w:r>
      <w:r>
        <w:rPr>
          <w:i/>
          <w:lang w:val="da-DK"/>
        </w:rPr>
        <w:t>versus</w:t>
      </w:r>
      <w:r>
        <w:rPr>
          <w:lang w:val="da-DK"/>
        </w:rPr>
        <w:t xml:space="preserve"> intravenøs topotecan til patienter, der havde oplevet tilbagefald ≥ 90 dage efter afslutningen af et tidligere behandlingsforløb med kemote</w:t>
      </w:r>
      <w:r>
        <w:rPr>
          <w:lang w:val="da-DK"/>
        </w:rPr>
        <w:t>rapi (se tabel</w:t>
      </w:r>
      <w:r>
        <w:rPr>
          <w:rStyle w:val="empitalic"/>
          <w:i w:val="0"/>
          <w:szCs w:val="22"/>
          <w:lang w:val="da-DK"/>
        </w:rPr>
        <w:t> </w:t>
      </w:r>
      <w:r>
        <w:rPr>
          <w:lang w:val="da-DK"/>
        </w:rPr>
        <w:t xml:space="preserve">1). I </w:t>
      </w:r>
      <w:r>
        <w:rPr>
          <w:lang w:val="da-DK"/>
        </w:rPr>
        <w:lastRenderedPageBreak/>
        <w:t>patienternes egne rapporteringer vha. en ublindet vurdering på en symptomskala i begge studier var oral og intravenøs topotecan forbundet med samme symptomlindring hos patienter med recidiverende, sensitiv SCLC.</w:t>
      </w:r>
    </w:p>
    <w:p w14:paraId="4CE5DAFA" w14:textId="77777777" w:rsidR="005C323D" w:rsidRDefault="005C323D">
      <w:pPr>
        <w:numPr>
          <w:ilvl w:val="12"/>
          <w:numId w:val="0"/>
        </w:numPr>
        <w:rPr>
          <w:lang w:val="da-DK"/>
        </w:rPr>
      </w:pPr>
    </w:p>
    <w:p w14:paraId="290E7DA4" w14:textId="77777777" w:rsidR="005C323D" w:rsidRDefault="00196C95">
      <w:pPr>
        <w:pStyle w:val="Caption"/>
        <w:tabs>
          <w:tab w:val="clear" w:pos="720"/>
          <w:tab w:val="clear" w:pos="864"/>
          <w:tab w:val="clear" w:pos="994"/>
        </w:tabs>
        <w:spacing w:line="240" w:lineRule="auto"/>
        <w:ind w:left="1134" w:hanging="994"/>
        <w:jc w:val="left"/>
        <w:rPr>
          <w:rFonts w:ascii="Times New Roman" w:hAnsi="Times New Roman"/>
          <w:sz w:val="22"/>
          <w:szCs w:val="22"/>
          <w:lang w:val="da-DK"/>
        </w:rPr>
      </w:pPr>
      <w:r>
        <w:rPr>
          <w:rFonts w:ascii="Times New Roman" w:hAnsi="Times New Roman"/>
          <w:sz w:val="22"/>
          <w:szCs w:val="22"/>
          <w:lang w:val="da-DK"/>
        </w:rPr>
        <w:t>Tabel 1</w:t>
      </w:r>
      <w:r>
        <w:rPr>
          <w:rFonts w:ascii="Times New Roman" w:hAnsi="Times New Roman"/>
          <w:sz w:val="22"/>
          <w:szCs w:val="22"/>
          <w:lang w:val="da-DK"/>
        </w:rPr>
        <w:tab/>
      </w:r>
      <w:r>
        <w:rPr>
          <w:rFonts w:ascii="Times New Roman" w:hAnsi="Times New Roman"/>
          <w:sz w:val="22"/>
          <w:szCs w:val="22"/>
          <w:lang w:val="da-DK"/>
        </w:rPr>
        <w:t>Oversigt over overlevelse, responsrate og tid til progression hos SCLC-patienter, der er behandlet med oral eller intravenøs topotecan</w:t>
      </w:r>
    </w:p>
    <w:p w14:paraId="2BF6C7BC" w14:textId="77777777" w:rsidR="005C323D" w:rsidRDefault="005C323D">
      <w:pPr>
        <w:keepNext/>
        <w:rPr>
          <w:lang w:val="da-DK"/>
        </w:rPr>
      </w:pPr>
    </w:p>
    <w:tbl>
      <w:tblPr>
        <w:tblW w:w="4981" w:type="pct"/>
        <w:tblInd w:w="108" w:type="dxa"/>
        <w:tblLayout w:type="fixed"/>
        <w:tblLook w:val="0000" w:firstRow="0" w:lastRow="0" w:firstColumn="0" w:lastColumn="0" w:noHBand="0" w:noVBand="0"/>
      </w:tblPr>
      <w:tblGrid>
        <w:gridCol w:w="2722"/>
        <w:gridCol w:w="1534"/>
        <w:gridCol w:w="85"/>
        <w:gridCol w:w="1532"/>
        <w:gridCol w:w="1619"/>
        <w:gridCol w:w="87"/>
        <w:gridCol w:w="1444"/>
      </w:tblGrid>
      <w:tr w:rsidR="005C323D" w14:paraId="4CD984BB" w14:textId="77777777">
        <w:trPr>
          <w:trHeight w:val="323"/>
        </w:trPr>
        <w:tc>
          <w:tcPr>
            <w:tcW w:w="1509" w:type="pct"/>
            <w:vMerge w:val="restart"/>
            <w:tcBorders>
              <w:top w:val="single" w:sz="6" w:space="0" w:color="auto"/>
              <w:left w:val="single" w:sz="6" w:space="0" w:color="auto"/>
            </w:tcBorders>
          </w:tcPr>
          <w:p w14:paraId="355931E4" w14:textId="77777777" w:rsidR="005C323D" w:rsidRDefault="005C323D">
            <w:pPr>
              <w:keepNext/>
              <w:tabs>
                <w:tab w:val="left" w:pos="274"/>
              </w:tabs>
              <w:rPr>
                <w:b/>
                <w:szCs w:val="22"/>
                <w:lang w:val="da-DK"/>
              </w:rPr>
            </w:pPr>
          </w:p>
        </w:tc>
        <w:tc>
          <w:tcPr>
            <w:tcW w:w="1746" w:type="pct"/>
            <w:gridSpan w:val="3"/>
            <w:tcBorders>
              <w:top w:val="single" w:sz="6" w:space="0" w:color="auto"/>
              <w:left w:val="single" w:sz="6" w:space="0" w:color="auto"/>
              <w:bottom w:val="single" w:sz="6" w:space="0" w:color="auto"/>
            </w:tcBorders>
          </w:tcPr>
          <w:p w14:paraId="39DBD351" w14:textId="77777777" w:rsidR="005C323D" w:rsidRDefault="00196C95">
            <w:pPr>
              <w:keepNext/>
              <w:jc w:val="center"/>
              <w:rPr>
                <w:b/>
                <w:szCs w:val="22"/>
                <w:lang w:val="da-DK"/>
              </w:rPr>
            </w:pPr>
            <w:r>
              <w:rPr>
                <w:b/>
                <w:szCs w:val="22"/>
                <w:lang w:val="da-DK"/>
              </w:rPr>
              <w:t>Studie 065</w:t>
            </w:r>
          </w:p>
        </w:tc>
        <w:tc>
          <w:tcPr>
            <w:tcW w:w="1745" w:type="pct"/>
            <w:gridSpan w:val="3"/>
            <w:tcBorders>
              <w:top w:val="single" w:sz="6" w:space="0" w:color="auto"/>
              <w:left w:val="single" w:sz="6" w:space="0" w:color="auto"/>
              <w:bottom w:val="single" w:sz="6" w:space="0" w:color="auto"/>
              <w:right w:val="single" w:sz="6" w:space="0" w:color="auto"/>
            </w:tcBorders>
            <w:shd w:val="clear" w:color="auto" w:fill="auto"/>
          </w:tcPr>
          <w:p w14:paraId="41469BF3" w14:textId="77777777" w:rsidR="005C323D" w:rsidRDefault="00196C95">
            <w:pPr>
              <w:keepNext/>
              <w:jc w:val="center"/>
              <w:rPr>
                <w:b/>
                <w:szCs w:val="22"/>
                <w:lang w:val="da-DK"/>
              </w:rPr>
            </w:pPr>
            <w:r>
              <w:rPr>
                <w:b/>
                <w:szCs w:val="22"/>
                <w:lang w:val="da-DK"/>
              </w:rPr>
              <w:t>Studie 396</w:t>
            </w:r>
          </w:p>
        </w:tc>
      </w:tr>
      <w:tr w:rsidR="005C323D" w14:paraId="7BA0BF85" w14:textId="77777777">
        <w:trPr>
          <w:trHeight w:val="322"/>
        </w:trPr>
        <w:tc>
          <w:tcPr>
            <w:tcW w:w="1509" w:type="pct"/>
            <w:vMerge/>
            <w:tcBorders>
              <w:left w:val="single" w:sz="6" w:space="0" w:color="auto"/>
            </w:tcBorders>
          </w:tcPr>
          <w:p w14:paraId="4FC5D066" w14:textId="77777777" w:rsidR="005C323D" w:rsidRDefault="005C323D">
            <w:pPr>
              <w:keepNext/>
              <w:tabs>
                <w:tab w:val="left" w:pos="274"/>
              </w:tabs>
              <w:rPr>
                <w:b/>
                <w:szCs w:val="22"/>
                <w:lang w:val="da-DK"/>
              </w:rPr>
            </w:pPr>
          </w:p>
        </w:tc>
        <w:tc>
          <w:tcPr>
            <w:tcW w:w="850" w:type="pct"/>
            <w:tcBorders>
              <w:top w:val="single" w:sz="6" w:space="0" w:color="auto"/>
              <w:left w:val="single" w:sz="6" w:space="0" w:color="auto"/>
              <w:bottom w:val="single" w:sz="6" w:space="0" w:color="auto"/>
            </w:tcBorders>
          </w:tcPr>
          <w:p w14:paraId="72D8CA6B" w14:textId="77777777" w:rsidR="005C323D" w:rsidRDefault="00196C95">
            <w:pPr>
              <w:keepNext/>
              <w:jc w:val="center"/>
              <w:rPr>
                <w:b/>
                <w:szCs w:val="22"/>
                <w:lang w:val="da-DK"/>
              </w:rPr>
            </w:pPr>
            <w:r>
              <w:rPr>
                <w:b/>
                <w:szCs w:val="22"/>
                <w:lang w:val="da-DK"/>
              </w:rPr>
              <w:t xml:space="preserve">Oral </w:t>
            </w:r>
            <w:r>
              <w:rPr>
                <w:rStyle w:val="LBLLevel3"/>
                <w:rFonts w:ascii="Times New Roman" w:hAnsi="Times New Roman"/>
                <w:b/>
                <w:szCs w:val="22"/>
                <w:u w:val="none"/>
                <w:lang w:val="da-DK"/>
              </w:rPr>
              <w:t>topotecan</w:t>
            </w:r>
          </w:p>
        </w:tc>
        <w:tc>
          <w:tcPr>
            <w:tcW w:w="896" w:type="pct"/>
            <w:gridSpan w:val="2"/>
            <w:tcBorders>
              <w:top w:val="single" w:sz="6" w:space="0" w:color="auto"/>
              <w:left w:val="single" w:sz="6" w:space="0" w:color="auto"/>
              <w:bottom w:val="single" w:sz="6" w:space="0" w:color="auto"/>
            </w:tcBorders>
          </w:tcPr>
          <w:p w14:paraId="01DA6442" w14:textId="77777777" w:rsidR="005C323D" w:rsidRDefault="00196C95">
            <w:pPr>
              <w:keepNext/>
              <w:jc w:val="center"/>
              <w:rPr>
                <w:b/>
                <w:szCs w:val="22"/>
                <w:lang w:val="da-DK"/>
              </w:rPr>
            </w:pPr>
            <w:r>
              <w:rPr>
                <w:b/>
                <w:szCs w:val="22"/>
                <w:lang w:val="da-DK"/>
              </w:rPr>
              <w:t xml:space="preserve">Intravenøs </w:t>
            </w:r>
            <w:r>
              <w:rPr>
                <w:rStyle w:val="LBLLevel3"/>
                <w:rFonts w:ascii="Times New Roman" w:hAnsi="Times New Roman"/>
                <w:b/>
                <w:szCs w:val="22"/>
                <w:u w:val="none"/>
                <w:lang w:val="da-DK"/>
              </w:rPr>
              <w:t>topotecan</w:t>
            </w:r>
          </w:p>
        </w:tc>
        <w:tc>
          <w:tcPr>
            <w:tcW w:w="897" w:type="pct"/>
            <w:tcBorders>
              <w:top w:val="single" w:sz="6" w:space="0" w:color="auto"/>
              <w:left w:val="single" w:sz="6" w:space="0" w:color="auto"/>
              <w:bottom w:val="single" w:sz="6" w:space="0" w:color="auto"/>
              <w:right w:val="single" w:sz="6" w:space="0" w:color="auto"/>
            </w:tcBorders>
            <w:shd w:val="clear" w:color="auto" w:fill="auto"/>
          </w:tcPr>
          <w:p w14:paraId="3244F558" w14:textId="77777777" w:rsidR="005C323D" w:rsidRDefault="00196C95">
            <w:pPr>
              <w:keepNext/>
              <w:jc w:val="center"/>
              <w:rPr>
                <w:b/>
                <w:szCs w:val="22"/>
                <w:lang w:val="da-DK"/>
              </w:rPr>
            </w:pPr>
            <w:r>
              <w:rPr>
                <w:b/>
                <w:szCs w:val="22"/>
                <w:lang w:val="da-DK"/>
              </w:rPr>
              <w:t xml:space="preserve">Oral </w:t>
            </w:r>
            <w:r>
              <w:rPr>
                <w:rStyle w:val="LBLLevel3"/>
                <w:rFonts w:ascii="Times New Roman" w:hAnsi="Times New Roman"/>
                <w:b/>
                <w:szCs w:val="22"/>
                <w:u w:val="none"/>
                <w:lang w:val="da-DK"/>
              </w:rPr>
              <w:t>topotecan</w:t>
            </w:r>
          </w:p>
        </w:tc>
        <w:tc>
          <w:tcPr>
            <w:tcW w:w="848" w:type="pct"/>
            <w:gridSpan w:val="2"/>
            <w:tcBorders>
              <w:top w:val="single" w:sz="6" w:space="0" w:color="auto"/>
              <w:left w:val="single" w:sz="6" w:space="0" w:color="auto"/>
              <w:bottom w:val="single" w:sz="6" w:space="0" w:color="auto"/>
              <w:right w:val="single" w:sz="6" w:space="0" w:color="auto"/>
            </w:tcBorders>
            <w:shd w:val="clear" w:color="auto" w:fill="auto"/>
          </w:tcPr>
          <w:p w14:paraId="1A8501BF" w14:textId="77777777" w:rsidR="005C323D" w:rsidRDefault="00196C95">
            <w:pPr>
              <w:keepNext/>
              <w:jc w:val="center"/>
              <w:rPr>
                <w:b/>
                <w:szCs w:val="22"/>
                <w:lang w:val="da-DK"/>
              </w:rPr>
            </w:pPr>
            <w:r>
              <w:rPr>
                <w:b/>
                <w:szCs w:val="22"/>
                <w:lang w:val="da-DK"/>
              </w:rPr>
              <w:t xml:space="preserve">Intravenøs </w:t>
            </w:r>
            <w:r>
              <w:rPr>
                <w:rStyle w:val="LBLLevel3"/>
                <w:rFonts w:ascii="Times New Roman" w:hAnsi="Times New Roman"/>
                <w:b/>
                <w:szCs w:val="22"/>
                <w:u w:val="none"/>
                <w:lang w:val="da-DK"/>
              </w:rPr>
              <w:t>topotecan</w:t>
            </w:r>
          </w:p>
        </w:tc>
      </w:tr>
      <w:tr w:rsidR="005C323D" w14:paraId="49CA7C7A" w14:textId="77777777">
        <w:tc>
          <w:tcPr>
            <w:tcW w:w="1509" w:type="pct"/>
            <w:vMerge/>
            <w:tcBorders>
              <w:left w:val="single" w:sz="6" w:space="0" w:color="auto"/>
              <w:bottom w:val="single" w:sz="6" w:space="0" w:color="auto"/>
            </w:tcBorders>
          </w:tcPr>
          <w:p w14:paraId="60E047ED" w14:textId="77777777" w:rsidR="005C323D" w:rsidRDefault="005C323D">
            <w:pPr>
              <w:keepNext/>
              <w:tabs>
                <w:tab w:val="left" w:pos="274"/>
              </w:tabs>
              <w:rPr>
                <w:szCs w:val="22"/>
                <w:lang w:val="da-DK"/>
              </w:rPr>
            </w:pPr>
          </w:p>
        </w:tc>
        <w:tc>
          <w:tcPr>
            <w:tcW w:w="850" w:type="pct"/>
            <w:tcBorders>
              <w:top w:val="single" w:sz="6" w:space="0" w:color="auto"/>
              <w:left w:val="single" w:sz="6" w:space="0" w:color="auto"/>
              <w:bottom w:val="single" w:sz="6" w:space="0" w:color="auto"/>
            </w:tcBorders>
          </w:tcPr>
          <w:p w14:paraId="17343D9F" w14:textId="77777777" w:rsidR="005C323D" w:rsidRDefault="00196C95">
            <w:pPr>
              <w:keepNext/>
              <w:jc w:val="center"/>
              <w:rPr>
                <w:szCs w:val="22"/>
                <w:lang w:val="da-DK"/>
              </w:rPr>
            </w:pPr>
            <w:r>
              <w:rPr>
                <w:b/>
                <w:szCs w:val="22"/>
                <w:lang w:val="da-DK"/>
              </w:rPr>
              <w:t>(N = 52)</w:t>
            </w:r>
          </w:p>
        </w:tc>
        <w:tc>
          <w:tcPr>
            <w:tcW w:w="896" w:type="pct"/>
            <w:gridSpan w:val="2"/>
            <w:tcBorders>
              <w:top w:val="single" w:sz="6" w:space="0" w:color="auto"/>
              <w:left w:val="single" w:sz="6" w:space="0" w:color="auto"/>
              <w:bottom w:val="single" w:sz="6" w:space="0" w:color="auto"/>
            </w:tcBorders>
          </w:tcPr>
          <w:p w14:paraId="4A2CAD2A" w14:textId="77777777" w:rsidR="005C323D" w:rsidRDefault="00196C95">
            <w:pPr>
              <w:keepNext/>
              <w:jc w:val="center"/>
              <w:rPr>
                <w:szCs w:val="22"/>
                <w:lang w:val="da-DK"/>
              </w:rPr>
            </w:pPr>
            <w:r>
              <w:rPr>
                <w:b/>
                <w:szCs w:val="22"/>
                <w:lang w:val="da-DK"/>
              </w:rPr>
              <w:t>(N = 54)</w:t>
            </w:r>
          </w:p>
        </w:tc>
        <w:tc>
          <w:tcPr>
            <w:tcW w:w="897" w:type="pct"/>
            <w:tcBorders>
              <w:top w:val="single" w:sz="6" w:space="0" w:color="auto"/>
              <w:left w:val="single" w:sz="6" w:space="0" w:color="auto"/>
              <w:bottom w:val="single" w:sz="6" w:space="0" w:color="auto"/>
              <w:right w:val="single" w:sz="6" w:space="0" w:color="auto"/>
            </w:tcBorders>
          </w:tcPr>
          <w:p w14:paraId="2EFC0B23" w14:textId="77777777" w:rsidR="005C323D" w:rsidRDefault="00196C95">
            <w:pPr>
              <w:keepNext/>
              <w:jc w:val="center"/>
              <w:rPr>
                <w:szCs w:val="22"/>
                <w:lang w:val="da-DK"/>
              </w:rPr>
            </w:pPr>
            <w:r>
              <w:rPr>
                <w:b/>
                <w:szCs w:val="22"/>
                <w:lang w:val="da-DK"/>
              </w:rPr>
              <w:t>(N = 153)</w:t>
            </w:r>
          </w:p>
        </w:tc>
        <w:tc>
          <w:tcPr>
            <w:tcW w:w="848" w:type="pct"/>
            <w:gridSpan w:val="2"/>
            <w:tcBorders>
              <w:top w:val="single" w:sz="6" w:space="0" w:color="auto"/>
              <w:bottom w:val="single" w:sz="6" w:space="0" w:color="auto"/>
              <w:right w:val="single" w:sz="6" w:space="0" w:color="auto"/>
            </w:tcBorders>
          </w:tcPr>
          <w:p w14:paraId="16440041" w14:textId="77777777" w:rsidR="005C323D" w:rsidRDefault="00196C95">
            <w:pPr>
              <w:keepNext/>
              <w:jc w:val="center"/>
              <w:rPr>
                <w:szCs w:val="22"/>
                <w:lang w:val="da-DK"/>
              </w:rPr>
            </w:pPr>
            <w:r>
              <w:rPr>
                <w:b/>
                <w:szCs w:val="22"/>
                <w:lang w:val="da-DK"/>
              </w:rPr>
              <w:t>(N = 151)</w:t>
            </w:r>
          </w:p>
        </w:tc>
      </w:tr>
      <w:tr w:rsidR="005C323D" w14:paraId="090C2B2D" w14:textId="77777777">
        <w:tc>
          <w:tcPr>
            <w:tcW w:w="1509" w:type="pct"/>
            <w:tcBorders>
              <w:top w:val="single" w:sz="6" w:space="0" w:color="auto"/>
              <w:left w:val="single" w:sz="6" w:space="0" w:color="auto"/>
            </w:tcBorders>
          </w:tcPr>
          <w:p w14:paraId="78163D5E" w14:textId="77777777" w:rsidR="005C323D" w:rsidRDefault="00196C95">
            <w:pPr>
              <w:keepNext/>
              <w:tabs>
                <w:tab w:val="left" w:pos="274"/>
              </w:tabs>
              <w:rPr>
                <w:b/>
                <w:szCs w:val="22"/>
                <w:lang w:val="da-DK"/>
              </w:rPr>
            </w:pPr>
            <w:r>
              <w:rPr>
                <w:b/>
                <w:szCs w:val="22"/>
                <w:lang w:val="da-DK"/>
              </w:rPr>
              <w:t>Medianoverlevelse (uger)</w:t>
            </w:r>
          </w:p>
        </w:tc>
        <w:tc>
          <w:tcPr>
            <w:tcW w:w="850" w:type="pct"/>
            <w:tcBorders>
              <w:top w:val="single" w:sz="6" w:space="0" w:color="auto"/>
              <w:left w:val="single" w:sz="6" w:space="0" w:color="auto"/>
            </w:tcBorders>
          </w:tcPr>
          <w:p w14:paraId="083D3251" w14:textId="77777777" w:rsidR="005C323D" w:rsidRDefault="00196C95">
            <w:pPr>
              <w:keepNext/>
              <w:jc w:val="center"/>
              <w:rPr>
                <w:szCs w:val="22"/>
                <w:lang w:val="da-DK"/>
              </w:rPr>
            </w:pPr>
            <w:r>
              <w:rPr>
                <w:szCs w:val="22"/>
                <w:lang w:val="da-DK"/>
              </w:rPr>
              <w:t>32,3</w:t>
            </w:r>
          </w:p>
        </w:tc>
        <w:tc>
          <w:tcPr>
            <w:tcW w:w="896" w:type="pct"/>
            <w:gridSpan w:val="2"/>
            <w:tcBorders>
              <w:top w:val="single" w:sz="6" w:space="0" w:color="auto"/>
              <w:left w:val="single" w:sz="6" w:space="0" w:color="auto"/>
            </w:tcBorders>
          </w:tcPr>
          <w:p w14:paraId="2EC007F2" w14:textId="77777777" w:rsidR="005C323D" w:rsidRDefault="00196C95">
            <w:pPr>
              <w:keepNext/>
              <w:jc w:val="center"/>
              <w:rPr>
                <w:szCs w:val="22"/>
                <w:lang w:val="da-DK"/>
              </w:rPr>
            </w:pPr>
            <w:r>
              <w:rPr>
                <w:szCs w:val="22"/>
                <w:lang w:val="da-DK"/>
              </w:rPr>
              <w:t>25,1</w:t>
            </w:r>
          </w:p>
        </w:tc>
        <w:tc>
          <w:tcPr>
            <w:tcW w:w="897" w:type="pct"/>
            <w:tcBorders>
              <w:top w:val="single" w:sz="6" w:space="0" w:color="auto"/>
              <w:left w:val="single" w:sz="6" w:space="0" w:color="auto"/>
              <w:right w:val="single" w:sz="6" w:space="0" w:color="auto"/>
            </w:tcBorders>
          </w:tcPr>
          <w:p w14:paraId="17FDA370" w14:textId="77777777" w:rsidR="005C323D" w:rsidRDefault="00196C95">
            <w:pPr>
              <w:keepNext/>
              <w:jc w:val="center"/>
              <w:rPr>
                <w:szCs w:val="22"/>
                <w:lang w:val="da-DK"/>
              </w:rPr>
            </w:pPr>
            <w:r>
              <w:rPr>
                <w:szCs w:val="22"/>
                <w:lang w:val="da-DK"/>
              </w:rPr>
              <w:t>33,0</w:t>
            </w:r>
          </w:p>
        </w:tc>
        <w:tc>
          <w:tcPr>
            <w:tcW w:w="848" w:type="pct"/>
            <w:gridSpan w:val="2"/>
            <w:tcBorders>
              <w:top w:val="single" w:sz="6" w:space="0" w:color="auto"/>
              <w:right w:val="single" w:sz="6" w:space="0" w:color="auto"/>
            </w:tcBorders>
          </w:tcPr>
          <w:p w14:paraId="7873AEF7" w14:textId="77777777" w:rsidR="005C323D" w:rsidRDefault="00196C95">
            <w:pPr>
              <w:keepNext/>
              <w:jc w:val="center"/>
              <w:rPr>
                <w:szCs w:val="22"/>
                <w:lang w:val="da-DK"/>
              </w:rPr>
            </w:pPr>
            <w:r>
              <w:rPr>
                <w:szCs w:val="22"/>
                <w:lang w:val="da-DK"/>
              </w:rPr>
              <w:t>35,0</w:t>
            </w:r>
          </w:p>
        </w:tc>
      </w:tr>
      <w:tr w:rsidR="005C323D" w14:paraId="525CF1DC" w14:textId="77777777">
        <w:tc>
          <w:tcPr>
            <w:tcW w:w="1509" w:type="pct"/>
            <w:tcBorders>
              <w:left w:val="single" w:sz="6" w:space="0" w:color="auto"/>
              <w:bottom w:val="single" w:sz="6" w:space="0" w:color="auto"/>
            </w:tcBorders>
          </w:tcPr>
          <w:p w14:paraId="32E11120" w14:textId="77777777" w:rsidR="005C323D" w:rsidRDefault="00196C95">
            <w:pPr>
              <w:keepNext/>
              <w:tabs>
                <w:tab w:val="left" w:pos="274"/>
              </w:tabs>
              <w:rPr>
                <w:szCs w:val="22"/>
                <w:lang w:val="da-DK"/>
              </w:rPr>
            </w:pPr>
            <w:r>
              <w:rPr>
                <w:szCs w:val="22"/>
                <w:lang w:val="da-DK"/>
              </w:rPr>
              <w:tab/>
              <w:t>(95 % CI)</w:t>
            </w:r>
          </w:p>
        </w:tc>
        <w:tc>
          <w:tcPr>
            <w:tcW w:w="850" w:type="pct"/>
            <w:tcBorders>
              <w:left w:val="single" w:sz="6" w:space="0" w:color="auto"/>
              <w:bottom w:val="single" w:sz="6" w:space="0" w:color="auto"/>
            </w:tcBorders>
          </w:tcPr>
          <w:p w14:paraId="7F5ABFCE" w14:textId="77777777" w:rsidR="005C323D" w:rsidRDefault="00196C95">
            <w:pPr>
              <w:keepNext/>
              <w:jc w:val="center"/>
              <w:rPr>
                <w:szCs w:val="22"/>
                <w:lang w:val="da-DK"/>
              </w:rPr>
            </w:pPr>
            <w:r>
              <w:rPr>
                <w:szCs w:val="22"/>
                <w:lang w:val="da-DK"/>
              </w:rPr>
              <w:t>(26,3; 40,9)</w:t>
            </w:r>
          </w:p>
        </w:tc>
        <w:tc>
          <w:tcPr>
            <w:tcW w:w="896" w:type="pct"/>
            <w:gridSpan w:val="2"/>
            <w:tcBorders>
              <w:left w:val="single" w:sz="6" w:space="0" w:color="auto"/>
              <w:bottom w:val="single" w:sz="6" w:space="0" w:color="auto"/>
            </w:tcBorders>
          </w:tcPr>
          <w:p w14:paraId="577D311A" w14:textId="77777777" w:rsidR="005C323D" w:rsidRDefault="00196C95">
            <w:pPr>
              <w:keepNext/>
              <w:jc w:val="center"/>
              <w:rPr>
                <w:szCs w:val="22"/>
                <w:lang w:val="da-DK"/>
              </w:rPr>
            </w:pPr>
            <w:r>
              <w:rPr>
                <w:szCs w:val="22"/>
                <w:lang w:val="da-DK"/>
              </w:rPr>
              <w:t>(21,1; 33,0)</w:t>
            </w:r>
          </w:p>
        </w:tc>
        <w:tc>
          <w:tcPr>
            <w:tcW w:w="897" w:type="pct"/>
            <w:tcBorders>
              <w:left w:val="single" w:sz="6" w:space="0" w:color="auto"/>
              <w:bottom w:val="single" w:sz="6" w:space="0" w:color="auto"/>
              <w:right w:val="single" w:sz="6" w:space="0" w:color="auto"/>
            </w:tcBorders>
          </w:tcPr>
          <w:p w14:paraId="78D1A89B" w14:textId="77777777" w:rsidR="005C323D" w:rsidRDefault="00196C95">
            <w:pPr>
              <w:keepNext/>
              <w:jc w:val="center"/>
              <w:rPr>
                <w:szCs w:val="22"/>
                <w:lang w:val="da-DK"/>
              </w:rPr>
            </w:pPr>
            <w:r>
              <w:rPr>
                <w:szCs w:val="22"/>
                <w:lang w:val="da-DK"/>
              </w:rPr>
              <w:t>(29,1; 42,4)</w:t>
            </w:r>
          </w:p>
        </w:tc>
        <w:tc>
          <w:tcPr>
            <w:tcW w:w="848" w:type="pct"/>
            <w:gridSpan w:val="2"/>
            <w:tcBorders>
              <w:bottom w:val="single" w:sz="6" w:space="0" w:color="auto"/>
              <w:right w:val="single" w:sz="6" w:space="0" w:color="auto"/>
            </w:tcBorders>
          </w:tcPr>
          <w:p w14:paraId="1E3E2D4F" w14:textId="77777777" w:rsidR="005C323D" w:rsidRDefault="00196C95">
            <w:pPr>
              <w:keepNext/>
              <w:jc w:val="center"/>
              <w:rPr>
                <w:szCs w:val="22"/>
                <w:lang w:val="da-DK"/>
              </w:rPr>
            </w:pPr>
            <w:r>
              <w:rPr>
                <w:szCs w:val="22"/>
                <w:lang w:val="da-DK"/>
              </w:rPr>
              <w:t>(31,0; 37,1)</w:t>
            </w:r>
          </w:p>
        </w:tc>
      </w:tr>
      <w:tr w:rsidR="005C323D" w14:paraId="04D5C5C3" w14:textId="77777777">
        <w:tc>
          <w:tcPr>
            <w:tcW w:w="1509" w:type="pct"/>
            <w:tcBorders>
              <w:top w:val="single" w:sz="6" w:space="0" w:color="auto"/>
              <w:left w:val="single" w:sz="6" w:space="0" w:color="auto"/>
              <w:bottom w:val="single" w:sz="6" w:space="0" w:color="auto"/>
            </w:tcBorders>
          </w:tcPr>
          <w:p w14:paraId="52B76DAC" w14:textId="77777777" w:rsidR="005C323D" w:rsidRDefault="00196C95">
            <w:pPr>
              <w:keepNext/>
              <w:tabs>
                <w:tab w:val="left" w:pos="274"/>
              </w:tabs>
              <w:rPr>
                <w:szCs w:val="22"/>
                <w:highlight w:val="yellow"/>
                <w:lang w:val="da-DK"/>
              </w:rPr>
            </w:pPr>
            <w:r>
              <w:rPr>
                <w:szCs w:val="22"/>
                <w:lang w:val="da-DK"/>
              </w:rPr>
              <w:tab/>
              <w:t>Hazard ratio (95 % CI)</w:t>
            </w:r>
          </w:p>
        </w:tc>
        <w:tc>
          <w:tcPr>
            <w:tcW w:w="1746" w:type="pct"/>
            <w:gridSpan w:val="3"/>
            <w:tcBorders>
              <w:top w:val="single" w:sz="6" w:space="0" w:color="auto"/>
              <w:left w:val="single" w:sz="6" w:space="0" w:color="auto"/>
              <w:bottom w:val="single" w:sz="6" w:space="0" w:color="auto"/>
              <w:right w:val="single" w:sz="6" w:space="0" w:color="auto"/>
            </w:tcBorders>
          </w:tcPr>
          <w:p w14:paraId="61F736C6" w14:textId="77777777" w:rsidR="005C323D" w:rsidRDefault="00196C95">
            <w:pPr>
              <w:keepNext/>
              <w:jc w:val="center"/>
              <w:rPr>
                <w:szCs w:val="22"/>
                <w:highlight w:val="yellow"/>
                <w:lang w:val="da-DK"/>
              </w:rPr>
            </w:pPr>
            <w:r>
              <w:rPr>
                <w:szCs w:val="22"/>
                <w:lang w:val="da-DK"/>
              </w:rPr>
              <w:t>0,88 (0,59; 1,31)</w:t>
            </w:r>
          </w:p>
        </w:tc>
        <w:tc>
          <w:tcPr>
            <w:tcW w:w="1745" w:type="pct"/>
            <w:gridSpan w:val="3"/>
            <w:tcBorders>
              <w:top w:val="single" w:sz="6" w:space="0" w:color="auto"/>
              <w:left w:val="single" w:sz="6" w:space="0" w:color="auto"/>
              <w:bottom w:val="single" w:sz="6" w:space="0" w:color="auto"/>
              <w:right w:val="single" w:sz="6" w:space="0" w:color="auto"/>
            </w:tcBorders>
          </w:tcPr>
          <w:p w14:paraId="63FD3B38" w14:textId="77777777" w:rsidR="005C323D" w:rsidRDefault="00196C95">
            <w:pPr>
              <w:keepNext/>
              <w:jc w:val="center"/>
              <w:rPr>
                <w:szCs w:val="22"/>
                <w:highlight w:val="yellow"/>
                <w:lang w:val="da-DK"/>
              </w:rPr>
            </w:pPr>
            <w:r>
              <w:rPr>
                <w:szCs w:val="22"/>
                <w:lang w:val="da-DK"/>
              </w:rPr>
              <w:t>0,88 (0,7; 1,11)</w:t>
            </w:r>
          </w:p>
        </w:tc>
      </w:tr>
      <w:tr w:rsidR="005C323D" w14:paraId="6168547F" w14:textId="77777777">
        <w:tc>
          <w:tcPr>
            <w:tcW w:w="1509" w:type="pct"/>
            <w:tcBorders>
              <w:top w:val="single" w:sz="6" w:space="0" w:color="auto"/>
              <w:left w:val="single" w:sz="6" w:space="0" w:color="auto"/>
            </w:tcBorders>
          </w:tcPr>
          <w:p w14:paraId="18108B54" w14:textId="77777777" w:rsidR="005C323D" w:rsidRDefault="00196C95">
            <w:pPr>
              <w:keepNext/>
              <w:tabs>
                <w:tab w:val="left" w:pos="274"/>
              </w:tabs>
              <w:rPr>
                <w:b/>
                <w:szCs w:val="22"/>
                <w:lang w:val="da-DK"/>
              </w:rPr>
            </w:pPr>
            <w:r>
              <w:rPr>
                <w:b/>
                <w:szCs w:val="22"/>
                <w:lang w:val="da-DK"/>
              </w:rPr>
              <w:t>Responsrate (%)</w:t>
            </w:r>
          </w:p>
        </w:tc>
        <w:tc>
          <w:tcPr>
            <w:tcW w:w="897" w:type="pct"/>
            <w:gridSpan w:val="2"/>
            <w:tcBorders>
              <w:top w:val="single" w:sz="6" w:space="0" w:color="auto"/>
              <w:left w:val="single" w:sz="6" w:space="0" w:color="auto"/>
            </w:tcBorders>
          </w:tcPr>
          <w:p w14:paraId="4DBDE5EA" w14:textId="77777777" w:rsidR="005C323D" w:rsidRDefault="00196C95">
            <w:pPr>
              <w:keepNext/>
              <w:jc w:val="center"/>
              <w:rPr>
                <w:szCs w:val="22"/>
                <w:lang w:val="da-DK"/>
              </w:rPr>
            </w:pPr>
            <w:r>
              <w:rPr>
                <w:szCs w:val="22"/>
                <w:lang w:val="da-DK"/>
              </w:rPr>
              <w:t>23,1</w:t>
            </w:r>
          </w:p>
        </w:tc>
        <w:tc>
          <w:tcPr>
            <w:tcW w:w="849" w:type="pct"/>
            <w:tcBorders>
              <w:top w:val="single" w:sz="6" w:space="0" w:color="auto"/>
              <w:left w:val="single" w:sz="6" w:space="0" w:color="auto"/>
            </w:tcBorders>
          </w:tcPr>
          <w:p w14:paraId="092A1807" w14:textId="77777777" w:rsidR="005C323D" w:rsidRDefault="00196C95">
            <w:pPr>
              <w:keepNext/>
              <w:jc w:val="center"/>
              <w:rPr>
                <w:szCs w:val="22"/>
                <w:lang w:val="da-DK"/>
              </w:rPr>
            </w:pPr>
            <w:r>
              <w:rPr>
                <w:szCs w:val="22"/>
                <w:lang w:val="da-DK"/>
              </w:rPr>
              <w:t>14,8</w:t>
            </w:r>
          </w:p>
        </w:tc>
        <w:tc>
          <w:tcPr>
            <w:tcW w:w="945" w:type="pct"/>
            <w:gridSpan w:val="2"/>
            <w:tcBorders>
              <w:top w:val="single" w:sz="6" w:space="0" w:color="auto"/>
              <w:left w:val="single" w:sz="6" w:space="0" w:color="auto"/>
              <w:right w:val="single" w:sz="6" w:space="0" w:color="auto"/>
            </w:tcBorders>
          </w:tcPr>
          <w:p w14:paraId="2EE88C1A" w14:textId="77777777" w:rsidR="005C323D" w:rsidRDefault="00196C95">
            <w:pPr>
              <w:keepNext/>
              <w:jc w:val="center"/>
              <w:rPr>
                <w:szCs w:val="22"/>
                <w:lang w:val="da-DK"/>
              </w:rPr>
            </w:pPr>
            <w:r>
              <w:rPr>
                <w:szCs w:val="22"/>
                <w:lang w:val="da-DK"/>
              </w:rPr>
              <w:t>18,3</w:t>
            </w:r>
          </w:p>
        </w:tc>
        <w:tc>
          <w:tcPr>
            <w:tcW w:w="800" w:type="pct"/>
            <w:tcBorders>
              <w:top w:val="single" w:sz="6" w:space="0" w:color="auto"/>
              <w:right w:val="single" w:sz="6" w:space="0" w:color="auto"/>
            </w:tcBorders>
          </w:tcPr>
          <w:p w14:paraId="2A5386D5" w14:textId="77777777" w:rsidR="005C323D" w:rsidRDefault="00196C95">
            <w:pPr>
              <w:keepNext/>
              <w:jc w:val="center"/>
              <w:rPr>
                <w:szCs w:val="22"/>
                <w:lang w:val="da-DK"/>
              </w:rPr>
            </w:pPr>
            <w:r>
              <w:rPr>
                <w:szCs w:val="22"/>
                <w:lang w:val="da-DK"/>
              </w:rPr>
              <w:t>21,9</w:t>
            </w:r>
          </w:p>
        </w:tc>
      </w:tr>
      <w:tr w:rsidR="005C323D" w14:paraId="6CCC5996" w14:textId="77777777">
        <w:tc>
          <w:tcPr>
            <w:tcW w:w="1509" w:type="pct"/>
            <w:tcBorders>
              <w:left w:val="single" w:sz="6" w:space="0" w:color="auto"/>
              <w:bottom w:val="single" w:sz="6" w:space="0" w:color="auto"/>
            </w:tcBorders>
          </w:tcPr>
          <w:p w14:paraId="7A7E7209" w14:textId="77777777" w:rsidR="005C323D" w:rsidRDefault="00196C95">
            <w:pPr>
              <w:keepNext/>
              <w:tabs>
                <w:tab w:val="left" w:pos="274"/>
              </w:tabs>
              <w:rPr>
                <w:szCs w:val="22"/>
                <w:lang w:val="da-DK"/>
              </w:rPr>
            </w:pPr>
            <w:r>
              <w:rPr>
                <w:szCs w:val="22"/>
                <w:lang w:val="da-DK"/>
              </w:rPr>
              <w:tab/>
            </w:r>
            <w:r>
              <w:rPr>
                <w:szCs w:val="22"/>
                <w:lang w:val="da-DK"/>
              </w:rPr>
              <w:t xml:space="preserve">(95 % CI) </w:t>
            </w:r>
          </w:p>
        </w:tc>
        <w:tc>
          <w:tcPr>
            <w:tcW w:w="897" w:type="pct"/>
            <w:gridSpan w:val="2"/>
            <w:tcBorders>
              <w:left w:val="single" w:sz="6" w:space="0" w:color="auto"/>
              <w:bottom w:val="single" w:sz="6" w:space="0" w:color="auto"/>
            </w:tcBorders>
          </w:tcPr>
          <w:p w14:paraId="5FE9C4AB" w14:textId="77777777" w:rsidR="005C323D" w:rsidRDefault="00196C95">
            <w:pPr>
              <w:keepNext/>
              <w:jc w:val="center"/>
              <w:rPr>
                <w:szCs w:val="22"/>
                <w:lang w:val="da-DK"/>
              </w:rPr>
            </w:pPr>
            <w:r>
              <w:rPr>
                <w:szCs w:val="22"/>
                <w:lang w:val="da-DK"/>
              </w:rPr>
              <w:t>(11,6; 34,5)</w:t>
            </w:r>
          </w:p>
        </w:tc>
        <w:tc>
          <w:tcPr>
            <w:tcW w:w="849" w:type="pct"/>
            <w:tcBorders>
              <w:left w:val="single" w:sz="6" w:space="0" w:color="auto"/>
              <w:bottom w:val="single" w:sz="6" w:space="0" w:color="auto"/>
            </w:tcBorders>
          </w:tcPr>
          <w:p w14:paraId="262AC8A3" w14:textId="77777777" w:rsidR="005C323D" w:rsidRDefault="00196C95">
            <w:pPr>
              <w:keepNext/>
              <w:jc w:val="center"/>
              <w:rPr>
                <w:szCs w:val="22"/>
                <w:lang w:val="da-DK"/>
              </w:rPr>
            </w:pPr>
            <w:r>
              <w:rPr>
                <w:szCs w:val="22"/>
                <w:lang w:val="da-DK"/>
              </w:rPr>
              <w:t>(5,3; 24,3)</w:t>
            </w:r>
          </w:p>
        </w:tc>
        <w:tc>
          <w:tcPr>
            <w:tcW w:w="945" w:type="pct"/>
            <w:gridSpan w:val="2"/>
            <w:tcBorders>
              <w:left w:val="single" w:sz="6" w:space="0" w:color="auto"/>
              <w:bottom w:val="single" w:sz="6" w:space="0" w:color="auto"/>
              <w:right w:val="single" w:sz="6" w:space="0" w:color="auto"/>
            </w:tcBorders>
          </w:tcPr>
          <w:p w14:paraId="525FDA00" w14:textId="77777777" w:rsidR="005C323D" w:rsidRDefault="00196C95">
            <w:pPr>
              <w:keepNext/>
              <w:jc w:val="center"/>
              <w:rPr>
                <w:szCs w:val="22"/>
                <w:lang w:val="da-DK"/>
              </w:rPr>
            </w:pPr>
            <w:r>
              <w:rPr>
                <w:szCs w:val="22"/>
                <w:lang w:val="da-DK"/>
              </w:rPr>
              <w:t>(12,2; 24,4)</w:t>
            </w:r>
          </w:p>
        </w:tc>
        <w:tc>
          <w:tcPr>
            <w:tcW w:w="800" w:type="pct"/>
            <w:tcBorders>
              <w:bottom w:val="single" w:sz="6" w:space="0" w:color="auto"/>
              <w:right w:val="single" w:sz="6" w:space="0" w:color="auto"/>
            </w:tcBorders>
          </w:tcPr>
          <w:p w14:paraId="423B0219" w14:textId="77777777" w:rsidR="005C323D" w:rsidRDefault="00196C95">
            <w:pPr>
              <w:keepNext/>
              <w:jc w:val="center"/>
              <w:rPr>
                <w:szCs w:val="22"/>
                <w:lang w:val="da-DK"/>
              </w:rPr>
            </w:pPr>
            <w:r>
              <w:rPr>
                <w:szCs w:val="22"/>
                <w:lang w:val="da-DK"/>
              </w:rPr>
              <w:t>(15,3; 28,5)</w:t>
            </w:r>
          </w:p>
        </w:tc>
      </w:tr>
      <w:tr w:rsidR="005C323D" w14:paraId="08F4E621" w14:textId="77777777">
        <w:tc>
          <w:tcPr>
            <w:tcW w:w="1509" w:type="pct"/>
            <w:tcBorders>
              <w:top w:val="single" w:sz="6" w:space="0" w:color="auto"/>
              <w:left w:val="single" w:sz="6" w:space="0" w:color="auto"/>
              <w:bottom w:val="single" w:sz="6" w:space="0" w:color="auto"/>
            </w:tcBorders>
          </w:tcPr>
          <w:p w14:paraId="7695CDE5" w14:textId="77777777" w:rsidR="005C323D" w:rsidRDefault="00196C95">
            <w:pPr>
              <w:keepNext/>
              <w:tabs>
                <w:tab w:val="left" w:pos="274"/>
              </w:tabs>
              <w:rPr>
                <w:b/>
                <w:szCs w:val="22"/>
                <w:lang w:val="da-DK"/>
              </w:rPr>
            </w:pPr>
            <w:r>
              <w:rPr>
                <w:b/>
                <w:szCs w:val="22"/>
                <w:lang w:val="da-DK"/>
              </w:rPr>
              <w:t>Forskel i responsrate</w:t>
            </w:r>
          </w:p>
          <w:p w14:paraId="6C08B483" w14:textId="77777777" w:rsidR="005C323D" w:rsidRDefault="00196C95">
            <w:pPr>
              <w:keepNext/>
              <w:tabs>
                <w:tab w:val="left" w:pos="274"/>
              </w:tabs>
              <w:rPr>
                <w:b/>
                <w:szCs w:val="22"/>
                <w:highlight w:val="yellow"/>
                <w:lang w:val="da-DK"/>
              </w:rPr>
            </w:pPr>
            <w:r>
              <w:rPr>
                <w:b/>
                <w:szCs w:val="22"/>
                <w:lang w:val="da-DK"/>
              </w:rPr>
              <w:t>(95 % CI)</w:t>
            </w:r>
          </w:p>
        </w:tc>
        <w:tc>
          <w:tcPr>
            <w:tcW w:w="1746" w:type="pct"/>
            <w:gridSpan w:val="3"/>
            <w:tcBorders>
              <w:top w:val="single" w:sz="6" w:space="0" w:color="auto"/>
              <w:left w:val="single" w:sz="6" w:space="0" w:color="auto"/>
              <w:bottom w:val="single" w:sz="6" w:space="0" w:color="auto"/>
              <w:right w:val="single" w:sz="6" w:space="0" w:color="auto"/>
            </w:tcBorders>
          </w:tcPr>
          <w:p w14:paraId="2501FC34" w14:textId="77777777" w:rsidR="005C323D" w:rsidRDefault="00196C95">
            <w:pPr>
              <w:keepNext/>
              <w:jc w:val="center"/>
              <w:rPr>
                <w:szCs w:val="22"/>
                <w:highlight w:val="yellow"/>
                <w:lang w:val="da-DK"/>
              </w:rPr>
            </w:pPr>
            <w:r>
              <w:rPr>
                <w:szCs w:val="22"/>
                <w:lang w:val="da-DK"/>
              </w:rPr>
              <w:t>8,3 (-6,6; 23,1)</w:t>
            </w:r>
          </w:p>
        </w:tc>
        <w:tc>
          <w:tcPr>
            <w:tcW w:w="1745" w:type="pct"/>
            <w:gridSpan w:val="3"/>
            <w:tcBorders>
              <w:top w:val="single" w:sz="6" w:space="0" w:color="auto"/>
              <w:left w:val="single" w:sz="6" w:space="0" w:color="auto"/>
              <w:bottom w:val="single" w:sz="6" w:space="0" w:color="auto"/>
              <w:right w:val="single" w:sz="6" w:space="0" w:color="auto"/>
            </w:tcBorders>
          </w:tcPr>
          <w:p w14:paraId="58351F0C" w14:textId="77777777" w:rsidR="005C323D" w:rsidRDefault="00196C95">
            <w:pPr>
              <w:keepNext/>
              <w:jc w:val="center"/>
              <w:rPr>
                <w:szCs w:val="22"/>
                <w:highlight w:val="yellow"/>
                <w:lang w:val="da-DK"/>
              </w:rPr>
            </w:pPr>
            <w:r>
              <w:rPr>
                <w:szCs w:val="22"/>
                <w:lang w:val="da-DK"/>
              </w:rPr>
              <w:t>-3,6 (-12,6; 5,5)</w:t>
            </w:r>
          </w:p>
        </w:tc>
      </w:tr>
      <w:tr w:rsidR="005C323D" w14:paraId="201E240E" w14:textId="77777777">
        <w:tc>
          <w:tcPr>
            <w:tcW w:w="1509" w:type="pct"/>
            <w:tcBorders>
              <w:top w:val="single" w:sz="6" w:space="0" w:color="auto"/>
              <w:left w:val="single" w:sz="6" w:space="0" w:color="auto"/>
            </w:tcBorders>
          </w:tcPr>
          <w:p w14:paraId="362D4081" w14:textId="77777777" w:rsidR="005C323D" w:rsidRDefault="00196C95">
            <w:pPr>
              <w:keepNext/>
              <w:tabs>
                <w:tab w:val="left" w:pos="274"/>
              </w:tabs>
              <w:rPr>
                <w:b/>
                <w:szCs w:val="22"/>
                <w:lang w:val="da-DK"/>
              </w:rPr>
            </w:pPr>
            <w:r>
              <w:rPr>
                <w:b/>
                <w:szCs w:val="22"/>
                <w:lang w:val="da-DK"/>
              </w:rPr>
              <w:t>Mediantid til progression (uger)</w:t>
            </w:r>
          </w:p>
        </w:tc>
        <w:tc>
          <w:tcPr>
            <w:tcW w:w="897" w:type="pct"/>
            <w:gridSpan w:val="2"/>
            <w:tcBorders>
              <w:top w:val="single" w:sz="6" w:space="0" w:color="auto"/>
              <w:left w:val="single" w:sz="6" w:space="0" w:color="auto"/>
            </w:tcBorders>
          </w:tcPr>
          <w:p w14:paraId="01105767" w14:textId="77777777" w:rsidR="005C323D" w:rsidRDefault="00196C95">
            <w:pPr>
              <w:keepNext/>
              <w:jc w:val="center"/>
              <w:rPr>
                <w:szCs w:val="22"/>
                <w:lang w:val="da-DK"/>
              </w:rPr>
            </w:pPr>
            <w:r>
              <w:rPr>
                <w:szCs w:val="22"/>
                <w:lang w:val="da-DK"/>
              </w:rPr>
              <w:t>14,9</w:t>
            </w:r>
          </w:p>
        </w:tc>
        <w:tc>
          <w:tcPr>
            <w:tcW w:w="849" w:type="pct"/>
            <w:tcBorders>
              <w:top w:val="single" w:sz="6" w:space="0" w:color="auto"/>
              <w:left w:val="single" w:sz="6" w:space="0" w:color="auto"/>
            </w:tcBorders>
          </w:tcPr>
          <w:p w14:paraId="6AF5C948" w14:textId="77777777" w:rsidR="005C323D" w:rsidRDefault="00196C95">
            <w:pPr>
              <w:keepNext/>
              <w:jc w:val="center"/>
              <w:rPr>
                <w:szCs w:val="22"/>
                <w:lang w:val="da-DK"/>
              </w:rPr>
            </w:pPr>
            <w:r>
              <w:rPr>
                <w:szCs w:val="22"/>
                <w:lang w:val="da-DK"/>
              </w:rPr>
              <w:t>13,1</w:t>
            </w:r>
          </w:p>
        </w:tc>
        <w:tc>
          <w:tcPr>
            <w:tcW w:w="945" w:type="pct"/>
            <w:gridSpan w:val="2"/>
            <w:tcBorders>
              <w:top w:val="single" w:sz="6" w:space="0" w:color="auto"/>
              <w:left w:val="single" w:sz="6" w:space="0" w:color="auto"/>
              <w:right w:val="single" w:sz="6" w:space="0" w:color="auto"/>
            </w:tcBorders>
          </w:tcPr>
          <w:p w14:paraId="7237B834" w14:textId="77777777" w:rsidR="005C323D" w:rsidRDefault="00196C95">
            <w:pPr>
              <w:keepNext/>
              <w:jc w:val="center"/>
              <w:rPr>
                <w:szCs w:val="22"/>
                <w:lang w:val="da-DK"/>
              </w:rPr>
            </w:pPr>
            <w:r>
              <w:rPr>
                <w:szCs w:val="22"/>
                <w:lang w:val="da-DK"/>
              </w:rPr>
              <w:t>11,9</w:t>
            </w:r>
          </w:p>
        </w:tc>
        <w:tc>
          <w:tcPr>
            <w:tcW w:w="800" w:type="pct"/>
            <w:tcBorders>
              <w:top w:val="single" w:sz="6" w:space="0" w:color="auto"/>
              <w:right w:val="single" w:sz="6" w:space="0" w:color="auto"/>
            </w:tcBorders>
          </w:tcPr>
          <w:p w14:paraId="5EA2A198" w14:textId="77777777" w:rsidR="005C323D" w:rsidRDefault="00196C95">
            <w:pPr>
              <w:keepNext/>
              <w:jc w:val="center"/>
              <w:rPr>
                <w:szCs w:val="22"/>
                <w:lang w:val="da-DK"/>
              </w:rPr>
            </w:pPr>
            <w:r>
              <w:rPr>
                <w:szCs w:val="22"/>
                <w:lang w:val="da-DK"/>
              </w:rPr>
              <w:t>14,6</w:t>
            </w:r>
          </w:p>
        </w:tc>
      </w:tr>
      <w:tr w:rsidR="005C323D" w14:paraId="4F773F88" w14:textId="77777777">
        <w:tc>
          <w:tcPr>
            <w:tcW w:w="1509" w:type="pct"/>
            <w:tcBorders>
              <w:left w:val="single" w:sz="6" w:space="0" w:color="auto"/>
              <w:bottom w:val="single" w:sz="6" w:space="0" w:color="auto"/>
            </w:tcBorders>
          </w:tcPr>
          <w:p w14:paraId="3F59ECC6" w14:textId="77777777" w:rsidR="005C323D" w:rsidRDefault="00196C95">
            <w:pPr>
              <w:keepNext/>
              <w:tabs>
                <w:tab w:val="left" w:pos="274"/>
              </w:tabs>
              <w:rPr>
                <w:szCs w:val="22"/>
                <w:lang w:val="da-DK"/>
              </w:rPr>
            </w:pPr>
            <w:r>
              <w:rPr>
                <w:szCs w:val="22"/>
                <w:lang w:val="da-DK"/>
              </w:rPr>
              <w:tab/>
              <w:t>(95 % CI)</w:t>
            </w:r>
          </w:p>
        </w:tc>
        <w:tc>
          <w:tcPr>
            <w:tcW w:w="897" w:type="pct"/>
            <w:gridSpan w:val="2"/>
            <w:tcBorders>
              <w:left w:val="single" w:sz="6" w:space="0" w:color="auto"/>
              <w:bottom w:val="single" w:sz="6" w:space="0" w:color="auto"/>
            </w:tcBorders>
          </w:tcPr>
          <w:p w14:paraId="77DD50E7" w14:textId="77777777" w:rsidR="005C323D" w:rsidRDefault="00196C95">
            <w:pPr>
              <w:keepNext/>
              <w:jc w:val="center"/>
              <w:rPr>
                <w:szCs w:val="22"/>
                <w:lang w:val="da-DK"/>
              </w:rPr>
            </w:pPr>
            <w:r>
              <w:rPr>
                <w:szCs w:val="22"/>
                <w:lang w:val="da-DK"/>
              </w:rPr>
              <w:t>(8,3; 21,3)</w:t>
            </w:r>
          </w:p>
        </w:tc>
        <w:tc>
          <w:tcPr>
            <w:tcW w:w="849" w:type="pct"/>
            <w:tcBorders>
              <w:left w:val="single" w:sz="6" w:space="0" w:color="auto"/>
              <w:bottom w:val="single" w:sz="6" w:space="0" w:color="auto"/>
            </w:tcBorders>
          </w:tcPr>
          <w:p w14:paraId="00759A1E" w14:textId="77777777" w:rsidR="005C323D" w:rsidRDefault="00196C95">
            <w:pPr>
              <w:keepNext/>
              <w:jc w:val="center"/>
              <w:rPr>
                <w:szCs w:val="22"/>
                <w:lang w:val="da-DK"/>
              </w:rPr>
            </w:pPr>
            <w:r>
              <w:rPr>
                <w:szCs w:val="22"/>
                <w:lang w:val="da-DK"/>
              </w:rPr>
              <w:t>(11,6; 18,3)</w:t>
            </w:r>
          </w:p>
        </w:tc>
        <w:tc>
          <w:tcPr>
            <w:tcW w:w="945" w:type="pct"/>
            <w:gridSpan w:val="2"/>
            <w:tcBorders>
              <w:left w:val="single" w:sz="6" w:space="0" w:color="auto"/>
              <w:bottom w:val="single" w:sz="6" w:space="0" w:color="auto"/>
              <w:right w:val="single" w:sz="6" w:space="0" w:color="auto"/>
            </w:tcBorders>
          </w:tcPr>
          <w:p w14:paraId="3AA62F77" w14:textId="77777777" w:rsidR="005C323D" w:rsidRDefault="00196C95">
            <w:pPr>
              <w:keepNext/>
              <w:jc w:val="center"/>
              <w:rPr>
                <w:szCs w:val="22"/>
                <w:lang w:val="da-DK"/>
              </w:rPr>
            </w:pPr>
            <w:r>
              <w:rPr>
                <w:szCs w:val="22"/>
                <w:lang w:val="da-DK"/>
              </w:rPr>
              <w:t>(9,7; 14,1)</w:t>
            </w:r>
          </w:p>
        </w:tc>
        <w:tc>
          <w:tcPr>
            <w:tcW w:w="800" w:type="pct"/>
            <w:tcBorders>
              <w:bottom w:val="single" w:sz="6" w:space="0" w:color="auto"/>
              <w:right w:val="single" w:sz="6" w:space="0" w:color="auto"/>
            </w:tcBorders>
          </w:tcPr>
          <w:p w14:paraId="1477B569" w14:textId="77777777" w:rsidR="005C323D" w:rsidRDefault="00196C95">
            <w:pPr>
              <w:keepNext/>
              <w:jc w:val="center"/>
              <w:rPr>
                <w:szCs w:val="22"/>
                <w:lang w:val="da-DK"/>
              </w:rPr>
            </w:pPr>
            <w:r>
              <w:rPr>
                <w:szCs w:val="22"/>
                <w:lang w:val="da-DK"/>
              </w:rPr>
              <w:t>(13,3; 18,9)</w:t>
            </w:r>
          </w:p>
        </w:tc>
      </w:tr>
      <w:tr w:rsidR="005C323D" w14:paraId="679A63EF" w14:textId="77777777">
        <w:tc>
          <w:tcPr>
            <w:tcW w:w="1509" w:type="pct"/>
            <w:tcBorders>
              <w:top w:val="single" w:sz="6" w:space="0" w:color="auto"/>
              <w:left w:val="single" w:sz="6" w:space="0" w:color="auto"/>
              <w:bottom w:val="single" w:sz="6" w:space="0" w:color="auto"/>
            </w:tcBorders>
          </w:tcPr>
          <w:p w14:paraId="2CCD1BB3" w14:textId="77777777" w:rsidR="005C323D" w:rsidRDefault="00196C95">
            <w:pPr>
              <w:keepNext/>
              <w:tabs>
                <w:tab w:val="left" w:pos="274"/>
              </w:tabs>
              <w:rPr>
                <w:szCs w:val="22"/>
                <w:highlight w:val="yellow"/>
                <w:lang w:val="da-DK"/>
              </w:rPr>
            </w:pPr>
            <w:r>
              <w:rPr>
                <w:szCs w:val="22"/>
                <w:lang w:val="da-DK"/>
              </w:rPr>
              <w:t>Hazard ratio (95 % CI)</w:t>
            </w:r>
          </w:p>
        </w:tc>
        <w:tc>
          <w:tcPr>
            <w:tcW w:w="1746" w:type="pct"/>
            <w:gridSpan w:val="3"/>
            <w:tcBorders>
              <w:top w:val="single" w:sz="6" w:space="0" w:color="auto"/>
              <w:left w:val="single" w:sz="6" w:space="0" w:color="auto"/>
              <w:bottom w:val="single" w:sz="6" w:space="0" w:color="auto"/>
              <w:right w:val="single" w:sz="6" w:space="0" w:color="auto"/>
            </w:tcBorders>
          </w:tcPr>
          <w:p w14:paraId="53AC6CF4" w14:textId="77777777" w:rsidR="005C323D" w:rsidRDefault="00196C95">
            <w:pPr>
              <w:keepNext/>
              <w:jc w:val="center"/>
              <w:rPr>
                <w:szCs w:val="22"/>
                <w:highlight w:val="yellow"/>
                <w:lang w:val="da-DK"/>
              </w:rPr>
            </w:pPr>
            <w:r>
              <w:rPr>
                <w:szCs w:val="22"/>
                <w:lang w:val="da-DK"/>
              </w:rPr>
              <w:t>0,90 (0,60; 1,35)</w:t>
            </w:r>
          </w:p>
        </w:tc>
        <w:tc>
          <w:tcPr>
            <w:tcW w:w="1745" w:type="pct"/>
            <w:gridSpan w:val="3"/>
            <w:tcBorders>
              <w:top w:val="single" w:sz="6" w:space="0" w:color="auto"/>
              <w:left w:val="single" w:sz="6" w:space="0" w:color="auto"/>
              <w:bottom w:val="single" w:sz="6" w:space="0" w:color="auto"/>
              <w:right w:val="single" w:sz="6" w:space="0" w:color="auto"/>
            </w:tcBorders>
          </w:tcPr>
          <w:p w14:paraId="18DCBF0F" w14:textId="77777777" w:rsidR="005C323D" w:rsidRDefault="00196C95">
            <w:pPr>
              <w:keepNext/>
              <w:jc w:val="center"/>
              <w:rPr>
                <w:szCs w:val="22"/>
                <w:highlight w:val="yellow"/>
                <w:lang w:val="da-DK"/>
              </w:rPr>
            </w:pPr>
            <w:r>
              <w:rPr>
                <w:szCs w:val="22"/>
                <w:lang w:val="da-DK"/>
              </w:rPr>
              <w:t>1,21 (0,96; 1,53)</w:t>
            </w:r>
          </w:p>
        </w:tc>
      </w:tr>
    </w:tbl>
    <w:p w14:paraId="28F8BE96" w14:textId="77777777" w:rsidR="005C323D" w:rsidRDefault="00196C95">
      <w:pPr>
        <w:pStyle w:val="LBLTableFootnotes"/>
        <w:spacing w:line="240" w:lineRule="auto"/>
        <w:jc w:val="left"/>
        <w:rPr>
          <w:sz w:val="22"/>
          <w:szCs w:val="22"/>
          <w:lang w:val="da-DK"/>
        </w:rPr>
      </w:pPr>
      <w:r>
        <w:rPr>
          <w:sz w:val="22"/>
          <w:szCs w:val="22"/>
          <w:lang w:val="da-DK"/>
        </w:rPr>
        <w:t>N = antal behandlede patienter</w:t>
      </w:r>
    </w:p>
    <w:p w14:paraId="69B45682" w14:textId="77777777" w:rsidR="005C323D" w:rsidRDefault="00196C95">
      <w:pPr>
        <w:numPr>
          <w:ilvl w:val="12"/>
          <w:numId w:val="0"/>
        </w:numPr>
        <w:rPr>
          <w:szCs w:val="22"/>
          <w:lang w:val="da-DK"/>
        </w:rPr>
      </w:pPr>
      <w:r>
        <w:rPr>
          <w:szCs w:val="22"/>
          <w:lang w:val="da-DK"/>
        </w:rPr>
        <w:t>CI = konfidensinterval</w:t>
      </w:r>
    </w:p>
    <w:p w14:paraId="4667A725" w14:textId="77777777" w:rsidR="005C323D" w:rsidRDefault="005C323D">
      <w:pPr>
        <w:numPr>
          <w:ilvl w:val="12"/>
          <w:numId w:val="0"/>
        </w:numPr>
        <w:rPr>
          <w:lang w:val="da-DK"/>
        </w:rPr>
      </w:pPr>
    </w:p>
    <w:p w14:paraId="11842231" w14:textId="77777777" w:rsidR="005C323D" w:rsidRDefault="00196C95">
      <w:pPr>
        <w:numPr>
          <w:ilvl w:val="12"/>
          <w:numId w:val="0"/>
        </w:numPr>
        <w:rPr>
          <w:lang w:val="da-DK"/>
        </w:rPr>
      </w:pPr>
      <w:r>
        <w:rPr>
          <w:lang w:val="da-DK"/>
        </w:rPr>
        <w:t>I et andet randomiseret fase</w:t>
      </w:r>
      <w:r>
        <w:rPr>
          <w:szCs w:val="22"/>
          <w:lang w:val="da-DK"/>
        </w:rPr>
        <w:t> </w:t>
      </w:r>
      <w:r>
        <w:rPr>
          <w:lang w:val="da-DK"/>
        </w:rPr>
        <w:t>III-studie, som sammenlignede intravenøs (IV) topotecan med cyclophosphamid, doxorubicin og vincristin (</w:t>
      </w:r>
      <w:smartTag w:uri="urn:schemas-microsoft-com:office:smarttags" w:element="stockticker">
        <w:r>
          <w:rPr>
            <w:lang w:val="da-DK"/>
          </w:rPr>
          <w:t>CAV</w:t>
        </w:r>
      </w:smartTag>
      <w:r>
        <w:rPr>
          <w:lang w:val="da-DK"/>
        </w:rPr>
        <w:t>) hos patienter med recidiverende, sensitiv SCLC, var den samlede responsrate 24,3 % for topotecan sammenlignet med 18,3 % for CAV-gruppen. Mediantid til progression var ens i de to grupper (13,3 uger henholdsvis 12,3 uger). Medianoverlevelsen for de to gr</w:t>
      </w:r>
      <w:r>
        <w:rPr>
          <w:lang w:val="da-DK"/>
        </w:rPr>
        <w:t xml:space="preserve">upper var 25,0 henholdsvis 24,7 uger. Hazard ratio for overlevelse med intravenøs topotecan relativt til </w:t>
      </w:r>
      <w:smartTag w:uri="urn:schemas-microsoft-com:office:smarttags" w:element="stockticker">
        <w:r>
          <w:rPr>
            <w:lang w:val="da-DK"/>
          </w:rPr>
          <w:t>CAV</w:t>
        </w:r>
      </w:smartTag>
      <w:r>
        <w:rPr>
          <w:lang w:val="da-DK"/>
        </w:rPr>
        <w:t xml:space="preserve"> var 1,04 (95 % CI: 0,78, 1,40).</w:t>
      </w:r>
    </w:p>
    <w:p w14:paraId="15206CEC" w14:textId="77777777" w:rsidR="005C323D" w:rsidRDefault="005C323D">
      <w:pPr>
        <w:numPr>
          <w:ilvl w:val="12"/>
          <w:numId w:val="0"/>
        </w:numPr>
        <w:rPr>
          <w:lang w:val="da-DK"/>
        </w:rPr>
      </w:pPr>
    </w:p>
    <w:p w14:paraId="17FF5947" w14:textId="77777777" w:rsidR="005C323D" w:rsidRDefault="00196C95">
      <w:pPr>
        <w:numPr>
          <w:ilvl w:val="12"/>
          <w:numId w:val="0"/>
        </w:numPr>
        <w:rPr>
          <w:lang w:val="da-DK"/>
        </w:rPr>
      </w:pPr>
      <w:r>
        <w:rPr>
          <w:lang w:val="da-DK"/>
        </w:rPr>
        <w:t>Responsraten for topotecan var 20,2 % i det kombinerede program for småcellet lungecancer (n</w:t>
      </w:r>
      <w:r>
        <w:rPr>
          <w:szCs w:val="22"/>
          <w:lang w:val="da-DK"/>
        </w:rPr>
        <w:t> </w:t>
      </w:r>
      <w:r>
        <w:rPr>
          <w:lang w:val="da-DK"/>
        </w:rPr>
        <w:t>=</w:t>
      </w:r>
      <w:r>
        <w:rPr>
          <w:szCs w:val="22"/>
          <w:lang w:val="da-DK"/>
        </w:rPr>
        <w:t> </w:t>
      </w:r>
      <w:r>
        <w:rPr>
          <w:lang w:val="da-DK"/>
        </w:rPr>
        <w:t xml:space="preserve">480) for patienter </w:t>
      </w:r>
      <w:r>
        <w:rPr>
          <w:lang w:val="da-DK"/>
        </w:rPr>
        <w:t xml:space="preserve">med recidiverende sygdom efter </w:t>
      </w:r>
      <w:r>
        <w:rPr>
          <w:szCs w:val="24"/>
          <w:lang w:val="da-DK"/>
        </w:rPr>
        <w:t>1. linje-behandling</w:t>
      </w:r>
      <w:r>
        <w:rPr>
          <w:lang w:val="da-DK"/>
        </w:rPr>
        <w:t>. Medianoverlevelsen var 30,3 uger (95 % CI: 27,6; 33,4).</w:t>
      </w:r>
    </w:p>
    <w:p w14:paraId="3A10AD78" w14:textId="77777777" w:rsidR="005C323D" w:rsidRDefault="005C323D">
      <w:pPr>
        <w:numPr>
          <w:ilvl w:val="12"/>
          <w:numId w:val="0"/>
        </w:numPr>
        <w:rPr>
          <w:lang w:val="da-DK"/>
        </w:rPr>
      </w:pPr>
    </w:p>
    <w:p w14:paraId="2CDBA2AC" w14:textId="77777777" w:rsidR="005C323D" w:rsidRDefault="00196C95">
      <w:pPr>
        <w:numPr>
          <w:ilvl w:val="12"/>
          <w:numId w:val="0"/>
        </w:numPr>
        <w:rPr>
          <w:lang w:val="da-DK"/>
        </w:rPr>
      </w:pPr>
      <w:r>
        <w:rPr>
          <w:lang w:val="da-DK"/>
        </w:rPr>
        <w:t xml:space="preserve">I en population af patienter med refraktær SCLC (dem som ikke responderer på </w:t>
      </w:r>
      <w:r>
        <w:rPr>
          <w:szCs w:val="24"/>
          <w:lang w:val="da-DK"/>
        </w:rPr>
        <w:t>1.</w:t>
      </w:r>
      <w:r>
        <w:rPr>
          <w:rStyle w:val="empitalic"/>
          <w:i w:val="0"/>
          <w:szCs w:val="22"/>
          <w:lang w:val="da-DK"/>
        </w:rPr>
        <w:t> </w:t>
      </w:r>
      <w:r>
        <w:rPr>
          <w:szCs w:val="24"/>
          <w:lang w:val="da-DK"/>
        </w:rPr>
        <w:t>linje-behandling</w:t>
      </w:r>
      <w:r>
        <w:rPr>
          <w:lang w:val="da-DK"/>
        </w:rPr>
        <w:t>) var responsraten 4,0 %.</w:t>
      </w:r>
    </w:p>
    <w:p w14:paraId="00FC5E4E" w14:textId="77777777" w:rsidR="005C323D" w:rsidRDefault="005C323D">
      <w:pPr>
        <w:numPr>
          <w:ilvl w:val="12"/>
          <w:numId w:val="0"/>
        </w:numPr>
        <w:rPr>
          <w:lang w:val="da-DK"/>
        </w:rPr>
      </w:pPr>
    </w:p>
    <w:p w14:paraId="6CBA8431" w14:textId="77777777" w:rsidR="005C323D" w:rsidRDefault="00196C95">
      <w:pPr>
        <w:keepNext/>
        <w:ind w:left="567" w:hanging="567"/>
        <w:rPr>
          <w:i/>
          <w:u w:val="single"/>
          <w:lang w:val="da-DK"/>
        </w:rPr>
      </w:pPr>
      <w:r>
        <w:rPr>
          <w:i/>
          <w:u w:val="single"/>
          <w:lang w:val="da-DK"/>
        </w:rPr>
        <w:t>Cervixcancer</w:t>
      </w:r>
    </w:p>
    <w:p w14:paraId="4A6E2BEF" w14:textId="77777777" w:rsidR="005C323D" w:rsidRDefault="00196C95">
      <w:pPr>
        <w:rPr>
          <w:lang w:val="da-DK"/>
        </w:rPr>
      </w:pPr>
      <w:r>
        <w:rPr>
          <w:lang w:val="da-DK"/>
        </w:rPr>
        <w:t>I et random</w:t>
      </w:r>
      <w:r>
        <w:rPr>
          <w:lang w:val="da-DK"/>
        </w:rPr>
        <w:t>iseret, sammenlignende fase</w:t>
      </w:r>
      <w:r>
        <w:rPr>
          <w:szCs w:val="22"/>
          <w:lang w:val="da-DK"/>
        </w:rPr>
        <w:t> </w:t>
      </w:r>
      <w:r>
        <w:rPr>
          <w:lang w:val="da-DK"/>
        </w:rPr>
        <w:t>III-studie, udført af Gynecologic Oncology Group (GOG 0179), blev topotecan</w:t>
      </w:r>
      <w:r>
        <w:rPr>
          <w:szCs w:val="22"/>
          <w:lang w:val="da-DK"/>
        </w:rPr>
        <w:t> </w:t>
      </w:r>
      <w:r>
        <w:rPr>
          <w:lang w:val="da-DK"/>
        </w:rPr>
        <w:t>+</w:t>
      </w:r>
      <w:r>
        <w:rPr>
          <w:szCs w:val="22"/>
          <w:lang w:val="da-DK"/>
        </w:rPr>
        <w:t> </w:t>
      </w:r>
      <w:r>
        <w:rPr>
          <w:lang w:val="da-DK"/>
        </w:rPr>
        <w:t>cisplatin (n</w:t>
      </w:r>
      <w:r>
        <w:rPr>
          <w:szCs w:val="22"/>
          <w:lang w:val="da-DK"/>
        </w:rPr>
        <w:t> </w:t>
      </w:r>
      <w:r>
        <w:rPr>
          <w:lang w:val="da-DK"/>
        </w:rPr>
        <w:t>=</w:t>
      </w:r>
      <w:r>
        <w:rPr>
          <w:szCs w:val="22"/>
          <w:lang w:val="da-DK"/>
        </w:rPr>
        <w:t> </w:t>
      </w:r>
      <w:r>
        <w:rPr>
          <w:lang w:val="da-DK"/>
        </w:rPr>
        <w:t>147) sammenlignet med cisplatin alene (n</w:t>
      </w:r>
      <w:r>
        <w:rPr>
          <w:szCs w:val="22"/>
          <w:lang w:val="da-DK"/>
        </w:rPr>
        <w:t> </w:t>
      </w:r>
      <w:r>
        <w:rPr>
          <w:lang w:val="da-DK"/>
        </w:rPr>
        <w:t>=</w:t>
      </w:r>
      <w:r>
        <w:rPr>
          <w:szCs w:val="22"/>
          <w:lang w:val="da-DK"/>
        </w:rPr>
        <w:t> </w:t>
      </w:r>
      <w:r>
        <w:rPr>
          <w:lang w:val="da-DK"/>
        </w:rPr>
        <w:t>146) for behandling af histologisk bekræftet, persisterende, recidiverende eller stadium IVB</w:t>
      </w:r>
      <w:r>
        <w:rPr>
          <w:lang w:val="da-DK"/>
        </w:rPr>
        <w:t>-cervixcancer, hvor kurativ behandling med kirurgi og/eller stråleterapi ikke var vurderet hensigtsmæssig. Behandling med topotecan</w:t>
      </w:r>
      <w:r>
        <w:rPr>
          <w:szCs w:val="22"/>
          <w:lang w:val="da-DK"/>
        </w:rPr>
        <w:t> </w:t>
      </w:r>
      <w:r>
        <w:rPr>
          <w:lang w:val="da-DK"/>
        </w:rPr>
        <w:t>+</w:t>
      </w:r>
      <w:r>
        <w:rPr>
          <w:szCs w:val="22"/>
          <w:lang w:val="da-DK"/>
        </w:rPr>
        <w:t> </w:t>
      </w:r>
      <w:r>
        <w:rPr>
          <w:lang w:val="da-DK"/>
        </w:rPr>
        <w:t>cisplatin resulterede i en statistisk signifikant forlængelse af den samlede overlevelse i forhold til cisplatin-monoterap</w:t>
      </w:r>
      <w:r>
        <w:rPr>
          <w:lang w:val="da-DK"/>
        </w:rPr>
        <w:t>i efter justering for interimanalyser (Log-rank p</w:t>
      </w:r>
      <w:r>
        <w:rPr>
          <w:szCs w:val="22"/>
          <w:lang w:val="da-DK"/>
        </w:rPr>
        <w:t> </w:t>
      </w:r>
      <w:r>
        <w:rPr>
          <w:lang w:val="da-DK"/>
        </w:rPr>
        <w:t>=</w:t>
      </w:r>
      <w:r>
        <w:rPr>
          <w:szCs w:val="22"/>
          <w:lang w:val="da-DK"/>
        </w:rPr>
        <w:t> </w:t>
      </w:r>
      <w:r>
        <w:rPr>
          <w:lang w:val="da-DK"/>
        </w:rPr>
        <w:t>0,033).</w:t>
      </w:r>
    </w:p>
    <w:p w14:paraId="7F9856FF" w14:textId="77777777" w:rsidR="005C323D" w:rsidRDefault="005C323D">
      <w:pPr>
        <w:numPr>
          <w:ilvl w:val="12"/>
          <w:numId w:val="0"/>
        </w:numPr>
        <w:rPr>
          <w:lang w:val="da-DK"/>
        </w:rPr>
      </w:pPr>
    </w:p>
    <w:p w14:paraId="124E796A" w14:textId="77777777" w:rsidR="005C323D" w:rsidRDefault="00196C95">
      <w:pPr>
        <w:pStyle w:val="tabletextNS"/>
        <w:keepNext/>
        <w:keepLines/>
        <w:rPr>
          <w:rFonts w:ascii="Times New Roman" w:hAnsi="Times New Roman"/>
          <w:b/>
          <w:bCs/>
          <w:sz w:val="22"/>
          <w:szCs w:val="22"/>
          <w:lang w:val="da-DK"/>
        </w:rPr>
      </w:pPr>
      <w:r>
        <w:rPr>
          <w:rFonts w:ascii="Times New Roman" w:hAnsi="Times New Roman"/>
          <w:b/>
          <w:sz w:val="22"/>
          <w:szCs w:val="22"/>
          <w:lang w:val="da-DK"/>
        </w:rPr>
        <w:lastRenderedPageBreak/>
        <w:t>Tabel 2</w:t>
      </w:r>
      <w:r>
        <w:rPr>
          <w:rFonts w:ascii="Times New Roman" w:hAnsi="Times New Roman"/>
          <w:b/>
          <w:sz w:val="22"/>
          <w:szCs w:val="22"/>
          <w:lang w:val="da-DK"/>
        </w:rPr>
        <w:tab/>
        <w:t>Resultater studie</w:t>
      </w:r>
      <w:r>
        <w:rPr>
          <w:rFonts w:ascii="Times New Roman" w:hAnsi="Times New Roman"/>
          <w:b/>
          <w:bCs/>
          <w:sz w:val="22"/>
          <w:szCs w:val="22"/>
          <w:lang w:val="da-DK"/>
        </w:rPr>
        <w:t xml:space="preserve"> GOG-0179</w:t>
      </w:r>
    </w:p>
    <w:p w14:paraId="679485E3" w14:textId="77777777" w:rsidR="005C323D" w:rsidRDefault="005C323D">
      <w:pPr>
        <w:pStyle w:val="tabletextNS"/>
        <w:keepNext/>
        <w:keepLines/>
        <w:rPr>
          <w:rFonts w:ascii="Times New Roman" w:hAnsi="Times New Roman"/>
          <w:bCs/>
          <w:sz w:val="22"/>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1784"/>
        <w:gridCol w:w="2327"/>
      </w:tblGrid>
      <w:tr w:rsidR="005C323D" w14:paraId="2761982C" w14:textId="77777777">
        <w:trPr>
          <w:cantSplit/>
        </w:trPr>
        <w:tc>
          <w:tcPr>
            <w:tcW w:w="6641" w:type="dxa"/>
            <w:gridSpan w:val="3"/>
            <w:tcBorders>
              <w:top w:val="single" w:sz="4" w:space="0" w:color="auto"/>
              <w:left w:val="single" w:sz="4" w:space="0" w:color="auto"/>
              <w:bottom w:val="single" w:sz="4" w:space="0" w:color="auto"/>
              <w:right w:val="single" w:sz="4" w:space="0" w:color="auto"/>
            </w:tcBorders>
          </w:tcPr>
          <w:p w14:paraId="47E14003" w14:textId="77777777" w:rsidR="005C323D" w:rsidRDefault="00196C95">
            <w:pPr>
              <w:pStyle w:val="tabletextNS"/>
              <w:keepNext/>
              <w:keepLines/>
              <w:jc w:val="center"/>
              <w:rPr>
                <w:rFonts w:ascii="Times New Roman" w:hAnsi="Times New Roman"/>
                <w:b/>
                <w:bCs/>
                <w:sz w:val="22"/>
                <w:szCs w:val="22"/>
                <w:lang w:val="da-DK"/>
              </w:rPr>
            </w:pPr>
            <w:r>
              <w:rPr>
                <w:rFonts w:ascii="Times New Roman" w:hAnsi="Times New Roman"/>
                <w:b/>
                <w:bCs/>
                <w:sz w:val="22"/>
                <w:szCs w:val="22"/>
                <w:lang w:val="da-DK"/>
              </w:rPr>
              <w:t>ITT-population</w:t>
            </w:r>
          </w:p>
        </w:tc>
      </w:tr>
      <w:tr w:rsidR="005C323D" w14:paraId="1879DBC8" w14:textId="77777777">
        <w:trPr>
          <w:cantSplit/>
        </w:trPr>
        <w:tc>
          <w:tcPr>
            <w:tcW w:w="2530" w:type="dxa"/>
            <w:tcBorders>
              <w:top w:val="single" w:sz="4" w:space="0" w:color="auto"/>
              <w:left w:val="single" w:sz="4" w:space="0" w:color="auto"/>
              <w:bottom w:val="single" w:sz="4" w:space="0" w:color="auto"/>
              <w:right w:val="single" w:sz="4" w:space="0" w:color="auto"/>
            </w:tcBorders>
          </w:tcPr>
          <w:p w14:paraId="661784BB" w14:textId="77777777" w:rsidR="005C323D" w:rsidRDefault="005C323D">
            <w:pPr>
              <w:pStyle w:val="tabletextNS"/>
              <w:keepNext/>
              <w:rPr>
                <w:rFonts w:ascii="Times New Roman" w:hAnsi="Times New Roman"/>
                <w:b/>
                <w:bCs/>
                <w:sz w:val="22"/>
                <w:szCs w:val="22"/>
                <w:lang w:val="da-DK"/>
              </w:rPr>
            </w:pPr>
          </w:p>
        </w:tc>
        <w:tc>
          <w:tcPr>
            <w:tcW w:w="1784" w:type="dxa"/>
            <w:tcBorders>
              <w:top w:val="single" w:sz="4" w:space="0" w:color="auto"/>
              <w:left w:val="single" w:sz="4" w:space="0" w:color="auto"/>
              <w:bottom w:val="single" w:sz="4" w:space="0" w:color="auto"/>
              <w:right w:val="single" w:sz="4" w:space="0" w:color="auto"/>
            </w:tcBorders>
          </w:tcPr>
          <w:p w14:paraId="2F4BF558" w14:textId="77777777" w:rsidR="005C323D" w:rsidRDefault="00196C95">
            <w:pPr>
              <w:pStyle w:val="tabletextNS"/>
              <w:keepNext/>
              <w:jc w:val="center"/>
              <w:rPr>
                <w:rFonts w:ascii="Times New Roman" w:hAnsi="Times New Roman"/>
                <w:b/>
                <w:bCs/>
                <w:sz w:val="22"/>
                <w:szCs w:val="22"/>
                <w:lang w:val="da-DK"/>
              </w:rPr>
            </w:pPr>
            <w:r>
              <w:rPr>
                <w:rFonts w:ascii="Times New Roman" w:hAnsi="Times New Roman"/>
                <w:b/>
                <w:bCs/>
                <w:sz w:val="22"/>
                <w:szCs w:val="22"/>
                <w:lang w:val="da-DK"/>
              </w:rPr>
              <w:t>cisplatin</w:t>
            </w:r>
          </w:p>
          <w:p w14:paraId="100FEAAB" w14:textId="77777777" w:rsidR="005C323D" w:rsidRDefault="00196C95">
            <w:pPr>
              <w:pStyle w:val="tabletextNS"/>
              <w:keepNext/>
              <w:jc w:val="center"/>
              <w:rPr>
                <w:rFonts w:ascii="Times New Roman" w:hAnsi="Times New Roman"/>
                <w:b/>
                <w:bCs/>
                <w:sz w:val="22"/>
                <w:szCs w:val="22"/>
                <w:lang w:val="da-DK"/>
              </w:rPr>
            </w:pPr>
            <w:r>
              <w:rPr>
                <w:rFonts w:ascii="Times New Roman" w:hAnsi="Times New Roman"/>
                <w:b/>
                <w:bCs/>
                <w:sz w:val="22"/>
                <w:szCs w:val="22"/>
                <w:lang w:val="da-DK"/>
              </w:rPr>
              <w:t>50 mg/m</w:t>
            </w:r>
            <w:r>
              <w:rPr>
                <w:rFonts w:ascii="Times New Roman" w:hAnsi="Times New Roman"/>
                <w:b/>
                <w:bCs/>
                <w:sz w:val="22"/>
                <w:szCs w:val="22"/>
                <w:vertAlign w:val="superscript"/>
                <w:lang w:val="da-DK"/>
              </w:rPr>
              <w:t>2</w:t>
            </w:r>
            <w:r>
              <w:rPr>
                <w:rFonts w:ascii="Times New Roman" w:hAnsi="Times New Roman"/>
                <w:b/>
                <w:bCs/>
                <w:sz w:val="22"/>
                <w:szCs w:val="22"/>
                <w:lang w:val="da-DK"/>
              </w:rPr>
              <w:t xml:space="preserve"> på dag 1, hver 21. dag</w:t>
            </w:r>
          </w:p>
        </w:tc>
        <w:tc>
          <w:tcPr>
            <w:tcW w:w="2327" w:type="dxa"/>
            <w:tcBorders>
              <w:top w:val="single" w:sz="4" w:space="0" w:color="auto"/>
              <w:left w:val="single" w:sz="4" w:space="0" w:color="auto"/>
              <w:bottom w:val="single" w:sz="4" w:space="0" w:color="auto"/>
              <w:right w:val="single" w:sz="4" w:space="0" w:color="auto"/>
            </w:tcBorders>
          </w:tcPr>
          <w:p w14:paraId="4DAA505A" w14:textId="77777777" w:rsidR="005C323D" w:rsidRDefault="00196C95">
            <w:pPr>
              <w:pStyle w:val="tabletextNS"/>
              <w:keepNext/>
              <w:jc w:val="center"/>
              <w:rPr>
                <w:rFonts w:ascii="Times New Roman" w:hAnsi="Times New Roman"/>
                <w:b/>
                <w:bCs/>
                <w:sz w:val="22"/>
                <w:szCs w:val="22"/>
                <w:lang w:val="sv-SE"/>
              </w:rPr>
            </w:pPr>
            <w:r>
              <w:rPr>
                <w:rFonts w:ascii="Times New Roman" w:hAnsi="Times New Roman"/>
                <w:b/>
                <w:bCs/>
                <w:sz w:val="22"/>
                <w:szCs w:val="22"/>
                <w:lang w:val="sv-SE"/>
              </w:rPr>
              <w:t>cisplatin</w:t>
            </w:r>
          </w:p>
          <w:p w14:paraId="19D9694F" w14:textId="77777777" w:rsidR="005C323D" w:rsidRDefault="00196C95">
            <w:pPr>
              <w:pStyle w:val="tabletextNS"/>
              <w:keepNext/>
              <w:jc w:val="center"/>
              <w:rPr>
                <w:rFonts w:ascii="Times New Roman" w:hAnsi="Times New Roman"/>
                <w:b/>
                <w:bCs/>
                <w:sz w:val="22"/>
                <w:szCs w:val="22"/>
                <w:lang w:val="sv-SE"/>
              </w:rPr>
            </w:pPr>
            <w:r>
              <w:rPr>
                <w:rFonts w:ascii="Times New Roman" w:hAnsi="Times New Roman"/>
                <w:b/>
                <w:bCs/>
                <w:sz w:val="22"/>
                <w:szCs w:val="22"/>
                <w:lang w:val="sv-SE"/>
              </w:rPr>
              <w:t>50 mg/m</w:t>
            </w:r>
            <w:r>
              <w:rPr>
                <w:rFonts w:ascii="Times New Roman" w:hAnsi="Times New Roman"/>
                <w:b/>
                <w:bCs/>
                <w:sz w:val="22"/>
                <w:szCs w:val="22"/>
                <w:vertAlign w:val="superscript"/>
                <w:lang w:val="sv-SE"/>
              </w:rPr>
              <w:t>2</w:t>
            </w:r>
            <w:r>
              <w:rPr>
                <w:rFonts w:ascii="Times New Roman" w:hAnsi="Times New Roman"/>
                <w:b/>
                <w:bCs/>
                <w:sz w:val="22"/>
                <w:szCs w:val="22"/>
                <w:lang w:val="sv-SE"/>
              </w:rPr>
              <w:t xml:space="preserve"> på dag 1 +</w:t>
            </w:r>
          </w:p>
          <w:p w14:paraId="44A9C2A8" w14:textId="77777777" w:rsidR="005C323D" w:rsidRDefault="00196C95">
            <w:pPr>
              <w:pStyle w:val="tabletextNS"/>
              <w:keepNext/>
              <w:jc w:val="center"/>
              <w:rPr>
                <w:rFonts w:ascii="Times New Roman" w:hAnsi="Times New Roman"/>
                <w:b/>
                <w:bCs/>
                <w:sz w:val="22"/>
                <w:szCs w:val="22"/>
                <w:lang w:val="da-DK"/>
              </w:rPr>
            </w:pPr>
            <w:r>
              <w:rPr>
                <w:rFonts w:ascii="Times New Roman" w:hAnsi="Times New Roman"/>
                <w:b/>
                <w:bCs/>
                <w:sz w:val="22"/>
                <w:szCs w:val="22"/>
                <w:lang w:val="da-DK"/>
              </w:rPr>
              <w:t>topotecan</w:t>
            </w:r>
          </w:p>
          <w:p w14:paraId="3F9D8165" w14:textId="77777777" w:rsidR="005C323D" w:rsidRDefault="00196C95">
            <w:pPr>
              <w:pStyle w:val="tabletextNS"/>
              <w:keepNext/>
              <w:jc w:val="center"/>
              <w:rPr>
                <w:rFonts w:ascii="Times New Roman" w:hAnsi="Times New Roman"/>
                <w:b/>
                <w:bCs/>
                <w:sz w:val="22"/>
                <w:szCs w:val="22"/>
                <w:lang w:val="da-DK"/>
              </w:rPr>
            </w:pPr>
            <w:r>
              <w:rPr>
                <w:rFonts w:ascii="Times New Roman" w:hAnsi="Times New Roman"/>
                <w:b/>
                <w:bCs/>
                <w:sz w:val="22"/>
                <w:szCs w:val="22"/>
                <w:lang w:val="da-DK"/>
              </w:rPr>
              <w:t>0,75 mg/m</w:t>
            </w:r>
            <w:r>
              <w:rPr>
                <w:rFonts w:ascii="Times New Roman" w:hAnsi="Times New Roman"/>
                <w:b/>
                <w:bCs/>
                <w:sz w:val="22"/>
                <w:szCs w:val="22"/>
                <w:vertAlign w:val="superscript"/>
                <w:lang w:val="da-DK"/>
              </w:rPr>
              <w:t>2</w:t>
            </w:r>
            <w:r>
              <w:rPr>
                <w:rFonts w:ascii="Times New Roman" w:hAnsi="Times New Roman"/>
                <w:b/>
                <w:bCs/>
                <w:sz w:val="22"/>
                <w:szCs w:val="22"/>
                <w:lang w:val="da-DK"/>
              </w:rPr>
              <w:t xml:space="preserve"> på dag 1-3, hver 21. dag</w:t>
            </w:r>
          </w:p>
        </w:tc>
      </w:tr>
      <w:tr w:rsidR="005C323D" w14:paraId="1E2DDBCD" w14:textId="77777777">
        <w:trPr>
          <w:cantSplit/>
        </w:trPr>
        <w:tc>
          <w:tcPr>
            <w:tcW w:w="2530" w:type="dxa"/>
            <w:tcBorders>
              <w:top w:val="single" w:sz="4" w:space="0" w:color="auto"/>
              <w:left w:val="single" w:sz="4" w:space="0" w:color="auto"/>
              <w:bottom w:val="single" w:sz="4" w:space="0" w:color="auto"/>
              <w:right w:val="single" w:sz="4" w:space="0" w:color="auto"/>
            </w:tcBorders>
          </w:tcPr>
          <w:p w14:paraId="15F14434" w14:textId="77777777" w:rsidR="005C323D" w:rsidRDefault="00196C95">
            <w:pPr>
              <w:pStyle w:val="tabletextNS"/>
              <w:keepNext/>
              <w:rPr>
                <w:rFonts w:ascii="Times New Roman" w:hAnsi="Times New Roman"/>
                <w:b/>
                <w:sz w:val="22"/>
                <w:szCs w:val="22"/>
                <w:lang w:val="da-DK"/>
              </w:rPr>
            </w:pPr>
            <w:r>
              <w:rPr>
                <w:rFonts w:ascii="Times New Roman" w:hAnsi="Times New Roman"/>
                <w:b/>
                <w:bCs/>
                <w:sz w:val="22"/>
                <w:szCs w:val="22"/>
                <w:lang w:val="da-DK"/>
              </w:rPr>
              <w:t xml:space="preserve">Overlevelse </w:t>
            </w:r>
            <w:r>
              <w:rPr>
                <w:rFonts w:ascii="Times New Roman" w:hAnsi="Times New Roman"/>
                <w:b/>
                <w:bCs/>
                <w:sz w:val="22"/>
                <w:szCs w:val="22"/>
                <w:lang w:val="da-DK"/>
              </w:rPr>
              <w:t>(mdr.)</w:t>
            </w:r>
          </w:p>
        </w:tc>
        <w:tc>
          <w:tcPr>
            <w:tcW w:w="1784" w:type="dxa"/>
            <w:tcBorders>
              <w:top w:val="single" w:sz="4" w:space="0" w:color="auto"/>
              <w:left w:val="single" w:sz="4" w:space="0" w:color="auto"/>
              <w:bottom w:val="single" w:sz="4" w:space="0" w:color="auto"/>
              <w:right w:val="single" w:sz="4" w:space="0" w:color="auto"/>
            </w:tcBorders>
          </w:tcPr>
          <w:p w14:paraId="63D22960" w14:textId="77777777" w:rsidR="005C323D" w:rsidRDefault="00196C95">
            <w:pPr>
              <w:pStyle w:val="tabletextNS"/>
              <w:keepNext/>
              <w:jc w:val="center"/>
              <w:rPr>
                <w:rFonts w:ascii="Times New Roman" w:hAnsi="Times New Roman"/>
                <w:b/>
                <w:sz w:val="22"/>
                <w:szCs w:val="22"/>
                <w:lang w:val="da-DK"/>
              </w:rPr>
            </w:pPr>
            <w:r>
              <w:rPr>
                <w:rFonts w:ascii="Times New Roman" w:hAnsi="Times New Roman"/>
                <w:b/>
                <w:bCs/>
                <w:sz w:val="22"/>
                <w:szCs w:val="22"/>
                <w:lang w:val="da-DK"/>
              </w:rPr>
              <w:t>(n = 146)</w:t>
            </w:r>
          </w:p>
        </w:tc>
        <w:tc>
          <w:tcPr>
            <w:tcW w:w="2327" w:type="dxa"/>
            <w:tcBorders>
              <w:top w:val="single" w:sz="4" w:space="0" w:color="auto"/>
              <w:left w:val="single" w:sz="4" w:space="0" w:color="auto"/>
              <w:bottom w:val="single" w:sz="4" w:space="0" w:color="auto"/>
              <w:right w:val="single" w:sz="4" w:space="0" w:color="auto"/>
            </w:tcBorders>
          </w:tcPr>
          <w:p w14:paraId="108A2158" w14:textId="77777777" w:rsidR="005C323D" w:rsidRDefault="00196C95">
            <w:pPr>
              <w:pStyle w:val="tabletextNS"/>
              <w:keepNext/>
              <w:jc w:val="center"/>
              <w:rPr>
                <w:rFonts w:ascii="Times New Roman" w:hAnsi="Times New Roman"/>
                <w:b/>
                <w:sz w:val="22"/>
                <w:szCs w:val="22"/>
                <w:lang w:val="da-DK"/>
              </w:rPr>
            </w:pPr>
            <w:r>
              <w:rPr>
                <w:rFonts w:ascii="Times New Roman" w:hAnsi="Times New Roman"/>
                <w:b/>
                <w:bCs/>
                <w:sz w:val="22"/>
                <w:szCs w:val="22"/>
                <w:lang w:val="da-DK"/>
              </w:rPr>
              <w:t>(n =  147)</w:t>
            </w:r>
          </w:p>
        </w:tc>
      </w:tr>
      <w:tr w:rsidR="005C323D" w14:paraId="156240E5" w14:textId="77777777">
        <w:trPr>
          <w:cantSplit/>
        </w:trPr>
        <w:tc>
          <w:tcPr>
            <w:tcW w:w="2530" w:type="dxa"/>
            <w:tcBorders>
              <w:top w:val="single" w:sz="4" w:space="0" w:color="auto"/>
              <w:left w:val="single" w:sz="4" w:space="0" w:color="auto"/>
              <w:bottom w:val="single" w:sz="4" w:space="0" w:color="auto"/>
              <w:right w:val="single" w:sz="4" w:space="0" w:color="auto"/>
            </w:tcBorders>
          </w:tcPr>
          <w:p w14:paraId="60560F1A" w14:textId="77777777" w:rsidR="005C323D" w:rsidRDefault="00196C95">
            <w:pPr>
              <w:pStyle w:val="tabletextNS"/>
              <w:keepNext/>
              <w:rPr>
                <w:rFonts w:ascii="Times New Roman" w:hAnsi="Times New Roman"/>
                <w:sz w:val="22"/>
                <w:szCs w:val="22"/>
                <w:lang w:val="da-DK"/>
              </w:rPr>
            </w:pPr>
            <w:r>
              <w:rPr>
                <w:rFonts w:ascii="Times New Roman" w:hAnsi="Times New Roman"/>
                <w:bCs/>
                <w:sz w:val="22"/>
                <w:szCs w:val="22"/>
                <w:lang w:val="da-DK"/>
              </w:rPr>
              <w:t xml:space="preserve">Median </w:t>
            </w:r>
            <w:r>
              <w:rPr>
                <w:rFonts w:ascii="Times New Roman" w:hAnsi="Times New Roman"/>
                <w:sz w:val="22"/>
                <w:szCs w:val="22"/>
                <w:lang w:val="da-DK"/>
              </w:rPr>
              <w:t>(95 %</w:t>
            </w:r>
            <w:r>
              <w:rPr>
                <w:rFonts w:ascii="Times New Roman" w:hAnsi="Times New Roman"/>
                <w:bCs/>
                <w:sz w:val="22"/>
                <w:szCs w:val="22"/>
                <w:lang w:val="da-DK"/>
              </w:rPr>
              <w:t xml:space="preserve"> </w:t>
            </w:r>
            <w:r>
              <w:rPr>
                <w:rFonts w:ascii="Times New Roman" w:hAnsi="Times New Roman"/>
                <w:sz w:val="22"/>
                <w:szCs w:val="22"/>
                <w:lang w:val="da-DK"/>
              </w:rPr>
              <w:t>CI)</w:t>
            </w:r>
          </w:p>
        </w:tc>
        <w:tc>
          <w:tcPr>
            <w:tcW w:w="1784" w:type="dxa"/>
            <w:tcBorders>
              <w:top w:val="single" w:sz="4" w:space="0" w:color="auto"/>
              <w:left w:val="single" w:sz="4" w:space="0" w:color="auto"/>
              <w:bottom w:val="single" w:sz="4" w:space="0" w:color="auto"/>
              <w:right w:val="single" w:sz="4" w:space="0" w:color="auto"/>
            </w:tcBorders>
          </w:tcPr>
          <w:p w14:paraId="608E4B29" w14:textId="77777777" w:rsidR="005C323D" w:rsidRDefault="00196C95">
            <w:pPr>
              <w:pStyle w:val="tabletextNS"/>
              <w:keepNext/>
              <w:jc w:val="center"/>
              <w:rPr>
                <w:rFonts w:ascii="Times New Roman" w:hAnsi="Times New Roman"/>
                <w:sz w:val="22"/>
                <w:szCs w:val="22"/>
                <w:lang w:val="da-DK"/>
              </w:rPr>
            </w:pPr>
            <w:r>
              <w:rPr>
                <w:rFonts w:ascii="Times New Roman" w:hAnsi="Times New Roman"/>
                <w:sz w:val="22"/>
                <w:szCs w:val="22"/>
                <w:lang w:val="da-DK"/>
              </w:rPr>
              <w:t>6,5 (5,8; 8,8)</w:t>
            </w:r>
          </w:p>
        </w:tc>
        <w:tc>
          <w:tcPr>
            <w:tcW w:w="2327" w:type="dxa"/>
            <w:tcBorders>
              <w:top w:val="single" w:sz="4" w:space="0" w:color="auto"/>
              <w:left w:val="single" w:sz="4" w:space="0" w:color="auto"/>
              <w:bottom w:val="single" w:sz="4" w:space="0" w:color="auto"/>
              <w:right w:val="single" w:sz="4" w:space="0" w:color="auto"/>
            </w:tcBorders>
          </w:tcPr>
          <w:p w14:paraId="4DE64141" w14:textId="77777777" w:rsidR="005C323D" w:rsidRDefault="00196C95">
            <w:pPr>
              <w:pStyle w:val="tabletextNS"/>
              <w:keepNext/>
              <w:jc w:val="center"/>
              <w:rPr>
                <w:rFonts w:ascii="Times New Roman" w:hAnsi="Times New Roman"/>
                <w:sz w:val="22"/>
                <w:szCs w:val="22"/>
                <w:lang w:val="da-DK"/>
              </w:rPr>
            </w:pPr>
            <w:r>
              <w:rPr>
                <w:rFonts w:ascii="Times New Roman" w:hAnsi="Times New Roman"/>
                <w:sz w:val="22"/>
                <w:szCs w:val="22"/>
                <w:lang w:val="da-DK"/>
              </w:rPr>
              <w:t>9,4 (7,9; 11,9)</w:t>
            </w:r>
          </w:p>
        </w:tc>
      </w:tr>
      <w:tr w:rsidR="005C323D" w14:paraId="492AE39A" w14:textId="77777777">
        <w:trPr>
          <w:cantSplit/>
        </w:trPr>
        <w:tc>
          <w:tcPr>
            <w:tcW w:w="2530" w:type="dxa"/>
            <w:tcBorders>
              <w:top w:val="single" w:sz="4" w:space="0" w:color="auto"/>
              <w:left w:val="single" w:sz="4" w:space="0" w:color="auto"/>
              <w:bottom w:val="single" w:sz="4" w:space="0" w:color="auto"/>
              <w:right w:val="single" w:sz="4" w:space="0" w:color="auto"/>
            </w:tcBorders>
          </w:tcPr>
          <w:p w14:paraId="75604257" w14:textId="77777777" w:rsidR="005C323D" w:rsidRDefault="00196C95">
            <w:pPr>
              <w:pStyle w:val="tabletextNS"/>
              <w:keepNext/>
              <w:keepLines/>
              <w:rPr>
                <w:rFonts w:ascii="Times New Roman" w:hAnsi="Times New Roman"/>
                <w:sz w:val="22"/>
                <w:szCs w:val="22"/>
                <w:lang w:val="da-DK"/>
              </w:rPr>
            </w:pPr>
            <w:r>
              <w:rPr>
                <w:rFonts w:ascii="Times New Roman" w:hAnsi="Times New Roman"/>
                <w:sz w:val="22"/>
                <w:szCs w:val="22"/>
                <w:lang w:val="da-DK"/>
              </w:rPr>
              <w:t>Hazard ratio (95 % CI)</w:t>
            </w:r>
          </w:p>
        </w:tc>
        <w:tc>
          <w:tcPr>
            <w:tcW w:w="4111" w:type="dxa"/>
            <w:gridSpan w:val="2"/>
            <w:tcBorders>
              <w:top w:val="single" w:sz="4" w:space="0" w:color="auto"/>
              <w:left w:val="single" w:sz="4" w:space="0" w:color="auto"/>
              <w:bottom w:val="single" w:sz="4" w:space="0" w:color="auto"/>
              <w:right w:val="single" w:sz="4" w:space="0" w:color="auto"/>
            </w:tcBorders>
          </w:tcPr>
          <w:p w14:paraId="08DE09CE" w14:textId="77777777" w:rsidR="005C323D" w:rsidRDefault="00196C95">
            <w:pPr>
              <w:pStyle w:val="tabletextNS"/>
              <w:keepNext/>
              <w:keepLines/>
              <w:jc w:val="center"/>
              <w:rPr>
                <w:rFonts w:ascii="Times New Roman" w:hAnsi="Times New Roman"/>
                <w:sz w:val="22"/>
                <w:szCs w:val="22"/>
                <w:lang w:val="da-DK"/>
              </w:rPr>
            </w:pPr>
            <w:r>
              <w:rPr>
                <w:rFonts w:ascii="Times New Roman" w:hAnsi="Times New Roman"/>
                <w:sz w:val="22"/>
                <w:szCs w:val="22"/>
                <w:lang w:val="da-DK"/>
              </w:rPr>
              <w:t>0,76 (0,59, 0,98)</w:t>
            </w:r>
          </w:p>
        </w:tc>
      </w:tr>
      <w:tr w:rsidR="005C323D" w14:paraId="100D516B" w14:textId="77777777">
        <w:trPr>
          <w:cantSplit/>
        </w:trPr>
        <w:tc>
          <w:tcPr>
            <w:tcW w:w="2530" w:type="dxa"/>
            <w:tcBorders>
              <w:top w:val="single" w:sz="4" w:space="0" w:color="auto"/>
              <w:left w:val="single" w:sz="4" w:space="0" w:color="auto"/>
              <w:bottom w:val="single" w:sz="4" w:space="0" w:color="auto"/>
              <w:right w:val="single" w:sz="4" w:space="0" w:color="auto"/>
            </w:tcBorders>
          </w:tcPr>
          <w:p w14:paraId="0D6A5487" w14:textId="77777777" w:rsidR="005C323D" w:rsidRDefault="00196C95">
            <w:pPr>
              <w:pStyle w:val="tabletextNS"/>
              <w:keepNext/>
              <w:keepLines/>
              <w:rPr>
                <w:rFonts w:ascii="Times New Roman" w:hAnsi="Times New Roman"/>
                <w:sz w:val="22"/>
                <w:szCs w:val="22"/>
                <w:lang w:val="da-DK"/>
              </w:rPr>
            </w:pPr>
            <w:r>
              <w:rPr>
                <w:rFonts w:ascii="Times New Roman" w:hAnsi="Times New Roman"/>
                <w:sz w:val="22"/>
                <w:szCs w:val="22"/>
                <w:lang w:val="da-DK"/>
              </w:rPr>
              <w:t>Log rank p-værdi</w:t>
            </w:r>
          </w:p>
        </w:tc>
        <w:tc>
          <w:tcPr>
            <w:tcW w:w="4111" w:type="dxa"/>
            <w:gridSpan w:val="2"/>
            <w:tcBorders>
              <w:top w:val="single" w:sz="4" w:space="0" w:color="auto"/>
              <w:left w:val="single" w:sz="4" w:space="0" w:color="auto"/>
              <w:bottom w:val="single" w:sz="4" w:space="0" w:color="auto"/>
              <w:right w:val="single" w:sz="4" w:space="0" w:color="auto"/>
            </w:tcBorders>
          </w:tcPr>
          <w:p w14:paraId="433980C1" w14:textId="77777777" w:rsidR="005C323D" w:rsidRDefault="00196C95">
            <w:pPr>
              <w:pStyle w:val="tabletextNS"/>
              <w:keepNext/>
              <w:keepLines/>
              <w:jc w:val="center"/>
              <w:rPr>
                <w:rFonts w:ascii="Times New Roman" w:hAnsi="Times New Roman"/>
                <w:sz w:val="22"/>
                <w:szCs w:val="22"/>
                <w:lang w:val="da-DK"/>
              </w:rPr>
            </w:pPr>
            <w:r>
              <w:rPr>
                <w:rFonts w:ascii="Times New Roman" w:hAnsi="Times New Roman"/>
                <w:sz w:val="22"/>
                <w:szCs w:val="22"/>
                <w:lang w:val="da-DK"/>
              </w:rPr>
              <w:t>0,033</w:t>
            </w:r>
          </w:p>
        </w:tc>
      </w:tr>
      <w:tr w:rsidR="005C323D" w14:paraId="15CE2864" w14:textId="77777777">
        <w:trPr>
          <w:cantSplit/>
        </w:trPr>
        <w:tc>
          <w:tcPr>
            <w:tcW w:w="2530" w:type="dxa"/>
            <w:tcBorders>
              <w:top w:val="single" w:sz="4" w:space="0" w:color="auto"/>
              <w:left w:val="single" w:sz="4" w:space="0" w:color="auto"/>
              <w:bottom w:val="single" w:sz="4" w:space="0" w:color="auto"/>
              <w:right w:val="single" w:sz="4" w:space="0" w:color="auto"/>
            </w:tcBorders>
          </w:tcPr>
          <w:p w14:paraId="69F93F86" w14:textId="77777777" w:rsidR="005C323D" w:rsidRDefault="005C323D">
            <w:pPr>
              <w:pStyle w:val="tabletextNS"/>
              <w:keepNext/>
              <w:keepLines/>
              <w:rPr>
                <w:rFonts w:ascii="Times New Roman" w:hAnsi="Times New Roman"/>
                <w:sz w:val="22"/>
                <w:szCs w:val="22"/>
                <w:lang w:val="da-DK"/>
              </w:rPr>
            </w:pPr>
          </w:p>
        </w:tc>
        <w:tc>
          <w:tcPr>
            <w:tcW w:w="4111" w:type="dxa"/>
            <w:gridSpan w:val="2"/>
            <w:tcBorders>
              <w:top w:val="single" w:sz="4" w:space="0" w:color="auto"/>
              <w:left w:val="single" w:sz="4" w:space="0" w:color="auto"/>
              <w:bottom w:val="single" w:sz="4" w:space="0" w:color="auto"/>
              <w:right w:val="single" w:sz="4" w:space="0" w:color="auto"/>
            </w:tcBorders>
          </w:tcPr>
          <w:p w14:paraId="1A06E6BA" w14:textId="77777777" w:rsidR="005C323D" w:rsidRDefault="005C323D">
            <w:pPr>
              <w:pStyle w:val="tabletextNS"/>
              <w:keepNext/>
              <w:keepLines/>
              <w:jc w:val="center"/>
              <w:rPr>
                <w:rFonts w:ascii="Times New Roman" w:hAnsi="Times New Roman"/>
                <w:sz w:val="22"/>
                <w:szCs w:val="22"/>
                <w:lang w:val="da-DK"/>
              </w:rPr>
            </w:pPr>
          </w:p>
        </w:tc>
      </w:tr>
      <w:tr w:rsidR="005C323D" w:rsidRPr="00196C95" w14:paraId="3DFAE495" w14:textId="77777777">
        <w:trPr>
          <w:cantSplit/>
        </w:trPr>
        <w:tc>
          <w:tcPr>
            <w:tcW w:w="6641" w:type="dxa"/>
            <w:gridSpan w:val="3"/>
            <w:tcBorders>
              <w:top w:val="single" w:sz="4" w:space="0" w:color="auto"/>
              <w:left w:val="single" w:sz="4" w:space="0" w:color="auto"/>
              <w:bottom w:val="single" w:sz="4" w:space="0" w:color="auto"/>
              <w:right w:val="single" w:sz="4" w:space="0" w:color="auto"/>
            </w:tcBorders>
          </w:tcPr>
          <w:p w14:paraId="20F04E5C" w14:textId="77777777" w:rsidR="005C323D" w:rsidRDefault="00196C95">
            <w:pPr>
              <w:pStyle w:val="tabletextNS"/>
              <w:keepNext/>
              <w:jc w:val="center"/>
              <w:rPr>
                <w:rFonts w:ascii="Times New Roman" w:hAnsi="Times New Roman"/>
                <w:b/>
                <w:bCs/>
                <w:sz w:val="22"/>
                <w:szCs w:val="22"/>
                <w:lang w:val="da-DK"/>
              </w:rPr>
            </w:pPr>
            <w:r>
              <w:rPr>
                <w:rFonts w:ascii="Times New Roman" w:hAnsi="Times New Roman"/>
                <w:b/>
                <w:bCs/>
                <w:sz w:val="22"/>
                <w:szCs w:val="22"/>
                <w:lang w:val="da-DK"/>
              </w:rPr>
              <w:t>Patienter uden forudgående cisplatin kemo/stråleterapi</w:t>
            </w:r>
          </w:p>
        </w:tc>
      </w:tr>
      <w:tr w:rsidR="005C323D" w14:paraId="20FB918E" w14:textId="77777777">
        <w:trPr>
          <w:cantSplit/>
        </w:trPr>
        <w:tc>
          <w:tcPr>
            <w:tcW w:w="2530" w:type="dxa"/>
            <w:tcBorders>
              <w:top w:val="single" w:sz="4" w:space="0" w:color="auto"/>
              <w:left w:val="single" w:sz="4" w:space="0" w:color="auto"/>
              <w:bottom w:val="single" w:sz="4" w:space="0" w:color="auto"/>
              <w:right w:val="single" w:sz="4" w:space="0" w:color="auto"/>
            </w:tcBorders>
          </w:tcPr>
          <w:p w14:paraId="5D1FF4B4" w14:textId="77777777" w:rsidR="005C323D" w:rsidRDefault="005C323D">
            <w:pPr>
              <w:pStyle w:val="tabletextNS"/>
              <w:keepNext/>
              <w:jc w:val="center"/>
              <w:rPr>
                <w:rFonts w:ascii="Times New Roman" w:hAnsi="Times New Roman"/>
                <w:b/>
                <w:bCs/>
                <w:sz w:val="22"/>
                <w:szCs w:val="22"/>
                <w:lang w:val="da-DK"/>
              </w:rPr>
            </w:pPr>
          </w:p>
        </w:tc>
        <w:tc>
          <w:tcPr>
            <w:tcW w:w="1784" w:type="dxa"/>
            <w:tcBorders>
              <w:top w:val="single" w:sz="4" w:space="0" w:color="auto"/>
              <w:left w:val="single" w:sz="4" w:space="0" w:color="auto"/>
              <w:bottom w:val="single" w:sz="4" w:space="0" w:color="auto"/>
              <w:right w:val="single" w:sz="4" w:space="0" w:color="auto"/>
            </w:tcBorders>
          </w:tcPr>
          <w:p w14:paraId="2DFB8FA8" w14:textId="77777777" w:rsidR="005C323D" w:rsidRDefault="00196C95">
            <w:pPr>
              <w:pStyle w:val="tabletextNS"/>
              <w:keepNext/>
              <w:jc w:val="center"/>
              <w:rPr>
                <w:rFonts w:ascii="Times New Roman" w:hAnsi="Times New Roman"/>
                <w:b/>
                <w:bCs/>
                <w:sz w:val="22"/>
                <w:szCs w:val="22"/>
                <w:lang w:val="da-DK"/>
              </w:rPr>
            </w:pPr>
            <w:r>
              <w:rPr>
                <w:rFonts w:ascii="Times New Roman" w:hAnsi="Times New Roman"/>
                <w:b/>
                <w:bCs/>
                <w:sz w:val="22"/>
                <w:szCs w:val="22"/>
                <w:lang w:val="da-DK"/>
              </w:rPr>
              <w:t>cisplatin</w:t>
            </w:r>
          </w:p>
        </w:tc>
        <w:tc>
          <w:tcPr>
            <w:tcW w:w="2327" w:type="dxa"/>
            <w:tcBorders>
              <w:top w:val="single" w:sz="4" w:space="0" w:color="auto"/>
              <w:left w:val="single" w:sz="4" w:space="0" w:color="auto"/>
              <w:bottom w:val="single" w:sz="4" w:space="0" w:color="auto"/>
              <w:right w:val="single" w:sz="4" w:space="0" w:color="auto"/>
            </w:tcBorders>
          </w:tcPr>
          <w:p w14:paraId="26C2F9F2" w14:textId="77777777" w:rsidR="005C323D" w:rsidRDefault="00196C95">
            <w:pPr>
              <w:pStyle w:val="tabletextNS"/>
              <w:keepNext/>
              <w:jc w:val="center"/>
              <w:rPr>
                <w:rFonts w:ascii="Times New Roman" w:hAnsi="Times New Roman"/>
                <w:b/>
                <w:bCs/>
                <w:sz w:val="22"/>
                <w:szCs w:val="22"/>
                <w:lang w:val="da-DK"/>
              </w:rPr>
            </w:pPr>
            <w:r>
              <w:rPr>
                <w:rFonts w:ascii="Times New Roman" w:hAnsi="Times New Roman"/>
                <w:b/>
                <w:bCs/>
                <w:sz w:val="22"/>
                <w:szCs w:val="22"/>
                <w:lang w:val="da-DK"/>
              </w:rPr>
              <w:t>topotecan/cisplatin</w:t>
            </w:r>
          </w:p>
        </w:tc>
      </w:tr>
      <w:tr w:rsidR="005C323D" w14:paraId="2C582F3C" w14:textId="77777777">
        <w:trPr>
          <w:cantSplit/>
        </w:trPr>
        <w:tc>
          <w:tcPr>
            <w:tcW w:w="2530" w:type="dxa"/>
            <w:tcBorders>
              <w:top w:val="single" w:sz="4" w:space="0" w:color="auto"/>
              <w:left w:val="single" w:sz="4" w:space="0" w:color="auto"/>
              <w:bottom w:val="single" w:sz="4" w:space="0" w:color="auto"/>
              <w:right w:val="single" w:sz="4" w:space="0" w:color="auto"/>
            </w:tcBorders>
          </w:tcPr>
          <w:p w14:paraId="6E0BC9DA" w14:textId="77777777" w:rsidR="005C323D" w:rsidRDefault="00196C95">
            <w:pPr>
              <w:pStyle w:val="tabletextNS"/>
              <w:keepNext/>
              <w:rPr>
                <w:rFonts w:ascii="Times New Roman" w:hAnsi="Times New Roman"/>
                <w:b/>
                <w:sz w:val="22"/>
                <w:szCs w:val="22"/>
                <w:lang w:val="da-DK"/>
              </w:rPr>
            </w:pPr>
            <w:r>
              <w:rPr>
                <w:rFonts w:ascii="Times New Roman" w:hAnsi="Times New Roman"/>
                <w:b/>
                <w:bCs/>
                <w:sz w:val="22"/>
                <w:szCs w:val="22"/>
                <w:lang w:val="da-DK"/>
              </w:rPr>
              <w:t>Overlevelse (mdr.)</w:t>
            </w:r>
          </w:p>
        </w:tc>
        <w:tc>
          <w:tcPr>
            <w:tcW w:w="1784" w:type="dxa"/>
            <w:tcBorders>
              <w:top w:val="single" w:sz="4" w:space="0" w:color="auto"/>
              <w:left w:val="single" w:sz="4" w:space="0" w:color="auto"/>
              <w:bottom w:val="single" w:sz="4" w:space="0" w:color="auto"/>
              <w:right w:val="single" w:sz="4" w:space="0" w:color="auto"/>
            </w:tcBorders>
          </w:tcPr>
          <w:p w14:paraId="554BA528" w14:textId="77777777" w:rsidR="005C323D" w:rsidRDefault="00196C95">
            <w:pPr>
              <w:pStyle w:val="tabletextNS"/>
              <w:keepNext/>
              <w:jc w:val="center"/>
              <w:rPr>
                <w:rFonts w:ascii="Times New Roman" w:hAnsi="Times New Roman"/>
                <w:b/>
                <w:sz w:val="22"/>
                <w:szCs w:val="22"/>
                <w:lang w:val="da-DK"/>
              </w:rPr>
            </w:pPr>
            <w:r>
              <w:rPr>
                <w:rFonts w:ascii="Times New Roman" w:hAnsi="Times New Roman"/>
                <w:b/>
                <w:bCs/>
                <w:sz w:val="22"/>
                <w:szCs w:val="22"/>
                <w:lang w:val="da-DK"/>
              </w:rPr>
              <w:t>(n = 46)</w:t>
            </w:r>
          </w:p>
        </w:tc>
        <w:tc>
          <w:tcPr>
            <w:tcW w:w="2327" w:type="dxa"/>
            <w:tcBorders>
              <w:top w:val="single" w:sz="4" w:space="0" w:color="auto"/>
              <w:left w:val="single" w:sz="4" w:space="0" w:color="auto"/>
              <w:bottom w:val="single" w:sz="4" w:space="0" w:color="auto"/>
              <w:right w:val="single" w:sz="4" w:space="0" w:color="auto"/>
            </w:tcBorders>
          </w:tcPr>
          <w:p w14:paraId="520BDE33" w14:textId="77777777" w:rsidR="005C323D" w:rsidRDefault="00196C95">
            <w:pPr>
              <w:pStyle w:val="tabletextNS"/>
              <w:keepNext/>
              <w:jc w:val="center"/>
              <w:rPr>
                <w:rFonts w:ascii="Times New Roman" w:hAnsi="Times New Roman"/>
                <w:b/>
                <w:sz w:val="22"/>
                <w:szCs w:val="22"/>
                <w:lang w:val="da-DK"/>
              </w:rPr>
            </w:pPr>
            <w:r>
              <w:rPr>
                <w:rFonts w:ascii="Times New Roman" w:hAnsi="Times New Roman"/>
                <w:b/>
                <w:bCs/>
                <w:sz w:val="22"/>
                <w:szCs w:val="22"/>
                <w:lang w:val="da-DK"/>
              </w:rPr>
              <w:t>(n = 44)</w:t>
            </w:r>
          </w:p>
        </w:tc>
      </w:tr>
      <w:tr w:rsidR="005C323D" w14:paraId="16C5CDF2" w14:textId="77777777">
        <w:trPr>
          <w:cantSplit/>
        </w:trPr>
        <w:tc>
          <w:tcPr>
            <w:tcW w:w="2530" w:type="dxa"/>
            <w:tcBorders>
              <w:top w:val="single" w:sz="4" w:space="0" w:color="auto"/>
              <w:left w:val="single" w:sz="4" w:space="0" w:color="auto"/>
              <w:bottom w:val="single" w:sz="4" w:space="0" w:color="auto"/>
              <w:right w:val="single" w:sz="4" w:space="0" w:color="auto"/>
            </w:tcBorders>
          </w:tcPr>
          <w:p w14:paraId="4E18C911" w14:textId="77777777" w:rsidR="005C323D" w:rsidRDefault="00196C95">
            <w:pPr>
              <w:pStyle w:val="tabletextNS"/>
              <w:keepNext/>
              <w:rPr>
                <w:rFonts w:ascii="Times New Roman" w:hAnsi="Times New Roman"/>
                <w:sz w:val="22"/>
                <w:szCs w:val="22"/>
                <w:lang w:val="da-DK"/>
              </w:rPr>
            </w:pPr>
            <w:r>
              <w:rPr>
                <w:rFonts w:ascii="Times New Roman" w:hAnsi="Times New Roman"/>
                <w:bCs/>
                <w:sz w:val="22"/>
                <w:szCs w:val="22"/>
                <w:lang w:val="da-DK"/>
              </w:rPr>
              <w:t xml:space="preserve">Median </w:t>
            </w:r>
            <w:r>
              <w:rPr>
                <w:rFonts w:ascii="Times New Roman" w:hAnsi="Times New Roman"/>
                <w:sz w:val="22"/>
                <w:szCs w:val="22"/>
                <w:lang w:val="da-DK"/>
              </w:rPr>
              <w:t>(95 %</w:t>
            </w:r>
            <w:r>
              <w:rPr>
                <w:rFonts w:ascii="Times New Roman" w:hAnsi="Times New Roman"/>
                <w:bCs/>
                <w:sz w:val="22"/>
                <w:szCs w:val="22"/>
                <w:lang w:val="da-DK"/>
              </w:rPr>
              <w:t xml:space="preserve"> </w:t>
            </w:r>
            <w:r>
              <w:rPr>
                <w:rFonts w:ascii="Times New Roman" w:hAnsi="Times New Roman"/>
                <w:sz w:val="22"/>
                <w:szCs w:val="22"/>
                <w:lang w:val="da-DK"/>
              </w:rPr>
              <w:t>CI)</w:t>
            </w:r>
          </w:p>
        </w:tc>
        <w:tc>
          <w:tcPr>
            <w:tcW w:w="1784" w:type="dxa"/>
            <w:tcBorders>
              <w:top w:val="single" w:sz="4" w:space="0" w:color="auto"/>
              <w:left w:val="single" w:sz="4" w:space="0" w:color="auto"/>
              <w:bottom w:val="single" w:sz="4" w:space="0" w:color="auto"/>
              <w:right w:val="single" w:sz="4" w:space="0" w:color="auto"/>
            </w:tcBorders>
          </w:tcPr>
          <w:p w14:paraId="27E67AD4" w14:textId="77777777" w:rsidR="005C323D" w:rsidRDefault="00196C95">
            <w:pPr>
              <w:pStyle w:val="tabletextNS"/>
              <w:keepNext/>
              <w:jc w:val="center"/>
              <w:rPr>
                <w:rFonts w:ascii="Times New Roman" w:hAnsi="Times New Roman"/>
                <w:sz w:val="22"/>
                <w:szCs w:val="22"/>
                <w:lang w:val="da-DK"/>
              </w:rPr>
            </w:pPr>
            <w:r>
              <w:rPr>
                <w:rFonts w:ascii="Times New Roman" w:hAnsi="Times New Roman"/>
                <w:sz w:val="22"/>
                <w:szCs w:val="22"/>
                <w:lang w:val="da-DK"/>
              </w:rPr>
              <w:t>8,8 (6,4; 11,5)</w:t>
            </w:r>
          </w:p>
        </w:tc>
        <w:tc>
          <w:tcPr>
            <w:tcW w:w="2327" w:type="dxa"/>
            <w:tcBorders>
              <w:top w:val="single" w:sz="4" w:space="0" w:color="auto"/>
              <w:left w:val="single" w:sz="4" w:space="0" w:color="auto"/>
              <w:bottom w:val="single" w:sz="4" w:space="0" w:color="auto"/>
              <w:right w:val="single" w:sz="4" w:space="0" w:color="auto"/>
            </w:tcBorders>
          </w:tcPr>
          <w:p w14:paraId="5002CED6" w14:textId="77777777" w:rsidR="005C323D" w:rsidRDefault="00196C95">
            <w:pPr>
              <w:pStyle w:val="tabletextNS"/>
              <w:keepNext/>
              <w:jc w:val="center"/>
              <w:rPr>
                <w:rFonts w:ascii="Times New Roman" w:hAnsi="Times New Roman"/>
                <w:sz w:val="22"/>
                <w:szCs w:val="22"/>
                <w:lang w:val="da-DK"/>
              </w:rPr>
            </w:pPr>
            <w:r>
              <w:rPr>
                <w:rFonts w:ascii="Times New Roman" w:hAnsi="Times New Roman"/>
                <w:sz w:val="22"/>
                <w:szCs w:val="22"/>
                <w:lang w:val="da-DK"/>
              </w:rPr>
              <w:t>15,7 (11,9; 17,7)</w:t>
            </w:r>
          </w:p>
        </w:tc>
      </w:tr>
      <w:tr w:rsidR="005C323D" w14:paraId="71451CF7" w14:textId="77777777">
        <w:trPr>
          <w:cantSplit/>
        </w:trPr>
        <w:tc>
          <w:tcPr>
            <w:tcW w:w="2530" w:type="dxa"/>
            <w:tcBorders>
              <w:top w:val="single" w:sz="4" w:space="0" w:color="auto"/>
              <w:left w:val="single" w:sz="4" w:space="0" w:color="auto"/>
              <w:bottom w:val="single" w:sz="4" w:space="0" w:color="auto"/>
              <w:right w:val="single" w:sz="4" w:space="0" w:color="auto"/>
            </w:tcBorders>
          </w:tcPr>
          <w:p w14:paraId="3D7A8D76" w14:textId="77777777" w:rsidR="005C323D" w:rsidRDefault="00196C95">
            <w:pPr>
              <w:pStyle w:val="tabletextNS"/>
              <w:keepNext/>
              <w:keepLines/>
              <w:rPr>
                <w:rFonts w:ascii="Times New Roman" w:hAnsi="Times New Roman"/>
                <w:sz w:val="22"/>
                <w:szCs w:val="22"/>
                <w:lang w:val="da-DK"/>
              </w:rPr>
            </w:pPr>
            <w:r>
              <w:rPr>
                <w:rFonts w:ascii="Times New Roman" w:hAnsi="Times New Roman"/>
                <w:sz w:val="22"/>
                <w:szCs w:val="22"/>
                <w:lang w:val="da-DK"/>
              </w:rPr>
              <w:t>Hazard ratio (95 % CI)</w:t>
            </w:r>
          </w:p>
        </w:tc>
        <w:tc>
          <w:tcPr>
            <w:tcW w:w="4111" w:type="dxa"/>
            <w:gridSpan w:val="2"/>
            <w:tcBorders>
              <w:top w:val="single" w:sz="4" w:space="0" w:color="auto"/>
              <w:left w:val="single" w:sz="4" w:space="0" w:color="auto"/>
              <w:bottom w:val="single" w:sz="4" w:space="0" w:color="auto"/>
              <w:right w:val="single" w:sz="4" w:space="0" w:color="auto"/>
            </w:tcBorders>
          </w:tcPr>
          <w:p w14:paraId="2191CBD3" w14:textId="77777777" w:rsidR="005C323D" w:rsidRDefault="00196C95">
            <w:pPr>
              <w:pStyle w:val="tabletextNS"/>
              <w:keepNext/>
              <w:keepLines/>
              <w:jc w:val="center"/>
              <w:rPr>
                <w:rFonts w:ascii="Times New Roman" w:hAnsi="Times New Roman"/>
                <w:sz w:val="22"/>
                <w:szCs w:val="22"/>
                <w:lang w:val="da-DK"/>
              </w:rPr>
            </w:pPr>
            <w:r>
              <w:rPr>
                <w:rFonts w:ascii="Times New Roman" w:hAnsi="Times New Roman"/>
                <w:sz w:val="22"/>
                <w:szCs w:val="22"/>
                <w:lang w:val="da-DK"/>
              </w:rPr>
              <w:t>0,51 (0,31; 0,82)</w:t>
            </w:r>
          </w:p>
        </w:tc>
      </w:tr>
      <w:tr w:rsidR="005C323D" w14:paraId="3534D948" w14:textId="77777777">
        <w:trPr>
          <w:cantSplit/>
        </w:trPr>
        <w:tc>
          <w:tcPr>
            <w:tcW w:w="2530" w:type="dxa"/>
            <w:tcBorders>
              <w:top w:val="single" w:sz="4" w:space="0" w:color="auto"/>
              <w:left w:val="single" w:sz="4" w:space="0" w:color="auto"/>
              <w:bottom w:val="single" w:sz="4" w:space="0" w:color="auto"/>
              <w:right w:val="single" w:sz="4" w:space="0" w:color="auto"/>
            </w:tcBorders>
          </w:tcPr>
          <w:p w14:paraId="03751C3B" w14:textId="77777777" w:rsidR="005C323D" w:rsidRDefault="005C323D">
            <w:pPr>
              <w:pStyle w:val="tabletextNS"/>
              <w:keepNext/>
              <w:keepLines/>
              <w:rPr>
                <w:rFonts w:ascii="Times New Roman" w:hAnsi="Times New Roman"/>
                <w:sz w:val="22"/>
                <w:szCs w:val="22"/>
                <w:lang w:val="da-DK"/>
              </w:rPr>
            </w:pPr>
          </w:p>
        </w:tc>
        <w:tc>
          <w:tcPr>
            <w:tcW w:w="4111" w:type="dxa"/>
            <w:gridSpan w:val="2"/>
            <w:tcBorders>
              <w:top w:val="single" w:sz="4" w:space="0" w:color="auto"/>
              <w:left w:val="single" w:sz="4" w:space="0" w:color="auto"/>
              <w:bottom w:val="single" w:sz="4" w:space="0" w:color="auto"/>
              <w:right w:val="single" w:sz="4" w:space="0" w:color="auto"/>
            </w:tcBorders>
          </w:tcPr>
          <w:p w14:paraId="3EC8B782" w14:textId="77777777" w:rsidR="005C323D" w:rsidRDefault="005C323D">
            <w:pPr>
              <w:pStyle w:val="tabletextNS"/>
              <w:keepNext/>
              <w:keepLines/>
              <w:jc w:val="center"/>
              <w:rPr>
                <w:rFonts w:ascii="Times New Roman" w:hAnsi="Times New Roman"/>
                <w:sz w:val="22"/>
                <w:szCs w:val="22"/>
                <w:lang w:val="da-DK"/>
              </w:rPr>
            </w:pPr>
          </w:p>
        </w:tc>
      </w:tr>
      <w:tr w:rsidR="005C323D" w:rsidRPr="00196C95" w14:paraId="276C57C6" w14:textId="77777777">
        <w:trPr>
          <w:cantSplit/>
        </w:trPr>
        <w:tc>
          <w:tcPr>
            <w:tcW w:w="6641" w:type="dxa"/>
            <w:gridSpan w:val="3"/>
            <w:tcBorders>
              <w:top w:val="single" w:sz="4" w:space="0" w:color="auto"/>
              <w:left w:val="single" w:sz="4" w:space="0" w:color="auto"/>
              <w:bottom w:val="single" w:sz="4" w:space="0" w:color="auto"/>
              <w:right w:val="single" w:sz="4" w:space="0" w:color="auto"/>
            </w:tcBorders>
          </w:tcPr>
          <w:p w14:paraId="47807DF1" w14:textId="77777777" w:rsidR="005C323D" w:rsidRDefault="00196C95">
            <w:pPr>
              <w:pStyle w:val="tabletextNS"/>
              <w:keepNext/>
              <w:keepLines/>
              <w:jc w:val="center"/>
              <w:rPr>
                <w:rFonts w:ascii="Times New Roman" w:hAnsi="Times New Roman"/>
                <w:b/>
                <w:bCs/>
                <w:sz w:val="22"/>
                <w:szCs w:val="22"/>
                <w:lang w:val="da-DK"/>
              </w:rPr>
            </w:pPr>
            <w:r>
              <w:rPr>
                <w:rFonts w:ascii="Times New Roman" w:hAnsi="Times New Roman"/>
                <w:b/>
                <w:bCs/>
                <w:sz w:val="22"/>
                <w:szCs w:val="22"/>
                <w:lang w:val="da-DK"/>
              </w:rPr>
              <w:t>Patienter med forudgående cisplatin kemo/stråleterapi</w:t>
            </w:r>
          </w:p>
        </w:tc>
      </w:tr>
      <w:tr w:rsidR="005C323D" w14:paraId="0ED693E9" w14:textId="77777777">
        <w:trPr>
          <w:cantSplit/>
        </w:trPr>
        <w:tc>
          <w:tcPr>
            <w:tcW w:w="2530" w:type="dxa"/>
            <w:tcBorders>
              <w:top w:val="single" w:sz="4" w:space="0" w:color="auto"/>
              <w:left w:val="single" w:sz="4" w:space="0" w:color="auto"/>
              <w:bottom w:val="single" w:sz="4" w:space="0" w:color="auto"/>
              <w:right w:val="single" w:sz="4" w:space="0" w:color="auto"/>
            </w:tcBorders>
          </w:tcPr>
          <w:p w14:paraId="02701CE0" w14:textId="77777777" w:rsidR="005C323D" w:rsidRDefault="005C323D">
            <w:pPr>
              <w:pStyle w:val="tabletextNS"/>
              <w:keepNext/>
              <w:keepLines/>
              <w:rPr>
                <w:rFonts w:ascii="Times New Roman" w:hAnsi="Times New Roman"/>
                <w:b/>
                <w:bCs/>
                <w:sz w:val="22"/>
                <w:szCs w:val="22"/>
                <w:lang w:val="da-DK"/>
              </w:rPr>
            </w:pPr>
          </w:p>
        </w:tc>
        <w:tc>
          <w:tcPr>
            <w:tcW w:w="1784" w:type="dxa"/>
            <w:tcBorders>
              <w:top w:val="single" w:sz="4" w:space="0" w:color="auto"/>
              <w:left w:val="single" w:sz="4" w:space="0" w:color="auto"/>
              <w:bottom w:val="single" w:sz="4" w:space="0" w:color="auto"/>
              <w:right w:val="single" w:sz="4" w:space="0" w:color="auto"/>
            </w:tcBorders>
          </w:tcPr>
          <w:p w14:paraId="22107DF7" w14:textId="77777777" w:rsidR="005C323D" w:rsidRDefault="00196C95">
            <w:pPr>
              <w:pStyle w:val="tabletextNS"/>
              <w:keepNext/>
              <w:keepLines/>
              <w:jc w:val="center"/>
              <w:rPr>
                <w:rFonts w:ascii="Times New Roman" w:hAnsi="Times New Roman"/>
                <w:b/>
                <w:bCs/>
                <w:sz w:val="22"/>
                <w:szCs w:val="22"/>
                <w:lang w:val="da-DK"/>
              </w:rPr>
            </w:pPr>
            <w:r>
              <w:rPr>
                <w:rFonts w:ascii="Times New Roman" w:hAnsi="Times New Roman"/>
                <w:b/>
                <w:bCs/>
                <w:sz w:val="22"/>
                <w:szCs w:val="22"/>
                <w:lang w:val="da-DK"/>
              </w:rPr>
              <w:t>cisplatin</w:t>
            </w:r>
          </w:p>
        </w:tc>
        <w:tc>
          <w:tcPr>
            <w:tcW w:w="2327" w:type="dxa"/>
            <w:tcBorders>
              <w:top w:val="single" w:sz="4" w:space="0" w:color="auto"/>
              <w:left w:val="single" w:sz="4" w:space="0" w:color="auto"/>
              <w:bottom w:val="single" w:sz="4" w:space="0" w:color="auto"/>
              <w:right w:val="single" w:sz="4" w:space="0" w:color="auto"/>
            </w:tcBorders>
          </w:tcPr>
          <w:p w14:paraId="6DBD363C" w14:textId="77777777" w:rsidR="005C323D" w:rsidRDefault="00196C95">
            <w:pPr>
              <w:pStyle w:val="tabletextNS"/>
              <w:keepNext/>
              <w:keepLines/>
              <w:jc w:val="center"/>
              <w:rPr>
                <w:rFonts w:ascii="Times New Roman" w:hAnsi="Times New Roman"/>
                <w:b/>
                <w:bCs/>
                <w:sz w:val="22"/>
                <w:szCs w:val="22"/>
                <w:lang w:val="da-DK"/>
              </w:rPr>
            </w:pPr>
            <w:r>
              <w:rPr>
                <w:rFonts w:ascii="Times New Roman" w:hAnsi="Times New Roman"/>
                <w:b/>
                <w:bCs/>
                <w:sz w:val="22"/>
                <w:szCs w:val="22"/>
                <w:lang w:val="da-DK"/>
              </w:rPr>
              <w:t>topotecan/cisplatin</w:t>
            </w:r>
          </w:p>
        </w:tc>
      </w:tr>
      <w:tr w:rsidR="005C323D" w14:paraId="4DBF1F0C" w14:textId="77777777">
        <w:trPr>
          <w:cantSplit/>
        </w:trPr>
        <w:tc>
          <w:tcPr>
            <w:tcW w:w="2530" w:type="dxa"/>
            <w:tcBorders>
              <w:top w:val="single" w:sz="4" w:space="0" w:color="auto"/>
              <w:left w:val="single" w:sz="4" w:space="0" w:color="auto"/>
              <w:bottom w:val="single" w:sz="4" w:space="0" w:color="auto"/>
              <w:right w:val="single" w:sz="4" w:space="0" w:color="auto"/>
            </w:tcBorders>
          </w:tcPr>
          <w:p w14:paraId="58F50BB6" w14:textId="77777777" w:rsidR="005C323D" w:rsidRDefault="00196C95">
            <w:pPr>
              <w:pStyle w:val="tabletextNS"/>
              <w:keepNext/>
              <w:keepLines/>
              <w:rPr>
                <w:rFonts w:ascii="Times New Roman" w:hAnsi="Times New Roman"/>
                <w:b/>
                <w:sz w:val="22"/>
                <w:szCs w:val="22"/>
                <w:lang w:val="da-DK"/>
              </w:rPr>
            </w:pPr>
            <w:r>
              <w:rPr>
                <w:rFonts w:ascii="Times New Roman" w:hAnsi="Times New Roman"/>
                <w:b/>
                <w:bCs/>
                <w:sz w:val="22"/>
                <w:szCs w:val="22"/>
                <w:lang w:val="da-DK"/>
              </w:rPr>
              <w:t>Overlevelse (mdr.)</w:t>
            </w:r>
          </w:p>
        </w:tc>
        <w:tc>
          <w:tcPr>
            <w:tcW w:w="1784" w:type="dxa"/>
            <w:tcBorders>
              <w:top w:val="single" w:sz="4" w:space="0" w:color="auto"/>
              <w:left w:val="single" w:sz="4" w:space="0" w:color="auto"/>
              <w:bottom w:val="single" w:sz="4" w:space="0" w:color="auto"/>
              <w:right w:val="single" w:sz="4" w:space="0" w:color="auto"/>
            </w:tcBorders>
          </w:tcPr>
          <w:p w14:paraId="4BCF3C8D" w14:textId="77777777" w:rsidR="005C323D" w:rsidRDefault="00196C95">
            <w:pPr>
              <w:pStyle w:val="tabletextNS"/>
              <w:keepNext/>
              <w:keepLines/>
              <w:jc w:val="center"/>
              <w:rPr>
                <w:rFonts w:ascii="Times New Roman" w:hAnsi="Times New Roman"/>
                <w:b/>
                <w:sz w:val="22"/>
                <w:szCs w:val="22"/>
                <w:lang w:val="da-DK"/>
              </w:rPr>
            </w:pPr>
            <w:r>
              <w:rPr>
                <w:rFonts w:ascii="Times New Roman" w:hAnsi="Times New Roman"/>
                <w:b/>
                <w:bCs/>
                <w:sz w:val="22"/>
                <w:szCs w:val="22"/>
                <w:lang w:val="da-DK"/>
              </w:rPr>
              <w:t>(n = 72)</w:t>
            </w:r>
          </w:p>
        </w:tc>
        <w:tc>
          <w:tcPr>
            <w:tcW w:w="2327" w:type="dxa"/>
            <w:tcBorders>
              <w:top w:val="single" w:sz="4" w:space="0" w:color="auto"/>
              <w:left w:val="single" w:sz="4" w:space="0" w:color="auto"/>
              <w:bottom w:val="single" w:sz="4" w:space="0" w:color="auto"/>
              <w:right w:val="single" w:sz="4" w:space="0" w:color="auto"/>
            </w:tcBorders>
          </w:tcPr>
          <w:p w14:paraId="6852DB97" w14:textId="77777777" w:rsidR="005C323D" w:rsidRDefault="00196C95">
            <w:pPr>
              <w:pStyle w:val="tabletextNS"/>
              <w:keepNext/>
              <w:keepLines/>
              <w:jc w:val="center"/>
              <w:rPr>
                <w:rFonts w:ascii="Times New Roman" w:hAnsi="Times New Roman"/>
                <w:b/>
                <w:sz w:val="22"/>
                <w:szCs w:val="22"/>
                <w:lang w:val="da-DK"/>
              </w:rPr>
            </w:pPr>
            <w:r>
              <w:rPr>
                <w:rFonts w:ascii="Times New Roman" w:hAnsi="Times New Roman"/>
                <w:b/>
                <w:bCs/>
                <w:sz w:val="22"/>
                <w:szCs w:val="22"/>
                <w:lang w:val="da-DK"/>
              </w:rPr>
              <w:t>(n = 69)</w:t>
            </w:r>
          </w:p>
        </w:tc>
      </w:tr>
      <w:tr w:rsidR="005C323D" w14:paraId="16819B2F" w14:textId="77777777">
        <w:trPr>
          <w:cantSplit/>
        </w:trPr>
        <w:tc>
          <w:tcPr>
            <w:tcW w:w="2530" w:type="dxa"/>
            <w:tcBorders>
              <w:top w:val="single" w:sz="4" w:space="0" w:color="auto"/>
              <w:left w:val="single" w:sz="4" w:space="0" w:color="auto"/>
              <w:bottom w:val="single" w:sz="4" w:space="0" w:color="auto"/>
              <w:right w:val="single" w:sz="4" w:space="0" w:color="auto"/>
            </w:tcBorders>
          </w:tcPr>
          <w:p w14:paraId="3816FE7B" w14:textId="77777777" w:rsidR="005C323D" w:rsidRDefault="00196C95">
            <w:pPr>
              <w:pStyle w:val="tabletextNS"/>
              <w:keepNext/>
              <w:keepLines/>
              <w:rPr>
                <w:rFonts w:ascii="Times New Roman" w:hAnsi="Times New Roman"/>
                <w:sz w:val="22"/>
                <w:szCs w:val="22"/>
                <w:lang w:val="da-DK"/>
              </w:rPr>
            </w:pPr>
            <w:r>
              <w:rPr>
                <w:rFonts w:ascii="Times New Roman" w:hAnsi="Times New Roman"/>
                <w:bCs/>
                <w:sz w:val="22"/>
                <w:szCs w:val="22"/>
                <w:lang w:val="da-DK"/>
              </w:rPr>
              <w:t>Median (95 % CI)</w:t>
            </w:r>
          </w:p>
        </w:tc>
        <w:tc>
          <w:tcPr>
            <w:tcW w:w="1784" w:type="dxa"/>
            <w:tcBorders>
              <w:top w:val="single" w:sz="4" w:space="0" w:color="auto"/>
              <w:left w:val="single" w:sz="4" w:space="0" w:color="auto"/>
              <w:bottom w:val="single" w:sz="4" w:space="0" w:color="auto"/>
              <w:right w:val="single" w:sz="4" w:space="0" w:color="auto"/>
            </w:tcBorders>
          </w:tcPr>
          <w:p w14:paraId="652D7678" w14:textId="77777777" w:rsidR="005C323D" w:rsidRDefault="00196C95">
            <w:pPr>
              <w:pStyle w:val="tabletextNS"/>
              <w:keepNext/>
              <w:keepLines/>
              <w:jc w:val="center"/>
              <w:rPr>
                <w:rFonts w:ascii="Times New Roman" w:hAnsi="Times New Roman"/>
                <w:sz w:val="22"/>
                <w:szCs w:val="22"/>
                <w:lang w:val="da-DK"/>
              </w:rPr>
            </w:pPr>
            <w:r>
              <w:rPr>
                <w:rFonts w:ascii="Times New Roman" w:hAnsi="Times New Roman"/>
                <w:sz w:val="22"/>
                <w:szCs w:val="22"/>
                <w:lang w:val="da-DK"/>
              </w:rPr>
              <w:t>5,9 (4,7; 8,8)</w:t>
            </w:r>
          </w:p>
        </w:tc>
        <w:tc>
          <w:tcPr>
            <w:tcW w:w="2327" w:type="dxa"/>
            <w:tcBorders>
              <w:top w:val="single" w:sz="4" w:space="0" w:color="auto"/>
              <w:left w:val="single" w:sz="4" w:space="0" w:color="auto"/>
              <w:bottom w:val="single" w:sz="4" w:space="0" w:color="auto"/>
              <w:right w:val="single" w:sz="4" w:space="0" w:color="auto"/>
            </w:tcBorders>
          </w:tcPr>
          <w:p w14:paraId="1C26C5DE" w14:textId="77777777" w:rsidR="005C323D" w:rsidRDefault="00196C95">
            <w:pPr>
              <w:pStyle w:val="tabletextNS"/>
              <w:keepNext/>
              <w:keepLines/>
              <w:jc w:val="center"/>
              <w:rPr>
                <w:rFonts w:ascii="Times New Roman" w:hAnsi="Times New Roman"/>
                <w:sz w:val="22"/>
                <w:szCs w:val="22"/>
                <w:lang w:val="da-DK"/>
              </w:rPr>
            </w:pPr>
            <w:r>
              <w:rPr>
                <w:rFonts w:ascii="Times New Roman" w:hAnsi="Times New Roman"/>
                <w:sz w:val="22"/>
                <w:szCs w:val="22"/>
                <w:lang w:val="da-DK"/>
              </w:rPr>
              <w:t>7,9 (5,5; 10,9)</w:t>
            </w:r>
          </w:p>
        </w:tc>
      </w:tr>
      <w:tr w:rsidR="005C323D" w14:paraId="1A0D6A18" w14:textId="77777777">
        <w:trPr>
          <w:cantSplit/>
        </w:trPr>
        <w:tc>
          <w:tcPr>
            <w:tcW w:w="2530" w:type="dxa"/>
            <w:tcBorders>
              <w:top w:val="single" w:sz="4" w:space="0" w:color="auto"/>
              <w:left w:val="single" w:sz="4" w:space="0" w:color="auto"/>
              <w:bottom w:val="single" w:sz="4" w:space="0" w:color="auto"/>
              <w:right w:val="single" w:sz="4" w:space="0" w:color="auto"/>
            </w:tcBorders>
          </w:tcPr>
          <w:p w14:paraId="052B2322" w14:textId="77777777" w:rsidR="005C323D" w:rsidRDefault="00196C95">
            <w:pPr>
              <w:pStyle w:val="tabletextNS"/>
              <w:keepNext/>
              <w:keepLines/>
              <w:rPr>
                <w:rFonts w:ascii="Times New Roman" w:hAnsi="Times New Roman"/>
                <w:sz w:val="22"/>
                <w:szCs w:val="22"/>
                <w:lang w:val="da-DK"/>
              </w:rPr>
            </w:pPr>
            <w:r>
              <w:rPr>
                <w:rFonts w:ascii="Times New Roman" w:hAnsi="Times New Roman"/>
                <w:sz w:val="22"/>
                <w:szCs w:val="22"/>
                <w:lang w:val="da-DK"/>
              </w:rPr>
              <w:t>Hazard ratio (95 % CI)</w:t>
            </w:r>
          </w:p>
        </w:tc>
        <w:tc>
          <w:tcPr>
            <w:tcW w:w="4111" w:type="dxa"/>
            <w:gridSpan w:val="2"/>
            <w:tcBorders>
              <w:top w:val="single" w:sz="4" w:space="0" w:color="auto"/>
              <w:left w:val="single" w:sz="4" w:space="0" w:color="auto"/>
              <w:bottom w:val="single" w:sz="4" w:space="0" w:color="auto"/>
              <w:right w:val="single" w:sz="4" w:space="0" w:color="auto"/>
            </w:tcBorders>
          </w:tcPr>
          <w:p w14:paraId="62EF86A6" w14:textId="77777777" w:rsidR="005C323D" w:rsidRDefault="00196C95">
            <w:pPr>
              <w:pStyle w:val="tabletextNS"/>
              <w:keepNext/>
              <w:keepLines/>
              <w:jc w:val="center"/>
              <w:rPr>
                <w:rFonts w:ascii="Times New Roman" w:hAnsi="Times New Roman"/>
                <w:sz w:val="22"/>
                <w:szCs w:val="22"/>
                <w:lang w:val="da-DK"/>
              </w:rPr>
            </w:pPr>
            <w:r>
              <w:rPr>
                <w:rFonts w:ascii="Times New Roman" w:hAnsi="Times New Roman"/>
                <w:sz w:val="22"/>
                <w:szCs w:val="22"/>
                <w:lang w:val="da-DK"/>
              </w:rPr>
              <w:t>0,85 (0,59; 1,21)</w:t>
            </w:r>
          </w:p>
        </w:tc>
      </w:tr>
    </w:tbl>
    <w:p w14:paraId="0FABE1C1" w14:textId="77777777" w:rsidR="005C323D" w:rsidRDefault="005C323D">
      <w:pPr>
        <w:rPr>
          <w:szCs w:val="22"/>
          <w:lang w:val="da-DK"/>
        </w:rPr>
      </w:pPr>
    </w:p>
    <w:p w14:paraId="50006415" w14:textId="77777777" w:rsidR="005C323D" w:rsidRDefault="00196C95">
      <w:pPr>
        <w:rPr>
          <w:szCs w:val="22"/>
          <w:lang w:val="da-DK"/>
        </w:rPr>
      </w:pPr>
      <w:r>
        <w:rPr>
          <w:szCs w:val="22"/>
          <w:lang w:val="da-DK"/>
        </w:rPr>
        <w:t xml:space="preserve">For patienter (n = 39) med recidiv inden for 180 dage efter kemo/stråleterapi med cisplatin, var medianoverlevelsen 4,6 mdr. i gruppen, der fik topotecan + cisplatin (95 % CI: 2,6; 6,1) </w:t>
      </w:r>
      <w:r>
        <w:rPr>
          <w:i/>
          <w:szCs w:val="22"/>
          <w:lang w:val="da-DK"/>
        </w:rPr>
        <w:t>versus</w:t>
      </w:r>
      <w:r>
        <w:rPr>
          <w:szCs w:val="22"/>
          <w:lang w:val="da-DK"/>
        </w:rPr>
        <w:t xml:space="preserve"> 4,5 mdr. (95 % CI: 2,9; 9,6) i gruppen, der fik cisplatin alene</w:t>
      </w:r>
      <w:r>
        <w:rPr>
          <w:szCs w:val="22"/>
          <w:lang w:val="da-DK"/>
        </w:rPr>
        <w:t xml:space="preserve"> med en hazard ratio på 1,15 (0,59; 2,23).</w:t>
      </w:r>
    </w:p>
    <w:p w14:paraId="3A0C5198" w14:textId="77777777" w:rsidR="005C323D" w:rsidRDefault="00196C95">
      <w:pPr>
        <w:rPr>
          <w:szCs w:val="22"/>
          <w:lang w:val="da-DK"/>
        </w:rPr>
      </w:pPr>
      <w:r>
        <w:rPr>
          <w:szCs w:val="22"/>
          <w:lang w:val="da-DK"/>
        </w:rPr>
        <w:t xml:space="preserve">For de patienter (n = 102) med recidiv efter 180 dage, var medianoverlevelse 9,9 mdr. i gruppen, der fik topotecan + cisplatin (95 % CI: 7; 12,6) </w:t>
      </w:r>
      <w:r>
        <w:rPr>
          <w:i/>
          <w:szCs w:val="22"/>
          <w:lang w:val="da-DK"/>
        </w:rPr>
        <w:t>versus</w:t>
      </w:r>
      <w:r>
        <w:rPr>
          <w:szCs w:val="22"/>
          <w:lang w:val="da-DK"/>
        </w:rPr>
        <w:t xml:space="preserve"> 6,3 mdr. (95 % CI: 4,9; 9,5) i gruppen, der fik cisplatin al</w:t>
      </w:r>
      <w:r>
        <w:rPr>
          <w:szCs w:val="22"/>
          <w:lang w:val="da-DK"/>
        </w:rPr>
        <w:t>ene med en hazard ratio på 0,75 (0,49; 1,16).</w:t>
      </w:r>
    </w:p>
    <w:p w14:paraId="05A31781" w14:textId="77777777" w:rsidR="005C323D" w:rsidRDefault="005C323D">
      <w:pPr>
        <w:numPr>
          <w:ilvl w:val="12"/>
          <w:numId w:val="0"/>
        </w:numPr>
        <w:rPr>
          <w:lang w:val="da-DK"/>
        </w:rPr>
      </w:pPr>
    </w:p>
    <w:p w14:paraId="5CC956D3" w14:textId="77777777" w:rsidR="005C323D" w:rsidRDefault="00196C95">
      <w:pPr>
        <w:keepNext/>
        <w:numPr>
          <w:ilvl w:val="12"/>
          <w:numId w:val="0"/>
        </w:numPr>
        <w:rPr>
          <w:u w:val="single"/>
          <w:lang w:val="da-DK"/>
        </w:rPr>
      </w:pPr>
      <w:r>
        <w:rPr>
          <w:i/>
          <w:u w:val="single"/>
          <w:lang w:val="da-DK"/>
        </w:rPr>
        <w:t>Pædiatrisk population</w:t>
      </w:r>
    </w:p>
    <w:p w14:paraId="3314C7E0" w14:textId="77777777" w:rsidR="005C323D" w:rsidRDefault="00196C95">
      <w:pPr>
        <w:numPr>
          <w:ilvl w:val="12"/>
          <w:numId w:val="0"/>
        </w:numPr>
        <w:rPr>
          <w:lang w:val="da-DK"/>
        </w:rPr>
      </w:pPr>
      <w:r>
        <w:rPr>
          <w:lang w:val="da-DK"/>
        </w:rPr>
        <w:t>Administration af topotecan til børn er undersøgt, men kun begrænsede data om virkning og sikkerhed er tilgængelige.</w:t>
      </w:r>
    </w:p>
    <w:p w14:paraId="3F44B371" w14:textId="77777777" w:rsidR="005C323D" w:rsidRDefault="005C323D">
      <w:pPr>
        <w:numPr>
          <w:ilvl w:val="12"/>
          <w:numId w:val="0"/>
        </w:numPr>
        <w:rPr>
          <w:lang w:val="da-DK"/>
        </w:rPr>
      </w:pPr>
    </w:p>
    <w:p w14:paraId="49A4D270" w14:textId="77777777" w:rsidR="005C323D" w:rsidRDefault="00196C95">
      <w:pPr>
        <w:numPr>
          <w:ilvl w:val="12"/>
          <w:numId w:val="0"/>
        </w:numPr>
        <w:rPr>
          <w:lang w:val="da-DK"/>
        </w:rPr>
      </w:pPr>
      <w:r>
        <w:rPr>
          <w:lang w:val="da-DK"/>
        </w:rPr>
        <w:t>I et ikke blindet studie af børn (n</w:t>
      </w:r>
      <w:r>
        <w:rPr>
          <w:szCs w:val="22"/>
          <w:lang w:val="da-DK"/>
        </w:rPr>
        <w:t> </w:t>
      </w:r>
      <w:r>
        <w:rPr>
          <w:lang w:val="da-DK"/>
        </w:rPr>
        <w:t>=</w:t>
      </w:r>
      <w:r>
        <w:rPr>
          <w:szCs w:val="22"/>
          <w:lang w:val="da-DK"/>
        </w:rPr>
        <w:t> </w:t>
      </w:r>
      <w:r>
        <w:rPr>
          <w:lang w:val="da-DK"/>
        </w:rPr>
        <w:t xml:space="preserve">108; aldersgruppe: børn op til </w:t>
      </w:r>
      <w:r>
        <w:rPr>
          <w:lang w:val="da-DK"/>
        </w:rPr>
        <w:t>16</w:t>
      </w:r>
      <w:r>
        <w:rPr>
          <w:szCs w:val="22"/>
          <w:lang w:val="da-DK"/>
        </w:rPr>
        <w:t> </w:t>
      </w:r>
      <w:r>
        <w:rPr>
          <w:lang w:val="da-DK"/>
        </w:rPr>
        <w:t>år) med recidiverende eller progredierende solide tumorer, blev topotecan administreret med en startdosis på 2,0</w:t>
      </w:r>
      <w:r>
        <w:rPr>
          <w:szCs w:val="22"/>
          <w:lang w:val="da-DK"/>
        </w:rPr>
        <w:t> </w:t>
      </w:r>
      <w:r>
        <w:rPr>
          <w:lang w:val="da-DK"/>
        </w:rPr>
        <w:t>mg/m</w:t>
      </w:r>
      <w:r>
        <w:rPr>
          <w:vertAlign w:val="superscript"/>
          <w:lang w:val="da-DK"/>
        </w:rPr>
        <w:t>2</w:t>
      </w:r>
      <w:r>
        <w:rPr>
          <w:lang w:val="da-DK"/>
        </w:rPr>
        <w:t xml:space="preserve"> som intravenøs infusion over 30 minutter i 5 dage. Behandlingen blev gentaget hver 3.</w:t>
      </w:r>
      <w:r>
        <w:rPr>
          <w:szCs w:val="22"/>
          <w:lang w:val="da-DK"/>
        </w:rPr>
        <w:t> </w:t>
      </w:r>
      <w:r>
        <w:rPr>
          <w:lang w:val="da-DK"/>
        </w:rPr>
        <w:t>uge i op til et år afhængig af terapirespons. Fø</w:t>
      </w:r>
      <w:r>
        <w:rPr>
          <w:lang w:val="da-DK"/>
        </w:rPr>
        <w:t xml:space="preserve">lgende tumortyper var inkluderet: Ewing’s sarkom/primitiv neuroektoderm tumor, neuroblastoma, osteoblastoma og rhabdomyosarcoma. Anti-tumoraktivitet blev vist primært hos patienter med neuroblastoma. Toksiciteten af topotecan hos børn med recidiverende og </w:t>
      </w:r>
      <w:r>
        <w:rPr>
          <w:lang w:val="da-DK"/>
        </w:rPr>
        <w:t>refraktære solide tumorer svarende til, hvad der tidligere er set for voksne patienter. I dette studie fik 46 patienter (43 %) G-CSF over 192 (42,1 %) serier. 65 patienter (60 %) fik transfusion af pakket blod, og 50 patienter (46 %) fik transfusion af tro</w:t>
      </w:r>
      <w:r>
        <w:rPr>
          <w:lang w:val="da-DK"/>
        </w:rPr>
        <w:t>mbocytter henholdsvis over 139 og 159</w:t>
      </w:r>
      <w:r>
        <w:rPr>
          <w:szCs w:val="22"/>
          <w:lang w:val="da-DK"/>
        </w:rPr>
        <w:t> </w:t>
      </w:r>
      <w:r>
        <w:rPr>
          <w:lang w:val="da-DK"/>
        </w:rPr>
        <w:t>serier (henholdsvis 30,5 % og 34,9 %). På baggrund af den toksiske grænseværdi for myelosuppression blev den maksimalt tolererede dosis (</w:t>
      </w:r>
      <w:smartTag w:uri="urn:schemas-microsoft-com:office:smarttags" w:element="stockticker">
        <w:r>
          <w:rPr>
            <w:lang w:val="da-DK"/>
          </w:rPr>
          <w:t>MTD</w:t>
        </w:r>
      </w:smartTag>
      <w:r>
        <w:rPr>
          <w:lang w:val="da-DK"/>
        </w:rPr>
        <w:t>) fastsat til 2,0</w:t>
      </w:r>
      <w:r>
        <w:rPr>
          <w:szCs w:val="22"/>
          <w:lang w:val="da-DK"/>
        </w:rPr>
        <w:t> </w:t>
      </w:r>
      <w:r>
        <w:rPr>
          <w:lang w:val="da-DK"/>
        </w:rPr>
        <w:t>mg/m</w:t>
      </w:r>
      <w:r>
        <w:rPr>
          <w:vertAlign w:val="superscript"/>
          <w:lang w:val="da-DK"/>
        </w:rPr>
        <w:t>2</w:t>
      </w:r>
      <w:r>
        <w:rPr>
          <w:lang w:val="da-DK"/>
        </w:rPr>
        <w:t>/dag med G-CSF og 1,4</w:t>
      </w:r>
      <w:r>
        <w:rPr>
          <w:szCs w:val="22"/>
          <w:lang w:val="da-DK"/>
        </w:rPr>
        <w:t> </w:t>
      </w:r>
      <w:r>
        <w:rPr>
          <w:lang w:val="da-DK"/>
        </w:rPr>
        <w:t>mg/m</w:t>
      </w:r>
      <w:r>
        <w:rPr>
          <w:vertAlign w:val="superscript"/>
          <w:lang w:val="da-DK"/>
        </w:rPr>
        <w:t>2</w:t>
      </w:r>
      <w:r>
        <w:rPr>
          <w:lang w:val="da-DK"/>
        </w:rPr>
        <w:t xml:space="preserve">/dag uden G-CSF i et </w:t>
      </w:r>
      <w:r>
        <w:rPr>
          <w:lang w:val="da-DK"/>
        </w:rPr>
        <w:t>farmakokinetisk studie hos børn med refraktære solide tumorer (se pkt. 5.2).</w:t>
      </w:r>
    </w:p>
    <w:p w14:paraId="5329EB1A" w14:textId="77777777" w:rsidR="005C323D" w:rsidRDefault="005C323D">
      <w:pPr>
        <w:numPr>
          <w:ilvl w:val="12"/>
          <w:numId w:val="0"/>
        </w:numPr>
        <w:rPr>
          <w:lang w:val="da-DK"/>
        </w:rPr>
      </w:pPr>
    </w:p>
    <w:p w14:paraId="0A2D2B2D" w14:textId="77777777" w:rsidR="005C323D" w:rsidRDefault="00196C95">
      <w:pPr>
        <w:keepNext/>
        <w:numPr>
          <w:ilvl w:val="12"/>
          <w:numId w:val="0"/>
        </w:numPr>
        <w:suppressAutoHyphens/>
        <w:ind w:left="567" w:hanging="567"/>
        <w:rPr>
          <w:b/>
          <w:lang w:val="da-DK"/>
        </w:rPr>
      </w:pPr>
      <w:r>
        <w:rPr>
          <w:b/>
          <w:lang w:val="da-DK"/>
        </w:rPr>
        <w:t>5.2</w:t>
      </w:r>
      <w:r>
        <w:rPr>
          <w:b/>
          <w:lang w:val="da-DK"/>
        </w:rPr>
        <w:tab/>
        <w:t>Farmakokinetiske egenskaber</w:t>
      </w:r>
    </w:p>
    <w:p w14:paraId="01DE11F4" w14:textId="77777777" w:rsidR="005C323D" w:rsidRDefault="005C323D">
      <w:pPr>
        <w:keepNext/>
        <w:numPr>
          <w:ilvl w:val="12"/>
          <w:numId w:val="0"/>
        </w:numPr>
        <w:suppressAutoHyphens/>
        <w:rPr>
          <w:lang w:val="da-DK"/>
        </w:rPr>
      </w:pPr>
    </w:p>
    <w:p w14:paraId="3F635E62" w14:textId="77777777" w:rsidR="005C323D" w:rsidRDefault="00196C95">
      <w:pPr>
        <w:keepNext/>
        <w:numPr>
          <w:ilvl w:val="12"/>
          <w:numId w:val="0"/>
        </w:numPr>
        <w:rPr>
          <w:noProof/>
          <w:szCs w:val="22"/>
          <w:u w:val="single"/>
          <w:lang w:val="da-DK"/>
        </w:rPr>
      </w:pPr>
      <w:r>
        <w:rPr>
          <w:noProof/>
          <w:szCs w:val="22"/>
          <w:u w:val="single"/>
          <w:lang w:val="da-DK"/>
        </w:rPr>
        <w:t>Fordeling</w:t>
      </w:r>
    </w:p>
    <w:p w14:paraId="6228BDE7" w14:textId="77777777" w:rsidR="005C323D" w:rsidRDefault="005C323D">
      <w:pPr>
        <w:keepNext/>
        <w:numPr>
          <w:ilvl w:val="12"/>
          <w:numId w:val="0"/>
        </w:numPr>
        <w:rPr>
          <w:noProof/>
          <w:szCs w:val="22"/>
          <w:lang w:val="da-DK"/>
        </w:rPr>
      </w:pPr>
    </w:p>
    <w:p w14:paraId="500A31C4" w14:textId="77777777" w:rsidR="005C323D" w:rsidRDefault="00196C95">
      <w:pPr>
        <w:numPr>
          <w:ilvl w:val="12"/>
          <w:numId w:val="0"/>
        </w:numPr>
        <w:rPr>
          <w:lang w:val="da-DK"/>
        </w:rPr>
      </w:pPr>
      <w:r>
        <w:rPr>
          <w:lang w:val="da-DK"/>
        </w:rPr>
        <w:t>Efter intravenøs administration af topotecandoser på 0,5 til 1,5</w:t>
      </w:r>
      <w:r>
        <w:rPr>
          <w:szCs w:val="22"/>
          <w:lang w:val="da-DK"/>
        </w:rPr>
        <w:t> </w:t>
      </w:r>
      <w:r>
        <w:rPr>
          <w:lang w:val="da-DK"/>
        </w:rPr>
        <w:t>mg/m</w:t>
      </w:r>
      <w:r>
        <w:rPr>
          <w:vertAlign w:val="superscript"/>
          <w:lang w:val="da-DK"/>
        </w:rPr>
        <w:t>2</w:t>
      </w:r>
      <w:r>
        <w:rPr>
          <w:lang w:val="da-DK"/>
        </w:rPr>
        <w:t xml:space="preserve">, som 30 minutters infusion daglig i 5 dage, viste topotecan en </w:t>
      </w:r>
      <w:r>
        <w:rPr>
          <w:lang w:val="da-DK"/>
        </w:rPr>
        <w:t>høj plasmaclearance på 62</w:t>
      </w:r>
      <w:r>
        <w:rPr>
          <w:szCs w:val="22"/>
          <w:lang w:val="da-DK"/>
        </w:rPr>
        <w:t> </w:t>
      </w:r>
      <w:r>
        <w:rPr>
          <w:lang w:val="da-DK"/>
        </w:rPr>
        <w:t xml:space="preserve">l/time (SD 22), hvilket svarer til ca. 2/3 af blodgennemstrømning gennem leveren. Topotecan havde ligeledes et højt distributionsvolumen på </w:t>
      </w:r>
      <w:r>
        <w:rPr>
          <w:lang w:val="da-DK"/>
        </w:rPr>
        <w:lastRenderedPageBreak/>
        <w:t>omkring 132</w:t>
      </w:r>
      <w:r>
        <w:rPr>
          <w:szCs w:val="22"/>
          <w:lang w:val="da-DK"/>
        </w:rPr>
        <w:t> </w:t>
      </w:r>
      <w:r>
        <w:rPr>
          <w:lang w:val="da-DK"/>
        </w:rPr>
        <w:t>l (SD 57), samt en relativ kort halveringstid på 2-3 timer. Sammenligning af f</w:t>
      </w:r>
      <w:r>
        <w:rPr>
          <w:lang w:val="da-DK"/>
        </w:rPr>
        <w:t>armakokinetiske parametre viste ingen farmakokinetiske ændringer i løbet af de 5 doseringsdage. Arealet under kurven (AUC) øges omtrent proportionalt med dosis. Der ses ringe eller ingen akkumulering af topotecan efter gentagen daglig dosering, og der er i</w:t>
      </w:r>
      <w:r>
        <w:rPr>
          <w:lang w:val="da-DK"/>
        </w:rPr>
        <w:t>ngen tegn på ændring i farmakokinetikken efter multiple doser. Prækliniske studier tyder på, at topotecans plasmaproteinbinding er lav (35 %), og fordelingen mellem blodceller og plasma er omtrent homogen.</w:t>
      </w:r>
    </w:p>
    <w:p w14:paraId="322406CB" w14:textId="77777777" w:rsidR="005C323D" w:rsidRDefault="005C323D">
      <w:pPr>
        <w:numPr>
          <w:ilvl w:val="12"/>
          <w:numId w:val="0"/>
        </w:numPr>
        <w:rPr>
          <w:lang w:val="da-DK"/>
        </w:rPr>
      </w:pPr>
    </w:p>
    <w:p w14:paraId="2B256460" w14:textId="77777777" w:rsidR="005C323D" w:rsidRDefault="00196C95">
      <w:pPr>
        <w:keepNext/>
        <w:numPr>
          <w:ilvl w:val="12"/>
          <w:numId w:val="0"/>
        </w:numPr>
        <w:rPr>
          <w:szCs w:val="22"/>
          <w:u w:val="single"/>
          <w:lang w:val="da-DK"/>
        </w:rPr>
      </w:pPr>
      <w:r>
        <w:rPr>
          <w:szCs w:val="22"/>
          <w:u w:val="single"/>
          <w:lang w:val="da-DK"/>
        </w:rPr>
        <w:t>Biotransformation</w:t>
      </w:r>
    </w:p>
    <w:p w14:paraId="54888D6B" w14:textId="77777777" w:rsidR="005C323D" w:rsidRDefault="005C323D">
      <w:pPr>
        <w:keepNext/>
        <w:numPr>
          <w:ilvl w:val="12"/>
          <w:numId w:val="0"/>
        </w:numPr>
        <w:rPr>
          <w:szCs w:val="22"/>
          <w:lang w:val="da-DK"/>
        </w:rPr>
      </w:pPr>
    </w:p>
    <w:p w14:paraId="15A613D8" w14:textId="77777777" w:rsidR="005C323D" w:rsidRDefault="00196C95">
      <w:pPr>
        <w:numPr>
          <w:ilvl w:val="12"/>
          <w:numId w:val="0"/>
        </w:numPr>
        <w:rPr>
          <w:lang w:val="da-DK"/>
        </w:rPr>
      </w:pPr>
      <w:r>
        <w:rPr>
          <w:lang w:val="da-DK"/>
        </w:rPr>
        <w:t xml:space="preserve">Eliminationen af </w:t>
      </w:r>
      <w:r>
        <w:rPr>
          <w:lang w:val="da-DK"/>
        </w:rPr>
        <w:t>topotecan er kun delvist undersøgt hos mennesker. En vigtig eliminationsvej for topotecan var hydrolyse af laktonringen, så der dannes ringåbnet carboxylat.</w:t>
      </w:r>
    </w:p>
    <w:p w14:paraId="1F54145F" w14:textId="77777777" w:rsidR="005C323D" w:rsidRDefault="005C323D">
      <w:pPr>
        <w:numPr>
          <w:ilvl w:val="12"/>
          <w:numId w:val="0"/>
        </w:numPr>
        <w:rPr>
          <w:lang w:val="da-DK"/>
        </w:rPr>
      </w:pPr>
    </w:p>
    <w:p w14:paraId="779E3E40" w14:textId="77777777" w:rsidR="005C323D" w:rsidRDefault="00196C95">
      <w:pPr>
        <w:numPr>
          <w:ilvl w:val="12"/>
          <w:numId w:val="0"/>
        </w:numPr>
        <w:rPr>
          <w:lang w:val="da-DK"/>
        </w:rPr>
      </w:pPr>
      <w:r>
        <w:rPr>
          <w:lang w:val="da-DK"/>
        </w:rPr>
        <w:t>Metabolisme udgør &lt; 10 % af topotecans eliminering. En N-desmethylmetabolit, som i et cellebaseret</w:t>
      </w:r>
      <w:r>
        <w:rPr>
          <w:lang w:val="da-DK"/>
        </w:rPr>
        <w:t xml:space="preserve"> assay har vist sig at have samme eller mindre aktivitet end lægemiddelstoffet, er fundet i urin, plasma og fæces. Det gennemsnitlige forhold mellem hovedmetabolitten og lægemiddelstoffets AUC var &lt; 10 % for såvel topotecan som topotecanlakton. En O-glukur</w:t>
      </w:r>
      <w:r>
        <w:rPr>
          <w:lang w:val="da-DK"/>
        </w:rPr>
        <w:t>oniseret metabolit af topotecan og N-desmethyltopotecan er identificeret i urin.</w:t>
      </w:r>
    </w:p>
    <w:p w14:paraId="0CC710DE" w14:textId="77777777" w:rsidR="005C323D" w:rsidRDefault="005C323D">
      <w:pPr>
        <w:numPr>
          <w:ilvl w:val="12"/>
          <w:numId w:val="0"/>
        </w:numPr>
        <w:rPr>
          <w:lang w:val="da-DK"/>
        </w:rPr>
      </w:pPr>
    </w:p>
    <w:p w14:paraId="4BDED29D" w14:textId="77777777" w:rsidR="005C323D" w:rsidRDefault="00196C95">
      <w:pPr>
        <w:keepNext/>
        <w:numPr>
          <w:ilvl w:val="12"/>
          <w:numId w:val="0"/>
        </w:numPr>
        <w:rPr>
          <w:szCs w:val="22"/>
          <w:u w:val="single"/>
          <w:lang w:val="da-DK"/>
        </w:rPr>
      </w:pPr>
      <w:r>
        <w:rPr>
          <w:szCs w:val="22"/>
          <w:u w:val="single"/>
          <w:lang w:val="da-DK"/>
        </w:rPr>
        <w:t>Elimination</w:t>
      </w:r>
    </w:p>
    <w:p w14:paraId="3E42B331" w14:textId="77777777" w:rsidR="005C323D" w:rsidRDefault="005C323D">
      <w:pPr>
        <w:keepNext/>
        <w:numPr>
          <w:ilvl w:val="12"/>
          <w:numId w:val="0"/>
        </w:numPr>
        <w:rPr>
          <w:szCs w:val="22"/>
          <w:lang w:val="da-DK"/>
        </w:rPr>
      </w:pPr>
    </w:p>
    <w:p w14:paraId="1FE136B2" w14:textId="77777777" w:rsidR="005C323D" w:rsidRDefault="00196C95">
      <w:pPr>
        <w:numPr>
          <w:ilvl w:val="12"/>
          <w:numId w:val="0"/>
        </w:numPr>
        <w:rPr>
          <w:lang w:val="da-DK"/>
        </w:rPr>
      </w:pPr>
      <w:r>
        <w:rPr>
          <w:lang w:val="da-DK"/>
        </w:rPr>
        <w:t>Overordnet genfinding af topotecan-relateret materiale efter fem daglige doser af topotecan var 71 til 76 % af den administrerede intravenøse dosis. Omtrent 51 %</w:t>
      </w:r>
      <w:r>
        <w:rPr>
          <w:lang w:val="da-DK"/>
        </w:rPr>
        <w:t xml:space="preserve"> blev udskilt som uomdannet topotecan og 3 % blev udskilt som N-desmethyltopotecan i urinen. Fæcal eliminering af uomdannet topotecan udgjorde 18 % mens fæcal eliminering af N-desmethyltopotecan var 1,7 %. Samlet set bidrog N-desmethylmetabolitten i gennem</w:t>
      </w:r>
      <w:r>
        <w:rPr>
          <w:lang w:val="da-DK"/>
        </w:rPr>
        <w:t>snit mindre end 7 % (interval 4-9 %) til det topotecan-relaterede materiale i urin og fæces, som der kunne gøres rede for. Topotecan-O-glukuronid og N-desmethyltopotecan-O-glukuronid i urinen var mindre end 2,0 %.</w:t>
      </w:r>
    </w:p>
    <w:p w14:paraId="1DFC009D" w14:textId="77777777" w:rsidR="005C323D" w:rsidRDefault="005C323D">
      <w:pPr>
        <w:numPr>
          <w:ilvl w:val="12"/>
          <w:numId w:val="0"/>
        </w:numPr>
        <w:rPr>
          <w:lang w:val="da-DK"/>
        </w:rPr>
      </w:pPr>
    </w:p>
    <w:p w14:paraId="67B0587B" w14:textId="77777777" w:rsidR="005C323D" w:rsidRDefault="00196C95">
      <w:pPr>
        <w:numPr>
          <w:ilvl w:val="12"/>
          <w:numId w:val="0"/>
        </w:numPr>
        <w:rPr>
          <w:lang w:val="da-DK"/>
        </w:rPr>
      </w:pPr>
      <w:r>
        <w:rPr>
          <w:i/>
          <w:lang w:val="da-DK"/>
        </w:rPr>
        <w:t>In vitro</w:t>
      </w:r>
      <w:r>
        <w:rPr>
          <w:lang w:val="da-DK"/>
        </w:rPr>
        <w:t xml:space="preserve"> data på humane levermikrosomer i</w:t>
      </w:r>
      <w:r>
        <w:rPr>
          <w:lang w:val="da-DK"/>
        </w:rPr>
        <w:t xml:space="preserve">ndikerer dannelsen af små mængder af N-demethyleret topotecan. </w:t>
      </w:r>
      <w:r>
        <w:rPr>
          <w:i/>
          <w:lang w:val="da-DK"/>
        </w:rPr>
        <w:t>In vitro</w:t>
      </w:r>
      <w:r>
        <w:rPr>
          <w:lang w:val="da-DK"/>
        </w:rPr>
        <w:t xml:space="preserve"> hæmmede topotecan hverken de menneskelige P450-enzymer CYP1A2, CYP2A6, CYP2C8/9, CYP2C19, CYP2D6, CYP2E, CYP3A og CYP4A eller de menneskelige cytosoliske enzymer dihydropyrimidin eller</w:t>
      </w:r>
      <w:r>
        <w:rPr>
          <w:lang w:val="da-DK"/>
        </w:rPr>
        <w:t xml:space="preserve"> xanthinoxidase.</w:t>
      </w:r>
    </w:p>
    <w:p w14:paraId="733F5187" w14:textId="77777777" w:rsidR="005C323D" w:rsidRDefault="005C323D">
      <w:pPr>
        <w:numPr>
          <w:ilvl w:val="12"/>
          <w:numId w:val="0"/>
        </w:numPr>
        <w:rPr>
          <w:lang w:val="da-DK"/>
        </w:rPr>
      </w:pPr>
    </w:p>
    <w:p w14:paraId="5F27A8FE" w14:textId="77777777" w:rsidR="005C323D" w:rsidRDefault="00196C95">
      <w:pPr>
        <w:numPr>
          <w:ilvl w:val="12"/>
          <w:numId w:val="0"/>
        </w:numPr>
        <w:rPr>
          <w:lang w:val="da-DK"/>
        </w:rPr>
      </w:pPr>
      <w:r>
        <w:rPr>
          <w:lang w:val="da-DK"/>
        </w:rPr>
        <w:t>Ved administration i kombination med cisplatin (cisplatin dag</w:t>
      </w:r>
      <w:r>
        <w:rPr>
          <w:szCs w:val="22"/>
          <w:lang w:val="da-DK"/>
        </w:rPr>
        <w:t> </w:t>
      </w:r>
      <w:r>
        <w:rPr>
          <w:lang w:val="da-DK"/>
        </w:rPr>
        <w:t>1, topotecan dag</w:t>
      </w:r>
      <w:r>
        <w:rPr>
          <w:szCs w:val="22"/>
          <w:lang w:val="da-DK"/>
        </w:rPr>
        <w:t> </w:t>
      </w:r>
      <w:r>
        <w:rPr>
          <w:lang w:val="da-DK"/>
        </w:rPr>
        <w:t>1 til 5) blev topotecan-clearance reduceret på dag</w:t>
      </w:r>
      <w:r>
        <w:rPr>
          <w:szCs w:val="22"/>
          <w:lang w:val="da-DK"/>
        </w:rPr>
        <w:t> </w:t>
      </w:r>
      <w:r>
        <w:rPr>
          <w:lang w:val="da-DK"/>
        </w:rPr>
        <w:t>5 sammenlignet med dag</w:t>
      </w:r>
      <w:r>
        <w:rPr>
          <w:szCs w:val="22"/>
          <w:lang w:val="da-DK"/>
        </w:rPr>
        <w:t> </w:t>
      </w:r>
      <w:r>
        <w:rPr>
          <w:lang w:val="da-DK"/>
        </w:rPr>
        <w:t>1 (19,1</w:t>
      </w:r>
      <w:r>
        <w:rPr>
          <w:szCs w:val="22"/>
          <w:lang w:val="da-DK"/>
        </w:rPr>
        <w:t> </w:t>
      </w:r>
      <w:r>
        <w:rPr>
          <w:lang w:val="da-DK"/>
        </w:rPr>
        <w:t>l/time/m</w:t>
      </w:r>
      <w:r>
        <w:rPr>
          <w:vertAlign w:val="superscript"/>
          <w:lang w:val="da-DK"/>
        </w:rPr>
        <w:t>2</w:t>
      </w:r>
      <w:r>
        <w:rPr>
          <w:lang w:val="da-DK"/>
        </w:rPr>
        <w:t xml:space="preserve"> legemsoverflade sammenlignet med 21,3</w:t>
      </w:r>
      <w:r>
        <w:rPr>
          <w:szCs w:val="22"/>
          <w:lang w:val="da-DK"/>
        </w:rPr>
        <w:t> </w:t>
      </w:r>
      <w:r>
        <w:rPr>
          <w:lang w:val="da-DK"/>
        </w:rPr>
        <w:t>l/time/m</w:t>
      </w:r>
      <w:r>
        <w:rPr>
          <w:vertAlign w:val="superscript"/>
          <w:lang w:val="da-DK"/>
        </w:rPr>
        <w:t>2</w:t>
      </w:r>
      <w:r>
        <w:rPr>
          <w:lang w:val="da-DK"/>
        </w:rPr>
        <w:t xml:space="preserve"> legemsoverflade [n</w:t>
      </w:r>
      <w:r>
        <w:rPr>
          <w:szCs w:val="22"/>
          <w:lang w:val="da-DK"/>
        </w:rPr>
        <w:t> </w:t>
      </w:r>
      <w:r>
        <w:rPr>
          <w:lang w:val="da-DK"/>
        </w:rPr>
        <w:t>=</w:t>
      </w:r>
      <w:r>
        <w:rPr>
          <w:szCs w:val="22"/>
          <w:lang w:val="da-DK"/>
        </w:rPr>
        <w:t> </w:t>
      </w:r>
      <w:r>
        <w:rPr>
          <w:lang w:val="da-DK"/>
        </w:rPr>
        <w:t>9]) (se pkt. 4.5).</w:t>
      </w:r>
    </w:p>
    <w:p w14:paraId="0F8B0958" w14:textId="77777777" w:rsidR="005C323D" w:rsidRDefault="005C323D">
      <w:pPr>
        <w:numPr>
          <w:ilvl w:val="12"/>
          <w:numId w:val="0"/>
        </w:numPr>
        <w:rPr>
          <w:lang w:val="da-DK"/>
        </w:rPr>
      </w:pPr>
    </w:p>
    <w:p w14:paraId="63F22C1D" w14:textId="77777777" w:rsidR="005C323D" w:rsidRDefault="00196C95">
      <w:pPr>
        <w:keepNext/>
        <w:numPr>
          <w:ilvl w:val="12"/>
          <w:numId w:val="0"/>
        </w:numPr>
        <w:rPr>
          <w:u w:val="single"/>
          <w:lang w:val="da-DK"/>
        </w:rPr>
      </w:pPr>
      <w:r>
        <w:rPr>
          <w:u w:val="single"/>
          <w:lang w:val="da-DK"/>
        </w:rPr>
        <w:t>Særlige patientgrupper</w:t>
      </w:r>
    </w:p>
    <w:p w14:paraId="5C9348BF" w14:textId="77777777" w:rsidR="005C323D" w:rsidRDefault="005C323D">
      <w:pPr>
        <w:keepNext/>
        <w:numPr>
          <w:ilvl w:val="12"/>
          <w:numId w:val="0"/>
        </w:numPr>
        <w:rPr>
          <w:lang w:val="da-DK"/>
        </w:rPr>
      </w:pPr>
    </w:p>
    <w:p w14:paraId="195ABD07" w14:textId="77777777" w:rsidR="005C323D" w:rsidRDefault="00196C95">
      <w:pPr>
        <w:keepNext/>
        <w:numPr>
          <w:ilvl w:val="12"/>
          <w:numId w:val="0"/>
        </w:numPr>
        <w:rPr>
          <w:i/>
          <w:u w:val="single"/>
          <w:lang w:val="da-DK"/>
        </w:rPr>
      </w:pPr>
      <w:r>
        <w:rPr>
          <w:i/>
          <w:u w:val="single"/>
          <w:lang w:val="da-DK"/>
        </w:rPr>
        <w:t>Nedsat leverfunktion</w:t>
      </w:r>
    </w:p>
    <w:p w14:paraId="49126FC3" w14:textId="77777777" w:rsidR="005C323D" w:rsidRDefault="00196C95">
      <w:pPr>
        <w:numPr>
          <w:ilvl w:val="12"/>
          <w:numId w:val="0"/>
        </w:numPr>
        <w:rPr>
          <w:lang w:val="da-DK"/>
        </w:rPr>
      </w:pPr>
      <w:r>
        <w:rPr>
          <w:lang w:val="da-DK"/>
        </w:rPr>
        <w:t xml:space="preserve">Plasmaclearance hos patienter med nedsat leverfunktion (serumbilirubin mellem 1,5 og 10 mg/dl) faldt til ca. 67 % sammenlignet med en kontrolgruppe af patienter. </w:t>
      </w:r>
      <w:r>
        <w:rPr>
          <w:lang w:val="da-DK"/>
        </w:rPr>
        <w:t>Halveringstiden for topotecan steg med ca. 30 %, men der observeredes ingen åbenbar ændring i distributionsvolumen. Plasmaclearance af total-topotecan (aktiv eller inaktiv form) hos patienter med nedsat leverfunktion faldt kun ca. 10 % sammenlignet med kon</w:t>
      </w:r>
      <w:r>
        <w:rPr>
          <w:lang w:val="da-DK"/>
        </w:rPr>
        <w:t>trolgruppen.</w:t>
      </w:r>
    </w:p>
    <w:p w14:paraId="63566AD9" w14:textId="77777777" w:rsidR="005C323D" w:rsidRDefault="005C323D">
      <w:pPr>
        <w:numPr>
          <w:ilvl w:val="12"/>
          <w:numId w:val="0"/>
        </w:numPr>
        <w:rPr>
          <w:lang w:val="da-DK"/>
        </w:rPr>
      </w:pPr>
    </w:p>
    <w:p w14:paraId="054DECF7" w14:textId="77777777" w:rsidR="005C323D" w:rsidRDefault="00196C95">
      <w:pPr>
        <w:keepNext/>
        <w:numPr>
          <w:ilvl w:val="12"/>
          <w:numId w:val="0"/>
        </w:numPr>
        <w:rPr>
          <w:u w:val="single"/>
          <w:lang w:val="da-DK"/>
        </w:rPr>
      </w:pPr>
      <w:r>
        <w:rPr>
          <w:i/>
          <w:u w:val="single"/>
          <w:lang w:val="da-DK"/>
        </w:rPr>
        <w:t>Nedsat nyrefunktion</w:t>
      </w:r>
    </w:p>
    <w:p w14:paraId="198862F3" w14:textId="77777777" w:rsidR="005C323D" w:rsidRDefault="00196C95">
      <w:pPr>
        <w:numPr>
          <w:ilvl w:val="12"/>
          <w:numId w:val="0"/>
        </w:numPr>
        <w:rPr>
          <w:lang w:val="da-DK"/>
        </w:rPr>
      </w:pPr>
      <w:r>
        <w:rPr>
          <w:lang w:val="da-DK"/>
        </w:rPr>
        <w:t>Plasmaclearance hos patienter med nedsat nyrefunktion (kreatinin-clearance på 41</w:t>
      </w:r>
      <w:r>
        <w:rPr>
          <w:lang w:val="da-DK"/>
        </w:rPr>
        <w:noBreakHyphen/>
        <w:t>60 ml/min) faldt til ca. 67 % sammenlignet med kontrolgruppen. Distributionsvolumen faldt en anelse, hvorved halveringstiden kun steg 14 %. H</w:t>
      </w:r>
      <w:r>
        <w:rPr>
          <w:lang w:val="da-DK"/>
        </w:rPr>
        <w:t>os patienter med moderat nedsat nyrefunktion faldt topotecan plasmaclearance til 34 % af værdien for kontrolgruppens patienter. Den gennemsnitlige halveringstid steg fra 1,9 time til 4,9 time.</w:t>
      </w:r>
    </w:p>
    <w:p w14:paraId="2048C5FE" w14:textId="77777777" w:rsidR="005C323D" w:rsidRDefault="005C323D">
      <w:pPr>
        <w:numPr>
          <w:ilvl w:val="12"/>
          <w:numId w:val="0"/>
        </w:numPr>
        <w:rPr>
          <w:lang w:val="da-DK"/>
        </w:rPr>
      </w:pPr>
    </w:p>
    <w:p w14:paraId="22E06037" w14:textId="77777777" w:rsidR="005C323D" w:rsidRDefault="00196C95">
      <w:pPr>
        <w:keepNext/>
        <w:numPr>
          <w:ilvl w:val="12"/>
          <w:numId w:val="0"/>
        </w:numPr>
        <w:rPr>
          <w:i/>
          <w:u w:val="single"/>
          <w:lang w:val="da-DK"/>
        </w:rPr>
      </w:pPr>
      <w:r>
        <w:rPr>
          <w:i/>
          <w:u w:val="single"/>
          <w:lang w:val="da-DK"/>
        </w:rPr>
        <w:t>Alder/vægt</w:t>
      </w:r>
    </w:p>
    <w:p w14:paraId="14D7E7A3" w14:textId="77777777" w:rsidR="005C323D" w:rsidRDefault="00196C95">
      <w:pPr>
        <w:numPr>
          <w:ilvl w:val="12"/>
          <w:numId w:val="0"/>
        </w:numPr>
        <w:rPr>
          <w:lang w:val="da-DK"/>
        </w:rPr>
      </w:pPr>
      <w:r>
        <w:rPr>
          <w:lang w:val="da-DK"/>
        </w:rPr>
        <w:t>I et populationsstudie havde et antal faktorer, her</w:t>
      </w:r>
      <w:r>
        <w:rPr>
          <w:lang w:val="da-DK"/>
        </w:rPr>
        <w:t>under alder, vægt og ascites ingen signifikant virkning på clearance af total-topotecan (aktiv og inaktiv form).</w:t>
      </w:r>
    </w:p>
    <w:p w14:paraId="39DE20E5" w14:textId="77777777" w:rsidR="005C323D" w:rsidRDefault="005C323D">
      <w:pPr>
        <w:numPr>
          <w:ilvl w:val="12"/>
          <w:numId w:val="0"/>
        </w:numPr>
        <w:rPr>
          <w:lang w:val="da-DK"/>
        </w:rPr>
      </w:pPr>
    </w:p>
    <w:p w14:paraId="19A0D260" w14:textId="77777777" w:rsidR="005C323D" w:rsidRDefault="00196C95">
      <w:pPr>
        <w:keepNext/>
        <w:numPr>
          <w:ilvl w:val="12"/>
          <w:numId w:val="0"/>
        </w:numPr>
        <w:rPr>
          <w:i/>
          <w:u w:val="single"/>
          <w:lang w:val="da-DK"/>
        </w:rPr>
      </w:pPr>
      <w:r>
        <w:rPr>
          <w:i/>
          <w:u w:val="single"/>
          <w:lang w:val="da-DK"/>
        </w:rPr>
        <w:lastRenderedPageBreak/>
        <w:t>Pædiatrisk population</w:t>
      </w:r>
    </w:p>
    <w:p w14:paraId="49B376E7" w14:textId="77777777" w:rsidR="005C323D" w:rsidRDefault="00196C95">
      <w:pPr>
        <w:numPr>
          <w:ilvl w:val="12"/>
          <w:numId w:val="0"/>
        </w:numPr>
        <w:rPr>
          <w:lang w:val="da-DK"/>
        </w:rPr>
      </w:pPr>
      <w:r>
        <w:rPr>
          <w:lang w:val="da-DK"/>
        </w:rPr>
        <w:t>Farmakokinetikken af topotecan givet som intravenøs infusion over 30 minutter i 5 dage er undersøgt i to studier. Et stu</w:t>
      </w:r>
      <w:r>
        <w:rPr>
          <w:lang w:val="da-DK"/>
        </w:rPr>
        <w:t>die med et doseringsinterval på 1,4 til 2,4 mg/m</w:t>
      </w:r>
      <w:r>
        <w:rPr>
          <w:vertAlign w:val="superscript"/>
          <w:lang w:val="da-DK"/>
        </w:rPr>
        <w:t>2</w:t>
      </w:r>
      <w:r>
        <w:rPr>
          <w:lang w:val="da-DK"/>
        </w:rPr>
        <w:t xml:space="preserve"> til børn (fra 2 år og op til 12 år; n = 18), til unge (fra 12 år op til 16 år; n = 9) og yngre voksne (fra 16 år op til 21 år; n = 9) med refraktære solide tumorer. Det andet studie havde et doseringsinterv</w:t>
      </w:r>
      <w:r>
        <w:rPr>
          <w:lang w:val="da-DK"/>
        </w:rPr>
        <w:t>al på 2,0 til 5,2 mg/m</w:t>
      </w:r>
      <w:r>
        <w:rPr>
          <w:vertAlign w:val="superscript"/>
          <w:lang w:val="da-DK"/>
        </w:rPr>
        <w:t>2</w:t>
      </w:r>
      <w:r>
        <w:rPr>
          <w:lang w:val="da-DK"/>
        </w:rPr>
        <w:t xml:space="preserve"> til børn (n = 8), unge (n = 3) og yngre voksne (n = 3) med leukæmi. Der var i disse studier ikke nogen synlige forskelle i farmakokinetikken af topotecan hos børn, unge og yngre voksne med solide tumorer eller leukæmi, men data er f</w:t>
      </w:r>
      <w:r>
        <w:rPr>
          <w:lang w:val="da-DK"/>
        </w:rPr>
        <w:t>or begrænsede til en definitiv konklusion.</w:t>
      </w:r>
    </w:p>
    <w:p w14:paraId="04E56772" w14:textId="77777777" w:rsidR="005C323D" w:rsidRDefault="005C323D">
      <w:pPr>
        <w:numPr>
          <w:ilvl w:val="12"/>
          <w:numId w:val="0"/>
        </w:numPr>
        <w:rPr>
          <w:lang w:val="da-DK"/>
        </w:rPr>
      </w:pPr>
    </w:p>
    <w:p w14:paraId="6FBE26A0" w14:textId="77777777" w:rsidR="005C323D" w:rsidRDefault="00196C95">
      <w:pPr>
        <w:numPr>
          <w:ilvl w:val="12"/>
          <w:numId w:val="0"/>
        </w:numPr>
        <w:suppressAutoHyphens/>
        <w:ind w:left="567" w:hanging="567"/>
        <w:rPr>
          <w:b/>
          <w:lang w:val="da-DK"/>
        </w:rPr>
      </w:pPr>
      <w:r>
        <w:rPr>
          <w:b/>
          <w:lang w:val="da-DK"/>
        </w:rPr>
        <w:t>5.3</w:t>
      </w:r>
      <w:r>
        <w:rPr>
          <w:b/>
          <w:lang w:val="da-DK"/>
        </w:rPr>
        <w:tab/>
        <w:t>Non-kliniske sikkerhedsdata</w:t>
      </w:r>
    </w:p>
    <w:p w14:paraId="6CDCBA63" w14:textId="77777777" w:rsidR="005C323D" w:rsidRDefault="005C323D">
      <w:pPr>
        <w:numPr>
          <w:ilvl w:val="12"/>
          <w:numId w:val="0"/>
        </w:numPr>
        <w:suppressAutoHyphens/>
        <w:ind w:left="567" w:hanging="567"/>
        <w:rPr>
          <w:lang w:val="da-DK"/>
        </w:rPr>
      </w:pPr>
    </w:p>
    <w:p w14:paraId="6AE76851" w14:textId="77777777" w:rsidR="005C323D" w:rsidRDefault="00196C95">
      <w:pPr>
        <w:numPr>
          <w:ilvl w:val="12"/>
          <w:numId w:val="0"/>
        </w:numPr>
        <w:rPr>
          <w:lang w:val="da-DK"/>
        </w:rPr>
      </w:pPr>
      <w:r>
        <w:rPr>
          <w:lang w:val="da-DK"/>
        </w:rPr>
        <w:t xml:space="preserve">Som følge af dets virkemåde er topotecan genotoksisk over for pattedyrsceller (lymfomceller hos mus og lymfocytter hos mennesker) </w:t>
      </w:r>
      <w:r>
        <w:rPr>
          <w:i/>
          <w:lang w:val="da-DK"/>
        </w:rPr>
        <w:t>in vitro</w:t>
      </w:r>
      <w:r>
        <w:rPr>
          <w:lang w:val="da-DK"/>
        </w:rPr>
        <w:t xml:space="preserve"> samt knoglemarvsceller hos mus </w:t>
      </w:r>
      <w:r>
        <w:rPr>
          <w:i/>
          <w:lang w:val="da-DK"/>
        </w:rPr>
        <w:t>in vivo</w:t>
      </w:r>
      <w:r>
        <w:rPr>
          <w:lang w:val="da-DK"/>
        </w:rPr>
        <w:t>. Topotecan har også vist sig at forårsage embryo- og fosterdødelighed, når det</w:t>
      </w:r>
      <w:r>
        <w:rPr>
          <w:lang w:val="da-DK"/>
        </w:rPr>
        <w:t xml:space="preserve"> gives til rotter og kaniner.</w:t>
      </w:r>
    </w:p>
    <w:p w14:paraId="4A99CB1C" w14:textId="77777777" w:rsidR="005C323D" w:rsidRDefault="005C323D">
      <w:pPr>
        <w:numPr>
          <w:ilvl w:val="12"/>
          <w:numId w:val="0"/>
        </w:numPr>
        <w:rPr>
          <w:lang w:val="da-DK"/>
        </w:rPr>
      </w:pPr>
    </w:p>
    <w:p w14:paraId="0911C95E" w14:textId="77777777" w:rsidR="005C323D" w:rsidRDefault="00196C95">
      <w:pPr>
        <w:numPr>
          <w:ilvl w:val="12"/>
          <w:numId w:val="0"/>
        </w:numPr>
        <w:rPr>
          <w:lang w:val="da-DK"/>
        </w:rPr>
      </w:pPr>
      <w:r>
        <w:rPr>
          <w:lang w:val="da-DK"/>
        </w:rPr>
        <w:t>I reproduktionstoksiske studier af topotecan til rotter sås ingen virkning på fertiliteten hos hverken hanner eller hunner. Hos hunnerne blev dog set super-ovulation og let forhøjet præimplantationstab.</w:t>
      </w:r>
    </w:p>
    <w:p w14:paraId="0A66C69C" w14:textId="77777777" w:rsidR="005C323D" w:rsidRDefault="00196C95">
      <w:pPr>
        <w:numPr>
          <w:ilvl w:val="12"/>
          <w:numId w:val="0"/>
        </w:numPr>
        <w:rPr>
          <w:lang w:val="da-DK"/>
        </w:rPr>
      </w:pPr>
      <w:r>
        <w:rPr>
          <w:lang w:val="da-DK"/>
        </w:rPr>
        <w:t>Det karcinogene potent</w:t>
      </w:r>
      <w:r>
        <w:rPr>
          <w:lang w:val="da-DK"/>
        </w:rPr>
        <w:t>iale af topotecan er ikke undersøgt.</w:t>
      </w:r>
    </w:p>
    <w:p w14:paraId="23DE0FA3" w14:textId="77777777" w:rsidR="005C323D" w:rsidRDefault="005C323D">
      <w:pPr>
        <w:numPr>
          <w:ilvl w:val="12"/>
          <w:numId w:val="0"/>
        </w:numPr>
        <w:rPr>
          <w:lang w:val="da-DK"/>
        </w:rPr>
      </w:pPr>
    </w:p>
    <w:p w14:paraId="190AA633" w14:textId="77777777" w:rsidR="005C323D" w:rsidRDefault="005C323D">
      <w:pPr>
        <w:numPr>
          <w:ilvl w:val="12"/>
          <w:numId w:val="0"/>
        </w:numPr>
        <w:rPr>
          <w:lang w:val="da-DK"/>
        </w:rPr>
      </w:pPr>
    </w:p>
    <w:p w14:paraId="4896BF07" w14:textId="77777777" w:rsidR="005C323D" w:rsidRDefault="00196C95">
      <w:pPr>
        <w:keepNext/>
        <w:numPr>
          <w:ilvl w:val="12"/>
          <w:numId w:val="0"/>
        </w:numPr>
        <w:suppressAutoHyphens/>
        <w:ind w:left="567" w:hanging="567"/>
        <w:rPr>
          <w:lang w:val="da-DK"/>
        </w:rPr>
      </w:pPr>
      <w:r>
        <w:rPr>
          <w:b/>
          <w:lang w:val="da-DK"/>
        </w:rPr>
        <w:t>6.</w:t>
      </w:r>
      <w:r>
        <w:rPr>
          <w:b/>
          <w:lang w:val="da-DK"/>
        </w:rPr>
        <w:tab/>
        <w:t>FARMACEUTISKE OPLYSNINGER</w:t>
      </w:r>
    </w:p>
    <w:p w14:paraId="5A2B5AD7" w14:textId="77777777" w:rsidR="005C323D" w:rsidRDefault="005C323D">
      <w:pPr>
        <w:keepNext/>
        <w:numPr>
          <w:ilvl w:val="12"/>
          <w:numId w:val="0"/>
        </w:numPr>
        <w:rPr>
          <w:lang w:val="da-DK"/>
        </w:rPr>
      </w:pPr>
    </w:p>
    <w:p w14:paraId="4C48C824" w14:textId="77777777" w:rsidR="005C323D" w:rsidRDefault="00196C95">
      <w:pPr>
        <w:keepNext/>
        <w:numPr>
          <w:ilvl w:val="12"/>
          <w:numId w:val="0"/>
        </w:numPr>
        <w:suppressAutoHyphens/>
        <w:ind w:left="567" w:hanging="567"/>
        <w:rPr>
          <w:b/>
          <w:lang w:val="da-DK"/>
        </w:rPr>
      </w:pPr>
      <w:r>
        <w:rPr>
          <w:b/>
          <w:lang w:val="da-DK"/>
        </w:rPr>
        <w:t>6.1</w:t>
      </w:r>
      <w:r>
        <w:rPr>
          <w:b/>
          <w:lang w:val="da-DK"/>
        </w:rPr>
        <w:tab/>
        <w:t>Hjælpestoffer</w:t>
      </w:r>
    </w:p>
    <w:p w14:paraId="1F32E559" w14:textId="77777777" w:rsidR="005C323D" w:rsidRDefault="005C323D">
      <w:pPr>
        <w:keepNext/>
        <w:numPr>
          <w:ilvl w:val="12"/>
          <w:numId w:val="0"/>
        </w:numPr>
        <w:suppressAutoHyphens/>
        <w:ind w:left="567" w:hanging="567"/>
        <w:rPr>
          <w:lang w:val="da-DK"/>
        </w:rPr>
      </w:pPr>
    </w:p>
    <w:p w14:paraId="7E9539C1" w14:textId="77777777" w:rsidR="005C323D" w:rsidRDefault="00196C95">
      <w:pPr>
        <w:keepNext/>
        <w:numPr>
          <w:ilvl w:val="12"/>
          <w:numId w:val="0"/>
        </w:numPr>
        <w:rPr>
          <w:lang w:val="da-DK"/>
        </w:rPr>
      </w:pPr>
      <w:r>
        <w:rPr>
          <w:lang w:val="da-DK"/>
        </w:rPr>
        <w:t>Vinsyre (E334)</w:t>
      </w:r>
    </w:p>
    <w:p w14:paraId="3DD5AAAF" w14:textId="77777777" w:rsidR="005C323D" w:rsidRDefault="00196C95">
      <w:pPr>
        <w:keepNext/>
        <w:numPr>
          <w:ilvl w:val="12"/>
          <w:numId w:val="0"/>
        </w:numPr>
        <w:rPr>
          <w:lang w:val="da-DK"/>
        </w:rPr>
      </w:pPr>
      <w:r>
        <w:rPr>
          <w:lang w:val="da-DK"/>
        </w:rPr>
        <w:t>Mannitol (E421)</w:t>
      </w:r>
    </w:p>
    <w:p w14:paraId="4901C1EF" w14:textId="77777777" w:rsidR="005C323D" w:rsidRDefault="00196C95">
      <w:pPr>
        <w:keepNext/>
        <w:numPr>
          <w:ilvl w:val="12"/>
          <w:numId w:val="0"/>
        </w:numPr>
        <w:rPr>
          <w:lang w:val="da-DK"/>
        </w:rPr>
      </w:pPr>
      <w:r>
        <w:rPr>
          <w:lang w:val="da-DK"/>
        </w:rPr>
        <w:t>Saltsyre (E507)</w:t>
      </w:r>
    </w:p>
    <w:p w14:paraId="6379B6CD" w14:textId="77777777" w:rsidR="005C323D" w:rsidRDefault="00196C95">
      <w:pPr>
        <w:numPr>
          <w:ilvl w:val="12"/>
          <w:numId w:val="0"/>
        </w:numPr>
        <w:rPr>
          <w:lang w:val="da-DK"/>
        </w:rPr>
      </w:pPr>
      <w:r>
        <w:rPr>
          <w:lang w:val="da-DK"/>
        </w:rPr>
        <w:t>Natriumhydroxid</w:t>
      </w:r>
    </w:p>
    <w:p w14:paraId="4F66D387" w14:textId="77777777" w:rsidR="005C323D" w:rsidRDefault="005C323D">
      <w:pPr>
        <w:numPr>
          <w:ilvl w:val="12"/>
          <w:numId w:val="0"/>
        </w:numPr>
        <w:rPr>
          <w:lang w:val="da-DK"/>
        </w:rPr>
      </w:pPr>
    </w:p>
    <w:p w14:paraId="36CDC1F4" w14:textId="77777777" w:rsidR="005C323D" w:rsidRDefault="00196C95">
      <w:pPr>
        <w:keepNext/>
        <w:numPr>
          <w:ilvl w:val="12"/>
          <w:numId w:val="0"/>
        </w:numPr>
        <w:suppressAutoHyphens/>
        <w:ind w:left="570" w:hanging="570"/>
        <w:rPr>
          <w:lang w:val="da-DK"/>
        </w:rPr>
      </w:pPr>
      <w:r>
        <w:rPr>
          <w:b/>
          <w:lang w:val="da-DK"/>
        </w:rPr>
        <w:t>6.2</w:t>
      </w:r>
      <w:r>
        <w:rPr>
          <w:b/>
          <w:lang w:val="da-DK"/>
        </w:rPr>
        <w:tab/>
        <w:t>Uforligeligheder</w:t>
      </w:r>
    </w:p>
    <w:p w14:paraId="0E96744D" w14:textId="77777777" w:rsidR="005C323D" w:rsidRDefault="005C323D">
      <w:pPr>
        <w:keepNext/>
        <w:numPr>
          <w:ilvl w:val="12"/>
          <w:numId w:val="0"/>
        </w:numPr>
        <w:rPr>
          <w:lang w:val="da-DK"/>
        </w:rPr>
      </w:pPr>
    </w:p>
    <w:p w14:paraId="3CF86C77" w14:textId="77777777" w:rsidR="005C323D" w:rsidRDefault="00196C95">
      <w:pPr>
        <w:numPr>
          <w:ilvl w:val="12"/>
          <w:numId w:val="0"/>
        </w:numPr>
        <w:rPr>
          <w:lang w:val="da-DK"/>
        </w:rPr>
      </w:pPr>
      <w:r>
        <w:rPr>
          <w:lang w:val="da-DK"/>
        </w:rPr>
        <w:t>Ikke relevant.</w:t>
      </w:r>
    </w:p>
    <w:p w14:paraId="2165D771" w14:textId="77777777" w:rsidR="005C323D" w:rsidRDefault="005C323D">
      <w:pPr>
        <w:numPr>
          <w:ilvl w:val="12"/>
          <w:numId w:val="0"/>
        </w:numPr>
        <w:rPr>
          <w:lang w:val="da-DK"/>
        </w:rPr>
      </w:pPr>
    </w:p>
    <w:p w14:paraId="5B06C518" w14:textId="77777777" w:rsidR="005C323D" w:rsidRDefault="00196C95">
      <w:pPr>
        <w:keepNext/>
        <w:numPr>
          <w:ilvl w:val="12"/>
          <w:numId w:val="0"/>
        </w:numPr>
        <w:suppressAutoHyphens/>
        <w:ind w:left="570" w:hanging="570"/>
        <w:rPr>
          <w:lang w:val="da-DK"/>
        </w:rPr>
      </w:pPr>
      <w:r>
        <w:rPr>
          <w:b/>
          <w:lang w:val="da-DK"/>
        </w:rPr>
        <w:t>6.3</w:t>
      </w:r>
      <w:r>
        <w:rPr>
          <w:b/>
          <w:lang w:val="da-DK"/>
        </w:rPr>
        <w:tab/>
        <w:t>Opbevaringstid</w:t>
      </w:r>
    </w:p>
    <w:p w14:paraId="2DC408A8" w14:textId="77777777" w:rsidR="005C323D" w:rsidRDefault="005C323D">
      <w:pPr>
        <w:keepNext/>
        <w:numPr>
          <w:ilvl w:val="12"/>
          <w:numId w:val="0"/>
        </w:numPr>
        <w:rPr>
          <w:lang w:val="da-DK"/>
        </w:rPr>
      </w:pPr>
    </w:p>
    <w:p w14:paraId="548CCDD3" w14:textId="77777777" w:rsidR="005C323D" w:rsidRDefault="00196C95">
      <w:pPr>
        <w:keepNext/>
        <w:numPr>
          <w:ilvl w:val="12"/>
          <w:numId w:val="0"/>
        </w:numPr>
        <w:rPr>
          <w:lang w:val="da-DK"/>
        </w:rPr>
      </w:pPr>
      <w:r>
        <w:rPr>
          <w:u w:val="single"/>
          <w:lang w:val="da-DK"/>
        </w:rPr>
        <w:t>Hætteglas</w:t>
      </w:r>
    </w:p>
    <w:p w14:paraId="38C10BB8" w14:textId="77777777" w:rsidR="005C323D" w:rsidRDefault="00196C95">
      <w:pPr>
        <w:numPr>
          <w:ilvl w:val="12"/>
          <w:numId w:val="0"/>
        </w:numPr>
        <w:rPr>
          <w:lang w:val="da-DK"/>
        </w:rPr>
      </w:pPr>
      <w:r>
        <w:rPr>
          <w:lang w:val="da-DK"/>
        </w:rPr>
        <w:t>3 år.</w:t>
      </w:r>
    </w:p>
    <w:p w14:paraId="60EB532E" w14:textId="77777777" w:rsidR="005C323D" w:rsidRDefault="005C323D">
      <w:pPr>
        <w:numPr>
          <w:ilvl w:val="12"/>
          <w:numId w:val="0"/>
        </w:numPr>
        <w:rPr>
          <w:lang w:val="da-DK"/>
        </w:rPr>
      </w:pPr>
    </w:p>
    <w:p w14:paraId="3EE2F489" w14:textId="77777777" w:rsidR="005C323D" w:rsidRDefault="00196C95">
      <w:pPr>
        <w:keepNext/>
        <w:numPr>
          <w:ilvl w:val="12"/>
          <w:numId w:val="0"/>
        </w:numPr>
        <w:rPr>
          <w:lang w:val="da-DK"/>
        </w:rPr>
      </w:pPr>
      <w:r>
        <w:rPr>
          <w:u w:val="single"/>
          <w:lang w:val="da-DK"/>
        </w:rPr>
        <w:t>Rekonstituerede og fortyndede opløsninger</w:t>
      </w:r>
    </w:p>
    <w:p w14:paraId="23CC0A08" w14:textId="77777777" w:rsidR="005C323D" w:rsidRDefault="00196C95">
      <w:pPr>
        <w:numPr>
          <w:ilvl w:val="12"/>
          <w:numId w:val="0"/>
        </w:numPr>
        <w:rPr>
          <w:rFonts w:ascii="Tms Rmn" w:hAnsi="Tms Rmn"/>
          <w:lang w:val="da-DK"/>
        </w:rPr>
      </w:pPr>
      <w:r>
        <w:rPr>
          <w:lang w:val="da-DK"/>
        </w:rPr>
        <w:t xml:space="preserve">Produktet skal bruges umiddelbart efter rekonstituering, da det ikke indeholder et antibakterielt konserveringsmiddel. Hvis opløsning og fortynding udføres under strikt aseptisk teknik (f.eks. i </w:t>
      </w:r>
      <w:smartTag w:uri="urn:schemas-microsoft-com:office:smarttags" w:element="stockticker">
        <w:r>
          <w:rPr>
            <w:lang w:val="da-DK"/>
          </w:rPr>
          <w:t>LAF</w:t>
        </w:r>
      </w:smartTag>
      <w:r>
        <w:rPr>
          <w:lang w:val="da-DK"/>
        </w:rPr>
        <w:t>-bænk), skal pro</w:t>
      </w:r>
      <w:r>
        <w:rPr>
          <w:lang w:val="da-DK"/>
        </w:rPr>
        <w:t xml:space="preserve">duktet anvendes (infusion afsluttes) inden for 12 timer ved opbevaring ved stuetemperatur eller inden for 24timer, hvis det opbevares ved 2-8 </w:t>
      </w:r>
      <w:r>
        <w:rPr>
          <w:vertAlign w:val="superscript"/>
          <w:lang w:val="da-DK"/>
        </w:rPr>
        <w:t>o</w:t>
      </w:r>
      <w:r>
        <w:rPr>
          <w:lang w:val="da-DK"/>
        </w:rPr>
        <w:t>C efter, at hætteglasset er punkteret første gang.</w:t>
      </w:r>
    </w:p>
    <w:p w14:paraId="65A99BB6" w14:textId="77777777" w:rsidR="005C323D" w:rsidRDefault="005C323D">
      <w:pPr>
        <w:numPr>
          <w:ilvl w:val="12"/>
          <w:numId w:val="0"/>
        </w:numPr>
        <w:rPr>
          <w:lang w:val="da-DK"/>
        </w:rPr>
      </w:pPr>
    </w:p>
    <w:p w14:paraId="36C787E9" w14:textId="77777777" w:rsidR="005C323D" w:rsidRDefault="00196C95">
      <w:pPr>
        <w:keepNext/>
        <w:numPr>
          <w:ilvl w:val="12"/>
          <w:numId w:val="0"/>
        </w:numPr>
        <w:suppressAutoHyphens/>
        <w:ind w:left="570" w:hanging="570"/>
        <w:rPr>
          <w:lang w:val="da-DK"/>
        </w:rPr>
      </w:pPr>
      <w:r>
        <w:rPr>
          <w:b/>
          <w:lang w:val="da-DK"/>
        </w:rPr>
        <w:t>6.4</w:t>
      </w:r>
      <w:r>
        <w:rPr>
          <w:b/>
          <w:lang w:val="da-DK"/>
        </w:rPr>
        <w:tab/>
        <w:t>Særlige opbevaringsforhold</w:t>
      </w:r>
    </w:p>
    <w:p w14:paraId="1FB5B39D" w14:textId="77777777" w:rsidR="005C323D" w:rsidRDefault="005C323D">
      <w:pPr>
        <w:keepNext/>
        <w:numPr>
          <w:ilvl w:val="12"/>
          <w:numId w:val="0"/>
        </w:numPr>
        <w:rPr>
          <w:lang w:val="da-DK"/>
        </w:rPr>
      </w:pPr>
    </w:p>
    <w:p w14:paraId="18B849D5" w14:textId="77777777" w:rsidR="005C323D" w:rsidRDefault="00196C95">
      <w:pPr>
        <w:numPr>
          <w:ilvl w:val="12"/>
          <w:numId w:val="0"/>
        </w:numPr>
        <w:rPr>
          <w:lang w:val="da-DK"/>
        </w:rPr>
      </w:pPr>
      <w:r>
        <w:rPr>
          <w:lang w:val="da-DK"/>
        </w:rPr>
        <w:t>Opbevar hætteglasset i den yd</w:t>
      </w:r>
      <w:r>
        <w:rPr>
          <w:lang w:val="da-DK"/>
        </w:rPr>
        <w:t>re karton for at beskytte mod lys.</w:t>
      </w:r>
    </w:p>
    <w:p w14:paraId="70F521E7" w14:textId="77777777" w:rsidR="005C323D" w:rsidRDefault="005C323D">
      <w:pPr>
        <w:numPr>
          <w:ilvl w:val="12"/>
          <w:numId w:val="0"/>
        </w:numPr>
        <w:rPr>
          <w:lang w:val="da-DK"/>
        </w:rPr>
      </w:pPr>
    </w:p>
    <w:p w14:paraId="07229D99" w14:textId="77777777" w:rsidR="005C323D" w:rsidRDefault="00196C95">
      <w:pPr>
        <w:numPr>
          <w:ilvl w:val="12"/>
          <w:numId w:val="0"/>
        </w:numPr>
        <w:rPr>
          <w:lang w:val="da-DK"/>
        </w:rPr>
      </w:pPr>
      <w:r>
        <w:rPr>
          <w:szCs w:val="22"/>
          <w:lang w:val="da-DK"/>
        </w:rPr>
        <w:t xml:space="preserve">Opbevaringsforhold efter rekonstitution og fortynding af lægemidlet, se </w:t>
      </w:r>
      <w:r>
        <w:rPr>
          <w:noProof/>
          <w:szCs w:val="22"/>
          <w:lang w:val="da-DK"/>
        </w:rPr>
        <w:t>pkt. </w:t>
      </w:r>
      <w:r>
        <w:rPr>
          <w:szCs w:val="22"/>
          <w:lang w:val="da-DK"/>
        </w:rPr>
        <w:t>6.3.</w:t>
      </w:r>
    </w:p>
    <w:p w14:paraId="5604A1AA" w14:textId="77777777" w:rsidR="005C323D" w:rsidRDefault="005C323D">
      <w:pPr>
        <w:numPr>
          <w:ilvl w:val="12"/>
          <w:numId w:val="0"/>
        </w:numPr>
        <w:rPr>
          <w:lang w:val="da-DK"/>
        </w:rPr>
      </w:pPr>
    </w:p>
    <w:p w14:paraId="0ABAE19C" w14:textId="77777777" w:rsidR="005C323D" w:rsidRDefault="00196C95">
      <w:pPr>
        <w:keepNext/>
        <w:numPr>
          <w:ilvl w:val="12"/>
          <w:numId w:val="0"/>
        </w:numPr>
        <w:suppressAutoHyphens/>
        <w:ind w:left="567" w:hanging="567"/>
        <w:rPr>
          <w:lang w:val="da-DK"/>
        </w:rPr>
      </w:pPr>
      <w:r>
        <w:rPr>
          <w:b/>
          <w:lang w:val="da-DK"/>
        </w:rPr>
        <w:t>6.5</w:t>
      </w:r>
      <w:r>
        <w:rPr>
          <w:b/>
          <w:lang w:val="da-DK"/>
        </w:rPr>
        <w:tab/>
        <w:t>Emballagetype og pakningsstørrelser</w:t>
      </w:r>
    </w:p>
    <w:p w14:paraId="3E6DD1E6" w14:textId="77777777" w:rsidR="005C323D" w:rsidRDefault="005C323D">
      <w:pPr>
        <w:keepNext/>
        <w:numPr>
          <w:ilvl w:val="12"/>
          <w:numId w:val="0"/>
        </w:numPr>
        <w:rPr>
          <w:lang w:val="da-DK"/>
        </w:rPr>
      </w:pPr>
    </w:p>
    <w:p w14:paraId="161A2F30" w14:textId="77777777" w:rsidR="005C323D" w:rsidRDefault="00196C95">
      <w:pPr>
        <w:keepNext/>
        <w:rPr>
          <w:u w:val="single"/>
          <w:lang w:val="da-DK"/>
        </w:rPr>
      </w:pPr>
      <w:r>
        <w:rPr>
          <w:u w:val="single"/>
          <w:lang w:val="da-DK"/>
        </w:rPr>
        <w:t>HYCAMTIN 1 mg pulver til koncentrat til infusionsvæske, opløsning</w:t>
      </w:r>
    </w:p>
    <w:p w14:paraId="0590F49F" w14:textId="77777777" w:rsidR="005C323D" w:rsidRDefault="005C323D">
      <w:pPr>
        <w:keepNext/>
        <w:numPr>
          <w:ilvl w:val="12"/>
          <w:numId w:val="0"/>
        </w:numPr>
        <w:rPr>
          <w:lang w:val="da-DK"/>
        </w:rPr>
      </w:pPr>
    </w:p>
    <w:p w14:paraId="2505235F" w14:textId="77777777" w:rsidR="005C323D" w:rsidRDefault="00196C95">
      <w:pPr>
        <w:numPr>
          <w:ilvl w:val="12"/>
          <w:numId w:val="0"/>
        </w:numPr>
        <w:rPr>
          <w:lang w:val="da-DK"/>
        </w:rPr>
      </w:pPr>
      <w:r>
        <w:rPr>
          <w:lang w:val="da-DK"/>
        </w:rPr>
        <w:t xml:space="preserve">Hætteglas af type I </w:t>
      </w:r>
      <w:r>
        <w:rPr>
          <w:lang w:val="da-DK"/>
        </w:rPr>
        <w:t>flintglas med grå butylgummiprop og aluminiumsforsegling med plastik flip-off låg indeholdende 1 mg topotecan.</w:t>
      </w:r>
    </w:p>
    <w:p w14:paraId="512AC269" w14:textId="77777777" w:rsidR="005C323D" w:rsidRDefault="005C323D">
      <w:pPr>
        <w:numPr>
          <w:ilvl w:val="12"/>
          <w:numId w:val="0"/>
        </w:numPr>
        <w:rPr>
          <w:lang w:val="da-DK"/>
        </w:rPr>
      </w:pPr>
    </w:p>
    <w:p w14:paraId="70711A3F" w14:textId="77777777" w:rsidR="005C323D" w:rsidRDefault="00196C95">
      <w:pPr>
        <w:numPr>
          <w:ilvl w:val="12"/>
          <w:numId w:val="0"/>
        </w:numPr>
        <w:rPr>
          <w:lang w:val="da-DK"/>
        </w:rPr>
      </w:pPr>
      <w:r>
        <w:rPr>
          <w:lang w:val="da-DK"/>
        </w:rPr>
        <w:t>HYCAMTIN 1 mg kan leveres i pakninger indeholdende 1 hætteglas og 5 hætteglas.</w:t>
      </w:r>
    </w:p>
    <w:p w14:paraId="3E08D680" w14:textId="77777777" w:rsidR="005C323D" w:rsidRDefault="005C323D">
      <w:pPr>
        <w:numPr>
          <w:ilvl w:val="12"/>
          <w:numId w:val="0"/>
        </w:numPr>
        <w:rPr>
          <w:lang w:val="da-DK"/>
        </w:rPr>
      </w:pPr>
    </w:p>
    <w:p w14:paraId="7419D0D3" w14:textId="77777777" w:rsidR="005C323D" w:rsidRDefault="00196C95">
      <w:pPr>
        <w:keepNext/>
        <w:rPr>
          <w:u w:val="single"/>
          <w:lang w:val="da-DK"/>
        </w:rPr>
      </w:pPr>
      <w:r>
        <w:rPr>
          <w:u w:val="single"/>
          <w:lang w:val="da-DK"/>
        </w:rPr>
        <w:t>HYCAMTIN 4 mg pulver til koncentrat til infusionsvæske, opløsnin</w:t>
      </w:r>
      <w:r>
        <w:rPr>
          <w:u w:val="single"/>
          <w:lang w:val="da-DK"/>
        </w:rPr>
        <w:t>g</w:t>
      </w:r>
    </w:p>
    <w:p w14:paraId="1D6D372D" w14:textId="77777777" w:rsidR="005C323D" w:rsidRDefault="005C323D">
      <w:pPr>
        <w:keepNext/>
        <w:numPr>
          <w:ilvl w:val="12"/>
          <w:numId w:val="0"/>
        </w:numPr>
        <w:rPr>
          <w:lang w:val="da-DK"/>
        </w:rPr>
      </w:pPr>
    </w:p>
    <w:p w14:paraId="01EA6B07" w14:textId="77777777" w:rsidR="005C323D" w:rsidRDefault="00196C95">
      <w:pPr>
        <w:numPr>
          <w:ilvl w:val="12"/>
          <w:numId w:val="0"/>
        </w:numPr>
        <w:rPr>
          <w:lang w:val="da-DK"/>
        </w:rPr>
      </w:pPr>
      <w:r>
        <w:rPr>
          <w:lang w:val="da-DK"/>
        </w:rPr>
        <w:t>Hætteglas af type I flintglas med grå butylgummiprop og aluminiumsforsegling med plastik flip-off låg indeholdende 4 mg topotecan.</w:t>
      </w:r>
    </w:p>
    <w:p w14:paraId="1918AF6E" w14:textId="77777777" w:rsidR="005C323D" w:rsidRDefault="005C323D">
      <w:pPr>
        <w:numPr>
          <w:ilvl w:val="12"/>
          <w:numId w:val="0"/>
        </w:numPr>
        <w:rPr>
          <w:lang w:val="da-DK"/>
        </w:rPr>
      </w:pPr>
    </w:p>
    <w:p w14:paraId="630ED82B" w14:textId="77777777" w:rsidR="005C323D" w:rsidRDefault="00196C95">
      <w:pPr>
        <w:keepNext/>
        <w:numPr>
          <w:ilvl w:val="12"/>
          <w:numId w:val="0"/>
        </w:numPr>
        <w:rPr>
          <w:lang w:val="da-DK"/>
        </w:rPr>
      </w:pPr>
      <w:r>
        <w:rPr>
          <w:lang w:val="da-DK"/>
        </w:rPr>
        <w:t>HYCAMTIN 4 mg kan leveres i pakninger indeholdende 1 hætteglas og 5 hætteglas.</w:t>
      </w:r>
    </w:p>
    <w:p w14:paraId="4B87C5DC" w14:textId="77777777" w:rsidR="005C323D" w:rsidRDefault="005C323D">
      <w:pPr>
        <w:keepNext/>
        <w:numPr>
          <w:ilvl w:val="12"/>
          <w:numId w:val="0"/>
        </w:numPr>
        <w:rPr>
          <w:lang w:val="da-DK"/>
        </w:rPr>
      </w:pPr>
    </w:p>
    <w:p w14:paraId="32BE5367" w14:textId="77777777" w:rsidR="005C323D" w:rsidRDefault="00196C95">
      <w:pPr>
        <w:numPr>
          <w:ilvl w:val="12"/>
          <w:numId w:val="0"/>
        </w:numPr>
        <w:rPr>
          <w:lang w:val="da-DK"/>
        </w:rPr>
      </w:pPr>
      <w:r>
        <w:rPr>
          <w:lang w:val="da-DK"/>
        </w:rPr>
        <w:t xml:space="preserve">Ikke alle </w:t>
      </w:r>
      <w:r>
        <w:rPr>
          <w:lang w:val="da-DK"/>
        </w:rPr>
        <w:t>pakningsstørrelser er nødvendigvis markedsført.</w:t>
      </w:r>
    </w:p>
    <w:p w14:paraId="4A925F06" w14:textId="77777777" w:rsidR="005C323D" w:rsidRDefault="005C323D">
      <w:pPr>
        <w:keepNext/>
        <w:numPr>
          <w:ilvl w:val="12"/>
          <w:numId w:val="0"/>
        </w:numPr>
        <w:rPr>
          <w:lang w:val="da-DK"/>
        </w:rPr>
      </w:pPr>
    </w:p>
    <w:p w14:paraId="6C544364" w14:textId="77777777" w:rsidR="005C323D" w:rsidRDefault="00196C95">
      <w:pPr>
        <w:keepNext/>
        <w:numPr>
          <w:ilvl w:val="12"/>
          <w:numId w:val="0"/>
        </w:numPr>
        <w:suppressAutoHyphens/>
        <w:ind w:left="567" w:hanging="567"/>
        <w:rPr>
          <w:lang w:val="da-DK"/>
        </w:rPr>
      </w:pPr>
      <w:r>
        <w:rPr>
          <w:b/>
          <w:lang w:val="da-DK"/>
        </w:rPr>
        <w:t>6.6</w:t>
      </w:r>
      <w:r>
        <w:rPr>
          <w:b/>
          <w:lang w:val="da-DK"/>
        </w:rPr>
        <w:tab/>
        <w:t>Regler for bortskaffelse og anden håndtering</w:t>
      </w:r>
    </w:p>
    <w:p w14:paraId="77AA47D7" w14:textId="77777777" w:rsidR="005C323D" w:rsidRDefault="005C323D">
      <w:pPr>
        <w:keepNext/>
        <w:numPr>
          <w:ilvl w:val="12"/>
          <w:numId w:val="0"/>
        </w:numPr>
        <w:rPr>
          <w:lang w:val="da-DK"/>
        </w:rPr>
      </w:pPr>
    </w:p>
    <w:p w14:paraId="5A92EE54" w14:textId="77777777" w:rsidR="005C323D" w:rsidRDefault="00196C95">
      <w:pPr>
        <w:keepNext/>
        <w:rPr>
          <w:u w:val="single"/>
          <w:lang w:val="da-DK"/>
        </w:rPr>
      </w:pPr>
      <w:r>
        <w:rPr>
          <w:u w:val="single"/>
          <w:lang w:val="da-DK"/>
        </w:rPr>
        <w:t>HYCAMTIN 1 mg pulver til koncentrat til infusionsvæske, opløsning</w:t>
      </w:r>
    </w:p>
    <w:p w14:paraId="51CDE3A8" w14:textId="77777777" w:rsidR="005C323D" w:rsidRDefault="005C323D">
      <w:pPr>
        <w:keepNext/>
        <w:numPr>
          <w:ilvl w:val="12"/>
          <w:numId w:val="0"/>
        </w:numPr>
        <w:rPr>
          <w:lang w:val="da-DK"/>
        </w:rPr>
      </w:pPr>
    </w:p>
    <w:p w14:paraId="62A38762" w14:textId="77777777" w:rsidR="005C323D" w:rsidRDefault="00196C95">
      <w:pPr>
        <w:numPr>
          <w:ilvl w:val="12"/>
          <w:numId w:val="0"/>
        </w:numPr>
        <w:rPr>
          <w:lang w:val="da-DK"/>
        </w:rPr>
      </w:pPr>
      <w:r>
        <w:rPr>
          <w:lang w:val="da-DK"/>
        </w:rPr>
        <w:t>Indholdet af HYCAMTIN 1 mg hætteglas skal rekonstitueres med 1,1 ml vand til injektionsvæs</w:t>
      </w:r>
      <w:r>
        <w:rPr>
          <w:lang w:val="da-DK"/>
        </w:rPr>
        <w:t xml:space="preserve">ke. Eftersom hætteglasset indeholder et overskud på 10 %, indeholder den klare rekonstituerede opløsning, hvis farve er gul til gulgrøn, 1 mg topotecan pr. ml. Yderligere fortynding af den rekonstituerede opløsning med enten natriumchlorid 9 mg/ml (0,9 %) </w:t>
      </w:r>
      <w:r>
        <w:rPr>
          <w:lang w:val="da-DK"/>
        </w:rPr>
        <w:t>eller 5 % w/v glucose er påkrævet for at opnå en endelig koncentration på mellem 25 og 50 mikrogram/ml.</w:t>
      </w:r>
    </w:p>
    <w:p w14:paraId="368DB543" w14:textId="77777777" w:rsidR="005C323D" w:rsidRDefault="005C323D">
      <w:pPr>
        <w:numPr>
          <w:ilvl w:val="12"/>
          <w:numId w:val="0"/>
        </w:numPr>
        <w:rPr>
          <w:lang w:val="da-DK"/>
        </w:rPr>
      </w:pPr>
    </w:p>
    <w:p w14:paraId="756F8C13" w14:textId="77777777" w:rsidR="005C323D" w:rsidRDefault="00196C95">
      <w:pPr>
        <w:keepNext/>
        <w:rPr>
          <w:u w:val="single"/>
          <w:lang w:val="da-DK"/>
        </w:rPr>
      </w:pPr>
      <w:r>
        <w:rPr>
          <w:u w:val="single"/>
          <w:lang w:val="da-DK"/>
        </w:rPr>
        <w:t>HYCAMTIN 4 mg pulver til koncentrat til infusionsvæske, opløsning</w:t>
      </w:r>
    </w:p>
    <w:p w14:paraId="535DB2B5" w14:textId="77777777" w:rsidR="005C323D" w:rsidRDefault="005C323D">
      <w:pPr>
        <w:keepNext/>
        <w:numPr>
          <w:ilvl w:val="12"/>
          <w:numId w:val="0"/>
        </w:numPr>
        <w:rPr>
          <w:lang w:val="da-DK"/>
        </w:rPr>
      </w:pPr>
    </w:p>
    <w:p w14:paraId="4C9DA2B1" w14:textId="77777777" w:rsidR="005C323D" w:rsidRDefault="00196C95">
      <w:pPr>
        <w:numPr>
          <w:ilvl w:val="12"/>
          <w:numId w:val="0"/>
        </w:numPr>
        <w:rPr>
          <w:lang w:val="da-DK"/>
        </w:rPr>
      </w:pPr>
      <w:r>
        <w:rPr>
          <w:lang w:val="da-DK"/>
        </w:rPr>
        <w:t>Indholdet af HYCAMTIN 4 mg hætteglas skal rekonstitueres med 4 ml vand til injektion</w:t>
      </w:r>
      <w:r>
        <w:rPr>
          <w:lang w:val="da-DK"/>
        </w:rPr>
        <w:t>svæske. Den klare, rekonstituerede opløsning er gul til gulgrøn og indeholder 1 mg topotecan pr. ml. Yderligere fortynding af den rekonstituerede opløsning med enten natriumchlorid 9 mg/ml (0,9 %) eller 5 % w/v glucose er påkrævet for at opnå en endelig ko</w:t>
      </w:r>
      <w:r>
        <w:rPr>
          <w:lang w:val="da-DK"/>
        </w:rPr>
        <w:t>ncentration på mellem 25 og 50 mikrogram/ml.</w:t>
      </w:r>
    </w:p>
    <w:p w14:paraId="56775171" w14:textId="77777777" w:rsidR="005C323D" w:rsidRDefault="005C323D">
      <w:pPr>
        <w:numPr>
          <w:ilvl w:val="12"/>
          <w:numId w:val="0"/>
        </w:numPr>
        <w:rPr>
          <w:lang w:val="da-DK"/>
        </w:rPr>
      </w:pPr>
    </w:p>
    <w:p w14:paraId="3A7C4088" w14:textId="77777777" w:rsidR="005C323D" w:rsidRDefault="00196C95">
      <w:pPr>
        <w:keepNext/>
        <w:numPr>
          <w:ilvl w:val="12"/>
          <w:numId w:val="0"/>
        </w:numPr>
        <w:rPr>
          <w:lang w:val="da-DK"/>
        </w:rPr>
      </w:pPr>
      <w:r>
        <w:rPr>
          <w:lang w:val="da-DK"/>
        </w:rPr>
        <w:t>De normale procedurer for korrekt håndtering og bortskaffelse af anticancermedicin skal overholdes, dvs.:</w:t>
      </w:r>
    </w:p>
    <w:p w14:paraId="4BC46B23" w14:textId="77777777" w:rsidR="005C323D" w:rsidRDefault="00196C95">
      <w:pPr>
        <w:numPr>
          <w:ilvl w:val="0"/>
          <w:numId w:val="2"/>
        </w:numPr>
        <w:ind w:left="567" w:hanging="567"/>
        <w:rPr>
          <w:lang w:val="da-DK"/>
        </w:rPr>
      </w:pPr>
      <w:r>
        <w:rPr>
          <w:lang w:val="da-DK"/>
        </w:rPr>
        <w:t>Personale skal oplæres i rekonstitution af medikamentet.</w:t>
      </w:r>
    </w:p>
    <w:p w14:paraId="494EED5D" w14:textId="77777777" w:rsidR="005C323D" w:rsidRDefault="00196C95">
      <w:pPr>
        <w:numPr>
          <w:ilvl w:val="0"/>
          <w:numId w:val="2"/>
        </w:numPr>
        <w:ind w:left="567" w:hanging="567"/>
        <w:rPr>
          <w:lang w:val="da-DK"/>
        </w:rPr>
      </w:pPr>
      <w:r>
        <w:rPr>
          <w:lang w:val="da-DK"/>
        </w:rPr>
        <w:t>Gravide kvinder blandt personalet må ikke arbej</w:t>
      </w:r>
      <w:r>
        <w:rPr>
          <w:lang w:val="da-DK"/>
        </w:rPr>
        <w:t>de med dette medikament.</w:t>
      </w:r>
    </w:p>
    <w:p w14:paraId="73F4E5D8" w14:textId="77777777" w:rsidR="005C323D" w:rsidRDefault="00196C95">
      <w:pPr>
        <w:numPr>
          <w:ilvl w:val="0"/>
          <w:numId w:val="2"/>
        </w:numPr>
        <w:ind w:left="567" w:hanging="567"/>
        <w:rPr>
          <w:lang w:val="da-DK"/>
        </w:rPr>
      </w:pPr>
      <w:r>
        <w:rPr>
          <w:lang w:val="da-DK"/>
        </w:rPr>
        <w:t>Personale, som håndterer dette medikament under rekonstitution skal bære beskyttelsesdragt, herunder maske, beskyttelsesbriller og handsker.</w:t>
      </w:r>
    </w:p>
    <w:p w14:paraId="1522803D" w14:textId="77777777" w:rsidR="005C323D" w:rsidRDefault="00196C95">
      <w:pPr>
        <w:numPr>
          <w:ilvl w:val="0"/>
          <w:numId w:val="2"/>
        </w:numPr>
        <w:ind w:left="567" w:hanging="567"/>
        <w:rPr>
          <w:lang w:val="da-DK"/>
        </w:rPr>
      </w:pPr>
      <w:r>
        <w:rPr>
          <w:lang w:val="da-DK"/>
        </w:rPr>
        <w:t>Hvis man ved et uheld får medikamentet på huden eller i øjnene, skal der straks skylles me</w:t>
      </w:r>
      <w:r>
        <w:rPr>
          <w:lang w:val="da-DK"/>
        </w:rPr>
        <w:t>d rigelige mængder vand.</w:t>
      </w:r>
    </w:p>
    <w:p w14:paraId="679E65DF" w14:textId="77777777" w:rsidR="005C323D" w:rsidRDefault="00196C95">
      <w:pPr>
        <w:numPr>
          <w:ilvl w:val="0"/>
          <w:numId w:val="2"/>
        </w:numPr>
        <w:ind w:left="567" w:hanging="567"/>
        <w:rPr>
          <w:lang w:val="da-DK"/>
        </w:rPr>
      </w:pPr>
      <w:r>
        <w:rPr>
          <w:lang w:val="da-DK"/>
        </w:rPr>
        <w:t>Alle genstande brugt under håndtering eller rengøring, herunder handsker, skal anbringes i højrisikoaffaldsposer beregnet til forbrænding ved høj temperatur.</w:t>
      </w:r>
    </w:p>
    <w:p w14:paraId="42B70151" w14:textId="77777777" w:rsidR="005C323D" w:rsidRDefault="005C323D">
      <w:pPr>
        <w:numPr>
          <w:ilvl w:val="12"/>
          <w:numId w:val="0"/>
        </w:numPr>
        <w:rPr>
          <w:lang w:val="da-DK"/>
        </w:rPr>
      </w:pPr>
    </w:p>
    <w:p w14:paraId="01BA4A16" w14:textId="77777777" w:rsidR="005C323D" w:rsidRDefault="005C323D">
      <w:pPr>
        <w:numPr>
          <w:ilvl w:val="12"/>
          <w:numId w:val="0"/>
        </w:numPr>
        <w:rPr>
          <w:lang w:val="da-DK"/>
        </w:rPr>
      </w:pPr>
    </w:p>
    <w:p w14:paraId="62B8D04F" w14:textId="77777777" w:rsidR="005C323D" w:rsidRDefault="00196C95">
      <w:pPr>
        <w:keepNext/>
        <w:numPr>
          <w:ilvl w:val="12"/>
          <w:numId w:val="0"/>
        </w:numPr>
        <w:suppressAutoHyphens/>
        <w:ind w:left="567" w:hanging="567"/>
        <w:rPr>
          <w:lang w:val="da-DK"/>
        </w:rPr>
      </w:pPr>
      <w:r>
        <w:rPr>
          <w:b/>
          <w:lang w:val="da-DK"/>
        </w:rPr>
        <w:t>7.</w:t>
      </w:r>
      <w:r>
        <w:rPr>
          <w:b/>
          <w:lang w:val="da-DK"/>
        </w:rPr>
        <w:tab/>
        <w:t>INDEHA</w:t>
      </w:r>
      <w:smartTag w:uri="schemas-GSKSiteLocations-com/fourthcoffee" w:element="flavor">
        <w:r>
          <w:rPr>
            <w:b/>
            <w:lang w:val="da-DK"/>
          </w:rPr>
          <w:t>VER</w:t>
        </w:r>
      </w:smartTag>
      <w:r>
        <w:rPr>
          <w:b/>
          <w:lang w:val="da-DK"/>
        </w:rPr>
        <w:t xml:space="preserve"> AF MARKEDSFØRINGSTILLADELSEN</w:t>
      </w:r>
    </w:p>
    <w:p w14:paraId="671C47E2" w14:textId="77777777" w:rsidR="005C323D" w:rsidRDefault="005C323D">
      <w:pPr>
        <w:keepNext/>
        <w:numPr>
          <w:ilvl w:val="12"/>
          <w:numId w:val="0"/>
        </w:numPr>
        <w:rPr>
          <w:lang w:val="da-DK"/>
        </w:rPr>
      </w:pPr>
    </w:p>
    <w:p w14:paraId="42FE8A22" w14:textId="77777777" w:rsidR="005C323D" w:rsidRDefault="00196C95">
      <w:pPr>
        <w:keepNext/>
        <w:tabs>
          <w:tab w:val="left" w:pos="708"/>
        </w:tabs>
        <w:rPr>
          <w:noProof/>
          <w:szCs w:val="22"/>
          <w:lang w:val="da-DK" w:eastAsia="en-US"/>
        </w:rPr>
      </w:pPr>
      <w:r>
        <w:rPr>
          <w:noProof/>
          <w:szCs w:val="22"/>
          <w:lang w:val="da-DK" w:eastAsia="en-US"/>
        </w:rPr>
        <w:t xml:space="preserve">Sandoz </w:t>
      </w:r>
      <w:r>
        <w:rPr>
          <w:noProof/>
          <w:szCs w:val="22"/>
          <w:lang w:val="da-DK" w:eastAsia="en-US"/>
        </w:rPr>
        <w:t>Pharmaceuticals d.d.</w:t>
      </w:r>
    </w:p>
    <w:p w14:paraId="3A061CCF" w14:textId="77777777" w:rsidR="005C323D" w:rsidRDefault="00196C95">
      <w:pPr>
        <w:keepNext/>
        <w:tabs>
          <w:tab w:val="left" w:pos="708"/>
        </w:tabs>
        <w:rPr>
          <w:noProof/>
          <w:szCs w:val="22"/>
          <w:lang w:val="da-DK" w:eastAsia="en-US"/>
        </w:rPr>
      </w:pPr>
      <w:r>
        <w:rPr>
          <w:noProof/>
          <w:szCs w:val="22"/>
          <w:lang w:val="da-DK" w:eastAsia="en-US"/>
        </w:rPr>
        <w:t>Verovškova ulica 57</w:t>
      </w:r>
    </w:p>
    <w:p w14:paraId="178BFE9A" w14:textId="77777777" w:rsidR="005C323D" w:rsidRDefault="00196C95">
      <w:pPr>
        <w:keepNext/>
        <w:tabs>
          <w:tab w:val="left" w:pos="708"/>
        </w:tabs>
        <w:rPr>
          <w:noProof/>
          <w:szCs w:val="22"/>
          <w:lang w:val="da-DK" w:eastAsia="en-US"/>
        </w:rPr>
      </w:pPr>
      <w:r>
        <w:rPr>
          <w:noProof/>
          <w:szCs w:val="22"/>
          <w:lang w:val="da-DK" w:eastAsia="en-US"/>
        </w:rPr>
        <w:t>1000 Ljubljana</w:t>
      </w:r>
    </w:p>
    <w:p w14:paraId="70B325C5" w14:textId="77777777" w:rsidR="005C323D" w:rsidRDefault="00196C95">
      <w:pPr>
        <w:rPr>
          <w:iCs/>
          <w:noProof/>
          <w:color w:val="000000"/>
          <w:lang w:val="da-DK"/>
        </w:rPr>
      </w:pPr>
      <w:r>
        <w:rPr>
          <w:iCs/>
          <w:noProof/>
          <w:color w:val="000000"/>
          <w:lang w:val="da-DK"/>
        </w:rPr>
        <w:t>Slovenien</w:t>
      </w:r>
    </w:p>
    <w:p w14:paraId="23BCEFE1" w14:textId="77777777" w:rsidR="005C323D" w:rsidRDefault="005C323D">
      <w:pPr>
        <w:numPr>
          <w:ilvl w:val="12"/>
          <w:numId w:val="0"/>
        </w:numPr>
        <w:rPr>
          <w:lang w:val="da-DK"/>
        </w:rPr>
      </w:pPr>
    </w:p>
    <w:p w14:paraId="224B4137" w14:textId="77777777" w:rsidR="005C323D" w:rsidRDefault="005C323D">
      <w:pPr>
        <w:numPr>
          <w:ilvl w:val="12"/>
          <w:numId w:val="0"/>
        </w:numPr>
        <w:rPr>
          <w:lang w:val="da-DK"/>
        </w:rPr>
      </w:pPr>
    </w:p>
    <w:p w14:paraId="3C11907B" w14:textId="77777777" w:rsidR="005C323D" w:rsidRDefault="00196C95">
      <w:pPr>
        <w:keepNext/>
        <w:numPr>
          <w:ilvl w:val="12"/>
          <w:numId w:val="0"/>
        </w:numPr>
        <w:suppressAutoHyphens/>
        <w:ind w:left="567" w:hanging="567"/>
        <w:rPr>
          <w:lang w:val="da-DK"/>
        </w:rPr>
      </w:pPr>
      <w:r>
        <w:rPr>
          <w:b/>
          <w:lang w:val="da-DK"/>
        </w:rPr>
        <w:t>8.</w:t>
      </w:r>
      <w:r>
        <w:rPr>
          <w:b/>
          <w:lang w:val="da-DK"/>
        </w:rPr>
        <w:tab/>
        <w:t>MARKEDSFØRINGSTILLADELSESN</w:t>
      </w:r>
      <w:smartTag w:uri="schemas-GSKSiteLocations-com/fourthcoffee" w:element="flavor">
        <w:r>
          <w:rPr>
            <w:b/>
            <w:lang w:val="da-DK"/>
          </w:rPr>
          <w:t>UMR</w:t>
        </w:r>
      </w:smartTag>
      <w:r>
        <w:rPr>
          <w:b/>
          <w:lang w:val="da-DK"/>
        </w:rPr>
        <w:t>E</w:t>
      </w:r>
    </w:p>
    <w:p w14:paraId="08E08CB0" w14:textId="77777777" w:rsidR="005C323D" w:rsidRDefault="005C323D">
      <w:pPr>
        <w:keepNext/>
        <w:numPr>
          <w:ilvl w:val="12"/>
          <w:numId w:val="0"/>
        </w:numPr>
        <w:rPr>
          <w:lang w:val="da-DK"/>
        </w:rPr>
      </w:pPr>
    </w:p>
    <w:p w14:paraId="2981F2C9" w14:textId="77777777" w:rsidR="005C323D" w:rsidRDefault="00196C95">
      <w:pPr>
        <w:keepNext/>
        <w:rPr>
          <w:u w:val="single"/>
          <w:lang w:val="da-DK"/>
        </w:rPr>
      </w:pPr>
      <w:r>
        <w:rPr>
          <w:u w:val="single"/>
          <w:lang w:val="da-DK"/>
        </w:rPr>
        <w:t>HYCAMTIN 1 mg pulver til koncentrat til infusionsvæske, opløsning</w:t>
      </w:r>
    </w:p>
    <w:p w14:paraId="794BE15B" w14:textId="77777777" w:rsidR="005C323D" w:rsidRDefault="005C323D">
      <w:pPr>
        <w:keepNext/>
        <w:numPr>
          <w:ilvl w:val="12"/>
          <w:numId w:val="0"/>
        </w:numPr>
        <w:rPr>
          <w:lang w:val="da-DK"/>
        </w:rPr>
      </w:pPr>
    </w:p>
    <w:p w14:paraId="6F11662D" w14:textId="77777777" w:rsidR="005C323D" w:rsidRDefault="00196C95">
      <w:pPr>
        <w:keepNext/>
        <w:numPr>
          <w:ilvl w:val="12"/>
          <w:numId w:val="0"/>
        </w:numPr>
        <w:rPr>
          <w:lang w:val="da-DK"/>
        </w:rPr>
      </w:pPr>
      <w:r>
        <w:rPr>
          <w:lang w:val="da-DK"/>
        </w:rPr>
        <w:t>EU/1/96/027/004</w:t>
      </w:r>
    </w:p>
    <w:p w14:paraId="0989D1F3" w14:textId="77777777" w:rsidR="005C323D" w:rsidRDefault="00196C95">
      <w:pPr>
        <w:numPr>
          <w:ilvl w:val="12"/>
          <w:numId w:val="0"/>
        </w:numPr>
        <w:rPr>
          <w:lang w:val="da-DK"/>
        </w:rPr>
      </w:pPr>
      <w:r>
        <w:rPr>
          <w:lang w:val="da-DK"/>
        </w:rPr>
        <w:t>EU/1/96/027/005</w:t>
      </w:r>
    </w:p>
    <w:p w14:paraId="074805A9" w14:textId="77777777" w:rsidR="005C323D" w:rsidRDefault="005C323D">
      <w:pPr>
        <w:numPr>
          <w:ilvl w:val="12"/>
          <w:numId w:val="0"/>
        </w:numPr>
        <w:rPr>
          <w:lang w:val="da-DK"/>
        </w:rPr>
      </w:pPr>
    </w:p>
    <w:p w14:paraId="710DE894" w14:textId="77777777" w:rsidR="005C323D" w:rsidRDefault="00196C95">
      <w:pPr>
        <w:keepNext/>
        <w:rPr>
          <w:u w:val="single"/>
          <w:lang w:val="da-DK"/>
        </w:rPr>
      </w:pPr>
      <w:r>
        <w:rPr>
          <w:u w:val="single"/>
          <w:lang w:val="da-DK"/>
        </w:rPr>
        <w:lastRenderedPageBreak/>
        <w:t xml:space="preserve">HYCAMTIN 4 mg pulver til koncentrat til </w:t>
      </w:r>
      <w:r>
        <w:rPr>
          <w:u w:val="single"/>
          <w:lang w:val="da-DK"/>
        </w:rPr>
        <w:t>infusionsvæske, opløsning</w:t>
      </w:r>
    </w:p>
    <w:p w14:paraId="3DA05AD8" w14:textId="77777777" w:rsidR="005C323D" w:rsidRDefault="005C323D">
      <w:pPr>
        <w:keepNext/>
        <w:rPr>
          <w:lang w:val="da-DK"/>
        </w:rPr>
      </w:pPr>
    </w:p>
    <w:p w14:paraId="4BC9EBA8" w14:textId="77777777" w:rsidR="005C323D" w:rsidRDefault="00196C95">
      <w:pPr>
        <w:keepNext/>
        <w:rPr>
          <w:lang w:val="da-DK"/>
        </w:rPr>
      </w:pPr>
      <w:r>
        <w:rPr>
          <w:lang w:val="da-DK"/>
        </w:rPr>
        <w:t>EU/1/96/027/001</w:t>
      </w:r>
    </w:p>
    <w:p w14:paraId="1C62680C" w14:textId="77777777" w:rsidR="005C323D" w:rsidRDefault="00196C95">
      <w:pPr>
        <w:rPr>
          <w:u w:val="single"/>
          <w:lang w:val="da-DK"/>
        </w:rPr>
      </w:pPr>
      <w:r>
        <w:rPr>
          <w:lang w:val="da-DK"/>
        </w:rPr>
        <w:t>EU/1/96/027/003</w:t>
      </w:r>
    </w:p>
    <w:p w14:paraId="063E49F0" w14:textId="77777777" w:rsidR="005C323D" w:rsidRDefault="005C323D">
      <w:pPr>
        <w:numPr>
          <w:ilvl w:val="12"/>
          <w:numId w:val="0"/>
        </w:numPr>
        <w:rPr>
          <w:lang w:val="da-DK"/>
        </w:rPr>
      </w:pPr>
    </w:p>
    <w:p w14:paraId="1EA72ACC" w14:textId="77777777" w:rsidR="005C323D" w:rsidRDefault="005C323D">
      <w:pPr>
        <w:numPr>
          <w:ilvl w:val="12"/>
          <w:numId w:val="0"/>
        </w:numPr>
        <w:rPr>
          <w:lang w:val="da-DK"/>
        </w:rPr>
      </w:pPr>
    </w:p>
    <w:p w14:paraId="0E2186D7" w14:textId="77777777" w:rsidR="005C323D" w:rsidRDefault="00196C95">
      <w:pPr>
        <w:keepNext/>
        <w:numPr>
          <w:ilvl w:val="12"/>
          <w:numId w:val="0"/>
        </w:numPr>
        <w:suppressAutoHyphens/>
        <w:ind w:left="567" w:hanging="567"/>
        <w:rPr>
          <w:lang w:val="da-DK"/>
        </w:rPr>
      </w:pPr>
      <w:r>
        <w:rPr>
          <w:b/>
          <w:lang w:val="da-DK"/>
        </w:rPr>
        <w:t>9.</w:t>
      </w:r>
      <w:r>
        <w:rPr>
          <w:b/>
          <w:lang w:val="da-DK"/>
        </w:rPr>
        <w:tab/>
        <w:t xml:space="preserve">DATO FOR FØRSTE </w:t>
      </w:r>
      <w:r>
        <w:rPr>
          <w:b/>
          <w:szCs w:val="22"/>
          <w:lang w:val="da-DK"/>
        </w:rPr>
        <w:t>MARKEDSFØRINGS</w:t>
      </w:r>
      <w:r>
        <w:rPr>
          <w:b/>
          <w:lang w:val="da-DK"/>
        </w:rPr>
        <w:t>TILLADELSE/FORNYELSE AF TILLADELSEN</w:t>
      </w:r>
    </w:p>
    <w:p w14:paraId="373E9875" w14:textId="77777777" w:rsidR="005C323D" w:rsidRDefault="005C323D">
      <w:pPr>
        <w:keepNext/>
        <w:numPr>
          <w:ilvl w:val="12"/>
          <w:numId w:val="0"/>
        </w:numPr>
        <w:rPr>
          <w:lang w:val="da-DK"/>
        </w:rPr>
      </w:pPr>
    </w:p>
    <w:p w14:paraId="776B9CBD" w14:textId="77777777" w:rsidR="005C323D" w:rsidRDefault="00196C95">
      <w:pPr>
        <w:rPr>
          <w:snapToGrid w:val="0"/>
          <w:lang w:val="da-DK" w:eastAsia="en-US"/>
        </w:rPr>
      </w:pPr>
      <w:r>
        <w:rPr>
          <w:snapToGrid w:val="0"/>
          <w:lang w:val="da-DK" w:eastAsia="en-US"/>
        </w:rPr>
        <w:t xml:space="preserve">Dato for første </w:t>
      </w:r>
      <w:r>
        <w:rPr>
          <w:szCs w:val="22"/>
          <w:lang w:val="da-DK"/>
        </w:rPr>
        <w:t>markedsførings</w:t>
      </w:r>
      <w:r>
        <w:rPr>
          <w:snapToGrid w:val="0"/>
          <w:lang w:val="da-DK" w:eastAsia="en-US"/>
        </w:rPr>
        <w:t>tilladelse; 12. november 1996</w:t>
      </w:r>
    </w:p>
    <w:p w14:paraId="7668EF80" w14:textId="77777777" w:rsidR="005C323D" w:rsidRDefault="00196C95">
      <w:pPr>
        <w:rPr>
          <w:snapToGrid w:val="0"/>
          <w:lang w:val="da-DK" w:eastAsia="en-US"/>
        </w:rPr>
      </w:pPr>
      <w:r>
        <w:rPr>
          <w:snapToGrid w:val="0"/>
          <w:lang w:val="da-DK" w:eastAsia="en-US"/>
        </w:rPr>
        <w:t>Dato for seneste fornyelse: 20. november 2006</w:t>
      </w:r>
    </w:p>
    <w:p w14:paraId="32B8F09F" w14:textId="77777777" w:rsidR="005C323D" w:rsidRDefault="005C323D">
      <w:pPr>
        <w:numPr>
          <w:ilvl w:val="12"/>
          <w:numId w:val="0"/>
        </w:numPr>
        <w:rPr>
          <w:lang w:val="da-DK"/>
        </w:rPr>
      </w:pPr>
    </w:p>
    <w:p w14:paraId="7BF3C59F" w14:textId="77777777" w:rsidR="005C323D" w:rsidRDefault="005C323D">
      <w:pPr>
        <w:numPr>
          <w:ilvl w:val="12"/>
          <w:numId w:val="0"/>
        </w:numPr>
        <w:rPr>
          <w:lang w:val="da-DK"/>
        </w:rPr>
      </w:pPr>
    </w:p>
    <w:p w14:paraId="51F15800" w14:textId="77777777" w:rsidR="005C323D" w:rsidRDefault="00196C95">
      <w:pPr>
        <w:keepNext/>
        <w:numPr>
          <w:ilvl w:val="12"/>
          <w:numId w:val="0"/>
        </w:numPr>
        <w:suppressAutoHyphens/>
        <w:ind w:left="567" w:hanging="567"/>
        <w:rPr>
          <w:b/>
          <w:lang w:val="da-DK"/>
        </w:rPr>
      </w:pPr>
      <w:r>
        <w:rPr>
          <w:b/>
          <w:lang w:val="da-DK"/>
        </w:rPr>
        <w:t>10.</w:t>
      </w:r>
      <w:r>
        <w:rPr>
          <w:b/>
          <w:lang w:val="da-DK"/>
        </w:rPr>
        <w:tab/>
        <w:t xml:space="preserve">DATO FOR </w:t>
      </w:r>
      <w:r>
        <w:rPr>
          <w:b/>
          <w:lang w:val="da-DK"/>
        </w:rPr>
        <w:t>ÆNDRING AF TEKSTEN</w:t>
      </w:r>
    </w:p>
    <w:p w14:paraId="32C9DFED" w14:textId="77777777" w:rsidR="005C323D" w:rsidRDefault="005C323D">
      <w:pPr>
        <w:keepNext/>
        <w:numPr>
          <w:ilvl w:val="12"/>
          <w:numId w:val="0"/>
        </w:numPr>
        <w:suppressAutoHyphens/>
        <w:ind w:left="567" w:hanging="567"/>
        <w:rPr>
          <w:lang w:val="da-DK"/>
        </w:rPr>
      </w:pPr>
    </w:p>
    <w:p w14:paraId="05A05E78" w14:textId="77777777" w:rsidR="005C323D" w:rsidRDefault="005C323D">
      <w:pPr>
        <w:keepNext/>
        <w:tabs>
          <w:tab w:val="left" w:pos="-720"/>
        </w:tabs>
        <w:suppressAutoHyphens/>
        <w:rPr>
          <w:lang w:val="da-DK"/>
        </w:rPr>
      </w:pPr>
    </w:p>
    <w:p w14:paraId="7454CD20" w14:textId="77777777" w:rsidR="005C323D" w:rsidRDefault="00196C95">
      <w:pPr>
        <w:rPr>
          <w:bCs/>
          <w:noProof/>
          <w:lang w:val="da-DK"/>
        </w:rPr>
      </w:pPr>
      <w:r>
        <w:rPr>
          <w:noProof/>
          <w:lang w:val="da-DK"/>
        </w:rPr>
        <w:t xml:space="preserve">Yderligere oplysninger om dette lægemiddel findes på </w:t>
      </w:r>
      <w:r>
        <w:rPr>
          <w:bCs/>
          <w:noProof/>
          <w:lang w:val="da-DK"/>
        </w:rPr>
        <w:t xml:space="preserve">Det Europæiske Lægemiddelagenturs hjemmeside </w:t>
      </w:r>
      <w:hyperlink r:id="rId9" w:history="1">
        <w:r>
          <w:rPr>
            <w:rStyle w:val="Hyperlink"/>
            <w:noProof/>
            <w:lang w:val="da-DK"/>
          </w:rPr>
          <w:t>http://www.ema.europa.eu/</w:t>
        </w:r>
      </w:hyperlink>
      <w:r>
        <w:rPr>
          <w:bCs/>
          <w:noProof/>
          <w:lang w:val="da-DK"/>
        </w:rPr>
        <w:t>.</w:t>
      </w:r>
    </w:p>
    <w:p w14:paraId="744E32EB" w14:textId="77777777" w:rsidR="005C323D" w:rsidRDefault="005C323D">
      <w:pPr>
        <w:rPr>
          <w:noProof/>
          <w:lang w:val="da-DK"/>
        </w:rPr>
      </w:pPr>
    </w:p>
    <w:p w14:paraId="77044998" w14:textId="77777777" w:rsidR="005C323D" w:rsidRDefault="00196C95">
      <w:pPr>
        <w:tabs>
          <w:tab w:val="left" w:pos="-720"/>
        </w:tabs>
        <w:suppressAutoHyphens/>
        <w:rPr>
          <w:szCs w:val="24"/>
          <w:lang w:val="da-DK"/>
        </w:rPr>
      </w:pPr>
      <w:r>
        <w:rPr>
          <w:lang w:val="da-DK"/>
        </w:rPr>
        <w:br w:type="page"/>
      </w:r>
      <w:r>
        <w:rPr>
          <w:b/>
          <w:szCs w:val="24"/>
          <w:lang w:val="da-DK"/>
        </w:rPr>
        <w:lastRenderedPageBreak/>
        <w:t>1.</w:t>
      </w:r>
      <w:r>
        <w:rPr>
          <w:b/>
          <w:szCs w:val="24"/>
          <w:lang w:val="da-DK"/>
        </w:rPr>
        <w:tab/>
        <w:t>LÆGEMIDLETS NAVN</w:t>
      </w:r>
    </w:p>
    <w:p w14:paraId="7A883F88" w14:textId="77777777" w:rsidR="005C323D" w:rsidRDefault="005C323D">
      <w:pPr>
        <w:rPr>
          <w:szCs w:val="24"/>
          <w:lang w:val="da-DK"/>
        </w:rPr>
      </w:pPr>
    </w:p>
    <w:p w14:paraId="57FA3339" w14:textId="77777777" w:rsidR="005C323D" w:rsidRDefault="00196C95">
      <w:pPr>
        <w:rPr>
          <w:szCs w:val="24"/>
          <w:lang w:val="da-DK"/>
        </w:rPr>
      </w:pPr>
      <w:r>
        <w:rPr>
          <w:szCs w:val="24"/>
          <w:lang w:val="da-DK"/>
        </w:rPr>
        <w:t>HYCAMTIN 0,25</w:t>
      </w:r>
      <w:r>
        <w:rPr>
          <w:szCs w:val="22"/>
          <w:lang w:val="da-DK"/>
        </w:rPr>
        <w:t> </w:t>
      </w:r>
      <w:r>
        <w:rPr>
          <w:szCs w:val="24"/>
          <w:lang w:val="da-DK"/>
        </w:rPr>
        <w:t>mg hårde kapsler</w:t>
      </w:r>
    </w:p>
    <w:p w14:paraId="348C046C" w14:textId="77777777" w:rsidR="005C323D" w:rsidRDefault="00196C95">
      <w:pPr>
        <w:rPr>
          <w:szCs w:val="24"/>
          <w:lang w:val="da-DK"/>
        </w:rPr>
      </w:pPr>
      <w:r>
        <w:rPr>
          <w:szCs w:val="24"/>
          <w:lang w:val="da-DK"/>
        </w:rPr>
        <w:t>HYCAMTIN 1</w:t>
      </w:r>
      <w:r>
        <w:rPr>
          <w:szCs w:val="22"/>
          <w:lang w:val="da-DK"/>
        </w:rPr>
        <w:t> </w:t>
      </w:r>
      <w:r>
        <w:rPr>
          <w:szCs w:val="24"/>
          <w:lang w:val="da-DK"/>
        </w:rPr>
        <w:t xml:space="preserve">mg </w:t>
      </w:r>
      <w:r>
        <w:rPr>
          <w:szCs w:val="24"/>
          <w:lang w:val="da-DK"/>
        </w:rPr>
        <w:t>hårde kapsler</w:t>
      </w:r>
    </w:p>
    <w:p w14:paraId="7A928097" w14:textId="77777777" w:rsidR="005C323D" w:rsidRDefault="005C323D">
      <w:pPr>
        <w:rPr>
          <w:szCs w:val="24"/>
          <w:lang w:val="da-DK"/>
        </w:rPr>
      </w:pPr>
    </w:p>
    <w:p w14:paraId="615C2D7F" w14:textId="77777777" w:rsidR="005C323D" w:rsidRDefault="005C323D">
      <w:pPr>
        <w:rPr>
          <w:szCs w:val="24"/>
          <w:lang w:val="da-DK"/>
        </w:rPr>
      </w:pPr>
    </w:p>
    <w:p w14:paraId="284A38BB" w14:textId="77777777" w:rsidR="005C323D" w:rsidRDefault="00196C95">
      <w:pPr>
        <w:keepNext/>
        <w:ind w:left="567" w:hanging="567"/>
        <w:rPr>
          <w:szCs w:val="24"/>
          <w:lang w:val="da-DK"/>
        </w:rPr>
      </w:pPr>
      <w:r>
        <w:rPr>
          <w:b/>
          <w:szCs w:val="24"/>
          <w:lang w:val="da-DK"/>
        </w:rPr>
        <w:t>2.</w:t>
      </w:r>
      <w:r>
        <w:rPr>
          <w:b/>
          <w:szCs w:val="24"/>
          <w:lang w:val="da-DK"/>
        </w:rPr>
        <w:tab/>
        <w:t>KVALITATIV OG KVANTITATIV SAMMENSÆTNING</w:t>
      </w:r>
    </w:p>
    <w:p w14:paraId="426F1E5F" w14:textId="77777777" w:rsidR="005C323D" w:rsidRDefault="005C323D">
      <w:pPr>
        <w:keepNext/>
        <w:rPr>
          <w:szCs w:val="24"/>
          <w:lang w:val="da-DK"/>
        </w:rPr>
      </w:pPr>
    </w:p>
    <w:p w14:paraId="3BED0472" w14:textId="77777777" w:rsidR="005C323D" w:rsidRDefault="00196C95">
      <w:pPr>
        <w:keepNext/>
        <w:rPr>
          <w:szCs w:val="24"/>
          <w:u w:val="single"/>
          <w:lang w:val="da-DK"/>
        </w:rPr>
      </w:pPr>
      <w:r>
        <w:rPr>
          <w:szCs w:val="24"/>
          <w:u w:val="single"/>
          <w:lang w:val="da-DK"/>
        </w:rPr>
        <w:t>HYCAMTIN 0,25</w:t>
      </w:r>
      <w:r>
        <w:rPr>
          <w:u w:val="single"/>
          <w:lang w:val="da-DK"/>
        </w:rPr>
        <w:t> </w:t>
      </w:r>
      <w:r>
        <w:rPr>
          <w:szCs w:val="24"/>
          <w:u w:val="single"/>
          <w:lang w:val="da-DK"/>
        </w:rPr>
        <w:t>mg hårde kapsler</w:t>
      </w:r>
    </w:p>
    <w:p w14:paraId="0ED04C67" w14:textId="77777777" w:rsidR="005C323D" w:rsidRDefault="005C323D">
      <w:pPr>
        <w:keepNext/>
        <w:rPr>
          <w:szCs w:val="24"/>
          <w:lang w:val="da-DK"/>
        </w:rPr>
      </w:pPr>
    </w:p>
    <w:p w14:paraId="680FCDBA" w14:textId="77777777" w:rsidR="005C323D" w:rsidRDefault="00196C95">
      <w:pPr>
        <w:rPr>
          <w:szCs w:val="24"/>
          <w:lang w:val="da-DK"/>
        </w:rPr>
      </w:pPr>
      <w:r>
        <w:rPr>
          <w:szCs w:val="24"/>
          <w:lang w:val="da-DK"/>
        </w:rPr>
        <w:t>En kapsel indeholder 0,25</w:t>
      </w:r>
      <w:r>
        <w:rPr>
          <w:u w:val="single"/>
          <w:lang w:val="da-DK"/>
        </w:rPr>
        <w:t> </w:t>
      </w:r>
      <w:r>
        <w:rPr>
          <w:szCs w:val="24"/>
          <w:lang w:val="da-DK"/>
        </w:rPr>
        <w:t>mg topotecan (som hydrochlorid).</w:t>
      </w:r>
    </w:p>
    <w:p w14:paraId="41544F42" w14:textId="77777777" w:rsidR="005C323D" w:rsidRDefault="005C323D">
      <w:pPr>
        <w:rPr>
          <w:szCs w:val="24"/>
          <w:lang w:val="da-DK"/>
        </w:rPr>
      </w:pPr>
    </w:p>
    <w:p w14:paraId="5A716606" w14:textId="77777777" w:rsidR="005C323D" w:rsidRDefault="00196C95">
      <w:pPr>
        <w:keepNext/>
        <w:rPr>
          <w:szCs w:val="24"/>
          <w:u w:val="single"/>
          <w:lang w:val="da-DK"/>
        </w:rPr>
      </w:pPr>
      <w:r>
        <w:rPr>
          <w:szCs w:val="24"/>
          <w:u w:val="single"/>
          <w:lang w:val="da-DK"/>
        </w:rPr>
        <w:t>HYCAMTIN 1</w:t>
      </w:r>
      <w:r>
        <w:rPr>
          <w:u w:val="single"/>
          <w:lang w:val="da-DK"/>
        </w:rPr>
        <w:t> </w:t>
      </w:r>
      <w:r>
        <w:rPr>
          <w:szCs w:val="24"/>
          <w:u w:val="single"/>
          <w:lang w:val="da-DK"/>
        </w:rPr>
        <w:t>mg hårde kapsler</w:t>
      </w:r>
    </w:p>
    <w:p w14:paraId="4B63E638" w14:textId="77777777" w:rsidR="005C323D" w:rsidRDefault="005C323D">
      <w:pPr>
        <w:keepNext/>
        <w:rPr>
          <w:szCs w:val="24"/>
          <w:lang w:val="da-DK"/>
        </w:rPr>
      </w:pPr>
    </w:p>
    <w:p w14:paraId="5283DDB7" w14:textId="77777777" w:rsidR="005C323D" w:rsidRDefault="00196C95">
      <w:pPr>
        <w:rPr>
          <w:szCs w:val="24"/>
          <w:lang w:val="da-DK"/>
        </w:rPr>
      </w:pPr>
      <w:r>
        <w:rPr>
          <w:szCs w:val="24"/>
          <w:lang w:val="da-DK"/>
        </w:rPr>
        <w:t>En kapsel indeholder 1</w:t>
      </w:r>
      <w:r>
        <w:rPr>
          <w:u w:val="single"/>
          <w:lang w:val="da-DK"/>
        </w:rPr>
        <w:t> </w:t>
      </w:r>
      <w:r>
        <w:rPr>
          <w:szCs w:val="24"/>
          <w:lang w:val="da-DK"/>
        </w:rPr>
        <w:t>mg topotecan (som hydrochlorid).</w:t>
      </w:r>
    </w:p>
    <w:p w14:paraId="27DD9A7C" w14:textId="77777777" w:rsidR="005C323D" w:rsidRDefault="005C323D">
      <w:pPr>
        <w:rPr>
          <w:szCs w:val="24"/>
          <w:lang w:val="da-DK"/>
        </w:rPr>
      </w:pPr>
    </w:p>
    <w:p w14:paraId="7B7C5B30" w14:textId="77777777" w:rsidR="005C323D" w:rsidRDefault="00196C95">
      <w:pPr>
        <w:rPr>
          <w:szCs w:val="24"/>
          <w:lang w:val="da-DK"/>
        </w:rPr>
      </w:pPr>
      <w:r>
        <w:rPr>
          <w:szCs w:val="24"/>
          <w:lang w:val="da-DK"/>
        </w:rPr>
        <w:t xml:space="preserve">Alle </w:t>
      </w:r>
      <w:r>
        <w:rPr>
          <w:szCs w:val="24"/>
          <w:lang w:val="da-DK"/>
        </w:rPr>
        <w:t>hjælpestoffer er anført under pkt. 6.1.</w:t>
      </w:r>
    </w:p>
    <w:p w14:paraId="6CC33FF7" w14:textId="77777777" w:rsidR="005C323D" w:rsidRDefault="005C323D">
      <w:pPr>
        <w:rPr>
          <w:szCs w:val="24"/>
          <w:lang w:val="da-DK"/>
        </w:rPr>
      </w:pPr>
    </w:p>
    <w:p w14:paraId="1979C691" w14:textId="77777777" w:rsidR="005C323D" w:rsidRDefault="005C323D">
      <w:pPr>
        <w:rPr>
          <w:szCs w:val="24"/>
          <w:lang w:val="da-DK"/>
        </w:rPr>
      </w:pPr>
    </w:p>
    <w:p w14:paraId="6FC36870" w14:textId="77777777" w:rsidR="005C323D" w:rsidRDefault="00196C95">
      <w:pPr>
        <w:keepNext/>
        <w:ind w:left="567" w:hanging="567"/>
        <w:rPr>
          <w:szCs w:val="24"/>
          <w:lang w:val="da-DK"/>
        </w:rPr>
      </w:pPr>
      <w:r>
        <w:rPr>
          <w:b/>
          <w:szCs w:val="24"/>
          <w:lang w:val="da-DK"/>
        </w:rPr>
        <w:t>3.</w:t>
      </w:r>
      <w:r>
        <w:rPr>
          <w:b/>
          <w:szCs w:val="24"/>
          <w:lang w:val="da-DK"/>
        </w:rPr>
        <w:tab/>
        <w:t>LÆGEMIDDELFORM</w:t>
      </w:r>
    </w:p>
    <w:p w14:paraId="368A80A2" w14:textId="77777777" w:rsidR="005C323D" w:rsidRDefault="005C323D">
      <w:pPr>
        <w:keepNext/>
        <w:rPr>
          <w:szCs w:val="24"/>
          <w:lang w:val="da-DK"/>
        </w:rPr>
      </w:pPr>
    </w:p>
    <w:p w14:paraId="7A7588B6" w14:textId="77777777" w:rsidR="005C323D" w:rsidRDefault="00196C95">
      <w:pPr>
        <w:rPr>
          <w:szCs w:val="24"/>
          <w:lang w:val="da-DK"/>
        </w:rPr>
      </w:pPr>
      <w:r>
        <w:rPr>
          <w:szCs w:val="24"/>
          <w:lang w:val="da-DK"/>
        </w:rPr>
        <w:t>Hård kapsel.</w:t>
      </w:r>
    </w:p>
    <w:p w14:paraId="0A0AA15C" w14:textId="77777777" w:rsidR="005C323D" w:rsidRDefault="005C323D">
      <w:pPr>
        <w:rPr>
          <w:szCs w:val="24"/>
          <w:lang w:val="da-DK"/>
        </w:rPr>
      </w:pPr>
    </w:p>
    <w:p w14:paraId="54DD07FC" w14:textId="77777777" w:rsidR="005C323D" w:rsidRDefault="00196C95">
      <w:pPr>
        <w:keepNext/>
        <w:rPr>
          <w:szCs w:val="24"/>
          <w:u w:val="single"/>
          <w:lang w:val="da-DK"/>
        </w:rPr>
      </w:pPr>
      <w:r>
        <w:rPr>
          <w:szCs w:val="24"/>
          <w:u w:val="single"/>
          <w:lang w:val="da-DK"/>
        </w:rPr>
        <w:t>HYCAMTIN 0,25</w:t>
      </w:r>
      <w:r>
        <w:rPr>
          <w:u w:val="single"/>
          <w:lang w:val="da-DK"/>
        </w:rPr>
        <w:t> </w:t>
      </w:r>
      <w:r>
        <w:rPr>
          <w:szCs w:val="24"/>
          <w:u w:val="single"/>
          <w:lang w:val="da-DK"/>
        </w:rPr>
        <w:t>mg hårde kapsler</w:t>
      </w:r>
    </w:p>
    <w:p w14:paraId="3E8825EA" w14:textId="77777777" w:rsidR="005C323D" w:rsidRDefault="005C323D">
      <w:pPr>
        <w:keepNext/>
        <w:rPr>
          <w:szCs w:val="24"/>
          <w:lang w:val="da-DK"/>
        </w:rPr>
      </w:pPr>
    </w:p>
    <w:p w14:paraId="082353E8" w14:textId="77777777" w:rsidR="005C323D" w:rsidRDefault="00196C95">
      <w:pPr>
        <w:rPr>
          <w:szCs w:val="24"/>
          <w:lang w:val="da-DK"/>
        </w:rPr>
      </w:pPr>
      <w:r>
        <w:rPr>
          <w:szCs w:val="24"/>
          <w:lang w:val="da-DK"/>
        </w:rPr>
        <w:t xml:space="preserve">Kapslerne er uigennemsigtige hvide til gullig-hvide og præget med </w:t>
      </w:r>
      <w:r>
        <w:rPr>
          <w:szCs w:val="22"/>
          <w:lang w:val="da-DK"/>
        </w:rPr>
        <w:t>“</w:t>
      </w:r>
      <w:r>
        <w:rPr>
          <w:szCs w:val="24"/>
          <w:lang w:val="da-DK"/>
        </w:rPr>
        <w:t xml:space="preserve">HYCAMTIN” og </w:t>
      </w:r>
      <w:r>
        <w:rPr>
          <w:szCs w:val="22"/>
          <w:lang w:val="da-DK"/>
        </w:rPr>
        <w:t>“</w:t>
      </w:r>
      <w:r>
        <w:rPr>
          <w:szCs w:val="24"/>
          <w:lang w:val="da-DK"/>
        </w:rPr>
        <w:t>0.25</w:t>
      </w:r>
      <w:r>
        <w:rPr>
          <w:u w:val="single"/>
          <w:lang w:val="da-DK"/>
        </w:rPr>
        <w:t> </w:t>
      </w:r>
      <w:r>
        <w:rPr>
          <w:szCs w:val="24"/>
          <w:lang w:val="da-DK"/>
        </w:rPr>
        <w:t>mg”.</w:t>
      </w:r>
    </w:p>
    <w:p w14:paraId="4E56B336" w14:textId="77777777" w:rsidR="005C323D" w:rsidRDefault="005C323D">
      <w:pPr>
        <w:rPr>
          <w:szCs w:val="24"/>
          <w:lang w:val="da-DK"/>
        </w:rPr>
      </w:pPr>
    </w:p>
    <w:p w14:paraId="6F2606D7" w14:textId="77777777" w:rsidR="005C323D" w:rsidRDefault="00196C95">
      <w:pPr>
        <w:keepNext/>
        <w:rPr>
          <w:szCs w:val="24"/>
          <w:u w:val="single"/>
          <w:lang w:val="da-DK"/>
        </w:rPr>
      </w:pPr>
      <w:r>
        <w:rPr>
          <w:szCs w:val="24"/>
          <w:u w:val="single"/>
          <w:lang w:val="da-DK"/>
        </w:rPr>
        <w:t>HYCAMTIN 1</w:t>
      </w:r>
      <w:r>
        <w:rPr>
          <w:u w:val="single"/>
          <w:lang w:val="da-DK"/>
        </w:rPr>
        <w:t> </w:t>
      </w:r>
      <w:r>
        <w:rPr>
          <w:szCs w:val="24"/>
          <w:u w:val="single"/>
          <w:lang w:val="da-DK"/>
        </w:rPr>
        <w:t>mg hårde kapsler</w:t>
      </w:r>
    </w:p>
    <w:p w14:paraId="20E15959" w14:textId="77777777" w:rsidR="005C323D" w:rsidRDefault="005C323D">
      <w:pPr>
        <w:keepNext/>
        <w:rPr>
          <w:szCs w:val="24"/>
          <w:lang w:val="da-DK"/>
        </w:rPr>
      </w:pPr>
    </w:p>
    <w:p w14:paraId="002D6CE6" w14:textId="77777777" w:rsidR="005C323D" w:rsidRDefault="00196C95">
      <w:pPr>
        <w:rPr>
          <w:szCs w:val="24"/>
          <w:lang w:val="da-DK"/>
        </w:rPr>
      </w:pPr>
      <w:r>
        <w:rPr>
          <w:szCs w:val="24"/>
          <w:lang w:val="da-DK"/>
        </w:rPr>
        <w:t xml:space="preserve">Kapslerne er uigennemsigtige lyserøde og præget med </w:t>
      </w:r>
      <w:r>
        <w:rPr>
          <w:szCs w:val="22"/>
          <w:lang w:val="da-DK"/>
        </w:rPr>
        <w:t>“</w:t>
      </w:r>
      <w:r>
        <w:rPr>
          <w:szCs w:val="24"/>
          <w:lang w:val="da-DK"/>
        </w:rPr>
        <w:t xml:space="preserve">HYCAMTIN” og </w:t>
      </w:r>
      <w:r>
        <w:rPr>
          <w:szCs w:val="22"/>
          <w:lang w:val="da-DK"/>
        </w:rPr>
        <w:t>“</w:t>
      </w:r>
      <w:r>
        <w:rPr>
          <w:szCs w:val="24"/>
          <w:lang w:val="da-DK"/>
        </w:rPr>
        <w:t>1</w:t>
      </w:r>
      <w:r>
        <w:rPr>
          <w:u w:val="single"/>
          <w:lang w:val="da-DK"/>
        </w:rPr>
        <w:t> </w:t>
      </w:r>
      <w:r>
        <w:rPr>
          <w:szCs w:val="24"/>
          <w:lang w:val="da-DK"/>
        </w:rPr>
        <w:t>mg”.</w:t>
      </w:r>
    </w:p>
    <w:p w14:paraId="69B7648E" w14:textId="77777777" w:rsidR="005C323D" w:rsidRDefault="005C323D">
      <w:pPr>
        <w:rPr>
          <w:szCs w:val="24"/>
          <w:lang w:val="da-DK"/>
        </w:rPr>
      </w:pPr>
    </w:p>
    <w:p w14:paraId="3B9993D9" w14:textId="77777777" w:rsidR="005C323D" w:rsidRDefault="005C323D">
      <w:pPr>
        <w:rPr>
          <w:szCs w:val="24"/>
          <w:lang w:val="da-DK"/>
        </w:rPr>
      </w:pPr>
    </w:p>
    <w:p w14:paraId="0DC9C227" w14:textId="77777777" w:rsidR="005C323D" w:rsidRDefault="00196C95">
      <w:pPr>
        <w:keepNext/>
        <w:ind w:left="567" w:hanging="567"/>
        <w:rPr>
          <w:szCs w:val="24"/>
          <w:lang w:val="da-DK"/>
        </w:rPr>
      </w:pPr>
      <w:r>
        <w:rPr>
          <w:b/>
          <w:szCs w:val="24"/>
          <w:lang w:val="da-DK"/>
        </w:rPr>
        <w:t>4.</w:t>
      </w:r>
      <w:r>
        <w:rPr>
          <w:b/>
          <w:szCs w:val="24"/>
          <w:lang w:val="da-DK"/>
        </w:rPr>
        <w:tab/>
        <w:t>KLINISKE OPLYSNINGER</w:t>
      </w:r>
    </w:p>
    <w:p w14:paraId="102A0F3D" w14:textId="77777777" w:rsidR="005C323D" w:rsidRDefault="005C323D">
      <w:pPr>
        <w:keepNext/>
        <w:rPr>
          <w:szCs w:val="24"/>
          <w:lang w:val="da-DK"/>
        </w:rPr>
      </w:pPr>
    </w:p>
    <w:p w14:paraId="38974C0F" w14:textId="77777777" w:rsidR="005C323D" w:rsidRDefault="00196C95">
      <w:pPr>
        <w:keepNext/>
        <w:ind w:left="567" w:hanging="567"/>
        <w:rPr>
          <w:szCs w:val="24"/>
          <w:lang w:val="da-DK"/>
        </w:rPr>
      </w:pPr>
      <w:r>
        <w:rPr>
          <w:b/>
          <w:szCs w:val="24"/>
          <w:lang w:val="da-DK"/>
        </w:rPr>
        <w:t>4.1</w:t>
      </w:r>
      <w:r>
        <w:rPr>
          <w:b/>
          <w:szCs w:val="24"/>
          <w:lang w:val="da-DK"/>
        </w:rPr>
        <w:tab/>
        <w:t>Terapeutiske indikationer</w:t>
      </w:r>
    </w:p>
    <w:p w14:paraId="1F4DBE6F" w14:textId="77777777" w:rsidR="005C323D" w:rsidRDefault="005C323D">
      <w:pPr>
        <w:keepNext/>
        <w:rPr>
          <w:szCs w:val="24"/>
          <w:lang w:val="da-DK"/>
        </w:rPr>
      </w:pPr>
    </w:p>
    <w:p w14:paraId="048F59C8" w14:textId="77777777" w:rsidR="005C323D" w:rsidRDefault="00196C95">
      <w:pPr>
        <w:rPr>
          <w:lang w:val="da-DK"/>
        </w:rPr>
      </w:pPr>
      <w:r>
        <w:rPr>
          <w:szCs w:val="24"/>
          <w:lang w:val="da-DK"/>
        </w:rPr>
        <w:t>HYCAM</w:t>
      </w:r>
      <w:smartTag w:uri="urn:schemas-microsoft-com:office:smarttags" w:element="stockticker">
        <w:r>
          <w:rPr>
            <w:szCs w:val="24"/>
            <w:lang w:val="da-DK"/>
          </w:rPr>
          <w:t>TIN</w:t>
        </w:r>
      </w:smartTag>
      <w:r>
        <w:rPr>
          <w:szCs w:val="24"/>
          <w:lang w:val="da-DK"/>
        </w:rPr>
        <w:t xml:space="preserve"> kapsler er indiceret som monoterapi til behandling af voksne patienter med recidiverende småcellet lungecancer (SCL</w:t>
      </w:r>
      <w:r>
        <w:rPr>
          <w:szCs w:val="24"/>
          <w:lang w:val="da-DK"/>
        </w:rPr>
        <w:t xml:space="preserve">C) </w:t>
      </w:r>
      <w:r>
        <w:rPr>
          <w:lang w:val="da-DK"/>
        </w:rPr>
        <w:t xml:space="preserve">for hvem gentagelse af </w:t>
      </w:r>
      <w:r>
        <w:rPr>
          <w:szCs w:val="24"/>
          <w:lang w:val="da-DK"/>
        </w:rPr>
        <w:t xml:space="preserve">1. linje-behandling </w:t>
      </w:r>
      <w:r>
        <w:rPr>
          <w:lang w:val="da-DK"/>
        </w:rPr>
        <w:t>ikke anses for hensigtsmæssig (se pkt. 5.1).</w:t>
      </w:r>
    </w:p>
    <w:p w14:paraId="0A73FCA4" w14:textId="77777777" w:rsidR="005C323D" w:rsidRDefault="005C323D">
      <w:pPr>
        <w:rPr>
          <w:lang w:val="da-DK"/>
        </w:rPr>
      </w:pPr>
    </w:p>
    <w:p w14:paraId="1EAFCEC9" w14:textId="77777777" w:rsidR="005C323D" w:rsidRDefault="00196C95">
      <w:pPr>
        <w:keepNext/>
        <w:ind w:left="567" w:hanging="567"/>
        <w:rPr>
          <w:szCs w:val="24"/>
          <w:lang w:val="da-DK"/>
        </w:rPr>
      </w:pPr>
      <w:r>
        <w:rPr>
          <w:b/>
          <w:szCs w:val="24"/>
          <w:lang w:val="da-DK"/>
        </w:rPr>
        <w:t>4.2</w:t>
      </w:r>
      <w:r>
        <w:rPr>
          <w:b/>
          <w:szCs w:val="24"/>
          <w:lang w:val="da-DK"/>
        </w:rPr>
        <w:tab/>
        <w:t>Dosering og administration</w:t>
      </w:r>
    </w:p>
    <w:p w14:paraId="599CB921" w14:textId="77777777" w:rsidR="005C323D" w:rsidRDefault="005C323D">
      <w:pPr>
        <w:keepNext/>
        <w:rPr>
          <w:szCs w:val="24"/>
          <w:lang w:val="da-DK"/>
        </w:rPr>
      </w:pPr>
    </w:p>
    <w:p w14:paraId="6C770519" w14:textId="77777777" w:rsidR="005C323D" w:rsidRDefault="00196C95">
      <w:pPr>
        <w:rPr>
          <w:szCs w:val="24"/>
          <w:lang w:val="da-DK"/>
        </w:rPr>
      </w:pPr>
      <w:r>
        <w:rPr>
          <w:szCs w:val="24"/>
          <w:lang w:val="da-DK"/>
        </w:rPr>
        <w:t>HYCAMTIN kapsler bør kun udskrives og administreres under supervision af en læge, der har erfaring med kemoterapeutiske midler.</w:t>
      </w:r>
    </w:p>
    <w:p w14:paraId="2D0B6F51" w14:textId="77777777" w:rsidR="005C323D" w:rsidRDefault="005C323D">
      <w:pPr>
        <w:rPr>
          <w:szCs w:val="24"/>
          <w:lang w:val="da-DK"/>
        </w:rPr>
      </w:pPr>
    </w:p>
    <w:p w14:paraId="2ABA4B2C" w14:textId="77777777" w:rsidR="005C323D" w:rsidRDefault="00196C95">
      <w:pPr>
        <w:keepNext/>
        <w:rPr>
          <w:szCs w:val="24"/>
          <w:u w:val="single"/>
          <w:lang w:val="da-DK"/>
        </w:rPr>
      </w:pPr>
      <w:r>
        <w:rPr>
          <w:szCs w:val="24"/>
          <w:u w:val="single"/>
          <w:lang w:val="da-DK"/>
        </w:rPr>
        <w:t>Dos</w:t>
      </w:r>
      <w:r>
        <w:rPr>
          <w:szCs w:val="24"/>
          <w:u w:val="single"/>
          <w:lang w:val="da-DK"/>
        </w:rPr>
        <w:t>ering</w:t>
      </w:r>
    </w:p>
    <w:p w14:paraId="47E29B2B" w14:textId="77777777" w:rsidR="005C323D" w:rsidRDefault="005C323D">
      <w:pPr>
        <w:keepNext/>
        <w:rPr>
          <w:szCs w:val="24"/>
          <w:lang w:val="da-DK"/>
        </w:rPr>
      </w:pPr>
    </w:p>
    <w:p w14:paraId="5B67A5B3" w14:textId="77777777" w:rsidR="005C323D" w:rsidRDefault="00196C95">
      <w:pPr>
        <w:rPr>
          <w:i/>
          <w:szCs w:val="24"/>
          <w:u w:val="single"/>
          <w:lang w:val="da-DK"/>
        </w:rPr>
      </w:pPr>
      <w:r>
        <w:rPr>
          <w:lang w:val="da-DK"/>
        </w:rPr>
        <w:t xml:space="preserve">Før administration af den første serie med topotecan skal patienten have et neutrofiltal på </w:t>
      </w:r>
      <w:r>
        <w:rPr>
          <w:rFonts w:ascii="Symbol" w:hAnsi="Symbol"/>
          <w:lang w:val="da-DK"/>
        </w:rPr>
        <w:sym w:font="Symbol" w:char="F0B3"/>
      </w:r>
      <w:r>
        <w:rPr>
          <w:u w:val="single"/>
          <w:lang w:val="da-DK"/>
        </w:rPr>
        <w:t> </w:t>
      </w:r>
      <w:r>
        <w:rPr>
          <w:lang w:val="da-DK"/>
        </w:rPr>
        <w:t>1,5</w:t>
      </w:r>
      <w:r>
        <w:rPr>
          <w:u w:val="single"/>
          <w:lang w:val="da-DK"/>
        </w:rPr>
        <w:t> </w:t>
      </w:r>
      <w:r>
        <w:rPr>
          <w:lang w:val="da-DK"/>
        </w:rPr>
        <w:t>x</w:t>
      </w:r>
      <w:r>
        <w:rPr>
          <w:u w:val="single"/>
          <w:lang w:val="da-DK"/>
        </w:rPr>
        <w:t> </w:t>
      </w:r>
      <w:r>
        <w:rPr>
          <w:lang w:val="da-DK"/>
        </w:rPr>
        <w:t>10</w:t>
      </w:r>
      <w:r>
        <w:rPr>
          <w:vertAlign w:val="superscript"/>
          <w:lang w:val="da-DK"/>
        </w:rPr>
        <w:t>9</w:t>
      </w:r>
      <w:r>
        <w:rPr>
          <w:lang w:val="da-DK"/>
        </w:rPr>
        <w:t xml:space="preserve">/l, et trombocyttal på </w:t>
      </w:r>
      <w:r>
        <w:rPr>
          <w:rFonts w:ascii="Symbol" w:hAnsi="Symbol"/>
          <w:lang w:val="da-DK"/>
        </w:rPr>
        <w:sym w:font="Symbol" w:char="F0B3"/>
      </w:r>
      <w:r>
        <w:rPr>
          <w:u w:val="single"/>
          <w:lang w:val="da-DK"/>
        </w:rPr>
        <w:t> </w:t>
      </w:r>
      <w:r>
        <w:rPr>
          <w:lang w:val="da-DK"/>
        </w:rPr>
        <w:t>100</w:t>
      </w:r>
      <w:r>
        <w:rPr>
          <w:u w:val="single"/>
          <w:lang w:val="da-DK"/>
        </w:rPr>
        <w:t> </w:t>
      </w:r>
      <w:r>
        <w:rPr>
          <w:lang w:val="da-DK"/>
        </w:rPr>
        <w:t>x</w:t>
      </w:r>
      <w:r>
        <w:rPr>
          <w:u w:val="single"/>
          <w:lang w:val="da-DK"/>
        </w:rPr>
        <w:t> </w:t>
      </w:r>
      <w:r>
        <w:rPr>
          <w:lang w:val="da-DK"/>
        </w:rPr>
        <w:t>10</w:t>
      </w:r>
      <w:r>
        <w:rPr>
          <w:vertAlign w:val="superscript"/>
          <w:lang w:val="da-DK"/>
        </w:rPr>
        <w:t>9</w:t>
      </w:r>
      <w:r>
        <w:rPr>
          <w:lang w:val="da-DK"/>
        </w:rPr>
        <w:t xml:space="preserve">/l og et hæmoglobinniveau på </w:t>
      </w:r>
      <w:r>
        <w:rPr>
          <w:rFonts w:ascii="Symbol" w:hAnsi="Symbol"/>
          <w:lang w:val="da-DK"/>
        </w:rPr>
        <w:sym w:font="Symbol" w:char="F0B3"/>
      </w:r>
      <w:r>
        <w:rPr>
          <w:lang w:val="da-DK"/>
        </w:rPr>
        <w:t> 9 g/dl (om nødvendigt efter transfusion) ved baseline.</w:t>
      </w:r>
    </w:p>
    <w:p w14:paraId="324C9F24" w14:textId="77777777" w:rsidR="005C323D" w:rsidRDefault="005C323D">
      <w:pPr>
        <w:rPr>
          <w:szCs w:val="24"/>
          <w:lang w:val="da-DK"/>
        </w:rPr>
      </w:pPr>
    </w:p>
    <w:p w14:paraId="4081FD1F" w14:textId="77777777" w:rsidR="005C323D" w:rsidRDefault="00196C95">
      <w:pPr>
        <w:keepNext/>
        <w:rPr>
          <w:i/>
          <w:szCs w:val="24"/>
          <w:u w:val="single"/>
          <w:lang w:val="da-DK"/>
        </w:rPr>
      </w:pPr>
      <w:r>
        <w:rPr>
          <w:i/>
          <w:szCs w:val="24"/>
          <w:u w:val="single"/>
          <w:lang w:val="da-DK"/>
        </w:rPr>
        <w:t>Første dosis</w:t>
      </w:r>
    </w:p>
    <w:p w14:paraId="55D86E52" w14:textId="77777777" w:rsidR="005C323D" w:rsidRDefault="00196C95">
      <w:pPr>
        <w:rPr>
          <w:rStyle w:val="empitalic"/>
          <w:i w:val="0"/>
          <w:szCs w:val="24"/>
          <w:lang w:val="da-DK"/>
        </w:rPr>
      </w:pPr>
      <w:r>
        <w:rPr>
          <w:szCs w:val="24"/>
          <w:lang w:val="da-DK"/>
        </w:rPr>
        <w:t xml:space="preserve">Den </w:t>
      </w:r>
      <w:r>
        <w:rPr>
          <w:szCs w:val="24"/>
          <w:lang w:val="da-DK"/>
        </w:rPr>
        <w:t>anbefalede dosis af HYCAMTIN kapsler er 2,3</w:t>
      </w:r>
      <w:r>
        <w:rPr>
          <w:u w:val="single"/>
          <w:lang w:val="da-DK"/>
        </w:rPr>
        <w:t> </w:t>
      </w:r>
      <w:r>
        <w:rPr>
          <w:szCs w:val="24"/>
          <w:lang w:val="da-DK"/>
        </w:rPr>
        <w:t>mg/m</w:t>
      </w:r>
      <w:r>
        <w:rPr>
          <w:szCs w:val="24"/>
          <w:vertAlign w:val="superscript"/>
          <w:lang w:val="da-DK"/>
        </w:rPr>
        <w:t>2</w:t>
      </w:r>
      <w:r>
        <w:rPr>
          <w:szCs w:val="24"/>
          <w:lang w:val="da-DK"/>
        </w:rPr>
        <w:t xml:space="preserve"> legemsoverflade pr. dag administreret hver dag fem dage i træk, med et interval på tre uger mellem begyndelsen af hver serie. Hvis behandlingen er veltolereret, kan den fortsættes, indtil sygdommen progredi</w:t>
      </w:r>
      <w:r>
        <w:rPr>
          <w:szCs w:val="24"/>
          <w:lang w:val="da-DK"/>
        </w:rPr>
        <w:t>erer (se pkt. 4.8 og 5.1).</w:t>
      </w:r>
    </w:p>
    <w:p w14:paraId="6B0D1461" w14:textId="77777777" w:rsidR="005C323D" w:rsidRDefault="005C323D">
      <w:pPr>
        <w:rPr>
          <w:szCs w:val="24"/>
          <w:lang w:val="da-DK"/>
        </w:rPr>
      </w:pPr>
    </w:p>
    <w:p w14:paraId="6FD3D036" w14:textId="77777777" w:rsidR="005C323D" w:rsidRDefault="00196C95">
      <w:pPr>
        <w:rPr>
          <w:szCs w:val="24"/>
          <w:lang w:val="da-DK"/>
        </w:rPr>
      </w:pPr>
      <w:r>
        <w:rPr>
          <w:szCs w:val="24"/>
          <w:lang w:val="da-DK"/>
        </w:rPr>
        <w:t>Kapslerne skal sluges hele og må ikke tygges, knuses eller deles.</w:t>
      </w:r>
    </w:p>
    <w:p w14:paraId="2BE794F0" w14:textId="77777777" w:rsidR="005C323D" w:rsidRDefault="00196C95">
      <w:pPr>
        <w:rPr>
          <w:szCs w:val="24"/>
          <w:lang w:val="da-DK"/>
        </w:rPr>
      </w:pPr>
      <w:r>
        <w:rPr>
          <w:szCs w:val="24"/>
          <w:lang w:val="da-DK"/>
        </w:rPr>
        <w:lastRenderedPageBreak/>
        <w:t>HYCAMTIN kapsler kan tages med eller uden mad (se pkt. 5.2).</w:t>
      </w:r>
    </w:p>
    <w:p w14:paraId="6E4995A0" w14:textId="77777777" w:rsidR="005C323D" w:rsidRDefault="005C323D">
      <w:pPr>
        <w:rPr>
          <w:szCs w:val="24"/>
          <w:lang w:val="da-DK"/>
        </w:rPr>
      </w:pPr>
    </w:p>
    <w:p w14:paraId="17FDFE2F" w14:textId="77777777" w:rsidR="005C323D" w:rsidRDefault="00196C95">
      <w:pPr>
        <w:keepNext/>
        <w:rPr>
          <w:i/>
          <w:szCs w:val="24"/>
          <w:u w:val="single"/>
          <w:lang w:val="da-DK"/>
        </w:rPr>
      </w:pPr>
      <w:r>
        <w:rPr>
          <w:i/>
          <w:szCs w:val="24"/>
          <w:u w:val="single"/>
          <w:lang w:val="da-DK"/>
        </w:rPr>
        <w:t>Efterfølgende doser</w:t>
      </w:r>
    </w:p>
    <w:p w14:paraId="060D09A6" w14:textId="77777777" w:rsidR="005C323D" w:rsidRDefault="00196C95">
      <w:pPr>
        <w:rPr>
          <w:szCs w:val="24"/>
          <w:lang w:val="da-DK"/>
        </w:rPr>
      </w:pPr>
      <w:r>
        <w:rPr>
          <w:szCs w:val="24"/>
          <w:lang w:val="da-DK"/>
        </w:rPr>
        <w:t>Efterfølgende doser af topotecan bør ikke gives, medmindre neutrofiltallet er</w:t>
      </w:r>
      <w:r>
        <w:rPr>
          <w:szCs w:val="22"/>
          <w:lang w:val="da-DK"/>
        </w:rPr>
        <w:t xml:space="preserve"> </w:t>
      </w:r>
      <w:r>
        <w:rPr>
          <w:rFonts w:ascii="Symbol" w:hAnsi="Symbol"/>
          <w:szCs w:val="22"/>
          <w:lang w:val="da-DK"/>
        </w:rPr>
        <w:sym w:font="Symbol" w:char="F0B3"/>
      </w:r>
      <w:r>
        <w:rPr>
          <w:szCs w:val="24"/>
          <w:lang w:val="da-DK"/>
        </w:rPr>
        <w:t> </w:t>
      </w:r>
      <w:r>
        <w:rPr>
          <w:szCs w:val="24"/>
          <w:lang w:val="da-DK"/>
        </w:rPr>
        <w:t>1 x 10</w:t>
      </w:r>
      <w:r>
        <w:rPr>
          <w:szCs w:val="24"/>
          <w:vertAlign w:val="superscript"/>
          <w:lang w:val="da-DK"/>
        </w:rPr>
        <w:t>9</w:t>
      </w:r>
      <w:r>
        <w:rPr>
          <w:szCs w:val="24"/>
          <w:lang w:val="da-DK"/>
        </w:rPr>
        <w:t>/l, trombocyttallet er</w:t>
      </w:r>
      <w:r>
        <w:rPr>
          <w:szCs w:val="22"/>
          <w:lang w:val="da-DK"/>
        </w:rPr>
        <w:t xml:space="preserve"> </w:t>
      </w:r>
      <w:r>
        <w:rPr>
          <w:rFonts w:ascii="Symbol" w:hAnsi="Symbol"/>
          <w:szCs w:val="22"/>
          <w:lang w:val="da-DK"/>
        </w:rPr>
        <w:sym w:font="Symbol" w:char="F0B3"/>
      </w:r>
      <w:r>
        <w:rPr>
          <w:szCs w:val="24"/>
          <w:lang w:val="da-DK"/>
        </w:rPr>
        <w:t> 100 x 10</w:t>
      </w:r>
      <w:r>
        <w:rPr>
          <w:szCs w:val="24"/>
          <w:vertAlign w:val="superscript"/>
          <w:lang w:val="da-DK"/>
        </w:rPr>
        <w:t>9</w:t>
      </w:r>
      <w:r>
        <w:rPr>
          <w:szCs w:val="24"/>
          <w:lang w:val="da-DK"/>
        </w:rPr>
        <w:t>/l og hæmoglobinniveauet er</w:t>
      </w:r>
      <w:r>
        <w:rPr>
          <w:szCs w:val="22"/>
          <w:lang w:val="da-DK"/>
        </w:rPr>
        <w:t xml:space="preserve"> </w:t>
      </w:r>
      <w:r>
        <w:rPr>
          <w:rFonts w:ascii="Symbol" w:hAnsi="Symbol"/>
          <w:szCs w:val="22"/>
          <w:lang w:val="da-DK"/>
        </w:rPr>
        <w:sym w:font="Symbol" w:char="F0B3"/>
      </w:r>
      <w:r>
        <w:rPr>
          <w:szCs w:val="24"/>
          <w:lang w:val="da-DK"/>
        </w:rPr>
        <w:t> 9 g/dl (om nødvendigt efter transfusion).</w:t>
      </w:r>
    </w:p>
    <w:p w14:paraId="3D37DE1A" w14:textId="77777777" w:rsidR="005C323D" w:rsidRDefault="005C323D">
      <w:pPr>
        <w:rPr>
          <w:szCs w:val="24"/>
          <w:lang w:val="da-DK"/>
        </w:rPr>
      </w:pPr>
    </w:p>
    <w:p w14:paraId="23505926" w14:textId="77777777" w:rsidR="005C323D" w:rsidRDefault="00196C95">
      <w:pPr>
        <w:rPr>
          <w:lang w:val="da-DK"/>
        </w:rPr>
      </w:pPr>
      <w:r>
        <w:rPr>
          <w:lang w:val="da-DK"/>
        </w:rPr>
        <w:t xml:space="preserve">Standard onkologisk praksis for behandling af neutropeni er enten at administrere topotecan sammen med andre lægemidler (f.eks. G-CSF), eller </w:t>
      </w:r>
      <w:r>
        <w:rPr>
          <w:lang w:val="da-DK"/>
        </w:rPr>
        <w:t>at reducere dosis for at opretholde neutrofiltallet.</w:t>
      </w:r>
    </w:p>
    <w:p w14:paraId="5C78C824" w14:textId="77777777" w:rsidR="005C323D" w:rsidRDefault="005C323D">
      <w:pPr>
        <w:rPr>
          <w:szCs w:val="24"/>
          <w:lang w:val="da-DK"/>
        </w:rPr>
      </w:pPr>
    </w:p>
    <w:p w14:paraId="20A2F5E8" w14:textId="77777777" w:rsidR="005C323D" w:rsidRDefault="00196C95">
      <w:pPr>
        <w:rPr>
          <w:szCs w:val="24"/>
          <w:lang w:val="da-DK"/>
        </w:rPr>
      </w:pPr>
      <w:r>
        <w:rPr>
          <w:lang w:val="da-DK"/>
        </w:rPr>
        <w:t xml:space="preserve">Ved dosisreduktion hos </w:t>
      </w:r>
      <w:r>
        <w:rPr>
          <w:szCs w:val="24"/>
          <w:lang w:val="da-DK"/>
        </w:rPr>
        <w:t>patienter, som oplever alvorlig neutropeni (neutrofiltal &lt; 0,5 x 10</w:t>
      </w:r>
      <w:r>
        <w:rPr>
          <w:szCs w:val="24"/>
          <w:vertAlign w:val="superscript"/>
          <w:lang w:val="da-DK"/>
        </w:rPr>
        <w:t>9</w:t>
      </w:r>
      <w:r>
        <w:rPr>
          <w:szCs w:val="24"/>
          <w:lang w:val="da-DK"/>
        </w:rPr>
        <w:t>/l) i syv dage eller mere, eller alvorlig neutropeni forbundet med feber eller infektion, eller hvis behandling</w:t>
      </w:r>
      <w:r>
        <w:rPr>
          <w:szCs w:val="24"/>
          <w:lang w:val="da-DK"/>
        </w:rPr>
        <w:t xml:space="preserve"> er blevet udskudt </w:t>
      </w:r>
      <w:r>
        <w:rPr>
          <w:lang w:val="da-DK"/>
        </w:rPr>
        <w:t>på grund af</w:t>
      </w:r>
      <w:r>
        <w:rPr>
          <w:szCs w:val="24"/>
          <w:lang w:val="da-DK"/>
        </w:rPr>
        <w:t xml:space="preserve"> neutropeni, bør dosis reduceres med 0,4 mg/m</w:t>
      </w:r>
      <w:r>
        <w:rPr>
          <w:szCs w:val="24"/>
          <w:vertAlign w:val="superscript"/>
          <w:lang w:val="da-DK"/>
        </w:rPr>
        <w:t>2</w:t>
      </w:r>
      <w:r>
        <w:rPr>
          <w:szCs w:val="24"/>
          <w:lang w:val="da-DK"/>
        </w:rPr>
        <w:t>/dag til 1,9 mg/m</w:t>
      </w:r>
      <w:r>
        <w:rPr>
          <w:szCs w:val="24"/>
          <w:vertAlign w:val="superscript"/>
          <w:lang w:val="da-DK"/>
        </w:rPr>
        <w:t>2</w:t>
      </w:r>
      <w:r>
        <w:rPr>
          <w:szCs w:val="24"/>
          <w:lang w:val="da-DK"/>
        </w:rPr>
        <w:t>/dag (eller derefter om nødvendigt ned til 1,5 mg/m</w:t>
      </w:r>
      <w:r>
        <w:rPr>
          <w:szCs w:val="24"/>
          <w:vertAlign w:val="superscript"/>
          <w:lang w:val="da-DK"/>
        </w:rPr>
        <w:t>2</w:t>
      </w:r>
      <w:r>
        <w:rPr>
          <w:szCs w:val="24"/>
          <w:lang w:val="da-DK"/>
        </w:rPr>
        <w:t>/dag).</w:t>
      </w:r>
    </w:p>
    <w:p w14:paraId="26C07D2E" w14:textId="77777777" w:rsidR="005C323D" w:rsidRDefault="005C323D">
      <w:pPr>
        <w:rPr>
          <w:szCs w:val="24"/>
          <w:lang w:val="da-DK"/>
        </w:rPr>
      </w:pPr>
    </w:p>
    <w:p w14:paraId="418F1485" w14:textId="77777777" w:rsidR="005C323D" w:rsidRDefault="00196C95">
      <w:pPr>
        <w:rPr>
          <w:szCs w:val="24"/>
          <w:lang w:val="da-DK"/>
        </w:rPr>
      </w:pPr>
      <w:r>
        <w:rPr>
          <w:szCs w:val="24"/>
          <w:lang w:val="da-DK"/>
        </w:rPr>
        <w:t>Doserne skal ligeledes reduceres, hvis trombocyttallet falder til under 25 x 10</w:t>
      </w:r>
      <w:r>
        <w:rPr>
          <w:szCs w:val="24"/>
          <w:vertAlign w:val="superscript"/>
          <w:lang w:val="da-DK"/>
        </w:rPr>
        <w:t>9</w:t>
      </w:r>
      <w:r>
        <w:rPr>
          <w:szCs w:val="24"/>
          <w:lang w:val="da-DK"/>
        </w:rPr>
        <w:t xml:space="preserve">/l. I kliniske </w:t>
      </w:r>
      <w:r>
        <w:rPr>
          <w:szCs w:val="24"/>
          <w:lang w:val="da-DK"/>
        </w:rPr>
        <w:t>studier blev topotecan-behandlingen stoppet, hvis dosis var blevet reduceret til 1,5 mg/m</w:t>
      </w:r>
      <w:r>
        <w:rPr>
          <w:szCs w:val="24"/>
          <w:vertAlign w:val="superscript"/>
          <w:lang w:val="da-DK"/>
        </w:rPr>
        <w:t>2</w:t>
      </w:r>
      <w:r>
        <w:rPr>
          <w:szCs w:val="24"/>
          <w:lang w:val="da-DK"/>
        </w:rPr>
        <w:t>/dag.</w:t>
      </w:r>
    </w:p>
    <w:p w14:paraId="2912FEBF" w14:textId="77777777" w:rsidR="005C323D" w:rsidRDefault="005C323D">
      <w:pPr>
        <w:rPr>
          <w:szCs w:val="24"/>
          <w:lang w:val="da-DK"/>
        </w:rPr>
      </w:pPr>
    </w:p>
    <w:p w14:paraId="58C3A35A" w14:textId="77777777" w:rsidR="005C323D" w:rsidRDefault="00196C95">
      <w:pPr>
        <w:rPr>
          <w:lang w:val="da-DK"/>
        </w:rPr>
      </w:pPr>
      <w:bookmarkStart w:id="1" w:name="OLE_LINK2"/>
      <w:r>
        <w:rPr>
          <w:szCs w:val="24"/>
          <w:lang w:val="da-DK"/>
        </w:rPr>
        <w:t xml:space="preserve">Hos patienter, som oplever grad 3 eller 4 diarré, bør dosis reduceres med </w:t>
      </w:r>
      <w:r>
        <w:rPr>
          <w:lang w:val="da-DK"/>
        </w:rPr>
        <w:t>0,4</w:t>
      </w:r>
      <w:r>
        <w:rPr>
          <w:szCs w:val="24"/>
          <w:lang w:val="da-DK"/>
        </w:rPr>
        <w:t> </w:t>
      </w:r>
      <w:r>
        <w:rPr>
          <w:lang w:val="da-DK"/>
        </w:rPr>
        <w:t>mg/m</w:t>
      </w:r>
      <w:r>
        <w:rPr>
          <w:vertAlign w:val="superscript"/>
          <w:lang w:val="da-DK"/>
        </w:rPr>
        <w:t>2</w:t>
      </w:r>
      <w:r>
        <w:rPr>
          <w:lang w:val="da-DK"/>
        </w:rPr>
        <w:t>/dag i de efterfølgende serier (se pkt. 4.4). Patienter med grad</w:t>
      </w:r>
      <w:r>
        <w:rPr>
          <w:szCs w:val="24"/>
          <w:lang w:val="da-DK"/>
        </w:rPr>
        <w:t> </w:t>
      </w:r>
      <w:r>
        <w:rPr>
          <w:lang w:val="da-DK"/>
        </w:rPr>
        <w:t>2 diarré ka</w:t>
      </w:r>
      <w:r>
        <w:rPr>
          <w:lang w:val="da-DK"/>
        </w:rPr>
        <w:t>n have behov for at følge den samme dosismodificeringsvejledning.</w:t>
      </w:r>
    </w:p>
    <w:p w14:paraId="645E95D9" w14:textId="77777777" w:rsidR="005C323D" w:rsidRDefault="005C323D">
      <w:pPr>
        <w:rPr>
          <w:szCs w:val="24"/>
          <w:lang w:val="da-DK"/>
        </w:rPr>
      </w:pPr>
    </w:p>
    <w:p w14:paraId="1BA7A417" w14:textId="77777777" w:rsidR="005C323D" w:rsidRDefault="00196C95">
      <w:pPr>
        <w:rPr>
          <w:szCs w:val="24"/>
          <w:lang w:val="da-DK"/>
        </w:rPr>
      </w:pPr>
      <w:r>
        <w:rPr>
          <w:szCs w:val="24"/>
          <w:lang w:val="da-DK"/>
        </w:rPr>
        <w:t>Proaktiv behandling af diarré med midler mod diarré er vigtig. Alvorlige tilfælde af diarré kan kræve oralt eller intravenøst administreret elektrolytter og væsker samt afbrydelse af topote</w:t>
      </w:r>
      <w:r>
        <w:rPr>
          <w:szCs w:val="24"/>
          <w:lang w:val="da-DK"/>
        </w:rPr>
        <w:t>can-behandlingen (se pkt. 4.4 og 4.8).</w:t>
      </w:r>
    </w:p>
    <w:p w14:paraId="094EBC4F" w14:textId="77777777" w:rsidR="005C323D" w:rsidRDefault="005C323D">
      <w:pPr>
        <w:rPr>
          <w:szCs w:val="24"/>
          <w:lang w:val="da-DK"/>
        </w:rPr>
      </w:pPr>
    </w:p>
    <w:p w14:paraId="2C9ACDC9" w14:textId="77777777" w:rsidR="005C323D" w:rsidRDefault="00196C95">
      <w:pPr>
        <w:keepNext/>
        <w:rPr>
          <w:lang w:val="da-DK"/>
        </w:rPr>
      </w:pPr>
      <w:r>
        <w:rPr>
          <w:i/>
          <w:u w:val="single"/>
          <w:lang w:val="da-DK"/>
        </w:rPr>
        <w:t>Særlige patientgrupper</w:t>
      </w:r>
    </w:p>
    <w:p w14:paraId="49D55C81" w14:textId="77777777" w:rsidR="005C323D" w:rsidRDefault="00196C95">
      <w:pPr>
        <w:keepNext/>
        <w:rPr>
          <w:i/>
          <w:szCs w:val="24"/>
          <w:lang w:val="da-DK"/>
        </w:rPr>
      </w:pPr>
      <w:r>
        <w:rPr>
          <w:i/>
          <w:lang w:val="da-DK"/>
        </w:rPr>
        <w:t>Patienter med nedsat nyrefunktion</w:t>
      </w:r>
    </w:p>
    <w:bookmarkEnd w:id="1"/>
    <w:p w14:paraId="194A9B74" w14:textId="77777777" w:rsidR="005C323D" w:rsidRDefault="00196C95">
      <w:pPr>
        <w:rPr>
          <w:szCs w:val="24"/>
          <w:lang w:val="da-DK"/>
        </w:rPr>
      </w:pPr>
      <w:r>
        <w:rPr>
          <w:szCs w:val="24"/>
          <w:lang w:val="da-DK"/>
        </w:rPr>
        <w:t>Den anbefalede orale dosis af topotecan som monoterapi hos patienter med småcellet lungecancer og kreatinin-clearance mellem 30 og 49 ml/min er 1,9 mg/m</w:t>
      </w:r>
      <w:r>
        <w:rPr>
          <w:szCs w:val="24"/>
          <w:vertAlign w:val="superscript"/>
          <w:lang w:val="da-DK"/>
        </w:rPr>
        <w:t>2</w:t>
      </w:r>
      <w:r>
        <w:rPr>
          <w:szCs w:val="24"/>
          <w:lang w:val="da-DK"/>
        </w:rPr>
        <w:t>/dag i</w:t>
      </w:r>
      <w:r>
        <w:rPr>
          <w:szCs w:val="24"/>
          <w:lang w:val="da-DK"/>
        </w:rPr>
        <w:t xml:space="preserve"> fem på hinanden følgende dage. Hvis dette er veltolereret, kan dosis øges til 2,3 mg/m</w:t>
      </w:r>
      <w:r>
        <w:rPr>
          <w:szCs w:val="24"/>
          <w:vertAlign w:val="superscript"/>
          <w:lang w:val="da-DK"/>
        </w:rPr>
        <w:t>2</w:t>
      </w:r>
      <w:r>
        <w:rPr>
          <w:szCs w:val="24"/>
          <w:lang w:val="da-DK"/>
        </w:rPr>
        <w:t>/dag i efterfølgende serier (se pkt. 5.2).</w:t>
      </w:r>
    </w:p>
    <w:p w14:paraId="5E3A7BC5" w14:textId="77777777" w:rsidR="005C323D" w:rsidRDefault="005C323D">
      <w:pPr>
        <w:rPr>
          <w:szCs w:val="24"/>
          <w:lang w:val="da-DK"/>
        </w:rPr>
      </w:pPr>
    </w:p>
    <w:p w14:paraId="04AB0B1D" w14:textId="77777777" w:rsidR="005C323D" w:rsidRDefault="00196C95">
      <w:pPr>
        <w:rPr>
          <w:szCs w:val="24"/>
          <w:lang w:val="da-DK"/>
        </w:rPr>
      </w:pPr>
      <w:r>
        <w:rPr>
          <w:szCs w:val="24"/>
          <w:lang w:val="da-DK"/>
        </w:rPr>
        <w:t>Der er begrænsede data for koreanske patienter med kreatinin-clearance under 50 ml/min, som indikerer, at en yderligere dosi</w:t>
      </w:r>
      <w:r>
        <w:rPr>
          <w:szCs w:val="24"/>
          <w:lang w:val="da-DK"/>
        </w:rPr>
        <w:t>snedsættelse kan være nødvendig (se pkt.</w:t>
      </w:r>
      <w:r>
        <w:rPr>
          <w:lang w:val="da-DK"/>
        </w:rPr>
        <w:t> </w:t>
      </w:r>
      <w:r>
        <w:rPr>
          <w:szCs w:val="24"/>
          <w:lang w:val="da-DK"/>
        </w:rPr>
        <w:t>5.2).</w:t>
      </w:r>
    </w:p>
    <w:p w14:paraId="30D60325" w14:textId="77777777" w:rsidR="005C323D" w:rsidRDefault="005C323D">
      <w:pPr>
        <w:rPr>
          <w:szCs w:val="24"/>
          <w:lang w:val="da-DK"/>
        </w:rPr>
      </w:pPr>
    </w:p>
    <w:p w14:paraId="1D437158" w14:textId="77777777" w:rsidR="005C323D" w:rsidRDefault="00196C95">
      <w:pPr>
        <w:rPr>
          <w:szCs w:val="24"/>
          <w:lang w:val="da-DK"/>
        </w:rPr>
      </w:pPr>
      <w:r>
        <w:rPr>
          <w:szCs w:val="24"/>
          <w:lang w:val="da-DK"/>
        </w:rPr>
        <w:t>Der foreligger ikke tilstrækkelige data til at give en anbefaling vedrørende dosering hos patienter med kreatinin-clearance &lt; 30</w:t>
      </w:r>
      <w:r>
        <w:rPr>
          <w:lang w:val="da-DK"/>
        </w:rPr>
        <w:t> </w:t>
      </w:r>
      <w:r>
        <w:rPr>
          <w:szCs w:val="24"/>
          <w:lang w:val="da-DK"/>
        </w:rPr>
        <w:t>ml/min.</w:t>
      </w:r>
    </w:p>
    <w:p w14:paraId="3F5FFAB6" w14:textId="77777777" w:rsidR="005C323D" w:rsidRDefault="005C323D">
      <w:pPr>
        <w:rPr>
          <w:szCs w:val="24"/>
          <w:lang w:val="da-DK"/>
        </w:rPr>
      </w:pPr>
    </w:p>
    <w:p w14:paraId="6021E55E" w14:textId="77777777" w:rsidR="005C323D" w:rsidRDefault="00196C95">
      <w:pPr>
        <w:keepNext/>
        <w:rPr>
          <w:i/>
          <w:szCs w:val="24"/>
          <w:lang w:val="da-DK"/>
        </w:rPr>
      </w:pPr>
      <w:r>
        <w:rPr>
          <w:i/>
          <w:lang w:val="da-DK"/>
        </w:rPr>
        <w:t>Patienter med nedsat leverfunktion</w:t>
      </w:r>
    </w:p>
    <w:p w14:paraId="0F692B68" w14:textId="77777777" w:rsidR="005C323D" w:rsidRDefault="00196C95">
      <w:pPr>
        <w:rPr>
          <w:szCs w:val="24"/>
          <w:lang w:val="da-DK"/>
        </w:rPr>
      </w:pPr>
      <w:r>
        <w:rPr>
          <w:szCs w:val="24"/>
          <w:lang w:val="da-DK"/>
        </w:rPr>
        <w:t xml:space="preserve">Farmakokinetikken for </w:t>
      </w:r>
      <w:r>
        <w:rPr>
          <w:szCs w:val="24"/>
          <w:lang w:val="da-DK"/>
        </w:rPr>
        <w:t>HYCAMTIN kapsler er ikke undersøgt specifikt hos patienter med nedsat leverfunktion. Der findes ikke tilstrækkelige data for HYCAMTIN kapsler til at kunne give doseringsrekommandationer for denne patientgruppe (se pkt. 4.4).</w:t>
      </w:r>
    </w:p>
    <w:p w14:paraId="50B2E99B" w14:textId="77777777" w:rsidR="005C323D" w:rsidRDefault="005C323D">
      <w:pPr>
        <w:rPr>
          <w:szCs w:val="24"/>
          <w:lang w:val="da-DK"/>
        </w:rPr>
      </w:pPr>
    </w:p>
    <w:p w14:paraId="7AB8BB51" w14:textId="77777777" w:rsidR="005C323D" w:rsidRDefault="00196C95">
      <w:pPr>
        <w:keepNext/>
        <w:rPr>
          <w:i/>
          <w:szCs w:val="24"/>
          <w:lang w:val="da-DK"/>
        </w:rPr>
      </w:pPr>
      <w:r>
        <w:rPr>
          <w:i/>
          <w:szCs w:val="24"/>
          <w:lang w:val="da-DK"/>
        </w:rPr>
        <w:t>Pædiatrisk population</w:t>
      </w:r>
    </w:p>
    <w:p w14:paraId="1BF714BB" w14:textId="77777777" w:rsidR="005C323D" w:rsidRDefault="00196C95">
      <w:pPr>
        <w:rPr>
          <w:szCs w:val="24"/>
          <w:lang w:val="da-DK"/>
        </w:rPr>
      </w:pPr>
      <w:r>
        <w:rPr>
          <w:szCs w:val="22"/>
          <w:lang w:val="da-DK"/>
        </w:rPr>
        <w:t>De forel</w:t>
      </w:r>
      <w:r>
        <w:rPr>
          <w:szCs w:val="22"/>
          <w:lang w:val="da-DK"/>
        </w:rPr>
        <w:t>iggende data er beskrevet i pkt.</w:t>
      </w:r>
      <w:r>
        <w:rPr>
          <w:szCs w:val="24"/>
          <w:lang w:val="da-DK"/>
        </w:rPr>
        <w:t> </w:t>
      </w:r>
      <w:r>
        <w:rPr>
          <w:szCs w:val="22"/>
          <w:lang w:val="da-DK"/>
        </w:rPr>
        <w:t>5.1 og 5.2, men der kan ikke gives nogen anbefalinger vedrørende dosering.</w:t>
      </w:r>
    </w:p>
    <w:p w14:paraId="70E2F89C" w14:textId="77777777" w:rsidR="005C323D" w:rsidRDefault="005C323D">
      <w:pPr>
        <w:rPr>
          <w:szCs w:val="24"/>
          <w:lang w:val="da-DK"/>
        </w:rPr>
      </w:pPr>
    </w:p>
    <w:p w14:paraId="4E687F18" w14:textId="77777777" w:rsidR="005C323D" w:rsidRDefault="00196C95">
      <w:pPr>
        <w:keepNext/>
        <w:rPr>
          <w:i/>
          <w:szCs w:val="24"/>
          <w:lang w:val="da-DK"/>
        </w:rPr>
      </w:pPr>
      <w:r>
        <w:rPr>
          <w:i/>
          <w:szCs w:val="24"/>
          <w:lang w:val="da-DK"/>
        </w:rPr>
        <w:t>Ældre</w:t>
      </w:r>
    </w:p>
    <w:p w14:paraId="19E09077" w14:textId="77777777" w:rsidR="005C323D" w:rsidRDefault="00196C95">
      <w:pPr>
        <w:rPr>
          <w:szCs w:val="24"/>
          <w:lang w:val="da-DK"/>
        </w:rPr>
      </w:pPr>
      <w:r>
        <w:rPr>
          <w:szCs w:val="24"/>
          <w:lang w:val="da-DK"/>
        </w:rPr>
        <w:t>Der sås ingen generelle forskelle i effektivitet hos patienter i alderen over 65 år i forhold til yngre voksne patienter. I de to studier, hv</w:t>
      </w:r>
      <w:r>
        <w:rPr>
          <w:szCs w:val="24"/>
          <w:lang w:val="da-DK"/>
        </w:rPr>
        <w:t>or der blev givet både oral og intravenøs topotecan, sås dog en stigning i lægemiddelrelateret diarré hos de patienter, der var over 65 år, og som fik oral topotecan, sammenlignet med dem, der var yngre end 65 år (se pkt. 4.4 og 4.8).</w:t>
      </w:r>
    </w:p>
    <w:p w14:paraId="5712E96A" w14:textId="77777777" w:rsidR="005C323D" w:rsidRDefault="005C323D">
      <w:pPr>
        <w:rPr>
          <w:szCs w:val="24"/>
          <w:lang w:val="da-DK"/>
        </w:rPr>
      </w:pPr>
    </w:p>
    <w:p w14:paraId="0B916C97" w14:textId="77777777" w:rsidR="005C323D" w:rsidRDefault="00196C95">
      <w:pPr>
        <w:keepNext/>
        <w:ind w:left="567" w:hanging="567"/>
        <w:rPr>
          <w:szCs w:val="24"/>
          <w:lang w:val="da-DK"/>
        </w:rPr>
      </w:pPr>
      <w:r>
        <w:rPr>
          <w:b/>
          <w:szCs w:val="24"/>
          <w:lang w:val="da-DK"/>
        </w:rPr>
        <w:t>4.3</w:t>
      </w:r>
      <w:r>
        <w:rPr>
          <w:b/>
          <w:szCs w:val="24"/>
          <w:lang w:val="da-DK"/>
        </w:rPr>
        <w:tab/>
        <w:t>Kontraindikation</w:t>
      </w:r>
      <w:r>
        <w:rPr>
          <w:b/>
          <w:szCs w:val="24"/>
          <w:lang w:val="da-DK"/>
        </w:rPr>
        <w:t>er</w:t>
      </w:r>
    </w:p>
    <w:p w14:paraId="64FF919A" w14:textId="77777777" w:rsidR="005C323D" w:rsidRDefault="005C323D">
      <w:pPr>
        <w:keepNext/>
        <w:rPr>
          <w:szCs w:val="24"/>
          <w:lang w:val="da-DK"/>
        </w:rPr>
      </w:pPr>
    </w:p>
    <w:p w14:paraId="3B81BC5A" w14:textId="77777777" w:rsidR="005C323D" w:rsidRDefault="00196C95">
      <w:pPr>
        <w:widowControl w:val="0"/>
        <w:numPr>
          <w:ilvl w:val="0"/>
          <w:numId w:val="14"/>
        </w:numPr>
        <w:adjustRightInd w:val="0"/>
        <w:ind w:left="567" w:hanging="567"/>
        <w:textAlignment w:val="baseline"/>
        <w:rPr>
          <w:szCs w:val="24"/>
          <w:lang w:val="da-DK"/>
        </w:rPr>
      </w:pPr>
      <w:r>
        <w:rPr>
          <w:szCs w:val="24"/>
          <w:lang w:val="da-DK"/>
        </w:rPr>
        <w:t>Alvorlig overfølsomhed over for det aktive stof eller over for et eller flere af hjælpestofferne.</w:t>
      </w:r>
    </w:p>
    <w:p w14:paraId="7B23A8C0" w14:textId="77777777" w:rsidR="005C323D" w:rsidRDefault="00196C95">
      <w:pPr>
        <w:widowControl w:val="0"/>
        <w:numPr>
          <w:ilvl w:val="0"/>
          <w:numId w:val="14"/>
        </w:numPr>
        <w:adjustRightInd w:val="0"/>
        <w:ind w:left="567" w:hanging="567"/>
        <w:textAlignment w:val="baseline"/>
        <w:rPr>
          <w:szCs w:val="24"/>
          <w:lang w:val="da-DK"/>
        </w:rPr>
      </w:pPr>
      <w:r>
        <w:rPr>
          <w:szCs w:val="24"/>
          <w:lang w:val="da-DK"/>
        </w:rPr>
        <w:t>Amning (se pkt. 4.6).</w:t>
      </w:r>
    </w:p>
    <w:p w14:paraId="220DC8B6" w14:textId="77777777" w:rsidR="005C323D" w:rsidRDefault="00196C95">
      <w:pPr>
        <w:widowControl w:val="0"/>
        <w:numPr>
          <w:ilvl w:val="0"/>
          <w:numId w:val="14"/>
        </w:numPr>
        <w:adjustRightInd w:val="0"/>
        <w:ind w:left="567" w:hanging="567"/>
        <w:textAlignment w:val="baseline"/>
        <w:rPr>
          <w:szCs w:val="24"/>
          <w:lang w:val="da-DK"/>
        </w:rPr>
      </w:pPr>
      <w:r>
        <w:rPr>
          <w:szCs w:val="24"/>
          <w:lang w:val="da-DK"/>
        </w:rPr>
        <w:t xml:space="preserve">Alvorlig knoglemarvssuppression allerede inden første serie indledes, defineret som et </w:t>
      </w:r>
      <w:r>
        <w:rPr>
          <w:szCs w:val="24"/>
          <w:lang w:val="da-DK"/>
        </w:rPr>
        <w:lastRenderedPageBreak/>
        <w:t>neutrofiltal på &lt; 1,5 x 10</w:t>
      </w:r>
      <w:r>
        <w:rPr>
          <w:szCs w:val="24"/>
          <w:vertAlign w:val="superscript"/>
          <w:lang w:val="da-DK"/>
        </w:rPr>
        <w:t>9</w:t>
      </w:r>
      <w:r>
        <w:rPr>
          <w:szCs w:val="24"/>
          <w:lang w:val="da-DK"/>
        </w:rPr>
        <w:t>/l og/eller et tro</w:t>
      </w:r>
      <w:r>
        <w:rPr>
          <w:szCs w:val="24"/>
          <w:lang w:val="da-DK"/>
        </w:rPr>
        <w:t>mbocyttal på &lt; 100 x 10</w:t>
      </w:r>
      <w:r>
        <w:rPr>
          <w:szCs w:val="24"/>
          <w:vertAlign w:val="superscript"/>
          <w:lang w:val="da-DK"/>
        </w:rPr>
        <w:t>9</w:t>
      </w:r>
      <w:r>
        <w:rPr>
          <w:szCs w:val="24"/>
          <w:lang w:val="da-DK"/>
        </w:rPr>
        <w:t>/l ved baseline.</w:t>
      </w:r>
    </w:p>
    <w:p w14:paraId="05D9A472" w14:textId="77777777" w:rsidR="005C323D" w:rsidRDefault="005C323D">
      <w:pPr>
        <w:numPr>
          <w:ilvl w:val="12"/>
          <w:numId w:val="0"/>
        </w:numPr>
        <w:rPr>
          <w:szCs w:val="24"/>
          <w:lang w:val="da-DK"/>
        </w:rPr>
      </w:pPr>
    </w:p>
    <w:p w14:paraId="098650FB" w14:textId="77777777" w:rsidR="005C323D" w:rsidRDefault="00196C95">
      <w:pPr>
        <w:keepNext/>
        <w:numPr>
          <w:ilvl w:val="12"/>
          <w:numId w:val="0"/>
        </w:numPr>
        <w:ind w:left="567" w:hanging="567"/>
        <w:rPr>
          <w:szCs w:val="24"/>
          <w:lang w:val="da-DK"/>
        </w:rPr>
      </w:pPr>
      <w:r>
        <w:rPr>
          <w:b/>
          <w:szCs w:val="24"/>
          <w:lang w:val="da-DK"/>
        </w:rPr>
        <w:t>4.4</w:t>
      </w:r>
      <w:r>
        <w:rPr>
          <w:b/>
          <w:szCs w:val="24"/>
          <w:lang w:val="da-DK"/>
        </w:rPr>
        <w:tab/>
        <w:t>Særlige advarsler og forsigtighedsregler vedrørende brugen</w:t>
      </w:r>
    </w:p>
    <w:p w14:paraId="00DD5D11" w14:textId="77777777" w:rsidR="005C323D" w:rsidRDefault="005C323D">
      <w:pPr>
        <w:keepNext/>
        <w:numPr>
          <w:ilvl w:val="12"/>
          <w:numId w:val="0"/>
        </w:numPr>
        <w:rPr>
          <w:szCs w:val="24"/>
          <w:lang w:val="da-DK"/>
        </w:rPr>
      </w:pPr>
    </w:p>
    <w:p w14:paraId="47480B46" w14:textId="77777777" w:rsidR="005C323D" w:rsidRDefault="00196C95">
      <w:pPr>
        <w:numPr>
          <w:ilvl w:val="12"/>
          <w:numId w:val="0"/>
        </w:numPr>
        <w:rPr>
          <w:szCs w:val="24"/>
          <w:lang w:val="da-DK"/>
        </w:rPr>
      </w:pPr>
      <w:r>
        <w:rPr>
          <w:szCs w:val="24"/>
          <w:lang w:val="da-DK"/>
        </w:rPr>
        <w:t>Den hæmatologiske toksicitet er dosisafhængig, og det samlede blodbillede</w:t>
      </w:r>
      <w:r>
        <w:rPr>
          <w:lang w:val="da-DK"/>
        </w:rPr>
        <w:t xml:space="preserve"> </w:t>
      </w:r>
      <w:r>
        <w:rPr>
          <w:rFonts w:ascii="Symbol" w:hAnsi="Symbol"/>
          <w:lang w:val="da-DK"/>
        </w:rPr>
        <w:sym w:font="Symbol" w:char="F02D"/>
      </w:r>
      <w:r>
        <w:rPr>
          <w:lang w:val="da-DK"/>
        </w:rPr>
        <w:t xml:space="preserve"> </w:t>
      </w:r>
      <w:r>
        <w:rPr>
          <w:szCs w:val="24"/>
          <w:lang w:val="da-DK"/>
        </w:rPr>
        <w:t>herunder trombocyttal</w:t>
      </w:r>
      <w:r>
        <w:rPr>
          <w:lang w:val="da-DK"/>
        </w:rPr>
        <w:t xml:space="preserve"> </w:t>
      </w:r>
      <w:r>
        <w:rPr>
          <w:rFonts w:ascii="Symbol" w:hAnsi="Symbol"/>
          <w:lang w:val="da-DK"/>
        </w:rPr>
        <w:sym w:font="Symbol" w:char="F02D"/>
      </w:r>
      <w:r>
        <w:rPr>
          <w:lang w:val="da-DK"/>
        </w:rPr>
        <w:t xml:space="preserve"> </w:t>
      </w:r>
      <w:r>
        <w:rPr>
          <w:szCs w:val="24"/>
          <w:lang w:val="da-DK"/>
        </w:rPr>
        <w:t>bør fastlægges jævnligt (se pkt. 4.2).</w:t>
      </w:r>
    </w:p>
    <w:p w14:paraId="31E55BD1" w14:textId="77777777" w:rsidR="005C323D" w:rsidRDefault="005C323D">
      <w:pPr>
        <w:numPr>
          <w:ilvl w:val="12"/>
          <w:numId w:val="0"/>
        </w:numPr>
        <w:rPr>
          <w:szCs w:val="24"/>
          <w:lang w:val="da-DK"/>
        </w:rPr>
      </w:pPr>
    </w:p>
    <w:p w14:paraId="470028A2" w14:textId="77777777" w:rsidR="005C323D" w:rsidRDefault="00196C95">
      <w:pPr>
        <w:numPr>
          <w:ilvl w:val="12"/>
          <w:numId w:val="0"/>
        </w:numPr>
        <w:rPr>
          <w:szCs w:val="24"/>
          <w:lang w:val="da-DK"/>
        </w:rPr>
      </w:pPr>
      <w:r>
        <w:rPr>
          <w:szCs w:val="24"/>
          <w:lang w:val="da-DK"/>
        </w:rPr>
        <w:t xml:space="preserve">Som for </w:t>
      </w:r>
      <w:r>
        <w:rPr>
          <w:szCs w:val="24"/>
          <w:lang w:val="da-DK"/>
        </w:rPr>
        <w:t>andre cytostatika kan topotecan forårsage svær myelosuppression. Der er rapporteret om myelosuppression, der har ført til sepsis, som igen har ført til dødsfald, efter behandling med topotecan (se pkt. 4.8).</w:t>
      </w:r>
    </w:p>
    <w:p w14:paraId="6C23A22B" w14:textId="77777777" w:rsidR="005C323D" w:rsidRDefault="005C323D">
      <w:pPr>
        <w:numPr>
          <w:ilvl w:val="12"/>
          <w:numId w:val="0"/>
        </w:numPr>
        <w:rPr>
          <w:szCs w:val="24"/>
          <w:lang w:val="da-DK"/>
        </w:rPr>
      </w:pPr>
    </w:p>
    <w:p w14:paraId="2E114B3A" w14:textId="77777777" w:rsidR="005C323D" w:rsidRDefault="00196C95">
      <w:pPr>
        <w:numPr>
          <w:ilvl w:val="12"/>
          <w:numId w:val="0"/>
        </w:numPr>
        <w:rPr>
          <w:szCs w:val="24"/>
          <w:lang w:val="da-DK"/>
        </w:rPr>
      </w:pPr>
      <w:r>
        <w:rPr>
          <w:szCs w:val="24"/>
          <w:lang w:val="da-DK"/>
        </w:rPr>
        <w:t>Topotecan-induceret neutropeni kan medføre neut</w:t>
      </w:r>
      <w:r>
        <w:rPr>
          <w:szCs w:val="24"/>
          <w:lang w:val="da-DK"/>
        </w:rPr>
        <w:t>ropenisk colitis. I kliniske studier med topotecan er der set dødsfald på grund af neutropenisk colitis. Hos patienter, som har feber, neutropeni og et kompatibelt mønster med mavesmerter, bør risikoen for neutropenisk colitis overvejes.</w:t>
      </w:r>
    </w:p>
    <w:p w14:paraId="687FB06E" w14:textId="77777777" w:rsidR="005C323D" w:rsidRDefault="005C323D">
      <w:pPr>
        <w:numPr>
          <w:ilvl w:val="12"/>
          <w:numId w:val="0"/>
        </w:numPr>
        <w:rPr>
          <w:lang w:val="da-DK"/>
        </w:rPr>
      </w:pPr>
    </w:p>
    <w:p w14:paraId="05A06D4B" w14:textId="77777777" w:rsidR="005C323D" w:rsidRDefault="00196C95">
      <w:pPr>
        <w:numPr>
          <w:ilvl w:val="12"/>
          <w:numId w:val="0"/>
        </w:numPr>
        <w:rPr>
          <w:lang w:val="da-DK"/>
        </w:rPr>
      </w:pPr>
      <w:r>
        <w:rPr>
          <w:lang w:val="da-DK"/>
        </w:rPr>
        <w:t>Topotecan er blevet associeret med rapporter om interstitiel lungesygdom (ILD), og nogle af disse tilfælde har været letale (se pkt. 4.8). Underliggende risikofaktorer inkluderer tidligere ILD, pulmonal fibrose, lungecancer, eksponering af thorax for strål</w:t>
      </w:r>
      <w:r>
        <w:rPr>
          <w:lang w:val="da-DK"/>
        </w:rPr>
        <w:t>er og brug af pneumotoksiske stoffer og/eller kolonistimulerende faktorer. Patienter bør monitoreres for pulmonale symptomer, der indikerer ILD (f.eks. hoste, feber, dyspnø og/eller hypoxia), og topotecan bør seponeres, hvis en ny diagnose af ILD bekræftes</w:t>
      </w:r>
      <w:r>
        <w:rPr>
          <w:lang w:val="da-DK"/>
        </w:rPr>
        <w:t>.</w:t>
      </w:r>
    </w:p>
    <w:p w14:paraId="768D76FD" w14:textId="77777777" w:rsidR="005C323D" w:rsidRDefault="005C323D">
      <w:pPr>
        <w:numPr>
          <w:ilvl w:val="12"/>
          <w:numId w:val="0"/>
        </w:numPr>
        <w:rPr>
          <w:szCs w:val="24"/>
          <w:lang w:val="da-DK"/>
        </w:rPr>
      </w:pPr>
    </w:p>
    <w:p w14:paraId="2C1AB036" w14:textId="77777777" w:rsidR="005C323D" w:rsidRDefault="00196C95">
      <w:pPr>
        <w:numPr>
          <w:ilvl w:val="12"/>
          <w:numId w:val="0"/>
        </w:numPr>
        <w:rPr>
          <w:lang w:val="da-DK"/>
        </w:rPr>
      </w:pPr>
      <w:r>
        <w:rPr>
          <w:lang w:val="da-DK"/>
        </w:rPr>
        <w:t>Topotecan-monoterapi og topotecan i kombination med cisplatin er sædvanligvis associeret med klinisk relevant trombocytopeni. Dette bør overvejes, når HYCAMTIN ordineres f.eks. i tilfælde, hvor det overvejes at behandle patienter med øget risiko for tum</w:t>
      </w:r>
      <w:r>
        <w:rPr>
          <w:lang w:val="da-DK"/>
        </w:rPr>
        <w:t>orblødning.</w:t>
      </w:r>
    </w:p>
    <w:p w14:paraId="16E6DB77" w14:textId="77777777" w:rsidR="005C323D" w:rsidRDefault="005C323D">
      <w:pPr>
        <w:numPr>
          <w:ilvl w:val="12"/>
          <w:numId w:val="0"/>
        </w:numPr>
        <w:rPr>
          <w:szCs w:val="24"/>
          <w:lang w:val="da-DK"/>
        </w:rPr>
      </w:pPr>
    </w:p>
    <w:p w14:paraId="317E2186" w14:textId="77777777" w:rsidR="005C323D" w:rsidRDefault="00196C95">
      <w:pPr>
        <w:numPr>
          <w:ilvl w:val="12"/>
          <w:numId w:val="0"/>
        </w:numPr>
        <w:rPr>
          <w:szCs w:val="24"/>
          <w:lang w:val="da-DK"/>
        </w:rPr>
      </w:pPr>
      <w:r>
        <w:rPr>
          <w:szCs w:val="24"/>
          <w:lang w:val="da-DK"/>
        </w:rPr>
        <w:t>Som det ville være forventet har patienter med dårlig performancestatus (PS &gt; 1) en lavere responsrate og en øget forekomst af komplikationer såsom feber, infektion og sepsis (se pkt. 4.8). Det er vigtigt med en omhyggelig vurdering af perform</w:t>
      </w:r>
      <w:r>
        <w:rPr>
          <w:szCs w:val="24"/>
          <w:lang w:val="da-DK"/>
        </w:rPr>
        <w:t>ancestatus ved påbegyndelse af behandling for at sikre, at patienter ikke forværres til PS 3.</w:t>
      </w:r>
    </w:p>
    <w:p w14:paraId="4ED8DB7C" w14:textId="77777777" w:rsidR="005C323D" w:rsidRDefault="005C323D">
      <w:pPr>
        <w:numPr>
          <w:ilvl w:val="12"/>
          <w:numId w:val="0"/>
        </w:numPr>
        <w:rPr>
          <w:szCs w:val="24"/>
          <w:lang w:val="da-DK"/>
        </w:rPr>
      </w:pPr>
    </w:p>
    <w:p w14:paraId="7068FAA9" w14:textId="77777777" w:rsidR="005C323D" w:rsidRDefault="00196C95">
      <w:pPr>
        <w:numPr>
          <w:ilvl w:val="12"/>
          <w:numId w:val="0"/>
        </w:numPr>
        <w:rPr>
          <w:szCs w:val="24"/>
          <w:lang w:val="da-DK"/>
        </w:rPr>
      </w:pPr>
      <w:r>
        <w:rPr>
          <w:szCs w:val="24"/>
          <w:lang w:val="da-DK"/>
        </w:rPr>
        <w:t xml:space="preserve">Topotecan udskilles delvist via nyrerne, og nedsat nyrefunktion kan føre til øget eksponering for topotecan. Der er ikke fastlagt en rekommandation for dosering </w:t>
      </w:r>
      <w:r>
        <w:rPr>
          <w:szCs w:val="24"/>
          <w:lang w:val="da-DK"/>
        </w:rPr>
        <w:t xml:space="preserve">til patienter, der får oral topotecan og har kreatinin-clearance under 30 ml/min. </w:t>
      </w:r>
      <w:r>
        <w:rPr>
          <w:lang w:val="da-DK"/>
        </w:rPr>
        <w:t>Anvendelse af t</w:t>
      </w:r>
      <w:r>
        <w:rPr>
          <w:szCs w:val="24"/>
          <w:lang w:val="da-DK"/>
        </w:rPr>
        <w:t xml:space="preserve">opotecan </w:t>
      </w:r>
      <w:r>
        <w:rPr>
          <w:lang w:val="da-DK"/>
        </w:rPr>
        <w:t xml:space="preserve">til disse patienter </w:t>
      </w:r>
      <w:r>
        <w:rPr>
          <w:szCs w:val="24"/>
          <w:lang w:val="da-DK"/>
        </w:rPr>
        <w:t>anbefales ikke</w:t>
      </w:r>
      <w:r>
        <w:rPr>
          <w:lang w:val="da-DK"/>
        </w:rPr>
        <w:t xml:space="preserve"> (se pkt.</w:t>
      </w:r>
      <w:r>
        <w:rPr>
          <w:szCs w:val="24"/>
          <w:lang w:val="da-DK"/>
        </w:rPr>
        <w:t> </w:t>
      </w:r>
      <w:r>
        <w:rPr>
          <w:lang w:val="da-DK"/>
        </w:rPr>
        <w:t>4.2)</w:t>
      </w:r>
      <w:r>
        <w:rPr>
          <w:szCs w:val="24"/>
          <w:lang w:val="da-DK"/>
        </w:rPr>
        <w:t>.</w:t>
      </w:r>
    </w:p>
    <w:p w14:paraId="066524B4" w14:textId="77777777" w:rsidR="005C323D" w:rsidRDefault="005C323D">
      <w:pPr>
        <w:numPr>
          <w:ilvl w:val="12"/>
          <w:numId w:val="0"/>
        </w:numPr>
        <w:rPr>
          <w:lang w:val="da-DK"/>
        </w:rPr>
      </w:pPr>
    </w:p>
    <w:p w14:paraId="713DB1E1" w14:textId="77777777" w:rsidR="005C323D" w:rsidRDefault="00196C95">
      <w:pPr>
        <w:numPr>
          <w:ilvl w:val="12"/>
          <w:numId w:val="0"/>
        </w:numPr>
        <w:rPr>
          <w:lang w:val="da-DK"/>
        </w:rPr>
      </w:pPr>
      <w:r>
        <w:rPr>
          <w:lang w:val="da-DK"/>
        </w:rPr>
        <w:t>Et lille antal hepatisk svækkede patienter (serumbilirubin mellem 1,5 og 10</w:t>
      </w:r>
      <w:r>
        <w:rPr>
          <w:szCs w:val="24"/>
          <w:lang w:val="da-DK"/>
        </w:rPr>
        <w:t> </w:t>
      </w:r>
      <w:r>
        <w:rPr>
          <w:lang w:val="da-DK"/>
        </w:rPr>
        <w:t>mg/dl) fik topotecan 1,</w:t>
      </w:r>
      <w:r>
        <w:rPr>
          <w:lang w:val="da-DK"/>
        </w:rPr>
        <w:t>5</w:t>
      </w:r>
      <w:r>
        <w:rPr>
          <w:szCs w:val="24"/>
          <w:lang w:val="da-DK"/>
        </w:rPr>
        <w:t> </w:t>
      </w:r>
      <w:r>
        <w:rPr>
          <w:lang w:val="da-DK"/>
        </w:rPr>
        <w:t>mg/m</w:t>
      </w:r>
      <w:r>
        <w:rPr>
          <w:vertAlign w:val="superscript"/>
          <w:lang w:val="da-DK"/>
        </w:rPr>
        <w:t>2</w:t>
      </w:r>
      <w:r>
        <w:rPr>
          <w:lang w:val="da-DK"/>
        </w:rPr>
        <w:t xml:space="preserve">/dag intravenøst i fem dage hver tredje uge. En reduktion i clearance af topotecan blev observeret. Der er dog ikke en tilstrækkelig mængde data tilgængelig til at kunne give en anbefaling vedrørende dosering til denne patientgruppe. </w:t>
      </w:r>
      <w:r>
        <w:rPr>
          <w:szCs w:val="24"/>
          <w:lang w:val="da-DK"/>
        </w:rPr>
        <w:t>Der er utilstræ</w:t>
      </w:r>
      <w:r>
        <w:rPr>
          <w:szCs w:val="24"/>
          <w:lang w:val="da-DK"/>
        </w:rPr>
        <w:t xml:space="preserve">kkelig erfaring i brugen af topotecan til patienter med svært nedsat leverfunktion (serumbilirubin ≥10 mg/dl). </w:t>
      </w:r>
      <w:r>
        <w:rPr>
          <w:lang w:val="da-DK"/>
        </w:rPr>
        <w:t>Anvendelse af t</w:t>
      </w:r>
      <w:r>
        <w:rPr>
          <w:szCs w:val="24"/>
          <w:lang w:val="da-DK"/>
        </w:rPr>
        <w:t xml:space="preserve">opotecan </w:t>
      </w:r>
      <w:r>
        <w:rPr>
          <w:lang w:val="da-DK"/>
        </w:rPr>
        <w:t xml:space="preserve">til disse patienter </w:t>
      </w:r>
      <w:r>
        <w:rPr>
          <w:szCs w:val="24"/>
          <w:lang w:val="da-DK"/>
        </w:rPr>
        <w:t>anbefales ikke</w:t>
      </w:r>
      <w:r>
        <w:rPr>
          <w:lang w:val="da-DK"/>
        </w:rPr>
        <w:t xml:space="preserve"> (se pkt.</w:t>
      </w:r>
      <w:r>
        <w:rPr>
          <w:szCs w:val="24"/>
          <w:lang w:val="da-DK"/>
        </w:rPr>
        <w:t> </w:t>
      </w:r>
      <w:r>
        <w:rPr>
          <w:lang w:val="da-DK"/>
        </w:rPr>
        <w:t>4.2)</w:t>
      </w:r>
      <w:r>
        <w:rPr>
          <w:szCs w:val="24"/>
          <w:lang w:val="da-DK"/>
        </w:rPr>
        <w:t>.</w:t>
      </w:r>
    </w:p>
    <w:p w14:paraId="66DDF02F" w14:textId="77777777" w:rsidR="005C323D" w:rsidRDefault="005C323D">
      <w:pPr>
        <w:numPr>
          <w:ilvl w:val="12"/>
          <w:numId w:val="0"/>
        </w:numPr>
        <w:tabs>
          <w:tab w:val="left" w:pos="0"/>
        </w:tabs>
        <w:rPr>
          <w:szCs w:val="24"/>
          <w:lang w:val="da-DK"/>
        </w:rPr>
      </w:pPr>
    </w:p>
    <w:p w14:paraId="6B542732" w14:textId="77777777" w:rsidR="005C323D" w:rsidRDefault="00196C95">
      <w:pPr>
        <w:autoSpaceDE w:val="0"/>
        <w:autoSpaceDN w:val="0"/>
        <w:rPr>
          <w:szCs w:val="24"/>
          <w:lang w:val="da-DK"/>
        </w:rPr>
      </w:pPr>
      <w:r>
        <w:rPr>
          <w:szCs w:val="24"/>
          <w:lang w:val="da-DK"/>
        </w:rPr>
        <w:t>Diarré herunder alvorlig diarré, der kræver hospitalsindlæggelse, er s</w:t>
      </w:r>
      <w:r>
        <w:rPr>
          <w:szCs w:val="24"/>
          <w:lang w:val="da-DK"/>
        </w:rPr>
        <w:t>et ved behandling med oral topo</w:t>
      </w:r>
      <w:r>
        <w:rPr>
          <w:szCs w:val="24"/>
          <w:lang w:val="da-DK"/>
        </w:rPr>
        <w:softHyphen/>
        <w:t xml:space="preserve">tecan. Diarré, der relateres til oral topotecan, kan forekomme på samme tid som lægemiddelrelateret neutropeni og dets følger. Kommunikation med patienterne vedrørende disse bivirkninger og om proaktiv behandling af tidlige </w:t>
      </w:r>
      <w:r>
        <w:rPr>
          <w:szCs w:val="24"/>
          <w:lang w:val="da-DK"/>
        </w:rPr>
        <w:t>tegn, samt alle tegn og symptomer på diarré, er vigtig før administration af lægemidlet.</w:t>
      </w:r>
      <w:r>
        <w:rPr>
          <w:b/>
          <w:szCs w:val="24"/>
          <w:lang w:val="da-DK"/>
        </w:rPr>
        <w:t xml:space="preserve"> </w:t>
      </w:r>
      <w:r>
        <w:rPr>
          <w:szCs w:val="24"/>
          <w:lang w:val="da-DK"/>
        </w:rPr>
        <w:t xml:space="preserve">Diarré pga. cancerbehandling forbindes med signifikant morbiditet og kan være livstruende. I tilfælde af diarré efter behandling med oral topotecan, anbefales det, at </w:t>
      </w:r>
      <w:r>
        <w:rPr>
          <w:szCs w:val="24"/>
          <w:lang w:val="da-DK"/>
        </w:rPr>
        <w:t>lægerne behandler diarréen aggressivt. Kliniske vejledninger i aggressiv behandling af diarré pga. cancerbehandling omfatter særlige rekommandationer om patientkommunikation, opmærksomhed og erkendelse af de tidlige tegn, anvendelse af midler mod diarré og</w:t>
      </w:r>
      <w:r>
        <w:rPr>
          <w:szCs w:val="24"/>
          <w:lang w:val="da-DK"/>
        </w:rPr>
        <w:t xml:space="preserve"> antibiotika, ændringer i væskeindtag og diæt samt behov for hospitalsindlæggelse (se pkt. 4.2 og 4.8).</w:t>
      </w:r>
    </w:p>
    <w:p w14:paraId="16708721" w14:textId="77777777" w:rsidR="005C323D" w:rsidRDefault="005C323D">
      <w:pPr>
        <w:autoSpaceDE w:val="0"/>
        <w:autoSpaceDN w:val="0"/>
        <w:rPr>
          <w:szCs w:val="24"/>
          <w:u w:val="single"/>
          <w:lang w:val="da-DK"/>
        </w:rPr>
      </w:pPr>
    </w:p>
    <w:p w14:paraId="75FCA812" w14:textId="77777777" w:rsidR="005C323D" w:rsidRDefault="00196C95">
      <w:pPr>
        <w:autoSpaceDE w:val="0"/>
        <w:autoSpaceDN w:val="0"/>
        <w:rPr>
          <w:b/>
          <w:szCs w:val="24"/>
          <w:lang w:val="da-DK"/>
        </w:rPr>
      </w:pPr>
      <w:r>
        <w:rPr>
          <w:szCs w:val="24"/>
          <w:lang w:val="da-DK"/>
        </w:rPr>
        <w:t>Intravenøs topotecan skal overvejes i følgende kliniske situationer:</w:t>
      </w:r>
      <w:r>
        <w:rPr>
          <w:b/>
          <w:szCs w:val="24"/>
          <w:lang w:val="da-DK"/>
        </w:rPr>
        <w:t xml:space="preserve"> </w:t>
      </w:r>
      <w:r>
        <w:rPr>
          <w:szCs w:val="24"/>
          <w:lang w:val="da-DK"/>
        </w:rPr>
        <w:t>ukontrolleret emesis, synke</w:t>
      </w:r>
      <w:r>
        <w:rPr>
          <w:szCs w:val="24"/>
          <w:lang w:val="da-DK"/>
        </w:rPr>
        <w:softHyphen/>
        <w:t>forstyrrelser, ukontrolleret diarré, kliniske tilstand</w:t>
      </w:r>
      <w:r>
        <w:rPr>
          <w:szCs w:val="24"/>
          <w:lang w:val="da-DK"/>
        </w:rPr>
        <w:t>e og medicinering, som kan ændre den gastrointestinale motilitet og lægemiddelabsorption.</w:t>
      </w:r>
    </w:p>
    <w:p w14:paraId="78C8A562" w14:textId="77777777" w:rsidR="005C323D" w:rsidRDefault="005C323D">
      <w:pPr>
        <w:autoSpaceDE w:val="0"/>
        <w:autoSpaceDN w:val="0"/>
        <w:rPr>
          <w:szCs w:val="24"/>
          <w:lang w:val="da-DK"/>
        </w:rPr>
      </w:pPr>
    </w:p>
    <w:p w14:paraId="447DA1B4" w14:textId="77777777" w:rsidR="005C323D" w:rsidRDefault="00196C95">
      <w:pPr>
        <w:keepNext/>
        <w:numPr>
          <w:ilvl w:val="12"/>
          <w:numId w:val="0"/>
        </w:numPr>
        <w:rPr>
          <w:szCs w:val="24"/>
          <w:lang w:val="da-DK"/>
        </w:rPr>
      </w:pPr>
      <w:r>
        <w:rPr>
          <w:b/>
          <w:szCs w:val="24"/>
          <w:lang w:val="da-DK"/>
        </w:rPr>
        <w:t>4.5</w:t>
      </w:r>
      <w:r>
        <w:rPr>
          <w:b/>
          <w:szCs w:val="24"/>
          <w:lang w:val="da-DK"/>
        </w:rPr>
        <w:tab/>
        <w:t>Interaktion med andre lægemidler og andre former for interaktion</w:t>
      </w:r>
    </w:p>
    <w:p w14:paraId="22B14F08" w14:textId="77777777" w:rsidR="005C323D" w:rsidRDefault="005C323D">
      <w:pPr>
        <w:keepNext/>
        <w:numPr>
          <w:ilvl w:val="12"/>
          <w:numId w:val="0"/>
        </w:numPr>
        <w:rPr>
          <w:szCs w:val="24"/>
          <w:lang w:val="da-DK"/>
        </w:rPr>
      </w:pPr>
    </w:p>
    <w:p w14:paraId="0731BB2E" w14:textId="77777777" w:rsidR="005C323D" w:rsidRDefault="00196C95">
      <w:pPr>
        <w:numPr>
          <w:ilvl w:val="12"/>
          <w:numId w:val="0"/>
        </w:numPr>
        <w:rPr>
          <w:lang w:val="da-DK"/>
        </w:rPr>
      </w:pPr>
      <w:r>
        <w:rPr>
          <w:lang w:val="da-DK"/>
        </w:rPr>
        <w:t xml:space="preserve">Der er ikke udført </w:t>
      </w:r>
      <w:r>
        <w:rPr>
          <w:i/>
          <w:lang w:val="da-DK"/>
        </w:rPr>
        <w:t>in vivo</w:t>
      </w:r>
      <w:r>
        <w:rPr>
          <w:lang w:val="da-DK"/>
        </w:rPr>
        <w:t xml:space="preserve"> humane farmakokinetiske interaktionsstudier.</w:t>
      </w:r>
    </w:p>
    <w:p w14:paraId="19E67BF3" w14:textId="77777777" w:rsidR="005C323D" w:rsidRDefault="005C323D">
      <w:pPr>
        <w:numPr>
          <w:ilvl w:val="12"/>
          <w:numId w:val="0"/>
        </w:numPr>
        <w:rPr>
          <w:szCs w:val="24"/>
          <w:lang w:val="da-DK"/>
        </w:rPr>
      </w:pPr>
    </w:p>
    <w:p w14:paraId="3A2DE182" w14:textId="77777777" w:rsidR="005C323D" w:rsidRDefault="00196C95">
      <w:pPr>
        <w:numPr>
          <w:ilvl w:val="12"/>
          <w:numId w:val="0"/>
        </w:numPr>
        <w:rPr>
          <w:szCs w:val="24"/>
          <w:lang w:val="da-DK"/>
        </w:rPr>
      </w:pPr>
      <w:r>
        <w:rPr>
          <w:szCs w:val="24"/>
          <w:lang w:val="da-DK"/>
        </w:rPr>
        <w:t xml:space="preserve">Topotecan hæmmer ikke </w:t>
      </w:r>
      <w:r>
        <w:rPr>
          <w:szCs w:val="24"/>
          <w:lang w:val="da-DK"/>
        </w:rPr>
        <w:t xml:space="preserve">humane P450-enzymer (se pkt. 5.2). I et populationsstudie </w:t>
      </w:r>
      <w:r>
        <w:rPr>
          <w:lang w:val="da-DK"/>
        </w:rPr>
        <w:t>med intravenøs administrationen</w:t>
      </w:r>
      <w:r>
        <w:rPr>
          <w:szCs w:val="24"/>
          <w:lang w:val="da-DK"/>
        </w:rPr>
        <w:t xml:space="preserve"> havde samtidig administration af granisetron, ondansetron, morphin eller kortikosteroider ingen signifikant virkning på farmakokinetikken af total-topotecan (aktiv og</w:t>
      </w:r>
      <w:r>
        <w:rPr>
          <w:szCs w:val="24"/>
          <w:lang w:val="da-DK"/>
        </w:rPr>
        <w:t xml:space="preserve"> inaktiv form).</w:t>
      </w:r>
    </w:p>
    <w:p w14:paraId="0D3115F7" w14:textId="77777777" w:rsidR="005C323D" w:rsidRDefault="005C323D">
      <w:pPr>
        <w:numPr>
          <w:ilvl w:val="12"/>
          <w:numId w:val="0"/>
        </w:numPr>
        <w:rPr>
          <w:szCs w:val="24"/>
          <w:lang w:val="da-DK"/>
        </w:rPr>
      </w:pPr>
    </w:p>
    <w:p w14:paraId="2F246120" w14:textId="77777777" w:rsidR="005C323D" w:rsidRDefault="00196C95">
      <w:pPr>
        <w:numPr>
          <w:ilvl w:val="12"/>
          <w:numId w:val="0"/>
        </w:numPr>
        <w:rPr>
          <w:szCs w:val="24"/>
          <w:lang w:val="da-DK"/>
        </w:rPr>
      </w:pPr>
      <w:r>
        <w:rPr>
          <w:szCs w:val="24"/>
          <w:lang w:val="da-DK"/>
        </w:rPr>
        <w:t xml:space="preserve">Topotecan er et substrat for både </w:t>
      </w:r>
      <w:smartTag w:uri="urn:schemas-microsoft-com:office:smarttags" w:element="stockticker">
        <w:r>
          <w:rPr>
            <w:szCs w:val="24"/>
            <w:lang w:val="da-DK"/>
          </w:rPr>
          <w:t>ABCB</w:t>
        </w:r>
      </w:smartTag>
      <w:r>
        <w:rPr>
          <w:szCs w:val="24"/>
          <w:lang w:val="da-DK"/>
        </w:rPr>
        <w:t>1 (P-glycoprotein) og ABCG2 (BCRP). Det er påvist, at hæm</w:t>
      </w:r>
      <w:r>
        <w:rPr>
          <w:szCs w:val="24"/>
          <w:lang w:val="da-DK"/>
        </w:rPr>
        <w:softHyphen/>
        <w:t xml:space="preserve">mere af </w:t>
      </w:r>
      <w:smartTag w:uri="urn:schemas-microsoft-com:office:smarttags" w:element="stockticker">
        <w:r>
          <w:rPr>
            <w:szCs w:val="24"/>
            <w:lang w:val="da-DK"/>
          </w:rPr>
          <w:t>ABCB</w:t>
        </w:r>
      </w:smartTag>
      <w:r>
        <w:rPr>
          <w:szCs w:val="24"/>
          <w:lang w:val="da-DK"/>
        </w:rPr>
        <w:t>1 og ABCG2 givet sammen med oral topotecan øger eksponeringen af topotecan.</w:t>
      </w:r>
    </w:p>
    <w:p w14:paraId="21AECB8A" w14:textId="77777777" w:rsidR="005C323D" w:rsidRDefault="005C323D">
      <w:pPr>
        <w:numPr>
          <w:ilvl w:val="12"/>
          <w:numId w:val="0"/>
        </w:numPr>
        <w:rPr>
          <w:szCs w:val="24"/>
          <w:lang w:val="da-DK"/>
        </w:rPr>
      </w:pPr>
    </w:p>
    <w:p w14:paraId="49C3287A" w14:textId="77777777" w:rsidR="005C323D" w:rsidRDefault="00196C95">
      <w:pPr>
        <w:numPr>
          <w:ilvl w:val="12"/>
          <w:numId w:val="0"/>
        </w:numPr>
        <w:rPr>
          <w:szCs w:val="24"/>
          <w:lang w:val="da-DK"/>
        </w:rPr>
      </w:pPr>
      <w:r>
        <w:rPr>
          <w:szCs w:val="24"/>
          <w:lang w:val="da-DK"/>
        </w:rPr>
        <w:t xml:space="preserve">Ciclosporin A (en hæmmer af </w:t>
      </w:r>
      <w:smartTag w:uri="urn:schemas-microsoft-com:office:smarttags" w:element="stockticker">
        <w:r>
          <w:rPr>
            <w:szCs w:val="24"/>
            <w:lang w:val="da-DK"/>
          </w:rPr>
          <w:t>ABCB</w:t>
        </w:r>
      </w:smartTag>
      <w:r>
        <w:rPr>
          <w:szCs w:val="24"/>
          <w:lang w:val="da-DK"/>
        </w:rPr>
        <w:t xml:space="preserve">1, </w:t>
      </w:r>
      <w:smartTag w:uri="urn:schemas-microsoft-com:office:smarttags" w:element="stockticker">
        <w:r>
          <w:rPr>
            <w:szCs w:val="24"/>
            <w:lang w:val="da-DK"/>
          </w:rPr>
          <w:t>ABCC</w:t>
        </w:r>
      </w:smartTag>
      <w:r>
        <w:rPr>
          <w:szCs w:val="24"/>
          <w:lang w:val="da-DK"/>
        </w:rPr>
        <w:t>1 [MRP-1] og CYP3A4) administreret samtidig med oral topotecan medførte en øget topotecan-AUC til ca. 2 til 2,5 gange kontrolgruppen.</w:t>
      </w:r>
    </w:p>
    <w:p w14:paraId="5EF4A4C3" w14:textId="77777777" w:rsidR="005C323D" w:rsidRDefault="005C323D">
      <w:pPr>
        <w:numPr>
          <w:ilvl w:val="12"/>
          <w:numId w:val="0"/>
        </w:numPr>
        <w:rPr>
          <w:szCs w:val="24"/>
          <w:lang w:val="da-DK"/>
        </w:rPr>
      </w:pPr>
    </w:p>
    <w:p w14:paraId="6A61C1E0" w14:textId="77777777" w:rsidR="005C323D" w:rsidRDefault="00196C95">
      <w:pPr>
        <w:numPr>
          <w:ilvl w:val="12"/>
          <w:numId w:val="0"/>
        </w:numPr>
        <w:rPr>
          <w:szCs w:val="24"/>
          <w:lang w:val="da-DK"/>
        </w:rPr>
      </w:pPr>
      <w:r>
        <w:rPr>
          <w:szCs w:val="24"/>
          <w:lang w:val="da-DK"/>
        </w:rPr>
        <w:t>Patienterne skal monitoreres omhyggeligt for bivirkninger, når oral topotecan admi</w:t>
      </w:r>
      <w:r>
        <w:rPr>
          <w:szCs w:val="24"/>
          <w:lang w:val="da-DK"/>
        </w:rPr>
        <w:t xml:space="preserve">nistreres samtidig med et lægemiddelstof, der hæmmer </w:t>
      </w:r>
      <w:smartTag w:uri="urn:schemas-microsoft-com:office:smarttags" w:element="stockticker">
        <w:r>
          <w:rPr>
            <w:szCs w:val="24"/>
            <w:lang w:val="da-DK"/>
          </w:rPr>
          <w:t>ABCB</w:t>
        </w:r>
      </w:smartTag>
      <w:r>
        <w:rPr>
          <w:szCs w:val="24"/>
          <w:lang w:val="da-DK"/>
        </w:rPr>
        <w:t>1 eller ABCG2 (se pkt. 5.2).</w:t>
      </w:r>
    </w:p>
    <w:p w14:paraId="4357A3F0" w14:textId="77777777" w:rsidR="005C323D" w:rsidRDefault="005C323D">
      <w:pPr>
        <w:numPr>
          <w:ilvl w:val="12"/>
          <w:numId w:val="0"/>
        </w:numPr>
        <w:rPr>
          <w:szCs w:val="24"/>
          <w:lang w:val="da-DK"/>
        </w:rPr>
      </w:pPr>
    </w:p>
    <w:p w14:paraId="143907CE" w14:textId="77777777" w:rsidR="005C323D" w:rsidRDefault="00196C95">
      <w:pPr>
        <w:rPr>
          <w:szCs w:val="24"/>
          <w:lang w:val="da-DK"/>
        </w:rPr>
      </w:pPr>
      <w:r>
        <w:rPr>
          <w:szCs w:val="24"/>
          <w:lang w:val="da-DK"/>
        </w:rPr>
        <w:t xml:space="preserve">Når topotecan gives sammen med andre kemoterapeutika, kan det være nødvendigt at reducere dosis af de enkelte lægemidler for at forbedre tolerancen. Ved </w:t>
      </w:r>
      <w:r>
        <w:rPr>
          <w:szCs w:val="24"/>
          <w:lang w:val="da-DK"/>
        </w:rPr>
        <w:t>kombination med platin-baseret kemoterapi er der dog en særlig sekvens-afhængig interaktion, afhængigt af om platin-stoffet gives på dag 1 eller 5 i forhold til topotecan-doseringen. Hvis enten cisplatin eller carboplatin gives på dag 1 for topotecan-doser</w:t>
      </w:r>
      <w:r>
        <w:rPr>
          <w:szCs w:val="24"/>
          <w:lang w:val="da-DK"/>
        </w:rPr>
        <w:t xml:space="preserve">ingen, skal der gives en lavere dosis af begge stoffer for at forbedre tolerancen sammenlignet med den dosis af de enkelte stoffer, der kan gives, hvis platin-stoffet gives på dag 5 for topotecan-doseringen. På nuværende tidspunkt er der ingen begrænsning </w:t>
      </w:r>
      <w:r>
        <w:rPr>
          <w:szCs w:val="24"/>
          <w:lang w:val="da-DK"/>
        </w:rPr>
        <w:t>ved kombination af oral topotecan med andre kemoterapeutika.</w:t>
      </w:r>
    </w:p>
    <w:p w14:paraId="6AED269A" w14:textId="77777777" w:rsidR="005C323D" w:rsidRDefault="005C323D">
      <w:pPr>
        <w:rPr>
          <w:szCs w:val="24"/>
          <w:lang w:val="da-DK"/>
        </w:rPr>
      </w:pPr>
    </w:p>
    <w:p w14:paraId="26EEC7B3" w14:textId="77777777" w:rsidR="005C323D" w:rsidRDefault="00196C95">
      <w:pPr>
        <w:rPr>
          <w:szCs w:val="24"/>
          <w:lang w:val="da-DK"/>
        </w:rPr>
      </w:pPr>
      <w:r>
        <w:rPr>
          <w:szCs w:val="24"/>
          <w:lang w:val="da-DK"/>
        </w:rPr>
        <w:t>Farmakokinetikken for topotecan var generelt uændret, når det blev givet sammen med ranitidin.</w:t>
      </w:r>
    </w:p>
    <w:p w14:paraId="316FEB48" w14:textId="77777777" w:rsidR="005C323D" w:rsidRDefault="005C323D">
      <w:pPr>
        <w:numPr>
          <w:ilvl w:val="12"/>
          <w:numId w:val="0"/>
        </w:numPr>
        <w:rPr>
          <w:szCs w:val="24"/>
          <w:lang w:val="da-DK"/>
        </w:rPr>
      </w:pPr>
    </w:p>
    <w:p w14:paraId="2DA1E70C" w14:textId="77777777" w:rsidR="005C323D" w:rsidRDefault="00196C95">
      <w:pPr>
        <w:keepNext/>
        <w:numPr>
          <w:ilvl w:val="12"/>
          <w:numId w:val="0"/>
        </w:numPr>
        <w:ind w:left="567" w:hanging="567"/>
        <w:rPr>
          <w:szCs w:val="24"/>
          <w:lang w:val="da-DK"/>
        </w:rPr>
      </w:pPr>
      <w:r>
        <w:rPr>
          <w:b/>
          <w:szCs w:val="24"/>
          <w:lang w:val="da-DK"/>
        </w:rPr>
        <w:t>4.6</w:t>
      </w:r>
      <w:r>
        <w:rPr>
          <w:b/>
          <w:szCs w:val="24"/>
          <w:lang w:val="da-DK"/>
        </w:rPr>
        <w:tab/>
        <w:t>Fertilitet, graviditet og amning</w:t>
      </w:r>
    </w:p>
    <w:p w14:paraId="3729928C" w14:textId="77777777" w:rsidR="005C323D" w:rsidRDefault="005C323D">
      <w:pPr>
        <w:keepNext/>
        <w:numPr>
          <w:ilvl w:val="12"/>
          <w:numId w:val="0"/>
        </w:numPr>
        <w:rPr>
          <w:szCs w:val="24"/>
          <w:lang w:val="da-DK"/>
        </w:rPr>
      </w:pPr>
    </w:p>
    <w:p w14:paraId="50E7E0DF" w14:textId="77777777" w:rsidR="005C323D" w:rsidRDefault="00196C95">
      <w:pPr>
        <w:keepNext/>
        <w:numPr>
          <w:ilvl w:val="12"/>
          <w:numId w:val="0"/>
        </w:numPr>
        <w:rPr>
          <w:szCs w:val="24"/>
          <w:u w:val="single"/>
          <w:lang w:val="da-DK"/>
        </w:rPr>
      </w:pPr>
      <w:r>
        <w:rPr>
          <w:szCs w:val="24"/>
          <w:u w:val="single"/>
          <w:lang w:val="da-DK"/>
        </w:rPr>
        <w:t>Kvinder i den fertile alder/prævention til mænd og kvinder</w:t>
      </w:r>
    </w:p>
    <w:p w14:paraId="6AAAA6F2" w14:textId="77777777" w:rsidR="005C323D" w:rsidRDefault="005C323D">
      <w:pPr>
        <w:keepNext/>
        <w:numPr>
          <w:ilvl w:val="12"/>
          <w:numId w:val="0"/>
        </w:numPr>
        <w:rPr>
          <w:szCs w:val="24"/>
          <w:lang w:val="da-DK"/>
        </w:rPr>
      </w:pPr>
    </w:p>
    <w:p w14:paraId="2FD38D3F" w14:textId="77777777" w:rsidR="005C323D" w:rsidRDefault="00196C95">
      <w:pPr>
        <w:numPr>
          <w:ilvl w:val="12"/>
          <w:numId w:val="0"/>
        </w:numPr>
        <w:rPr>
          <w:szCs w:val="24"/>
          <w:lang w:val="da-DK"/>
        </w:rPr>
      </w:pPr>
      <w:r>
        <w:rPr>
          <w:szCs w:val="24"/>
          <w:lang w:val="da-DK"/>
        </w:rPr>
        <w:t xml:space="preserve">Prækliniske studier har vist, at topotecan </w:t>
      </w:r>
      <w:r>
        <w:rPr>
          <w:lang w:val="da-DK"/>
        </w:rPr>
        <w:t xml:space="preserve">medfører embryo/fosterdødelighed og misdannelser </w:t>
      </w:r>
      <w:r>
        <w:rPr>
          <w:szCs w:val="24"/>
          <w:lang w:val="da-DK"/>
        </w:rPr>
        <w:t>(se pkt. 5.3). Som for andre cytostatika kan topotecan forårsage fosterskader, hvorfor kvinder i den fertile alder bør rådes til at undgå graviditet, mens de er i b</w:t>
      </w:r>
      <w:r>
        <w:rPr>
          <w:szCs w:val="24"/>
          <w:lang w:val="da-DK"/>
        </w:rPr>
        <w:t>ehandling med topotecan.</w:t>
      </w:r>
    </w:p>
    <w:p w14:paraId="61DE82FA" w14:textId="77777777" w:rsidR="005C323D" w:rsidRDefault="005C323D">
      <w:pPr>
        <w:numPr>
          <w:ilvl w:val="12"/>
          <w:numId w:val="0"/>
        </w:numPr>
        <w:rPr>
          <w:szCs w:val="24"/>
          <w:lang w:val="da-DK"/>
        </w:rPr>
      </w:pPr>
    </w:p>
    <w:p w14:paraId="30538989" w14:textId="77777777" w:rsidR="005C323D" w:rsidRDefault="00196C95">
      <w:pPr>
        <w:numPr>
          <w:ilvl w:val="12"/>
          <w:numId w:val="0"/>
        </w:numPr>
        <w:rPr>
          <w:color w:val="222222"/>
          <w:lang w:val="da-DK"/>
        </w:rPr>
      </w:pPr>
      <w:r>
        <w:rPr>
          <w:color w:val="222222"/>
          <w:lang w:val="da-DK"/>
        </w:rPr>
        <w:t>Som med al cytotoksisk kemoterapi skal patienter, der behandles med topotecan, rådes til, at de eller deres partner skal anvende en effektiv præventionsmetode.</w:t>
      </w:r>
    </w:p>
    <w:p w14:paraId="0FD02902" w14:textId="77777777" w:rsidR="005C323D" w:rsidRDefault="005C323D">
      <w:pPr>
        <w:numPr>
          <w:ilvl w:val="12"/>
          <w:numId w:val="0"/>
        </w:numPr>
        <w:rPr>
          <w:color w:val="222222"/>
          <w:lang w:val="da-DK"/>
        </w:rPr>
      </w:pPr>
    </w:p>
    <w:p w14:paraId="3FC1FC35" w14:textId="77777777" w:rsidR="005C323D" w:rsidRDefault="00196C95">
      <w:pPr>
        <w:tabs>
          <w:tab w:val="left" w:pos="1985"/>
        </w:tabs>
        <w:autoSpaceDE w:val="0"/>
        <w:autoSpaceDN w:val="0"/>
        <w:ind w:right="556"/>
        <w:rPr>
          <w:lang w:val="da-DK"/>
        </w:rPr>
      </w:pPr>
      <w:r>
        <w:rPr>
          <w:lang w:val="da-DK"/>
        </w:rPr>
        <w:t>Kvinder i den fertile alder skal anvende effektiv prævention, mens de</w:t>
      </w:r>
      <w:r>
        <w:rPr>
          <w:lang w:val="da-DK"/>
        </w:rPr>
        <w:t xml:space="preserve"> behandles med topotecan, og i 6 måneder efter de har stoppet behandling.</w:t>
      </w:r>
    </w:p>
    <w:p w14:paraId="0FF545DD" w14:textId="77777777" w:rsidR="005C323D" w:rsidRDefault="00196C95">
      <w:pPr>
        <w:tabs>
          <w:tab w:val="left" w:pos="1985"/>
        </w:tabs>
        <w:autoSpaceDE w:val="0"/>
        <w:autoSpaceDN w:val="0"/>
        <w:ind w:right="556"/>
        <w:rPr>
          <w:u w:val="single"/>
          <w:lang w:val="da-DK"/>
        </w:rPr>
      </w:pPr>
      <w:r>
        <w:rPr>
          <w:lang w:val="da-DK"/>
        </w:rPr>
        <w:t>Mænd tilrådes at anvende effektiv prævention og ikke få børn, mens de får topotecan, og i 3 måneder efter de har stoppet behandling.</w:t>
      </w:r>
    </w:p>
    <w:p w14:paraId="4F85E323" w14:textId="77777777" w:rsidR="005C323D" w:rsidRDefault="005C323D">
      <w:pPr>
        <w:numPr>
          <w:ilvl w:val="12"/>
          <w:numId w:val="0"/>
        </w:numPr>
        <w:rPr>
          <w:szCs w:val="24"/>
          <w:lang w:val="da-DK"/>
        </w:rPr>
      </w:pPr>
    </w:p>
    <w:p w14:paraId="5E6783DD" w14:textId="77777777" w:rsidR="005C323D" w:rsidRDefault="00196C95">
      <w:pPr>
        <w:keepNext/>
        <w:numPr>
          <w:ilvl w:val="12"/>
          <w:numId w:val="0"/>
        </w:numPr>
        <w:rPr>
          <w:szCs w:val="24"/>
          <w:u w:val="single"/>
          <w:lang w:val="da-DK"/>
        </w:rPr>
      </w:pPr>
      <w:r>
        <w:rPr>
          <w:szCs w:val="24"/>
          <w:u w:val="single"/>
          <w:lang w:val="da-DK"/>
        </w:rPr>
        <w:t>Graviditet</w:t>
      </w:r>
    </w:p>
    <w:p w14:paraId="443AA06F" w14:textId="77777777" w:rsidR="005C323D" w:rsidRDefault="005C323D">
      <w:pPr>
        <w:keepNext/>
        <w:numPr>
          <w:ilvl w:val="12"/>
          <w:numId w:val="0"/>
        </w:numPr>
        <w:rPr>
          <w:szCs w:val="24"/>
          <w:lang w:val="da-DK"/>
        </w:rPr>
      </w:pPr>
    </w:p>
    <w:p w14:paraId="1829926D" w14:textId="77777777" w:rsidR="005C323D" w:rsidRDefault="00196C95">
      <w:pPr>
        <w:numPr>
          <w:ilvl w:val="12"/>
          <w:numId w:val="0"/>
        </w:numPr>
        <w:rPr>
          <w:szCs w:val="24"/>
          <w:lang w:val="da-DK"/>
        </w:rPr>
      </w:pPr>
      <w:r>
        <w:rPr>
          <w:szCs w:val="24"/>
          <w:lang w:val="da-DK"/>
        </w:rPr>
        <w:t>Hvis topotecan anvendes under gravid</w:t>
      </w:r>
      <w:r>
        <w:rPr>
          <w:szCs w:val="24"/>
          <w:lang w:val="da-DK"/>
        </w:rPr>
        <w:t>itet, eller hvis graviditet indtræder under behandling med topotecan, skal patienten advares om den potentielle risiko for barnet.</w:t>
      </w:r>
    </w:p>
    <w:p w14:paraId="0DE319BF" w14:textId="77777777" w:rsidR="005C323D" w:rsidRDefault="005C323D">
      <w:pPr>
        <w:numPr>
          <w:ilvl w:val="12"/>
          <w:numId w:val="0"/>
        </w:numPr>
        <w:rPr>
          <w:szCs w:val="24"/>
          <w:lang w:val="da-DK"/>
        </w:rPr>
      </w:pPr>
    </w:p>
    <w:p w14:paraId="5C5F6610" w14:textId="77777777" w:rsidR="005C323D" w:rsidRDefault="00196C95">
      <w:pPr>
        <w:keepNext/>
        <w:numPr>
          <w:ilvl w:val="12"/>
          <w:numId w:val="0"/>
        </w:numPr>
        <w:rPr>
          <w:u w:val="single"/>
          <w:lang w:val="da-DK"/>
        </w:rPr>
      </w:pPr>
      <w:r>
        <w:rPr>
          <w:u w:val="single"/>
          <w:lang w:val="da-DK"/>
        </w:rPr>
        <w:t>Amning</w:t>
      </w:r>
    </w:p>
    <w:p w14:paraId="52DB5E0F" w14:textId="77777777" w:rsidR="005C323D" w:rsidRDefault="005C323D">
      <w:pPr>
        <w:keepNext/>
        <w:numPr>
          <w:ilvl w:val="12"/>
          <w:numId w:val="0"/>
        </w:numPr>
        <w:rPr>
          <w:lang w:val="da-DK"/>
        </w:rPr>
      </w:pPr>
    </w:p>
    <w:p w14:paraId="44B45504" w14:textId="77777777" w:rsidR="005C323D" w:rsidRDefault="00196C95">
      <w:pPr>
        <w:numPr>
          <w:ilvl w:val="12"/>
          <w:numId w:val="0"/>
        </w:numPr>
        <w:rPr>
          <w:lang w:val="da-DK"/>
        </w:rPr>
      </w:pPr>
      <w:r>
        <w:rPr>
          <w:lang w:val="da-DK"/>
        </w:rPr>
        <w:t>Topotecan er kontraindiceret under amning (se pkt. 4.3). Selvom det ikke vides, om topotecan udskilles i human bryst</w:t>
      </w:r>
      <w:r>
        <w:rPr>
          <w:lang w:val="da-DK"/>
        </w:rPr>
        <w:t>mælk, skal amning stoppes ved behandlingsstart.</w:t>
      </w:r>
    </w:p>
    <w:p w14:paraId="552E660D" w14:textId="77777777" w:rsidR="005C323D" w:rsidRDefault="005C323D">
      <w:pPr>
        <w:numPr>
          <w:ilvl w:val="12"/>
          <w:numId w:val="0"/>
        </w:numPr>
        <w:rPr>
          <w:szCs w:val="24"/>
          <w:lang w:val="da-DK"/>
        </w:rPr>
      </w:pPr>
    </w:p>
    <w:p w14:paraId="700DD444" w14:textId="77777777" w:rsidR="005C323D" w:rsidRDefault="00196C95">
      <w:pPr>
        <w:keepNext/>
        <w:numPr>
          <w:ilvl w:val="12"/>
          <w:numId w:val="0"/>
        </w:numPr>
        <w:rPr>
          <w:szCs w:val="24"/>
          <w:u w:val="single"/>
          <w:lang w:val="da-DK"/>
        </w:rPr>
      </w:pPr>
      <w:r>
        <w:rPr>
          <w:szCs w:val="24"/>
          <w:u w:val="single"/>
          <w:lang w:val="da-DK"/>
        </w:rPr>
        <w:lastRenderedPageBreak/>
        <w:t>Fertilitet</w:t>
      </w:r>
    </w:p>
    <w:p w14:paraId="5D9522D9" w14:textId="77777777" w:rsidR="005C323D" w:rsidRDefault="005C323D">
      <w:pPr>
        <w:keepNext/>
        <w:numPr>
          <w:ilvl w:val="12"/>
          <w:numId w:val="0"/>
        </w:numPr>
        <w:rPr>
          <w:szCs w:val="24"/>
          <w:lang w:val="da-DK"/>
        </w:rPr>
      </w:pPr>
    </w:p>
    <w:p w14:paraId="3D66B945" w14:textId="77777777" w:rsidR="005C323D" w:rsidRDefault="00196C95">
      <w:pPr>
        <w:numPr>
          <w:ilvl w:val="12"/>
          <w:numId w:val="0"/>
        </w:numPr>
        <w:rPr>
          <w:szCs w:val="24"/>
          <w:lang w:val="da-DK"/>
        </w:rPr>
      </w:pPr>
      <w:r>
        <w:rPr>
          <w:szCs w:val="24"/>
          <w:lang w:val="da-DK"/>
        </w:rPr>
        <w:t xml:space="preserve">I reproduktionstoksiske studier med rotter er der ikke set påvirkning af fertilitet hos hverken hanner eller hunner (se pkt. 5.3). Topotecan er dog som andre cytostatika genotoksisk, og </w:t>
      </w:r>
      <w:r>
        <w:rPr>
          <w:szCs w:val="24"/>
          <w:lang w:val="da-DK"/>
        </w:rPr>
        <w:t>påvirkning af fertiliteten, herunder den mandlige fertilitet, kan ikke udelukkes.</w:t>
      </w:r>
    </w:p>
    <w:p w14:paraId="28DE6F20" w14:textId="77777777" w:rsidR="005C323D" w:rsidRDefault="005C323D">
      <w:pPr>
        <w:numPr>
          <w:ilvl w:val="12"/>
          <w:numId w:val="0"/>
        </w:numPr>
        <w:rPr>
          <w:szCs w:val="24"/>
          <w:lang w:val="da-DK"/>
        </w:rPr>
      </w:pPr>
    </w:p>
    <w:p w14:paraId="7859D70B" w14:textId="77777777" w:rsidR="005C323D" w:rsidRDefault="00196C95">
      <w:pPr>
        <w:keepNext/>
        <w:numPr>
          <w:ilvl w:val="12"/>
          <w:numId w:val="0"/>
        </w:numPr>
        <w:ind w:left="567" w:hanging="567"/>
        <w:rPr>
          <w:szCs w:val="24"/>
          <w:lang w:val="da-DK"/>
        </w:rPr>
      </w:pPr>
      <w:r>
        <w:rPr>
          <w:b/>
          <w:szCs w:val="24"/>
          <w:lang w:val="da-DK"/>
        </w:rPr>
        <w:t>4.7</w:t>
      </w:r>
      <w:r>
        <w:rPr>
          <w:b/>
          <w:szCs w:val="24"/>
          <w:lang w:val="da-DK"/>
        </w:rPr>
        <w:tab/>
        <w:t>Virkning på evnen til at føre motorkøretøj og betjene maskiner</w:t>
      </w:r>
    </w:p>
    <w:p w14:paraId="299BB895" w14:textId="77777777" w:rsidR="005C323D" w:rsidRDefault="005C323D">
      <w:pPr>
        <w:keepNext/>
        <w:numPr>
          <w:ilvl w:val="12"/>
          <w:numId w:val="0"/>
        </w:numPr>
        <w:rPr>
          <w:szCs w:val="24"/>
          <w:lang w:val="da-DK"/>
        </w:rPr>
      </w:pPr>
    </w:p>
    <w:p w14:paraId="56050212" w14:textId="77777777" w:rsidR="005C323D" w:rsidRDefault="00196C95">
      <w:pPr>
        <w:numPr>
          <w:ilvl w:val="12"/>
          <w:numId w:val="0"/>
        </w:numPr>
        <w:rPr>
          <w:szCs w:val="24"/>
          <w:lang w:val="da-DK"/>
        </w:rPr>
      </w:pPr>
      <w:r>
        <w:rPr>
          <w:szCs w:val="24"/>
          <w:lang w:val="da-DK"/>
        </w:rPr>
        <w:t xml:space="preserve">Der er ikke foretaget undersøgelser af virkningen på evnen til at føre motorkøretøj og betjene maskiner. </w:t>
      </w:r>
      <w:r>
        <w:rPr>
          <w:szCs w:val="24"/>
          <w:lang w:val="da-DK"/>
        </w:rPr>
        <w:t>Forsigtighed bør dog udvises ved kørsel med motorkøretøj eller ved betjening af maskiner, hvis træthed og asteni vedvarer.</w:t>
      </w:r>
    </w:p>
    <w:p w14:paraId="192D537E" w14:textId="77777777" w:rsidR="005C323D" w:rsidRDefault="005C323D">
      <w:pPr>
        <w:numPr>
          <w:ilvl w:val="12"/>
          <w:numId w:val="0"/>
        </w:numPr>
        <w:rPr>
          <w:szCs w:val="24"/>
          <w:lang w:val="da-DK"/>
        </w:rPr>
      </w:pPr>
    </w:p>
    <w:p w14:paraId="7AE8D246" w14:textId="77777777" w:rsidR="005C323D" w:rsidRDefault="00196C95">
      <w:pPr>
        <w:keepNext/>
        <w:numPr>
          <w:ilvl w:val="12"/>
          <w:numId w:val="0"/>
        </w:numPr>
        <w:ind w:left="567" w:hanging="567"/>
        <w:rPr>
          <w:b/>
          <w:szCs w:val="24"/>
          <w:lang w:val="da-DK"/>
        </w:rPr>
      </w:pPr>
      <w:r>
        <w:rPr>
          <w:b/>
          <w:szCs w:val="24"/>
          <w:lang w:val="da-DK"/>
        </w:rPr>
        <w:t>4.8</w:t>
      </w:r>
      <w:r>
        <w:rPr>
          <w:b/>
          <w:szCs w:val="24"/>
          <w:lang w:val="da-DK"/>
        </w:rPr>
        <w:tab/>
        <w:t>Bivirkninger</w:t>
      </w:r>
    </w:p>
    <w:p w14:paraId="50D7CEE6" w14:textId="77777777" w:rsidR="005C323D" w:rsidRDefault="005C323D">
      <w:pPr>
        <w:keepNext/>
        <w:rPr>
          <w:szCs w:val="24"/>
          <w:lang w:val="da-DK"/>
        </w:rPr>
      </w:pPr>
    </w:p>
    <w:p w14:paraId="022936FC" w14:textId="77777777" w:rsidR="005C323D" w:rsidRDefault="00196C95">
      <w:pPr>
        <w:tabs>
          <w:tab w:val="left" w:pos="540"/>
        </w:tabs>
        <w:rPr>
          <w:szCs w:val="24"/>
          <w:lang w:val="da-DK"/>
        </w:rPr>
      </w:pPr>
      <w:r>
        <w:rPr>
          <w:szCs w:val="24"/>
          <w:lang w:val="da-DK"/>
        </w:rPr>
        <w:t xml:space="preserve">I kliniske studier af monoterapi med oral topotecan til patienter med recidiverende småcellet lungecancer var den </w:t>
      </w:r>
      <w:r>
        <w:rPr>
          <w:szCs w:val="24"/>
          <w:lang w:val="da-DK"/>
        </w:rPr>
        <w:t>dosisbegrænsende toksicitet hæmatologisk. Toksiciteten var forudsigelig og reversibel. Der var ingen tegn på kumulativ hæmatologisk eller non-hæmatologisk toksicitet.</w:t>
      </w:r>
    </w:p>
    <w:p w14:paraId="022F0478" w14:textId="77777777" w:rsidR="005C323D" w:rsidRDefault="005C323D">
      <w:pPr>
        <w:tabs>
          <w:tab w:val="left" w:pos="540"/>
        </w:tabs>
        <w:rPr>
          <w:szCs w:val="24"/>
          <w:lang w:val="da-DK"/>
        </w:rPr>
      </w:pPr>
    </w:p>
    <w:p w14:paraId="60CB156F" w14:textId="77777777" w:rsidR="005C323D" w:rsidRDefault="00196C95">
      <w:pPr>
        <w:tabs>
          <w:tab w:val="left" w:pos="540"/>
        </w:tabs>
        <w:rPr>
          <w:szCs w:val="24"/>
          <w:lang w:val="da-DK"/>
        </w:rPr>
      </w:pPr>
      <w:r>
        <w:rPr>
          <w:szCs w:val="24"/>
          <w:lang w:val="da-DK"/>
        </w:rPr>
        <w:t>De nævnte hyppigheder for hæmatologiske og non-hæmatologiske bivirkninger er for de bivi</w:t>
      </w:r>
      <w:r>
        <w:rPr>
          <w:szCs w:val="24"/>
          <w:lang w:val="da-DK"/>
        </w:rPr>
        <w:t>rkninger, der anses for at have en sammenhæng eller en mulig sammenhæng med behandling med oral topotecan.</w:t>
      </w:r>
    </w:p>
    <w:p w14:paraId="6A0229BF" w14:textId="77777777" w:rsidR="005C323D" w:rsidRDefault="005C323D">
      <w:pPr>
        <w:numPr>
          <w:ilvl w:val="12"/>
          <w:numId w:val="0"/>
        </w:numPr>
        <w:rPr>
          <w:szCs w:val="24"/>
          <w:lang w:val="da-DK"/>
        </w:rPr>
      </w:pPr>
    </w:p>
    <w:p w14:paraId="70086232" w14:textId="77777777" w:rsidR="005C323D" w:rsidRDefault="00196C95">
      <w:pPr>
        <w:numPr>
          <w:ilvl w:val="12"/>
          <w:numId w:val="0"/>
        </w:numPr>
        <w:rPr>
          <w:szCs w:val="24"/>
          <w:lang w:val="da-DK"/>
        </w:rPr>
      </w:pPr>
      <w:r>
        <w:rPr>
          <w:szCs w:val="24"/>
          <w:lang w:val="da-DK"/>
        </w:rPr>
        <w:t xml:space="preserve">Bivirkningerne nævnt herunder er opdelt efter systemorganklasse og absolut hyppighed </w:t>
      </w:r>
      <w:r>
        <w:rPr>
          <w:lang w:val="da-DK"/>
        </w:rPr>
        <w:t>(alle indberettede hændelser)</w:t>
      </w:r>
      <w:r>
        <w:rPr>
          <w:szCs w:val="24"/>
          <w:lang w:val="da-DK"/>
        </w:rPr>
        <w:t>. Hyppigheden defineres som: meget</w:t>
      </w:r>
      <w:r>
        <w:rPr>
          <w:szCs w:val="24"/>
          <w:lang w:val="da-DK"/>
        </w:rPr>
        <w:t xml:space="preserve"> almindelig (≥ 1/10), almindelig (≥ 1/100 til &lt; 1/10), ikke almindelig (≥ 1/1.000 til &lt; 1/100), sjælden (≥ 1/10.000 til &lt; 1/1.000), meget sjælden (&lt; 1/10.000) og ikke kendt (kan ikke estimeres ud fra forhåndenværende data).</w:t>
      </w:r>
    </w:p>
    <w:p w14:paraId="0CAC01E4" w14:textId="77777777" w:rsidR="005C323D" w:rsidRDefault="005C323D">
      <w:pPr>
        <w:numPr>
          <w:ilvl w:val="12"/>
          <w:numId w:val="0"/>
        </w:numPr>
        <w:rPr>
          <w:szCs w:val="24"/>
          <w:lang w:val="da-DK"/>
        </w:rPr>
      </w:pPr>
    </w:p>
    <w:p w14:paraId="3DD146B2" w14:textId="77777777" w:rsidR="005C323D" w:rsidRDefault="00196C95">
      <w:pPr>
        <w:keepNext/>
        <w:numPr>
          <w:ilvl w:val="12"/>
          <w:numId w:val="0"/>
        </w:numPr>
        <w:suppressAutoHyphens/>
        <w:rPr>
          <w:noProof/>
          <w:lang w:val="da-DK"/>
        </w:rPr>
      </w:pPr>
      <w:r>
        <w:rPr>
          <w:noProof/>
          <w:lang w:val="da-DK"/>
        </w:rPr>
        <w:t>Inden for hver enkelt hyppighed</w:t>
      </w:r>
      <w:r>
        <w:rPr>
          <w:noProof/>
          <w:lang w:val="da-DK"/>
        </w:rPr>
        <w:t>ssgruppe er bivirkningerne opstillet efter, hvor alvorlige de er. De alvorligste bivirkninger er anført først.</w:t>
      </w:r>
    </w:p>
    <w:p w14:paraId="2091DD5A" w14:textId="77777777" w:rsidR="005C323D" w:rsidRDefault="005C323D">
      <w:pPr>
        <w:keepNext/>
        <w:numPr>
          <w:ilvl w:val="12"/>
          <w:numId w:val="0"/>
        </w:numPr>
        <w:suppressAutoHyphens/>
        <w:rPr>
          <w:noProof/>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7277"/>
      </w:tblGrid>
      <w:tr w:rsidR="005C323D" w14:paraId="0031F2F3" w14:textId="77777777">
        <w:tc>
          <w:tcPr>
            <w:tcW w:w="9287" w:type="dxa"/>
            <w:gridSpan w:val="2"/>
            <w:shd w:val="clear" w:color="auto" w:fill="auto"/>
          </w:tcPr>
          <w:p w14:paraId="16E59280" w14:textId="77777777" w:rsidR="005C323D" w:rsidRDefault="00196C95">
            <w:pPr>
              <w:keepNext/>
              <w:rPr>
                <w:b/>
                <w:lang w:val="da-DK"/>
              </w:rPr>
            </w:pPr>
            <w:r>
              <w:rPr>
                <w:b/>
                <w:lang w:val="da-DK"/>
              </w:rPr>
              <w:t>Infektioner og parasitære sygdomme</w:t>
            </w:r>
          </w:p>
        </w:tc>
      </w:tr>
      <w:tr w:rsidR="005C323D" w14:paraId="414958B5" w14:textId="77777777">
        <w:tc>
          <w:tcPr>
            <w:tcW w:w="1809" w:type="dxa"/>
            <w:shd w:val="clear" w:color="auto" w:fill="auto"/>
          </w:tcPr>
          <w:p w14:paraId="1741FB78" w14:textId="77777777" w:rsidR="005C323D" w:rsidRDefault="00196C95">
            <w:pPr>
              <w:keepNext/>
              <w:rPr>
                <w:lang w:val="da-DK"/>
              </w:rPr>
            </w:pPr>
            <w:r>
              <w:rPr>
                <w:lang w:val="da-DK"/>
              </w:rPr>
              <w:t>Meget almindelig</w:t>
            </w:r>
          </w:p>
        </w:tc>
        <w:tc>
          <w:tcPr>
            <w:tcW w:w="7478" w:type="dxa"/>
            <w:shd w:val="clear" w:color="auto" w:fill="auto"/>
          </w:tcPr>
          <w:p w14:paraId="5958DDFF" w14:textId="77777777" w:rsidR="005C323D" w:rsidRDefault="00196C95">
            <w:pPr>
              <w:keepNext/>
              <w:rPr>
                <w:lang w:val="da-DK"/>
              </w:rPr>
            </w:pPr>
            <w:r>
              <w:rPr>
                <w:lang w:val="da-DK"/>
              </w:rPr>
              <w:t>Infektion</w:t>
            </w:r>
          </w:p>
        </w:tc>
      </w:tr>
      <w:tr w:rsidR="005C323D" w14:paraId="3BD4AF61" w14:textId="77777777">
        <w:tc>
          <w:tcPr>
            <w:tcW w:w="1809" w:type="dxa"/>
            <w:shd w:val="clear" w:color="auto" w:fill="auto"/>
          </w:tcPr>
          <w:p w14:paraId="35DCF856" w14:textId="77777777" w:rsidR="005C323D" w:rsidRDefault="00196C95">
            <w:pPr>
              <w:rPr>
                <w:lang w:val="da-DK"/>
              </w:rPr>
            </w:pPr>
            <w:r>
              <w:rPr>
                <w:lang w:val="da-DK"/>
              </w:rPr>
              <w:t>Almindelig</w:t>
            </w:r>
          </w:p>
        </w:tc>
        <w:tc>
          <w:tcPr>
            <w:tcW w:w="7478" w:type="dxa"/>
            <w:shd w:val="clear" w:color="auto" w:fill="auto"/>
          </w:tcPr>
          <w:p w14:paraId="792FDA40" w14:textId="77777777" w:rsidR="005C323D" w:rsidRDefault="00196C95">
            <w:pPr>
              <w:rPr>
                <w:lang w:val="da-DK"/>
              </w:rPr>
            </w:pPr>
            <w:r>
              <w:rPr>
                <w:lang w:val="da-DK"/>
              </w:rPr>
              <w:t>Sepsis</w:t>
            </w:r>
            <w:r>
              <w:rPr>
                <w:vertAlign w:val="superscript"/>
                <w:lang w:val="da-DK"/>
              </w:rPr>
              <w:t>1</w:t>
            </w:r>
          </w:p>
        </w:tc>
      </w:tr>
      <w:tr w:rsidR="005C323D" w14:paraId="12784AE0" w14:textId="77777777">
        <w:tc>
          <w:tcPr>
            <w:tcW w:w="9287" w:type="dxa"/>
            <w:gridSpan w:val="2"/>
            <w:shd w:val="clear" w:color="auto" w:fill="auto"/>
          </w:tcPr>
          <w:p w14:paraId="6958E5E4" w14:textId="77777777" w:rsidR="005C323D" w:rsidRDefault="00196C95">
            <w:pPr>
              <w:keepNext/>
              <w:rPr>
                <w:b/>
                <w:lang w:val="da-DK"/>
              </w:rPr>
            </w:pPr>
            <w:r>
              <w:rPr>
                <w:b/>
                <w:lang w:val="da-DK"/>
              </w:rPr>
              <w:t>Blod og lymfesystem</w:t>
            </w:r>
          </w:p>
        </w:tc>
      </w:tr>
      <w:tr w:rsidR="005C323D" w:rsidRPr="00196C95" w14:paraId="01C18954" w14:textId="77777777">
        <w:tc>
          <w:tcPr>
            <w:tcW w:w="1809" w:type="dxa"/>
            <w:shd w:val="clear" w:color="auto" w:fill="auto"/>
          </w:tcPr>
          <w:p w14:paraId="2BDD2E32" w14:textId="77777777" w:rsidR="005C323D" w:rsidRDefault="00196C95">
            <w:pPr>
              <w:keepNext/>
              <w:rPr>
                <w:lang w:val="da-DK"/>
              </w:rPr>
            </w:pPr>
            <w:r>
              <w:rPr>
                <w:lang w:val="da-DK"/>
              </w:rPr>
              <w:t>Meget almindelig</w:t>
            </w:r>
          </w:p>
        </w:tc>
        <w:tc>
          <w:tcPr>
            <w:tcW w:w="7478" w:type="dxa"/>
            <w:shd w:val="clear" w:color="auto" w:fill="auto"/>
          </w:tcPr>
          <w:p w14:paraId="5F41FE31" w14:textId="77777777" w:rsidR="005C323D" w:rsidRDefault="00196C95">
            <w:pPr>
              <w:keepNext/>
              <w:rPr>
                <w:lang w:val="da-DK"/>
              </w:rPr>
            </w:pPr>
            <w:r>
              <w:rPr>
                <w:lang w:val="da-DK"/>
              </w:rPr>
              <w:t xml:space="preserve">Febril </w:t>
            </w:r>
            <w:r>
              <w:rPr>
                <w:lang w:val="da-DK"/>
              </w:rPr>
              <w:t>neutropeni, neutropeni (se “Mave-tarm-kanalen”), trombocytopeni, anæmi, leukopeni</w:t>
            </w:r>
          </w:p>
        </w:tc>
      </w:tr>
      <w:tr w:rsidR="005C323D" w14:paraId="5AF2B8A8" w14:textId="77777777">
        <w:tc>
          <w:tcPr>
            <w:tcW w:w="1809" w:type="dxa"/>
            <w:shd w:val="clear" w:color="auto" w:fill="auto"/>
          </w:tcPr>
          <w:p w14:paraId="78BE01BA" w14:textId="77777777" w:rsidR="005C323D" w:rsidRDefault="00196C95">
            <w:pPr>
              <w:keepNext/>
              <w:rPr>
                <w:lang w:val="da-DK"/>
              </w:rPr>
            </w:pPr>
            <w:r>
              <w:rPr>
                <w:lang w:val="da-DK"/>
              </w:rPr>
              <w:t>Almindelig</w:t>
            </w:r>
          </w:p>
        </w:tc>
        <w:tc>
          <w:tcPr>
            <w:tcW w:w="7478" w:type="dxa"/>
            <w:shd w:val="clear" w:color="auto" w:fill="auto"/>
          </w:tcPr>
          <w:p w14:paraId="2C552ED7" w14:textId="77777777" w:rsidR="005C323D" w:rsidRDefault="00196C95">
            <w:pPr>
              <w:numPr>
                <w:ilvl w:val="12"/>
                <w:numId w:val="0"/>
              </w:numPr>
              <w:rPr>
                <w:lang w:val="da-DK"/>
              </w:rPr>
            </w:pPr>
            <w:r>
              <w:rPr>
                <w:lang w:val="da-DK"/>
              </w:rPr>
              <w:t>Pancytopeni</w:t>
            </w:r>
          </w:p>
        </w:tc>
      </w:tr>
      <w:tr w:rsidR="005C323D" w:rsidRPr="00196C95" w14:paraId="4CC649F6" w14:textId="77777777">
        <w:tc>
          <w:tcPr>
            <w:tcW w:w="1809" w:type="dxa"/>
            <w:shd w:val="clear" w:color="auto" w:fill="auto"/>
          </w:tcPr>
          <w:p w14:paraId="2CA2FAF8" w14:textId="77777777" w:rsidR="005C323D" w:rsidRDefault="00196C95">
            <w:pPr>
              <w:rPr>
                <w:lang w:val="da-DK"/>
              </w:rPr>
            </w:pPr>
            <w:r>
              <w:rPr>
                <w:lang w:val="da-DK"/>
              </w:rPr>
              <w:t>Ikke kendt</w:t>
            </w:r>
          </w:p>
        </w:tc>
        <w:tc>
          <w:tcPr>
            <w:tcW w:w="7478" w:type="dxa"/>
            <w:shd w:val="clear" w:color="auto" w:fill="auto"/>
          </w:tcPr>
          <w:p w14:paraId="0382D231" w14:textId="77777777" w:rsidR="005C323D" w:rsidRPr="00196C95" w:rsidRDefault="00196C95">
            <w:pPr>
              <w:rPr>
                <w:lang w:val="nb-NO"/>
              </w:rPr>
            </w:pPr>
            <w:r w:rsidRPr="00196C95">
              <w:rPr>
                <w:lang w:val="nb-NO"/>
              </w:rPr>
              <w:t>Alvorlig blødning (associeret med trombocytopeni)</w:t>
            </w:r>
          </w:p>
        </w:tc>
      </w:tr>
      <w:tr w:rsidR="005C323D" w14:paraId="01F37722" w14:textId="77777777">
        <w:tc>
          <w:tcPr>
            <w:tcW w:w="9287" w:type="dxa"/>
            <w:gridSpan w:val="2"/>
            <w:shd w:val="clear" w:color="auto" w:fill="auto"/>
          </w:tcPr>
          <w:p w14:paraId="6E1049FE" w14:textId="77777777" w:rsidR="005C323D" w:rsidRDefault="00196C95">
            <w:pPr>
              <w:keepNext/>
              <w:rPr>
                <w:b/>
                <w:lang w:val="da-DK"/>
              </w:rPr>
            </w:pPr>
            <w:r>
              <w:rPr>
                <w:b/>
                <w:lang w:val="da-DK"/>
              </w:rPr>
              <w:t>Immunsystemet</w:t>
            </w:r>
          </w:p>
        </w:tc>
      </w:tr>
      <w:tr w:rsidR="005C323D" w14:paraId="3D167FB9" w14:textId="77777777">
        <w:tc>
          <w:tcPr>
            <w:tcW w:w="1809" w:type="dxa"/>
            <w:shd w:val="clear" w:color="auto" w:fill="auto"/>
          </w:tcPr>
          <w:p w14:paraId="742E0F84" w14:textId="77777777" w:rsidR="005C323D" w:rsidRDefault="00196C95">
            <w:pPr>
              <w:keepNext/>
              <w:rPr>
                <w:lang w:val="da-DK"/>
              </w:rPr>
            </w:pPr>
            <w:r>
              <w:rPr>
                <w:lang w:val="da-DK"/>
              </w:rPr>
              <w:t>Almindelig</w:t>
            </w:r>
          </w:p>
        </w:tc>
        <w:tc>
          <w:tcPr>
            <w:tcW w:w="7478" w:type="dxa"/>
            <w:shd w:val="clear" w:color="auto" w:fill="auto"/>
          </w:tcPr>
          <w:p w14:paraId="261635B1" w14:textId="77777777" w:rsidR="005C323D" w:rsidRDefault="00196C95">
            <w:pPr>
              <w:keepNext/>
              <w:rPr>
                <w:lang w:val="da-DK"/>
              </w:rPr>
            </w:pPr>
            <w:r>
              <w:rPr>
                <w:lang w:val="da-DK"/>
              </w:rPr>
              <w:t>Overfølsomhedsreaktion herunder udslæt</w:t>
            </w:r>
          </w:p>
        </w:tc>
      </w:tr>
      <w:tr w:rsidR="005C323D" w14:paraId="773AC6DE" w14:textId="77777777">
        <w:tc>
          <w:tcPr>
            <w:tcW w:w="1809" w:type="dxa"/>
            <w:shd w:val="clear" w:color="auto" w:fill="auto"/>
          </w:tcPr>
          <w:p w14:paraId="232EAD6E" w14:textId="77777777" w:rsidR="005C323D" w:rsidRDefault="00196C95">
            <w:pPr>
              <w:rPr>
                <w:lang w:val="da-DK"/>
              </w:rPr>
            </w:pPr>
            <w:r>
              <w:rPr>
                <w:lang w:val="da-DK"/>
              </w:rPr>
              <w:t>Sjælden</w:t>
            </w:r>
          </w:p>
        </w:tc>
        <w:tc>
          <w:tcPr>
            <w:tcW w:w="7478" w:type="dxa"/>
            <w:shd w:val="clear" w:color="auto" w:fill="auto"/>
          </w:tcPr>
          <w:p w14:paraId="50C02AE7" w14:textId="77777777" w:rsidR="005C323D" w:rsidRDefault="00196C95">
            <w:pPr>
              <w:rPr>
                <w:lang w:val="da-DK"/>
              </w:rPr>
            </w:pPr>
            <w:r>
              <w:rPr>
                <w:lang w:val="da-DK"/>
              </w:rPr>
              <w:t>Anafylaktisk reaktion, angioødem, urticaria</w:t>
            </w:r>
          </w:p>
        </w:tc>
      </w:tr>
      <w:tr w:rsidR="005C323D" w14:paraId="11F50323" w14:textId="77777777">
        <w:tc>
          <w:tcPr>
            <w:tcW w:w="9287" w:type="dxa"/>
            <w:gridSpan w:val="2"/>
            <w:shd w:val="clear" w:color="auto" w:fill="auto"/>
          </w:tcPr>
          <w:p w14:paraId="24EC2285" w14:textId="77777777" w:rsidR="005C323D" w:rsidRDefault="00196C95">
            <w:pPr>
              <w:keepNext/>
              <w:rPr>
                <w:b/>
                <w:lang w:val="da-DK"/>
              </w:rPr>
            </w:pPr>
            <w:r>
              <w:rPr>
                <w:b/>
                <w:lang w:val="da-DK"/>
              </w:rPr>
              <w:t>Metabolisme og ernæring</w:t>
            </w:r>
          </w:p>
        </w:tc>
      </w:tr>
      <w:tr w:rsidR="005C323D" w14:paraId="64347282" w14:textId="77777777">
        <w:tc>
          <w:tcPr>
            <w:tcW w:w="1809" w:type="dxa"/>
            <w:shd w:val="clear" w:color="auto" w:fill="auto"/>
          </w:tcPr>
          <w:p w14:paraId="7F861FBE" w14:textId="77777777" w:rsidR="005C323D" w:rsidRDefault="00196C95">
            <w:pPr>
              <w:rPr>
                <w:lang w:val="da-DK"/>
              </w:rPr>
            </w:pPr>
            <w:r>
              <w:rPr>
                <w:lang w:val="da-DK"/>
              </w:rPr>
              <w:t>Meget almindelig</w:t>
            </w:r>
          </w:p>
        </w:tc>
        <w:tc>
          <w:tcPr>
            <w:tcW w:w="7478" w:type="dxa"/>
            <w:shd w:val="clear" w:color="auto" w:fill="auto"/>
          </w:tcPr>
          <w:p w14:paraId="577CA78B" w14:textId="77777777" w:rsidR="005C323D" w:rsidRDefault="00196C95">
            <w:pPr>
              <w:rPr>
                <w:lang w:val="da-DK"/>
              </w:rPr>
            </w:pPr>
            <w:r>
              <w:rPr>
                <w:lang w:val="da-DK"/>
              </w:rPr>
              <w:t>Anoreksi (muligvis alvorlig)</w:t>
            </w:r>
          </w:p>
        </w:tc>
      </w:tr>
      <w:tr w:rsidR="005C323D" w14:paraId="3A782AA9" w14:textId="77777777">
        <w:tc>
          <w:tcPr>
            <w:tcW w:w="9287" w:type="dxa"/>
            <w:gridSpan w:val="2"/>
            <w:shd w:val="clear" w:color="auto" w:fill="auto"/>
          </w:tcPr>
          <w:p w14:paraId="4B19DE76" w14:textId="77777777" w:rsidR="005C323D" w:rsidRDefault="00196C95">
            <w:pPr>
              <w:keepNext/>
              <w:rPr>
                <w:b/>
                <w:szCs w:val="22"/>
                <w:lang w:val="da-DK"/>
              </w:rPr>
            </w:pPr>
            <w:r>
              <w:rPr>
                <w:b/>
                <w:lang w:val="da-DK"/>
              </w:rPr>
              <w:t>Luftveje, thorax og mediastinum</w:t>
            </w:r>
          </w:p>
        </w:tc>
      </w:tr>
      <w:tr w:rsidR="005C323D" w:rsidRPr="00196C95" w14:paraId="2819A230" w14:textId="77777777">
        <w:tc>
          <w:tcPr>
            <w:tcW w:w="1809" w:type="dxa"/>
            <w:shd w:val="clear" w:color="auto" w:fill="auto"/>
          </w:tcPr>
          <w:p w14:paraId="2F096E69" w14:textId="77777777" w:rsidR="005C323D" w:rsidRDefault="00196C95">
            <w:pPr>
              <w:rPr>
                <w:lang w:val="da-DK"/>
              </w:rPr>
            </w:pPr>
            <w:r>
              <w:rPr>
                <w:lang w:val="da-DK"/>
              </w:rPr>
              <w:t>Sjælden</w:t>
            </w:r>
          </w:p>
        </w:tc>
        <w:tc>
          <w:tcPr>
            <w:tcW w:w="7478" w:type="dxa"/>
            <w:shd w:val="clear" w:color="auto" w:fill="auto"/>
          </w:tcPr>
          <w:p w14:paraId="17DD83E5" w14:textId="77777777" w:rsidR="005C323D" w:rsidRDefault="00196C95">
            <w:pPr>
              <w:rPr>
                <w:szCs w:val="22"/>
                <w:lang w:val="da-DK"/>
              </w:rPr>
            </w:pPr>
            <w:r>
              <w:rPr>
                <w:lang w:val="da-DK"/>
              </w:rPr>
              <w:t>Interstitiel lungesygdom (nogle tilfælde har været letale)</w:t>
            </w:r>
          </w:p>
        </w:tc>
      </w:tr>
      <w:tr w:rsidR="005C323D" w14:paraId="2F6001A0" w14:textId="77777777">
        <w:tc>
          <w:tcPr>
            <w:tcW w:w="9287" w:type="dxa"/>
            <w:gridSpan w:val="2"/>
            <w:shd w:val="clear" w:color="auto" w:fill="auto"/>
          </w:tcPr>
          <w:p w14:paraId="7A6FD58A" w14:textId="77777777" w:rsidR="005C323D" w:rsidRDefault="00196C95">
            <w:pPr>
              <w:keepNext/>
              <w:rPr>
                <w:b/>
                <w:lang w:val="da-DK"/>
              </w:rPr>
            </w:pPr>
            <w:r>
              <w:rPr>
                <w:b/>
                <w:lang w:val="da-DK"/>
              </w:rPr>
              <w:t>Mave-tarm-kanalen</w:t>
            </w:r>
          </w:p>
        </w:tc>
      </w:tr>
      <w:tr w:rsidR="005C323D" w14:paraId="1F5D632D" w14:textId="77777777">
        <w:tc>
          <w:tcPr>
            <w:tcW w:w="1809" w:type="dxa"/>
            <w:shd w:val="clear" w:color="auto" w:fill="auto"/>
          </w:tcPr>
          <w:p w14:paraId="112B1F95" w14:textId="77777777" w:rsidR="005C323D" w:rsidRDefault="00196C95">
            <w:pPr>
              <w:keepNext/>
              <w:rPr>
                <w:lang w:val="da-DK"/>
              </w:rPr>
            </w:pPr>
            <w:r>
              <w:rPr>
                <w:lang w:val="da-DK"/>
              </w:rPr>
              <w:t xml:space="preserve">Meget </w:t>
            </w:r>
            <w:r>
              <w:rPr>
                <w:lang w:val="da-DK"/>
              </w:rPr>
              <w:t>almindelig</w:t>
            </w:r>
          </w:p>
        </w:tc>
        <w:tc>
          <w:tcPr>
            <w:tcW w:w="7478" w:type="dxa"/>
            <w:shd w:val="clear" w:color="auto" w:fill="auto"/>
          </w:tcPr>
          <w:p w14:paraId="3E676368" w14:textId="77777777" w:rsidR="005C323D" w:rsidRDefault="00196C95">
            <w:pPr>
              <w:keepNext/>
              <w:rPr>
                <w:lang w:val="da-DK"/>
              </w:rPr>
            </w:pPr>
            <w:r>
              <w:rPr>
                <w:szCs w:val="24"/>
                <w:lang w:val="da-DK"/>
              </w:rPr>
              <w:t>Kvalme, opkastning og diarré (alle muligvis alvorlige), der kan føre til dehydrering (se pkt. 4.2 og 4.4)</w:t>
            </w:r>
          </w:p>
        </w:tc>
      </w:tr>
      <w:tr w:rsidR="005C323D" w14:paraId="5C830B60" w14:textId="77777777">
        <w:tc>
          <w:tcPr>
            <w:tcW w:w="1809" w:type="dxa"/>
            <w:shd w:val="clear" w:color="auto" w:fill="auto"/>
          </w:tcPr>
          <w:p w14:paraId="5CB27962" w14:textId="77777777" w:rsidR="005C323D" w:rsidRDefault="00196C95">
            <w:pPr>
              <w:keepNext/>
              <w:rPr>
                <w:lang w:val="da-DK"/>
              </w:rPr>
            </w:pPr>
            <w:r>
              <w:rPr>
                <w:lang w:val="da-DK"/>
              </w:rPr>
              <w:t>Almindelig</w:t>
            </w:r>
          </w:p>
        </w:tc>
        <w:tc>
          <w:tcPr>
            <w:tcW w:w="7478" w:type="dxa"/>
            <w:shd w:val="clear" w:color="auto" w:fill="auto"/>
          </w:tcPr>
          <w:p w14:paraId="45E77BBE" w14:textId="77777777" w:rsidR="005C323D" w:rsidRDefault="00196C95">
            <w:pPr>
              <w:keepNext/>
              <w:rPr>
                <w:lang w:val="da-DK"/>
              </w:rPr>
            </w:pPr>
            <w:r>
              <w:rPr>
                <w:szCs w:val="24"/>
                <w:lang w:val="da-DK"/>
              </w:rPr>
              <w:t>Mavesmerter</w:t>
            </w:r>
            <w:r>
              <w:rPr>
                <w:szCs w:val="24"/>
                <w:vertAlign w:val="superscript"/>
                <w:lang w:val="da-DK"/>
              </w:rPr>
              <w:t>2</w:t>
            </w:r>
            <w:r>
              <w:rPr>
                <w:szCs w:val="24"/>
                <w:lang w:val="da-DK"/>
              </w:rPr>
              <w:t>, forstoppelse, mucositis, dyspepsi</w:t>
            </w:r>
          </w:p>
        </w:tc>
      </w:tr>
      <w:tr w:rsidR="005C323D" w14:paraId="0633B6AC" w14:textId="77777777">
        <w:tc>
          <w:tcPr>
            <w:tcW w:w="1809" w:type="dxa"/>
            <w:shd w:val="clear" w:color="auto" w:fill="auto"/>
          </w:tcPr>
          <w:p w14:paraId="2A585C89" w14:textId="77777777" w:rsidR="005C323D" w:rsidRDefault="00196C95">
            <w:pPr>
              <w:rPr>
                <w:lang w:val="da-DK"/>
              </w:rPr>
            </w:pPr>
            <w:r>
              <w:rPr>
                <w:lang w:val="da-DK"/>
              </w:rPr>
              <w:t>Ikke kendt</w:t>
            </w:r>
          </w:p>
        </w:tc>
        <w:tc>
          <w:tcPr>
            <w:tcW w:w="7478" w:type="dxa"/>
            <w:shd w:val="clear" w:color="auto" w:fill="auto"/>
          </w:tcPr>
          <w:p w14:paraId="1AE2B483" w14:textId="77777777" w:rsidR="005C323D" w:rsidRDefault="00196C95">
            <w:pPr>
              <w:rPr>
                <w:lang w:val="da-DK"/>
              </w:rPr>
            </w:pPr>
            <w:r>
              <w:rPr>
                <w:lang w:val="da-DK"/>
              </w:rPr>
              <w:t>Gastrointestinal perforation</w:t>
            </w:r>
          </w:p>
        </w:tc>
      </w:tr>
      <w:tr w:rsidR="005C323D" w14:paraId="03F42BB9" w14:textId="77777777">
        <w:tc>
          <w:tcPr>
            <w:tcW w:w="9287" w:type="dxa"/>
            <w:gridSpan w:val="2"/>
            <w:shd w:val="clear" w:color="auto" w:fill="auto"/>
          </w:tcPr>
          <w:p w14:paraId="08F396FD" w14:textId="77777777" w:rsidR="005C323D" w:rsidRDefault="00196C95">
            <w:pPr>
              <w:keepNext/>
              <w:rPr>
                <w:b/>
                <w:lang w:val="da-DK"/>
              </w:rPr>
            </w:pPr>
            <w:r>
              <w:rPr>
                <w:b/>
                <w:lang w:val="da-DK"/>
              </w:rPr>
              <w:t>Lever- og galdeveje</w:t>
            </w:r>
          </w:p>
        </w:tc>
      </w:tr>
      <w:tr w:rsidR="005C323D" w14:paraId="24EC68BD" w14:textId="77777777">
        <w:tc>
          <w:tcPr>
            <w:tcW w:w="1809" w:type="dxa"/>
            <w:shd w:val="clear" w:color="auto" w:fill="auto"/>
          </w:tcPr>
          <w:p w14:paraId="493E1A72" w14:textId="77777777" w:rsidR="005C323D" w:rsidRDefault="00196C95">
            <w:pPr>
              <w:rPr>
                <w:lang w:val="da-DK"/>
              </w:rPr>
            </w:pPr>
            <w:r>
              <w:rPr>
                <w:lang w:val="da-DK"/>
              </w:rPr>
              <w:t>Almindelig</w:t>
            </w:r>
          </w:p>
        </w:tc>
        <w:tc>
          <w:tcPr>
            <w:tcW w:w="7478" w:type="dxa"/>
            <w:shd w:val="clear" w:color="auto" w:fill="auto"/>
          </w:tcPr>
          <w:p w14:paraId="6E8950C4" w14:textId="77777777" w:rsidR="005C323D" w:rsidRDefault="00196C95">
            <w:pPr>
              <w:rPr>
                <w:lang w:val="da-DK"/>
              </w:rPr>
            </w:pPr>
            <w:r>
              <w:rPr>
                <w:lang w:val="da-DK"/>
              </w:rPr>
              <w:t>Hyperbilirubinæmi</w:t>
            </w:r>
          </w:p>
        </w:tc>
      </w:tr>
      <w:tr w:rsidR="005C323D" w14:paraId="31DABD01" w14:textId="77777777">
        <w:tc>
          <w:tcPr>
            <w:tcW w:w="9287" w:type="dxa"/>
            <w:gridSpan w:val="2"/>
            <w:shd w:val="clear" w:color="auto" w:fill="auto"/>
          </w:tcPr>
          <w:p w14:paraId="1C7AE61E" w14:textId="77777777" w:rsidR="005C323D" w:rsidRDefault="00196C95">
            <w:pPr>
              <w:keepNext/>
              <w:rPr>
                <w:b/>
                <w:lang w:val="da-DK"/>
              </w:rPr>
            </w:pPr>
            <w:r>
              <w:rPr>
                <w:b/>
                <w:lang w:val="da-DK"/>
              </w:rPr>
              <w:t>Hud og subkutane væv</w:t>
            </w:r>
          </w:p>
        </w:tc>
      </w:tr>
      <w:tr w:rsidR="005C323D" w14:paraId="3073E45A" w14:textId="77777777">
        <w:tc>
          <w:tcPr>
            <w:tcW w:w="1809" w:type="dxa"/>
            <w:shd w:val="clear" w:color="auto" w:fill="auto"/>
          </w:tcPr>
          <w:p w14:paraId="2F919A5E" w14:textId="77777777" w:rsidR="005C323D" w:rsidRDefault="00196C95">
            <w:pPr>
              <w:keepNext/>
              <w:rPr>
                <w:lang w:val="da-DK"/>
              </w:rPr>
            </w:pPr>
            <w:r>
              <w:rPr>
                <w:lang w:val="da-DK"/>
              </w:rPr>
              <w:t>Meget almindelig</w:t>
            </w:r>
          </w:p>
        </w:tc>
        <w:tc>
          <w:tcPr>
            <w:tcW w:w="7478" w:type="dxa"/>
            <w:shd w:val="clear" w:color="auto" w:fill="auto"/>
          </w:tcPr>
          <w:p w14:paraId="7FDBDB2A" w14:textId="77777777" w:rsidR="005C323D" w:rsidRDefault="00196C95">
            <w:pPr>
              <w:keepNext/>
              <w:rPr>
                <w:lang w:val="da-DK"/>
              </w:rPr>
            </w:pPr>
            <w:r>
              <w:rPr>
                <w:lang w:val="da-DK"/>
              </w:rPr>
              <w:t>Alopeci</w:t>
            </w:r>
          </w:p>
        </w:tc>
      </w:tr>
      <w:tr w:rsidR="005C323D" w14:paraId="03FE7491" w14:textId="77777777">
        <w:tc>
          <w:tcPr>
            <w:tcW w:w="1809" w:type="dxa"/>
            <w:shd w:val="clear" w:color="auto" w:fill="auto"/>
          </w:tcPr>
          <w:p w14:paraId="690C218A" w14:textId="77777777" w:rsidR="005C323D" w:rsidRDefault="00196C95">
            <w:pPr>
              <w:rPr>
                <w:lang w:val="da-DK"/>
              </w:rPr>
            </w:pPr>
            <w:r>
              <w:rPr>
                <w:lang w:val="da-DK"/>
              </w:rPr>
              <w:t>Almindelig</w:t>
            </w:r>
          </w:p>
        </w:tc>
        <w:tc>
          <w:tcPr>
            <w:tcW w:w="7478" w:type="dxa"/>
            <w:shd w:val="clear" w:color="auto" w:fill="auto"/>
          </w:tcPr>
          <w:p w14:paraId="116FAAF7" w14:textId="77777777" w:rsidR="005C323D" w:rsidRDefault="00196C95">
            <w:pPr>
              <w:rPr>
                <w:lang w:val="da-DK"/>
              </w:rPr>
            </w:pPr>
            <w:r>
              <w:rPr>
                <w:lang w:val="da-DK"/>
              </w:rPr>
              <w:t>Pruritus</w:t>
            </w:r>
          </w:p>
        </w:tc>
      </w:tr>
      <w:tr w:rsidR="005C323D" w14:paraId="1A9B3345" w14:textId="77777777">
        <w:tc>
          <w:tcPr>
            <w:tcW w:w="9287" w:type="dxa"/>
            <w:gridSpan w:val="2"/>
            <w:shd w:val="clear" w:color="auto" w:fill="auto"/>
          </w:tcPr>
          <w:p w14:paraId="53CA7FF1" w14:textId="77777777" w:rsidR="005C323D" w:rsidRDefault="00196C95">
            <w:pPr>
              <w:keepNext/>
              <w:rPr>
                <w:b/>
                <w:lang w:val="da-DK"/>
              </w:rPr>
            </w:pPr>
            <w:r>
              <w:rPr>
                <w:b/>
                <w:lang w:val="da-DK"/>
              </w:rPr>
              <w:lastRenderedPageBreak/>
              <w:t>Almene symptomer og reaktioner på administrationsstedet</w:t>
            </w:r>
          </w:p>
        </w:tc>
      </w:tr>
      <w:tr w:rsidR="005C323D" w14:paraId="3F36E2DF" w14:textId="77777777">
        <w:tc>
          <w:tcPr>
            <w:tcW w:w="1809" w:type="dxa"/>
            <w:shd w:val="clear" w:color="auto" w:fill="auto"/>
          </w:tcPr>
          <w:p w14:paraId="4F0A9510" w14:textId="77777777" w:rsidR="005C323D" w:rsidRDefault="00196C95">
            <w:pPr>
              <w:keepNext/>
              <w:rPr>
                <w:lang w:val="da-DK"/>
              </w:rPr>
            </w:pPr>
            <w:r>
              <w:rPr>
                <w:lang w:val="da-DK"/>
              </w:rPr>
              <w:t>Meget almindelig</w:t>
            </w:r>
          </w:p>
        </w:tc>
        <w:tc>
          <w:tcPr>
            <w:tcW w:w="7478" w:type="dxa"/>
            <w:shd w:val="clear" w:color="auto" w:fill="auto"/>
          </w:tcPr>
          <w:p w14:paraId="64056D16" w14:textId="77777777" w:rsidR="005C323D" w:rsidRDefault="00196C95">
            <w:pPr>
              <w:keepNext/>
              <w:rPr>
                <w:lang w:val="da-DK"/>
              </w:rPr>
            </w:pPr>
            <w:r>
              <w:rPr>
                <w:lang w:val="da-DK"/>
              </w:rPr>
              <w:t>Træthed</w:t>
            </w:r>
          </w:p>
        </w:tc>
      </w:tr>
      <w:tr w:rsidR="005C323D" w14:paraId="4F470F4A" w14:textId="77777777">
        <w:tc>
          <w:tcPr>
            <w:tcW w:w="1809" w:type="dxa"/>
            <w:shd w:val="clear" w:color="auto" w:fill="auto"/>
          </w:tcPr>
          <w:p w14:paraId="37AA64D9" w14:textId="77777777" w:rsidR="005C323D" w:rsidRDefault="00196C95">
            <w:pPr>
              <w:keepNext/>
              <w:rPr>
                <w:lang w:val="da-DK"/>
              </w:rPr>
            </w:pPr>
            <w:r>
              <w:rPr>
                <w:lang w:val="da-DK"/>
              </w:rPr>
              <w:t>Almindelig</w:t>
            </w:r>
          </w:p>
        </w:tc>
        <w:tc>
          <w:tcPr>
            <w:tcW w:w="7478" w:type="dxa"/>
            <w:shd w:val="clear" w:color="auto" w:fill="auto"/>
          </w:tcPr>
          <w:p w14:paraId="1EEB9886" w14:textId="77777777" w:rsidR="005C323D" w:rsidRDefault="00196C95">
            <w:pPr>
              <w:keepNext/>
              <w:rPr>
                <w:lang w:val="da-DK"/>
              </w:rPr>
            </w:pPr>
            <w:r>
              <w:rPr>
                <w:szCs w:val="24"/>
                <w:lang w:val="da-DK"/>
              </w:rPr>
              <w:t>Asteni, pyreksi, utilpashed</w:t>
            </w:r>
          </w:p>
        </w:tc>
      </w:tr>
      <w:tr w:rsidR="005C323D" w14:paraId="75DEC56A" w14:textId="77777777">
        <w:tc>
          <w:tcPr>
            <w:tcW w:w="1809" w:type="dxa"/>
            <w:shd w:val="clear" w:color="auto" w:fill="auto"/>
          </w:tcPr>
          <w:p w14:paraId="74227614" w14:textId="77777777" w:rsidR="005C323D" w:rsidRDefault="00196C95">
            <w:pPr>
              <w:keepNext/>
              <w:rPr>
                <w:lang w:val="da-DK"/>
              </w:rPr>
            </w:pPr>
            <w:r>
              <w:rPr>
                <w:lang w:val="da-DK"/>
              </w:rPr>
              <w:t>Ikke kendt</w:t>
            </w:r>
          </w:p>
        </w:tc>
        <w:tc>
          <w:tcPr>
            <w:tcW w:w="7478" w:type="dxa"/>
            <w:shd w:val="clear" w:color="auto" w:fill="auto"/>
          </w:tcPr>
          <w:p w14:paraId="6918C231" w14:textId="77777777" w:rsidR="005C323D" w:rsidRDefault="00196C95">
            <w:pPr>
              <w:keepNext/>
              <w:rPr>
                <w:lang w:val="da-DK"/>
              </w:rPr>
            </w:pPr>
            <w:r>
              <w:rPr>
                <w:lang w:val="da-DK"/>
              </w:rPr>
              <w:t>Slimhindeinflammation</w:t>
            </w:r>
          </w:p>
        </w:tc>
      </w:tr>
      <w:tr w:rsidR="005C323D" w14:paraId="305C3B5F" w14:textId="77777777">
        <w:tc>
          <w:tcPr>
            <w:tcW w:w="9287" w:type="dxa"/>
            <w:gridSpan w:val="2"/>
            <w:shd w:val="clear" w:color="auto" w:fill="auto"/>
          </w:tcPr>
          <w:p w14:paraId="7E4857C2" w14:textId="77777777" w:rsidR="005C323D" w:rsidRDefault="00196C95">
            <w:pPr>
              <w:numPr>
                <w:ilvl w:val="12"/>
                <w:numId w:val="0"/>
              </w:numPr>
              <w:rPr>
                <w:lang w:val="da-DK"/>
              </w:rPr>
            </w:pPr>
            <w:r>
              <w:rPr>
                <w:vertAlign w:val="superscript"/>
                <w:lang w:val="da-DK"/>
              </w:rPr>
              <w:t xml:space="preserve">1 </w:t>
            </w:r>
            <w:r>
              <w:rPr>
                <w:lang w:val="da-DK"/>
              </w:rPr>
              <w:t>Dødsfald på grund af sepsis er rapporteret for patienter i behandling med topotecan (se pkt. 4.4).</w:t>
            </w:r>
          </w:p>
          <w:p w14:paraId="385BAF2E" w14:textId="77777777" w:rsidR="005C323D" w:rsidRDefault="00196C95">
            <w:pPr>
              <w:rPr>
                <w:lang w:val="da-DK"/>
              </w:rPr>
            </w:pPr>
            <w:r>
              <w:rPr>
                <w:vertAlign w:val="superscript"/>
                <w:lang w:val="da-DK"/>
              </w:rPr>
              <w:t xml:space="preserve">2 </w:t>
            </w:r>
            <w:r>
              <w:rPr>
                <w:lang w:val="da-DK"/>
              </w:rPr>
              <w:t xml:space="preserve">Neutropenisk colitis, herunder letal neutropenisk colitis, er set som en komplikation til topotecan-induceret neutropeni (se </w:t>
            </w:r>
            <w:r>
              <w:rPr>
                <w:lang w:val="da-DK"/>
              </w:rPr>
              <w:t>pkt. 4.4).</w:t>
            </w:r>
          </w:p>
        </w:tc>
      </w:tr>
    </w:tbl>
    <w:p w14:paraId="5D5E862C" w14:textId="77777777" w:rsidR="005C323D" w:rsidRDefault="005C323D">
      <w:pPr>
        <w:numPr>
          <w:ilvl w:val="12"/>
          <w:numId w:val="0"/>
        </w:numPr>
        <w:rPr>
          <w:szCs w:val="24"/>
          <w:lang w:val="da-DK"/>
        </w:rPr>
      </w:pPr>
    </w:p>
    <w:p w14:paraId="0E4E3DF3" w14:textId="77777777" w:rsidR="005C323D" w:rsidRDefault="00196C95">
      <w:pPr>
        <w:numPr>
          <w:ilvl w:val="12"/>
          <w:numId w:val="0"/>
        </w:numPr>
        <w:rPr>
          <w:szCs w:val="24"/>
          <w:lang w:val="da-DK"/>
        </w:rPr>
      </w:pPr>
      <w:r>
        <w:rPr>
          <w:szCs w:val="24"/>
          <w:lang w:val="da-DK"/>
        </w:rPr>
        <w:t>Bivirkningerne ovenfor kan forekomme med større hyppighed hos patienter, som har en dår</w:t>
      </w:r>
      <w:r>
        <w:rPr>
          <w:szCs w:val="24"/>
          <w:lang w:val="da-DK"/>
        </w:rPr>
        <w:softHyphen/>
        <w:t>lig performancestatus (se pkt. 4.4).</w:t>
      </w:r>
    </w:p>
    <w:p w14:paraId="6AAB3F55" w14:textId="77777777" w:rsidR="005C323D" w:rsidRDefault="005C323D">
      <w:pPr>
        <w:numPr>
          <w:ilvl w:val="12"/>
          <w:numId w:val="0"/>
        </w:numPr>
        <w:rPr>
          <w:szCs w:val="24"/>
          <w:lang w:val="da-DK"/>
        </w:rPr>
      </w:pPr>
    </w:p>
    <w:p w14:paraId="46A99897" w14:textId="77777777" w:rsidR="005C323D" w:rsidRDefault="00196C95">
      <w:pPr>
        <w:tabs>
          <w:tab w:val="left" w:pos="540"/>
        </w:tabs>
        <w:rPr>
          <w:szCs w:val="24"/>
          <w:lang w:val="da-DK"/>
        </w:rPr>
      </w:pPr>
      <w:r>
        <w:rPr>
          <w:szCs w:val="24"/>
          <w:lang w:val="da-DK"/>
        </w:rPr>
        <w:t>Sikkerhedsdata præsenteres ud fra et integreret datagrundlag med 682</w:t>
      </w:r>
      <w:r>
        <w:rPr>
          <w:szCs w:val="22"/>
          <w:lang w:val="da-DK"/>
        </w:rPr>
        <w:t> </w:t>
      </w:r>
      <w:r>
        <w:rPr>
          <w:szCs w:val="24"/>
          <w:lang w:val="da-DK"/>
        </w:rPr>
        <w:t>patienter med recidiverende lunge</w:t>
      </w:r>
      <w:r>
        <w:rPr>
          <w:szCs w:val="24"/>
          <w:lang w:val="da-DK"/>
        </w:rPr>
        <w:softHyphen/>
        <w:t>cancer, som ha</w:t>
      </w:r>
      <w:r>
        <w:rPr>
          <w:szCs w:val="24"/>
          <w:lang w:val="da-DK"/>
        </w:rPr>
        <w:t>vde fået 2.536</w:t>
      </w:r>
      <w:r>
        <w:rPr>
          <w:szCs w:val="22"/>
          <w:lang w:val="da-DK"/>
        </w:rPr>
        <w:t> </w:t>
      </w:r>
      <w:r>
        <w:rPr>
          <w:szCs w:val="24"/>
          <w:lang w:val="da-DK"/>
        </w:rPr>
        <w:t>serier med oral topotecan-monoterapi (275</w:t>
      </w:r>
      <w:r>
        <w:rPr>
          <w:szCs w:val="22"/>
          <w:lang w:val="da-DK"/>
        </w:rPr>
        <w:t> </w:t>
      </w:r>
      <w:r>
        <w:rPr>
          <w:szCs w:val="24"/>
          <w:lang w:val="da-DK"/>
        </w:rPr>
        <w:t>patienter med recidiverende SCLC og 407 med recidiverende ikke-SCLC).</w:t>
      </w:r>
    </w:p>
    <w:p w14:paraId="734FA43B" w14:textId="77777777" w:rsidR="005C323D" w:rsidRDefault="005C323D">
      <w:pPr>
        <w:numPr>
          <w:ilvl w:val="12"/>
          <w:numId w:val="0"/>
        </w:numPr>
        <w:rPr>
          <w:szCs w:val="24"/>
          <w:lang w:val="da-DK"/>
        </w:rPr>
      </w:pPr>
    </w:p>
    <w:p w14:paraId="515C614C" w14:textId="77777777" w:rsidR="005C323D" w:rsidRDefault="00196C95">
      <w:pPr>
        <w:keepNext/>
        <w:numPr>
          <w:ilvl w:val="12"/>
          <w:numId w:val="0"/>
        </w:numPr>
        <w:rPr>
          <w:szCs w:val="24"/>
          <w:u w:val="single"/>
          <w:lang w:val="da-DK"/>
        </w:rPr>
      </w:pPr>
      <w:r>
        <w:rPr>
          <w:szCs w:val="24"/>
          <w:u w:val="single"/>
          <w:lang w:val="da-DK"/>
        </w:rPr>
        <w:t>Hæmatologisk</w:t>
      </w:r>
    </w:p>
    <w:p w14:paraId="600D6FCF" w14:textId="77777777" w:rsidR="005C323D" w:rsidRDefault="005C323D">
      <w:pPr>
        <w:keepNext/>
        <w:numPr>
          <w:ilvl w:val="12"/>
          <w:numId w:val="0"/>
        </w:numPr>
        <w:rPr>
          <w:szCs w:val="24"/>
          <w:lang w:val="da-DK"/>
        </w:rPr>
      </w:pPr>
    </w:p>
    <w:p w14:paraId="7E8731CF" w14:textId="77777777" w:rsidR="005C323D" w:rsidRDefault="00196C95">
      <w:pPr>
        <w:keepNext/>
        <w:numPr>
          <w:ilvl w:val="12"/>
          <w:numId w:val="0"/>
        </w:numPr>
        <w:rPr>
          <w:szCs w:val="24"/>
          <w:lang w:val="da-DK"/>
        </w:rPr>
      </w:pPr>
      <w:r>
        <w:rPr>
          <w:i/>
          <w:szCs w:val="24"/>
          <w:u w:val="single"/>
          <w:lang w:val="da-DK"/>
        </w:rPr>
        <w:t>Neutropeni</w:t>
      </w:r>
    </w:p>
    <w:p w14:paraId="238EDBB2" w14:textId="77777777" w:rsidR="005C323D" w:rsidRDefault="00196C95">
      <w:pPr>
        <w:numPr>
          <w:ilvl w:val="12"/>
          <w:numId w:val="0"/>
        </w:numPr>
        <w:rPr>
          <w:szCs w:val="24"/>
          <w:lang w:val="da-DK"/>
        </w:rPr>
      </w:pPr>
      <w:r>
        <w:rPr>
          <w:szCs w:val="24"/>
          <w:lang w:val="da-DK"/>
        </w:rPr>
        <w:t>Alvorlig neutropeni (grad</w:t>
      </w:r>
      <w:r>
        <w:rPr>
          <w:szCs w:val="22"/>
          <w:lang w:val="da-DK"/>
        </w:rPr>
        <w:t> </w:t>
      </w:r>
      <w:r>
        <w:rPr>
          <w:szCs w:val="24"/>
          <w:lang w:val="da-DK"/>
        </w:rPr>
        <w:t>4 - neutrofiltal &lt; 0,5</w:t>
      </w:r>
      <w:r>
        <w:rPr>
          <w:szCs w:val="22"/>
          <w:lang w:val="da-DK"/>
        </w:rPr>
        <w:t> </w:t>
      </w:r>
      <w:r>
        <w:rPr>
          <w:szCs w:val="24"/>
          <w:lang w:val="da-DK"/>
        </w:rPr>
        <w:t>x</w:t>
      </w:r>
      <w:r>
        <w:rPr>
          <w:szCs w:val="22"/>
          <w:lang w:val="da-DK"/>
        </w:rPr>
        <w:t> </w:t>
      </w:r>
      <w:r>
        <w:rPr>
          <w:szCs w:val="24"/>
          <w:lang w:val="da-DK"/>
        </w:rPr>
        <w:t>10</w:t>
      </w:r>
      <w:r>
        <w:rPr>
          <w:szCs w:val="24"/>
          <w:vertAlign w:val="superscript"/>
          <w:lang w:val="da-DK"/>
        </w:rPr>
        <w:t>9</w:t>
      </w:r>
      <w:r>
        <w:rPr>
          <w:szCs w:val="24"/>
          <w:lang w:val="da-DK"/>
        </w:rPr>
        <w:t xml:space="preserve">/l) sås hos 32 % af patienterne i 13 % af </w:t>
      </w:r>
      <w:r>
        <w:rPr>
          <w:szCs w:val="24"/>
          <w:lang w:val="da-DK"/>
        </w:rPr>
        <w:t>serierne. Mediantiden til indtræden af alvorlig neutropeni var dag</w:t>
      </w:r>
      <w:r>
        <w:rPr>
          <w:szCs w:val="22"/>
          <w:lang w:val="da-DK"/>
        </w:rPr>
        <w:t> </w:t>
      </w:r>
      <w:r>
        <w:rPr>
          <w:szCs w:val="24"/>
          <w:lang w:val="da-DK"/>
        </w:rPr>
        <w:t>12 med en medianvarighed på 7 dage. I 34 % af serierne med alvorlig neutropeni var varigheden &gt; 7 dage. Under serie</w:t>
      </w:r>
      <w:r>
        <w:rPr>
          <w:szCs w:val="22"/>
          <w:lang w:val="da-DK"/>
        </w:rPr>
        <w:t> </w:t>
      </w:r>
      <w:r>
        <w:rPr>
          <w:szCs w:val="24"/>
          <w:lang w:val="da-DK"/>
        </w:rPr>
        <w:t>1 var forekomsten 20 %, under serie4</w:t>
      </w:r>
      <w:r>
        <w:rPr>
          <w:szCs w:val="22"/>
          <w:lang w:val="da-DK"/>
        </w:rPr>
        <w:t> </w:t>
      </w:r>
      <w:r>
        <w:rPr>
          <w:szCs w:val="24"/>
          <w:lang w:val="da-DK"/>
        </w:rPr>
        <w:t>var forekomsten 8 %. Infektion, seps</w:t>
      </w:r>
      <w:r>
        <w:rPr>
          <w:szCs w:val="24"/>
          <w:lang w:val="da-DK"/>
        </w:rPr>
        <w:t>is og febril neutropeni sås hos henholdsvis 17 %, 2 % og 4 % af patienterne. Dødsfald pga. sepsis sås hos 1 % af patienterne. Pancytopeni er rapporteret. Der blev givet vækstfaktorer til 19 % af patienterne i 8 % af serierne (se pkt. 4.4).</w:t>
      </w:r>
    </w:p>
    <w:p w14:paraId="3A8EFB21" w14:textId="77777777" w:rsidR="005C323D" w:rsidRDefault="005C323D">
      <w:pPr>
        <w:numPr>
          <w:ilvl w:val="12"/>
          <w:numId w:val="0"/>
        </w:numPr>
        <w:rPr>
          <w:szCs w:val="24"/>
          <w:lang w:val="da-DK"/>
        </w:rPr>
      </w:pPr>
    </w:p>
    <w:p w14:paraId="1A44F50F" w14:textId="77777777" w:rsidR="005C323D" w:rsidRDefault="00196C95">
      <w:pPr>
        <w:keepNext/>
        <w:numPr>
          <w:ilvl w:val="12"/>
          <w:numId w:val="0"/>
        </w:numPr>
        <w:rPr>
          <w:i/>
          <w:szCs w:val="24"/>
          <w:lang w:val="da-DK"/>
        </w:rPr>
      </w:pPr>
      <w:r>
        <w:rPr>
          <w:i/>
          <w:szCs w:val="24"/>
          <w:u w:val="single"/>
          <w:lang w:val="da-DK"/>
        </w:rPr>
        <w:t>Trombocytopeni</w:t>
      </w:r>
    </w:p>
    <w:p w14:paraId="627A12A5" w14:textId="77777777" w:rsidR="005C323D" w:rsidRDefault="00196C95">
      <w:pPr>
        <w:numPr>
          <w:ilvl w:val="12"/>
          <w:numId w:val="0"/>
        </w:numPr>
        <w:rPr>
          <w:szCs w:val="24"/>
          <w:lang w:val="da-DK"/>
        </w:rPr>
      </w:pPr>
      <w:r>
        <w:rPr>
          <w:szCs w:val="24"/>
          <w:lang w:val="da-DK"/>
        </w:rPr>
        <w:t>Alvorlig trombocytopeni (grad</w:t>
      </w:r>
      <w:r>
        <w:rPr>
          <w:szCs w:val="22"/>
          <w:lang w:val="da-DK"/>
        </w:rPr>
        <w:t> </w:t>
      </w:r>
      <w:r>
        <w:rPr>
          <w:szCs w:val="24"/>
          <w:lang w:val="da-DK"/>
        </w:rPr>
        <w:t xml:space="preserve">4 - trombocyttal </w:t>
      </w:r>
      <w:r>
        <w:rPr>
          <w:szCs w:val="22"/>
          <w:lang w:val="da-DK"/>
        </w:rPr>
        <w:t>&lt; </w:t>
      </w:r>
      <w:r>
        <w:rPr>
          <w:szCs w:val="24"/>
          <w:lang w:val="da-DK"/>
        </w:rPr>
        <w:t>10</w:t>
      </w:r>
      <w:r>
        <w:rPr>
          <w:szCs w:val="22"/>
          <w:lang w:val="da-DK"/>
        </w:rPr>
        <w:t> </w:t>
      </w:r>
      <w:r>
        <w:rPr>
          <w:szCs w:val="24"/>
          <w:lang w:val="da-DK"/>
        </w:rPr>
        <w:t>x</w:t>
      </w:r>
      <w:r>
        <w:rPr>
          <w:szCs w:val="22"/>
          <w:lang w:val="da-DK"/>
        </w:rPr>
        <w:t> </w:t>
      </w:r>
      <w:r>
        <w:rPr>
          <w:szCs w:val="24"/>
          <w:lang w:val="da-DK"/>
        </w:rPr>
        <w:t>10</w:t>
      </w:r>
      <w:r>
        <w:rPr>
          <w:szCs w:val="24"/>
          <w:vertAlign w:val="superscript"/>
          <w:lang w:val="da-DK"/>
        </w:rPr>
        <w:t>9</w:t>
      </w:r>
      <w:r>
        <w:rPr>
          <w:szCs w:val="24"/>
          <w:lang w:val="da-DK"/>
        </w:rPr>
        <w:t>/l) sås hos 6 % af patienterne i 2 % af serierne. Mediantiden til indtræden af alvorlig trombocytopeni var dag</w:t>
      </w:r>
      <w:r>
        <w:rPr>
          <w:szCs w:val="22"/>
          <w:lang w:val="da-DK"/>
        </w:rPr>
        <w:t> </w:t>
      </w:r>
      <w:r>
        <w:rPr>
          <w:szCs w:val="24"/>
          <w:lang w:val="da-DK"/>
        </w:rPr>
        <w:t>15 med en medianvarighed på 2,5 dage. Under 18 % af serierne med alvorlig trombocytopeni</w:t>
      </w:r>
      <w:r>
        <w:rPr>
          <w:szCs w:val="24"/>
          <w:lang w:val="da-DK"/>
        </w:rPr>
        <w:t xml:space="preserve"> var varigheden &gt; 7 dage. Moderat trombocytopeni (grad</w:t>
      </w:r>
      <w:r>
        <w:rPr>
          <w:szCs w:val="22"/>
          <w:lang w:val="da-DK"/>
        </w:rPr>
        <w:t> </w:t>
      </w:r>
      <w:r>
        <w:rPr>
          <w:szCs w:val="24"/>
          <w:lang w:val="da-DK"/>
        </w:rPr>
        <w:t>3 - trombocyttal mellem 10,0 og 50,0</w:t>
      </w:r>
      <w:r>
        <w:rPr>
          <w:szCs w:val="22"/>
          <w:lang w:val="da-DK"/>
        </w:rPr>
        <w:t> </w:t>
      </w:r>
      <w:r>
        <w:rPr>
          <w:szCs w:val="24"/>
          <w:lang w:val="da-DK"/>
        </w:rPr>
        <w:t>x</w:t>
      </w:r>
      <w:r>
        <w:rPr>
          <w:szCs w:val="22"/>
          <w:lang w:val="da-DK"/>
        </w:rPr>
        <w:t> </w:t>
      </w:r>
      <w:r>
        <w:rPr>
          <w:szCs w:val="24"/>
          <w:lang w:val="da-DK"/>
        </w:rPr>
        <w:t>10</w:t>
      </w:r>
      <w:r>
        <w:rPr>
          <w:szCs w:val="24"/>
          <w:vertAlign w:val="superscript"/>
          <w:lang w:val="da-DK"/>
        </w:rPr>
        <w:t>9</w:t>
      </w:r>
      <w:r>
        <w:rPr>
          <w:szCs w:val="24"/>
          <w:lang w:val="da-DK"/>
        </w:rPr>
        <w:t>/l) sås hos 29 % af patienterne i 14 % af serierne. Der blev givet trombocyttransfusioner til 10 % af patienterne i 4 % af serierne. Der er kun sjældne rapport</w:t>
      </w:r>
      <w:r>
        <w:rPr>
          <w:szCs w:val="24"/>
          <w:lang w:val="da-DK"/>
        </w:rPr>
        <w:t>er om signifikante følger af trombocytopeni herunder fatal tumorblødning.</w:t>
      </w:r>
    </w:p>
    <w:p w14:paraId="002A27C0" w14:textId="77777777" w:rsidR="005C323D" w:rsidRDefault="005C323D">
      <w:pPr>
        <w:numPr>
          <w:ilvl w:val="12"/>
          <w:numId w:val="0"/>
        </w:numPr>
        <w:rPr>
          <w:szCs w:val="24"/>
          <w:lang w:val="da-DK"/>
        </w:rPr>
      </w:pPr>
    </w:p>
    <w:p w14:paraId="6C43A220" w14:textId="77777777" w:rsidR="005C323D" w:rsidRDefault="00196C95">
      <w:pPr>
        <w:keepNext/>
        <w:numPr>
          <w:ilvl w:val="12"/>
          <w:numId w:val="0"/>
        </w:numPr>
        <w:rPr>
          <w:i/>
          <w:szCs w:val="24"/>
          <w:lang w:val="da-DK"/>
        </w:rPr>
      </w:pPr>
      <w:r>
        <w:rPr>
          <w:i/>
          <w:szCs w:val="24"/>
          <w:u w:val="single"/>
          <w:lang w:val="da-DK"/>
        </w:rPr>
        <w:t>Anæmi</w:t>
      </w:r>
    </w:p>
    <w:p w14:paraId="79AF9A5D" w14:textId="77777777" w:rsidR="005C323D" w:rsidRDefault="00196C95">
      <w:pPr>
        <w:numPr>
          <w:ilvl w:val="12"/>
          <w:numId w:val="0"/>
        </w:numPr>
        <w:rPr>
          <w:szCs w:val="24"/>
          <w:lang w:val="da-DK"/>
        </w:rPr>
      </w:pPr>
      <w:r>
        <w:rPr>
          <w:szCs w:val="24"/>
          <w:lang w:val="da-DK"/>
        </w:rPr>
        <w:t>Moderat til alvorlig anæmi (grad</w:t>
      </w:r>
      <w:r>
        <w:rPr>
          <w:szCs w:val="22"/>
          <w:lang w:val="da-DK"/>
        </w:rPr>
        <w:t> </w:t>
      </w:r>
      <w:r>
        <w:rPr>
          <w:szCs w:val="24"/>
          <w:lang w:val="da-DK"/>
        </w:rPr>
        <w:t>3 og 4</w:t>
      </w:r>
      <w:r>
        <w:rPr>
          <w:szCs w:val="22"/>
          <w:lang w:val="da-DK"/>
        </w:rPr>
        <w:t xml:space="preserve"> – </w:t>
      </w:r>
      <w:r>
        <w:rPr>
          <w:szCs w:val="24"/>
          <w:lang w:val="da-DK"/>
        </w:rPr>
        <w:t>Hb ≤ 8,0</w:t>
      </w:r>
      <w:r>
        <w:rPr>
          <w:szCs w:val="22"/>
          <w:lang w:val="da-DK"/>
        </w:rPr>
        <w:t> </w:t>
      </w:r>
      <w:r>
        <w:rPr>
          <w:szCs w:val="24"/>
          <w:lang w:val="da-DK"/>
        </w:rPr>
        <w:t>g/dl) sås hos 25 % af patienterne (12 % af serierne). Mediantiden til indtræden af moderat til alvorlig anæmi var dag</w:t>
      </w:r>
      <w:r>
        <w:rPr>
          <w:szCs w:val="22"/>
          <w:lang w:val="da-DK"/>
        </w:rPr>
        <w:t> </w:t>
      </w:r>
      <w:r>
        <w:rPr>
          <w:szCs w:val="24"/>
          <w:lang w:val="da-DK"/>
        </w:rPr>
        <w:t xml:space="preserve">12 </w:t>
      </w:r>
      <w:r>
        <w:rPr>
          <w:szCs w:val="24"/>
          <w:lang w:val="da-DK"/>
        </w:rPr>
        <w:t xml:space="preserve">med en medianvarighed på 7 dage. I 46 % af serierne med moderat til alvorlig anæmi var varigheden &gt; 7 dage. Der blev givet transfusioner af røde blodlegemer til 30 % af patienterne (13 % af serierne). Erytropoietin blev givet til 10 % af patienterne i 8 % </w:t>
      </w:r>
      <w:r>
        <w:rPr>
          <w:szCs w:val="24"/>
          <w:lang w:val="da-DK"/>
        </w:rPr>
        <w:t>af serierne.</w:t>
      </w:r>
    </w:p>
    <w:p w14:paraId="60C1C9DC" w14:textId="77777777" w:rsidR="005C323D" w:rsidRDefault="005C323D">
      <w:pPr>
        <w:numPr>
          <w:ilvl w:val="12"/>
          <w:numId w:val="0"/>
        </w:numPr>
        <w:rPr>
          <w:szCs w:val="24"/>
          <w:lang w:val="da-DK"/>
        </w:rPr>
      </w:pPr>
    </w:p>
    <w:p w14:paraId="0569E24E" w14:textId="77777777" w:rsidR="005C323D" w:rsidRDefault="00196C95">
      <w:pPr>
        <w:keepNext/>
        <w:numPr>
          <w:ilvl w:val="12"/>
          <w:numId w:val="0"/>
        </w:numPr>
        <w:rPr>
          <w:szCs w:val="24"/>
          <w:u w:val="single"/>
          <w:lang w:val="da-DK"/>
        </w:rPr>
      </w:pPr>
      <w:r>
        <w:rPr>
          <w:szCs w:val="24"/>
          <w:u w:val="single"/>
          <w:lang w:val="da-DK"/>
        </w:rPr>
        <w:t>Non-hæmatologisk</w:t>
      </w:r>
    </w:p>
    <w:p w14:paraId="4A1B7498" w14:textId="77777777" w:rsidR="005C323D" w:rsidRDefault="005C323D">
      <w:pPr>
        <w:keepNext/>
        <w:numPr>
          <w:ilvl w:val="12"/>
          <w:numId w:val="0"/>
        </w:numPr>
        <w:rPr>
          <w:szCs w:val="24"/>
          <w:lang w:val="da-DK"/>
        </w:rPr>
      </w:pPr>
    </w:p>
    <w:p w14:paraId="1A54D625" w14:textId="77777777" w:rsidR="005C323D" w:rsidRDefault="00196C95">
      <w:pPr>
        <w:numPr>
          <w:ilvl w:val="12"/>
          <w:numId w:val="0"/>
        </w:numPr>
        <w:rPr>
          <w:szCs w:val="24"/>
          <w:lang w:val="da-DK"/>
        </w:rPr>
      </w:pPr>
      <w:r>
        <w:rPr>
          <w:szCs w:val="24"/>
          <w:lang w:val="da-DK"/>
        </w:rPr>
        <w:t>De mest almindeligt rapporterede non-hæmatologiske bivirkninger, uanset deres årsagssammen</w:t>
      </w:r>
      <w:r>
        <w:rPr>
          <w:szCs w:val="24"/>
          <w:lang w:val="da-DK"/>
        </w:rPr>
        <w:softHyphen/>
        <w:t>hæng, var kvalme (37 %), diarré (29 %), træthed (26 %), opkastning (24 %), alopecia (21 %) og anoreksi (18 %). I alvorlige tilfælde (</w:t>
      </w:r>
      <w:smartTag w:uri="urn:schemas-microsoft-com:office:smarttags" w:element="stockticker">
        <w:r>
          <w:rPr>
            <w:szCs w:val="24"/>
            <w:lang w:val="da-DK"/>
          </w:rPr>
          <w:t>CTC</w:t>
        </w:r>
      </w:smartTag>
      <w:r>
        <w:rPr>
          <w:szCs w:val="24"/>
          <w:lang w:val="da-DK"/>
        </w:rPr>
        <w:t xml:space="preserve"> grad</w:t>
      </w:r>
      <w:r>
        <w:rPr>
          <w:szCs w:val="22"/>
          <w:lang w:val="da-DK"/>
        </w:rPr>
        <w:t> </w:t>
      </w:r>
      <w:r>
        <w:rPr>
          <w:szCs w:val="24"/>
          <w:lang w:val="da-DK"/>
        </w:rPr>
        <w:t>3/4) rapporteret som relateret/muligvis relateret til administration af topotecan var forekomsten: diarré 5 % (se pkt. 4.4), træthed 4 %, opkastning 3 %, kvalme 3 % og anoreksi 2 %.</w:t>
      </w:r>
    </w:p>
    <w:p w14:paraId="43A804A3" w14:textId="77777777" w:rsidR="005C323D" w:rsidRDefault="005C323D">
      <w:pPr>
        <w:numPr>
          <w:ilvl w:val="12"/>
          <w:numId w:val="0"/>
        </w:numPr>
        <w:rPr>
          <w:szCs w:val="24"/>
          <w:lang w:val="da-DK"/>
        </w:rPr>
      </w:pPr>
    </w:p>
    <w:p w14:paraId="1FC6A7BA" w14:textId="77777777" w:rsidR="005C323D" w:rsidRDefault="00196C95">
      <w:pPr>
        <w:autoSpaceDE w:val="0"/>
        <w:autoSpaceDN w:val="0"/>
        <w:rPr>
          <w:i/>
          <w:szCs w:val="24"/>
          <w:lang w:val="da-DK"/>
        </w:rPr>
      </w:pPr>
      <w:r>
        <w:rPr>
          <w:szCs w:val="24"/>
          <w:lang w:val="da-DK"/>
        </w:rPr>
        <w:t>Den totale forekomst af lægemiddelrelateret diarré var 22 % heru</w:t>
      </w:r>
      <w:r>
        <w:rPr>
          <w:szCs w:val="24"/>
          <w:lang w:val="da-DK"/>
        </w:rPr>
        <w:t>nder 4 % af grad</w:t>
      </w:r>
      <w:r>
        <w:rPr>
          <w:szCs w:val="22"/>
          <w:lang w:val="da-DK"/>
        </w:rPr>
        <w:t> </w:t>
      </w:r>
      <w:r>
        <w:rPr>
          <w:szCs w:val="24"/>
          <w:lang w:val="da-DK"/>
        </w:rPr>
        <w:t>3 og 0,4 % af grad</w:t>
      </w:r>
      <w:r>
        <w:rPr>
          <w:szCs w:val="22"/>
          <w:lang w:val="da-DK"/>
        </w:rPr>
        <w:t> </w:t>
      </w:r>
      <w:r>
        <w:rPr>
          <w:szCs w:val="24"/>
          <w:lang w:val="da-DK"/>
        </w:rPr>
        <w:t>4. Lægemiddelrelateret diarré var hyppigere hos patienter ≥ 65 år (28 %) sammenlignet med dem, der var yngre end 65 år (19 %).</w:t>
      </w:r>
    </w:p>
    <w:p w14:paraId="231D3B20" w14:textId="77777777" w:rsidR="005C323D" w:rsidRDefault="005C323D">
      <w:pPr>
        <w:numPr>
          <w:ilvl w:val="12"/>
          <w:numId w:val="0"/>
        </w:numPr>
        <w:rPr>
          <w:szCs w:val="24"/>
          <w:lang w:val="da-DK"/>
        </w:rPr>
      </w:pPr>
    </w:p>
    <w:p w14:paraId="33720913" w14:textId="77777777" w:rsidR="005C323D" w:rsidRDefault="00196C95">
      <w:pPr>
        <w:autoSpaceDE w:val="0"/>
        <w:autoSpaceDN w:val="0"/>
        <w:rPr>
          <w:strike/>
          <w:szCs w:val="24"/>
          <w:lang w:val="da-DK"/>
        </w:rPr>
      </w:pPr>
      <w:r>
        <w:rPr>
          <w:szCs w:val="24"/>
          <w:lang w:val="da-DK"/>
        </w:rPr>
        <w:t>Total alopeci relateret/muligvis relateret til administration af topotecan sås hos 9 % af pa</w:t>
      </w:r>
      <w:r>
        <w:rPr>
          <w:szCs w:val="24"/>
          <w:lang w:val="da-DK"/>
        </w:rPr>
        <w:t>tienterne, og udtalt alopeci relateret/muligvis relateret til administration af topotecan sås hos 11 % af patienterne.</w:t>
      </w:r>
    </w:p>
    <w:p w14:paraId="38D2FE90" w14:textId="77777777" w:rsidR="005C323D" w:rsidRDefault="005C323D">
      <w:pPr>
        <w:numPr>
          <w:ilvl w:val="12"/>
          <w:numId w:val="0"/>
        </w:numPr>
        <w:rPr>
          <w:szCs w:val="24"/>
          <w:lang w:val="da-DK"/>
        </w:rPr>
      </w:pPr>
    </w:p>
    <w:p w14:paraId="117C99EE" w14:textId="77777777" w:rsidR="005C323D" w:rsidRDefault="00196C95">
      <w:pPr>
        <w:numPr>
          <w:ilvl w:val="12"/>
          <w:numId w:val="0"/>
        </w:numPr>
        <w:rPr>
          <w:szCs w:val="24"/>
          <w:lang w:val="da-DK"/>
        </w:rPr>
      </w:pPr>
      <w:r>
        <w:rPr>
          <w:szCs w:val="24"/>
          <w:lang w:val="da-DK"/>
        </w:rPr>
        <w:t xml:space="preserve">Terapeutiske interventioner forbundet med non-hæmatologiske virkninger omfattede antiemetika, som blev givet til 47 % af patienterne i 38 % af serierne og midler mod diarré, som blev givet til 15 % af </w:t>
      </w:r>
      <w:r>
        <w:rPr>
          <w:szCs w:val="24"/>
          <w:lang w:val="da-DK"/>
        </w:rPr>
        <w:lastRenderedPageBreak/>
        <w:t>patienterne i 6 % af serierne. En 5-HT3-antagonist blev</w:t>
      </w:r>
      <w:r>
        <w:rPr>
          <w:szCs w:val="24"/>
          <w:lang w:val="da-DK"/>
        </w:rPr>
        <w:t xml:space="preserve"> givet til 30 % af patienterne i 24 % af serierne. Loperamid blev givet til 13 % af patienterne i 5 % af serierne. Mediantiden til indtræden af diarré af grad</w:t>
      </w:r>
      <w:r>
        <w:rPr>
          <w:szCs w:val="22"/>
          <w:lang w:val="da-DK"/>
        </w:rPr>
        <w:t> </w:t>
      </w:r>
      <w:r>
        <w:rPr>
          <w:szCs w:val="24"/>
          <w:lang w:val="da-DK"/>
        </w:rPr>
        <w:t>2 eller værre var 9 dage.</w:t>
      </w:r>
    </w:p>
    <w:p w14:paraId="7429FB1A" w14:textId="77777777" w:rsidR="005C323D" w:rsidRDefault="005C323D">
      <w:pPr>
        <w:numPr>
          <w:ilvl w:val="12"/>
          <w:numId w:val="0"/>
        </w:numPr>
        <w:rPr>
          <w:szCs w:val="24"/>
          <w:lang w:val="da-DK"/>
        </w:rPr>
      </w:pPr>
    </w:p>
    <w:p w14:paraId="099304C4" w14:textId="77777777" w:rsidR="005C323D" w:rsidRDefault="00196C95">
      <w:pPr>
        <w:keepNext/>
        <w:autoSpaceDE w:val="0"/>
        <w:autoSpaceDN w:val="0"/>
        <w:adjustRightInd w:val="0"/>
        <w:rPr>
          <w:szCs w:val="22"/>
          <w:u w:val="single"/>
          <w:lang w:val="da-DK"/>
        </w:rPr>
      </w:pPr>
      <w:r>
        <w:rPr>
          <w:noProof/>
          <w:szCs w:val="22"/>
          <w:u w:val="single"/>
          <w:lang w:val="da-DK"/>
        </w:rPr>
        <w:t>Indberetning af formodede bivirkninger</w:t>
      </w:r>
    </w:p>
    <w:p w14:paraId="682A9177" w14:textId="77777777" w:rsidR="005C323D" w:rsidRDefault="005C323D">
      <w:pPr>
        <w:keepNext/>
        <w:numPr>
          <w:ilvl w:val="12"/>
          <w:numId w:val="0"/>
        </w:numPr>
        <w:rPr>
          <w:noProof/>
          <w:szCs w:val="22"/>
          <w:lang w:val="da-DK"/>
        </w:rPr>
      </w:pPr>
    </w:p>
    <w:p w14:paraId="441B8043" w14:textId="77777777" w:rsidR="005C323D" w:rsidRDefault="00196C95">
      <w:pPr>
        <w:numPr>
          <w:ilvl w:val="12"/>
          <w:numId w:val="0"/>
        </w:numPr>
        <w:rPr>
          <w:szCs w:val="24"/>
          <w:lang w:val="da-DK"/>
        </w:rPr>
      </w:pPr>
      <w:r>
        <w:rPr>
          <w:noProof/>
          <w:szCs w:val="22"/>
          <w:lang w:val="da-DK"/>
        </w:rPr>
        <w:t>Når lægemidlet er godkendt, er</w:t>
      </w:r>
      <w:r>
        <w:rPr>
          <w:noProof/>
          <w:szCs w:val="22"/>
          <w:lang w:val="da-DK"/>
        </w:rPr>
        <w:t xml:space="preserve"> indberetning af formodede bivirkninger vigtig.</w:t>
      </w:r>
      <w:r>
        <w:rPr>
          <w:szCs w:val="22"/>
          <w:lang w:val="da-DK"/>
        </w:rPr>
        <w:t xml:space="preserve"> </w:t>
      </w:r>
      <w:r>
        <w:rPr>
          <w:noProof/>
          <w:szCs w:val="22"/>
          <w:lang w:val="da-DK"/>
        </w:rPr>
        <w:t>Det muliggør løbende overvågning af benefit/risk-forholdet for lægemidlet.</w:t>
      </w:r>
      <w:r>
        <w:rPr>
          <w:szCs w:val="22"/>
          <w:lang w:val="da-DK"/>
        </w:rPr>
        <w:t xml:space="preserve"> </w:t>
      </w:r>
      <w:r>
        <w:rPr>
          <w:noProof/>
          <w:szCs w:val="22"/>
          <w:lang w:val="da-DK"/>
        </w:rPr>
        <w:t xml:space="preserve">Sundhedspersoner anmodes om at indberette alle formodede bivirkninger via </w:t>
      </w:r>
      <w:r>
        <w:rPr>
          <w:noProof/>
          <w:szCs w:val="22"/>
          <w:shd w:val="pct15" w:color="auto" w:fill="auto"/>
          <w:lang w:val="da-DK"/>
        </w:rPr>
        <w:t xml:space="preserve">det nationale rapporteringssystem anført i </w:t>
      </w:r>
      <w:hyperlink r:id="rId10" w:history="1">
        <w:r>
          <w:rPr>
            <w:rStyle w:val="Hyperlink"/>
            <w:noProof/>
            <w:szCs w:val="22"/>
            <w:shd w:val="pct15" w:color="auto" w:fill="auto"/>
            <w:lang w:val="da-DK"/>
          </w:rPr>
          <w:t>Appendiks V</w:t>
        </w:r>
      </w:hyperlink>
      <w:r>
        <w:rPr>
          <w:lang w:val="da-DK"/>
        </w:rPr>
        <w:t>.</w:t>
      </w:r>
    </w:p>
    <w:p w14:paraId="6E1451BE" w14:textId="77777777" w:rsidR="005C323D" w:rsidRDefault="005C323D">
      <w:pPr>
        <w:numPr>
          <w:ilvl w:val="12"/>
          <w:numId w:val="0"/>
        </w:numPr>
        <w:rPr>
          <w:szCs w:val="24"/>
          <w:lang w:val="da-DK"/>
        </w:rPr>
      </w:pPr>
    </w:p>
    <w:p w14:paraId="1C90EA33" w14:textId="77777777" w:rsidR="005C323D" w:rsidRDefault="00196C95">
      <w:pPr>
        <w:keepNext/>
        <w:numPr>
          <w:ilvl w:val="12"/>
          <w:numId w:val="0"/>
        </w:numPr>
        <w:ind w:left="567" w:hanging="567"/>
        <w:rPr>
          <w:b/>
          <w:szCs w:val="24"/>
          <w:lang w:val="da-DK"/>
        </w:rPr>
      </w:pPr>
      <w:r>
        <w:rPr>
          <w:b/>
          <w:szCs w:val="24"/>
          <w:lang w:val="da-DK"/>
        </w:rPr>
        <w:t>4.9</w:t>
      </w:r>
      <w:r>
        <w:rPr>
          <w:b/>
          <w:szCs w:val="24"/>
          <w:lang w:val="da-DK"/>
        </w:rPr>
        <w:tab/>
        <w:t>Overdosering</w:t>
      </w:r>
    </w:p>
    <w:p w14:paraId="7E7569E2" w14:textId="77777777" w:rsidR="005C323D" w:rsidRDefault="005C323D">
      <w:pPr>
        <w:keepNext/>
        <w:numPr>
          <w:ilvl w:val="12"/>
          <w:numId w:val="0"/>
        </w:numPr>
        <w:ind w:left="567" w:hanging="567"/>
        <w:rPr>
          <w:szCs w:val="24"/>
          <w:lang w:val="da-DK"/>
        </w:rPr>
      </w:pPr>
    </w:p>
    <w:p w14:paraId="796C0E9D" w14:textId="77777777" w:rsidR="005C323D" w:rsidRDefault="00196C95">
      <w:pPr>
        <w:numPr>
          <w:ilvl w:val="12"/>
          <w:numId w:val="0"/>
        </w:numPr>
        <w:rPr>
          <w:lang w:val="da-DK"/>
        </w:rPr>
      </w:pPr>
      <w:r>
        <w:rPr>
          <w:lang w:val="da-DK"/>
        </w:rPr>
        <w:t>Overdosering er blevet rapporteret hos patienter i behandling med topotecan kapsler (op til 5 gange den anbefalede dosis) og intra</w:t>
      </w:r>
      <w:r>
        <w:rPr>
          <w:lang w:val="da-DK"/>
        </w:rPr>
        <w:t>venøst topotecan (op til 10 gange den anbefalede dosis). De tegn og symptomer der blev observeret efter overdosering var i overensstemmelse med de kendte bivirkninger forbundet med topotecan (se pkt.</w:t>
      </w:r>
      <w:r>
        <w:rPr>
          <w:szCs w:val="22"/>
          <w:lang w:val="da-DK"/>
        </w:rPr>
        <w:t> </w:t>
      </w:r>
      <w:r>
        <w:rPr>
          <w:lang w:val="da-DK"/>
        </w:rPr>
        <w:t>4.8).</w:t>
      </w:r>
      <w:r>
        <w:rPr>
          <w:szCs w:val="24"/>
          <w:lang w:val="da-DK"/>
        </w:rPr>
        <w:t xml:space="preserve"> </w:t>
      </w:r>
      <w:r>
        <w:rPr>
          <w:lang w:val="da-DK"/>
        </w:rPr>
        <w:t>De primære komplikationer forbundet med overdoseri</w:t>
      </w:r>
      <w:r>
        <w:rPr>
          <w:lang w:val="da-DK"/>
        </w:rPr>
        <w:t>ng er knoglemarvssuppression og mucositis. Yderligere er forhøjede leverenzymer blevet rapporteret ved overdosering med topotecan intravenøst.</w:t>
      </w:r>
    </w:p>
    <w:p w14:paraId="4179A5A1" w14:textId="77777777" w:rsidR="005C323D" w:rsidRDefault="005C323D">
      <w:pPr>
        <w:numPr>
          <w:ilvl w:val="12"/>
          <w:numId w:val="0"/>
        </w:numPr>
        <w:rPr>
          <w:lang w:val="da-DK"/>
        </w:rPr>
      </w:pPr>
    </w:p>
    <w:p w14:paraId="72D3F06B" w14:textId="77777777" w:rsidR="005C323D" w:rsidRDefault="00196C95">
      <w:pPr>
        <w:numPr>
          <w:ilvl w:val="12"/>
          <w:numId w:val="0"/>
        </w:numPr>
        <w:rPr>
          <w:lang w:val="da-DK"/>
        </w:rPr>
      </w:pPr>
      <w:r>
        <w:rPr>
          <w:lang w:val="da-DK"/>
        </w:rPr>
        <w:t>Der findes ikke nogen kendt antidot mod topotecan-overdosering.Yderligere behandling bør være som klinisk indice</w:t>
      </w:r>
      <w:r>
        <w:rPr>
          <w:lang w:val="da-DK"/>
        </w:rPr>
        <w:t>ret eller efter anbefaling fra Giftlinjen.</w:t>
      </w:r>
    </w:p>
    <w:p w14:paraId="47BB3E65" w14:textId="77777777" w:rsidR="005C323D" w:rsidRDefault="005C323D">
      <w:pPr>
        <w:numPr>
          <w:ilvl w:val="12"/>
          <w:numId w:val="0"/>
        </w:numPr>
        <w:rPr>
          <w:szCs w:val="24"/>
          <w:lang w:val="da-DK"/>
        </w:rPr>
      </w:pPr>
    </w:p>
    <w:p w14:paraId="7555768A" w14:textId="77777777" w:rsidR="005C323D" w:rsidRDefault="005C323D">
      <w:pPr>
        <w:numPr>
          <w:ilvl w:val="12"/>
          <w:numId w:val="0"/>
        </w:numPr>
        <w:rPr>
          <w:szCs w:val="24"/>
          <w:lang w:val="da-DK"/>
        </w:rPr>
      </w:pPr>
    </w:p>
    <w:p w14:paraId="6AB181C5" w14:textId="77777777" w:rsidR="005C323D" w:rsidRDefault="00196C95">
      <w:pPr>
        <w:keepNext/>
        <w:numPr>
          <w:ilvl w:val="12"/>
          <w:numId w:val="0"/>
        </w:numPr>
        <w:ind w:left="567" w:hanging="567"/>
        <w:rPr>
          <w:caps/>
          <w:szCs w:val="24"/>
          <w:lang w:val="da-DK"/>
        </w:rPr>
      </w:pPr>
      <w:r>
        <w:rPr>
          <w:b/>
          <w:caps/>
          <w:szCs w:val="24"/>
          <w:lang w:val="da-DK"/>
        </w:rPr>
        <w:t>5.</w:t>
      </w:r>
      <w:r>
        <w:rPr>
          <w:b/>
          <w:caps/>
          <w:szCs w:val="24"/>
          <w:lang w:val="da-DK"/>
        </w:rPr>
        <w:tab/>
      </w:r>
      <w:r>
        <w:rPr>
          <w:b/>
          <w:szCs w:val="24"/>
          <w:lang w:val="da-DK"/>
        </w:rPr>
        <w:t>FARMAKOLOGISKE E</w:t>
      </w:r>
      <w:smartTag w:uri="schemas-GSKSiteLocations-com/fourthcoffee" w:element="flavor">
        <w:r>
          <w:rPr>
            <w:b/>
            <w:szCs w:val="24"/>
            <w:lang w:val="da-DK"/>
          </w:rPr>
          <w:t>GEN</w:t>
        </w:r>
      </w:smartTag>
      <w:r>
        <w:rPr>
          <w:b/>
          <w:szCs w:val="24"/>
          <w:lang w:val="da-DK"/>
        </w:rPr>
        <w:t>SKABER</w:t>
      </w:r>
    </w:p>
    <w:p w14:paraId="36CC434D" w14:textId="77777777" w:rsidR="005C323D" w:rsidRDefault="005C323D">
      <w:pPr>
        <w:keepNext/>
        <w:numPr>
          <w:ilvl w:val="12"/>
          <w:numId w:val="0"/>
        </w:numPr>
        <w:rPr>
          <w:szCs w:val="24"/>
          <w:lang w:val="da-DK"/>
        </w:rPr>
      </w:pPr>
    </w:p>
    <w:p w14:paraId="553EA78E" w14:textId="77777777" w:rsidR="005C323D" w:rsidRDefault="00196C95">
      <w:pPr>
        <w:keepNext/>
        <w:numPr>
          <w:ilvl w:val="12"/>
          <w:numId w:val="0"/>
        </w:numPr>
        <w:ind w:left="567" w:hanging="567"/>
        <w:rPr>
          <w:szCs w:val="24"/>
          <w:lang w:val="da-DK"/>
        </w:rPr>
      </w:pPr>
      <w:r>
        <w:rPr>
          <w:b/>
          <w:szCs w:val="24"/>
          <w:lang w:val="da-DK"/>
        </w:rPr>
        <w:t>5.1</w:t>
      </w:r>
      <w:r>
        <w:rPr>
          <w:b/>
          <w:szCs w:val="24"/>
          <w:lang w:val="da-DK"/>
        </w:rPr>
        <w:tab/>
        <w:t>Farmakodynamiske egenskaber</w:t>
      </w:r>
    </w:p>
    <w:p w14:paraId="5FAED078" w14:textId="77777777" w:rsidR="005C323D" w:rsidRDefault="005C323D">
      <w:pPr>
        <w:keepNext/>
        <w:numPr>
          <w:ilvl w:val="12"/>
          <w:numId w:val="0"/>
        </w:numPr>
        <w:rPr>
          <w:szCs w:val="24"/>
          <w:lang w:val="da-DK"/>
        </w:rPr>
      </w:pPr>
    </w:p>
    <w:p w14:paraId="50807C49" w14:textId="77777777" w:rsidR="005C323D" w:rsidRDefault="00196C95">
      <w:pPr>
        <w:keepNext/>
        <w:numPr>
          <w:ilvl w:val="12"/>
          <w:numId w:val="0"/>
        </w:numPr>
        <w:rPr>
          <w:szCs w:val="24"/>
          <w:lang w:val="da-DK"/>
        </w:rPr>
      </w:pPr>
      <w:r>
        <w:rPr>
          <w:szCs w:val="24"/>
          <w:lang w:val="da-DK"/>
        </w:rPr>
        <w:t xml:space="preserve">Farmakoterapeutisk klassifikation: antineoplastiske stoffer, plantealkaloider og andre naturprodukter, ATC-kode: </w:t>
      </w:r>
      <w:r>
        <w:rPr>
          <w:szCs w:val="22"/>
          <w:lang w:val="da-DK"/>
        </w:rPr>
        <w:t>L01CE01</w:t>
      </w:r>
      <w:r>
        <w:rPr>
          <w:szCs w:val="24"/>
          <w:lang w:val="da-DK"/>
        </w:rPr>
        <w:t>.</w:t>
      </w:r>
    </w:p>
    <w:p w14:paraId="6C2CDD8D" w14:textId="77777777" w:rsidR="005C323D" w:rsidRDefault="005C323D">
      <w:pPr>
        <w:keepNext/>
        <w:numPr>
          <w:ilvl w:val="12"/>
          <w:numId w:val="0"/>
        </w:numPr>
        <w:rPr>
          <w:szCs w:val="22"/>
          <w:u w:val="single"/>
          <w:lang w:val="da-DK"/>
        </w:rPr>
      </w:pPr>
    </w:p>
    <w:p w14:paraId="103C4CAF" w14:textId="77777777" w:rsidR="005C323D" w:rsidRDefault="00196C95">
      <w:pPr>
        <w:keepNext/>
        <w:numPr>
          <w:ilvl w:val="12"/>
          <w:numId w:val="0"/>
        </w:numPr>
        <w:rPr>
          <w:szCs w:val="22"/>
          <w:u w:val="single"/>
          <w:lang w:val="da-DK"/>
        </w:rPr>
      </w:pPr>
      <w:r>
        <w:rPr>
          <w:szCs w:val="22"/>
          <w:u w:val="single"/>
          <w:lang w:val="da-DK"/>
        </w:rPr>
        <w:t>Virkningsmekanisme</w:t>
      </w:r>
    </w:p>
    <w:p w14:paraId="74567CC2" w14:textId="77777777" w:rsidR="005C323D" w:rsidRDefault="005C323D">
      <w:pPr>
        <w:keepNext/>
        <w:numPr>
          <w:ilvl w:val="12"/>
          <w:numId w:val="0"/>
        </w:numPr>
        <w:rPr>
          <w:szCs w:val="24"/>
          <w:lang w:val="da-DK"/>
        </w:rPr>
      </w:pPr>
    </w:p>
    <w:p w14:paraId="34FD1E9B" w14:textId="77777777" w:rsidR="005C323D" w:rsidRDefault="00196C95">
      <w:pPr>
        <w:numPr>
          <w:ilvl w:val="12"/>
          <w:numId w:val="0"/>
        </w:numPr>
        <w:rPr>
          <w:szCs w:val="24"/>
          <w:lang w:val="da-DK"/>
        </w:rPr>
      </w:pPr>
      <w:r>
        <w:rPr>
          <w:szCs w:val="24"/>
          <w:lang w:val="da-DK"/>
        </w:rPr>
        <w:t xml:space="preserve">Anti-tumor-aktiviteten af topotecan involverer hæmning af topoisomerase-I, et enzym tæt involveret i </w:t>
      </w:r>
      <w:r>
        <w:rPr>
          <w:szCs w:val="24"/>
          <w:lang w:val="da-DK"/>
        </w:rPr>
        <w:t>DNA-replikation, da den eliminerer den torsionale belastning, der opstår foran den bevægelige repli</w:t>
      </w:r>
      <w:r>
        <w:rPr>
          <w:szCs w:val="24"/>
          <w:lang w:val="da-DK"/>
        </w:rPr>
        <w:softHyphen/>
        <w:t xml:space="preserve">kationsgaffel. Topotecan hæmmer topoisomerase-I ved at stabilisere det kovalente kompleks af enzym og strengkløvet </w:t>
      </w:r>
      <w:smartTag w:uri="urn:schemas-microsoft-com:office:smarttags" w:element="stockticker">
        <w:r>
          <w:rPr>
            <w:szCs w:val="24"/>
            <w:lang w:val="da-DK"/>
          </w:rPr>
          <w:t>DNA</w:t>
        </w:r>
      </w:smartTag>
      <w:r>
        <w:rPr>
          <w:szCs w:val="24"/>
          <w:lang w:val="da-DK"/>
        </w:rPr>
        <w:t>, som er et intermediært produkt af de</w:t>
      </w:r>
      <w:r>
        <w:rPr>
          <w:szCs w:val="24"/>
          <w:lang w:val="da-DK"/>
        </w:rPr>
        <w:t xml:space="preserve">n katalytiske mekanisme. Den cellulære følge af topotecans hæmning af topoisomerase-I skyldes proteinassocierede enkeltstrengsbrud på </w:t>
      </w:r>
      <w:smartTag w:uri="urn:schemas-microsoft-com:office:smarttags" w:element="stockticker">
        <w:r>
          <w:rPr>
            <w:szCs w:val="24"/>
            <w:lang w:val="da-DK"/>
          </w:rPr>
          <w:t>DNA</w:t>
        </w:r>
      </w:smartTag>
      <w:r>
        <w:rPr>
          <w:szCs w:val="24"/>
          <w:lang w:val="da-DK"/>
        </w:rPr>
        <w:t>.</w:t>
      </w:r>
    </w:p>
    <w:p w14:paraId="6D8BEB29" w14:textId="77777777" w:rsidR="005C323D" w:rsidRDefault="005C323D">
      <w:pPr>
        <w:rPr>
          <w:rStyle w:val="empitalic"/>
          <w:szCs w:val="24"/>
          <w:u w:val="single"/>
          <w:lang w:val="da-DK"/>
        </w:rPr>
      </w:pPr>
    </w:p>
    <w:p w14:paraId="2BC96F58" w14:textId="77777777" w:rsidR="005C323D" w:rsidRDefault="00196C95">
      <w:pPr>
        <w:keepNext/>
        <w:numPr>
          <w:ilvl w:val="12"/>
          <w:numId w:val="0"/>
        </w:numPr>
        <w:rPr>
          <w:szCs w:val="22"/>
          <w:u w:val="single"/>
          <w:lang w:val="da-DK"/>
        </w:rPr>
      </w:pPr>
      <w:r>
        <w:rPr>
          <w:szCs w:val="22"/>
          <w:u w:val="single"/>
          <w:lang w:val="da-DK"/>
        </w:rPr>
        <w:t>Klinisk virkning og sikkerhed</w:t>
      </w:r>
    </w:p>
    <w:p w14:paraId="69C148BA" w14:textId="77777777" w:rsidR="005C323D" w:rsidRDefault="005C323D">
      <w:pPr>
        <w:keepNext/>
        <w:numPr>
          <w:ilvl w:val="12"/>
          <w:numId w:val="0"/>
        </w:numPr>
        <w:rPr>
          <w:rStyle w:val="empitalic"/>
          <w:i w:val="0"/>
          <w:szCs w:val="24"/>
          <w:lang w:val="da-DK"/>
        </w:rPr>
      </w:pPr>
    </w:p>
    <w:p w14:paraId="370FE588" w14:textId="77777777" w:rsidR="005C323D" w:rsidRDefault="00196C95">
      <w:pPr>
        <w:keepNext/>
        <w:rPr>
          <w:rStyle w:val="empitalic"/>
          <w:szCs w:val="24"/>
          <w:u w:val="single"/>
          <w:lang w:val="da-DK"/>
        </w:rPr>
      </w:pPr>
      <w:r>
        <w:rPr>
          <w:i/>
          <w:szCs w:val="24"/>
          <w:u w:val="single"/>
          <w:lang w:val="da-DK"/>
        </w:rPr>
        <w:t>Recidiverende SCLC</w:t>
      </w:r>
    </w:p>
    <w:p w14:paraId="77E563B3" w14:textId="77777777" w:rsidR="005C323D" w:rsidRDefault="00196C95">
      <w:pPr>
        <w:rPr>
          <w:szCs w:val="24"/>
          <w:lang w:val="da-DK"/>
        </w:rPr>
      </w:pPr>
      <w:r>
        <w:rPr>
          <w:szCs w:val="24"/>
          <w:lang w:val="da-DK"/>
        </w:rPr>
        <w:t>I et fase</w:t>
      </w:r>
      <w:r>
        <w:rPr>
          <w:szCs w:val="22"/>
          <w:lang w:val="da-DK"/>
        </w:rPr>
        <w:t> </w:t>
      </w:r>
      <w:r>
        <w:rPr>
          <w:szCs w:val="24"/>
          <w:lang w:val="da-DK"/>
        </w:rPr>
        <w:t>III-studie (studie</w:t>
      </w:r>
      <w:r>
        <w:rPr>
          <w:szCs w:val="22"/>
          <w:lang w:val="da-DK"/>
        </w:rPr>
        <w:t> </w:t>
      </w:r>
      <w:r>
        <w:rPr>
          <w:szCs w:val="24"/>
          <w:lang w:val="da-DK"/>
        </w:rPr>
        <w:t>478) blev oral topotecan plus best su</w:t>
      </w:r>
      <w:r>
        <w:rPr>
          <w:szCs w:val="24"/>
          <w:lang w:val="da-DK"/>
        </w:rPr>
        <w:t>pportive care (BSC) (n</w:t>
      </w:r>
      <w:r>
        <w:rPr>
          <w:szCs w:val="22"/>
          <w:lang w:val="da-DK"/>
        </w:rPr>
        <w:t> </w:t>
      </w:r>
      <w:r>
        <w:rPr>
          <w:szCs w:val="24"/>
          <w:lang w:val="da-DK"/>
        </w:rPr>
        <w:t>=</w:t>
      </w:r>
      <w:r>
        <w:rPr>
          <w:szCs w:val="22"/>
          <w:lang w:val="da-DK"/>
        </w:rPr>
        <w:t> </w:t>
      </w:r>
      <w:r>
        <w:rPr>
          <w:szCs w:val="24"/>
          <w:lang w:val="da-DK"/>
        </w:rPr>
        <w:t xml:space="preserve">71) sammenlignet med </w:t>
      </w:r>
      <w:smartTag w:uri="urn:schemas-microsoft-com:office:smarttags" w:element="stockticker">
        <w:r>
          <w:rPr>
            <w:szCs w:val="24"/>
            <w:lang w:val="da-DK"/>
          </w:rPr>
          <w:t>BSC</w:t>
        </w:r>
      </w:smartTag>
      <w:r>
        <w:rPr>
          <w:szCs w:val="24"/>
          <w:lang w:val="da-DK"/>
        </w:rPr>
        <w:t xml:space="preserve"> alene </w:t>
      </w:r>
      <w:r>
        <w:rPr>
          <w:rStyle w:val="empitalic"/>
          <w:i w:val="0"/>
          <w:szCs w:val="24"/>
          <w:lang w:val="da-DK"/>
        </w:rPr>
        <w:t>(n</w:t>
      </w:r>
      <w:r>
        <w:rPr>
          <w:szCs w:val="22"/>
          <w:lang w:val="da-DK"/>
        </w:rPr>
        <w:t> </w:t>
      </w:r>
      <w:r>
        <w:rPr>
          <w:rStyle w:val="empitalic"/>
          <w:i w:val="0"/>
          <w:szCs w:val="24"/>
          <w:lang w:val="da-DK"/>
        </w:rPr>
        <w:t>=</w:t>
      </w:r>
      <w:r>
        <w:rPr>
          <w:szCs w:val="22"/>
          <w:lang w:val="da-DK"/>
        </w:rPr>
        <w:t> </w:t>
      </w:r>
      <w:r>
        <w:rPr>
          <w:rStyle w:val="empitalic"/>
          <w:i w:val="0"/>
          <w:szCs w:val="24"/>
          <w:lang w:val="da-DK"/>
        </w:rPr>
        <w:t xml:space="preserve">70) </w:t>
      </w:r>
      <w:r>
        <w:rPr>
          <w:szCs w:val="24"/>
          <w:lang w:val="da-DK"/>
        </w:rPr>
        <w:t>hos patienter, som havde tilbagefald efter 1.</w:t>
      </w:r>
      <w:r>
        <w:rPr>
          <w:szCs w:val="22"/>
          <w:lang w:val="da-DK"/>
        </w:rPr>
        <w:t> </w:t>
      </w:r>
      <w:r>
        <w:rPr>
          <w:szCs w:val="24"/>
          <w:lang w:val="da-DK"/>
        </w:rPr>
        <w:t>linje-behandling (mediantid til progression [</w:t>
      </w:r>
      <w:smartTag w:uri="urn:schemas-microsoft-com:office:smarttags" w:element="stockticker">
        <w:r>
          <w:rPr>
            <w:szCs w:val="24"/>
            <w:lang w:val="da-DK"/>
          </w:rPr>
          <w:t>TTP</w:t>
        </w:r>
      </w:smartTag>
      <w:r>
        <w:rPr>
          <w:szCs w:val="24"/>
          <w:lang w:val="da-DK"/>
        </w:rPr>
        <w:t>] fra 1.</w:t>
      </w:r>
      <w:r>
        <w:rPr>
          <w:szCs w:val="22"/>
          <w:lang w:val="da-DK"/>
        </w:rPr>
        <w:t> </w:t>
      </w:r>
      <w:r>
        <w:rPr>
          <w:szCs w:val="24"/>
          <w:lang w:val="da-DK"/>
        </w:rPr>
        <w:t>linje-behandling:</w:t>
      </w:r>
      <w:r>
        <w:rPr>
          <w:rStyle w:val="empitalic"/>
          <w:i w:val="0"/>
          <w:szCs w:val="24"/>
          <w:lang w:val="da-DK"/>
        </w:rPr>
        <w:t xml:space="preserve"> </w:t>
      </w:r>
      <w:r>
        <w:rPr>
          <w:szCs w:val="24"/>
          <w:lang w:val="da-DK"/>
        </w:rPr>
        <w:t>84 dage for oral topotecan plus BSC, 90 dage for BSC alene), og for hv</w:t>
      </w:r>
      <w:r>
        <w:rPr>
          <w:szCs w:val="24"/>
          <w:lang w:val="da-DK"/>
        </w:rPr>
        <w:t>em gentagelse af behandling</w:t>
      </w:r>
      <w:r>
        <w:rPr>
          <w:rStyle w:val="empitalic"/>
          <w:i w:val="0"/>
          <w:szCs w:val="24"/>
          <w:lang w:val="da-DK"/>
        </w:rPr>
        <w:t xml:space="preserve"> med intravenøs kemoterapi</w:t>
      </w:r>
      <w:r>
        <w:rPr>
          <w:szCs w:val="24"/>
          <w:lang w:val="da-DK"/>
        </w:rPr>
        <w:t xml:space="preserve"> ikke var hensigtsmæssig.</w:t>
      </w:r>
      <w:r>
        <w:rPr>
          <w:rStyle w:val="empitalic"/>
          <w:i w:val="0"/>
          <w:szCs w:val="24"/>
          <w:lang w:val="da-DK"/>
        </w:rPr>
        <w:t xml:space="preserve"> I </w:t>
      </w:r>
      <w:r>
        <w:rPr>
          <w:szCs w:val="24"/>
          <w:lang w:val="da-DK"/>
        </w:rPr>
        <w:t xml:space="preserve">oral topotecan plus </w:t>
      </w:r>
      <w:smartTag w:uri="urn:schemas-microsoft-com:office:smarttags" w:element="stockticker">
        <w:r>
          <w:rPr>
            <w:szCs w:val="24"/>
            <w:lang w:val="da-DK"/>
          </w:rPr>
          <w:t>BSC</w:t>
        </w:r>
      </w:smartTag>
      <w:r>
        <w:rPr>
          <w:szCs w:val="24"/>
          <w:lang w:val="da-DK"/>
        </w:rPr>
        <w:t xml:space="preserve">-gruppen var der en statistisk signifikant forbedring i samlet overlevelse sammenlignet med gruppen med </w:t>
      </w:r>
      <w:smartTag w:uri="urn:schemas-microsoft-com:office:smarttags" w:element="stockticker">
        <w:r>
          <w:rPr>
            <w:szCs w:val="24"/>
            <w:lang w:val="da-DK"/>
          </w:rPr>
          <w:t>BSC</w:t>
        </w:r>
      </w:smartTag>
      <w:r>
        <w:rPr>
          <w:szCs w:val="24"/>
          <w:lang w:val="da-DK"/>
        </w:rPr>
        <w:t xml:space="preserve"> alene (log-rank p</w:t>
      </w:r>
      <w:r>
        <w:rPr>
          <w:szCs w:val="22"/>
          <w:lang w:val="da-DK"/>
        </w:rPr>
        <w:t> </w:t>
      </w:r>
      <w:r>
        <w:rPr>
          <w:szCs w:val="24"/>
          <w:lang w:val="da-DK"/>
        </w:rPr>
        <w:t>=</w:t>
      </w:r>
      <w:r>
        <w:rPr>
          <w:szCs w:val="22"/>
          <w:lang w:val="da-DK"/>
        </w:rPr>
        <w:t> </w:t>
      </w:r>
      <w:r>
        <w:rPr>
          <w:szCs w:val="24"/>
          <w:lang w:val="da-DK"/>
        </w:rPr>
        <w:t>0,0104).</w:t>
      </w:r>
      <w:r>
        <w:rPr>
          <w:b/>
          <w:i/>
          <w:szCs w:val="24"/>
          <w:lang w:val="da-DK"/>
        </w:rPr>
        <w:t xml:space="preserve"> </w:t>
      </w:r>
      <w:r>
        <w:rPr>
          <w:szCs w:val="24"/>
          <w:lang w:val="da-DK"/>
        </w:rPr>
        <w:t>Den ikke-juster</w:t>
      </w:r>
      <w:r>
        <w:rPr>
          <w:szCs w:val="24"/>
          <w:lang w:val="da-DK"/>
        </w:rPr>
        <w:t xml:space="preserve">ede hazard ratio for oral topotecan plus </w:t>
      </w:r>
      <w:smartTag w:uri="urn:schemas-microsoft-com:office:smarttags" w:element="stockticker">
        <w:r>
          <w:rPr>
            <w:szCs w:val="24"/>
            <w:lang w:val="da-DK"/>
          </w:rPr>
          <w:t>BSC</w:t>
        </w:r>
      </w:smartTag>
      <w:r>
        <w:rPr>
          <w:szCs w:val="24"/>
          <w:lang w:val="da-DK"/>
        </w:rPr>
        <w:t xml:space="preserve">-gruppen i forhold til gruppen med </w:t>
      </w:r>
      <w:smartTag w:uri="urn:schemas-microsoft-com:office:smarttags" w:element="stockticker">
        <w:r>
          <w:rPr>
            <w:szCs w:val="24"/>
            <w:lang w:val="da-DK"/>
          </w:rPr>
          <w:t>BSC</w:t>
        </w:r>
      </w:smartTag>
      <w:r>
        <w:rPr>
          <w:szCs w:val="24"/>
          <w:lang w:val="da-DK"/>
        </w:rPr>
        <w:t xml:space="preserve"> alene var 0,64 (95 % CI: 0,45; 0,90).</w:t>
      </w:r>
      <w:r>
        <w:rPr>
          <w:b/>
          <w:i/>
          <w:szCs w:val="24"/>
          <w:lang w:val="da-DK"/>
        </w:rPr>
        <w:t xml:space="preserve"> </w:t>
      </w:r>
      <w:r>
        <w:rPr>
          <w:szCs w:val="24"/>
          <w:lang w:val="da-DK"/>
        </w:rPr>
        <w:t xml:space="preserve">Medianoverlevelsen hos patienter behandlet med oral topotecan plus </w:t>
      </w:r>
      <w:smartTag w:uri="urn:schemas-microsoft-com:office:smarttags" w:element="stockticker">
        <w:r>
          <w:rPr>
            <w:szCs w:val="24"/>
            <w:lang w:val="da-DK"/>
          </w:rPr>
          <w:t>BSC</w:t>
        </w:r>
      </w:smartTag>
      <w:r>
        <w:rPr>
          <w:szCs w:val="24"/>
          <w:lang w:val="da-DK"/>
        </w:rPr>
        <w:t xml:space="preserve"> var 25,9 uger (95 % CI: 18,3; 31,6) sammenlignet med 13,9 uger (</w:t>
      </w:r>
      <w:r>
        <w:rPr>
          <w:szCs w:val="24"/>
          <w:lang w:val="da-DK"/>
        </w:rPr>
        <w:t xml:space="preserve">95 % CI: 11,1; 18,6) for patienter, der fik </w:t>
      </w:r>
      <w:smartTag w:uri="urn:schemas-microsoft-com:office:smarttags" w:element="stockticker">
        <w:r>
          <w:rPr>
            <w:szCs w:val="24"/>
            <w:lang w:val="da-DK"/>
          </w:rPr>
          <w:t>BSC</w:t>
        </w:r>
      </w:smartTag>
      <w:r>
        <w:rPr>
          <w:szCs w:val="24"/>
          <w:lang w:val="da-DK"/>
        </w:rPr>
        <w:t xml:space="preserve"> alene (p</w:t>
      </w:r>
      <w:r>
        <w:rPr>
          <w:szCs w:val="22"/>
          <w:lang w:val="da-DK"/>
        </w:rPr>
        <w:t> </w:t>
      </w:r>
      <w:r>
        <w:rPr>
          <w:szCs w:val="24"/>
          <w:lang w:val="da-DK"/>
        </w:rPr>
        <w:t>=</w:t>
      </w:r>
      <w:r>
        <w:rPr>
          <w:szCs w:val="22"/>
          <w:lang w:val="da-DK"/>
        </w:rPr>
        <w:t> </w:t>
      </w:r>
      <w:r>
        <w:rPr>
          <w:szCs w:val="24"/>
          <w:lang w:val="da-DK"/>
        </w:rPr>
        <w:t>0,0104).</w:t>
      </w:r>
    </w:p>
    <w:p w14:paraId="362ECD4D" w14:textId="77777777" w:rsidR="005C323D" w:rsidRDefault="005C323D">
      <w:pPr>
        <w:rPr>
          <w:szCs w:val="24"/>
          <w:lang w:val="da-DK"/>
        </w:rPr>
      </w:pPr>
    </w:p>
    <w:p w14:paraId="3C86E5CE" w14:textId="77777777" w:rsidR="005C323D" w:rsidRDefault="00196C95">
      <w:pPr>
        <w:rPr>
          <w:i/>
          <w:szCs w:val="24"/>
          <w:lang w:val="da-DK"/>
        </w:rPr>
      </w:pPr>
      <w:r>
        <w:rPr>
          <w:szCs w:val="24"/>
          <w:lang w:val="da-DK"/>
        </w:rPr>
        <w:t xml:space="preserve">Patienternes egen rapportering af symptomer vha. ublindede vurderinger viste en klar tendens mod symptomforbedring med oral topotecan plus </w:t>
      </w:r>
      <w:smartTag w:uri="urn:schemas-microsoft-com:office:smarttags" w:element="stockticker">
        <w:r>
          <w:rPr>
            <w:szCs w:val="24"/>
            <w:lang w:val="da-DK"/>
          </w:rPr>
          <w:t>BSC</w:t>
        </w:r>
      </w:smartTag>
      <w:r>
        <w:rPr>
          <w:szCs w:val="24"/>
          <w:lang w:val="da-DK"/>
        </w:rPr>
        <w:t>.</w:t>
      </w:r>
    </w:p>
    <w:p w14:paraId="1E2AD9B8" w14:textId="77777777" w:rsidR="005C323D" w:rsidRDefault="005C323D">
      <w:pPr>
        <w:rPr>
          <w:szCs w:val="24"/>
          <w:lang w:val="da-DK"/>
        </w:rPr>
      </w:pPr>
    </w:p>
    <w:p w14:paraId="6CEF1F10" w14:textId="77777777" w:rsidR="005C323D" w:rsidRDefault="00196C95">
      <w:pPr>
        <w:rPr>
          <w:i/>
          <w:szCs w:val="24"/>
          <w:lang w:val="da-DK"/>
        </w:rPr>
      </w:pPr>
      <w:r>
        <w:rPr>
          <w:szCs w:val="24"/>
          <w:lang w:val="da-DK"/>
        </w:rPr>
        <w:lastRenderedPageBreak/>
        <w:t>Et fase</w:t>
      </w:r>
      <w:r>
        <w:rPr>
          <w:szCs w:val="22"/>
          <w:lang w:val="da-DK"/>
        </w:rPr>
        <w:t> </w:t>
      </w:r>
      <w:r>
        <w:rPr>
          <w:szCs w:val="24"/>
          <w:lang w:val="da-DK"/>
        </w:rPr>
        <w:t>II-studie (studie</w:t>
      </w:r>
      <w:r>
        <w:rPr>
          <w:szCs w:val="22"/>
          <w:lang w:val="da-DK"/>
        </w:rPr>
        <w:t> </w:t>
      </w:r>
      <w:r>
        <w:rPr>
          <w:szCs w:val="24"/>
          <w:lang w:val="da-DK"/>
        </w:rPr>
        <w:t>065) og et fase</w:t>
      </w:r>
      <w:r>
        <w:rPr>
          <w:szCs w:val="22"/>
          <w:lang w:val="da-DK"/>
        </w:rPr>
        <w:t> </w:t>
      </w:r>
      <w:r>
        <w:rPr>
          <w:szCs w:val="24"/>
          <w:lang w:val="da-DK"/>
        </w:rPr>
        <w:t>III-studie (studie</w:t>
      </w:r>
      <w:r>
        <w:rPr>
          <w:szCs w:val="22"/>
          <w:lang w:val="da-DK"/>
        </w:rPr>
        <w:t> </w:t>
      </w:r>
      <w:r>
        <w:rPr>
          <w:szCs w:val="24"/>
          <w:lang w:val="da-DK"/>
        </w:rPr>
        <w:t xml:space="preserve">396) blev gennemført til vurdering af virkningen af oral topotecan </w:t>
      </w:r>
      <w:r>
        <w:rPr>
          <w:i/>
          <w:szCs w:val="24"/>
          <w:lang w:val="da-DK"/>
        </w:rPr>
        <w:t>versus</w:t>
      </w:r>
      <w:r>
        <w:rPr>
          <w:szCs w:val="24"/>
          <w:lang w:val="da-DK"/>
        </w:rPr>
        <w:t xml:space="preserve"> intravenøs topotecan til patienter, der havde oplevet tilbagefald ≥ 90 dage efter afslutningen af et tidligere behandlingsforløb med kemoterapi (se tabel</w:t>
      </w:r>
      <w:r>
        <w:rPr>
          <w:szCs w:val="22"/>
          <w:lang w:val="da-DK"/>
        </w:rPr>
        <w:t> </w:t>
      </w:r>
      <w:r>
        <w:rPr>
          <w:szCs w:val="24"/>
          <w:lang w:val="da-DK"/>
        </w:rPr>
        <w:t xml:space="preserve">1). I </w:t>
      </w:r>
      <w:r>
        <w:rPr>
          <w:szCs w:val="24"/>
          <w:lang w:val="da-DK"/>
        </w:rPr>
        <w:t>patienternes egne rapporteringer vha. en ublindet vurdering på en symptomskala i begge studier var oral og intravenøs topotecan forbundet med samme symptomlindring hos patienter med recidiverende, sensitiv SCLC.</w:t>
      </w:r>
    </w:p>
    <w:p w14:paraId="2C87A3FF" w14:textId="77777777" w:rsidR="005C323D" w:rsidRDefault="005C323D">
      <w:pPr>
        <w:rPr>
          <w:szCs w:val="24"/>
          <w:highlight w:val="yellow"/>
          <w:lang w:val="da-DK"/>
        </w:rPr>
      </w:pPr>
    </w:p>
    <w:p w14:paraId="6AAB38CA" w14:textId="77777777" w:rsidR="005C323D" w:rsidRDefault="00196C95">
      <w:pPr>
        <w:pStyle w:val="Caption"/>
        <w:tabs>
          <w:tab w:val="clear" w:pos="720"/>
          <w:tab w:val="clear" w:pos="864"/>
          <w:tab w:val="clear" w:pos="994"/>
        </w:tabs>
        <w:spacing w:line="240" w:lineRule="auto"/>
        <w:ind w:left="1134" w:hanging="1134"/>
        <w:jc w:val="left"/>
        <w:rPr>
          <w:rFonts w:ascii="Times New Roman" w:hAnsi="Times New Roman"/>
          <w:sz w:val="22"/>
          <w:szCs w:val="24"/>
          <w:lang w:val="da-DK"/>
        </w:rPr>
      </w:pPr>
      <w:r>
        <w:rPr>
          <w:rFonts w:ascii="Times New Roman" w:hAnsi="Times New Roman"/>
          <w:sz w:val="22"/>
          <w:szCs w:val="24"/>
          <w:lang w:val="da-DK"/>
        </w:rPr>
        <w:t>Tabel</w:t>
      </w:r>
      <w:r>
        <w:rPr>
          <w:rFonts w:ascii="Times New Roman" w:hAnsi="Times New Roman"/>
          <w:sz w:val="22"/>
          <w:szCs w:val="22"/>
          <w:lang w:val="da-DK"/>
        </w:rPr>
        <w:t> </w:t>
      </w:r>
      <w:r>
        <w:rPr>
          <w:rFonts w:ascii="Times New Roman" w:hAnsi="Times New Roman"/>
          <w:sz w:val="22"/>
          <w:szCs w:val="24"/>
          <w:lang w:val="da-DK"/>
        </w:rPr>
        <w:t>1</w:t>
      </w:r>
      <w:r>
        <w:rPr>
          <w:rFonts w:ascii="Times New Roman" w:hAnsi="Times New Roman"/>
          <w:sz w:val="22"/>
          <w:szCs w:val="24"/>
          <w:lang w:val="da-DK"/>
        </w:rPr>
        <w:tab/>
        <w:t>Oversigt over overlevelse, responsr</w:t>
      </w:r>
      <w:r>
        <w:rPr>
          <w:rFonts w:ascii="Times New Roman" w:hAnsi="Times New Roman"/>
          <w:sz w:val="22"/>
          <w:szCs w:val="24"/>
          <w:lang w:val="da-DK"/>
        </w:rPr>
        <w:t>ate og tid til progression hos SCLC-patienter, der er behandlet med oral eller intravenøs topotecan</w:t>
      </w:r>
    </w:p>
    <w:p w14:paraId="45AE7E57" w14:textId="77777777" w:rsidR="005C323D" w:rsidRDefault="005C323D">
      <w:pPr>
        <w:keepNext/>
        <w:rPr>
          <w:szCs w:val="24"/>
          <w:lang w:val="da-DK"/>
        </w:rPr>
      </w:pPr>
    </w:p>
    <w:tbl>
      <w:tblPr>
        <w:tblW w:w="4981" w:type="pct"/>
        <w:tblInd w:w="108" w:type="dxa"/>
        <w:tblLayout w:type="fixed"/>
        <w:tblLook w:val="0000" w:firstRow="0" w:lastRow="0" w:firstColumn="0" w:lastColumn="0" w:noHBand="0" w:noVBand="0"/>
      </w:tblPr>
      <w:tblGrid>
        <w:gridCol w:w="2722"/>
        <w:gridCol w:w="1534"/>
        <w:gridCol w:w="85"/>
        <w:gridCol w:w="1532"/>
        <w:gridCol w:w="1619"/>
        <w:gridCol w:w="87"/>
        <w:gridCol w:w="1444"/>
      </w:tblGrid>
      <w:tr w:rsidR="005C323D" w14:paraId="070B7F4B" w14:textId="77777777">
        <w:trPr>
          <w:trHeight w:val="323"/>
        </w:trPr>
        <w:tc>
          <w:tcPr>
            <w:tcW w:w="1509" w:type="pct"/>
            <w:vMerge w:val="restart"/>
            <w:tcBorders>
              <w:top w:val="single" w:sz="6" w:space="0" w:color="auto"/>
              <w:left w:val="single" w:sz="6" w:space="0" w:color="auto"/>
            </w:tcBorders>
          </w:tcPr>
          <w:p w14:paraId="5231AB18" w14:textId="77777777" w:rsidR="005C323D" w:rsidRDefault="005C323D">
            <w:pPr>
              <w:keepNext/>
              <w:tabs>
                <w:tab w:val="left" w:pos="274"/>
              </w:tabs>
              <w:rPr>
                <w:b/>
                <w:szCs w:val="24"/>
                <w:lang w:val="da-DK"/>
              </w:rPr>
            </w:pPr>
          </w:p>
        </w:tc>
        <w:tc>
          <w:tcPr>
            <w:tcW w:w="1746" w:type="pct"/>
            <w:gridSpan w:val="3"/>
            <w:tcBorders>
              <w:top w:val="single" w:sz="6" w:space="0" w:color="auto"/>
              <w:left w:val="single" w:sz="6" w:space="0" w:color="auto"/>
              <w:bottom w:val="single" w:sz="6" w:space="0" w:color="auto"/>
            </w:tcBorders>
          </w:tcPr>
          <w:p w14:paraId="567D893D" w14:textId="77777777" w:rsidR="005C323D" w:rsidRDefault="00196C95">
            <w:pPr>
              <w:keepNext/>
              <w:jc w:val="center"/>
              <w:rPr>
                <w:szCs w:val="24"/>
                <w:lang w:val="da-DK"/>
              </w:rPr>
            </w:pPr>
            <w:r>
              <w:rPr>
                <w:b/>
                <w:szCs w:val="24"/>
                <w:lang w:val="da-DK"/>
              </w:rPr>
              <w:t>Studie</w:t>
            </w:r>
            <w:r>
              <w:rPr>
                <w:b/>
                <w:szCs w:val="22"/>
                <w:lang w:val="da-DK"/>
              </w:rPr>
              <w:t> </w:t>
            </w:r>
            <w:r>
              <w:rPr>
                <w:b/>
                <w:szCs w:val="24"/>
                <w:lang w:val="da-DK"/>
              </w:rPr>
              <w:t>065</w:t>
            </w:r>
          </w:p>
        </w:tc>
        <w:tc>
          <w:tcPr>
            <w:tcW w:w="1745" w:type="pct"/>
            <w:gridSpan w:val="3"/>
            <w:tcBorders>
              <w:top w:val="single" w:sz="6" w:space="0" w:color="auto"/>
              <w:left w:val="single" w:sz="6" w:space="0" w:color="auto"/>
              <w:bottom w:val="single" w:sz="6" w:space="0" w:color="auto"/>
              <w:right w:val="single" w:sz="6" w:space="0" w:color="auto"/>
            </w:tcBorders>
          </w:tcPr>
          <w:p w14:paraId="2906DAFA" w14:textId="77777777" w:rsidR="005C323D" w:rsidRDefault="00196C95">
            <w:pPr>
              <w:keepNext/>
              <w:jc w:val="center"/>
              <w:rPr>
                <w:szCs w:val="24"/>
                <w:lang w:val="da-DK"/>
              </w:rPr>
            </w:pPr>
            <w:r>
              <w:rPr>
                <w:b/>
                <w:szCs w:val="24"/>
                <w:lang w:val="da-DK"/>
              </w:rPr>
              <w:t>Studie</w:t>
            </w:r>
            <w:r>
              <w:rPr>
                <w:b/>
                <w:szCs w:val="22"/>
                <w:lang w:val="da-DK"/>
              </w:rPr>
              <w:t> </w:t>
            </w:r>
            <w:r>
              <w:rPr>
                <w:b/>
                <w:szCs w:val="24"/>
                <w:lang w:val="da-DK"/>
              </w:rPr>
              <w:t>396</w:t>
            </w:r>
          </w:p>
        </w:tc>
      </w:tr>
      <w:tr w:rsidR="005C323D" w14:paraId="62C28ED0" w14:textId="77777777">
        <w:trPr>
          <w:trHeight w:val="322"/>
        </w:trPr>
        <w:tc>
          <w:tcPr>
            <w:tcW w:w="1509" w:type="pct"/>
            <w:vMerge/>
            <w:tcBorders>
              <w:left w:val="single" w:sz="6" w:space="0" w:color="auto"/>
            </w:tcBorders>
          </w:tcPr>
          <w:p w14:paraId="5F1F04E2" w14:textId="77777777" w:rsidR="005C323D" w:rsidRDefault="005C323D">
            <w:pPr>
              <w:keepNext/>
              <w:tabs>
                <w:tab w:val="left" w:pos="274"/>
              </w:tabs>
              <w:rPr>
                <w:b/>
                <w:szCs w:val="24"/>
                <w:lang w:val="da-DK"/>
              </w:rPr>
            </w:pPr>
          </w:p>
        </w:tc>
        <w:tc>
          <w:tcPr>
            <w:tcW w:w="850" w:type="pct"/>
            <w:tcBorders>
              <w:top w:val="single" w:sz="6" w:space="0" w:color="auto"/>
              <w:left w:val="single" w:sz="6" w:space="0" w:color="auto"/>
              <w:bottom w:val="single" w:sz="6" w:space="0" w:color="auto"/>
            </w:tcBorders>
          </w:tcPr>
          <w:p w14:paraId="440B4B7C" w14:textId="77777777" w:rsidR="005C323D" w:rsidRDefault="00196C95">
            <w:pPr>
              <w:keepNext/>
              <w:jc w:val="center"/>
              <w:rPr>
                <w:b/>
                <w:szCs w:val="24"/>
                <w:lang w:val="da-DK"/>
              </w:rPr>
            </w:pPr>
            <w:r>
              <w:rPr>
                <w:b/>
                <w:szCs w:val="24"/>
                <w:lang w:val="da-DK"/>
              </w:rPr>
              <w:t>Oral topotecan</w:t>
            </w:r>
          </w:p>
        </w:tc>
        <w:tc>
          <w:tcPr>
            <w:tcW w:w="896" w:type="pct"/>
            <w:gridSpan w:val="2"/>
            <w:tcBorders>
              <w:top w:val="single" w:sz="6" w:space="0" w:color="auto"/>
              <w:left w:val="single" w:sz="6" w:space="0" w:color="auto"/>
              <w:bottom w:val="single" w:sz="6" w:space="0" w:color="auto"/>
            </w:tcBorders>
          </w:tcPr>
          <w:p w14:paraId="005BB7C8" w14:textId="77777777" w:rsidR="005C323D" w:rsidRDefault="00196C95">
            <w:pPr>
              <w:keepNext/>
              <w:jc w:val="center"/>
              <w:rPr>
                <w:b/>
                <w:szCs w:val="24"/>
                <w:lang w:val="da-DK"/>
              </w:rPr>
            </w:pPr>
            <w:r>
              <w:rPr>
                <w:b/>
                <w:szCs w:val="24"/>
                <w:lang w:val="da-DK"/>
              </w:rPr>
              <w:t>Intravenøs</w:t>
            </w:r>
          </w:p>
          <w:p w14:paraId="59A61E10" w14:textId="77777777" w:rsidR="005C323D" w:rsidRDefault="00196C95">
            <w:pPr>
              <w:keepNext/>
              <w:jc w:val="center"/>
              <w:rPr>
                <w:szCs w:val="24"/>
                <w:lang w:val="da-DK"/>
              </w:rPr>
            </w:pPr>
            <w:r>
              <w:rPr>
                <w:b/>
                <w:szCs w:val="24"/>
                <w:lang w:val="da-DK"/>
              </w:rPr>
              <w:t>topotecan</w:t>
            </w:r>
          </w:p>
        </w:tc>
        <w:tc>
          <w:tcPr>
            <w:tcW w:w="897" w:type="pct"/>
            <w:tcBorders>
              <w:top w:val="single" w:sz="6" w:space="0" w:color="auto"/>
              <w:left w:val="single" w:sz="6" w:space="0" w:color="auto"/>
              <w:bottom w:val="single" w:sz="6" w:space="0" w:color="auto"/>
              <w:right w:val="single" w:sz="6" w:space="0" w:color="auto"/>
            </w:tcBorders>
          </w:tcPr>
          <w:p w14:paraId="54DC44AC" w14:textId="77777777" w:rsidR="005C323D" w:rsidRDefault="00196C95">
            <w:pPr>
              <w:keepNext/>
              <w:jc w:val="center"/>
              <w:rPr>
                <w:b/>
                <w:szCs w:val="24"/>
                <w:lang w:val="da-DK"/>
              </w:rPr>
            </w:pPr>
            <w:r>
              <w:rPr>
                <w:b/>
                <w:szCs w:val="24"/>
                <w:lang w:val="da-DK"/>
              </w:rPr>
              <w:t>Oral topotecan</w:t>
            </w:r>
          </w:p>
        </w:tc>
        <w:tc>
          <w:tcPr>
            <w:tcW w:w="848" w:type="pct"/>
            <w:gridSpan w:val="2"/>
            <w:tcBorders>
              <w:top w:val="single" w:sz="6" w:space="0" w:color="auto"/>
              <w:left w:val="single" w:sz="6" w:space="0" w:color="auto"/>
              <w:bottom w:val="single" w:sz="6" w:space="0" w:color="auto"/>
              <w:right w:val="single" w:sz="6" w:space="0" w:color="auto"/>
            </w:tcBorders>
          </w:tcPr>
          <w:p w14:paraId="21436230" w14:textId="77777777" w:rsidR="005C323D" w:rsidRDefault="00196C95">
            <w:pPr>
              <w:keepNext/>
              <w:jc w:val="center"/>
              <w:rPr>
                <w:b/>
                <w:szCs w:val="24"/>
                <w:lang w:val="da-DK"/>
              </w:rPr>
            </w:pPr>
            <w:r>
              <w:rPr>
                <w:b/>
                <w:szCs w:val="24"/>
                <w:lang w:val="da-DK"/>
              </w:rPr>
              <w:t>Intravenøs</w:t>
            </w:r>
          </w:p>
          <w:p w14:paraId="311A8DE6" w14:textId="77777777" w:rsidR="005C323D" w:rsidRDefault="00196C95">
            <w:pPr>
              <w:keepNext/>
              <w:jc w:val="center"/>
              <w:rPr>
                <w:szCs w:val="24"/>
                <w:lang w:val="da-DK"/>
              </w:rPr>
            </w:pPr>
            <w:r>
              <w:rPr>
                <w:b/>
                <w:szCs w:val="24"/>
                <w:lang w:val="da-DK"/>
              </w:rPr>
              <w:t>topotecan</w:t>
            </w:r>
          </w:p>
        </w:tc>
      </w:tr>
      <w:tr w:rsidR="005C323D" w14:paraId="2185E539" w14:textId="77777777">
        <w:tc>
          <w:tcPr>
            <w:tcW w:w="1509" w:type="pct"/>
            <w:vMerge/>
            <w:tcBorders>
              <w:left w:val="single" w:sz="6" w:space="0" w:color="auto"/>
              <w:bottom w:val="single" w:sz="6" w:space="0" w:color="auto"/>
            </w:tcBorders>
          </w:tcPr>
          <w:p w14:paraId="5CEDAEBB" w14:textId="77777777" w:rsidR="005C323D" w:rsidRDefault="005C323D">
            <w:pPr>
              <w:keepNext/>
              <w:tabs>
                <w:tab w:val="left" w:pos="274"/>
              </w:tabs>
              <w:rPr>
                <w:szCs w:val="24"/>
                <w:lang w:val="da-DK"/>
              </w:rPr>
            </w:pPr>
          </w:p>
        </w:tc>
        <w:tc>
          <w:tcPr>
            <w:tcW w:w="850" w:type="pct"/>
            <w:tcBorders>
              <w:top w:val="single" w:sz="6" w:space="0" w:color="auto"/>
              <w:left w:val="single" w:sz="6" w:space="0" w:color="auto"/>
              <w:bottom w:val="single" w:sz="6" w:space="0" w:color="auto"/>
            </w:tcBorders>
          </w:tcPr>
          <w:p w14:paraId="25552EBA" w14:textId="77777777" w:rsidR="005C323D" w:rsidRDefault="00196C95">
            <w:pPr>
              <w:keepNext/>
              <w:jc w:val="center"/>
              <w:rPr>
                <w:szCs w:val="24"/>
                <w:lang w:val="da-DK"/>
              </w:rPr>
            </w:pPr>
            <w:r>
              <w:rPr>
                <w:b/>
                <w:szCs w:val="24"/>
                <w:lang w:val="da-DK"/>
              </w:rPr>
              <w:t>(N</w:t>
            </w:r>
            <w:r>
              <w:rPr>
                <w:b/>
                <w:szCs w:val="22"/>
                <w:lang w:val="da-DK"/>
              </w:rPr>
              <w:t> </w:t>
            </w:r>
            <w:r>
              <w:rPr>
                <w:b/>
                <w:szCs w:val="24"/>
                <w:lang w:val="da-DK"/>
              </w:rPr>
              <w:t>=</w:t>
            </w:r>
            <w:r>
              <w:rPr>
                <w:b/>
                <w:szCs w:val="22"/>
                <w:lang w:val="da-DK"/>
              </w:rPr>
              <w:t> </w:t>
            </w:r>
            <w:r>
              <w:rPr>
                <w:b/>
                <w:szCs w:val="24"/>
                <w:lang w:val="da-DK"/>
              </w:rPr>
              <w:t>52)</w:t>
            </w:r>
          </w:p>
        </w:tc>
        <w:tc>
          <w:tcPr>
            <w:tcW w:w="896" w:type="pct"/>
            <w:gridSpan w:val="2"/>
            <w:tcBorders>
              <w:top w:val="single" w:sz="6" w:space="0" w:color="auto"/>
              <w:left w:val="single" w:sz="6" w:space="0" w:color="auto"/>
              <w:bottom w:val="single" w:sz="6" w:space="0" w:color="auto"/>
            </w:tcBorders>
          </w:tcPr>
          <w:p w14:paraId="4FEE5389" w14:textId="77777777" w:rsidR="005C323D" w:rsidRDefault="00196C95">
            <w:pPr>
              <w:keepNext/>
              <w:jc w:val="center"/>
              <w:rPr>
                <w:szCs w:val="24"/>
                <w:lang w:val="da-DK"/>
              </w:rPr>
            </w:pPr>
            <w:r>
              <w:rPr>
                <w:b/>
                <w:szCs w:val="24"/>
                <w:lang w:val="da-DK"/>
              </w:rPr>
              <w:t>(N</w:t>
            </w:r>
            <w:r>
              <w:rPr>
                <w:b/>
                <w:szCs w:val="22"/>
                <w:lang w:val="da-DK"/>
              </w:rPr>
              <w:t> </w:t>
            </w:r>
            <w:r>
              <w:rPr>
                <w:b/>
                <w:szCs w:val="24"/>
                <w:lang w:val="da-DK"/>
              </w:rPr>
              <w:t>=</w:t>
            </w:r>
            <w:r>
              <w:rPr>
                <w:b/>
                <w:szCs w:val="22"/>
                <w:lang w:val="da-DK"/>
              </w:rPr>
              <w:t> </w:t>
            </w:r>
            <w:r>
              <w:rPr>
                <w:b/>
                <w:szCs w:val="24"/>
                <w:lang w:val="da-DK"/>
              </w:rPr>
              <w:t>54)</w:t>
            </w:r>
          </w:p>
        </w:tc>
        <w:tc>
          <w:tcPr>
            <w:tcW w:w="897" w:type="pct"/>
            <w:tcBorders>
              <w:top w:val="single" w:sz="6" w:space="0" w:color="auto"/>
              <w:left w:val="single" w:sz="6" w:space="0" w:color="auto"/>
              <w:bottom w:val="single" w:sz="6" w:space="0" w:color="auto"/>
              <w:right w:val="single" w:sz="6" w:space="0" w:color="auto"/>
            </w:tcBorders>
          </w:tcPr>
          <w:p w14:paraId="050790EE" w14:textId="77777777" w:rsidR="005C323D" w:rsidRDefault="00196C95">
            <w:pPr>
              <w:keepNext/>
              <w:jc w:val="center"/>
              <w:rPr>
                <w:szCs w:val="24"/>
                <w:lang w:val="da-DK"/>
              </w:rPr>
            </w:pPr>
            <w:r>
              <w:rPr>
                <w:b/>
                <w:szCs w:val="24"/>
                <w:lang w:val="da-DK"/>
              </w:rPr>
              <w:t>(N</w:t>
            </w:r>
            <w:r>
              <w:rPr>
                <w:b/>
                <w:szCs w:val="22"/>
                <w:lang w:val="da-DK"/>
              </w:rPr>
              <w:t> </w:t>
            </w:r>
            <w:r>
              <w:rPr>
                <w:b/>
                <w:szCs w:val="24"/>
                <w:lang w:val="da-DK"/>
              </w:rPr>
              <w:t>=</w:t>
            </w:r>
            <w:r>
              <w:rPr>
                <w:b/>
                <w:szCs w:val="22"/>
                <w:lang w:val="da-DK"/>
              </w:rPr>
              <w:t> </w:t>
            </w:r>
            <w:r>
              <w:rPr>
                <w:b/>
                <w:szCs w:val="24"/>
                <w:lang w:val="da-DK"/>
              </w:rPr>
              <w:t>153)</w:t>
            </w:r>
          </w:p>
        </w:tc>
        <w:tc>
          <w:tcPr>
            <w:tcW w:w="848" w:type="pct"/>
            <w:gridSpan w:val="2"/>
            <w:tcBorders>
              <w:top w:val="single" w:sz="6" w:space="0" w:color="auto"/>
              <w:bottom w:val="single" w:sz="6" w:space="0" w:color="auto"/>
              <w:right w:val="single" w:sz="6" w:space="0" w:color="auto"/>
            </w:tcBorders>
          </w:tcPr>
          <w:p w14:paraId="0E4FABFE" w14:textId="77777777" w:rsidR="005C323D" w:rsidRDefault="00196C95">
            <w:pPr>
              <w:keepNext/>
              <w:jc w:val="center"/>
              <w:rPr>
                <w:szCs w:val="24"/>
                <w:lang w:val="da-DK"/>
              </w:rPr>
            </w:pPr>
            <w:r>
              <w:rPr>
                <w:b/>
                <w:szCs w:val="24"/>
                <w:lang w:val="da-DK"/>
              </w:rPr>
              <w:t>(N</w:t>
            </w:r>
            <w:r>
              <w:rPr>
                <w:b/>
                <w:szCs w:val="22"/>
                <w:lang w:val="da-DK"/>
              </w:rPr>
              <w:t> </w:t>
            </w:r>
            <w:r>
              <w:rPr>
                <w:b/>
                <w:szCs w:val="24"/>
                <w:lang w:val="da-DK"/>
              </w:rPr>
              <w:t>=</w:t>
            </w:r>
            <w:r>
              <w:rPr>
                <w:b/>
                <w:szCs w:val="22"/>
                <w:lang w:val="da-DK"/>
              </w:rPr>
              <w:t> </w:t>
            </w:r>
            <w:r>
              <w:rPr>
                <w:b/>
                <w:szCs w:val="24"/>
                <w:lang w:val="da-DK"/>
              </w:rPr>
              <w:t>151)</w:t>
            </w:r>
          </w:p>
        </w:tc>
      </w:tr>
      <w:tr w:rsidR="005C323D" w14:paraId="658EF22A" w14:textId="77777777">
        <w:tc>
          <w:tcPr>
            <w:tcW w:w="1509" w:type="pct"/>
            <w:tcBorders>
              <w:top w:val="single" w:sz="6" w:space="0" w:color="auto"/>
              <w:left w:val="single" w:sz="6" w:space="0" w:color="auto"/>
            </w:tcBorders>
          </w:tcPr>
          <w:p w14:paraId="28B78D28" w14:textId="77777777" w:rsidR="005C323D" w:rsidRDefault="00196C95">
            <w:pPr>
              <w:keepNext/>
              <w:tabs>
                <w:tab w:val="left" w:pos="274"/>
              </w:tabs>
              <w:rPr>
                <w:szCs w:val="24"/>
                <w:lang w:val="da-DK"/>
              </w:rPr>
            </w:pPr>
            <w:r>
              <w:rPr>
                <w:b/>
                <w:szCs w:val="24"/>
                <w:lang w:val="da-DK"/>
              </w:rPr>
              <w:t>Medianoverlevelse (uger)</w:t>
            </w:r>
          </w:p>
        </w:tc>
        <w:tc>
          <w:tcPr>
            <w:tcW w:w="850" w:type="pct"/>
            <w:tcBorders>
              <w:top w:val="single" w:sz="6" w:space="0" w:color="auto"/>
              <w:left w:val="single" w:sz="6" w:space="0" w:color="auto"/>
            </w:tcBorders>
          </w:tcPr>
          <w:p w14:paraId="24AEFC05" w14:textId="77777777" w:rsidR="005C323D" w:rsidRDefault="00196C95">
            <w:pPr>
              <w:keepNext/>
              <w:jc w:val="center"/>
              <w:rPr>
                <w:szCs w:val="24"/>
                <w:lang w:val="da-DK"/>
              </w:rPr>
            </w:pPr>
            <w:r>
              <w:rPr>
                <w:szCs w:val="24"/>
                <w:lang w:val="da-DK"/>
              </w:rPr>
              <w:t>32,3</w:t>
            </w:r>
          </w:p>
        </w:tc>
        <w:tc>
          <w:tcPr>
            <w:tcW w:w="896" w:type="pct"/>
            <w:gridSpan w:val="2"/>
            <w:tcBorders>
              <w:top w:val="single" w:sz="6" w:space="0" w:color="auto"/>
              <w:left w:val="single" w:sz="6" w:space="0" w:color="auto"/>
            </w:tcBorders>
          </w:tcPr>
          <w:p w14:paraId="6807000A" w14:textId="77777777" w:rsidR="005C323D" w:rsidRDefault="00196C95">
            <w:pPr>
              <w:keepNext/>
              <w:jc w:val="center"/>
              <w:rPr>
                <w:szCs w:val="24"/>
                <w:lang w:val="da-DK"/>
              </w:rPr>
            </w:pPr>
            <w:r>
              <w:rPr>
                <w:szCs w:val="24"/>
                <w:lang w:val="da-DK"/>
              </w:rPr>
              <w:t>25,1</w:t>
            </w:r>
          </w:p>
        </w:tc>
        <w:tc>
          <w:tcPr>
            <w:tcW w:w="897" w:type="pct"/>
            <w:tcBorders>
              <w:top w:val="single" w:sz="6" w:space="0" w:color="auto"/>
              <w:left w:val="single" w:sz="6" w:space="0" w:color="auto"/>
              <w:right w:val="single" w:sz="6" w:space="0" w:color="auto"/>
            </w:tcBorders>
          </w:tcPr>
          <w:p w14:paraId="6F99709F" w14:textId="77777777" w:rsidR="005C323D" w:rsidRDefault="00196C95">
            <w:pPr>
              <w:keepNext/>
              <w:jc w:val="center"/>
              <w:rPr>
                <w:szCs w:val="24"/>
                <w:lang w:val="da-DK"/>
              </w:rPr>
            </w:pPr>
            <w:r>
              <w:rPr>
                <w:szCs w:val="24"/>
                <w:lang w:val="da-DK"/>
              </w:rPr>
              <w:t>33,0</w:t>
            </w:r>
          </w:p>
        </w:tc>
        <w:tc>
          <w:tcPr>
            <w:tcW w:w="848" w:type="pct"/>
            <w:gridSpan w:val="2"/>
            <w:tcBorders>
              <w:top w:val="single" w:sz="6" w:space="0" w:color="auto"/>
              <w:right w:val="single" w:sz="6" w:space="0" w:color="auto"/>
            </w:tcBorders>
          </w:tcPr>
          <w:p w14:paraId="6C8280AA" w14:textId="77777777" w:rsidR="005C323D" w:rsidRDefault="00196C95">
            <w:pPr>
              <w:keepNext/>
              <w:jc w:val="center"/>
              <w:rPr>
                <w:szCs w:val="24"/>
                <w:lang w:val="da-DK"/>
              </w:rPr>
            </w:pPr>
            <w:r>
              <w:rPr>
                <w:szCs w:val="24"/>
                <w:lang w:val="da-DK"/>
              </w:rPr>
              <w:t>35,0</w:t>
            </w:r>
          </w:p>
        </w:tc>
      </w:tr>
      <w:tr w:rsidR="005C323D" w14:paraId="6EA7841C" w14:textId="77777777">
        <w:tc>
          <w:tcPr>
            <w:tcW w:w="1509" w:type="pct"/>
            <w:tcBorders>
              <w:left w:val="single" w:sz="6" w:space="0" w:color="auto"/>
              <w:bottom w:val="single" w:sz="6" w:space="0" w:color="auto"/>
            </w:tcBorders>
          </w:tcPr>
          <w:p w14:paraId="37ED3191" w14:textId="77777777" w:rsidR="005C323D" w:rsidRDefault="00196C95">
            <w:pPr>
              <w:keepNext/>
              <w:tabs>
                <w:tab w:val="left" w:pos="274"/>
              </w:tabs>
              <w:rPr>
                <w:szCs w:val="24"/>
                <w:lang w:val="da-DK"/>
              </w:rPr>
            </w:pPr>
            <w:r>
              <w:rPr>
                <w:szCs w:val="24"/>
                <w:lang w:val="da-DK"/>
              </w:rPr>
              <w:tab/>
              <w:t>(95 % CI)</w:t>
            </w:r>
          </w:p>
        </w:tc>
        <w:tc>
          <w:tcPr>
            <w:tcW w:w="850" w:type="pct"/>
            <w:tcBorders>
              <w:left w:val="single" w:sz="6" w:space="0" w:color="auto"/>
              <w:bottom w:val="single" w:sz="6" w:space="0" w:color="auto"/>
            </w:tcBorders>
          </w:tcPr>
          <w:p w14:paraId="21934844" w14:textId="77777777" w:rsidR="005C323D" w:rsidRDefault="00196C95">
            <w:pPr>
              <w:keepNext/>
              <w:jc w:val="center"/>
              <w:rPr>
                <w:szCs w:val="24"/>
                <w:lang w:val="da-DK"/>
              </w:rPr>
            </w:pPr>
            <w:r>
              <w:rPr>
                <w:szCs w:val="24"/>
                <w:lang w:val="da-DK"/>
              </w:rPr>
              <w:t>(26,3; 40,9)</w:t>
            </w:r>
          </w:p>
        </w:tc>
        <w:tc>
          <w:tcPr>
            <w:tcW w:w="896" w:type="pct"/>
            <w:gridSpan w:val="2"/>
            <w:tcBorders>
              <w:left w:val="single" w:sz="6" w:space="0" w:color="auto"/>
              <w:bottom w:val="single" w:sz="6" w:space="0" w:color="auto"/>
            </w:tcBorders>
          </w:tcPr>
          <w:p w14:paraId="2A482236" w14:textId="77777777" w:rsidR="005C323D" w:rsidRDefault="00196C95">
            <w:pPr>
              <w:keepNext/>
              <w:jc w:val="center"/>
              <w:rPr>
                <w:szCs w:val="24"/>
                <w:lang w:val="da-DK"/>
              </w:rPr>
            </w:pPr>
            <w:r>
              <w:rPr>
                <w:szCs w:val="24"/>
                <w:lang w:val="da-DK"/>
              </w:rPr>
              <w:t>(21,1; 33,0)</w:t>
            </w:r>
          </w:p>
        </w:tc>
        <w:tc>
          <w:tcPr>
            <w:tcW w:w="897" w:type="pct"/>
            <w:tcBorders>
              <w:left w:val="single" w:sz="6" w:space="0" w:color="auto"/>
              <w:bottom w:val="single" w:sz="6" w:space="0" w:color="auto"/>
              <w:right w:val="single" w:sz="6" w:space="0" w:color="auto"/>
            </w:tcBorders>
          </w:tcPr>
          <w:p w14:paraId="2C552C5D" w14:textId="77777777" w:rsidR="005C323D" w:rsidRDefault="00196C95">
            <w:pPr>
              <w:keepNext/>
              <w:jc w:val="center"/>
              <w:rPr>
                <w:szCs w:val="24"/>
                <w:lang w:val="da-DK"/>
              </w:rPr>
            </w:pPr>
            <w:r>
              <w:rPr>
                <w:szCs w:val="24"/>
                <w:lang w:val="da-DK"/>
              </w:rPr>
              <w:t>(29,1; 42,4)</w:t>
            </w:r>
          </w:p>
        </w:tc>
        <w:tc>
          <w:tcPr>
            <w:tcW w:w="848" w:type="pct"/>
            <w:gridSpan w:val="2"/>
            <w:tcBorders>
              <w:bottom w:val="single" w:sz="6" w:space="0" w:color="auto"/>
              <w:right w:val="single" w:sz="6" w:space="0" w:color="auto"/>
            </w:tcBorders>
          </w:tcPr>
          <w:p w14:paraId="5A93AED8" w14:textId="77777777" w:rsidR="005C323D" w:rsidRDefault="00196C95">
            <w:pPr>
              <w:keepNext/>
              <w:jc w:val="center"/>
              <w:rPr>
                <w:szCs w:val="24"/>
                <w:lang w:val="da-DK"/>
              </w:rPr>
            </w:pPr>
            <w:r>
              <w:rPr>
                <w:szCs w:val="24"/>
                <w:lang w:val="da-DK"/>
              </w:rPr>
              <w:t>(31,0; 37,1)</w:t>
            </w:r>
          </w:p>
        </w:tc>
      </w:tr>
      <w:tr w:rsidR="005C323D" w14:paraId="24E26077" w14:textId="77777777">
        <w:tc>
          <w:tcPr>
            <w:tcW w:w="1509" w:type="pct"/>
            <w:tcBorders>
              <w:top w:val="single" w:sz="6" w:space="0" w:color="auto"/>
              <w:left w:val="single" w:sz="6" w:space="0" w:color="auto"/>
              <w:bottom w:val="single" w:sz="6" w:space="0" w:color="auto"/>
            </w:tcBorders>
          </w:tcPr>
          <w:p w14:paraId="2B8418BD" w14:textId="77777777" w:rsidR="005C323D" w:rsidRDefault="00196C95">
            <w:pPr>
              <w:keepNext/>
              <w:tabs>
                <w:tab w:val="left" w:pos="274"/>
              </w:tabs>
              <w:rPr>
                <w:szCs w:val="24"/>
                <w:lang w:val="da-DK"/>
              </w:rPr>
            </w:pPr>
            <w:r>
              <w:rPr>
                <w:szCs w:val="24"/>
                <w:lang w:val="da-DK"/>
              </w:rPr>
              <w:tab/>
              <w:t>Hazard ratio (95 % CI)</w:t>
            </w:r>
          </w:p>
        </w:tc>
        <w:tc>
          <w:tcPr>
            <w:tcW w:w="1746" w:type="pct"/>
            <w:gridSpan w:val="3"/>
            <w:tcBorders>
              <w:top w:val="single" w:sz="6" w:space="0" w:color="auto"/>
              <w:left w:val="single" w:sz="6" w:space="0" w:color="auto"/>
              <w:bottom w:val="single" w:sz="6" w:space="0" w:color="auto"/>
              <w:right w:val="single" w:sz="6" w:space="0" w:color="auto"/>
            </w:tcBorders>
          </w:tcPr>
          <w:p w14:paraId="05B5DA2A" w14:textId="77777777" w:rsidR="005C323D" w:rsidRDefault="00196C95">
            <w:pPr>
              <w:keepNext/>
              <w:jc w:val="center"/>
              <w:rPr>
                <w:szCs w:val="24"/>
                <w:highlight w:val="yellow"/>
                <w:lang w:val="da-DK"/>
              </w:rPr>
            </w:pPr>
            <w:r>
              <w:rPr>
                <w:szCs w:val="24"/>
                <w:lang w:val="da-DK"/>
              </w:rPr>
              <w:t>0,88 (0,59; 1,31)</w:t>
            </w:r>
          </w:p>
        </w:tc>
        <w:tc>
          <w:tcPr>
            <w:tcW w:w="1745" w:type="pct"/>
            <w:gridSpan w:val="3"/>
            <w:tcBorders>
              <w:top w:val="single" w:sz="6" w:space="0" w:color="auto"/>
              <w:left w:val="single" w:sz="6" w:space="0" w:color="auto"/>
              <w:bottom w:val="single" w:sz="6" w:space="0" w:color="auto"/>
              <w:right w:val="single" w:sz="6" w:space="0" w:color="auto"/>
            </w:tcBorders>
          </w:tcPr>
          <w:p w14:paraId="2C7F2605" w14:textId="77777777" w:rsidR="005C323D" w:rsidRDefault="00196C95">
            <w:pPr>
              <w:keepNext/>
              <w:jc w:val="center"/>
              <w:rPr>
                <w:szCs w:val="24"/>
                <w:highlight w:val="yellow"/>
                <w:lang w:val="da-DK"/>
              </w:rPr>
            </w:pPr>
            <w:r>
              <w:rPr>
                <w:szCs w:val="24"/>
                <w:lang w:val="da-DK"/>
              </w:rPr>
              <w:t>0,88 (0,7; 1,11)</w:t>
            </w:r>
          </w:p>
        </w:tc>
      </w:tr>
      <w:tr w:rsidR="005C323D" w14:paraId="4CA7AFD4" w14:textId="77777777">
        <w:tc>
          <w:tcPr>
            <w:tcW w:w="1509" w:type="pct"/>
            <w:tcBorders>
              <w:top w:val="single" w:sz="6" w:space="0" w:color="auto"/>
              <w:left w:val="single" w:sz="6" w:space="0" w:color="auto"/>
            </w:tcBorders>
          </w:tcPr>
          <w:p w14:paraId="1B9B761F" w14:textId="77777777" w:rsidR="005C323D" w:rsidRDefault="00196C95">
            <w:pPr>
              <w:keepNext/>
              <w:tabs>
                <w:tab w:val="left" w:pos="274"/>
              </w:tabs>
              <w:rPr>
                <w:szCs w:val="24"/>
                <w:lang w:val="da-DK"/>
              </w:rPr>
            </w:pPr>
            <w:r>
              <w:rPr>
                <w:b/>
                <w:szCs w:val="24"/>
                <w:lang w:val="da-DK"/>
              </w:rPr>
              <w:t>Responsrate (%)</w:t>
            </w:r>
          </w:p>
        </w:tc>
        <w:tc>
          <w:tcPr>
            <w:tcW w:w="897" w:type="pct"/>
            <w:gridSpan w:val="2"/>
            <w:tcBorders>
              <w:top w:val="single" w:sz="6" w:space="0" w:color="auto"/>
              <w:left w:val="single" w:sz="6" w:space="0" w:color="auto"/>
            </w:tcBorders>
          </w:tcPr>
          <w:p w14:paraId="360F4247" w14:textId="77777777" w:rsidR="005C323D" w:rsidRDefault="00196C95">
            <w:pPr>
              <w:keepNext/>
              <w:jc w:val="center"/>
              <w:rPr>
                <w:szCs w:val="24"/>
                <w:lang w:val="da-DK"/>
              </w:rPr>
            </w:pPr>
            <w:r>
              <w:rPr>
                <w:szCs w:val="24"/>
                <w:lang w:val="da-DK"/>
              </w:rPr>
              <w:t>23,1</w:t>
            </w:r>
          </w:p>
        </w:tc>
        <w:tc>
          <w:tcPr>
            <w:tcW w:w="849" w:type="pct"/>
            <w:tcBorders>
              <w:top w:val="single" w:sz="6" w:space="0" w:color="auto"/>
              <w:left w:val="single" w:sz="6" w:space="0" w:color="auto"/>
            </w:tcBorders>
          </w:tcPr>
          <w:p w14:paraId="026E6E6B" w14:textId="77777777" w:rsidR="005C323D" w:rsidRDefault="00196C95">
            <w:pPr>
              <w:keepNext/>
              <w:jc w:val="center"/>
              <w:rPr>
                <w:szCs w:val="24"/>
                <w:lang w:val="da-DK"/>
              </w:rPr>
            </w:pPr>
            <w:r>
              <w:rPr>
                <w:szCs w:val="24"/>
                <w:lang w:val="da-DK"/>
              </w:rPr>
              <w:t>14,8</w:t>
            </w:r>
          </w:p>
        </w:tc>
        <w:tc>
          <w:tcPr>
            <w:tcW w:w="945" w:type="pct"/>
            <w:gridSpan w:val="2"/>
            <w:tcBorders>
              <w:top w:val="single" w:sz="6" w:space="0" w:color="auto"/>
              <w:left w:val="single" w:sz="6" w:space="0" w:color="auto"/>
              <w:right w:val="single" w:sz="6" w:space="0" w:color="auto"/>
            </w:tcBorders>
          </w:tcPr>
          <w:p w14:paraId="618EC36E" w14:textId="77777777" w:rsidR="005C323D" w:rsidRDefault="00196C95">
            <w:pPr>
              <w:keepNext/>
              <w:jc w:val="center"/>
              <w:rPr>
                <w:szCs w:val="24"/>
                <w:lang w:val="da-DK"/>
              </w:rPr>
            </w:pPr>
            <w:r>
              <w:rPr>
                <w:szCs w:val="24"/>
                <w:lang w:val="da-DK"/>
              </w:rPr>
              <w:t>18,3</w:t>
            </w:r>
          </w:p>
        </w:tc>
        <w:tc>
          <w:tcPr>
            <w:tcW w:w="800" w:type="pct"/>
            <w:tcBorders>
              <w:top w:val="single" w:sz="6" w:space="0" w:color="auto"/>
              <w:right w:val="single" w:sz="6" w:space="0" w:color="auto"/>
            </w:tcBorders>
          </w:tcPr>
          <w:p w14:paraId="3CEC3485" w14:textId="77777777" w:rsidR="005C323D" w:rsidRDefault="00196C95">
            <w:pPr>
              <w:keepNext/>
              <w:jc w:val="center"/>
              <w:rPr>
                <w:szCs w:val="24"/>
                <w:lang w:val="da-DK"/>
              </w:rPr>
            </w:pPr>
            <w:r>
              <w:rPr>
                <w:szCs w:val="24"/>
                <w:lang w:val="da-DK"/>
              </w:rPr>
              <w:t>21,9</w:t>
            </w:r>
          </w:p>
        </w:tc>
      </w:tr>
      <w:tr w:rsidR="005C323D" w14:paraId="43D41FB8" w14:textId="77777777">
        <w:tc>
          <w:tcPr>
            <w:tcW w:w="1509" w:type="pct"/>
            <w:tcBorders>
              <w:left w:val="single" w:sz="6" w:space="0" w:color="auto"/>
              <w:bottom w:val="single" w:sz="6" w:space="0" w:color="auto"/>
            </w:tcBorders>
          </w:tcPr>
          <w:p w14:paraId="581125DD" w14:textId="77777777" w:rsidR="005C323D" w:rsidRDefault="00196C95">
            <w:pPr>
              <w:keepNext/>
              <w:tabs>
                <w:tab w:val="left" w:pos="274"/>
              </w:tabs>
              <w:rPr>
                <w:szCs w:val="24"/>
                <w:lang w:val="da-DK"/>
              </w:rPr>
            </w:pPr>
            <w:r>
              <w:rPr>
                <w:szCs w:val="24"/>
                <w:lang w:val="da-DK"/>
              </w:rPr>
              <w:tab/>
              <w:t>(95 % CI)</w:t>
            </w:r>
          </w:p>
        </w:tc>
        <w:tc>
          <w:tcPr>
            <w:tcW w:w="897" w:type="pct"/>
            <w:gridSpan w:val="2"/>
            <w:tcBorders>
              <w:left w:val="single" w:sz="6" w:space="0" w:color="auto"/>
              <w:bottom w:val="single" w:sz="6" w:space="0" w:color="auto"/>
            </w:tcBorders>
          </w:tcPr>
          <w:p w14:paraId="24E684ED" w14:textId="77777777" w:rsidR="005C323D" w:rsidRDefault="00196C95">
            <w:pPr>
              <w:keepNext/>
              <w:jc w:val="center"/>
              <w:rPr>
                <w:szCs w:val="24"/>
                <w:lang w:val="da-DK"/>
              </w:rPr>
            </w:pPr>
            <w:r>
              <w:rPr>
                <w:szCs w:val="24"/>
                <w:lang w:val="da-DK"/>
              </w:rPr>
              <w:t>(11,6; 34,5)</w:t>
            </w:r>
          </w:p>
        </w:tc>
        <w:tc>
          <w:tcPr>
            <w:tcW w:w="849" w:type="pct"/>
            <w:tcBorders>
              <w:left w:val="single" w:sz="6" w:space="0" w:color="auto"/>
              <w:bottom w:val="single" w:sz="6" w:space="0" w:color="auto"/>
            </w:tcBorders>
          </w:tcPr>
          <w:p w14:paraId="3A863251" w14:textId="77777777" w:rsidR="005C323D" w:rsidRDefault="00196C95">
            <w:pPr>
              <w:keepNext/>
              <w:jc w:val="center"/>
              <w:rPr>
                <w:szCs w:val="24"/>
                <w:lang w:val="da-DK"/>
              </w:rPr>
            </w:pPr>
            <w:r>
              <w:rPr>
                <w:szCs w:val="24"/>
                <w:lang w:val="da-DK"/>
              </w:rPr>
              <w:t>(5,3; 24,3)</w:t>
            </w:r>
          </w:p>
        </w:tc>
        <w:tc>
          <w:tcPr>
            <w:tcW w:w="945" w:type="pct"/>
            <w:gridSpan w:val="2"/>
            <w:tcBorders>
              <w:left w:val="single" w:sz="6" w:space="0" w:color="auto"/>
              <w:bottom w:val="single" w:sz="6" w:space="0" w:color="auto"/>
              <w:right w:val="single" w:sz="6" w:space="0" w:color="auto"/>
            </w:tcBorders>
          </w:tcPr>
          <w:p w14:paraId="49452C6F" w14:textId="77777777" w:rsidR="005C323D" w:rsidRDefault="00196C95">
            <w:pPr>
              <w:keepNext/>
              <w:jc w:val="center"/>
              <w:rPr>
                <w:szCs w:val="24"/>
                <w:lang w:val="da-DK"/>
              </w:rPr>
            </w:pPr>
            <w:r>
              <w:rPr>
                <w:szCs w:val="24"/>
                <w:lang w:val="da-DK"/>
              </w:rPr>
              <w:t xml:space="preserve">(12,2; </w:t>
            </w:r>
            <w:r>
              <w:rPr>
                <w:szCs w:val="24"/>
                <w:lang w:val="da-DK"/>
              </w:rPr>
              <w:t>24,4)</w:t>
            </w:r>
          </w:p>
        </w:tc>
        <w:tc>
          <w:tcPr>
            <w:tcW w:w="800" w:type="pct"/>
            <w:tcBorders>
              <w:bottom w:val="single" w:sz="6" w:space="0" w:color="auto"/>
              <w:right w:val="single" w:sz="6" w:space="0" w:color="auto"/>
            </w:tcBorders>
          </w:tcPr>
          <w:p w14:paraId="7DC68473" w14:textId="77777777" w:rsidR="005C323D" w:rsidRDefault="00196C95">
            <w:pPr>
              <w:keepNext/>
              <w:jc w:val="center"/>
              <w:rPr>
                <w:szCs w:val="24"/>
                <w:lang w:val="da-DK"/>
              </w:rPr>
            </w:pPr>
            <w:r>
              <w:rPr>
                <w:szCs w:val="24"/>
                <w:lang w:val="da-DK"/>
              </w:rPr>
              <w:t>(15,3; 28,5)</w:t>
            </w:r>
          </w:p>
        </w:tc>
      </w:tr>
      <w:tr w:rsidR="005C323D" w14:paraId="02388C4A" w14:textId="77777777">
        <w:tc>
          <w:tcPr>
            <w:tcW w:w="1509" w:type="pct"/>
            <w:tcBorders>
              <w:top w:val="single" w:sz="6" w:space="0" w:color="auto"/>
              <w:left w:val="single" w:sz="6" w:space="0" w:color="auto"/>
              <w:bottom w:val="single" w:sz="6" w:space="0" w:color="auto"/>
            </w:tcBorders>
          </w:tcPr>
          <w:p w14:paraId="3BD1BE12" w14:textId="77777777" w:rsidR="005C323D" w:rsidRDefault="00196C95">
            <w:pPr>
              <w:keepNext/>
              <w:tabs>
                <w:tab w:val="left" w:pos="274"/>
              </w:tabs>
              <w:rPr>
                <w:b/>
                <w:szCs w:val="24"/>
                <w:lang w:val="da-DK"/>
              </w:rPr>
            </w:pPr>
            <w:r>
              <w:rPr>
                <w:b/>
                <w:szCs w:val="24"/>
                <w:lang w:val="da-DK"/>
              </w:rPr>
              <w:t>Forskel i responsrate</w:t>
            </w:r>
          </w:p>
          <w:p w14:paraId="7875856A" w14:textId="77777777" w:rsidR="005C323D" w:rsidRDefault="00196C95">
            <w:pPr>
              <w:keepNext/>
              <w:tabs>
                <w:tab w:val="left" w:pos="274"/>
              </w:tabs>
              <w:rPr>
                <w:szCs w:val="24"/>
                <w:lang w:val="da-DK"/>
              </w:rPr>
            </w:pPr>
            <w:r>
              <w:rPr>
                <w:b/>
                <w:szCs w:val="24"/>
                <w:lang w:val="da-DK"/>
              </w:rPr>
              <w:t>(95 % CI)</w:t>
            </w:r>
          </w:p>
        </w:tc>
        <w:tc>
          <w:tcPr>
            <w:tcW w:w="1746" w:type="pct"/>
            <w:gridSpan w:val="3"/>
            <w:tcBorders>
              <w:top w:val="single" w:sz="6" w:space="0" w:color="auto"/>
              <w:left w:val="single" w:sz="6" w:space="0" w:color="auto"/>
              <w:bottom w:val="single" w:sz="6" w:space="0" w:color="auto"/>
              <w:right w:val="single" w:sz="6" w:space="0" w:color="auto"/>
            </w:tcBorders>
          </w:tcPr>
          <w:p w14:paraId="4F8C1B48" w14:textId="77777777" w:rsidR="005C323D" w:rsidRDefault="00196C95">
            <w:pPr>
              <w:keepNext/>
              <w:jc w:val="center"/>
              <w:rPr>
                <w:szCs w:val="24"/>
                <w:highlight w:val="yellow"/>
                <w:lang w:val="da-DK"/>
              </w:rPr>
            </w:pPr>
            <w:r>
              <w:rPr>
                <w:szCs w:val="24"/>
                <w:lang w:val="da-DK"/>
              </w:rPr>
              <w:t>8,3 (-6,6; 23,1)</w:t>
            </w:r>
          </w:p>
        </w:tc>
        <w:tc>
          <w:tcPr>
            <w:tcW w:w="1745" w:type="pct"/>
            <w:gridSpan w:val="3"/>
            <w:tcBorders>
              <w:top w:val="single" w:sz="6" w:space="0" w:color="auto"/>
              <w:left w:val="single" w:sz="6" w:space="0" w:color="auto"/>
              <w:bottom w:val="single" w:sz="6" w:space="0" w:color="auto"/>
              <w:right w:val="single" w:sz="6" w:space="0" w:color="auto"/>
            </w:tcBorders>
          </w:tcPr>
          <w:p w14:paraId="4CFF8906" w14:textId="77777777" w:rsidR="005C323D" w:rsidRDefault="00196C95">
            <w:pPr>
              <w:keepNext/>
              <w:jc w:val="center"/>
              <w:rPr>
                <w:szCs w:val="24"/>
                <w:highlight w:val="yellow"/>
                <w:lang w:val="da-DK"/>
              </w:rPr>
            </w:pPr>
            <w:r>
              <w:rPr>
                <w:szCs w:val="24"/>
                <w:lang w:val="da-DK"/>
              </w:rPr>
              <w:t>-3,6 (-12,6; 5,5)</w:t>
            </w:r>
          </w:p>
        </w:tc>
      </w:tr>
      <w:tr w:rsidR="005C323D" w14:paraId="7E6612F6" w14:textId="77777777">
        <w:tc>
          <w:tcPr>
            <w:tcW w:w="1509" w:type="pct"/>
            <w:tcBorders>
              <w:top w:val="single" w:sz="6" w:space="0" w:color="auto"/>
              <w:left w:val="single" w:sz="6" w:space="0" w:color="auto"/>
            </w:tcBorders>
          </w:tcPr>
          <w:p w14:paraId="4E6AB5F1" w14:textId="77777777" w:rsidR="005C323D" w:rsidRDefault="00196C95">
            <w:pPr>
              <w:keepNext/>
              <w:tabs>
                <w:tab w:val="left" w:pos="274"/>
              </w:tabs>
              <w:rPr>
                <w:szCs w:val="24"/>
                <w:lang w:val="da-DK"/>
              </w:rPr>
            </w:pPr>
            <w:r>
              <w:rPr>
                <w:b/>
                <w:szCs w:val="24"/>
                <w:lang w:val="da-DK"/>
              </w:rPr>
              <w:t>Mediantid til progression (uger)</w:t>
            </w:r>
          </w:p>
        </w:tc>
        <w:tc>
          <w:tcPr>
            <w:tcW w:w="897" w:type="pct"/>
            <w:gridSpan w:val="2"/>
            <w:tcBorders>
              <w:top w:val="single" w:sz="6" w:space="0" w:color="auto"/>
              <w:left w:val="single" w:sz="6" w:space="0" w:color="auto"/>
            </w:tcBorders>
          </w:tcPr>
          <w:p w14:paraId="6ED2CE32" w14:textId="77777777" w:rsidR="005C323D" w:rsidRDefault="00196C95">
            <w:pPr>
              <w:keepNext/>
              <w:jc w:val="center"/>
              <w:rPr>
                <w:szCs w:val="24"/>
                <w:lang w:val="da-DK"/>
              </w:rPr>
            </w:pPr>
            <w:r>
              <w:rPr>
                <w:szCs w:val="24"/>
                <w:lang w:val="da-DK"/>
              </w:rPr>
              <w:t>14,9</w:t>
            </w:r>
          </w:p>
        </w:tc>
        <w:tc>
          <w:tcPr>
            <w:tcW w:w="849" w:type="pct"/>
            <w:tcBorders>
              <w:top w:val="single" w:sz="6" w:space="0" w:color="auto"/>
              <w:left w:val="single" w:sz="6" w:space="0" w:color="auto"/>
            </w:tcBorders>
          </w:tcPr>
          <w:p w14:paraId="283D375F" w14:textId="77777777" w:rsidR="005C323D" w:rsidRDefault="00196C95">
            <w:pPr>
              <w:keepNext/>
              <w:jc w:val="center"/>
              <w:rPr>
                <w:szCs w:val="24"/>
                <w:lang w:val="da-DK"/>
              </w:rPr>
            </w:pPr>
            <w:r>
              <w:rPr>
                <w:szCs w:val="24"/>
                <w:lang w:val="da-DK"/>
              </w:rPr>
              <w:t>13,1</w:t>
            </w:r>
          </w:p>
        </w:tc>
        <w:tc>
          <w:tcPr>
            <w:tcW w:w="945" w:type="pct"/>
            <w:gridSpan w:val="2"/>
            <w:tcBorders>
              <w:top w:val="single" w:sz="6" w:space="0" w:color="auto"/>
              <w:left w:val="single" w:sz="6" w:space="0" w:color="auto"/>
              <w:right w:val="single" w:sz="6" w:space="0" w:color="auto"/>
            </w:tcBorders>
          </w:tcPr>
          <w:p w14:paraId="4F81FDDE" w14:textId="77777777" w:rsidR="005C323D" w:rsidRDefault="00196C95">
            <w:pPr>
              <w:keepNext/>
              <w:jc w:val="center"/>
              <w:rPr>
                <w:szCs w:val="24"/>
                <w:lang w:val="da-DK"/>
              </w:rPr>
            </w:pPr>
            <w:r>
              <w:rPr>
                <w:szCs w:val="24"/>
                <w:lang w:val="da-DK"/>
              </w:rPr>
              <w:t>11,9</w:t>
            </w:r>
          </w:p>
        </w:tc>
        <w:tc>
          <w:tcPr>
            <w:tcW w:w="800" w:type="pct"/>
            <w:tcBorders>
              <w:top w:val="single" w:sz="6" w:space="0" w:color="auto"/>
              <w:right w:val="single" w:sz="6" w:space="0" w:color="auto"/>
            </w:tcBorders>
          </w:tcPr>
          <w:p w14:paraId="48F51CFE" w14:textId="77777777" w:rsidR="005C323D" w:rsidRDefault="00196C95">
            <w:pPr>
              <w:keepNext/>
              <w:jc w:val="center"/>
              <w:rPr>
                <w:szCs w:val="24"/>
                <w:lang w:val="da-DK"/>
              </w:rPr>
            </w:pPr>
            <w:r>
              <w:rPr>
                <w:szCs w:val="24"/>
                <w:lang w:val="da-DK"/>
              </w:rPr>
              <w:t>14,6</w:t>
            </w:r>
          </w:p>
        </w:tc>
      </w:tr>
      <w:tr w:rsidR="005C323D" w14:paraId="39F90E5F" w14:textId="77777777">
        <w:tc>
          <w:tcPr>
            <w:tcW w:w="1509" w:type="pct"/>
            <w:tcBorders>
              <w:left w:val="single" w:sz="6" w:space="0" w:color="auto"/>
              <w:bottom w:val="single" w:sz="6" w:space="0" w:color="auto"/>
            </w:tcBorders>
          </w:tcPr>
          <w:p w14:paraId="2CF26DA4" w14:textId="77777777" w:rsidR="005C323D" w:rsidRDefault="00196C95">
            <w:pPr>
              <w:keepNext/>
              <w:tabs>
                <w:tab w:val="left" w:pos="274"/>
              </w:tabs>
              <w:rPr>
                <w:szCs w:val="24"/>
                <w:lang w:val="da-DK"/>
              </w:rPr>
            </w:pPr>
            <w:r>
              <w:rPr>
                <w:szCs w:val="24"/>
                <w:lang w:val="da-DK"/>
              </w:rPr>
              <w:tab/>
              <w:t>(95 % CI)</w:t>
            </w:r>
          </w:p>
        </w:tc>
        <w:tc>
          <w:tcPr>
            <w:tcW w:w="897" w:type="pct"/>
            <w:gridSpan w:val="2"/>
            <w:tcBorders>
              <w:left w:val="single" w:sz="6" w:space="0" w:color="auto"/>
              <w:bottom w:val="single" w:sz="6" w:space="0" w:color="auto"/>
            </w:tcBorders>
          </w:tcPr>
          <w:p w14:paraId="6B64F33C" w14:textId="77777777" w:rsidR="005C323D" w:rsidRDefault="00196C95">
            <w:pPr>
              <w:keepNext/>
              <w:jc w:val="center"/>
              <w:rPr>
                <w:szCs w:val="24"/>
                <w:lang w:val="da-DK"/>
              </w:rPr>
            </w:pPr>
            <w:r>
              <w:rPr>
                <w:szCs w:val="24"/>
                <w:lang w:val="da-DK"/>
              </w:rPr>
              <w:t>(8,3; 21,3)</w:t>
            </w:r>
          </w:p>
        </w:tc>
        <w:tc>
          <w:tcPr>
            <w:tcW w:w="849" w:type="pct"/>
            <w:tcBorders>
              <w:left w:val="single" w:sz="6" w:space="0" w:color="auto"/>
              <w:bottom w:val="single" w:sz="6" w:space="0" w:color="auto"/>
            </w:tcBorders>
          </w:tcPr>
          <w:p w14:paraId="1AD429A7" w14:textId="77777777" w:rsidR="005C323D" w:rsidRDefault="00196C95">
            <w:pPr>
              <w:keepNext/>
              <w:jc w:val="center"/>
              <w:rPr>
                <w:szCs w:val="24"/>
                <w:lang w:val="da-DK"/>
              </w:rPr>
            </w:pPr>
            <w:r>
              <w:rPr>
                <w:szCs w:val="24"/>
                <w:lang w:val="da-DK"/>
              </w:rPr>
              <w:t>(11,6; 18,3)</w:t>
            </w:r>
          </w:p>
        </w:tc>
        <w:tc>
          <w:tcPr>
            <w:tcW w:w="945" w:type="pct"/>
            <w:gridSpan w:val="2"/>
            <w:tcBorders>
              <w:left w:val="single" w:sz="6" w:space="0" w:color="auto"/>
              <w:bottom w:val="single" w:sz="6" w:space="0" w:color="auto"/>
              <w:right w:val="single" w:sz="6" w:space="0" w:color="auto"/>
            </w:tcBorders>
          </w:tcPr>
          <w:p w14:paraId="584EB206" w14:textId="77777777" w:rsidR="005C323D" w:rsidRDefault="00196C95">
            <w:pPr>
              <w:keepNext/>
              <w:jc w:val="center"/>
              <w:rPr>
                <w:szCs w:val="24"/>
                <w:lang w:val="da-DK"/>
              </w:rPr>
            </w:pPr>
            <w:r>
              <w:rPr>
                <w:szCs w:val="24"/>
                <w:lang w:val="da-DK"/>
              </w:rPr>
              <w:t>(9,7; 14,1)</w:t>
            </w:r>
          </w:p>
        </w:tc>
        <w:tc>
          <w:tcPr>
            <w:tcW w:w="800" w:type="pct"/>
            <w:tcBorders>
              <w:bottom w:val="single" w:sz="6" w:space="0" w:color="auto"/>
              <w:right w:val="single" w:sz="6" w:space="0" w:color="auto"/>
            </w:tcBorders>
          </w:tcPr>
          <w:p w14:paraId="5E107F86" w14:textId="77777777" w:rsidR="005C323D" w:rsidRDefault="00196C95">
            <w:pPr>
              <w:keepNext/>
              <w:jc w:val="center"/>
              <w:rPr>
                <w:szCs w:val="24"/>
                <w:lang w:val="da-DK"/>
              </w:rPr>
            </w:pPr>
            <w:r>
              <w:rPr>
                <w:szCs w:val="24"/>
                <w:lang w:val="da-DK"/>
              </w:rPr>
              <w:t>(13,3; 18,9)</w:t>
            </w:r>
          </w:p>
        </w:tc>
      </w:tr>
      <w:tr w:rsidR="005C323D" w14:paraId="7F74C9C7" w14:textId="77777777">
        <w:tc>
          <w:tcPr>
            <w:tcW w:w="1509" w:type="pct"/>
            <w:tcBorders>
              <w:top w:val="single" w:sz="6" w:space="0" w:color="auto"/>
              <w:left w:val="single" w:sz="6" w:space="0" w:color="auto"/>
              <w:bottom w:val="single" w:sz="6" w:space="0" w:color="auto"/>
            </w:tcBorders>
          </w:tcPr>
          <w:p w14:paraId="22A9326C" w14:textId="77777777" w:rsidR="005C323D" w:rsidRDefault="00196C95">
            <w:pPr>
              <w:keepNext/>
              <w:tabs>
                <w:tab w:val="left" w:pos="274"/>
              </w:tabs>
              <w:rPr>
                <w:szCs w:val="24"/>
                <w:lang w:val="da-DK"/>
              </w:rPr>
            </w:pPr>
            <w:r>
              <w:rPr>
                <w:szCs w:val="24"/>
                <w:lang w:val="da-DK"/>
              </w:rPr>
              <w:tab/>
              <w:t>Hazard ratio (95 % CI)</w:t>
            </w:r>
          </w:p>
        </w:tc>
        <w:tc>
          <w:tcPr>
            <w:tcW w:w="1746" w:type="pct"/>
            <w:gridSpan w:val="3"/>
            <w:tcBorders>
              <w:top w:val="single" w:sz="6" w:space="0" w:color="auto"/>
              <w:left w:val="single" w:sz="6" w:space="0" w:color="auto"/>
              <w:bottom w:val="single" w:sz="6" w:space="0" w:color="auto"/>
              <w:right w:val="single" w:sz="6" w:space="0" w:color="auto"/>
            </w:tcBorders>
          </w:tcPr>
          <w:p w14:paraId="50001FE4" w14:textId="77777777" w:rsidR="005C323D" w:rsidRDefault="00196C95">
            <w:pPr>
              <w:keepNext/>
              <w:jc w:val="center"/>
              <w:rPr>
                <w:szCs w:val="24"/>
                <w:highlight w:val="yellow"/>
                <w:lang w:val="da-DK"/>
              </w:rPr>
            </w:pPr>
            <w:r>
              <w:rPr>
                <w:szCs w:val="24"/>
                <w:lang w:val="da-DK"/>
              </w:rPr>
              <w:t>0,90 (0,60; 1,35)</w:t>
            </w:r>
          </w:p>
        </w:tc>
        <w:tc>
          <w:tcPr>
            <w:tcW w:w="1745" w:type="pct"/>
            <w:gridSpan w:val="3"/>
            <w:tcBorders>
              <w:top w:val="single" w:sz="6" w:space="0" w:color="auto"/>
              <w:left w:val="single" w:sz="6" w:space="0" w:color="auto"/>
              <w:bottom w:val="single" w:sz="6" w:space="0" w:color="auto"/>
              <w:right w:val="single" w:sz="6" w:space="0" w:color="auto"/>
            </w:tcBorders>
          </w:tcPr>
          <w:p w14:paraId="2FD452AF" w14:textId="77777777" w:rsidR="005C323D" w:rsidRDefault="00196C95">
            <w:pPr>
              <w:keepNext/>
              <w:jc w:val="center"/>
              <w:rPr>
                <w:szCs w:val="24"/>
                <w:highlight w:val="yellow"/>
                <w:lang w:val="da-DK"/>
              </w:rPr>
            </w:pPr>
            <w:r>
              <w:rPr>
                <w:szCs w:val="24"/>
                <w:lang w:val="da-DK"/>
              </w:rPr>
              <w:t xml:space="preserve">1,21 </w:t>
            </w:r>
            <w:r>
              <w:rPr>
                <w:szCs w:val="24"/>
                <w:lang w:val="da-DK"/>
              </w:rPr>
              <w:t>(0,96; 1,53)</w:t>
            </w:r>
          </w:p>
        </w:tc>
      </w:tr>
    </w:tbl>
    <w:p w14:paraId="3E6DDF10" w14:textId="77777777" w:rsidR="005C323D" w:rsidRDefault="00196C95">
      <w:pPr>
        <w:pStyle w:val="LBLTableFootnotes"/>
        <w:spacing w:line="240" w:lineRule="auto"/>
        <w:jc w:val="left"/>
        <w:rPr>
          <w:sz w:val="22"/>
          <w:szCs w:val="24"/>
          <w:lang w:val="da-DK"/>
        </w:rPr>
      </w:pPr>
      <w:r>
        <w:rPr>
          <w:sz w:val="22"/>
          <w:szCs w:val="24"/>
          <w:lang w:val="da-DK"/>
        </w:rPr>
        <w:t>N</w:t>
      </w:r>
      <w:r>
        <w:rPr>
          <w:sz w:val="22"/>
          <w:szCs w:val="22"/>
          <w:lang w:val="da-DK"/>
        </w:rPr>
        <w:t> </w:t>
      </w:r>
      <w:r>
        <w:rPr>
          <w:sz w:val="22"/>
          <w:szCs w:val="24"/>
          <w:lang w:val="da-DK"/>
        </w:rPr>
        <w:t>=</w:t>
      </w:r>
      <w:r>
        <w:rPr>
          <w:sz w:val="22"/>
          <w:szCs w:val="22"/>
          <w:lang w:val="da-DK"/>
        </w:rPr>
        <w:t> </w:t>
      </w:r>
      <w:r>
        <w:rPr>
          <w:sz w:val="22"/>
          <w:szCs w:val="24"/>
          <w:lang w:val="da-DK"/>
        </w:rPr>
        <w:t>antal behandlede patienter</w:t>
      </w:r>
    </w:p>
    <w:p w14:paraId="181347C0" w14:textId="77777777" w:rsidR="005C323D" w:rsidRDefault="00196C95">
      <w:pPr>
        <w:rPr>
          <w:szCs w:val="24"/>
          <w:lang w:val="da-DK"/>
        </w:rPr>
      </w:pPr>
      <w:r>
        <w:rPr>
          <w:szCs w:val="24"/>
          <w:lang w:val="da-DK"/>
        </w:rPr>
        <w:t>CI</w:t>
      </w:r>
      <w:r>
        <w:rPr>
          <w:szCs w:val="22"/>
          <w:lang w:val="da-DK"/>
        </w:rPr>
        <w:t> </w:t>
      </w:r>
      <w:r>
        <w:rPr>
          <w:szCs w:val="24"/>
          <w:lang w:val="da-DK"/>
        </w:rPr>
        <w:t>=</w:t>
      </w:r>
      <w:r>
        <w:rPr>
          <w:szCs w:val="22"/>
          <w:lang w:val="da-DK"/>
        </w:rPr>
        <w:t> </w:t>
      </w:r>
      <w:r>
        <w:rPr>
          <w:szCs w:val="24"/>
          <w:lang w:val="da-DK"/>
        </w:rPr>
        <w:t>konfidensinterval</w:t>
      </w:r>
    </w:p>
    <w:p w14:paraId="36B4498C" w14:textId="77777777" w:rsidR="005C323D" w:rsidRDefault="005C323D">
      <w:pPr>
        <w:numPr>
          <w:ilvl w:val="12"/>
          <w:numId w:val="0"/>
        </w:numPr>
        <w:rPr>
          <w:szCs w:val="24"/>
          <w:lang w:val="da-DK"/>
        </w:rPr>
      </w:pPr>
    </w:p>
    <w:p w14:paraId="3D764D8F" w14:textId="77777777" w:rsidR="005C323D" w:rsidRDefault="00196C95">
      <w:pPr>
        <w:keepNext/>
        <w:numPr>
          <w:ilvl w:val="12"/>
          <w:numId w:val="0"/>
        </w:numPr>
        <w:rPr>
          <w:i/>
          <w:szCs w:val="24"/>
          <w:u w:val="single"/>
          <w:lang w:val="da-DK"/>
        </w:rPr>
      </w:pPr>
      <w:r>
        <w:rPr>
          <w:i/>
          <w:szCs w:val="24"/>
          <w:u w:val="single"/>
          <w:lang w:val="da-DK"/>
        </w:rPr>
        <w:t>Pædiatrisk population</w:t>
      </w:r>
    </w:p>
    <w:p w14:paraId="7E8A4EA5" w14:textId="77777777" w:rsidR="005C323D" w:rsidRDefault="00196C95">
      <w:pPr>
        <w:numPr>
          <w:ilvl w:val="12"/>
          <w:numId w:val="0"/>
        </w:numPr>
        <w:rPr>
          <w:szCs w:val="24"/>
          <w:lang w:val="da-DK"/>
        </w:rPr>
      </w:pPr>
      <w:r>
        <w:rPr>
          <w:szCs w:val="24"/>
          <w:lang w:val="da-DK"/>
        </w:rPr>
        <w:t>Sikkerheden og effektiviteten af oral topotecan er ikke fastlagt for pædiatriske patienter.</w:t>
      </w:r>
    </w:p>
    <w:p w14:paraId="1AF81F22" w14:textId="77777777" w:rsidR="005C323D" w:rsidRDefault="005C323D">
      <w:pPr>
        <w:numPr>
          <w:ilvl w:val="12"/>
          <w:numId w:val="0"/>
        </w:numPr>
        <w:rPr>
          <w:szCs w:val="24"/>
          <w:lang w:val="da-DK"/>
        </w:rPr>
      </w:pPr>
    </w:p>
    <w:p w14:paraId="3BCF1353" w14:textId="77777777" w:rsidR="005C323D" w:rsidRDefault="00196C95">
      <w:pPr>
        <w:keepNext/>
        <w:numPr>
          <w:ilvl w:val="12"/>
          <w:numId w:val="0"/>
        </w:numPr>
        <w:ind w:left="567" w:hanging="567"/>
        <w:rPr>
          <w:b/>
          <w:szCs w:val="24"/>
          <w:lang w:val="da-DK"/>
        </w:rPr>
      </w:pPr>
      <w:r>
        <w:rPr>
          <w:b/>
          <w:szCs w:val="24"/>
          <w:lang w:val="da-DK"/>
        </w:rPr>
        <w:t>5.2</w:t>
      </w:r>
      <w:r>
        <w:rPr>
          <w:b/>
          <w:szCs w:val="24"/>
          <w:lang w:val="da-DK"/>
        </w:rPr>
        <w:tab/>
        <w:t>Farmakokinetiske egenskaber</w:t>
      </w:r>
    </w:p>
    <w:p w14:paraId="122524EE" w14:textId="77777777" w:rsidR="005C323D" w:rsidRDefault="005C323D">
      <w:pPr>
        <w:keepNext/>
        <w:numPr>
          <w:ilvl w:val="12"/>
          <w:numId w:val="0"/>
        </w:numPr>
        <w:rPr>
          <w:szCs w:val="24"/>
          <w:lang w:val="da-DK"/>
        </w:rPr>
      </w:pPr>
    </w:p>
    <w:p w14:paraId="360686C5" w14:textId="77777777" w:rsidR="005C323D" w:rsidRDefault="00196C95">
      <w:pPr>
        <w:keepNext/>
        <w:numPr>
          <w:ilvl w:val="12"/>
          <w:numId w:val="0"/>
        </w:numPr>
        <w:rPr>
          <w:noProof/>
          <w:szCs w:val="22"/>
          <w:u w:val="single"/>
          <w:lang w:val="da-DK"/>
        </w:rPr>
      </w:pPr>
      <w:r>
        <w:rPr>
          <w:noProof/>
          <w:szCs w:val="22"/>
          <w:u w:val="single"/>
          <w:lang w:val="da-DK"/>
        </w:rPr>
        <w:t>Fordeling</w:t>
      </w:r>
    </w:p>
    <w:p w14:paraId="336CF1E8" w14:textId="77777777" w:rsidR="005C323D" w:rsidRDefault="005C323D">
      <w:pPr>
        <w:keepNext/>
        <w:numPr>
          <w:ilvl w:val="12"/>
          <w:numId w:val="0"/>
        </w:numPr>
        <w:rPr>
          <w:noProof/>
          <w:szCs w:val="22"/>
          <w:lang w:val="da-DK"/>
        </w:rPr>
      </w:pPr>
    </w:p>
    <w:p w14:paraId="75892FEA" w14:textId="77777777" w:rsidR="005C323D" w:rsidRDefault="00196C95">
      <w:pPr>
        <w:numPr>
          <w:ilvl w:val="12"/>
          <w:numId w:val="0"/>
        </w:numPr>
        <w:rPr>
          <w:szCs w:val="24"/>
          <w:lang w:val="da-DK"/>
        </w:rPr>
      </w:pPr>
      <w:r>
        <w:rPr>
          <w:szCs w:val="24"/>
          <w:lang w:val="da-DK"/>
        </w:rPr>
        <w:t>Farmakokinetikken af topotecan ved oral administration er vurderet hos cancerpatienter efter administration af 1,2-3,1</w:t>
      </w:r>
      <w:r>
        <w:rPr>
          <w:szCs w:val="22"/>
          <w:lang w:val="da-DK"/>
        </w:rPr>
        <w:t> </w:t>
      </w:r>
      <w:r>
        <w:rPr>
          <w:szCs w:val="24"/>
          <w:lang w:val="da-DK"/>
        </w:rPr>
        <w:t>mg/m</w:t>
      </w:r>
      <w:r>
        <w:rPr>
          <w:szCs w:val="24"/>
          <w:vertAlign w:val="superscript"/>
          <w:lang w:val="da-DK"/>
        </w:rPr>
        <w:t>2</w:t>
      </w:r>
      <w:r>
        <w:rPr>
          <w:szCs w:val="24"/>
          <w:lang w:val="da-DK"/>
        </w:rPr>
        <w:t>/dag og 4</w:t>
      </w:r>
      <w:r>
        <w:rPr>
          <w:szCs w:val="22"/>
          <w:lang w:val="da-DK"/>
        </w:rPr>
        <w:t> </w:t>
      </w:r>
      <w:r>
        <w:rPr>
          <w:szCs w:val="24"/>
          <w:lang w:val="da-DK"/>
        </w:rPr>
        <w:t>mg/m</w:t>
      </w:r>
      <w:r>
        <w:rPr>
          <w:szCs w:val="24"/>
          <w:vertAlign w:val="superscript"/>
          <w:lang w:val="da-DK"/>
        </w:rPr>
        <w:t>2</w:t>
      </w:r>
      <w:r>
        <w:rPr>
          <w:szCs w:val="24"/>
          <w:lang w:val="da-DK"/>
        </w:rPr>
        <w:t>/dag daglig i 5 dage. Biotilgængeligheden ved oral topotecan (totalt og lakton) hos mennesker er ca. 40 %. Plasmakonc</w:t>
      </w:r>
      <w:r>
        <w:rPr>
          <w:szCs w:val="24"/>
          <w:lang w:val="da-DK"/>
        </w:rPr>
        <w:t>entrationerne af total-topotecan (dvs. lakton og carboxylater) og topotecanlakton (aktive del) når maksimalværdierne efter henholdsvis ca. 2,0 timer og 1,5 timer og falder bieksponentielt med en middelterminal halveringstid på ca. 3,0-6,0 timer. Total opta</w:t>
      </w:r>
      <w:r>
        <w:rPr>
          <w:szCs w:val="24"/>
          <w:lang w:val="da-DK"/>
        </w:rPr>
        <w:t>gelse (AUC) øges omtrent proportionalt med dosis. Der ses ringe eller ingen akkumulering af topotecan efter gentagen daglig dosering, og der er ingen tegn på ændring i farmakokinetikken efter multiple doser. Prækliniske studier tyder på, at topotecans plas</w:t>
      </w:r>
      <w:r>
        <w:rPr>
          <w:szCs w:val="24"/>
          <w:lang w:val="da-DK"/>
        </w:rPr>
        <w:t>maproteinbinding er lav (35 %), og fordelingen mellem blodceller og plasma er omtrent homogen.</w:t>
      </w:r>
    </w:p>
    <w:p w14:paraId="2B000DA9" w14:textId="77777777" w:rsidR="005C323D" w:rsidRDefault="005C323D">
      <w:pPr>
        <w:numPr>
          <w:ilvl w:val="12"/>
          <w:numId w:val="0"/>
        </w:numPr>
        <w:rPr>
          <w:szCs w:val="24"/>
          <w:lang w:val="da-DK"/>
        </w:rPr>
      </w:pPr>
    </w:p>
    <w:p w14:paraId="3C18C45E" w14:textId="77777777" w:rsidR="005C323D" w:rsidRDefault="00196C95">
      <w:pPr>
        <w:keepNext/>
        <w:numPr>
          <w:ilvl w:val="12"/>
          <w:numId w:val="0"/>
        </w:numPr>
        <w:rPr>
          <w:szCs w:val="22"/>
          <w:u w:val="single"/>
          <w:lang w:val="da-DK"/>
        </w:rPr>
      </w:pPr>
      <w:r>
        <w:rPr>
          <w:szCs w:val="22"/>
          <w:u w:val="single"/>
          <w:lang w:val="da-DK"/>
        </w:rPr>
        <w:t>Biotransformation</w:t>
      </w:r>
    </w:p>
    <w:p w14:paraId="1D3217ED" w14:textId="77777777" w:rsidR="005C323D" w:rsidRDefault="005C323D">
      <w:pPr>
        <w:keepNext/>
        <w:numPr>
          <w:ilvl w:val="12"/>
          <w:numId w:val="0"/>
        </w:numPr>
        <w:rPr>
          <w:szCs w:val="22"/>
          <w:lang w:val="da-DK"/>
        </w:rPr>
      </w:pPr>
    </w:p>
    <w:p w14:paraId="25CCA768" w14:textId="77777777" w:rsidR="005C323D" w:rsidRDefault="00196C95">
      <w:pPr>
        <w:pStyle w:val="Para"/>
        <w:spacing w:after="0" w:line="240" w:lineRule="auto"/>
        <w:jc w:val="left"/>
        <w:rPr>
          <w:rFonts w:ascii="Times New Roman" w:hAnsi="Times New Roman"/>
          <w:sz w:val="22"/>
          <w:szCs w:val="24"/>
          <w:lang w:val="da-DK"/>
        </w:rPr>
      </w:pPr>
      <w:r>
        <w:rPr>
          <w:rFonts w:ascii="Times New Roman" w:hAnsi="Times New Roman"/>
          <w:sz w:val="22"/>
          <w:szCs w:val="24"/>
          <w:lang w:val="da-DK"/>
        </w:rPr>
        <w:t xml:space="preserve">En vigtig eliminationsvej for topotecan er hydrolyse af laktonringen, så der dannes ringåbnet carboxylat. Ud over hydrolyse </w:t>
      </w:r>
      <w:r>
        <w:rPr>
          <w:rFonts w:ascii="Times New Roman" w:hAnsi="Times New Roman"/>
          <w:sz w:val="22"/>
          <w:szCs w:val="24"/>
          <w:lang w:val="da-DK"/>
        </w:rPr>
        <w:t>elimineres topotecan overvejende renalt som en mindre komponent, der metaboliseres til N-desmetylmetabolit (SB-209780) og er fundet i plasma, urin og fæces.</w:t>
      </w:r>
    </w:p>
    <w:p w14:paraId="373EFF1F" w14:textId="77777777" w:rsidR="005C323D" w:rsidRDefault="005C323D">
      <w:pPr>
        <w:pStyle w:val="Para"/>
        <w:spacing w:after="0" w:line="240" w:lineRule="auto"/>
        <w:jc w:val="left"/>
        <w:rPr>
          <w:rFonts w:ascii="Times New Roman" w:hAnsi="Times New Roman"/>
          <w:sz w:val="22"/>
          <w:szCs w:val="24"/>
          <w:lang w:val="da-DK"/>
        </w:rPr>
      </w:pPr>
    </w:p>
    <w:p w14:paraId="06CE26E6" w14:textId="77777777" w:rsidR="005C323D" w:rsidRDefault="00196C95">
      <w:pPr>
        <w:pStyle w:val="Para"/>
        <w:keepNext/>
        <w:spacing w:after="0" w:line="240" w:lineRule="auto"/>
        <w:jc w:val="left"/>
        <w:rPr>
          <w:rFonts w:ascii="Times New Roman" w:hAnsi="Times New Roman"/>
          <w:sz w:val="22"/>
          <w:szCs w:val="24"/>
          <w:u w:val="single"/>
          <w:lang w:val="da-DK"/>
        </w:rPr>
      </w:pPr>
      <w:r>
        <w:rPr>
          <w:rFonts w:ascii="Times New Roman" w:hAnsi="Times New Roman"/>
          <w:sz w:val="22"/>
          <w:szCs w:val="24"/>
          <w:u w:val="single"/>
          <w:lang w:val="da-DK"/>
        </w:rPr>
        <w:t>Elimination</w:t>
      </w:r>
    </w:p>
    <w:p w14:paraId="2DB708D7" w14:textId="77777777" w:rsidR="005C323D" w:rsidRDefault="005C323D">
      <w:pPr>
        <w:pStyle w:val="Para"/>
        <w:keepNext/>
        <w:spacing w:after="0" w:line="240" w:lineRule="auto"/>
        <w:jc w:val="left"/>
        <w:rPr>
          <w:rFonts w:ascii="Times New Roman" w:hAnsi="Times New Roman"/>
          <w:sz w:val="22"/>
          <w:szCs w:val="24"/>
          <w:u w:val="single"/>
          <w:lang w:val="da-DK"/>
        </w:rPr>
      </w:pPr>
    </w:p>
    <w:p w14:paraId="61DAFE4A" w14:textId="77777777" w:rsidR="005C323D" w:rsidRDefault="00196C95">
      <w:pPr>
        <w:pStyle w:val="Para"/>
        <w:spacing w:after="0" w:line="240" w:lineRule="auto"/>
        <w:jc w:val="left"/>
        <w:rPr>
          <w:rFonts w:ascii="Times New Roman" w:hAnsi="Times New Roman"/>
          <w:sz w:val="22"/>
          <w:szCs w:val="24"/>
          <w:lang w:val="da-DK"/>
        </w:rPr>
      </w:pPr>
      <w:r>
        <w:rPr>
          <w:rFonts w:ascii="Times New Roman" w:hAnsi="Times New Roman"/>
          <w:sz w:val="22"/>
          <w:szCs w:val="24"/>
          <w:lang w:val="da-DK"/>
        </w:rPr>
        <w:t>Overordnet genfinding af topotecan-relateret materiale efter fem daglige topotecandos</w:t>
      </w:r>
      <w:r>
        <w:rPr>
          <w:rFonts w:ascii="Times New Roman" w:hAnsi="Times New Roman"/>
          <w:sz w:val="22"/>
          <w:szCs w:val="24"/>
          <w:lang w:val="da-DK"/>
        </w:rPr>
        <w:t xml:space="preserve">er var 49-72 % (middel 57 %) af den indgivne orale dosis. Ca. 20 % blev udskilt som uomdannet topotecan og 2 % blev udskilt som N-desmetyltopotecan i urinen. Fæcal eliminering af uomdannet topotecan udgjorde </w:t>
      </w:r>
      <w:r>
        <w:rPr>
          <w:rFonts w:ascii="Times New Roman" w:hAnsi="Times New Roman"/>
          <w:sz w:val="22"/>
          <w:szCs w:val="24"/>
          <w:lang w:val="da-DK"/>
        </w:rPr>
        <w:lastRenderedPageBreak/>
        <w:t>33 %, mens fæcal eliminering af N-desmetyltopote</w:t>
      </w:r>
      <w:r>
        <w:rPr>
          <w:rFonts w:ascii="Times New Roman" w:hAnsi="Times New Roman"/>
          <w:sz w:val="22"/>
          <w:szCs w:val="24"/>
          <w:lang w:val="da-DK"/>
        </w:rPr>
        <w:t xml:space="preserve">can var 1,5 %. Samlet set bidrog N-desmetylmetabolitten i gennemsnit mindre end 6 % (interval 4-8 %) til det lægemiddelstofrelaterede materiale i urin og fæces, som der kunne redegøres for. O-glukuronider af både topotecan og N-desmetyltopotecan er fundet </w:t>
      </w:r>
      <w:r>
        <w:rPr>
          <w:rFonts w:ascii="Times New Roman" w:hAnsi="Times New Roman"/>
          <w:sz w:val="22"/>
          <w:szCs w:val="24"/>
          <w:lang w:val="da-DK"/>
        </w:rPr>
        <w:t>i urinen. Middelmetabolit: det oprindelige plasma-AUC-forhold var mindre end 10 % for både total-topotecan og topotecanlakton.</w:t>
      </w:r>
    </w:p>
    <w:p w14:paraId="295A4316" w14:textId="77777777" w:rsidR="005C323D" w:rsidRDefault="005C323D">
      <w:pPr>
        <w:pStyle w:val="Para"/>
        <w:spacing w:after="0" w:line="240" w:lineRule="auto"/>
        <w:jc w:val="left"/>
        <w:rPr>
          <w:rFonts w:ascii="Times New Roman" w:hAnsi="Times New Roman"/>
          <w:sz w:val="22"/>
          <w:szCs w:val="22"/>
          <w:lang w:val="da-DK"/>
        </w:rPr>
      </w:pPr>
    </w:p>
    <w:p w14:paraId="06CC738B" w14:textId="77777777" w:rsidR="005C323D" w:rsidRDefault="00196C95">
      <w:pPr>
        <w:numPr>
          <w:ilvl w:val="12"/>
          <w:numId w:val="0"/>
        </w:numPr>
        <w:rPr>
          <w:szCs w:val="24"/>
          <w:lang w:val="da-DK"/>
        </w:rPr>
      </w:pPr>
      <w:r>
        <w:rPr>
          <w:i/>
          <w:szCs w:val="24"/>
          <w:lang w:val="da-DK"/>
        </w:rPr>
        <w:t>In vitro</w:t>
      </w:r>
      <w:r>
        <w:rPr>
          <w:szCs w:val="24"/>
          <w:lang w:val="da-DK"/>
        </w:rPr>
        <w:t xml:space="preserve"> hæmmede topotecan hverken de menneskelige P450-enzymer CYP1A2, CYP2A6, CYP2C8/9, CYP2C19, CYP2D6, CYP2E, CYP3A eller CY</w:t>
      </w:r>
      <w:r>
        <w:rPr>
          <w:szCs w:val="24"/>
          <w:lang w:val="da-DK"/>
        </w:rPr>
        <w:t>P4A eller de menneskelige cytosoliske enzymer dihy</w:t>
      </w:r>
      <w:r>
        <w:rPr>
          <w:szCs w:val="24"/>
          <w:lang w:val="da-DK"/>
        </w:rPr>
        <w:softHyphen/>
        <w:t>dropyrimidin eller xanthinoxidase.</w:t>
      </w:r>
    </w:p>
    <w:p w14:paraId="6C795916" w14:textId="77777777" w:rsidR="005C323D" w:rsidRDefault="005C323D">
      <w:pPr>
        <w:numPr>
          <w:ilvl w:val="12"/>
          <w:numId w:val="0"/>
        </w:numPr>
        <w:rPr>
          <w:szCs w:val="24"/>
          <w:lang w:val="da-DK"/>
        </w:rPr>
      </w:pPr>
    </w:p>
    <w:p w14:paraId="065B86AC" w14:textId="77777777" w:rsidR="005C323D" w:rsidRDefault="00196C95">
      <w:pPr>
        <w:numPr>
          <w:ilvl w:val="12"/>
          <w:numId w:val="0"/>
        </w:numPr>
        <w:rPr>
          <w:szCs w:val="24"/>
          <w:lang w:val="da-DK"/>
        </w:rPr>
      </w:pPr>
      <w:r>
        <w:rPr>
          <w:szCs w:val="24"/>
          <w:lang w:val="da-DK"/>
        </w:rPr>
        <w:t xml:space="preserve">Ved samtidig administration af </w:t>
      </w:r>
      <w:smartTag w:uri="urn:schemas-microsoft-com:office:smarttags" w:element="stockticker">
        <w:r>
          <w:rPr>
            <w:szCs w:val="24"/>
            <w:lang w:val="da-DK"/>
          </w:rPr>
          <w:t>ABCB</w:t>
        </w:r>
      </w:smartTag>
      <w:r>
        <w:rPr>
          <w:szCs w:val="24"/>
          <w:lang w:val="da-DK"/>
        </w:rPr>
        <w:t>1 (P-gp)- og ABCG2 (BCRP)-hæmmeren elacridar (GF120918) ved 100-1.000</w:t>
      </w:r>
      <w:r>
        <w:rPr>
          <w:szCs w:val="22"/>
          <w:lang w:val="da-DK"/>
        </w:rPr>
        <w:t> </w:t>
      </w:r>
      <w:r>
        <w:rPr>
          <w:szCs w:val="24"/>
          <w:lang w:val="da-DK"/>
        </w:rPr>
        <w:t>mg med oral topotecan, steg AUC</w:t>
      </w:r>
      <w:r>
        <w:rPr>
          <w:szCs w:val="24"/>
          <w:vertAlign w:val="subscript"/>
          <w:lang w:val="da-DK"/>
        </w:rPr>
        <w:t>0-∞</w:t>
      </w:r>
      <w:r>
        <w:rPr>
          <w:szCs w:val="24"/>
          <w:lang w:val="da-DK"/>
        </w:rPr>
        <w:t xml:space="preserve"> for topotecanlakton og total-</w:t>
      </w:r>
      <w:r>
        <w:rPr>
          <w:szCs w:val="24"/>
          <w:lang w:val="da-DK"/>
        </w:rPr>
        <w:t>topotecan ca. 2,5 gange (se pkt. 4.5).</w:t>
      </w:r>
    </w:p>
    <w:p w14:paraId="004A3AB2" w14:textId="77777777" w:rsidR="005C323D" w:rsidRDefault="005C323D">
      <w:pPr>
        <w:numPr>
          <w:ilvl w:val="12"/>
          <w:numId w:val="0"/>
        </w:numPr>
        <w:rPr>
          <w:szCs w:val="24"/>
          <w:lang w:val="da-DK"/>
        </w:rPr>
      </w:pPr>
    </w:p>
    <w:p w14:paraId="3ABA79B5" w14:textId="77777777" w:rsidR="005C323D" w:rsidRDefault="00196C95">
      <w:pPr>
        <w:numPr>
          <w:ilvl w:val="12"/>
          <w:numId w:val="0"/>
        </w:numPr>
        <w:rPr>
          <w:szCs w:val="24"/>
          <w:lang w:val="da-DK"/>
        </w:rPr>
      </w:pPr>
      <w:r>
        <w:rPr>
          <w:szCs w:val="24"/>
          <w:lang w:val="da-DK"/>
        </w:rPr>
        <w:t>Oral administration af ciclosporin A (15</w:t>
      </w:r>
      <w:r>
        <w:rPr>
          <w:szCs w:val="22"/>
          <w:lang w:val="da-DK"/>
        </w:rPr>
        <w:t> </w:t>
      </w:r>
      <w:r>
        <w:rPr>
          <w:szCs w:val="24"/>
          <w:lang w:val="da-DK"/>
        </w:rPr>
        <w:t xml:space="preserve">mg/kg), som er en hæmmer af transportørerne </w:t>
      </w:r>
      <w:smartTag w:uri="urn:schemas-microsoft-com:office:smarttags" w:element="stockticker">
        <w:r>
          <w:rPr>
            <w:szCs w:val="24"/>
            <w:lang w:val="da-DK"/>
          </w:rPr>
          <w:t>ABCB</w:t>
        </w:r>
      </w:smartTag>
      <w:r>
        <w:rPr>
          <w:szCs w:val="24"/>
          <w:lang w:val="da-DK"/>
        </w:rPr>
        <w:t xml:space="preserve">1 (P-gp) og </w:t>
      </w:r>
      <w:smartTag w:uri="urn:schemas-microsoft-com:office:smarttags" w:element="stockticker">
        <w:r>
          <w:rPr>
            <w:szCs w:val="24"/>
            <w:lang w:val="da-DK"/>
          </w:rPr>
          <w:t>ABCC</w:t>
        </w:r>
      </w:smartTag>
      <w:r>
        <w:rPr>
          <w:szCs w:val="24"/>
          <w:lang w:val="da-DK"/>
        </w:rPr>
        <w:t xml:space="preserve">1 (MRP-1) samt det metaboliserende enzym CYP3A4, indenfor 4 timer efter oral topotecan, forøgede den </w:t>
      </w:r>
      <w:r>
        <w:rPr>
          <w:szCs w:val="24"/>
          <w:lang w:val="da-DK"/>
        </w:rPr>
        <w:t>dosisnormaliserede AUC</w:t>
      </w:r>
      <w:r>
        <w:rPr>
          <w:szCs w:val="24"/>
          <w:vertAlign w:val="subscript"/>
          <w:lang w:val="da-DK"/>
        </w:rPr>
        <w:t>0-24t</w:t>
      </w:r>
      <w:r>
        <w:rPr>
          <w:szCs w:val="24"/>
          <w:lang w:val="da-DK"/>
        </w:rPr>
        <w:t xml:space="preserve"> ca. 2,0 og 2,5 gange for henholdsvis topotecanlakton og total-topotecan (se pkt. 4.5).</w:t>
      </w:r>
    </w:p>
    <w:p w14:paraId="1EDBF3B1" w14:textId="77777777" w:rsidR="005C323D" w:rsidRDefault="005C323D">
      <w:pPr>
        <w:numPr>
          <w:ilvl w:val="12"/>
          <w:numId w:val="0"/>
        </w:numPr>
        <w:rPr>
          <w:szCs w:val="24"/>
          <w:lang w:val="da-DK"/>
        </w:rPr>
      </w:pPr>
    </w:p>
    <w:p w14:paraId="7720947B" w14:textId="77777777" w:rsidR="005C323D" w:rsidRDefault="00196C95">
      <w:pPr>
        <w:numPr>
          <w:ilvl w:val="12"/>
          <w:numId w:val="0"/>
        </w:numPr>
        <w:rPr>
          <w:szCs w:val="24"/>
          <w:lang w:val="da-DK"/>
        </w:rPr>
      </w:pPr>
      <w:r>
        <w:rPr>
          <w:szCs w:val="24"/>
          <w:lang w:val="da-DK"/>
        </w:rPr>
        <w:t>Omfanget af eksponering var den samme efter et måltid med højt fedtindhold og i fastende tilstand, mens t</w:t>
      </w:r>
      <w:r>
        <w:rPr>
          <w:szCs w:val="24"/>
          <w:vertAlign w:val="subscript"/>
          <w:lang w:val="da-DK"/>
        </w:rPr>
        <w:t>max</w:t>
      </w:r>
      <w:r>
        <w:rPr>
          <w:szCs w:val="24"/>
          <w:lang w:val="da-DK"/>
        </w:rPr>
        <w:t xml:space="preserve"> blev øget fra 1,5 til 3 timer (</w:t>
      </w:r>
      <w:r>
        <w:rPr>
          <w:szCs w:val="24"/>
          <w:lang w:val="da-DK"/>
        </w:rPr>
        <w:t>topotecanlakton) og fra 3 til 4 timer (total-topotecan).</w:t>
      </w:r>
    </w:p>
    <w:p w14:paraId="37ED21F4" w14:textId="77777777" w:rsidR="005C323D" w:rsidRDefault="005C323D">
      <w:pPr>
        <w:numPr>
          <w:ilvl w:val="12"/>
          <w:numId w:val="0"/>
        </w:numPr>
        <w:rPr>
          <w:szCs w:val="24"/>
          <w:lang w:val="da-DK"/>
        </w:rPr>
      </w:pPr>
    </w:p>
    <w:p w14:paraId="1F3C5D71" w14:textId="77777777" w:rsidR="005C323D" w:rsidRDefault="00196C95">
      <w:pPr>
        <w:keepNext/>
        <w:numPr>
          <w:ilvl w:val="12"/>
          <w:numId w:val="0"/>
        </w:numPr>
        <w:rPr>
          <w:u w:val="single"/>
          <w:lang w:val="da-DK"/>
        </w:rPr>
      </w:pPr>
      <w:r>
        <w:rPr>
          <w:u w:val="single"/>
          <w:lang w:val="da-DK"/>
        </w:rPr>
        <w:t>Særlige patientgrupper</w:t>
      </w:r>
    </w:p>
    <w:p w14:paraId="69D97CAF" w14:textId="77777777" w:rsidR="005C323D" w:rsidRDefault="005C323D">
      <w:pPr>
        <w:keepNext/>
        <w:numPr>
          <w:ilvl w:val="12"/>
          <w:numId w:val="0"/>
        </w:numPr>
        <w:rPr>
          <w:lang w:val="da-DK"/>
        </w:rPr>
      </w:pPr>
    </w:p>
    <w:p w14:paraId="57912E19" w14:textId="77777777" w:rsidR="005C323D" w:rsidRDefault="00196C95">
      <w:pPr>
        <w:keepNext/>
        <w:numPr>
          <w:ilvl w:val="12"/>
          <w:numId w:val="0"/>
        </w:numPr>
        <w:rPr>
          <w:i/>
          <w:u w:val="single"/>
          <w:lang w:val="da-DK"/>
        </w:rPr>
      </w:pPr>
      <w:r>
        <w:rPr>
          <w:i/>
          <w:u w:val="single"/>
          <w:lang w:val="da-DK"/>
        </w:rPr>
        <w:t>Nedsat leverfunktion</w:t>
      </w:r>
    </w:p>
    <w:p w14:paraId="77A25DD4" w14:textId="77777777" w:rsidR="005C323D" w:rsidRDefault="00196C95">
      <w:pPr>
        <w:numPr>
          <w:ilvl w:val="12"/>
          <w:numId w:val="0"/>
        </w:numPr>
        <w:rPr>
          <w:szCs w:val="24"/>
          <w:lang w:val="da-DK"/>
        </w:rPr>
      </w:pPr>
      <w:r>
        <w:rPr>
          <w:szCs w:val="24"/>
          <w:lang w:val="da-DK"/>
        </w:rPr>
        <w:t>Farmakokinetikken for oral topotecan er ikke undersøgt hos patienter med nedsat leverfunktion (se pkt. 4.2 og 4.4).</w:t>
      </w:r>
    </w:p>
    <w:p w14:paraId="2AF68BAC" w14:textId="77777777" w:rsidR="005C323D" w:rsidRDefault="005C323D">
      <w:pPr>
        <w:numPr>
          <w:ilvl w:val="12"/>
          <w:numId w:val="0"/>
        </w:numPr>
        <w:rPr>
          <w:szCs w:val="24"/>
          <w:lang w:val="da-DK"/>
        </w:rPr>
      </w:pPr>
    </w:p>
    <w:p w14:paraId="4F59107D" w14:textId="77777777" w:rsidR="005C323D" w:rsidRDefault="00196C95">
      <w:pPr>
        <w:keepNext/>
        <w:numPr>
          <w:ilvl w:val="12"/>
          <w:numId w:val="0"/>
        </w:numPr>
        <w:rPr>
          <w:i/>
          <w:u w:val="single"/>
          <w:lang w:val="da-DK"/>
        </w:rPr>
      </w:pPr>
      <w:r>
        <w:rPr>
          <w:i/>
          <w:u w:val="single"/>
          <w:lang w:val="da-DK"/>
        </w:rPr>
        <w:t>Nedsat nyrefunktion</w:t>
      </w:r>
    </w:p>
    <w:p w14:paraId="26DA5E6F" w14:textId="77777777" w:rsidR="005C323D" w:rsidRDefault="00196C95">
      <w:pPr>
        <w:numPr>
          <w:ilvl w:val="12"/>
          <w:numId w:val="0"/>
        </w:numPr>
        <w:rPr>
          <w:szCs w:val="24"/>
          <w:lang w:val="da-DK"/>
        </w:rPr>
      </w:pPr>
      <w:r>
        <w:rPr>
          <w:szCs w:val="24"/>
          <w:lang w:val="da-DK"/>
        </w:rPr>
        <w:t>Krydsanalyse af studiedata tyder på, at eksponeringen for topotecanlacton, den aktive komponent, er højere hos patienter med nedsat nyrefunktion. Det geometriske gennemsnit af topotecanlacton dosis-normaliseret AUC</w:t>
      </w:r>
      <w:r>
        <w:rPr>
          <w:szCs w:val="24"/>
          <w:vertAlign w:val="subscript"/>
          <w:lang w:val="da-DK"/>
        </w:rPr>
        <w:t>(0-∞)</w:t>
      </w:r>
      <w:r>
        <w:rPr>
          <w:szCs w:val="24"/>
          <w:lang w:val="da-DK"/>
        </w:rPr>
        <w:t xml:space="preserve"> var hhv. 9,4; 11,1 og 12,0</w:t>
      </w:r>
      <w:r>
        <w:rPr>
          <w:szCs w:val="22"/>
          <w:lang w:val="da-DK"/>
        </w:rPr>
        <w:t> </w:t>
      </w:r>
      <w:r>
        <w:rPr>
          <w:szCs w:val="24"/>
          <w:lang w:val="da-DK"/>
        </w:rPr>
        <w:t>ng∙time/m</w:t>
      </w:r>
      <w:r>
        <w:rPr>
          <w:szCs w:val="24"/>
          <w:lang w:val="da-DK"/>
        </w:rPr>
        <w:t>l hos patienter med kreatinin-clearance over 80</w:t>
      </w:r>
      <w:r>
        <w:rPr>
          <w:szCs w:val="22"/>
          <w:lang w:val="da-DK"/>
        </w:rPr>
        <w:t> </w:t>
      </w:r>
      <w:r>
        <w:rPr>
          <w:szCs w:val="24"/>
          <w:lang w:val="da-DK"/>
        </w:rPr>
        <w:t>ml/min, 50-80</w:t>
      </w:r>
      <w:r>
        <w:rPr>
          <w:szCs w:val="22"/>
          <w:lang w:val="da-DK"/>
        </w:rPr>
        <w:t> </w:t>
      </w:r>
      <w:r>
        <w:rPr>
          <w:szCs w:val="24"/>
          <w:lang w:val="da-DK"/>
        </w:rPr>
        <w:t>ml/min og 30-49</w:t>
      </w:r>
      <w:r>
        <w:rPr>
          <w:szCs w:val="22"/>
          <w:lang w:val="da-DK"/>
        </w:rPr>
        <w:t> </w:t>
      </w:r>
      <w:r>
        <w:rPr>
          <w:szCs w:val="24"/>
          <w:lang w:val="da-DK"/>
        </w:rPr>
        <w:t xml:space="preserve">ml/min. I denne analyse blev kreatinin-clearance beregnet ved brug af Cockcroft-Gault-metoden. Tilsvarende resultater blev set, når glomerulær filtrationshastighed (ml/min) blev </w:t>
      </w:r>
      <w:r>
        <w:rPr>
          <w:szCs w:val="24"/>
          <w:lang w:val="da-DK"/>
        </w:rPr>
        <w:t>estimeret ved anvendelse af MDRD-formlen korrigeret for patientens vægt. Patienter med kreatinin-clearance</w:t>
      </w:r>
      <w:r>
        <w:rPr>
          <w:szCs w:val="22"/>
          <w:lang w:val="da-DK"/>
        </w:rPr>
        <w:t> </w:t>
      </w:r>
      <w:r>
        <w:rPr>
          <w:szCs w:val="24"/>
          <w:lang w:val="da-DK"/>
        </w:rPr>
        <w:t>&gt;</w:t>
      </w:r>
      <w:r>
        <w:rPr>
          <w:szCs w:val="22"/>
          <w:lang w:val="da-DK"/>
        </w:rPr>
        <w:t> </w:t>
      </w:r>
      <w:r>
        <w:rPr>
          <w:szCs w:val="24"/>
          <w:lang w:val="da-DK"/>
        </w:rPr>
        <w:t>60</w:t>
      </w:r>
      <w:r>
        <w:rPr>
          <w:szCs w:val="22"/>
          <w:lang w:val="da-DK"/>
        </w:rPr>
        <w:t> </w:t>
      </w:r>
      <w:r>
        <w:rPr>
          <w:szCs w:val="24"/>
          <w:lang w:val="da-DK"/>
        </w:rPr>
        <w:t>ml/min er blevet inkluderet i virkning/sikkerheds-studier med topotecan. Derfor anses anvendelsen af den normale startdosis til patienter med en</w:t>
      </w:r>
      <w:r>
        <w:rPr>
          <w:szCs w:val="24"/>
          <w:lang w:val="da-DK"/>
        </w:rPr>
        <w:t xml:space="preserve"> let nedsat nyrefunktion at være veletableret (se pkt.</w:t>
      </w:r>
      <w:r>
        <w:rPr>
          <w:szCs w:val="22"/>
          <w:lang w:val="da-DK"/>
        </w:rPr>
        <w:t> </w:t>
      </w:r>
      <w:r>
        <w:rPr>
          <w:szCs w:val="24"/>
          <w:lang w:val="da-DK"/>
        </w:rPr>
        <w:t>4.2).</w:t>
      </w:r>
    </w:p>
    <w:p w14:paraId="226585B1" w14:textId="77777777" w:rsidR="005C323D" w:rsidRDefault="005C323D">
      <w:pPr>
        <w:numPr>
          <w:ilvl w:val="12"/>
          <w:numId w:val="0"/>
        </w:numPr>
        <w:rPr>
          <w:szCs w:val="24"/>
          <w:lang w:val="da-DK"/>
        </w:rPr>
      </w:pPr>
    </w:p>
    <w:p w14:paraId="2BC6A813" w14:textId="77777777" w:rsidR="005C323D" w:rsidRDefault="00196C95">
      <w:pPr>
        <w:numPr>
          <w:ilvl w:val="12"/>
          <w:numId w:val="0"/>
        </w:numPr>
        <w:rPr>
          <w:szCs w:val="24"/>
          <w:lang w:val="da-DK"/>
        </w:rPr>
      </w:pPr>
      <w:r>
        <w:rPr>
          <w:szCs w:val="24"/>
          <w:lang w:val="da-DK"/>
        </w:rPr>
        <w:t>Koreanske patienter med nedsat nyrefunktion havde generelt højere eksponering end ikke-asiatiske patienter med samme grad af nedsat nyrefunktion. Den kliniske betydning af dette er uklar. Topote</w:t>
      </w:r>
      <w:r>
        <w:rPr>
          <w:szCs w:val="24"/>
          <w:lang w:val="da-DK"/>
        </w:rPr>
        <w:t>canlacton dosis-normaliseret AUC</w:t>
      </w:r>
      <w:r>
        <w:rPr>
          <w:szCs w:val="24"/>
          <w:vertAlign w:val="subscript"/>
          <w:lang w:val="da-DK"/>
        </w:rPr>
        <w:t>(0-∞)</w:t>
      </w:r>
      <w:r>
        <w:rPr>
          <w:szCs w:val="24"/>
          <w:lang w:val="da-DK"/>
        </w:rPr>
        <w:t xml:space="preserve"> for koreanske patienter var hhv. 7,9; 12,9 og 19,7</w:t>
      </w:r>
      <w:r>
        <w:rPr>
          <w:szCs w:val="22"/>
          <w:lang w:val="da-DK"/>
        </w:rPr>
        <w:t> </w:t>
      </w:r>
      <w:r>
        <w:rPr>
          <w:szCs w:val="24"/>
          <w:lang w:val="da-DK"/>
        </w:rPr>
        <w:t>ng∙time/ml hos patienter med kreatinin-clearance over 80</w:t>
      </w:r>
      <w:r>
        <w:rPr>
          <w:szCs w:val="22"/>
          <w:lang w:val="da-DK"/>
        </w:rPr>
        <w:t> </w:t>
      </w:r>
      <w:r>
        <w:rPr>
          <w:szCs w:val="24"/>
          <w:lang w:val="da-DK"/>
        </w:rPr>
        <w:t>ml/min, 50-80</w:t>
      </w:r>
      <w:r>
        <w:rPr>
          <w:szCs w:val="22"/>
          <w:lang w:val="da-DK"/>
        </w:rPr>
        <w:t> </w:t>
      </w:r>
      <w:r>
        <w:rPr>
          <w:szCs w:val="24"/>
          <w:lang w:val="da-DK"/>
        </w:rPr>
        <w:t>ml/min og 30-49</w:t>
      </w:r>
      <w:r>
        <w:rPr>
          <w:szCs w:val="22"/>
          <w:lang w:val="da-DK"/>
        </w:rPr>
        <w:t> </w:t>
      </w:r>
      <w:r>
        <w:rPr>
          <w:szCs w:val="24"/>
          <w:lang w:val="da-DK"/>
        </w:rPr>
        <w:t>ml/min (se pkt.</w:t>
      </w:r>
      <w:r>
        <w:rPr>
          <w:szCs w:val="22"/>
          <w:lang w:val="da-DK"/>
        </w:rPr>
        <w:t> </w:t>
      </w:r>
      <w:r>
        <w:rPr>
          <w:szCs w:val="24"/>
          <w:lang w:val="da-DK"/>
        </w:rPr>
        <w:t>4.2 og 4.4). Der foreligger ingen data fra andre asiatiske patie</w:t>
      </w:r>
      <w:r>
        <w:rPr>
          <w:szCs w:val="24"/>
          <w:lang w:val="da-DK"/>
        </w:rPr>
        <w:t>nter med nedsat nyrefunktion.</w:t>
      </w:r>
    </w:p>
    <w:p w14:paraId="7F2AB365" w14:textId="77777777" w:rsidR="005C323D" w:rsidRDefault="005C323D">
      <w:pPr>
        <w:numPr>
          <w:ilvl w:val="12"/>
          <w:numId w:val="0"/>
        </w:numPr>
        <w:rPr>
          <w:szCs w:val="24"/>
          <w:lang w:val="da-DK"/>
        </w:rPr>
      </w:pPr>
    </w:p>
    <w:p w14:paraId="2431295F" w14:textId="77777777" w:rsidR="005C323D" w:rsidRDefault="00196C95">
      <w:pPr>
        <w:keepNext/>
        <w:numPr>
          <w:ilvl w:val="12"/>
          <w:numId w:val="0"/>
        </w:numPr>
        <w:rPr>
          <w:i/>
          <w:szCs w:val="24"/>
          <w:u w:val="single"/>
          <w:lang w:val="da-DK"/>
        </w:rPr>
      </w:pPr>
      <w:r>
        <w:rPr>
          <w:i/>
          <w:szCs w:val="24"/>
          <w:u w:val="single"/>
          <w:lang w:val="da-DK"/>
        </w:rPr>
        <w:t>Køn</w:t>
      </w:r>
    </w:p>
    <w:p w14:paraId="0D0CE8C6" w14:textId="77777777" w:rsidR="005C323D" w:rsidRDefault="00196C95">
      <w:pPr>
        <w:numPr>
          <w:ilvl w:val="12"/>
          <w:numId w:val="0"/>
        </w:numPr>
        <w:rPr>
          <w:szCs w:val="24"/>
          <w:lang w:val="da-DK"/>
        </w:rPr>
      </w:pPr>
      <w:r>
        <w:rPr>
          <w:szCs w:val="24"/>
          <w:lang w:val="da-DK"/>
        </w:rPr>
        <w:t xml:space="preserve">Et </w:t>
      </w:r>
      <w:r>
        <w:rPr>
          <w:i/>
          <w:szCs w:val="24"/>
          <w:lang w:val="da-DK"/>
        </w:rPr>
        <w:t>cross-study</w:t>
      </w:r>
      <w:r>
        <w:rPr>
          <w:szCs w:val="24"/>
          <w:lang w:val="da-DK"/>
        </w:rPr>
        <w:t xml:space="preserve"> studie med 217 patienter med fremskredne solide tumorer tyder på, at kønsforskelle ikke påvirkede farmakokinetikken af HYCAMTIN kapsler i et klinisk relevant omfang.</w:t>
      </w:r>
    </w:p>
    <w:p w14:paraId="434A9D71" w14:textId="77777777" w:rsidR="005C323D" w:rsidRDefault="005C323D">
      <w:pPr>
        <w:numPr>
          <w:ilvl w:val="12"/>
          <w:numId w:val="0"/>
        </w:numPr>
        <w:rPr>
          <w:szCs w:val="24"/>
          <w:lang w:val="da-DK"/>
        </w:rPr>
      </w:pPr>
    </w:p>
    <w:p w14:paraId="2086C3A8" w14:textId="77777777" w:rsidR="005C323D" w:rsidRDefault="00196C95">
      <w:pPr>
        <w:keepNext/>
        <w:numPr>
          <w:ilvl w:val="12"/>
          <w:numId w:val="0"/>
        </w:numPr>
        <w:ind w:left="567" w:hanging="567"/>
        <w:rPr>
          <w:szCs w:val="24"/>
          <w:lang w:val="da-DK"/>
        </w:rPr>
      </w:pPr>
      <w:r>
        <w:rPr>
          <w:b/>
          <w:szCs w:val="24"/>
          <w:lang w:val="da-DK"/>
        </w:rPr>
        <w:t>5.3</w:t>
      </w:r>
      <w:r>
        <w:rPr>
          <w:b/>
          <w:szCs w:val="24"/>
          <w:lang w:val="da-DK"/>
        </w:rPr>
        <w:tab/>
        <w:t>Non-kliniske sikkerhedsdata</w:t>
      </w:r>
    </w:p>
    <w:p w14:paraId="6D0CC212" w14:textId="77777777" w:rsidR="005C323D" w:rsidRDefault="005C323D">
      <w:pPr>
        <w:keepNext/>
        <w:numPr>
          <w:ilvl w:val="12"/>
          <w:numId w:val="0"/>
        </w:numPr>
        <w:rPr>
          <w:szCs w:val="24"/>
          <w:lang w:val="da-DK"/>
        </w:rPr>
      </w:pPr>
    </w:p>
    <w:p w14:paraId="1D7E15AA" w14:textId="77777777" w:rsidR="005C323D" w:rsidRDefault="00196C95">
      <w:pPr>
        <w:numPr>
          <w:ilvl w:val="12"/>
          <w:numId w:val="0"/>
        </w:numPr>
        <w:rPr>
          <w:szCs w:val="24"/>
          <w:lang w:val="da-DK"/>
        </w:rPr>
      </w:pPr>
      <w:r>
        <w:rPr>
          <w:szCs w:val="24"/>
          <w:lang w:val="da-DK"/>
        </w:rPr>
        <w:t>Som fø</w:t>
      </w:r>
      <w:r>
        <w:rPr>
          <w:szCs w:val="24"/>
          <w:lang w:val="da-DK"/>
        </w:rPr>
        <w:t xml:space="preserve">lge af dets virkemåde er topotecan genotoksisk over for pattedyrsceller (lymfomceller hos mus og lymfocytter hos mennesker) </w:t>
      </w:r>
      <w:r>
        <w:rPr>
          <w:i/>
          <w:szCs w:val="24"/>
          <w:lang w:val="da-DK"/>
        </w:rPr>
        <w:t>in vitro</w:t>
      </w:r>
      <w:r>
        <w:rPr>
          <w:szCs w:val="24"/>
          <w:lang w:val="da-DK"/>
        </w:rPr>
        <w:t xml:space="preserve"> samt knoglemarvsceller hos mus </w:t>
      </w:r>
      <w:r>
        <w:rPr>
          <w:i/>
          <w:szCs w:val="24"/>
          <w:lang w:val="da-DK"/>
        </w:rPr>
        <w:t xml:space="preserve">in vivo. </w:t>
      </w:r>
      <w:r>
        <w:rPr>
          <w:szCs w:val="24"/>
          <w:lang w:val="da-DK"/>
        </w:rPr>
        <w:t>Topotecan har også vist sig at forårsage embryo- og fosterdødelighed, når det gives</w:t>
      </w:r>
      <w:r>
        <w:rPr>
          <w:szCs w:val="24"/>
          <w:lang w:val="da-DK"/>
        </w:rPr>
        <w:t xml:space="preserve"> til rotter og kaniner.</w:t>
      </w:r>
    </w:p>
    <w:p w14:paraId="0911EE9B" w14:textId="77777777" w:rsidR="005C323D" w:rsidRDefault="005C323D">
      <w:pPr>
        <w:numPr>
          <w:ilvl w:val="12"/>
          <w:numId w:val="0"/>
        </w:numPr>
        <w:rPr>
          <w:szCs w:val="24"/>
          <w:lang w:val="da-DK"/>
        </w:rPr>
      </w:pPr>
    </w:p>
    <w:p w14:paraId="0FFB6D9A" w14:textId="77777777" w:rsidR="005C323D" w:rsidRDefault="00196C95">
      <w:pPr>
        <w:numPr>
          <w:ilvl w:val="12"/>
          <w:numId w:val="0"/>
        </w:numPr>
        <w:rPr>
          <w:szCs w:val="24"/>
          <w:lang w:val="da-DK"/>
        </w:rPr>
      </w:pPr>
      <w:r>
        <w:rPr>
          <w:szCs w:val="24"/>
          <w:lang w:val="da-DK"/>
        </w:rPr>
        <w:t>I reproduktionstoksiske studier af topotecan til rotter sås ingen virkning på fertilitet hos hverken hanner eller hunner. Hos hunnerne blev dog set super-ovulation og let forhøjet præimplantationstab.</w:t>
      </w:r>
    </w:p>
    <w:p w14:paraId="3BA876C0" w14:textId="77777777" w:rsidR="005C323D" w:rsidRDefault="005C323D">
      <w:pPr>
        <w:numPr>
          <w:ilvl w:val="12"/>
          <w:numId w:val="0"/>
        </w:numPr>
        <w:rPr>
          <w:szCs w:val="24"/>
          <w:lang w:val="da-DK"/>
        </w:rPr>
      </w:pPr>
    </w:p>
    <w:p w14:paraId="48E07A5E" w14:textId="77777777" w:rsidR="005C323D" w:rsidRDefault="00196C95">
      <w:pPr>
        <w:numPr>
          <w:ilvl w:val="12"/>
          <w:numId w:val="0"/>
        </w:numPr>
        <w:rPr>
          <w:szCs w:val="24"/>
          <w:lang w:val="da-DK"/>
        </w:rPr>
      </w:pPr>
      <w:r>
        <w:rPr>
          <w:szCs w:val="24"/>
          <w:lang w:val="da-DK"/>
        </w:rPr>
        <w:t>Det karcinogene potentiale af</w:t>
      </w:r>
      <w:r>
        <w:rPr>
          <w:szCs w:val="24"/>
          <w:lang w:val="da-DK"/>
        </w:rPr>
        <w:t xml:space="preserve"> topotecan er ikke undersøgt.</w:t>
      </w:r>
    </w:p>
    <w:p w14:paraId="66C34116" w14:textId="77777777" w:rsidR="005C323D" w:rsidRDefault="005C323D">
      <w:pPr>
        <w:numPr>
          <w:ilvl w:val="12"/>
          <w:numId w:val="0"/>
        </w:numPr>
        <w:ind w:left="567" w:hanging="567"/>
        <w:rPr>
          <w:caps/>
          <w:szCs w:val="24"/>
          <w:lang w:val="da-DK"/>
        </w:rPr>
      </w:pPr>
    </w:p>
    <w:p w14:paraId="6BA4DA22" w14:textId="77777777" w:rsidR="005C323D" w:rsidRDefault="005C323D">
      <w:pPr>
        <w:numPr>
          <w:ilvl w:val="12"/>
          <w:numId w:val="0"/>
        </w:numPr>
        <w:ind w:left="567" w:hanging="567"/>
        <w:rPr>
          <w:caps/>
          <w:szCs w:val="24"/>
          <w:lang w:val="da-DK"/>
        </w:rPr>
      </w:pPr>
    </w:p>
    <w:p w14:paraId="2E512ED5" w14:textId="77777777" w:rsidR="005C323D" w:rsidRDefault="00196C95">
      <w:pPr>
        <w:keepNext/>
        <w:numPr>
          <w:ilvl w:val="12"/>
          <w:numId w:val="0"/>
        </w:numPr>
        <w:ind w:left="567" w:hanging="567"/>
        <w:rPr>
          <w:caps/>
          <w:szCs w:val="24"/>
          <w:lang w:val="da-DK"/>
        </w:rPr>
      </w:pPr>
      <w:r>
        <w:rPr>
          <w:b/>
          <w:caps/>
          <w:szCs w:val="24"/>
          <w:lang w:val="da-DK"/>
        </w:rPr>
        <w:t>6.</w:t>
      </w:r>
      <w:r>
        <w:rPr>
          <w:b/>
          <w:caps/>
          <w:szCs w:val="24"/>
          <w:lang w:val="da-DK"/>
        </w:rPr>
        <w:tab/>
        <w:t>FARMACEUTISKE OPLYSNINGER</w:t>
      </w:r>
    </w:p>
    <w:p w14:paraId="7B7E6B2E" w14:textId="77777777" w:rsidR="005C323D" w:rsidRDefault="005C323D">
      <w:pPr>
        <w:keepNext/>
        <w:numPr>
          <w:ilvl w:val="12"/>
          <w:numId w:val="0"/>
        </w:numPr>
        <w:rPr>
          <w:szCs w:val="24"/>
          <w:lang w:val="da-DK"/>
        </w:rPr>
      </w:pPr>
    </w:p>
    <w:p w14:paraId="3BE2C0B1" w14:textId="77777777" w:rsidR="005C323D" w:rsidRDefault="00196C95">
      <w:pPr>
        <w:keepNext/>
        <w:numPr>
          <w:ilvl w:val="12"/>
          <w:numId w:val="0"/>
        </w:numPr>
        <w:ind w:left="567" w:hanging="567"/>
        <w:rPr>
          <w:szCs w:val="24"/>
          <w:lang w:val="da-DK"/>
        </w:rPr>
      </w:pPr>
      <w:r>
        <w:rPr>
          <w:b/>
          <w:szCs w:val="24"/>
          <w:lang w:val="da-DK"/>
        </w:rPr>
        <w:t>6.1</w:t>
      </w:r>
      <w:r>
        <w:rPr>
          <w:b/>
          <w:szCs w:val="24"/>
          <w:lang w:val="da-DK"/>
        </w:rPr>
        <w:tab/>
        <w:t>Hjælpestoffer</w:t>
      </w:r>
    </w:p>
    <w:p w14:paraId="05071F3F" w14:textId="77777777" w:rsidR="005C323D" w:rsidRDefault="005C323D">
      <w:pPr>
        <w:keepNext/>
        <w:numPr>
          <w:ilvl w:val="12"/>
          <w:numId w:val="0"/>
        </w:numPr>
        <w:rPr>
          <w:szCs w:val="24"/>
          <w:lang w:val="da-DK"/>
        </w:rPr>
      </w:pPr>
    </w:p>
    <w:p w14:paraId="7D46584C" w14:textId="77777777" w:rsidR="005C323D" w:rsidRDefault="00196C95">
      <w:pPr>
        <w:keepNext/>
        <w:rPr>
          <w:szCs w:val="24"/>
          <w:u w:val="single"/>
          <w:lang w:val="da-DK"/>
        </w:rPr>
      </w:pPr>
      <w:r>
        <w:rPr>
          <w:szCs w:val="24"/>
          <w:u w:val="single"/>
          <w:lang w:val="da-DK"/>
        </w:rPr>
        <w:t>HYCAMTIN 0,25</w:t>
      </w:r>
      <w:r>
        <w:rPr>
          <w:u w:val="single"/>
          <w:lang w:val="da-DK"/>
        </w:rPr>
        <w:t> </w:t>
      </w:r>
      <w:r>
        <w:rPr>
          <w:szCs w:val="24"/>
          <w:u w:val="single"/>
          <w:lang w:val="da-DK"/>
        </w:rPr>
        <w:t>mg hårde kapsler</w:t>
      </w:r>
    </w:p>
    <w:p w14:paraId="0EB66674" w14:textId="77777777" w:rsidR="005C323D" w:rsidRDefault="005C323D">
      <w:pPr>
        <w:keepNext/>
        <w:numPr>
          <w:ilvl w:val="12"/>
          <w:numId w:val="0"/>
        </w:numPr>
        <w:rPr>
          <w:szCs w:val="24"/>
          <w:lang w:val="da-DK"/>
        </w:rPr>
      </w:pPr>
    </w:p>
    <w:p w14:paraId="068539F3" w14:textId="77777777" w:rsidR="005C323D" w:rsidRDefault="00196C95">
      <w:pPr>
        <w:keepNext/>
        <w:numPr>
          <w:ilvl w:val="12"/>
          <w:numId w:val="0"/>
        </w:numPr>
        <w:rPr>
          <w:i/>
          <w:szCs w:val="24"/>
          <w:u w:val="single"/>
          <w:lang w:val="da-DK"/>
        </w:rPr>
      </w:pPr>
      <w:r>
        <w:rPr>
          <w:i/>
          <w:szCs w:val="24"/>
          <w:u w:val="single"/>
          <w:lang w:val="da-DK"/>
        </w:rPr>
        <w:t>Indhold i kapslen</w:t>
      </w:r>
    </w:p>
    <w:p w14:paraId="400CCF88" w14:textId="77777777" w:rsidR="005C323D" w:rsidRDefault="00196C95">
      <w:pPr>
        <w:keepNext/>
        <w:numPr>
          <w:ilvl w:val="12"/>
          <w:numId w:val="0"/>
        </w:numPr>
        <w:rPr>
          <w:szCs w:val="24"/>
          <w:lang w:val="da-DK"/>
        </w:rPr>
      </w:pPr>
      <w:r>
        <w:rPr>
          <w:szCs w:val="24"/>
          <w:lang w:val="da-DK"/>
        </w:rPr>
        <w:t>Hydrogeneret vegetabilsk olie</w:t>
      </w:r>
    </w:p>
    <w:p w14:paraId="46826D59" w14:textId="77777777" w:rsidR="005C323D" w:rsidRDefault="00196C95">
      <w:pPr>
        <w:numPr>
          <w:ilvl w:val="12"/>
          <w:numId w:val="0"/>
        </w:numPr>
        <w:rPr>
          <w:szCs w:val="24"/>
          <w:lang w:val="da-DK"/>
        </w:rPr>
      </w:pPr>
      <w:r>
        <w:rPr>
          <w:szCs w:val="24"/>
          <w:lang w:val="da-DK"/>
        </w:rPr>
        <w:t>Glycerolmonostearat</w:t>
      </w:r>
    </w:p>
    <w:p w14:paraId="14A9BA1D" w14:textId="77777777" w:rsidR="005C323D" w:rsidRDefault="005C323D">
      <w:pPr>
        <w:numPr>
          <w:ilvl w:val="12"/>
          <w:numId w:val="0"/>
        </w:numPr>
        <w:rPr>
          <w:szCs w:val="24"/>
          <w:lang w:val="da-DK"/>
        </w:rPr>
      </w:pPr>
    </w:p>
    <w:p w14:paraId="4E55A8A6" w14:textId="77777777" w:rsidR="005C323D" w:rsidRDefault="00196C95">
      <w:pPr>
        <w:keepNext/>
        <w:numPr>
          <w:ilvl w:val="12"/>
          <w:numId w:val="0"/>
        </w:numPr>
        <w:rPr>
          <w:i/>
          <w:szCs w:val="24"/>
          <w:u w:val="single"/>
          <w:lang w:val="da-DK"/>
        </w:rPr>
      </w:pPr>
      <w:r>
        <w:rPr>
          <w:i/>
          <w:szCs w:val="24"/>
          <w:u w:val="single"/>
          <w:lang w:val="da-DK"/>
        </w:rPr>
        <w:t>Kapsel</w:t>
      </w:r>
    </w:p>
    <w:p w14:paraId="4733D866" w14:textId="77777777" w:rsidR="005C323D" w:rsidRDefault="00196C95">
      <w:pPr>
        <w:keepNext/>
        <w:numPr>
          <w:ilvl w:val="12"/>
          <w:numId w:val="0"/>
        </w:numPr>
        <w:rPr>
          <w:szCs w:val="24"/>
          <w:lang w:val="da-DK"/>
        </w:rPr>
      </w:pPr>
      <w:r>
        <w:rPr>
          <w:szCs w:val="24"/>
          <w:lang w:val="da-DK"/>
        </w:rPr>
        <w:t>Gelatine</w:t>
      </w:r>
    </w:p>
    <w:p w14:paraId="2B0190B4" w14:textId="77777777" w:rsidR="005C323D" w:rsidRDefault="00196C95">
      <w:pPr>
        <w:numPr>
          <w:ilvl w:val="12"/>
          <w:numId w:val="0"/>
        </w:numPr>
        <w:rPr>
          <w:szCs w:val="24"/>
          <w:lang w:val="da-DK"/>
        </w:rPr>
      </w:pPr>
      <w:r>
        <w:rPr>
          <w:szCs w:val="24"/>
          <w:lang w:val="da-DK"/>
        </w:rPr>
        <w:t>Titandioxid (E171)</w:t>
      </w:r>
    </w:p>
    <w:p w14:paraId="76192673" w14:textId="77777777" w:rsidR="005C323D" w:rsidRDefault="005C323D">
      <w:pPr>
        <w:numPr>
          <w:ilvl w:val="12"/>
          <w:numId w:val="0"/>
        </w:numPr>
        <w:rPr>
          <w:szCs w:val="24"/>
          <w:lang w:val="da-DK"/>
        </w:rPr>
      </w:pPr>
    </w:p>
    <w:p w14:paraId="3DE4FA8B" w14:textId="77777777" w:rsidR="005C323D" w:rsidRDefault="00196C95">
      <w:pPr>
        <w:keepNext/>
        <w:numPr>
          <w:ilvl w:val="12"/>
          <w:numId w:val="0"/>
        </w:numPr>
        <w:rPr>
          <w:i/>
          <w:szCs w:val="24"/>
          <w:u w:val="single"/>
          <w:lang w:val="da-DK"/>
        </w:rPr>
      </w:pPr>
      <w:r>
        <w:rPr>
          <w:i/>
          <w:szCs w:val="24"/>
          <w:u w:val="single"/>
          <w:lang w:val="da-DK"/>
        </w:rPr>
        <w:t>Forseglingsbånd</w:t>
      </w:r>
    </w:p>
    <w:p w14:paraId="146C8E93" w14:textId="77777777" w:rsidR="005C323D" w:rsidRDefault="00196C95">
      <w:pPr>
        <w:numPr>
          <w:ilvl w:val="12"/>
          <w:numId w:val="0"/>
        </w:numPr>
        <w:rPr>
          <w:szCs w:val="24"/>
          <w:lang w:val="da-DK"/>
        </w:rPr>
      </w:pPr>
      <w:r>
        <w:rPr>
          <w:szCs w:val="24"/>
          <w:lang w:val="da-DK"/>
        </w:rPr>
        <w:t>Gelatine</w:t>
      </w:r>
    </w:p>
    <w:p w14:paraId="23A65C58" w14:textId="77777777" w:rsidR="005C323D" w:rsidRDefault="005C323D">
      <w:pPr>
        <w:numPr>
          <w:ilvl w:val="12"/>
          <w:numId w:val="0"/>
        </w:numPr>
        <w:rPr>
          <w:szCs w:val="24"/>
          <w:lang w:val="da-DK"/>
        </w:rPr>
      </w:pPr>
    </w:p>
    <w:p w14:paraId="403165A0" w14:textId="77777777" w:rsidR="005C323D" w:rsidRDefault="00196C95">
      <w:pPr>
        <w:keepNext/>
        <w:numPr>
          <w:ilvl w:val="12"/>
          <w:numId w:val="0"/>
        </w:numPr>
        <w:rPr>
          <w:i/>
          <w:szCs w:val="24"/>
          <w:u w:val="single"/>
          <w:lang w:val="da-DK"/>
        </w:rPr>
      </w:pPr>
      <w:r>
        <w:rPr>
          <w:i/>
          <w:szCs w:val="24"/>
          <w:u w:val="single"/>
          <w:lang w:val="da-DK"/>
        </w:rPr>
        <w:t xml:space="preserve">Sort </w:t>
      </w:r>
      <w:r>
        <w:rPr>
          <w:i/>
          <w:szCs w:val="24"/>
          <w:u w:val="single"/>
          <w:lang w:val="da-DK"/>
        </w:rPr>
        <w:t>blæk</w:t>
      </w:r>
    </w:p>
    <w:p w14:paraId="421473CE" w14:textId="77777777" w:rsidR="005C323D" w:rsidRDefault="00196C95">
      <w:pPr>
        <w:keepNext/>
        <w:numPr>
          <w:ilvl w:val="12"/>
          <w:numId w:val="0"/>
        </w:numPr>
        <w:rPr>
          <w:szCs w:val="24"/>
          <w:lang w:val="da-DK"/>
        </w:rPr>
      </w:pPr>
      <w:r>
        <w:rPr>
          <w:szCs w:val="24"/>
          <w:lang w:val="da-DK"/>
        </w:rPr>
        <w:t>Sort jernoxid (E172)</w:t>
      </w:r>
    </w:p>
    <w:p w14:paraId="25AB8705" w14:textId="77777777" w:rsidR="005C323D" w:rsidRDefault="00196C95">
      <w:pPr>
        <w:keepNext/>
        <w:numPr>
          <w:ilvl w:val="12"/>
          <w:numId w:val="0"/>
        </w:numPr>
        <w:rPr>
          <w:szCs w:val="24"/>
          <w:lang w:val="da-DK"/>
        </w:rPr>
      </w:pPr>
      <w:r>
        <w:rPr>
          <w:szCs w:val="24"/>
          <w:lang w:val="da-DK"/>
        </w:rPr>
        <w:t>Shellak</w:t>
      </w:r>
    </w:p>
    <w:p w14:paraId="406794D9" w14:textId="77777777" w:rsidR="005C323D" w:rsidRDefault="00196C95">
      <w:pPr>
        <w:keepNext/>
        <w:numPr>
          <w:ilvl w:val="12"/>
          <w:numId w:val="0"/>
        </w:numPr>
        <w:rPr>
          <w:szCs w:val="24"/>
          <w:lang w:val="da-DK"/>
        </w:rPr>
      </w:pPr>
      <w:r>
        <w:rPr>
          <w:szCs w:val="24"/>
          <w:lang w:val="da-DK"/>
        </w:rPr>
        <w:t>Ethanol, vandfri</w:t>
      </w:r>
      <w:r>
        <w:rPr>
          <w:szCs w:val="22"/>
          <w:lang w:val="da-DK"/>
        </w:rPr>
        <w:t xml:space="preserve"> – </w:t>
      </w:r>
      <w:r>
        <w:rPr>
          <w:szCs w:val="24"/>
          <w:lang w:val="da-DK"/>
        </w:rPr>
        <w:t>For yderligere information se indlægssedlen</w:t>
      </w:r>
    </w:p>
    <w:p w14:paraId="60C60DFD" w14:textId="77777777" w:rsidR="005C323D" w:rsidRDefault="00196C95">
      <w:pPr>
        <w:keepNext/>
        <w:numPr>
          <w:ilvl w:val="12"/>
          <w:numId w:val="0"/>
        </w:numPr>
        <w:rPr>
          <w:szCs w:val="24"/>
          <w:lang w:val="da-DK"/>
        </w:rPr>
      </w:pPr>
      <w:r>
        <w:rPr>
          <w:szCs w:val="24"/>
          <w:lang w:val="da-DK"/>
        </w:rPr>
        <w:t>Propylenglykol</w:t>
      </w:r>
    </w:p>
    <w:p w14:paraId="291395DA" w14:textId="77777777" w:rsidR="005C323D" w:rsidRDefault="00196C95">
      <w:pPr>
        <w:keepNext/>
        <w:autoSpaceDE w:val="0"/>
        <w:autoSpaceDN w:val="0"/>
        <w:adjustRightInd w:val="0"/>
        <w:rPr>
          <w:color w:val="000000"/>
          <w:szCs w:val="22"/>
          <w:lang w:val="da-DK" w:eastAsia="en-GB"/>
        </w:rPr>
      </w:pPr>
      <w:r>
        <w:rPr>
          <w:color w:val="000000"/>
          <w:szCs w:val="22"/>
          <w:lang w:val="da-DK" w:eastAsia="en-GB"/>
        </w:rPr>
        <w:t>Isopropylalkohol</w:t>
      </w:r>
    </w:p>
    <w:p w14:paraId="6F689818" w14:textId="77777777" w:rsidR="005C323D" w:rsidRDefault="00196C95">
      <w:pPr>
        <w:keepNext/>
        <w:numPr>
          <w:ilvl w:val="12"/>
          <w:numId w:val="0"/>
        </w:numPr>
        <w:rPr>
          <w:szCs w:val="24"/>
          <w:lang w:val="da-DK"/>
        </w:rPr>
      </w:pPr>
      <w:r>
        <w:rPr>
          <w:szCs w:val="24"/>
          <w:lang w:val="da-DK"/>
        </w:rPr>
        <w:t>Butanol</w:t>
      </w:r>
    </w:p>
    <w:p w14:paraId="1A9FD100" w14:textId="77777777" w:rsidR="005C323D" w:rsidRDefault="00196C95">
      <w:pPr>
        <w:keepNext/>
        <w:numPr>
          <w:ilvl w:val="12"/>
          <w:numId w:val="0"/>
        </w:numPr>
        <w:rPr>
          <w:szCs w:val="24"/>
          <w:lang w:val="da-DK"/>
        </w:rPr>
      </w:pPr>
      <w:r>
        <w:rPr>
          <w:szCs w:val="24"/>
          <w:lang w:val="da-DK"/>
        </w:rPr>
        <w:t>Ammoniakopløsning, koncentreret</w:t>
      </w:r>
    </w:p>
    <w:p w14:paraId="00219F48" w14:textId="77777777" w:rsidR="005C323D" w:rsidRDefault="00196C95">
      <w:pPr>
        <w:numPr>
          <w:ilvl w:val="12"/>
          <w:numId w:val="0"/>
        </w:numPr>
        <w:rPr>
          <w:szCs w:val="24"/>
          <w:lang w:val="da-DK"/>
        </w:rPr>
      </w:pPr>
      <w:r>
        <w:rPr>
          <w:szCs w:val="24"/>
          <w:lang w:val="da-DK"/>
        </w:rPr>
        <w:t>Kaliumhydroxid</w:t>
      </w:r>
    </w:p>
    <w:p w14:paraId="24E83C10" w14:textId="77777777" w:rsidR="005C323D" w:rsidRDefault="005C323D">
      <w:pPr>
        <w:numPr>
          <w:ilvl w:val="12"/>
          <w:numId w:val="0"/>
        </w:numPr>
        <w:rPr>
          <w:szCs w:val="24"/>
          <w:lang w:val="da-DK"/>
        </w:rPr>
      </w:pPr>
    </w:p>
    <w:p w14:paraId="7C550069" w14:textId="77777777" w:rsidR="005C323D" w:rsidRDefault="00196C95">
      <w:pPr>
        <w:keepNext/>
        <w:rPr>
          <w:szCs w:val="24"/>
          <w:u w:val="single"/>
          <w:lang w:val="da-DK"/>
        </w:rPr>
      </w:pPr>
      <w:r>
        <w:rPr>
          <w:szCs w:val="24"/>
          <w:u w:val="single"/>
          <w:lang w:val="da-DK"/>
        </w:rPr>
        <w:t>HYCAMTIN 1</w:t>
      </w:r>
      <w:r>
        <w:rPr>
          <w:u w:val="single"/>
          <w:lang w:val="da-DK"/>
        </w:rPr>
        <w:t> </w:t>
      </w:r>
      <w:r>
        <w:rPr>
          <w:szCs w:val="24"/>
          <w:u w:val="single"/>
          <w:lang w:val="da-DK"/>
        </w:rPr>
        <w:t>mg hårde kapsler</w:t>
      </w:r>
    </w:p>
    <w:p w14:paraId="63FDB920" w14:textId="77777777" w:rsidR="005C323D" w:rsidRDefault="005C323D">
      <w:pPr>
        <w:keepNext/>
        <w:numPr>
          <w:ilvl w:val="12"/>
          <w:numId w:val="0"/>
        </w:numPr>
        <w:rPr>
          <w:szCs w:val="24"/>
          <w:lang w:val="da-DK"/>
        </w:rPr>
      </w:pPr>
    </w:p>
    <w:p w14:paraId="17B3D991" w14:textId="77777777" w:rsidR="005C323D" w:rsidRDefault="00196C95">
      <w:pPr>
        <w:keepNext/>
        <w:numPr>
          <w:ilvl w:val="12"/>
          <w:numId w:val="0"/>
        </w:numPr>
        <w:rPr>
          <w:i/>
          <w:szCs w:val="24"/>
          <w:u w:val="single"/>
          <w:lang w:val="da-DK"/>
        </w:rPr>
      </w:pPr>
      <w:r>
        <w:rPr>
          <w:i/>
          <w:szCs w:val="24"/>
          <w:u w:val="single"/>
          <w:lang w:val="da-DK"/>
        </w:rPr>
        <w:t>Indhold i kapslen</w:t>
      </w:r>
    </w:p>
    <w:p w14:paraId="69AE5A74" w14:textId="77777777" w:rsidR="005C323D" w:rsidRDefault="00196C95">
      <w:pPr>
        <w:keepNext/>
        <w:numPr>
          <w:ilvl w:val="12"/>
          <w:numId w:val="0"/>
        </w:numPr>
        <w:rPr>
          <w:szCs w:val="24"/>
          <w:lang w:val="da-DK"/>
        </w:rPr>
      </w:pPr>
      <w:r>
        <w:rPr>
          <w:szCs w:val="24"/>
          <w:lang w:val="da-DK"/>
        </w:rPr>
        <w:t xml:space="preserve">Hydrogeneret </w:t>
      </w:r>
      <w:r>
        <w:rPr>
          <w:szCs w:val="24"/>
          <w:lang w:val="da-DK"/>
        </w:rPr>
        <w:t>vegetabilsk olie</w:t>
      </w:r>
    </w:p>
    <w:p w14:paraId="60D0F89E" w14:textId="77777777" w:rsidR="005C323D" w:rsidRDefault="00196C95">
      <w:pPr>
        <w:numPr>
          <w:ilvl w:val="12"/>
          <w:numId w:val="0"/>
        </w:numPr>
        <w:rPr>
          <w:szCs w:val="24"/>
          <w:lang w:val="da-DK"/>
        </w:rPr>
      </w:pPr>
      <w:r>
        <w:rPr>
          <w:szCs w:val="24"/>
          <w:lang w:val="da-DK"/>
        </w:rPr>
        <w:t>Glycerolmonostearat</w:t>
      </w:r>
    </w:p>
    <w:p w14:paraId="4BDEB57E" w14:textId="77777777" w:rsidR="005C323D" w:rsidRDefault="005C323D">
      <w:pPr>
        <w:numPr>
          <w:ilvl w:val="12"/>
          <w:numId w:val="0"/>
        </w:numPr>
        <w:rPr>
          <w:szCs w:val="24"/>
          <w:lang w:val="da-DK"/>
        </w:rPr>
      </w:pPr>
    </w:p>
    <w:p w14:paraId="39E5726C" w14:textId="77777777" w:rsidR="005C323D" w:rsidRDefault="00196C95">
      <w:pPr>
        <w:keepNext/>
        <w:numPr>
          <w:ilvl w:val="12"/>
          <w:numId w:val="0"/>
        </w:numPr>
        <w:rPr>
          <w:i/>
          <w:szCs w:val="24"/>
          <w:u w:val="single"/>
          <w:lang w:val="da-DK"/>
        </w:rPr>
      </w:pPr>
      <w:r>
        <w:rPr>
          <w:i/>
          <w:szCs w:val="24"/>
          <w:u w:val="single"/>
          <w:lang w:val="da-DK"/>
        </w:rPr>
        <w:t>Kapsel</w:t>
      </w:r>
    </w:p>
    <w:p w14:paraId="3263764C" w14:textId="77777777" w:rsidR="005C323D" w:rsidRDefault="00196C95">
      <w:pPr>
        <w:keepNext/>
        <w:numPr>
          <w:ilvl w:val="12"/>
          <w:numId w:val="0"/>
        </w:numPr>
        <w:rPr>
          <w:szCs w:val="24"/>
          <w:lang w:val="da-DK"/>
        </w:rPr>
      </w:pPr>
      <w:r>
        <w:rPr>
          <w:szCs w:val="24"/>
          <w:lang w:val="da-DK"/>
        </w:rPr>
        <w:t>Gelatine</w:t>
      </w:r>
    </w:p>
    <w:p w14:paraId="2CBE0C04" w14:textId="77777777" w:rsidR="005C323D" w:rsidRDefault="00196C95">
      <w:pPr>
        <w:keepNext/>
        <w:numPr>
          <w:ilvl w:val="12"/>
          <w:numId w:val="0"/>
        </w:numPr>
        <w:rPr>
          <w:szCs w:val="24"/>
          <w:lang w:val="da-DK"/>
        </w:rPr>
      </w:pPr>
      <w:r>
        <w:rPr>
          <w:szCs w:val="24"/>
          <w:lang w:val="da-DK"/>
        </w:rPr>
        <w:t>Titandioxid (E171)</w:t>
      </w:r>
    </w:p>
    <w:p w14:paraId="11DFB718" w14:textId="77777777" w:rsidR="005C323D" w:rsidRDefault="00196C95">
      <w:pPr>
        <w:numPr>
          <w:ilvl w:val="12"/>
          <w:numId w:val="0"/>
        </w:numPr>
        <w:rPr>
          <w:szCs w:val="24"/>
          <w:lang w:val="da-DK"/>
        </w:rPr>
      </w:pPr>
      <w:r>
        <w:rPr>
          <w:szCs w:val="24"/>
          <w:lang w:val="da-DK"/>
        </w:rPr>
        <w:t>Jernoxid, rød (E172)</w:t>
      </w:r>
    </w:p>
    <w:p w14:paraId="4E7FCBB1" w14:textId="77777777" w:rsidR="005C323D" w:rsidRDefault="005C323D">
      <w:pPr>
        <w:numPr>
          <w:ilvl w:val="12"/>
          <w:numId w:val="0"/>
        </w:numPr>
        <w:rPr>
          <w:szCs w:val="24"/>
          <w:lang w:val="da-DK"/>
        </w:rPr>
      </w:pPr>
    </w:p>
    <w:p w14:paraId="17B61314" w14:textId="77777777" w:rsidR="005C323D" w:rsidRDefault="00196C95">
      <w:pPr>
        <w:keepNext/>
        <w:numPr>
          <w:ilvl w:val="12"/>
          <w:numId w:val="0"/>
        </w:numPr>
        <w:rPr>
          <w:i/>
          <w:szCs w:val="24"/>
          <w:u w:val="single"/>
          <w:lang w:val="da-DK"/>
        </w:rPr>
      </w:pPr>
      <w:r>
        <w:rPr>
          <w:i/>
          <w:szCs w:val="24"/>
          <w:u w:val="single"/>
          <w:lang w:val="da-DK"/>
        </w:rPr>
        <w:t>Forseglingsbånd</w:t>
      </w:r>
    </w:p>
    <w:p w14:paraId="3F06AE92" w14:textId="77777777" w:rsidR="005C323D" w:rsidRDefault="00196C95">
      <w:pPr>
        <w:numPr>
          <w:ilvl w:val="12"/>
          <w:numId w:val="0"/>
        </w:numPr>
        <w:rPr>
          <w:szCs w:val="24"/>
          <w:lang w:val="da-DK"/>
        </w:rPr>
      </w:pPr>
      <w:r>
        <w:rPr>
          <w:szCs w:val="24"/>
          <w:lang w:val="da-DK"/>
        </w:rPr>
        <w:t>Gelatine</w:t>
      </w:r>
    </w:p>
    <w:p w14:paraId="7E63FBBD" w14:textId="77777777" w:rsidR="005C323D" w:rsidRDefault="005C323D">
      <w:pPr>
        <w:numPr>
          <w:ilvl w:val="12"/>
          <w:numId w:val="0"/>
        </w:numPr>
        <w:rPr>
          <w:szCs w:val="24"/>
          <w:lang w:val="da-DK"/>
        </w:rPr>
      </w:pPr>
    </w:p>
    <w:p w14:paraId="5CBD86A8" w14:textId="77777777" w:rsidR="005C323D" w:rsidRDefault="00196C95">
      <w:pPr>
        <w:keepNext/>
        <w:numPr>
          <w:ilvl w:val="12"/>
          <w:numId w:val="0"/>
        </w:numPr>
        <w:rPr>
          <w:i/>
          <w:szCs w:val="24"/>
          <w:u w:val="single"/>
          <w:lang w:val="da-DK"/>
        </w:rPr>
      </w:pPr>
      <w:r>
        <w:rPr>
          <w:i/>
          <w:szCs w:val="24"/>
          <w:u w:val="single"/>
          <w:lang w:val="da-DK"/>
        </w:rPr>
        <w:t>Sort blæk</w:t>
      </w:r>
    </w:p>
    <w:p w14:paraId="6DE3C4C1" w14:textId="77777777" w:rsidR="005C323D" w:rsidRDefault="00196C95">
      <w:pPr>
        <w:keepNext/>
        <w:numPr>
          <w:ilvl w:val="12"/>
          <w:numId w:val="0"/>
        </w:numPr>
        <w:rPr>
          <w:szCs w:val="24"/>
          <w:lang w:val="da-DK"/>
        </w:rPr>
      </w:pPr>
      <w:r>
        <w:rPr>
          <w:szCs w:val="24"/>
          <w:lang w:val="da-DK"/>
        </w:rPr>
        <w:t>Sort jernoxid (E172)</w:t>
      </w:r>
    </w:p>
    <w:p w14:paraId="56000544" w14:textId="77777777" w:rsidR="005C323D" w:rsidRDefault="00196C95">
      <w:pPr>
        <w:keepNext/>
        <w:numPr>
          <w:ilvl w:val="12"/>
          <w:numId w:val="0"/>
        </w:numPr>
        <w:rPr>
          <w:szCs w:val="24"/>
          <w:lang w:val="da-DK"/>
        </w:rPr>
      </w:pPr>
      <w:r>
        <w:rPr>
          <w:szCs w:val="24"/>
          <w:lang w:val="da-DK"/>
        </w:rPr>
        <w:t>Shellak</w:t>
      </w:r>
    </w:p>
    <w:p w14:paraId="59D6E3EF" w14:textId="77777777" w:rsidR="005C323D" w:rsidRDefault="00196C95">
      <w:pPr>
        <w:keepNext/>
        <w:numPr>
          <w:ilvl w:val="12"/>
          <w:numId w:val="0"/>
        </w:numPr>
        <w:rPr>
          <w:szCs w:val="24"/>
          <w:lang w:val="da-DK"/>
        </w:rPr>
      </w:pPr>
      <w:r>
        <w:rPr>
          <w:szCs w:val="24"/>
          <w:lang w:val="da-DK"/>
        </w:rPr>
        <w:t>Ethanol, vandfri</w:t>
      </w:r>
      <w:r>
        <w:rPr>
          <w:szCs w:val="22"/>
          <w:lang w:val="da-DK"/>
        </w:rPr>
        <w:t xml:space="preserve"> – </w:t>
      </w:r>
      <w:r>
        <w:rPr>
          <w:szCs w:val="24"/>
          <w:lang w:val="da-DK"/>
        </w:rPr>
        <w:t>For yderligere information se indlægssedlen</w:t>
      </w:r>
    </w:p>
    <w:p w14:paraId="23F326AF" w14:textId="77777777" w:rsidR="005C323D" w:rsidRDefault="00196C95">
      <w:pPr>
        <w:keepNext/>
        <w:numPr>
          <w:ilvl w:val="12"/>
          <w:numId w:val="0"/>
        </w:numPr>
        <w:rPr>
          <w:szCs w:val="24"/>
          <w:lang w:val="da-DK"/>
        </w:rPr>
      </w:pPr>
      <w:r>
        <w:rPr>
          <w:szCs w:val="24"/>
          <w:lang w:val="da-DK"/>
        </w:rPr>
        <w:t>Propylenglykol</w:t>
      </w:r>
    </w:p>
    <w:p w14:paraId="421FDFC4" w14:textId="77777777" w:rsidR="005C323D" w:rsidRDefault="00196C95">
      <w:pPr>
        <w:keepNext/>
        <w:autoSpaceDE w:val="0"/>
        <w:autoSpaceDN w:val="0"/>
        <w:adjustRightInd w:val="0"/>
        <w:rPr>
          <w:color w:val="000000"/>
          <w:szCs w:val="22"/>
          <w:lang w:val="da-DK" w:eastAsia="en-GB"/>
        </w:rPr>
      </w:pPr>
      <w:r>
        <w:rPr>
          <w:color w:val="000000"/>
          <w:szCs w:val="22"/>
          <w:lang w:val="da-DK" w:eastAsia="en-GB"/>
        </w:rPr>
        <w:t>Isopropylalkohol</w:t>
      </w:r>
    </w:p>
    <w:p w14:paraId="5BD83406" w14:textId="77777777" w:rsidR="005C323D" w:rsidRDefault="00196C95">
      <w:pPr>
        <w:keepNext/>
        <w:numPr>
          <w:ilvl w:val="12"/>
          <w:numId w:val="0"/>
        </w:numPr>
        <w:rPr>
          <w:szCs w:val="24"/>
          <w:lang w:val="da-DK"/>
        </w:rPr>
      </w:pPr>
      <w:r>
        <w:rPr>
          <w:szCs w:val="24"/>
          <w:lang w:val="da-DK"/>
        </w:rPr>
        <w:t>Butanol</w:t>
      </w:r>
    </w:p>
    <w:p w14:paraId="1050B182" w14:textId="77777777" w:rsidR="005C323D" w:rsidRDefault="00196C95">
      <w:pPr>
        <w:keepNext/>
        <w:numPr>
          <w:ilvl w:val="12"/>
          <w:numId w:val="0"/>
        </w:numPr>
        <w:rPr>
          <w:szCs w:val="24"/>
          <w:lang w:val="da-DK"/>
        </w:rPr>
      </w:pPr>
      <w:r>
        <w:rPr>
          <w:szCs w:val="24"/>
          <w:lang w:val="da-DK"/>
        </w:rPr>
        <w:t>Ammoniakopløsning, koncentreret</w:t>
      </w:r>
    </w:p>
    <w:p w14:paraId="02B68E37" w14:textId="77777777" w:rsidR="005C323D" w:rsidRDefault="00196C95">
      <w:pPr>
        <w:numPr>
          <w:ilvl w:val="12"/>
          <w:numId w:val="0"/>
        </w:numPr>
        <w:rPr>
          <w:szCs w:val="24"/>
          <w:lang w:val="da-DK"/>
        </w:rPr>
      </w:pPr>
      <w:r>
        <w:rPr>
          <w:szCs w:val="24"/>
          <w:lang w:val="da-DK"/>
        </w:rPr>
        <w:t>Kaliumhydroxid</w:t>
      </w:r>
    </w:p>
    <w:p w14:paraId="307A7A1F" w14:textId="77777777" w:rsidR="005C323D" w:rsidRDefault="005C323D">
      <w:pPr>
        <w:numPr>
          <w:ilvl w:val="12"/>
          <w:numId w:val="0"/>
        </w:numPr>
        <w:rPr>
          <w:szCs w:val="24"/>
          <w:lang w:val="da-DK"/>
        </w:rPr>
      </w:pPr>
    </w:p>
    <w:p w14:paraId="65ABBC32" w14:textId="77777777" w:rsidR="005C323D" w:rsidRDefault="00196C95">
      <w:pPr>
        <w:keepNext/>
        <w:numPr>
          <w:ilvl w:val="12"/>
          <w:numId w:val="0"/>
        </w:numPr>
        <w:ind w:left="567" w:hanging="567"/>
        <w:rPr>
          <w:szCs w:val="24"/>
          <w:lang w:val="da-DK"/>
        </w:rPr>
      </w:pPr>
      <w:r>
        <w:rPr>
          <w:b/>
          <w:szCs w:val="24"/>
          <w:lang w:val="da-DK"/>
        </w:rPr>
        <w:lastRenderedPageBreak/>
        <w:t>6.2</w:t>
      </w:r>
      <w:r>
        <w:rPr>
          <w:b/>
          <w:szCs w:val="24"/>
          <w:lang w:val="da-DK"/>
        </w:rPr>
        <w:tab/>
        <w:t>Uforligeligheder</w:t>
      </w:r>
    </w:p>
    <w:p w14:paraId="085FBF35" w14:textId="77777777" w:rsidR="005C323D" w:rsidRDefault="005C323D">
      <w:pPr>
        <w:keepNext/>
        <w:numPr>
          <w:ilvl w:val="12"/>
          <w:numId w:val="0"/>
        </w:numPr>
        <w:rPr>
          <w:szCs w:val="24"/>
          <w:lang w:val="da-DK"/>
        </w:rPr>
      </w:pPr>
    </w:p>
    <w:p w14:paraId="5C36FD17" w14:textId="77777777" w:rsidR="005C323D" w:rsidRDefault="00196C95">
      <w:pPr>
        <w:numPr>
          <w:ilvl w:val="12"/>
          <w:numId w:val="0"/>
        </w:numPr>
        <w:rPr>
          <w:szCs w:val="24"/>
          <w:lang w:val="da-DK"/>
        </w:rPr>
      </w:pPr>
      <w:r>
        <w:rPr>
          <w:szCs w:val="24"/>
          <w:lang w:val="da-DK"/>
        </w:rPr>
        <w:t>Ikke relevant.</w:t>
      </w:r>
    </w:p>
    <w:p w14:paraId="449834F8" w14:textId="77777777" w:rsidR="005C323D" w:rsidRDefault="005C323D">
      <w:pPr>
        <w:numPr>
          <w:ilvl w:val="12"/>
          <w:numId w:val="0"/>
        </w:numPr>
        <w:rPr>
          <w:szCs w:val="24"/>
          <w:lang w:val="da-DK"/>
        </w:rPr>
      </w:pPr>
    </w:p>
    <w:p w14:paraId="1E34F13A" w14:textId="77777777" w:rsidR="005C323D" w:rsidRDefault="00196C95">
      <w:pPr>
        <w:keepNext/>
        <w:numPr>
          <w:ilvl w:val="12"/>
          <w:numId w:val="0"/>
        </w:numPr>
        <w:ind w:left="567" w:hanging="567"/>
        <w:rPr>
          <w:szCs w:val="24"/>
          <w:lang w:val="da-DK"/>
        </w:rPr>
      </w:pPr>
      <w:r>
        <w:rPr>
          <w:b/>
          <w:szCs w:val="24"/>
          <w:lang w:val="da-DK"/>
        </w:rPr>
        <w:t>6.3</w:t>
      </w:r>
      <w:r>
        <w:rPr>
          <w:b/>
          <w:szCs w:val="24"/>
          <w:lang w:val="da-DK"/>
        </w:rPr>
        <w:tab/>
        <w:t>Opbevaringstid</w:t>
      </w:r>
    </w:p>
    <w:p w14:paraId="7016FD75" w14:textId="77777777" w:rsidR="005C323D" w:rsidRDefault="005C323D">
      <w:pPr>
        <w:keepNext/>
        <w:numPr>
          <w:ilvl w:val="12"/>
          <w:numId w:val="0"/>
        </w:numPr>
        <w:rPr>
          <w:szCs w:val="24"/>
          <w:lang w:val="da-DK"/>
        </w:rPr>
      </w:pPr>
    </w:p>
    <w:p w14:paraId="3D0664F8" w14:textId="77777777" w:rsidR="005C323D" w:rsidRDefault="00196C95">
      <w:pPr>
        <w:numPr>
          <w:ilvl w:val="12"/>
          <w:numId w:val="0"/>
        </w:numPr>
        <w:rPr>
          <w:szCs w:val="24"/>
          <w:lang w:val="da-DK"/>
        </w:rPr>
      </w:pPr>
      <w:r>
        <w:rPr>
          <w:szCs w:val="24"/>
          <w:lang w:val="da-DK"/>
        </w:rPr>
        <w:t>3 år.</w:t>
      </w:r>
    </w:p>
    <w:p w14:paraId="395C547D" w14:textId="77777777" w:rsidR="005C323D" w:rsidRDefault="005C323D">
      <w:pPr>
        <w:numPr>
          <w:ilvl w:val="12"/>
          <w:numId w:val="0"/>
        </w:numPr>
        <w:rPr>
          <w:szCs w:val="24"/>
          <w:lang w:val="da-DK"/>
        </w:rPr>
      </w:pPr>
    </w:p>
    <w:p w14:paraId="26220372" w14:textId="77777777" w:rsidR="005C323D" w:rsidRDefault="00196C95">
      <w:pPr>
        <w:keepNext/>
        <w:numPr>
          <w:ilvl w:val="12"/>
          <w:numId w:val="0"/>
        </w:numPr>
        <w:ind w:left="567" w:hanging="567"/>
        <w:rPr>
          <w:szCs w:val="24"/>
          <w:lang w:val="da-DK"/>
        </w:rPr>
      </w:pPr>
      <w:r>
        <w:rPr>
          <w:b/>
          <w:szCs w:val="24"/>
          <w:lang w:val="da-DK"/>
        </w:rPr>
        <w:t>6.4</w:t>
      </w:r>
      <w:r>
        <w:rPr>
          <w:b/>
          <w:szCs w:val="24"/>
          <w:lang w:val="da-DK"/>
        </w:rPr>
        <w:tab/>
        <w:t>Særlige opbevaringsforhold</w:t>
      </w:r>
    </w:p>
    <w:p w14:paraId="01EB038F" w14:textId="77777777" w:rsidR="005C323D" w:rsidRDefault="005C323D">
      <w:pPr>
        <w:keepNext/>
        <w:numPr>
          <w:ilvl w:val="12"/>
          <w:numId w:val="0"/>
        </w:numPr>
        <w:rPr>
          <w:szCs w:val="24"/>
          <w:lang w:val="da-DK"/>
        </w:rPr>
      </w:pPr>
    </w:p>
    <w:p w14:paraId="2FF441F1" w14:textId="77777777" w:rsidR="005C323D" w:rsidRDefault="00196C95">
      <w:pPr>
        <w:numPr>
          <w:ilvl w:val="12"/>
          <w:numId w:val="0"/>
        </w:numPr>
        <w:rPr>
          <w:szCs w:val="24"/>
          <w:lang w:val="da-DK"/>
        </w:rPr>
      </w:pPr>
      <w:r>
        <w:rPr>
          <w:szCs w:val="24"/>
          <w:lang w:val="da-DK"/>
        </w:rPr>
        <w:t>Opbevares i køleskab (2</w:t>
      </w:r>
      <w:r>
        <w:rPr>
          <w:szCs w:val="22"/>
          <w:lang w:val="da-DK"/>
        </w:rPr>
        <w:t> </w:t>
      </w:r>
      <w:r>
        <w:rPr>
          <w:szCs w:val="24"/>
          <w:lang w:val="da-DK"/>
        </w:rPr>
        <w:t>°C - 8</w:t>
      </w:r>
      <w:r>
        <w:rPr>
          <w:szCs w:val="22"/>
          <w:lang w:val="da-DK"/>
        </w:rPr>
        <w:t> </w:t>
      </w:r>
      <w:r>
        <w:rPr>
          <w:szCs w:val="24"/>
          <w:lang w:val="da-DK"/>
        </w:rPr>
        <w:t>°C).</w:t>
      </w:r>
    </w:p>
    <w:p w14:paraId="48928ED9" w14:textId="77777777" w:rsidR="005C323D" w:rsidRDefault="005C323D">
      <w:pPr>
        <w:numPr>
          <w:ilvl w:val="12"/>
          <w:numId w:val="0"/>
        </w:numPr>
        <w:rPr>
          <w:szCs w:val="24"/>
          <w:lang w:val="da-DK"/>
        </w:rPr>
      </w:pPr>
    </w:p>
    <w:p w14:paraId="397EF293" w14:textId="77777777" w:rsidR="005C323D" w:rsidRDefault="00196C95">
      <w:pPr>
        <w:numPr>
          <w:ilvl w:val="12"/>
          <w:numId w:val="0"/>
        </w:numPr>
        <w:rPr>
          <w:szCs w:val="24"/>
          <w:lang w:val="da-DK"/>
        </w:rPr>
      </w:pPr>
      <w:r>
        <w:rPr>
          <w:szCs w:val="24"/>
          <w:lang w:val="da-DK"/>
        </w:rPr>
        <w:t>Må ikke nedfryses.</w:t>
      </w:r>
    </w:p>
    <w:p w14:paraId="562CBFC7" w14:textId="77777777" w:rsidR="005C323D" w:rsidRDefault="005C323D">
      <w:pPr>
        <w:numPr>
          <w:ilvl w:val="12"/>
          <w:numId w:val="0"/>
        </w:numPr>
        <w:rPr>
          <w:szCs w:val="24"/>
          <w:lang w:val="da-DK"/>
        </w:rPr>
      </w:pPr>
    </w:p>
    <w:p w14:paraId="0DC60EFC" w14:textId="77777777" w:rsidR="005C323D" w:rsidRDefault="00196C95">
      <w:pPr>
        <w:numPr>
          <w:ilvl w:val="12"/>
          <w:numId w:val="0"/>
        </w:numPr>
        <w:rPr>
          <w:szCs w:val="24"/>
          <w:lang w:val="da-DK"/>
        </w:rPr>
      </w:pPr>
      <w:r>
        <w:rPr>
          <w:szCs w:val="24"/>
          <w:lang w:val="da-DK"/>
        </w:rPr>
        <w:t xml:space="preserve">Opbevar blisteren i den </w:t>
      </w:r>
      <w:r>
        <w:rPr>
          <w:szCs w:val="24"/>
          <w:lang w:val="da-DK"/>
        </w:rPr>
        <w:t>ydre karton for at beskytte mod lys.</w:t>
      </w:r>
    </w:p>
    <w:p w14:paraId="02399D49" w14:textId="77777777" w:rsidR="005C323D" w:rsidRDefault="005C323D">
      <w:pPr>
        <w:numPr>
          <w:ilvl w:val="12"/>
          <w:numId w:val="0"/>
        </w:numPr>
        <w:rPr>
          <w:szCs w:val="24"/>
          <w:lang w:val="da-DK"/>
        </w:rPr>
      </w:pPr>
    </w:p>
    <w:p w14:paraId="7753B4C9" w14:textId="77777777" w:rsidR="005C323D" w:rsidRDefault="00196C95">
      <w:pPr>
        <w:keepNext/>
        <w:numPr>
          <w:ilvl w:val="12"/>
          <w:numId w:val="0"/>
        </w:numPr>
        <w:ind w:left="567" w:hanging="567"/>
        <w:rPr>
          <w:szCs w:val="24"/>
          <w:lang w:val="da-DK"/>
        </w:rPr>
      </w:pPr>
      <w:r>
        <w:rPr>
          <w:b/>
          <w:szCs w:val="24"/>
          <w:lang w:val="da-DK"/>
        </w:rPr>
        <w:t>6.5</w:t>
      </w:r>
      <w:r>
        <w:rPr>
          <w:b/>
          <w:szCs w:val="24"/>
          <w:lang w:val="da-DK"/>
        </w:rPr>
        <w:tab/>
        <w:t>Emballagetype og pakningsstørrelser</w:t>
      </w:r>
    </w:p>
    <w:p w14:paraId="614B76DC" w14:textId="77777777" w:rsidR="005C323D" w:rsidRDefault="005C323D">
      <w:pPr>
        <w:keepNext/>
        <w:numPr>
          <w:ilvl w:val="12"/>
          <w:numId w:val="0"/>
        </w:numPr>
        <w:rPr>
          <w:szCs w:val="24"/>
          <w:lang w:val="da-DK"/>
        </w:rPr>
      </w:pPr>
    </w:p>
    <w:p w14:paraId="271BBFCC" w14:textId="77777777" w:rsidR="005C323D" w:rsidRDefault="00196C95">
      <w:pPr>
        <w:numPr>
          <w:ilvl w:val="12"/>
          <w:numId w:val="0"/>
        </w:numPr>
        <w:rPr>
          <w:szCs w:val="24"/>
          <w:lang w:val="da-DK"/>
        </w:rPr>
      </w:pPr>
      <w:r>
        <w:rPr>
          <w:szCs w:val="24"/>
          <w:lang w:val="da-DK"/>
        </w:rPr>
        <w:t>Hvid polyvinylchlorid</w:t>
      </w:r>
      <w:r>
        <w:rPr>
          <w:szCs w:val="22"/>
          <w:lang w:val="da-DK"/>
        </w:rPr>
        <w:t xml:space="preserve"> </w:t>
      </w:r>
      <w:r>
        <w:rPr>
          <w:szCs w:val="24"/>
          <w:lang w:val="da-DK"/>
        </w:rPr>
        <w:t>/</w:t>
      </w:r>
      <w:r>
        <w:rPr>
          <w:szCs w:val="22"/>
          <w:lang w:val="da-DK"/>
        </w:rPr>
        <w:t xml:space="preserve"> </w:t>
      </w:r>
      <w:r>
        <w:rPr>
          <w:szCs w:val="24"/>
          <w:lang w:val="da-DK"/>
        </w:rPr>
        <w:t>polychlorotrifluoroethylen-blister forseglet med aluminium /</w:t>
      </w:r>
      <w:r>
        <w:rPr>
          <w:szCs w:val="22"/>
          <w:lang w:val="da-DK"/>
        </w:rPr>
        <w:t xml:space="preserve"> </w:t>
      </w:r>
      <w:r>
        <w:rPr>
          <w:szCs w:val="24"/>
          <w:lang w:val="da-DK"/>
        </w:rPr>
        <w:t>polyethylenterephtalat (PET)</w:t>
      </w:r>
      <w:r>
        <w:rPr>
          <w:szCs w:val="22"/>
          <w:lang w:val="da-DK"/>
        </w:rPr>
        <w:t xml:space="preserve"> </w:t>
      </w:r>
      <w:r>
        <w:rPr>
          <w:szCs w:val="24"/>
          <w:lang w:val="da-DK"/>
        </w:rPr>
        <w:t>/</w:t>
      </w:r>
      <w:r>
        <w:rPr>
          <w:szCs w:val="22"/>
          <w:lang w:val="da-DK"/>
        </w:rPr>
        <w:t xml:space="preserve"> </w:t>
      </w:r>
      <w:r>
        <w:rPr>
          <w:szCs w:val="24"/>
          <w:lang w:val="da-DK"/>
        </w:rPr>
        <w:t>papir-folie. Blisterne er forseglet i speciel emballage, så d</w:t>
      </w:r>
      <w:r>
        <w:rPr>
          <w:szCs w:val="24"/>
          <w:lang w:val="da-DK"/>
        </w:rPr>
        <w:t>e er utilgængelige for børn.</w:t>
      </w:r>
    </w:p>
    <w:p w14:paraId="6E99C1D5" w14:textId="77777777" w:rsidR="005C323D" w:rsidRDefault="005C323D">
      <w:pPr>
        <w:numPr>
          <w:ilvl w:val="12"/>
          <w:numId w:val="0"/>
        </w:numPr>
        <w:rPr>
          <w:szCs w:val="24"/>
          <w:lang w:val="da-DK"/>
        </w:rPr>
      </w:pPr>
    </w:p>
    <w:p w14:paraId="1BAE0895" w14:textId="77777777" w:rsidR="005C323D" w:rsidRDefault="00196C95">
      <w:pPr>
        <w:numPr>
          <w:ilvl w:val="12"/>
          <w:numId w:val="0"/>
        </w:numPr>
        <w:rPr>
          <w:szCs w:val="24"/>
          <w:lang w:val="da-DK"/>
        </w:rPr>
      </w:pPr>
      <w:r>
        <w:rPr>
          <w:szCs w:val="24"/>
          <w:lang w:val="da-DK"/>
        </w:rPr>
        <w:t>Hver blister indeholder 10 kapsler.</w:t>
      </w:r>
    </w:p>
    <w:p w14:paraId="7E8C0DDF" w14:textId="77777777" w:rsidR="005C323D" w:rsidRDefault="005C323D">
      <w:pPr>
        <w:numPr>
          <w:ilvl w:val="12"/>
          <w:numId w:val="0"/>
        </w:numPr>
        <w:rPr>
          <w:szCs w:val="24"/>
          <w:lang w:val="da-DK"/>
        </w:rPr>
      </w:pPr>
    </w:p>
    <w:p w14:paraId="5DFD2ABB" w14:textId="77777777" w:rsidR="005C323D" w:rsidRDefault="00196C95">
      <w:pPr>
        <w:keepNext/>
        <w:numPr>
          <w:ilvl w:val="12"/>
          <w:numId w:val="0"/>
        </w:numPr>
        <w:ind w:left="567" w:hanging="567"/>
        <w:rPr>
          <w:b/>
          <w:szCs w:val="24"/>
          <w:lang w:val="da-DK"/>
        </w:rPr>
      </w:pPr>
      <w:r>
        <w:rPr>
          <w:b/>
          <w:szCs w:val="24"/>
          <w:lang w:val="da-DK"/>
        </w:rPr>
        <w:t>6.6</w:t>
      </w:r>
      <w:r>
        <w:rPr>
          <w:b/>
          <w:szCs w:val="24"/>
          <w:lang w:val="da-DK"/>
        </w:rPr>
        <w:tab/>
        <w:t>Regler for bortskaffelse og anden håndtering</w:t>
      </w:r>
    </w:p>
    <w:p w14:paraId="545D388D" w14:textId="77777777" w:rsidR="005C323D" w:rsidRDefault="005C323D">
      <w:pPr>
        <w:keepNext/>
        <w:numPr>
          <w:ilvl w:val="12"/>
          <w:numId w:val="0"/>
        </w:numPr>
        <w:rPr>
          <w:szCs w:val="24"/>
          <w:lang w:val="da-DK"/>
        </w:rPr>
      </w:pPr>
    </w:p>
    <w:p w14:paraId="174F534A" w14:textId="77777777" w:rsidR="005C323D" w:rsidRDefault="00196C95">
      <w:pPr>
        <w:numPr>
          <w:ilvl w:val="12"/>
          <w:numId w:val="0"/>
        </w:numPr>
        <w:rPr>
          <w:szCs w:val="24"/>
          <w:lang w:val="da-DK"/>
        </w:rPr>
      </w:pPr>
      <w:r>
        <w:rPr>
          <w:szCs w:val="24"/>
          <w:lang w:val="da-DK"/>
        </w:rPr>
        <w:t>HYCAMTIN hårde kapsler må ikke åbnes eller knuses.</w:t>
      </w:r>
    </w:p>
    <w:p w14:paraId="593AFE18" w14:textId="77777777" w:rsidR="005C323D" w:rsidRDefault="00196C95">
      <w:pPr>
        <w:numPr>
          <w:ilvl w:val="12"/>
          <w:numId w:val="0"/>
        </w:numPr>
        <w:rPr>
          <w:szCs w:val="24"/>
          <w:lang w:val="da-DK"/>
        </w:rPr>
      </w:pPr>
      <w:r>
        <w:rPr>
          <w:szCs w:val="24"/>
          <w:lang w:val="da-DK"/>
        </w:rPr>
        <w:t xml:space="preserve">Ikke anvendt lægemiddel samt affald heraf skal bortskaffes i henhold til lokale </w:t>
      </w:r>
      <w:r>
        <w:rPr>
          <w:szCs w:val="24"/>
          <w:lang w:val="da-DK"/>
        </w:rPr>
        <w:t>retningslinjer.</w:t>
      </w:r>
    </w:p>
    <w:p w14:paraId="4732D21C" w14:textId="77777777" w:rsidR="005C323D" w:rsidRDefault="005C323D">
      <w:pPr>
        <w:numPr>
          <w:ilvl w:val="12"/>
          <w:numId w:val="0"/>
        </w:numPr>
        <w:rPr>
          <w:szCs w:val="24"/>
          <w:lang w:val="da-DK"/>
        </w:rPr>
      </w:pPr>
    </w:p>
    <w:p w14:paraId="03B34B86" w14:textId="77777777" w:rsidR="005C323D" w:rsidRDefault="005C323D">
      <w:pPr>
        <w:numPr>
          <w:ilvl w:val="12"/>
          <w:numId w:val="0"/>
        </w:numPr>
        <w:rPr>
          <w:szCs w:val="24"/>
          <w:lang w:val="da-DK"/>
        </w:rPr>
      </w:pPr>
    </w:p>
    <w:p w14:paraId="106514DF" w14:textId="77777777" w:rsidR="005C323D" w:rsidRDefault="00196C95">
      <w:pPr>
        <w:keepNext/>
        <w:numPr>
          <w:ilvl w:val="12"/>
          <w:numId w:val="0"/>
        </w:numPr>
        <w:ind w:left="567" w:hanging="567"/>
        <w:rPr>
          <w:szCs w:val="24"/>
          <w:lang w:val="da-DK"/>
        </w:rPr>
      </w:pPr>
      <w:r>
        <w:rPr>
          <w:b/>
          <w:szCs w:val="24"/>
          <w:lang w:val="da-DK"/>
        </w:rPr>
        <w:t>7.</w:t>
      </w:r>
      <w:r>
        <w:rPr>
          <w:b/>
          <w:szCs w:val="24"/>
          <w:lang w:val="da-DK"/>
        </w:rPr>
        <w:tab/>
        <w:t>INDEHA</w:t>
      </w:r>
      <w:smartTag w:uri="schemas-GSKSiteLocations-com/fourthcoffee" w:element="flavor">
        <w:r>
          <w:rPr>
            <w:b/>
            <w:szCs w:val="24"/>
            <w:lang w:val="da-DK"/>
          </w:rPr>
          <w:t>VER</w:t>
        </w:r>
      </w:smartTag>
      <w:r>
        <w:rPr>
          <w:b/>
          <w:szCs w:val="24"/>
          <w:lang w:val="da-DK"/>
        </w:rPr>
        <w:t xml:space="preserve"> AF MARKEDSFØRINGSTILLADELSEN</w:t>
      </w:r>
    </w:p>
    <w:p w14:paraId="10DE638A" w14:textId="77777777" w:rsidR="005C323D" w:rsidRDefault="005C323D">
      <w:pPr>
        <w:keepNext/>
        <w:numPr>
          <w:ilvl w:val="12"/>
          <w:numId w:val="0"/>
        </w:numPr>
        <w:rPr>
          <w:szCs w:val="24"/>
          <w:lang w:val="da-DK"/>
        </w:rPr>
      </w:pPr>
    </w:p>
    <w:p w14:paraId="3E9D6546" w14:textId="77777777" w:rsidR="005C323D" w:rsidRDefault="00196C95">
      <w:pPr>
        <w:keepNext/>
        <w:tabs>
          <w:tab w:val="left" w:pos="708"/>
        </w:tabs>
        <w:rPr>
          <w:noProof/>
          <w:szCs w:val="22"/>
          <w:lang w:val="da-DK" w:eastAsia="en-US"/>
        </w:rPr>
      </w:pPr>
      <w:r>
        <w:rPr>
          <w:noProof/>
          <w:szCs w:val="22"/>
          <w:lang w:val="da-DK" w:eastAsia="en-US"/>
        </w:rPr>
        <w:t>Sandoz Pharmaceuticals d.d.</w:t>
      </w:r>
    </w:p>
    <w:p w14:paraId="3742F47D" w14:textId="77777777" w:rsidR="005C323D" w:rsidRDefault="00196C95">
      <w:pPr>
        <w:keepNext/>
        <w:tabs>
          <w:tab w:val="left" w:pos="708"/>
        </w:tabs>
        <w:rPr>
          <w:noProof/>
          <w:szCs w:val="22"/>
          <w:lang w:val="da-DK" w:eastAsia="en-US"/>
        </w:rPr>
      </w:pPr>
      <w:r>
        <w:rPr>
          <w:noProof/>
          <w:szCs w:val="22"/>
          <w:lang w:val="da-DK" w:eastAsia="en-US"/>
        </w:rPr>
        <w:t>Verovškova ulica 57</w:t>
      </w:r>
    </w:p>
    <w:p w14:paraId="1EAA32E2" w14:textId="77777777" w:rsidR="005C323D" w:rsidRDefault="00196C95">
      <w:pPr>
        <w:keepNext/>
        <w:tabs>
          <w:tab w:val="left" w:pos="708"/>
        </w:tabs>
        <w:rPr>
          <w:noProof/>
          <w:szCs w:val="22"/>
          <w:lang w:val="da-DK" w:eastAsia="en-US"/>
        </w:rPr>
      </w:pPr>
      <w:r>
        <w:rPr>
          <w:noProof/>
          <w:szCs w:val="22"/>
          <w:lang w:val="da-DK" w:eastAsia="en-US"/>
        </w:rPr>
        <w:t>1000 Ljubljana</w:t>
      </w:r>
    </w:p>
    <w:p w14:paraId="026EC8EB" w14:textId="77777777" w:rsidR="005C323D" w:rsidRDefault="00196C95">
      <w:pPr>
        <w:rPr>
          <w:iCs/>
          <w:noProof/>
          <w:color w:val="000000"/>
          <w:lang w:val="da-DK"/>
        </w:rPr>
      </w:pPr>
      <w:r>
        <w:rPr>
          <w:iCs/>
          <w:noProof/>
          <w:color w:val="000000"/>
          <w:lang w:val="da-DK"/>
        </w:rPr>
        <w:t>Slovenien</w:t>
      </w:r>
    </w:p>
    <w:p w14:paraId="6F1E976A" w14:textId="77777777" w:rsidR="005C323D" w:rsidRDefault="005C323D">
      <w:pPr>
        <w:numPr>
          <w:ilvl w:val="12"/>
          <w:numId w:val="0"/>
        </w:numPr>
        <w:rPr>
          <w:szCs w:val="24"/>
          <w:lang w:val="da-DK"/>
        </w:rPr>
      </w:pPr>
    </w:p>
    <w:p w14:paraId="03A3B89F" w14:textId="77777777" w:rsidR="005C323D" w:rsidRDefault="005C323D">
      <w:pPr>
        <w:numPr>
          <w:ilvl w:val="12"/>
          <w:numId w:val="0"/>
        </w:numPr>
        <w:rPr>
          <w:szCs w:val="24"/>
          <w:lang w:val="da-DK"/>
        </w:rPr>
      </w:pPr>
    </w:p>
    <w:p w14:paraId="3AEE6096" w14:textId="77777777" w:rsidR="005C323D" w:rsidRDefault="00196C95">
      <w:pPr>
        <w:keepNext/>
        <w:numPr>
          <w:ilvl w:val="12"/>
          <w:numId w:val="0"/>
        </w:numPr>
        <w:ind w:left="567" w:hanging="567"/>
        <w:rPr>
          <w:szCs w:val="24"/>
          <w:lang w:val="da-DK"/>
        </w:rPr>
      </w:pPr>
      <w:r>
        <w:rPr>
          <w:b/>
          <w:szCs w:val="24"/>
          <w:lang w:val="da-DK"/>
        </w:rPr>
        <w:t>8.</w:t>
      </w:r>
      <w:r>
        <w:rPr>
          <w:b/>
          <w:szCs w:val="24"/>
          <w:lang w:val="da-DK"/>
        </w:rPr>
        <w:tab/>
        <w:t>MARKEDSFØRINGSTILLADELSESNUMMER</w:t>
      </w:r>
    </w:p>
    <w:p w14:paraId="65FC3681" w14:textId="77777777" w:rsidR="005C323D" w:rsidRDefault="005C323D">
      <w:pPr>
        <w:keepNext/>
        <w:numPr>
          <w:ilvl w:val="12"/>
          <w:numId w:val="0"/>
        </w:numPr>
        <w:rPr>
          <w:szCs w:val="24"/>
          <w:lang w:val="da-DK"/>
        </w:rPr>
      </w:pPr>
    </w:p>
    <w:p w14:paraId="17C3CECE" w14:textId="77777777" w:rsidR="005C323D" w:rsidRDefault="00196C95">
      <w:pPr>
        <w:keepNext/>
        <w:rPr>
          <w:szCs w:val="24"/>
          <w:u w:val="single"/>
          <w:lang w:val="da-DK"/>
        </w:rPr>
      </w:pPr>
      <w:r>
        <w:rPr>
          <w:szCs w:val="24"/>
          <w:u w:val="single"/>
          <w:lang w:val="da-DK"/>
        </w:rPr>
        <w:t>HYCAMTIN 0,25</w:t>
      </w:r>
      <w:r>
        <w:rPr>
          <w:u w:val="single"/>
          <w:lang w:val="da-DK"/>
        </w:rPr>
        <w:t> </w:t>
      </w:r>
      <w:r>
        <w:rPr>
          <w:szCs w:val="24"/>
          <w:u w:val="single"/>
          <w:lang w:val="da-DK"/>
        </w:rPr>
        <w:t>mg hårde kapsler</w:t>
      </w:r>
    </w:p>
    <w:p w14:paraId="4DE16371" w14:textId="77777777" w:rsidR="005C323D" w:rsidRDefault="005C323D">
      <w:pPr>
        <w:numPr>
          <w:ilvl w:val="12"/>
          <w:numId w:val="0"/>
        </w:numPr>
        <w:rPr>
          <w:szCs w:val="24"/>
          <w:lang w:val="da-DK"/>
        </w:rPr>
      </w:pPr>
    </w:p>
    <w:p w14:paraId="5AB0BF24" w14:textId="77777777" w:rsidR="005C323D" w:rsidRPr="00196C95" w:rsidRDefault="00196C95">
      <w:pPr>
        <w:numPr>
          <w:ilvl w:val="12"/>
          <w:numId w:val="0"/>
        </w:numPr>
        <w:rPr>
          <w:szCs w:val="24"/>
          <w:lang w:val="sv-SE"/>
        </w:rPr>
      </w:pPr>
      <w:r w:rsidRPr="00196C95">
        <w:rPr>
          <w:szCs w:val="24"/>
          <w:lang w:val="sv-SE"/>
        </w:rPr>
        <w:t>EU/1/96/027/006</w:t>
      </w:r>
    </w:p>
    <w:p w14:paraId="49A1A0CB" w14:textId="77777777" w:rsidR="005C323D" w:rsidRPr="00196C95" w:rsidRDefault="005C323D">
      <w:pPr>
        <w:numPr>
          <w:ilvl w:val="12"/>
          <w:numId w:val="0"/>
        </w:numPr>
        <w:rPr>
          <w:szCs w:val="24"/>
          <w:lang w:val="sv-SE"/>
        </w:rPr>
      </w:pPr>
    </w:p>
    <w:p w14:paraId="58A267FB" w14:textId="77777777" w:rsidR="005C323D" w:rsidRPr="00196C95" w:rsidRDefault="00196C95">
      <w:pPr>
        <w:keepNext/>
        <w:rPr>
          <w:szCs w:val="24"/>
          <w:u w:val="single"/>
          <w:lang w:val="sv-SE"/>
        </w:rPr>
      </w:pPr>
      <w:r w:rsidRPr="00196C95">
        <w:rPr>
          <w:szCs w:val="24"/>
          <w:u w:val="single"/>
          <w:lang w:val="sv-SE"/>
        </w:rPr>
        <w:t>HYCAMTIN 1</w:t>
      </w:r>
      <w:r w:rsidRPr="00196C95">
        <w:rPr>
          <w:u w:val="single"/>
          <w:lang w:val="sv-SE"/>
        </w:rPr>
        <w:t> </w:t>
      </w:r>
      <w:r w:rsidRPr="00196C95">
        <w:rPr>
          <w:szCs w:val="24"/>
          <w:u w:val="single"/>
          <w:lang w:val="sv-SE"/>
        </w:rPr>
        <w:t>mg hårde kapsler</w:t>
      </w:r>
    </w:p>
    <w:p w14:paraId="697BF906" w14:textId="77777777" w:rsidR="005C323D" w:rsidRPr="00196C95" w:rsidRDefault="005C323D">
      <w:pPr>
        <w:keepNext/>
        <w:numPr>
          <w:ilvl w:val="12"/>
          <w:numId w:val="0"/>
        </w:numPr>
        <w:rPr>
          <w:szCs w:val="24"/>
          <w:lang w:val="sv-SE"/>
        </w:rPr>
      </w:pPr>
    </w:p>
    <w:p w14:paraId="540D4A26" w14:textId="77777777" w:rsidR="005C323D" w:rsidRPr="00196C95" w:rsidRDefault="00196C95">
      <w:pPr>
        <w:numPr>
          <w:ilvl w:val="12"/>
          <w:numId w:val="0"/>
        </w:numPr>
        <w:rPr>
          <w:szCs w:val="24"/>
          <w:lang w:val="sv-SE"/>
        </w:rPr>
      </w:pPr>
      <w:r w:rsidRPr="00196C95">
        <w:rPr>
          <w:szCs w:val="24"/>
          <w:lang w:val="sv-SE"/>
        </w:rPr>
        <w:t>EU/1/9</w:t>
      </w:r>
      <w:r w:rsidRPr="00196C95">
        <w:rPr>
          <w:szCs w:val="24"/>
          <w:lang w:val="sv-SE"/>
        </w:rPr>
        <w:t>6/027/007</w:t>
      </w:r>
    </w:p>
    <w:p w14:paraId="1CE26E05" w14:textId="77777777" w:rsidR="005C323D" w:rsidRPr="00196C95" w:rsidRDefault="005C323D">
      <w:pPr>
        <w:numPr>
          <w:ilvl w:val="12"/>
          <w:numId w:val="0"/>
        </w:numPr>
        <w:rPr>
          <w:szCs w:val="24"/>
          <w:lang w:val="sv-SE"/>
        </w:rPr>
      </w:pPr>
    </w:p>
    <w:p w14:paraId="35A383F8" w14:textId="77777777" w:rsidR="005C323D" w:rsidRPr="00196C95" w:rsidRDefault="005C323D">
      <w:pPr>
        <w:numPr>
          <w:ilvl w:val="12"/>
          <w:numId w:val="0"/>
        </w:numPr>
        <w:rPr>
          <w:szCs w:val="24"/>
          <w:lang w:val="sv-SE"/>
        </w:rPr>
      </w:pPr>
    </w:p>
    <w:p w14:paraId="5D0A85E0" w14:textId="77777777" w:rsidR="005C323D" w:rsidRDefault="00196C95">
      <w:pPr>
        <w:keepNext/>
        <w:numPr>
          <w:ilvl w:val="12"/>
          <w:numId w:val="0"/>
        </w:numPr>
        <w:ind w:left="567" w:hanging="567"/>
        <w:rPr>
          <w:szCs w:val="24"/>
          <w:lang w:val="da-DK"/>
        </w:rPr>
      </w:pPr>
      <w:r>
        <w:rPr>
          <w:b/>
          <w:szCs w:val="24"/>
          <w:lang w:val="da-DK"/>
        </w:rPr>
        <w:t>9.</w:t>
      </w:r>
      <w:r>
        <w:rPr>
          <w:b/>
          <w:szCs w:val="24"/>
          <w:lang w:val="da-DK"/>
        </w:rPr>
        <w:tab/>
        <w:t xml:space="preserve">DATO FOR FØRSTE </w:t>
      </w:r>
      <w:r>
        <w:rPr>
          <w:b/>
          <w:szCs w:val="22"/>
          <w:lang w:val="da-DK"/>
        </w:rPr>
        <w:t>MARKEDSFØRINGS</w:t>
      </w:r>
      <w:r>
        <w:rPr>
          <w:b/>
          <w:szCs w:val="24"/>
          <w:lang w:val="da-DK"/>
        </w:rPr>
        <w:t>TILLADELSE/FORNYELSE AF TILLADELSEN</w:t>
      </w:r>
    </w:p>
    <w:p w14:paraId="77BED8D5" w14:textId="77777777" w:rsidR="005C323D" w:rsidRDefault="005C323D">
      <w:pPr>
        <w:keepNext/>
        <w:numPr>
          <w:ilvl w:val="12"/>
          <w:numId w:val="0"/>
        </w:numPr>
        <w:rPr>
          <w:szCs w:val="24"/>
          <w:lang w:val="da-DK"/>
        </w:rPr>
      </w:pPr>
    </w:p>
    <w:p w14:paraId="6F916A3F" w14:textId="77777777" w:rsidR="005C323D" w:rsidRDefault="00196C95">
      <w:pPr>
        <w:numPr>
          <w:ilvl w:val="12"/>
          <w:numId w:val="0"/>
        </w:numPr>
        <w:rPr>
          <w:szCs w:val="24"/>
          <w:lang w:val="da-DK"/>
        </w:rPr>
      </w:pPr>
      <w:r>
        <w:rPr>
          <w:szCs w:val="24"/>
          <w:lang w:val="da-DK"/>
        </w:rPr>
        <w:t xml:space="preserve">Dato for første </w:t>
      </w:r>
      <w:r>
        <w:rPr>
          <w:szCs w:val="22"/>
          <w:lang w:val="da-DK"/>
        </w:rPr>
        <w:t>markedsførings</w:t>
      </w:r>
      <w:r>
        <w:rPr>
          <w:szCs w:val="24"/>
          <w:lang w:val="da-DK"/>
        </w:rPr>
        <w:t>tilladelse: 12. november 1996</w:t>
      </w:r>
    </w:p>
    <w:p w14:paraId="38A5F14B" w14:textId="77777777" w:rsidR="005C323D" w:rsidRDefault="00196C95">
      <w:pPr>
        <w:numPr>
          <w:ilvl w:val="12"/>
          <w:numId w:val="0"/>
        </w:numPr>
        <w:rPr>
          <w:szCs w:val="24"/>
          <w:lang w:val="da-DK"/>
        </w:rPr>
      </w:pPr>
      <w:r>
        <w:rPr>
          <w:szCs w:val="24"/>
          <w:lang w:val="da-DK"/>
        </w:rPr>
        <w:t>Dato for seneste fornyelse: 20. november 2006</w:t>
      </w:r>
    </w:p>
    <w:p w14:paraId="51268E35" w14:textId="77777777" w:rsidR="005C323D" w:rsidRDefault="005C323D">
      <w:pPr>
        <w:numPr>
          <w:ilvl w:val="12"/>
          <w:numId w:val="0"/>
        </w:numPr>
        <w:rPr>
          <w:szCs w:val="24"/>
          <w:lang w:val="da-DK"/>
        </w:rPr>
      </w:pPr>
    </w:p>
    <w:p w14:paraId="4F2A576D" w14:textId="77777777" w:rsidR="005C323D" w:rsidRDefault="005C323D">
      <w:pPr>
        <w:numPr>
          <w:ilvl w:val="12"/>
          <w:numId w:val="0"/>
        </w:numPr>
        <w:rPr>
          <w:szCs w:val="24"/>
          <w:lang w:val="da-DK"/>
        </w:rPr>
      </w:pPr>
    </w:p>
    <w:p w14:paraId="2668D813" w14:textId="77777777" w:rsidR="005C323D" w:rsidRDefault="00196C95">
      <w:pPr>
        <w:keepNext/>
        <w:numPr>
          <w:ilvl w:val="12"/>
          <w:numId w:val="0"/>
        </w:numPr>
        <w:ind w:left="567" w:hanging="567"/>
        <w:rPr>
          <w:b/>
          <w:szCs w:val="24"/>
          <w:lang w:val="da-DK"/>
        </w:rPr>
      </w:pPr>
      <w:r>
        <w:rPr>
          <w:b/>
          <w:szCs w:val="24"/>
          <w:lang w:val="da-DK"/>
        </w:rPr>
        <w:lastRenderedPageBreak/>
        <w:t>10.</w:t>
      </w:r>
      <w:r>
        <w:rPr>
          <w:b/>
          <w:szCs w:val="24"/>
          <w:lang w:val="da-DK"/>
        </w:rPr>
        <w:tab/>
        <w:t>DATO FOR ÆNDRING AF TEKSTEN</w:t>
      </w:r>
    </w:p>
    <w:p w14:paraId="1F3624D3" w14:textId="77777777" w:rsidR="005C323D" w:rsidRDefault="005C323D">
      <w:pPr>
        <w:keepNext/>
        <w:numPr>
          <w:ilvl w:val="12"/>
          <w:numId w:val="0"/>
        </w:numPr>
        <w:rPr>
          <w:szCs w:val="24"/>
          <w:lang w:val="da-DK"/>
        </w:rPr>
      </w:pPr>
    </w:p>
    <w:p w14:paraId="7B2F76E9" w14:textId="77777777" w:rsidR="005C323D" w:rsidRDefault="00196C95">
      <w:pPr>
        <w:numPr>
          <w:ilvl w:val="12"/>
          <w:numId w:val="0"/>
        </w:numPr>
        <w:rPr>
          <w:szCs w:val="24"/>
          <w:lang w:val="da-DK"/>
        </w:rPr>
      </w:pPr>
      <w:r>
        <w:rPr>
          <w:szCs w:val="24"/>
          <w:lang w:val="da-DK"/>
        </w:rPr>
        <w:t xml:space="preserve">Yderligere oplysninger om </w:t>
      </w:r>
      <w:r>
        <w:rPr>
          <w:szCs w:val="24"/>
          <w:lang w:val="da-DK"/>
        </w:rPr>
        <w:t>dette lægemiddel findes på Det Europæiske Lægemiddelagenturs hjemmeside</w:t>
      </w:r>
      <w:r>
        <w:rPr>
          <w:b/>
          <w:szCs w:val="24"/>
          <w:lang w:val="da-DK"/>
        </w:rPr>
        <w:t xml:space="preserve"> </w:t>
      </w:r>
      <w:hyperlink r:id="rId11" w:history="1">
        <w:r>
          <w:rPr>
            <w:rStyle w:val="Hyperlink"/>
            <w:szCs w:val="24"/>
            <w:lang w:val="da-DK"/>
          </w:rPr>
          <w:t>http://www.ema.europa.eu/</w:t>
        </w:r>
      </w:hyperlink>
      <w:r>
        <w:rPr>
          <w:b/>
          <w:szCs w:val="24"/>
          <w:lang w:val="da-DK"/>
        </w:rPr>
        <w:br w:type="page"/>
      </w:r>
    </w:p>
    <w:p w14:paraId="66F1B4B0" w14:textId="77777777" w:rsidR="005C323D" w:rsidRDefault="005C323D">
      <w:pPr>
        <w:rPr>
          <w:szCs w:val="24"/>
          <w:lang w:val="da-DK"/>
        </w:rPr>
      </w:pPr>
    </w:p>
    <w:p w14:paraId="61ADC171" w14:textId="77777777" w:rsidR="005C323D" w:rsidRDefault="005C323D">
      <w:pPr>
        <w:rPr>
          <w:szCs w:val="24"/>
          <w:lang w:val="da-DK"/>
        </w:rPr>
      </w:pPr>
    </w:p>
    <w:p w14:paraId="61E2EF67" w14:textId="77777777" w:rsidR="005C323D" w:rsidRDefault="005C323D">
      <w:pPr>
        <w:rPr>
          <w:szCs w:val="24"/>
          <w:lang w:val="da-DK"/>
        </w:rPr>
      </w:pPr>
    </w:p>
    <w:p w14:paraId="5A073D13" w14:textId="77777777" w:rsidR="005C323D" w:rsidRDefault="005C323D">
      <w:pPr>
        <w:rPr>
          <w:szCs w:val="24"/>
          <w:lang w:val="da-DK"/>
        </w:rPr>
      </w:pPr>
    </w:p>
    <w:p w14:paraId="62BEE900" w14:textId="77777777" w:rsidR="005C323D" w:rsidRDefault="005C323D">
      <w:pPr>
        <w:rPr>
          <w:szCs w:val="24"/>
          <w:lang w:val="da-DK"/>
        </w:rPr>
      </w:pPr>
    </w:p>
    <w:p w14:paraId="50FDA2CE" w14:textId="77777777" w:rsidR="005C323D" w:rsidRDefault="005C323D">
      <w:pPr>
        <w:rPr>
          <w:szCs w:val="24"/>
          <w:lang w:val="da-DK"/>
        </w:rPr>
      </w:pPr>
    </w:p>
    <w:p w14:paraId="2D5B91B4" w14:textId="77777777" w:rsidR="005C323D" w:rsidRDefault="005C323D">
      <w:pPr>
        <w:rPr>
          <w:szCs w:val="24"/>
          <w:lang w:val="da-DK"/>
        </w:rPr>
      </w:pPr>
    </w:p>
    <w:p w14:paraId="2CF16A34" w14:textId="77777777" w:rsidR="005C323D" w:rsidRDefault="005C323D">
      <w:pPr>
        <w:rPr>
          <w:szCs w:val="24"/>
          <w:lang w:val="da-DK"/>
        </w:rPr>
      </w:pPr>
    </w:p>
    <w:p w14:paraId="44840F21" w14:textId="77777777" w:rsidR="005C323D" w:rsidRDefault="005C323D">
      <w:pPr>
        <w:rPr>
          <w:szCs w:val="24"/>
          <w:lang w:val="da-DK"/>
        </w:rPr>
      </w:pPr>
    </w:p>
    <w:p w14:paraId="19452E59" w14:textId="77777777" w:rsidR="005C323D" w:rsidRDefault="005C323D">
      <w:pPr>
        <w:rPr>
          <w:szCs w:val="24"/>
          <w:lang w:val="da-DK"/>
        </w:rPr>
      </w:pPr>
    </w:p>
    <w:p w14:paraId="0E0FB924" w14:textId="77777777" w:rsidR="005C323D" w:rsidRDefault="005C323D">
      <w:pPr>
        <w:rPr>
          <w:szCs w:val="24"/>
          <w:lang w:val="da-DK"/>
        </w:rPr>
      </w:pPr>
    </w:p>
    <w:p w14:paraId="0C3E6562" w14:textId="77777777" w:rsidR="005C323D" w:rsidRDefault="005C323D">
      <w:pPr>
        <w:rPr>
          <w:szCs w:val="24"/>
          <w:lang w:val="da-DK"/>
        </w:rPr>
      </w:pPr>
    </w:p>
    <w:p w14:paraId="50C42922" w14:textId="77777777" w:rsidR="005C323D" w:rsidRDefault="005C323D">
      <w:pPr>
        <w:rPr>
          <w:szCs w:val="24"/>
          <w:lang w:val="da-DK"/>
        </w:rPr>
      </w:pPr>
    </w:p>
    <w:p w14:paraId="106AD09A" w14:textId="77777777" w:rsidR="005C323D" w:rsidRDefault="005C323D">
      <w:pPr>
        <w:rPr>
          <w:szCs w:val="24"/>
          <w:lang w:val="da-DK"/>
        </w:rPr>
      </w:pPr>
    </w:p>
    <w:p w14:paraId="6CD14FDA" w14:textId="77777777" w:rsidR="005C323D" w:rsidRDefault="005C323D">
      <w:pPr>
        <w:rPr>
          <w:szCs w:val="24"/>
          <w:lang w:val="da-DK"/>
        </w:rPr>
      </w:pPr>
    </w:p>
    <w:p w14:paraId="34F148F8" w14:textId="77777777" w:rsidR="005C323D" w:rsidRDefault="005C323D">
      <w:pPr>
        <w:rPr>
          <w:szCs w:val="24"/>
          <w:lang w:val="da-DK"/>
        </w:rPr>
      </w:pPr>
    </w:p>
    <w:p w14:paraId="278925CA" w14:textId="77777777" w:rsidR="005C323D" w:rsidRDefault="005C323D">
      <w:pPr>
        <w:rPr>
          <w:szCs w:val="24"/>
          <w:lang w:val="da-DK"/>
        </w:rPr>
      </w:pPr>
    </w:p>
    <w:p w14:paraId="537B8C1A" w14:textId="77777777" w:rsidR="005C323D" w:rsidRDefault="005C323D">
      <w:pPr>
        <w:rPr>
          <w:szCs w:val="24"/>
          <w:lang w:val="da-DK"/>
        </w:rPr>
      </w:pPr>
    </w:p>
    <w:p w14:paraId="45BA937E" w14:textId="77777777" w:rsidR="005C323D" w:rsidRDefault="005C323D">
      <w:pPr>
        <w:rPr>
          <w:szCs w:val="24"/>
          <w:lang w:val="da-DK"/>
        </w:rPr>
      </w:pPr>
    </w:p>
    <w:p w14:paraId="21B91EA5" w14:textId="77777777" w:rsidR="005C323D" w:rsidRDefault="005C323D">
      <w:pPr>
        <w:rPr>
          <w:szCs w:val="24"/>
          <w:lang w:val="da-DK"/>
        </w:rPr>
      </w:pPr>
    </w:p>
    <w:p w14:paraId="55D9598F" w14:textId="77777777" w:rsidR="005C323D" w:rsidRDefault="005C323D">
      <w:pPr>
        <w:rPr>
          <w:szCs w:val="24"/>
          <w:lang w:val="da-DK"/>
        </w:rPr>
      </w:pPr>
    </w:p>
    <w:p w14:paraId="0E4DB6F1" w14:textId="77777777" w:rsidR="005C323D" w:rsidRDefault="005C323D">
      <w:pPr>
        <w:rPr>
          <w:szCs w:val="24"/>
          <w:lang w:val="da-DK"/>
        </w:rPr>
      </w:pPr>
    </w:p>
    <w:p w14:paraId="566FF5EB" w14:textId="77777777" w:rsidR="005C323D" w:rsidRDefault="005C323D">
      <w:pPr>
        <w:rPr>
          <w:lang w:val="da-DK"/>
        </w:rPr>
      </w:pPr>
    </w:p>
    <w:p w14:paraId="203A2552" w14:textId="77777777" w:rsidR="005C323D" w:rsidRDefault="00196C95">
      <w:pPr>
        <w:tabs>
          <w:tab w:val="left" w:pos="-720"/>
        </w:tabs>
        <w:suppressAutoHyphens/>
        <w:jc w:val="center"/>
        <w:rPr>
          <w:lang w:val="da-DK"/>
        </w:rPr>
      </w:pPr>
      <w:r>
        <w:rPr>
          <w:b/>
          <w:lang w:val="da-DK"/>
        </w:rPr>
        <w:t>BILAG II</w:t>
      </w:r>
    </w:p>
    <w:p w14:paraId="71B6724F" w14:textId="77777777" w:rsidR="005C323D" w:rsidRDefault="005C323D">
      <w:pPr>
        <w:rPr>
          <w:lang w:val="da-DK"/>
        </w:rPr>
      </w:pPr>
    </w:p>
    <w:p w14:paraId="7F4C3163" w14:textId="77777777" w:rsidR="005C323D" w:rsidRDefault="00196C95">
      <w:pPr>
        <w:tabs>
          <w:tab w:val="left" w:pos="-720"/>
          <w:tab w:val="left" w:pos="1701"/>
        </w:tabs>
        <w:suppressAutoHyphens/>
        <w:ind w:left="1701" w:right="1410" w:hanging="567"/>
        <w:rPr>
          <w:b/>
          <w:szCs w:val="22"/>
          <w:lang w:val="da-DK"/>
        </w:rPr>
      </w:pPr>
      <w:r>
        <w:rPr>
          <w:b/>
          <w:szCs w:val="22"/>
          <w:lang w:val="da-DK"/>
        </w:rPr>
        <w:t>A.</w:t>
      </w:r>
      <w:r>
        <w:rPr>
          <w:b/>
          <w:szCs w:val="22"/>
          <w:lang w:val="da-DK"/>
        </w:rPr>
        <w:tab/>
        <w:t>FREMSTILLERE ANSVARLIGE FOR BATCHFRIGIVELSE</w:t>
      </w:r>
    </w:p>
    <w:p w14:paraId="290FAA5D" w14:textId="77777777" w:rsidR="005C323D" w:rsidRDefault="005C323D">
      <w:pPr>
        <w:tabs>
          <w:tab w:val="left" w:pos="-720"/>
        </w:tabs>
        <w:suppressAutoHyphens/>
        <w:ind w:right="1410"/>
        <w:rPr>
          <w:szCs w:val="22"/>
          <w:lang w:val="da-DK"/>
        </w:rPr>
      </w:pPr>
    </w:p>
    <w:p w14:paraId="59076DF4" w14:textId="77777777" w:rsidR="005C323D" w:rsidRDefault="00196C95">
      <w:pPr>
        <w:tabs>
          <w:tab w:val="left" w:pos="-720"/>
          <w:tab w:val="left" w:pos="1701"/>
        </w:tabs>
        <w:suppressAutoHyphens/>
        <w:ind w:left="1701" w:right="1418" w:hanging="567"/>
        <w:rPr>
          <w:b/>
          <w:szCs w:val="22"/>
          <w:lang w:val="da-DK"/>
        </w:rPr>
      </w:pPr>
      <w:r>
        <w:rPr>
          <w:b/>
          <w:szCs w:val="22"/>
          <w:lang w:val="da-DK"/>
        </w:rPr>
        <w:t>B.</w:t>
      </w:r>
      <w:r>
        <w:rPr>
          <w:b/>
          <w:szCs w:val="22"/>
          <w:lang w:val="da-DK"/>
        </w:rPr>
        <w:tab/>
        <w:t xml:space="preserve">BETINGELSER ELLER </w:t>
      </w:r>
      <w:r>
        <w:rPr>
          <w:b/>
          <w:szCs w:val="22"/>
          <w:lang w:val="da-DK"/>
        </w:rPr>
        <w:t>BEGRÆNSNINGER VEDRØRENDE UDLEVERING OG ANVENDELSE</w:t>
      </w:r>
    </w:p>
    <w:p w14:paraId="0D11FE03" w14:textId="77777777" w:rsidR="005C323D" w:rsidRDefault="005C323D">
      <w:pPr>
        <w:tabs>
          <w:tab w:val="left" w:pos="-720"/>
        </w:tabs>
        <w:suppressAutoHyphens/>
        <w:ind w:right="1410"/>
        <w:rPr>
          <w:szCs w:val="22"/>
          <w:lang w:val="da-DK"/>
        </w:rPr>
      </w:pPr>
    </w:p>
    <w:p w14:paraId="064A80CD" w14:textId="77777777" w:rsidR="005C323D" w:rsidRDefault="00196C95">
      <w:pPr>
        <w:tabs>
          <w:tab w:val="left" w:pos="-720"/>
          <w:tab w:val="left" w:pos="1701"/>
        </w:tabs>
        <w:suppressAutoHyphens/>
        <w:ind w:left="1701" w:right="1418" w:hanging="567"/>
        <w:rPr>
          <w:b/>
          <w:szCs w:val="22"/>
          <w:lang w:val="da-DK"/>
        </w:rPr>
      </w:pPr>
      <w:r>
        <w:rPr>
          <w:b/>
          <w:szCs w:val="22"/>
          <w:lang w:val="da-DK"/>
        </w:rPr>
        <w:t>C.</w:t>
      </w:r>
      <w:r>
        <w:rPr>
          <w:b/>
          <w:szCs w:val="22"/>
          <w:lang w:val="da-DK"/>
        </w:rPr>
        <w:tab/>
        <w:t>ANDRE FORHOLD OG BETINGELSER FOR MARKEDSFØRINGSTILLADELSEN</w:t>
      </w:r>
    </w:p>
    <w:p w14:paraId="733BE56D" w14:textId="77777777" w:rsidR="005C323D" w:rsidRDefault="005C323D">
      <w:pPr>
        <w:tabs>
          <w:tab w:val="left" w:pos="-720"/>
          <w:tab w:val="left" w:pos="1701"/>
        </w:tabs>
        <w:suppressAutoHyphens/>
        <w:ind w:right="1418"/>
        <w:rPr>
          <w:szCs w:val="22"/>
          <w:lang w:val="da-DK"/>
        </w:rPr>
      </w:pPr>
    </w:p>
    <w:p w14:paraId="5BDD8633" w14:textId="77777777" w:rsidR="005C323D" w:rsidRDefault="00196C95">
      <w:pPr>
        <w:tabs>
          <w:tab w:val="left" w:pos="-720"/>
          <w:tab w:val="left" w:pos="1701"/>
        </w:tabs>
        <w:suppressAutoHyphens/>
        <w:ind w:left="1701" w:right="1418" w:hanging="567"/>
        <w:rPr>
          <w:b/>
          <w:szCs w:val="22"/>
          <w:lang w:val="da-DK"/>
        </w:rPr>
      </w:pPr>
      <w:r>
        <w:rPr>
          <w:b/>
          <w:szCs w:val="22"/>
          <w:lang w:val="da-DK"/>
        </w:rPr>
        <w:t>D.</w:t>
      </w:r>
      <w:r>
        <w:rPr>
          <w:b/>
          <w:szCs w:val="22"/>
          <w:lang w:val="da-DK"/>
        </w:rPr>
        <w:tab/>
        <w:t>BETINGELSER ELLER BEGRÆNSNINGER MED HENSYN TIL SIKKER OG EFFEKTIV ANVENDELSE AF LÆGEMIDLET</w:t>
      </w:r>
    </w:p>
    <w:p w14:paraId="5C723941" w14:textId="77777777" w:rsidR="005C323D" w:rsidRDefault="005C323D">
      <w:pPr>
        <w:rPr>
          <w:lang w:val="da-DK"/>
        </w:rPr>
      </w:pPr>
    </w:p>
    <w:p w14:paraId="250B4D94" w14:textId="77777777" w:rsidR="005C323D" w:rsidRDefault="00196C95">
      <w:pPr>
        <w:pStyle w:val="TitelB"/>
        <w:outlineLvl w:val="0"/>
      </w:pPr>
      <w:r>
        <w:br w:type="page"/>
      </w:r>
      <w:r>
        <w:lastRenderedPageBreak/>
        <w:t>A.</w:t>
      </w:r>
      <w:r>
        <w:tab/>
        <w:t>FREMSTILLERE ANSVARLIGE FOR BATCHFRIGIVELSE</w:t>
      </w:r>
    </w:p>
    <w:p w14:paraId="3DABEDDF" w14:textId="77777777" w:rsidR="005C323D" w:rsidRDefault="005C323D">
      <w:pPr>
        <w:rPr>
          <w:lang w:val="da-DK"/>
        </w:rPr>
      </w:pPr>
    </w:p>
    <w:p w14:paraId="07D16C51" w14:textId="77777777" w:rsidR="005C323D" w:rsidRDefault="00196C95">
      <w:pPr>
        <w:tabs>
          <w:tab w:val="left" w:pos="-720"/>
        </w:tabs>
        <w:suppressAutoHyphens/>
        <w:rPr>
          <w:lang w:val="da-DK"/>
        </w:rPr>
      </w:pPr>
      <w:r>
        <w:rPr>
          <w:u w:val="single"/>
          <w:lang w:val="da-DK"/>
        </w:rPr>
        <w:t>Navn og adresse på de fremstillere, der er ansvarlige for batchfrigivelse</w:t>
      </w:r>
    </w:p>
    <w:p w14:paraId="08350CE9" w14:textId="77777777" w:rsidR="005C323D" w:rsidRDefault="005C323D">
      <w:pPr>
        <w:rPr>
          <w:lang w:val="da-DK"/>
        </w:rPr>
      </w:pPr>
    </w:p>
    <w:p w14:paraId="763D03EF" w14:textId="77777777" w:rsidR="005C323D" w:rsidRDefault="00196C95">
      <w:pPr>
        <w:rPr>
          <w:i/>
          <w:iCs/>
          <w:u w:val="single"/>
          <w:lang w:val="da-DK"/>
        </w:rPr>
      </w:pPr>
      <w:r>
        <w:rPr>
          <w:i/>
          <w:iCs/>
          <w:u w:val="single"/>
          <w:lang w:val="da-DK"/>
        </w:rPr>
        <w:t>pulver til koncentrat til infusionsvæske, opløsning</w:t>
      </w:r>
    </w:p>
    <w:p w14:paraId="1DCCD7FF" w14:textId="77777777" w:rsidR="005C323D" w:rsidRDefault="00196C95">
      <w:pPr>
        <w:keepNext/>
        <w:rPr>
          <w:noProof/>
          <w:szCs w:val="22"/>
          <w:lang w:val="es-AR" w:eastAsia="en-US"/>
        </w:rPr>
      </w:pPr>
      <w:r>
        <w:rPr>
          <w:noProof/>
          <w:szCs w:val="22"/>
          <w:lang w:val="es-AR"/>
        </w:rPr>
        <w:t>Novartis Farmacéutica S.A.</w:t>
      </w:r>
    </w:p>
    <w:p w14:paraId="568701F7" w14:textId="77777777" w:rsidR="005C323D" w:rsidRDefault="00196C95">
      <w:pPr>
        <w:keepNext/>
        <w:rPr>
          <w:noProof/>
          <w:szCs w:val="22"/>
          <w:lang w:val="es-AR"/>
        </w:rPr>
      </w:pPr>
      <w:r>
        <w:rPr>
          <w:noProof/>
          <w:szCs w:val="22"/>
          <w:lang w:val="es-AR"/>
        </w:rPr>
        <w:t>Gran Via de les Corts Catalanes, 764</w:t>
      </w:r>
    </w:p>
    <w:p w14:paraId="146340A4" w14:textId="77777777" w:rsidR="005C323D" w:rsidRDefault="00196C95">
      <w:pPr>
        <w:keepNext/>
        <w:rPr>
          <w:noProof/>
          <w:szCs w:val="22"/>
          <w:lang w:val="es-AR"/>
        </w:rPr>
      </w:pPr>
      <w:r>
        <w:rPr>
          <w:noProof/>
          <w:szCs w:val="22"/>
          <w:lang w:val="es-AR"/>
        </w:rPr>
        <w:t>08013 Barcelona</w:t>
      </w:r>
    </w:p>
    <w:p w14:paraId="3EB39A3C" w14:textId="77777777" w:rsidR="005C323D" w:rsidRPr="00196C95" w:rsidRDefault="00196C95">
      <w:pPr>
        <w:widowControl w:val="0"/>
        <w:numPr>
          <w:ilvl w:val="12"/>
          <w:numId w:val="0"/>
        </w:numPr>
        <w:ind w:right="-2"/>
        <w:rPr>
          <w:noProof/>
          <w:lang w:val="sv-SE"/>
        </w:rPr>
      </w:pPr>
      <w:r w:rsidRPr="00196C95">
        <w:rPr>
          <w:noProof/>
          <w:lang w:val="sv-SE"/>
        </w:rPr>
        <w:t>Spanien</w:t>
      </w:r>
    </w:p>
    <w:p w14:paraId="0B30D4A7" w14:textId="77777777" w:rsidR="005C323D" w:rsidRPr="00196C95" w:rsidRDefault="005C323D">
      <w:pPr>
        <w:widowControl w:val="0"/>
        <w:numPr>
          <w:ilvl w:val="12"/>
          <w:numId w:val="0"/>
        </w:numPr>
        <w:ind w:right="-2"/>
        <w:rPr>
          <w:noProof/>
          <w:lang w:val="sv-SE"/>
        </w:rPr>
      </w:pPr>
    </w:p>
    <w:p w14:paraId="6B5AD0E0" w14:textId="77777777" w:rsidR="005C323D" w:rsidRPr="00196C95" w:rsidRDefault="00196C95">
      <w:pPr>
        <w:numPr>
          <w:ilvl w:val="12"/>
          <w:numId w:val="0"/>
        </w:numPr>
        <w:ind w:right="-2"/>
        <w:rPr>
          <w:rFonts w:eastAsia="Calibri"/>
          <w:noProof/>
          <w:color w:val="000000"/>
          <w:szCs w:val="22"/>
          <w:lang w:val="sv-SE"/>
        </w:rPr>
      </w:pPr>
      <w:r w:rsidRPr="00196C95">
        <w:rPr>
          <w:rFonts w:eastAsia="Calibri"/>
          <w:noProof/>
          <w:color w:val="000000"/>
          <w:szCs w:val="22"/>
          <w:lang w:val="sv-SE"/>
        </w:rPr>
        <w:t>Novartis Pharma GmbH</w:t>
      </w:r>
    </w:p>
    <w:p w14:paraId="160C02C9" w14:textId="77777777" w:rsidR="005C323D" w:rsidRPr="00196C95" w:rsidRDefault="00196C95">
      <w:pPr>
        <w:numPr>
          <w:ilvl w:val="12"/>
          <w:numId w:val="0"/>
        </w:numPr>
        <w:ind w:right="-2"/>
        <w:rPr>
          <w:rFonts w:eastAsia="Calibri"/>
          <w:noProof/>
          <w:color w:val="000000"/>
          <w:szCs w:val="22"/>
          <w:lang w:val="sv-SE"/>
        </w:rPr>
      </w:pPr>
      <w:r w:rsidRPr="00196C95">
        <w:rPr>
          <w:rFonts w:eastAsia="Calibri"/>
          <w:noProof/>
          <w:color w:val="000000"/>
          <w:szCs w:val="22"/>
          <w:lang w:val="sv-SE"/>
        </w:rPr>
        <w:t>Roonstra</w:t>
      </w:r>
      <w:r w:rsidRPr="00196C95">
        <w:rPr>
          <w:szCs w:val="22"/>
          <w:lang w:val="sv-SE"/>
        </w:rPr>
        <w:t>ss</w:t>
      </w:r>
      <w:r w:rsidRPr="00196C95">
        <w:rPr>
          <w:rFonts w:eastAsia="Calibri"/>
          <w:noProof/>
          <w:color w:val="000000"/>
          <w:szCs w:val="22"/>
          <w:lang w:val="sv-SE"/>
        </w:rPr>
        <w:t>e 25</w:t>
      </w:r>
    </w:p>
    <w:p w14:paraId="65D39197" w14:textId="77777777" w:rsidR="005C323D" w:rsidRPr="00196C95" w:rsidRDefault="00196C95">
      <w:pPr>
        <w:numPr>
          <w:ilvl w:val="12"/>
          <w:numId w:val="0"/>
        </w:numPr>
        <w:ind w:right="-2"/>
        <w:rPr>
          <w:rFonts w:eastAsia="Calibri"/>
          <w:noProof/>
          <w:color w:val="000000"/>
          <w:szCs w:val="22"/>
          <w:lang w:val="sv-SE"/>
        </w:rPr>
      </w:pPr>
      <w:r w:rsidRPr="00196C95">
        <w:rPr>
          <w:rFonts w:eastAsia="Calibri"/>
          <w:noProof/>
          <w:color w:val="000000"/>
          <w:szCs w:val="22"/>
          <w:lang w:val="sv-SE"/>
        </w:rPr>
        <w:t>90429 Nürnberg</w:t>
      </w:r>
    </w:p>
    <w:p w14:paraId="00852D05" w14:textId="77777777" w:rsidR="005C323D" w:rsidRPr="00196C95" w:rsidRDefault="00196C95">
      <w:pPr>
        <w:rPr>
          <w:rFonts w:eastAsia="Calibri"/>
          <w:noProof/>
          <w:color w:val="000000"/>
          <w:szCs w:val="22"/>
          <w:lang w:val="sv-SE"/>
        </w:rPr>
      </w:pPr>
      <w:r w:rsidRPr="00196C95">
        <w:rPr>
          <w:rFonts w:eastAsia="Calibri"/>
          <w:noProof/>
          <w:color w:val="000000"/>
          <w:szCs w:val="22"/>
          <w:lang w:val="sv-SE"/>
        </w:rPr>
        <w:t>Tyskland</w:t>
      </w:r>
    </w:p>
    <w:p w14:paraId="101CC028" w14:textId="77777777" w:rsidR="005C323D" w:rsidRPr="00196C95" w:rsidRDefault="005C323D">
      <w:pPr>
        <w:rPr>
          <w:rFonts w:eastAsia="Calibri"/>
          <w:noProof/>
          <w:color w:val="000000"/>
          <w:szCs w:val="22"/>
          <w:lang w:val="sv-SE"/>
        </w:rPr>
      </w:pPr>
    </w:p>
    <w:p w14:paraId="3A047FDF" w14:textId="77777777" w:rsidR="005C323D" w:rsidRPr="00196C95" w:rsidRDefault="00196C95">
      <w:pPr>
        <w:rPr>
          <w:lang w:val="sv-SE"/>
        </w:rPr>
      </w:pPr>
      <w:r w:rsidRPr="00196C95">
        <w:rPr>
          <w:lang w:val="sv-SE"/>
        </w:rPr>
        <w:t>GlaxoSmithKline Manufacturing S.p.A</w:t>
      </w:r>
    </w:p>
    <w:p w14:paraId="59AA5BF9" w14:textId="77777777" w:rsidR="005C323D" w:rsidRPr="00196C95" w:rsidRDefault="00196C95">
      <w:pPr>
        <w:rPr>
          <w:lang w:val="sv-SE"/>
        </w:rPr>
      </w:pPr>
      <w:r w:rsidRPr="00196C95">
        <w:rPr>
          <w:lang w:val="sv-SE"/>
        </w:rPr>
        <w:t>Strada Provinciale Asolana 90</w:t>
      </w:r>
    </w:p>
    <w:p w14:paraId="77974C66" w14:textId="77777777" w:rsidR="005C323D" w:rsidRPr="00196C95" w:rsidRDefault="00196C95">
      <w:pPr>
        <w:rPr>
          <w:lang w:val="sv-SE"/>
        </w:rPr>
      </w:pPr>
      <w:r w:rsidRPr="00196C95">
        <w:rPr>
          <w:lang w:val="sv-SE"/>
        </w:rPr>
        <w:t>43056 San Polo di Torrile</w:t>
      </w:r>
    </w:p>
    <w:p w14:paraId="025AE94F" w14:textId="77777777" w:rsidR="005C323D" w:rsidRDefault="00196C95">
      <w:pPr>
        <w:rPr>
          <w:lang w:val="it-IT"/>
        </w:rPr>
      </w:pPr>
      <w:r>
        <w:rPr>
          <w:lang w:val="it-IT"/>
        </w:rPr>
        <w:t>Parma</w:t>
      </w:r>
    </w:p>
    <w:p w14:paraId="74B51FBD" w14:textId="77777777" w:rsidR="005C323D" w:rsidRDefault="00196C95">
      <w:pPr>
        <w:rPr>
          <w:lang w:val="it-IT"/>
        </w:rPr>
      </w:pPr>
      <w:r>
        <w:rPr>
          <w:lang w:val="it-IT"/>
        </w:rPr>
        <w:t>Italien</w:t>
      </w:r>
    </w:p>
    <w:p w14:paraId="638F7DA9" w14:textId="77777777" w:rsidR="005C323D" w:rsidRDefault="005C323D">
      <w:pPr>
        <w:rPr>
          <w:szCs w:val="22"/>
          <w:lang w:val="it-IT"/>
        </w:rPr>
      </w:pPr>
    </w:p>
    <w:p w14:paraId="12D4B1CF" w14:textId="77777777" w:rsidR="005C323D" w:rsidRDefault="00196C95">
      <w:pPr>
        <w:rPr>
          <w:szCs w:val="22"/>
          <w:lang w:val="it-IT"/>
        </w:rPr>
      </w:pPr>
      <w:r>
        <w:rPr>
          <w:szCs w:val="22"/>
          <w:lang w:val="it-IT"/>
        </w:rPr>
        <w:t>Salutas Pharma GmbH</w:t>
      </w:r>
    </w:p>
    <w:p w14:paraId="04B61DE1" w14:textId="77777777" w:rsidR="005C323D" w:rsidRDefault="00196C95">
      <w:pPr>
        <w:rPr>
          <w:szCs w:val="22"/>
          <w:lang w:val="it-IT"/>
        </w:rPr>
      </w:pPr>
      <w:r>
        <w:rPr>
          <w:szCs w:val="22"/>
          <w:lang w:val="it-IT"/>
        </w:rPr>
        <w:t>Otto-von-Guericke-Allee 1</w:t>
      </w:r>
    </w:p>
    <w:p w14:paraId="59A505BF" w14:textId="77777777" w:rsidR="005C323D" w:rsidRDefault="00196C95">
      <w:pPr>
        <w:rPr>
          <w:szCs w:val="22"/>
          <w:lang w:val="it-IT"/>
        </w:rPr>
      </w:pPr>
      <w:r>
        <w:rPr>
          <w:szCs w:val="22"/>
          <w:lang w:val="it-IT"/>
        </w:rPr>
        <w:t>39179 Barleben</w:t>
      </w:r>
    </w:p>
    <w:p w14:paraId="2ADA5564" w14:textId="77777777" w:rsidR="005C323D" w:rsidRDefault="00196C95">
      <w:pPr>
        <w:rPr>
          <w:rFonts w:eastAsia="Calibri"/>
          <w:noProof/>
          <w:color w:val="000000"/>
          <w:szCs w:val="22"/>
          <w:lang w:val="it-IT"/>
        </w:rPr>
      </w:pPr>
      <w:r>
        <w:rPr>
          <w:rFonts w:eastAsia="Calibri"/>
          <w:noProof/>
          <w:color w:val="000000"/>
          <w:szCs w:val="22"/>
          <w:lang w:val="it-IT"/>
        </w:rPr>
        <w:t>Tyskland</w:t>
      </w:r>
    </w:p>
    <w:p w14:paraId="150AB17A" w14:textId="77777777" w:rsidR="005C323D" w:rsidRDefault="005C323D">
      <w:pPr>
        <w:rPr>
          <w:szCs w:val="22"/>
          <w:lang w:val="it-IT"/>
        </w:rPr>
      </w:pPr>
    </w:p>
    <w:p w14:paraId="5647481F" w14:textId="77777777" w:rsidR="005C323D" w:rsidRDefault="00196C95">
      <w:pPr>
        <w:rPr>
          <w:i/>
          <w:iCs/>
          <w:szCs w:val="22"/>
          <w:u w:val="single"/>
          <w:lang w:val="it-IT"/>
        </w:rPr>
      </w:pPr>
      <w:r>
        <w:rPr>
          <w:i/>
          <w:iCs/>
          <w:szCs w:val="24"/>
          <w:u w:val="single"/>
          <w:lang w:val="it-IT"/>
        </w:rPr>
        <w:t>hårde kapsler</w:t>
      </w:r>
    </w:p>
    <w:p w14:paraId="07A6ACF3" w14:textId="77777777" w:rsidR="005C323D" w:rsidRDefault="00196C95">
      <w:pPr>
        <w:keepNext/>
        <w:rPr>
          <w:noProof/>
          <w:szCs w:val="22"/>
          <w:lang w:val="it-IT" w:eastAsia="en-US"/>
        </w:rPr>
      </w:pPr>
      <w:r>
        <w:rPr>
          <w:noProof/>
          <w:szCs w:val="22"/>
          <w:lang w:val="it-IT"/>
        </w:rPr>
        <w:t>Novartis Farmacéutica S.A.</w:t>
      </w:r>
    </w:p>
    <w:p w14:paraId="20459808" w14:textId="77777777" w:rsidR="005C323D" w:rsidRDefault="00196C95">
      <w:pPr>
        <w:keepNext/>
        <w:rPr>
          <w:noProof/>
          <w:szCs w:val="22"/>
          <w:lang w:val="es-AR"/>
        </w:rPr>
      </w:pPr>
      <w:r>
        <w:rPr>
          <w:noProof/>
          <w:szCs w:val="22"/>
          <w:lang w:val="es-AR"/>
        </w:rPr>
        <w:t xml:space="preserve">Gran Via </w:t>
      </w:r>
      <w:r>
        <w:rPr>
          <w:noProof/>
          <w:szCs w:val="22"/>
          <w:lang w:val="es-AR"/>
        </w:rPr>
        <w:t>de les Corts Catalanes, 764</w:t>
      </w:r>
    </w:p>
    <w:p w14:paraId="28E635C3" w14:textId="77777777" w:rsidR="005C323D" w:rsidRDefault="00196C95">
      <w:pPr>
        <w:keepNext/>
        <w:rPr>
          <w:noProof/>
          <w:szCs w:val="22"/>
          <w:lang w:val="es-AR"/>
        </w:rPr>
      </w:pPr>
      <w:r>
        <w:rPr>
          <w:noProof/>
          <w:szCs w:val="22"/>
          <w:lang w:val="es-AR"/>
        </w:rPr>
        <w:t>08013 Barcelona</w:t>
      </w:r>
    </w:p>
    <w:p w14:paraId="22A93EED" w14:textId="77777777" w:rsidR="005C323D" w:rsidRDefault="00196C95">
      <w:pPr>
        <w:widowControl w:val="0"/>
        <w:numPr>
          <w:ilvl w:val="12"/>
          <w:numId w:val="0"/>
        </w:numPr>
        <w:ind w:right="-2"/>
        <w:rPr>
          <w:noProof/>
          <w:lang w:val="sv-SE"/>
        </w:rPr>
      </w:pPr>
      <w:r>
        <w:rPr>
          <w:noProof/>
          <w:lang w:val="sv-SE"/>
        </w:rPr>
        <w:t>Spanien</w:t>
      </w:r>
    </w:p>
    <w:p w14:paraId="51DFCFB5" w14:textId="77777777" w:rsidR="005C323D" w:rsidRDefault="005C323D">
      <w:pPr>
        <w:widowControl w:val="0"/>
        <w:numPr>
          <w:ilvl w:val="12"/>
          <w:numId w:val="0"/>
        </w:numPr>
        <w:ind w:right="-2"/>
        <w:rPr>
          <w:noProof/>
          <w:lang w:val="sv-SE"/>
        </w:rPr>
      </w:pPr>
    </w:p>
    <w:p w14:paraId="123022C8" w14:textId="77777777" w:rsidR="005C323D" w:rsidRDefault="00196C95">
      <w:pPr>
        <w:numPr>
          <w:ilvl w:val="12"/>
          <w:numId w:val="0"/>
        </w:numPr>
        <w:ind w:right="-2"/>
        <w:rPr>
          <w:rFonts w:eastAsia="Calibri"/>
          <w:noProof/>
          <w:color w:val="000000"/>
          <w:szCs w:val="22"/>
          <w:lang w:val="sv-SE"/>
        </w:rPr>
      </w:pPr>
      <w:r>
        <w:rPr>
          <w:rFonts w:eastAsia="Calibri"/>
          <w:noProof/>
          <w:color w:val="000000"/>
          <w:szCs w:val="22"/>
          <w:lang w:val="sv-SE"/>
        </w:rPr>
        <w:t>Novartis Pharma GmbH</w:t>
      </w:r>
    </w:p>
    <w:p w14:paraId="5BB305D5" w14:textId="77777777" w:rsidR="005C323D" w:rsidRDefault="00196C95">
      <w:pPr>
        <w:numPr>
          <w:ilvl w:val="12"/>
          <w:numId w:val="0"/>
        </w:numPr>
        <w:ind w:right="-2"/>
        <w:rPr>
          <w:rFonts w:eastAsia="Calibri"/>
          <w:noProof/>
          <w:color w:val="000000"/>
          <w:szCs w:val="22"/>
          <w:lang w:val="sv-SE"/>
        </w:rPr>
      </w:pPr>
      <w:r>
        <w:rPr>
          <w:rFonts w:eastAsia="Calibri"/>
          <w:noProof/>
          <w:color w:val="000000"/>
          <w:szCs w:val="22"/>
          <w:lang w:val="sv-SE"/>
        </w:rPr>
        <w:t>Roonstra</w:t>
      </w:r>
      <w:r>
        <w:rPr>
          <w:szCs w:val="22"/>
          <w:lang w:val="sv-SE"/>
        </w:rPr>
        <w:t>ss</w:t>
      </w:r>
      <w:r>
        <w:rPr>
          <w:rFonts w:eastAsia="Calibri"/>
          <w:noProof/>
          <w:color w:val="000000"/>
          <w:szCs w:val="22"/>
          <w:lang w:val="sv-SE"/>
        </w:rPr>
        <w:t>e 25</w:t>
      </w:r>
    </w:p>
    <w:p w14:paraId="7DF3988A" w14:textId="77777777" w:rsidR="005C323D" w:rsidRDefault="00196C95">
      <w:pPr>
        <w:numPr>
          <w:ilvl w:val="12"/>
          <w:numId w:val="0"/>
        </w:numPr>
        <w:ind w:right="-2"/>
        <w:rPr>
          <w:rFonts w:eastAsia="Calibri"/>
          <w:noProof/>
          <w:color w:val="000000"/>
          <w:szCs w:val="22"/>
          <w:lang w:val="sv-SE"/>
        </w:rPr>
      </w:pPr>
      <w:r>
        <w:rPr>
          <w:rFonts w:eastAsia="Calibri"/>
          <w:noProof/>
          <w:color w:val="000000"/>
          <w:szCs w:val="22"/>
          <w:lang w:val="sv-SE"/>
        </w:rPr>
        <w:t>90429 Nürnberg</w:t>
      </w:r>
    </w:p>
    <w:p w14:paraId="052FD003" w14:textId="77777777" w:rsidR="005C323D" w:rsidRDefault="00196C95">
      <w:pPr>
        <w:rPr>
          <w:rFonts w:eastAsia="Calibri"/>
          <w:noProof/>
          <w:color w:val="000000"/>
          <w:szCs w:val="22"/>
          <w:lang w:val="sv-SE"/>
        </w:rPr>
      </w:pPr>
      <w:r>
        <w:rPr>
          <w:rFonts w:eastAsia="Calibri"/>
          <w:noProof/>
          <w:color w:val="000000"/>
          <w:szCs w:val="22"/>
          <w:lang w:val="sv-SE"/>
        </w:rPr>
        <w:t>Tyskland</w:t>
      </w:r>
    </w:p>
    <w:p w14:paraId="164BA988" w14:textId="77777777" w:rsidR="005C323D" w:rsidRDefault="005C323D">
      <w:pPr>
        <w:rPr>
          <w:rFonts w:eastAsia="Calibri"/>
          <w:noProof/>
          <w:color w:val="000000"/>
          <w:szCs w:val="22"/>
          <w:lang w:val="sv-SE"/>
        </w:rPr>
      </w:pPr>
    </w:p>
    <w:p w14:paraId="6FB380D9" w14:textId="77777777" w:rsidR="005C323D" w:rsidRDefault="00196C95">
      <w:pPr>
        <w:rPr>
          <w:lang w:val="sv-SE"/>
        </w:rPr>
      </w:pPr>
      <w:r>
        <w:rPr>
          <w:lang w:val="sv-SE"/>
        </w:rPr>
        <w:t>GlaxoSmithKline Manufacturing S.p.A</w:t>
      </w:r>
    </w:p>
    <w:p w14:paraId="5462F8BF" w14:textId="77777777" w:rsidR="005C323D" w:rsidRDefault="00196C95">
      <w:pPr>
        <w:rPr>
          <w:lang w:val="sv-SE"/>
        </w:rPr>
      </w:pPr>
      <w:r>
        <w:rPr>
          <w:lang w:val="sv-SE"/>
        </w:rPr>
        <w:t>Strada Provinciale Asolana 90</w:t>
      </w:r>
    </w:p>
    <w:p w14:paraId="73ED9139" w14:textId="77777777" w:rsidR="005C323D" w:rsidRPr="00196C95" w:rsidRDefault="00196C95">
      <w:pPr>
        <w:rPr>
          <w:lang w:val="sv-SE"/>
        </w:rPr>
      </w:pPr>
      <w:r w:rsidRPr="00196C95">
        <w:rPr>
          <w:lang w:val="sv-SE"/>
        </w:rPr>
        <w:t>43056 San Polo di Torrile</w:t>
      </w:r>
    </w:p>
    <w:p w14:paraId="7BE92FBD" w14:textId="77777777" w:rsidR="005C323D" w:rsidRDefault="00196C95">
      <w:pPr>
        <w:rPr>
          <w:lang w:val="it-IT"/>
        </w:rPr>
      </w:pPr>
      <w:r>
        <w:rPr>
          <w:lang w:val="it-IT"/>
        </w:rPr>
        <w:t>Parma</w:t>
      </w:r>
    </w:p>
    <w:p w14:paraId="3BD96590" w14:textId="77777777" w:rsidR="005C323D" w:rsidRDefault="00196C95">
      <w:pPr>
        <w:rPr>
          <w:lang w:val="it-IT"/>
        </w:rPr>
      </w:pPr>
      <w:r>
        <w:rPr>
          <w:lang w:val="it-IT"/>
        </w:rPr>
        <w:t>Italien</w:t>
      </w:r>
    </w:p>
    <w:p w14:paraId="1E1A218D" w14:textId="77777777" w:rsidR="005C323D" w:rsidRDefault="005C323D">
      <w:pPr>
        <w:rPr>
          <w:szCs w:val="22"/>
          <w:lang w:val="it-IT"/>
        </w:rPr>
      </w:pPr>
    </w:p>
    <w:p w14:paraId="6B85E8B3" w14:textId="77777777" w:rsidR="005C323D" w:rsidRDefault="00196C95">
      <w:pPr>
        <w:rPr>
          <w:szCs w:val="22"/>
          <w:lang w:val="it-IT"/>
        </w:rPr>
      </w:pPr>
      <w:r>
        <w:rPr>
          <w:szCs w:val="22"/>
          <w:lang w:val="it-IT"/>
        </w:rPr>
        <w:t xml:space="preserve">Salutas Pharma GmbH </w:t>
      </w:r>
    </w:p>
    <w:p w14:paraId="0B3D0A00" w14:textId="77777777" w:rsidR="005C323D" w:rsidRDefault="00196C95">
      <w:pPr>
        <w:rPr>
          <w:szCs w:val="22"/>
          <w:lang w:val="it-IT"/>
        </w:rPr>
      </w:pPr>
      <w:r>
        <w:rPr>
          <w:szCs w:val="22"/>
          <w:lang w:val="it-IT"/>
        </w:rPr>
        <w:t>Otto-von-Guericke-Allee 1,</w:t>
      </w:r>
    </w:p>
    <w:p w14:paraId="3FB555ED" w14:textId="77777777" w:rsidR="005C323D" w:rsidRPr="00196C95" w:rsidRDefault="00196C95">
      <w:pPr>
        <w:rPr>
          <w:szCs w:val="22"/>
          <w:lang w:val="da-DK"/>
        </w:rPr>
      </w:pPr>
      <w:r w:rsidRPr="00196C95">
        <w:rPr>
          <w:szCs w:val="22"/>
          <w:lang w:val="da-DK"/>
        </w:rPr>
        <w:t xml:space="preserve">39179 Barleben, </w:t>
      </w:r>
    </w:p>
    <w:p w14:paraId="2AAE3A38" w14:textId="77777777" w:rsidR="005C323D" w:rsidRDefault="00196C95">
      <w:pPr>
        <w:rPr>
          <w:rFonts w:eastAsia="Calibri"/>
          <w:noProof/>
          <w:color w:val="000000"/>
          <w:szCs w:val="22"/>
          <w:lang w:val="da-DK"/>
        </w:rPr>
      </w:pPr>
      <w:r>
        <w:rPr>
          <w:rFonts w:eastAsia="Calibri"/>
          <w:noProof/>
          <w:color w:val="000000"/>
          <w:szCs w:val="22"/>
          <w:lang w:val="da-DK"/>
        </w:rPr>
        <w:t>Tyskland</w:t>
      </w:r>
    </w:p>
    <w:p w14:paraId="78FC3701" w14:textId="77777777" w:rsidR="005C323D" w:rsidRDefault="005C323D">
      <w:pPr>
        <w:rPr>
          <w:szCs w:val="22"/>
          <w:lang w:val="da-DK"/>
        </w:rPr>
      </w:pPr>
    </w:p>
    <w:p w14:paraId="7ED71832" w14:textId="77777777" w:rsidR="005C323D" w:rsidRDefault="00196C95">
      <w:pPr>
        <w:rPr>
          <w:rFonts w:eastAsia="Calibri"/>
          <w:noProof/>
          <w:color w:val="000000"/>
          <w:szCs w:val="22"/>
          <w:lang w:val="da-DK"/>
        </w:rPr>
      </w:pPr>
      <w:r>
        <w:rPr>
          <w:rFonts w:eastAsia="Calibri"/>
          <w:noProof/>
          <w:color w:val="000000"/>
          <w:szCs w:val="22"/>
          <w:lang w:val="da-DK"/>
        </w:rPr>
        <w:t>På lægemidlets trykte indlægsseddel skal der anføres navn og adresse på den fremstiller, som er ansvarlig for frigivelsen af den pågældende batch.</w:t>
      </w:r>
    </w:p>
    <w:p w14:paraId="1CC839AA" w14:textId="77777777" w:rsidR="005C323D" w:rsidRDefault="005C323D">
      <w:pPr>
        <w:rPr>
          <w:lang w:val="da-DK"/>
        </w:rPr>
      </w:pPr>
    </w:p>
    <w:p w14:paraId="48590034" w14:textId="77777777" w:rsidR="005C323D" w:rsidRDefault="005C323D">
      <w:pPr>
        <w:suppressAutoHyphens/>
        <w:ind w:left="567" w:hanging="567"/>
        <w:rPr>
          <w:lang w:val="da-DK"/>
        </w:rPr>
      </w:pPr>
    </w:p>
    <w:p w14:paraId="1969B5BE" w14:textId="77777777" w:rsidR="005C323D" w:rsidRDefault="00196C95">
      <w:pPr>
        <w:pStyle w:val="TitelB"/>
        <w:outlineLvl w:val="0"/>
      </w:pPr>
      <w:r>
        <w:t>B.</w:t>
      </w:r>
      <w:r>
        <w:tab/>
      </w:r>
      <w:r>
        <w:rPr>
          <w:szCs w:val="22"/>
        </w:rPr>
        <w:t xml:space="preserve">BETINGELSER ELLER </w:t>
      </w:r>
      <w:r>
        <w:rPr>
          <w:szCs w:val="22"/>
        </w:rPr>
        <w:t>BEGRÆNSNINGER VEDRØRENDE UDLEVERING OG ANVENDELSE</w:t>
      </w:r>
    </w:p>
    <w:p w14:paraId="076DEE41" w14:textId="77777777" w:rsidR="005C323D" w:rsidRDefault="005C323D">
      <w:pPr>
        <w:keepNext/>
        <w:rPr>
          <w:lang w:val="da-DK"/>
        </w:rPr>
      </w:pPr>
    </w:p>
    <w:p w14:paraId="1F59D7E2" w14:textId="77777777" w:rsidR="005C323D" w:rsidRDefault="00196C95">
      <w:pPr>
        <w:numPr>
          <w:ilvl w:val="12"/>
          <w:numId w:val="0"/>
        </w:numPr>
        <w:rPr>
          <w:lang w:val="da-DK"/>
        </w:rPr>
      </w:pPr>
      <w:r>
        <w:rPr>
          <w:szCs w:val="22"/>
          <w:lang w:val="da-DK"/>
        </w:rPr>
        <w:t xml:space="preserve">Lægemidlet må kun udleveres efter ordination på en recept udstedt af en begrænset lægegruppe (se bilag I: Produktresumé, </w:t>
      </w:r>
      <w:r>
        <w:rPr>
          <w:noProof/>
          <w:szCs w:val="22"/>
          <w:lang w:val="da-DK"/>
        </w:rPr>
        <w:t>pkt.</w:t>
      </w:r>
      <w:r>
        <w:rPr>
          <w:szCs w:val="22"/>
          <w:lang w:val="da-DK"/>
        </w:rPr>
        <w:t> 4.2).</w:t>
      </w:r>
    </w:p>
    <w:p w14:paraId="54BBA948" w14:textId="77777777" w:rsidR="005C323D" w:rsidRDefault="005C323D">
      <w:pPr>
        <w:numPr>
          <w:ilvl w:val="12"/>
          <w:numId w:val="0"/>
        </w:numPr>
        <w:rPr>
          <w:lang w:val="da-DK"/>
        </w:rPr>
      </w:pPr>
    </w:p>
    <w:p w14:paraId="3E5A0121" w14:textId="77777777" w:rsidR="005C323D" w:rsidRDefault="005C323D">
      <w:pPr>
        <w:numPr>
          <w:ilvl w:val="12"/>
          <w:numId w:val="0"/>
        </w:numPr>
        <w:rPr>
          <w:lang w:val="da-DK"/>
        </w:rPr>
      </w:pPr>
    </w:p>
    <w:p w14:paraId="1DEA1DE4" w14:textId="77777777" w:rsidR="005C323D" w:rsidRDefault="00196C95">
      <w:pPr>
        <w:pStyle w:val="TitelB"/>
        <w:keepNext/>
        <w:ind w:left="567" w:hanging="567"/>
        <w:outlineLvl w:val="0"/>
      </w:pPr>
      <w:r>
        <w:t>C.</w:t>
      </w:r>
      <w:r>
        <w:tab/>
        <w:t xml:space="preserve">ANDRE FORHOLD OG BETINGELSER FOR </w:t>
      </w:r>
      <w:r>
        <w:t>MARKEDSFØRINGSTILLADELSEN</w:t>
      </w:r>
    </w:p>
    <w:p w14:paraId="39897192" w14:textId="77777777" w:rsidR="005C323D" w:rsidRDefault="005C323D">
      <w:pPr>
        <w:pStyle w:val="TitelB"/>
        <w:keepNext/>
        <w:rPr>
          <w:b w:val="0"/>
        </w:rPr>
      </w:pPr>
    </w:p>
    <w:p w14:paraId="68D6BB4A" w14:textId="77777777" w:rsidR="005C323D" w:rsidRDefault="00196C95">
      <w:pPr>
        <w:keepNext/>
        <w:numPr>
          <w:ilvl w:val="0"/>
          <w:numId w:val="39"/>
        </w:numPr>
        <w:tabs>
          <w:tab w:val="clear" w:pos="720"/>
        </w:tabs>
        <w:ind w:left="567" w:hanging="567"/>
        <w:rPr>
          <w:b/>
          <w:noProof/>
          <w:lang w:val="da-DK" w:eastAsia="en-GB"/>
        </w:rPr>
      </w:pPr>
      <w:r>
        <w:rPr>
          <w:b/>
          <w:noProof/>
          <w:lang w:val="da-DK" w:eastAsia="en-GB"/>
        </w:rPr>
        <w:t>Periodiske, opdaterede sikkerhedsindberetninger (PSUR’er)</w:t>
      </w:r>
    </w:p>
    <w:p w14:paraId="10DBEA24" w14:textId="77777777" w:rsidR="005C323D" w:rsidRDefault="005C323D">
      <w:pPr>
        <w:keepNext/>
        <w:tabs>
          <w:tab w:val="left" w:pos="0"/>
        </w:tabs>
        <w:ind w:right="-7"/>
        <w:rPr>
          <w:szCs w:val="22"/>
          <w:lang w:val="da-DK"/>
        </w:rPr>
      </w:pPr>
    </w:p>
    <w:p w14:paraId="5FB21BE7" w14:textId="77777777" w:rsidR="005C323D" w:rsidRDefault="00196C95">
      <w:pPr>
        <w:rPr>
          <w:szCs w:val="22"/>
          <w:lang w:val="da-DK"/>
        </w:rPr>
      </w:pPr>
      <w:r>
        <w:rPr>
          <w:szCs w:val="22"/>
          <w:lang w:val="da-DK"/>
        </w:rPr>
        <w:t>Kravene for fremsendelse af PSUR’er for dette lægemiddel fremgår af listen over EU-referencedatoer (EURD list</w:t>
      </w:r>
      <w:r>
        <w:rPr>
          <w:noProof/>
          <w:szCs w:val="22"/>
          <w:lang w:val="da-DK"/>
        </w:rPr>
        <w:t>),</w:t>
      </w:r>
      <w:r>
        <w:rPr>
          <w:szCs w:val="22"/>
          <w:lang w:val="da-DK"/>
        </w:rPr>
        <w:t xml:space="preserve"> som fastsat i artikel 107c, stk. 7, i direktiv 2001/83/EF,</w:t>
      </w:r>
      <w:r>
        <w:rPr>
          <w:szCs w:val="22"/>
          <w:lang w:val="da-DK"/>
        </w:rPr>
        <w:t xml:space="preserve"> og alle efterfølgende opdateringer offentliggjort på Det Europæiske Lægemiddelagenturs hjemmeside http://www.ema.europa.eu.</w:t>
      </w:r>
    </w:p>
    <w:p w14:paraId="4EE548EE" w14:textId="77777777" w:rsidR="005C323D" w:rsidRDefault="005C323D">
      <w:pPr>
        <w:rPr>
          <w:szCs w:val="22"/>
          <w:lang w:val="da-DK"/>
        </w:rPr>
      </w:pPr>
    </w:p>
    <w:p w14:paraId="4D2BAE66" w14:textId="77777777" w:rsidR="005C323D" w:rsidRDefault="005C323D">
      <w:pPr>
        <w:rPr>
          <w:szCs w:val="22"/>
          <w:lang w:val="da-DK"/>
        </w:rPr>
      </w:pPr>
    </w:p>
    <w:p w14:paraId="1FCE5407" w14:textId="77777777" w:rsidR="005C323D" w:rsidRDefault="00196C95">
      <w:pPr>
        <w:pStyle w:val="TitelB"/>
        <w:keepNext/>
        <w:outlineLvl w:val="0"/>
      </w:pPr>
      <w:r>
        <w:rPr>
          <w:szCs w:val="22"/>
        </w:rPr>
        <w:t>D.</w:t>
      </w:r>
      <w:r>
        <w:rPr>
          <w:szCs w:val="22"/>
        </w:rPr>
        <w:tab/>
      </w:r>
      <w:r>
        <w:t xml:space="preserve">BETINGELSER ELLER BEGRÆNSNINGER MED HENSYN TIL SIKKER OG </w:t>
      </w:r>
      <w:r>
        <w:tab/>
        <w:t>EFFEKTIV ANVENDELSE AF LÆGEMIDLET</w:t>
      </w:r>
    </w:p>
    <w:p w14:paraId="497A4345" w14:textId="77777777" w:rsidR="005C323D" w:rsidRDefault="005C323D">
      <w:pPr>
        <w:pStyle w:val="TitelB"/>
        <w:keepNext/>
        <w:rPr>
          <w:b w:val="0"/>
        </w:rPr>
      </w:pPr>
    </w:p>
    <w:p w14:paraId="727386C7" w14:textId="77777777" w:rsidR="005C323D" w:rsidRDefault="00196C95">
      <w:pPr>
        <w:keepNext/>
        <w:numPr>
          <w:ilvl w:val="0"/>
          <w:numId w:val="41"/>
        </w:numPr>
        <w:autoSpaceDE w:val="0"/>
        <w:autoSpaceDN w:val="0"/>
        <w:adjustRightInd w:val="0"/>
        <w:ind w:left="567" w:hanging="567"/>
        <w:rPr>
          <w:rFonts w:ascii="Tms Rmn" w:hAnsi="Tms Rmn" w:cs="Tms Rmn"/>
          <w:b/>
          <w:szCs w:val="22"/>
          <w:lang w:val="da-DK" w:eastAsia="en-GB"/>
        </w:rPr>
      </w:pPr>
      <w:r>
        <w:rPr>
          <w:rFonts w:ascii="Tms Rmn" w:hAnsi="Tms Rmn" w:cs="Tms Rmn"/>
          <w:b/>
          <w:szCs w:val="22"/>
          <w:lang w:val="da-DK" w:eastAsia="en-GB"/>
        </w:rPr>
        <w:t>Risikostyringsplan (RMP)</w:t>
      </w:r>
    </w:p>
    <w:p w14:paraId="550682E4" w14:textId="77777777" w:rsidR="005C323D" w:rsidRDefault="005C323D">
      <w:pPr>
        <w:keepNext/>
        <w:autoSpaceDE w:val="0"/>
        <w:autoSpaceDN w:val="0"/>
        <w:adjustRightInd w:val="0"/>
        <w:rPr>
          <w:rFonts w:ascii="Tms Rmn" w:hAnsi="Tms Rmn" w:cs="Tms Rmn"/>
          <w:szCs w:val="22"/>
          <w:lang w:val="da-DK" w:eastAsia="en-GB"/>
        </w:rPr>
      </w:pPr>
    </w:p>
    <w:p w14:paraId="75D855BE" w14:textId="77777777" w:rsidR="005C323D" w:rsidRDefault="00196C95">
      <w:pPr>
        <w:rPr>
          <w:szCs w:val="22"/>
          <w:lang w:val="da-DK"/>
        </w:rPr>
      </w:pPr>
      <w:r>
        <w:rPr>
          <w:szCs w:val="22"/>
          <w:lang w:val="da-DK"/>
        </w:rPr>
        <w:t>Indehav</w:t>
      </w:r>
      <w:r>
        <w:rPr>
          <w:szCs w:val="22"/>
          <w:lang w:val="da-DK"/>
        </w:rPr>
        <w:t xml:space="preserve">eren af markedsføringstilladelsen skal udføre de påkrævede </w:t>
      </w:r>
      <w:r>
        <w:rPr>
          <w:noProof/>
          <w:szCs w:val="22"/>
          <w:lang w:val="da-DK"/>
        </w:rPr>
        <w:t>aktiviteter</w:t>
      </w:r>
      <w:r>
        <w:rPr>
          <w:szCs w:val="22"/>
          <w:lang w:val="da-DK"/>
        </w:rPr>
        <w:t xml:space="preserve"> og foranstaltninger</w:t>
      </w:r>
      <w:r>
        <w:rPr>
          <w:noProof/>
          <w:szCs w:val="22"/>
          <w:lang w:val="da-DK"/>
        </w:rPr>
        <w:t xml:space="preserve"> vedrørende lægemiddelovervågning</w:t>
      </w:r>
      <w:r>
        <w:rPr>
          <w:szCs w:val="22"/>
          <w:lang w:val="da-DK"/>
        </w:rPr>
        <w:t>, som er beskrevet i den godkendte RMP, der fremgår af modul 1.8.2 i markedsføringstilladelsen, og enhver efterfølgende godkendt opda</w:t>
      </w:r>
      <w:r>
        <w:rPr>
          <w:szCs w:val="22"/>
          <w:lang w:val="da-DK"/>
        </w:rPr>
        <w:t>tering af RMP.</w:t>
      </w:r>
    </w:p>
    <w:p w14:paraId="075E4FF7" w14:textId="77777777" w:rsidR="005C323D" w:rsidRDefault="005C323D">
      <w:pPr>
        <w:rPr>
          <w:szCs w:val="22"/>
          <w:lang w:val="da-DK"/>
        </w:rPr>
      </w:pPr>
    </w:p>
    <w:p w14:paraId="482E669C" w14:textId="77777777" w:rsidR="005C323D" w:rsidRDefault="00196C95">
      <w:pPr>
        <w:keepNext/>
        <w:rPr>
          <w:szCs w:val="22"/>
          <w:lang w:val="da-DK"/>
        </w:rPr>
      </w:pPr>
      <w:r>
        <w:rPr>
          <w:szCs w:val="22"/>
          <w:lang w:val="da-DK"/>
        </w:rPr>
        <w:t>En opdateret RMP skal fremsendes:</w:t>
      </w:r>
    </w:p>
    <w:p w14:paraId="37234B22" w14:textId="77777777" w:rsidR="005C323D" w:rsidRDefault="00196C95">
      <w:pPr>
        <w:keepNext/>
        <w:numPr>
          <w:ilvl w:val="0"/>
          <w:numId w:val="40"/>
        </w:numPr>
        <w:ind w:left="567" w:hanging="567"/>
        <w:rPr>
          <w:noProof/>
          <w:lang w:val="da-DK" w:eastAsia="en-GB"/>
        </w:rPr>
      </w:pPr>
      <w:r>
        <w:rPr>
          <w:noProof/>
          <w:lang w:val="da-DK" w:eastAsia="en-GB"/>
        </w:rPr>
        <w:t>på anmodning fra Det Europæiske Lægemiddelagentur</w:t>
      </w:r>
    </w:p>
    <w:p w14:paraId="600636BC" w14:textId="77777777" w:rsidR="005C323D" w:rsidRDefault="00196C95">
      <w:pPr>
        <w:keepNext/>
        <w:numPr>
          <w:ilvl w:val="0"/>
          <w:numId w:val="40"/>
        </w:numPr>
        <w:ind w:left="567" w:hanging="567"/>
        <w:rPr>
          <w:noProof/>
          <w:lang w:val="da-DK" w:eastAsia="en-GB"/>
        </w:rPr>
      </w:pPr>
      <w:r>
        <w:rPr>
          <w:noProof/>
          <w:lang w:val="da-DK" w:eastAsia="en-GB"/>
        </w:rPr>
        <w:t>når risikostyringssystemet ændres, særlig som følge af, at der er modtaget nye oplysninger, der kan medføre en væsentlig ændring i risk/benefit-forholdet, e</w:t>
      </w:r>
      <w:r>
        <w:rPr>
          <w:noProof/>
          <w:lang w:val="da-DK" w:eastAsia="en-GB"/>
        </w:rPr>
        <w:t>ller som følge af, at en vigtig milepæl (lægemiddelovervågning eller risikominimering) er nået.</w:t>
      </w:r>
    </w:p>
    <w:p w14:paraId="696EACE6" w14:textId="77777777" w:rsidR="005C323D" w:rsidRDefault="00196C95">
      <w:pPr>
        <w:pStyle w:val="EndnoteText"/>
        <w:widowControl/>
        <w:numPr>
          <w:ilvl w:val="12"/>
          <w:numId w:val="0"/>
        </w:numPr>
        <w:tabs>
          <w:tab w:val="clear" w:pos="567"/>
        </w:tabs>
        <w:suppressAutoHyphens/>
      </w:pPr>
      <w:r>
        <w:br w:type="page"/>
      </w:r>
    </w:p>
    <w:p w14:paraId="55EBF541" w14:textId="77777777" w:rsidR="005C323D" w:rsidRDefault="005C323D">
      <w:pPr>
        <w:numPr>
          <w:ilvl w:val="12"/>
          <w:numId w:val="0"/>
        </w:numPr>
        <w:suppressAutoHyphens/>
        <w:rPr>
          <w:lang w:val="da-DK"/>
        </w:rPr>
      </w:pPr>
    </w:p>
    <w:p w14:paraId="582CA890" w14:textId="77777777" w:rsidR="005C323D" w:rsidRDefault="005C323D">
      <w:pPr>
        <w:numPr>
          <w:ilvl w:val="12"/>
          <w:numId w:val="0"/>
        </w:numPr>
        <w:suppressAutoHyphens/>
        <w:rPr>
          <w:lang w:val="da-DK"/>
        </w:rPr>
      </w:pPr>
    </w:p>
    <w:p w14:paraId="444B7002" w14:textId="77777777" w:rsidR="005C323D" w:rsidRDefault="005C323D">
      <w:pPr>
        <w:numPr>
          <w:ilvl w:val="12"/>
          <w:numId w:val="0"/>
        </w:numPr>
        <w:suppressAutoHyphens/>
        <w:rPr>
          <w:lang w:val="da-DK"/>
        </w:rPr>
      </w:pPr>
    </w:p>
    <w:p w14:paraId="1D14D272" w14:textId="77777777" w:rsidR="005C323D" w:rsidRDefault="005C323D">
      <w:pPr>
        <w:numPr>
          <w:ilvl w:val="12"/>
          <w:numId w:val="0"/>
        </w:numPr>
        <w:suppressAutoHyphens/>
        <w:rPr>
          <w:lang w:val="da-DK"/>
        </w:rPr>
      </w:pPr>
    </w:p>
    <w:p w14:paraId="42DA3176" w14:textId="77777777" w:rsidR="005C323D" w:rsidRDefault="005C323D">
      <w:pPr>
        <w:numPr>
          <w:ilvl w:val="12"/>
          <w:numId w:val="0"/>
        </w:numPr>
        <w:suppressAutoHyphens/>
        <w:rPr>
          <w:lang w:val="da-DK"/>
        </w:rPr>
      </w:pPr>
    </w:p>
    <w:p w14:paraId="47A851BC" w14:textId="77777777" w:rsidR="005C323D" w:rsidRDefault="005C323D">
      <w:pPr>
        <w:numPr>
          <w:ilvl w:val="12"/>
          <w:numId w:val="0"/>
        </w:numPr>
        <w:suppressAutoHyphens/>
        <w:rPr>
          <w:lang w:val="da-DK"/>
        </w:rPr>
      </w:pPr>
    </w:p>
    <w:p w14:paraId="1F547948" w14:textId="77777777" w:rsidR="005C323D" w:rsidRDefault="005C323D">
      <w:pPr>
        <w:numPr>
          <w:ilvl w:val="12"/>
          <w:numId w:val="0"/>
        </w:numPr>
        <w:suppressAutoHyphens/>
        <w:rPr>
          <w:lang w:val="da-DK"/>
        </w:rPr>
      </w:pPr>
    </w:p>
    <w:p w14:paraId="06BD8CC9" w14:textId="77777777" w:rsidR="005C323D" w:rsidRDefault="005C323D">
      <w:pPr>
        <w:numPr>
          <w:ilvl w:val="12"/>
          <w:numId w:val="0"/>
        </w:numPr>
        <w:suppressAutoHyphens/>
        <w:rPr>
          <w:lang w:val="da-DK"/>
        </w:rPr>
      </w:pPr>
    </w:p>
    <w:p w14:paraId="30CEB564" w14:textId="77777777" w:rsidR="005C323D" w:rsidRDefault="005C323D">
      <w:pPr>
        <w:numPr>
          <w:ilvl w:val="12"/>
          <w:numId w:val="0"/>
        </w:numPr>
        <w:suppressAutoHyphens/>
        <w:rPr>
          <w:lang w:val="da-DK"/>
        </w:rPr>
      </w:pPr>
    </w:p>
    <w:p w14:paraId="051183EA" w14:textId="77777777" w:rsidR="005C323D" w:rsidRDefault="005C323D">
      <w:pPr>
        <w:numPr>
          <w:ilvl w:val="12"/>
          <w:numId w:val="0"/>
        </w:numPr>
        <w:suppressAutoHyphens/>
        <w:rPr>
          <w:lang w:val="da-DK"/>
        </w:rPr>
      </w:pPr>
    </w:p>
    <w:p w14:paraId="0BFE5F88" w14:textId="77777777" w:rsidR="005C323D" w:rsidRDefault="005C323D">
      <w:pPr>
        <w:numPr>
          <w:ilvl w:val="12"/>
          <w:numId w:val="0"/>
        </w:numPr>
        <w:suppressAutoHyphens/>
        <w:rPr>
          <w:lang w:val="da-DK"/>
        </w:rPr>
      </w:pPr>
    </w:p>
    <w:p w14:paraId="38A3AEBC" w14:textId="77777777" w:rsidR="005C323D" w:rsidRDefault="005C323D">
      <w:pPr>
        <w:numPr>
          <w:ilvl w:val="12"/>
          <w:numId w:val="0"/>
        </w:numPr>
        <w:suppressAutoHyphens/>
        <w:rPr>
          <w:lang w:val="da-DK"/>
        </w:rPr>
      </w:pPr>
    </w:p>
    <w:p w14:paraId="7A734353" w14:textId="77777777" w:rsidR="005C323D" w:rsidRDefault="005C323D">
      <w:pPr>
        <w:numPr>
          <w:ilvl w:val="12"/>
          <w:numId w:val="0"/>
        </w:numPr>
        <w:suppressAutoHyphens/>
        <w:rPr>
          <w:lang w:val="da-DK"/>
        </w:rPr>
      </w:pPr>
    </w:p>
    <w:p w14:paraId="32EACFF9" w14:textId="77777777" w:rsidR="005C323D" w:rsidRDefault="005C323D">
      <w:pPr>
        <w:numPr>
          <w:ilvl w:val="12"/>
          <w:numId w:val="0"/>
        </w:numPr>
        <w:suppressAutoHyphens/>
        <w:rPr>
          <w:lang w:val="da-DK"/>
        </w:rPr>
      </w:pPr>
    </w:p>
    <w:p w14:paraId="75395101" w14:textId="77777777" w:rsidR="005C323D" w:rsidRDefault="005C323D">
      <w:pPr>
        <w:numPr>
          <w:ilvl w:val="12"/>
          <w:numId w:val="0"/>
        </w:numPr>
        <w:suppressAutoHyphens/>
        <w:rPr>
          <w:lang w:val="da-DK"/>
        </w:rPr>
      </w:pPr>
    </w:p>
    <w:p w14:paraId="32E5937E" w14:textId="77777777" w:rsidR="005C323D" w:rsidRDefault="005C323D">
      <w:pPr>
        <w:numPr>
          <w:ilvl w:val="12"/>
          <w:numId w:val="0"/>
        </w:numPr>
        <w:suppressAutoHyphens/>
        <w:rPr>
          <w:lang w:val="da-DK"/>
        </w:rPr>
      </w:pPr>
    </w:p>
    <w:p w14:paraId="2C5813A1" w14:textId="77777777" w:rsidR="005C323D" w:rsidRDefault="005C323D">
      <w:pPr>
        <w:numPr>
          <w:ilvl w:val="12"/>
          <w:numId w:val="0"/>
        </w:numPr>
        <w:suppressAutoHyphens/>
        <w:rPr>
          <w:lang w:val="da-DK"/>
        </w:rPr>
      </w:pPr>
    </w:p>
    <w:p w14:paraId="49F5CC92" w14:textId="77777777" w:rsidR="005C323D" w:rsidRDefault="005C323D">
      <w:pPr>
        <w:numPr>
          <w:ilvl w:val="12"/>
          <w:numId w:val="0"/>
        </w:numPr>
        <w:suppressAutoHyphens/>
        <w:rPr>
          <w:lang w:val="da-DK"/>
        </w:rPr>
      </w:pPr>
    </w:p>
    <w:p w14:paraId="75B5E902" w14:textId="77777777" w:rsidR="005C323D" w:rsidRDefault="005C323D">
      <w:pPr>
        <w:numPr>
          <w:ilvl w:val="12"/>
          <w:numId w:val="0"/>
        </w:numPr>
        <w:suppressAutoHyphens/>
        <w:rPr>
          <w:lang w:val="da-DK"/>
        </w:rPr>
      </w:pPr>
    </w:p>
    <w:p w14:paraId="5EB8E81D" w14:textId="77777777" w:rsidR="005C323D" w:rsidRDefault="005C323D">
      <w:pPr>
        <w:numPr>
          <w:ilvl w:val="12"/>
          <w:numId w:val="0"/>
        </w:numPr>
        <w:suppressAutoHyphens/>
        <w:rPr>
          <w:lang w:val="da-DK"/>
        </w:rPr>
      </w:pPr>
    </w:p>
    <w:p w14:paraId="76AD7A12" w14:textId="77777777" w:rsidR="005C323D" w:rsidRDefault="005C323D">
      <w:pPr>
        <w:numPr>
          <w:ilvl w:val="12"/>
          <w:numId w:val="0"/>
        </w:numPr>
        <w:suppressAutoHyphens/>
        <w:rPr>
          <w:lang w:val="da-DK"/>
        </w:rPr>
      </w:pPr>
    </w:p>
    <w:p w14:paraId="78310710" w14:textId="77777777" w:rsidR="005C323D" w:rsidRDefault="005C323D">
      <w:pPr>
        <w:numPr>
          <w:ilvl w:val="12"/>
          <w:numId w:val="0"/>
        </w:numPr>
        <w:suppressAutoHyphens/>
        <w:rPr>
          <w:lang w:val="da-DK"/>
        </w:rPr>
      </w:pPr>
    </w:p>
    <w:p w14:paraId="0BE8DAD7" w14:textId="77777777" w:rsidR="005C323D" w:rsidRDefault="005C323D">
      <w:pPr>
        <w:numPr>
          <w:ilvl w:val="12"/>
          <w:numId w:val="0"/>
        </w:numPr>
        <w:rPr>
          <w:lang w:val="da-DK"/>
        </w:rPr>
      </w:pPr>
    </w:p>
    <w:p w14:paraId="7F201E7A" w14:textId="77777777" w:rsidR="005C323D" w:rsidRDefault="00196C95">
      <w:pPr>
        <w:numPr>
          <w:ilvl w:val="12"/>
          <w:numId w:val="0"/>
        </w:numPr>
        <w:suppressAutoHyphens/>
        <w:jc w:val="center"/>
        <w:rPr>
          <w:b/>
          <w:lang w:val="da-DK"/>
        </w:rPr>
      </w:pPr>
      <w:r>
        <w:rPr>
          <w:b/>
          <w:lang w:val="da-DK"/>
        </w:rPr>
        <w:t xml:space="preserve">BILAG </w:t>
      </w:r>
      <w:smartTag w:uri="urn:schemas-microsoft-com:office:smarttags" w:element="stockticker">
        <w:r>
          <w:rPr>
            <w:b/>
            <w:lang w:val="da-DK"/>
          </w:rPr>
          <w:t>III</w:t>
        </w:r>
      </w:smartTag>
    </w:p>
    <w:p w14:paraId="0E3E2D41" w14:textId="77777777" w:rsidR="005C323D" w:rsidRDefault="005C323D">
      <w:pPr>
        <w:numPr>
          <w:ilvl w:val="12"/>
          <w:numId w:val="0"/>
        </w:numPr>
        <w:suppressAutoHyphens/>
        <w:jc w:val="center"/>
        <w:rPr>
          <w:lang w:val="da-DK"/>
        </w:rPr>
      </w:pPr>
    </w:p>
    <w:p w14:paraId="025ABEB4" w14:textId="77777777" w:rsidR="005C323D" w:rsidRDefault="00196C95">
      <w:pPr>
        <w:jc w:val="center"/>
        <w:rPr>
          <w:b/>
          <w:lang w:val="da-DK"/>
        </w:rPr>
      </w:pPr>
      <w:r>
        <w:rPr>
          <w:b/>
          <w:lang w:val="da-DK"/>
        </w:rPr>
        <w:t>ETIKETTERING OG INDLÆGSSEDDEL</w:t>
      </w:r>
    </w:p>
    <w:p w14:paraId="6E52B9AF" w14:textId="77777777" w:rsidR="005C323D" w:rsidRDefault="00196C95">
      <w:pPr>
        <w:numPr>
          <w:ilvl w:val="12"/>
          <w:numId w:val="0"/>
        </w:numPr>
        <w:suppressAutoHyphens/>
        <w:rPr>
          <w:lang w:val="da-DK"/>
        </w:rPr>
      </w:pPr>
      <w:r>
        <w:rPr>
          <w:lang w:val="da-DK"/>
        </w:rPr>
        <w:br w:type="page"/>
      </w:r>
    </w:p>
    <w:p w14:paraId="76AA548D" w14:textId="77777777" w:rsidR="005C323D" w:rsidRDefault="005C323D">
      <w:pPr>
        <w:numPr>
          <w:ilvl w:val="12"/>
          <w:numId w:val="0"/>
        </w:numPr>
        <w:suppressAutoHyphens/>
        <w:rPr>
          <w:lang w:val="da-DK"/>
        </w:rPr>
      </w:pPr>
    </w:p>
    <w:p w14:paraId="7F7A9E3A" w14:textId="77777777" w:rsidR="005C323D" w:rsidRDefault="005C323D">
      <w:pPr>
        <w:numPr>
          <w:ilvl w:val="12"/>
          <w:numId w:val="0"/>
        </w:numPr>
        <w:suppressAutoHyphens/>
        <w:rPr>
          <w:lang w:val="da-DK"/>
        </w:rPr>
      </w:pPr>
    </w:p>
    <w:p w14:paraId="1E1524C3" w14:textId="77777777" w:rsidR="005C323D" w:rsidRDefault="005C323D">
      <w:pPr>
        <w:numPr>
          <w:ilvl w:val="12"/>
          <w:numId w:val="0"/>
        </w:numPr>
        <w:suppressAutoHyphens/>
        <w:rPr>
          <w:lang w:val="da-DK"/>
        </w:rPr>
      </w:pPr>
    </w:p>
    <w:p w14:paraId="2C3012E6" w14:textId="77777777" w:rsidR="005C323D" w:rsidRDefault="005C323D">
      <w:pPr>
        <w:numPr>
          <w:ilvl w:val="12"/>
          <w:numId w:val="0"/>
        </w:numPr>
        <w:suppressAutoHyphens/>
        <w:rPr>
          <w:lang w:val="da-DK"/>
        </w:rPr>
      </w:pPr>
    </w:p>
    <w:p w14:paraId="4B51D506" w14:textId="77777777" w:rsidR="005C323D" w:rsidRDefault="005C323D">
      <w:pPr>
        <w:numPr>
          <w:ilvl w:val="12"/>
          <w:numId w:val="0"/>
        </w:numPr>
        <w:suppressAutoHyphens/>
        <w:rPr>
          <w:lang w:val="da-DK"/>
        </w:rPr>
      </w:pPr>
    </w:p>
    <w:p w14:paraId="1D662E5C" w14:textId="77777777" w:rsidR="005C323D" w:rsidRDefault="005C323D">
      <w:pPr>
        <w:numPr>
          <w:ilvl w:val="12"/>
          <w:numId w:val="0"/>
        </w:numPr>
        <w:suppressAutoHyphens/>
        <w:rPr>
          <w:lang w:val="da-DK"/>
        </w:rPr>
      </w:pPr>
    </w:p>
    <w:p w14:paraId="740D3777" w14:textId="77777777" w:rsidR="005C323D" w:rsidRDefault="005C323D">
      <w:pPr>
        <w:numPr>
          <w:ilvl w:val="12"/>
          <w:numId w:val="0"/>
        </w:numPr>
        <w:suppressAutoHyphens/>
        <w:rPr>
          <w:lang w:val="da-DK"/>
        </w:rPr>
      </w:pPr>
    </w:p>
    <w:p w14:paraId="3A15CB57" w14:textId="77777777" w:rsidR="005C323D" w:rsidRDefault="005C323D">
      <w:pPr>
        <w:numPr>
          <w:ilvl w:val="12"/>
          <w:numId w:val="0"/>
        </w:numPr>
        <w:suppressAutoHyphens/>
        <w:rPr>
          <w:lang w:val="da-DK"/>
        </w:rPr>
      </w:pPr>
    </w:p>
    <w:p w14:paraId="71268CDD" w14:textId="77777777" w:rsidR="005C323D" w:rsidRDefault="005C323D">
      <w:pPr>
        <w:numPr>
          <w:ilvl w:val="12"/>
          <w:numId w:val="0"/>
        </w:numPr>
        <w:suppressAutoHyphens/>
        <w:rPr>
          <w:lang w:val="da-DK"/>
        </w:rPr>
      </w:pPr>
    </w:p>
    <w:p w14:paraId="6EF6E654" w14:textId="77777777" w:rsidR="005C323D" w:rsidRDefault="005C323D">
      <w:pPr>
        <w:numPr>
          <w:ilvl w:val="12"/>
          <w:numId w:val="0"/>
        </w:numPr>
        <w:suppressAutoHyphens/>
        <w:rPr>
          <w:lang w:val="da-DK"/>
        </w:rPr>
      </w:pPr>
    </w:p>
    <w:p w14:paraId="10EF2206" w14:textId="77777777" w:rsidR="005C323D" w:rsidRDefault="005C323D">
      <w:pPr>
        <w:numPr>
          <w:ilvl w:val="12"/>
          <w:numId w:val="0"/>
        </w:numPr>
        <w:suppressAutoHyphens/>
        <w:rPr>
          <w:lang w:val="da-DK"/>
        </w:rPr>
      </w:pPr>
    </w:p>
    <w:p w14:paraId="40F8FD3F" w14:textId="77777777" w:rsidR="005C323D" w:rsidRDefault="005C323D">
      <w:pPr>
        <w:numPr>
          <w:ilvl w:val="12"/>
          <w:numId w:val="0"/>
        </w:numPr>
        <w:suppressAutoHyphens/>
        <w:rPr>
          <w:lang w:val="da-DK"/>
        </w:rPr>
      </w:pPr>
    </w:p>
    <w:p w14:paraId="2B183527" w14:textId="77777777" w:rsidR="005C323D" w:rsidRDefault="005C323D">
      <w:pPr>
        <w:numPr>
          <w:ilvl w:val="12"/>
          <w:numId w:val="0"/>
        </w:numPr>
        <w:suppressAutoHyphens/>
        <w:rPr>
          <w:lang w:val="da-DK"/>
        </w:rPr>
      </w:pPr>
    </w:p>
    <w:p w14:paraId="5ABBD5C9" w14:textId="77777777" w:rsidR="005C323D" w:rsidRDefault="005C323D">
      <w:pPr>
        <w:numPr>
          <w:ilvl w:val="12"/>
          <w:numId w:val="0"/>
        </w:numPr>
        <w:suppressAutoHyphens/>
        <w:rPr>
          <w:lang w:val="da-DK"/>
        </w:rPr>
      </w:pPr>
    </w:p>
    <w:p w14:paraId="730557D5" w14:textId="77777777" w:rsidR="005C323D" w:rsidRDefault="005C323D">
      <w:pPr>
        <w:numPr>
          <w:ilvl w:val="12"/>
          <w:numId w:val="0"/>
        </w:numPr>
        <w:suppressAutoHyphens/>
        <w:rPr>
          <w:lang w:val="da-DK"/>
        </w:rPr>
      </w:pPr>
    </w:p>
    <w:p w14:paraId="2F078216" w14:textId="77777777" w:rsidR="005C323D" w:rsidRDefault="005C323D">
      <w:pPr>
        <w:numPr>
          <w:ilvl w:val="12"/>
          <w:numId w:val="0"/>
        </w:numPr>
        <w:suppressAutoHyphens/>
        <w:rPr>
          <w:lang w:val="da-DK"/>
        </w:rPr>
      </w:pPr>
    </w:p>
    <w:p w14:paraId="4E165BA2" w14:textId="77777777" w:rsidR="005C323D" w:rsidRDefault="005C323D">
      <w:pPr>
        <w:numPr>
          <w:ilvl w:val="12"/>
          <w:numId w:val="0"/>
        </w:numPr>
        <w:suppressAutoHyphens/>
        <w:rPr>
          <w:lang w:val="da-DK"/>
        </w:rPr>
      </w:pPr>
    </w:p>
    <w:p w14:paraId="4AC6474B" w14:textId="77777777" w:rsidR="005C323D" w:rsidRDefault="005C323D">
      <w:pPr>
        <w:numPr>
          <w:ilvl w:val="12"/>
          <w:numId w:val="0"/>
        </w:numPr>
        <w:suppressAutoHyphens/>
        <w:rPr>
          <w:lang w:val="da-DK"/>
        </w:rPr>
      </w:pPr>
    </w:p>
    <w:p w14:paraId="33A9E23C" w14:textId="77777777" w:rsidR="005C323D" w:rsidRDefault="005C323D">
      <w:pPr>
        <w:numPr>
          <w:ilvl w:val="12"/>
          <w:numId w:val="0"/>
        </w:numPr>
        <w:suppressAutoHyphens/>
        <w:rPr>
          <w:lang w:val="da-DK"/>
        </w:rPr>
      </w:pPr>
    </w:p>
    <w:p w14:paraId="1758F768" w14:textId="77777777" w:rsidR="005C323D" w:rsidRDefault="005C323D">
      <w:pPr>
        <w:numPr>
          <w:ilvl w:val="12"/>
          <w:numId w:val="0"/>
        </w:numPr>
        <w:suppressAutoHyphens/>
        <w:rPr>
          <w:lang w:val="da-DK"/>
        </w:rPr>
      </w:pPr>
    </w:p>
    <w:p w14:paraId="4B1821EE" w14:textId="77777777" w:rsidR="005C323D" w:rsidRDefault="005C323D">
      <w:pPr>
        <w:numPr>
          <w:ilvl w:val="12"/>
          <w:numId w:val="0"/>
        </w:numPr>
        <w:suppressAutoHyphens/>
        <w:rPr>
          <w:lang w:val="da-DK"/>
        </w:rPr>
      </w:pPr>
    </w:p>
    <w:p w14:paraId="77DA766F" w14:textId="77777777" w:rsidR="005C323D" w:rsidRDefault="005C323D">
      <w:pPr>
        <w:numPr>
          <w:ilvl w:val="12"/>
          <w:numId w:val="0"/>
        </w:numPr>
        <w:suppressAutoHyphens/>
        <w:rPr>
          <w:lang w:val="da-DK"/>
        </w:rPr>
      </w:pPr>
    </w:p>
    <w:p w14:paraId="12FE6B66" w14:textId="77777777" w:rsidR="005C323D" w:rsidRDefault="005C323D">
      <w:pPr>
        <w:numPr>
          <w:ilvl w:val="12"/>
          <w:numId w:val="0"/>
        </w:numPr>
        <w:suppressAutoHyphens/>
        <w:rPr>
          <w:lang w:val="da-DK"/>
        </w:rPr>
      </w:pPr>
    </w:p>
    <w:p w14:paraId="456AF142" w14:textId="77777777" w:rsidR="005C323D" w:rsidRDefault="00196C95">
      <w:pPr>
        <w:pStyle w:val="TitelA"/>
        <w:outlineLvl w:val="0"/>
      </w:pPr>
      <w:r>
        <w:t>A. ETIKETTERING</w:t>
      </w:r>
    </w:p>
    <w:p w14:paraId="32B65C93" w14:textId="77777777" w:rsidR="005C323D" w:rsidRDefault="005C323D">
      <w:pPr>
        <w:numPr>
          <w:ilvl w:val="12"/>
          <w:numId w:val="0"/>
        </w:numPr>
        <w:suppressAutoHyphens/>
        <w:rPr>
          <w:lang w:val="da-DK"/>
        </w:rPr>
      </w:pPr>
    </w:p>
    <w:p w14:paraId="190A46F3" w14:textId="77777777" w:rsidR="005C323D" w:rsidRDefault="00196C95">
      <w:pPr>
        <w:numPr>
          <w:ilvl w:val="12"/>
          <w:numId w:val="0"/>
        </w:numPr>
        <w:suppressAutoHyphens/>
        <w:rPr>
          <w:lang w:val="da-DK"/>
        </w:rPr>
      </w:pPr>
      <w:r>
        <w:rPr>
          <w:lang w:val="da-DK"/>
        </w:rPr>
        <w:br w:type="page"/>
      </w:r>
    </w:p>
    <w:p w14:paraId="3A50A00F" w14:textId="77777777" w:rsidR="005C323D" w:rsidRDefault="005C323D">
      <w:pPr>
        <w:numPr>
          <w:ilvl w:val="12"/>
          <w:numId w:val="0"/>
        </w:numPr>
        <w:suppressAutoHyphens/>
        <w:rPr>
          <w:lang w:val="da-DK"/>
        </w:rPr>
      </w:pPr>
    </w:p>
    <w:p w14:paraId="421939BD" w14:textId="77777777" w:rsidR="005C323D" w:rsidRDefault="00196C95">
      <w:pPr>
        <w:numPr>
          <w:ilvl w:val="12"/>
          <w:numId w:val="0"/>
        </w:numPr>
        <w:pBdr>
          <w:top w:val="single" w:sz="6" w:space="1" w:color="auto"/>
          <w:left w:val="single" w:sz="6" w:space="3" w:color="auto"/>
          <w:bottom w:val="single" w:sz="6" w:space="1" w:color="auto"/>
          <w:right w:val="single" w:sz="6" w:space="4" w:color="auto"/>
        </w:pBdr>
        <w:rPr>
          <w:lang w:val="da-DK"/>
        </w:rPr>
      </w:pPr>
      <w:r>
        <w:rPr>
          <w:b/>
          <w:lang w:val="da-DK"/>
        </w:rPr>
        <w:t xml:space="preserve">MÆRKNING, </w:t>
      </w:r>
      <w:smartTag w:uri="urn:schemas-microsoft-com:office:smarttags" w:element="stockticker">
        <w:r>
          <w:rPr>
            <w:b/>
            <w:lang w:val="da-DK"/>
          </w:rPr>
          <w:t>DER</w:t>
        </w:r>
      </w:smartTag>
      <w:r>
        <w:rPr>
          <w:b/>
          <w:lang w:val="da-DK"/>
        </w:rPr>
        <w:t xml:space="preserve"> SKAL ANFØRES PÅ DEN YDRE EMBALLAGE</w:t>
      </w:r>
    </w:p>
    <w:p w14:paraId="5CC8DCC7" w14:textId="77777777" w:rsidR="005C323D" w:rsidRDefault="005C323D">
      <w:pPr>
        <w:numPr>
          <w:ilvl w:val="12"/>
          <w:numId w:val="0"/>
        </w:numPr>
        <w:pBdr>
          <w:top w:val="single" w:sz="6" w:space="1" w:color="auto"/>
          <w:left w:val="single" w:sz="6" w:space="3" w:color="auto"/>
          <w:bottom w:val="single" w:sz="6" w:space="1" w:color="auto"/>
          <w:right w:val="single" w:sz="6" w:space="4" w:color="auto"/>
        </w:pBdr>
        <w:rPr>
          <w:lang w:val="da-DK"/>
        </w:rPr>
      </w:pPr>
    </w:p>
    <w:p w14:paraId="20CAA552" w14:textId="77777777" w:rsidR="005C323D" w:rsidRDefault="00196C95">
      <w:pPr>
        <w:numPr>
          <w:ilvl w:val="12"/>
          <w:numId w:val="0"/>
        </w:numPr>
        <w:pBdr>
          <w:top w:val="single" w:sz="6" w:space="1" w:color="auto"/>
          <w:left w:val="single" w:sz="6" w:space="3" w:color="auto"/>
          <w:bottom w:val="single" w:sz="6" w:space="1" w:color="auto"/>
          <w:right w:val="single" w:sz="6" w:space="4" w:color="auto"/>
        </w:pBdr>
        <w:rPr>
          <w:b/>
          <w:lang w:val="da-DK"/>
        </w:rPr>
      </w:pPr>
      <w:r>
        <w:rPr>
          <w:b/>
          <w:lang w:val="da-DK"/>
        </w:rPr>
        <w:t>YDRE ÆSKE</w:t>
      </w:r>
    </w:p>
    <w:p w14:paraId="19350B44" w14:textId="77777777" w:rsidR="005C323D" w:rsidRDefault="005C323D">
      <w:pPr>
        <w:numPr>
          <w:ilvl w:val="12"/>
          <w:numId w:val="0"/>
        </w:numPr>
        <w:suppressAutoHyphens/>
        <w:rPr>
          <w:lang w:val="da-DK"/>
        </w:rPr>
      </w:pPr>
    </w:p>
    <w:p w14:paraId="22FDE654" w14:textId="77777777" w:rsidR="005C323D" w:rsidRDefault="005C323D">
      <w:pPr>
        <w:numPr>
          <w:ilvl w:val="12"/>
          <w:numId w:val="0"/>
        </w:numPr>
        <w:suppressAutoHyphens/>
        <w:rPr>
          <w:lang w:val="da-DK"/>
        </w:rPr>
      </w:pPr>
    </w:p>
    <w:p w14:paraId="0179E7F5"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w:t>
      </w:r>
      <w:r>
        <w:rPr>
          <w:b/>
          <w:lang w:val="da-DK"/>
        </w:rPr>
        <w:tab/>
        <w:t>LÆGEMIDLETS NAVN</w:t>
      </w:r>
    </w:p>
    <w:p w14:paraId="3CC44166" w14:textId="77777777" w:rsidR="005C323D" w:rsidRDefault="005C323D">
      <w:pPr>
        <w:pStyle w:val="EndnoteText"/>
        <w:widowControl/>
        <w:numPr>
          <w:ilvl w:val="12"/>
          <w:numId w:val="0"/>
        </w:numPr>
        <w:tabs>
          <w:tab w:val="clear" w:pos="567"/>
        </w:tabs>
        <w:suppressAutoHyphens/>
      </w:pPr>
    </w:p>
    <w:p w14:paraId="500DC404" w14:textId="77777777" w:rsidR="005C323D" w:rsidRDefault="00196C95">
      <w:pPr>
        <w:pStyle w:val="Header"/>
        <w:widowControl/>
        <w:numPr>
          <w:ilvl w:val="12"/>
          <w:numId w:val="0"/>
        </w:numPr>
        <w:tabs>
          <w:tab w:val="clear" w:pos="567"/>
          <w:tab w:val="clear" w:pos="4320"/>
          <w:tab w:val="clear" w:pos="8640"/>
        </w:tabs>
        <w:suppressAutoHyphens/>
        <w:rPr>
          <w:rFonts w:ascii="Times New Roman" w:hAnsi="Times New Roman"/>
        </w:rPr>
      </w:pPr>
      <w:r>
        <w:rPr>
          <w:rFonts w:ascii="Times New Roman" w:hAnsi="Times New Roman"/>
        </w:rPr>
        <w:t>HYCAMTIN 1</w:t>
      </w:r>
      <w:r>
        <w:rPr>
          <w:szCs w:val="22"/>
        </w:rPr>
        <w:t> </w:t>
      </w:r>
      <w:r>
        <w:rPr>
          <w:rFonts w:ascii="Times New Roman" w:hAnsi="Times New Roman"/>
        </w:rPr>
        <w:t>mg pulver til koncentrat til infusionsvæske, opløsning</w:t>
      </w:r>
    </w:p>
    <w:p w14:paraId="3B25AA37" w14:textId="77777777" w:rsidR="005C323D" w:rsidRDefault="00196C95">
      <w:pPr>
        <w:pStyle w:val="Header"/>
        <w:widowControl/>
        <w:numPr>
          <w:ilvl w:val="12"/>
          <w:numId w:val="0"/>
        </w:numPr>
        <w:tabs>
          <w:tab w:val="clear" w:pos="567"/>
          <w:tab w:val="clear" w:pos="4320"/>
          <w:tab w:val="clear" w:pos="8640"/>
        </w:tabs>
        <w:suppressAutoHyphens/>
        <w:rPr>
          <w:rFonts w:ascii="Times New Roman" w:hAnsi="Times New Roman"/>
        </w:rPr>
      </w:pPr>
      <w:r>
        <w:rPr>
          <w:rFonts w:ascii="Times New Roman" w:hAnsi="Times New Roman"/>
        </w:rPr>
        <w:t>topotecan</w:t>
      </w:r>
    </w:p>
    <w:p w14:paraId="2EFFD4E0" w14:textId="77777777" w:rsidR="005C323D" w:rsidRDefault="005C323D">
      <w:pPr>
        <w:numPr>
          <w:ilvl w:val="12"/>
          <w:numId w:val="0"/>
        </w:numPr>
        <w:suppressAutoHyphens/>
        <w:rPr>
          <w:lang w:val="da-DK"/>
        </w:rPr>
      </w:pPr>
    </w:p>
    <w:p w14:paraId="27966780" w14:textId="77777777" w:rsidR="005C323D" w:rsidRDefault="005C323D">
      <w:pPr>
        <w:numPr>
          <w:ilvl w:val="12"/>
          <w:numId w:val="0"/>
        </w:numPr>
        <w:suppressAutoHyphens/>
        <w:rPr>
          <w:lang w:val="da-DK"/>
        </w:rPr>
      </w:pPr>
    </w:p>
    <w:p w14:paraId="500D4FF9" w14:textId="77777777" w:rsidR="005C323D" w:rsidRDefault="00196C95">
      <w:pPr>
        <w:pBdr>
          <w:top w:val="single" w:sz="4" w:space="1" w:color="auto"/>
          <w:left w:val="single" w:sz="4" w:space="4" w:color="auto"/>
          <w:bottom w:val="single" w:sz="4" w:space="1" w:color="auto"/>
          <w:right w:val="single" w:sz="4" w:space="4" w:color="auto"/>
        </w:pBdr>
        <w:rPr>
          <w:b/>
          <w:lang w:val="da-DK"/>
        </w:rPr>
      </w:pPr>
      <w:r>
        <w:rPr>
          <w:b/>
          <w:lang w:val="da-DK"/>
        </w:rPr>
        <w:t>2.</w:t>
      </w:r>
      <w:r>
        <w:rPr>
          <w:b/>
          <w:lang w:val="da-DK"/>
        </w:rPr>
        <w:tab/>
        <w:t>ANGIVELSE AF AKTIVT STOF/AKTIVE STOFFER</w:t>
      </w:r>
    </w:p>
    <w:p w14:paraId="29C1DF52" w14:textId="77777777" w:rsidR="005C323D" w:rsidRDefault="005C323D">
      <w:pPr>
        <w:numPr>
          <w:ilvl w:val="12"/>
          <w:numId w:val="0"/>
        </w:numPr>
        <w:suppressAutoHyphens/>
        <w:rPr>
          <w:lang w:val="da-DK"/>
        </w:rPr>
      </w:pPr>
    </w:p>
    <w:p w14:paraId="0DA11ACB" w14:textId="77777777" w:rsidR="005C323D" w:rsidRDefault="00196C95">
      <w:pPr>
        <w:numPr>
          <w:ilvl w:val="12"/>
          <w:numId w:val="0"/>
        </w:numPr>
        <w:suppressAutoHyphens/>
        <w:rPr>
          <w:lang w:val="da-DK"/>
        </w:rPr>
      </w:pPr>
      <w:r>
        <w:rPr>
          <w:lang w:val="da-DK"/>
        </w:rPr>
        <w:t xml:space="preserve">Det totale indhold af aktivt stof i hætteglasset giver 1 mg </w:t>
      </w:r>
      <w:r>
        <w:rPr>
          <w:lang w:val="da-DK"/>
        </w:rPr>
        <w:t>pr. ml af aktivt stof, når rekonstitutionen foretages som anbefalet (se indlægssedlen).</w:t>
      </w:r>
    </w:p>
    <w:p w14:paraId="788D9497" w14:textId="77777777" w:rsidR="005C323D" w:rsidRDefault="005C323D">
      <w:pPr>
        <w:numPr>
          <w:ilvl w:val="12"/>
          <w:numId w:val="0"/>
        </w:numPr>
        <w:suppressAutoHyphens/>
        <w:rPr>
          <w:lang w:val="da-DK"/>
        </w:rPr>
      </w:pPr>
    </w:p>
    <w:p w14:paraId="6A8A638F" w14:textId="77777777" w:rsidR="005C323D" w:rsidRDefault="005C323D">
      <w:pPr>
        <w:numPr>
          <w:ilvl w:val="12"/>
          <w:numId w:val="0"/>
        </w:numPr>
        <w:suppressAutoHyphens/>
        <w:rPr>
          <w:lang w:val="da-DK"/>
        </w:rPr>
      </w:pPr>
    </w:p>
    <w:p w14:paraId="5A1A44C8"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3.</w:t>
      </w:r>
      <w:r>
        <w:rPr>
          <w:b/>
          <w:lang w:val="da-DK"/>
        </w:rPr>
        <w:tab/>
        <w:t>LISTE O</w:t>
      </w:r>
      <w:smartTag w:uri="schemas-GSKSiteLocations-com/fourthcoffee" w:element="flavor">
        <w:r>
          <w:rPr>
            <w:b/>
            <w:lang w:val="da-DK"/>
          </w:rPr>
          <w:t>VER</w:t>
        </w:r>
      </w:smartTag>
      <w:r>
        <w:rPr>
          <w:b/>
          <w:lang w:val="da-DK"/>
        </w:rPr>
        <w:t xml:space="preserve"> HJÆLPESTOFFER</w:t>
      </w:r>
    </w:p>
    <w:p w14:paraId="3CCD92B6" w14:textId="77777777" w:rsidR="005C323D" w:rsidRDefault="005C323D">
      <w:pPr>
        <w:numPr>
          <w:ilvl w:val="12"/>
          <w:numId w:val="0"/>
        </w:numPr>
        <w:suppressAutoHyphens/>
        <w:rPr>
          <w:lang w:val="da-DK"/>
        </w:rPr>
      </w:pPr>
    </w:p>
    <w:p w14:paraId="358212BB" w14:textId="77777777" w:rsidR="005C323D" w:rsidRDefault="00196C95">
      <w:pPr>
        <w:numPr>
          <w:ilvl w:val="12"/>
          <w:numId w:val="0"/>
        </w:numPr>
        <w:suppressAutoHyphens/>
        <w:rPr>
          <w:lang w:val="da-DK"/>
        </w:rPr>
      </w:pPr>
      <w:r>
        <w:rPr>
          <w:lang w:val="da-DK"/>
        </w:rPr>
        <w:t>Øvrige indholdsstoffer: Vinsyre (E334), mannitol (E421), saltsyre (E507), natriumhydroxid.</w:t>
      </w:r>
    </w:p>
    <w:p w14:paraId="5A1555C4" w14:textId="77777777" w:rsidR="005C323D" w:rsidRDefault="005C323D">
      <w:pPr>
        <w:numPr>
          <w:ilvl w:val="12"/>
          <w:numId w:val="0"/>
        </w:numPr>
        <w:suppressAutoHyphens/>
        <w:rPr>
          <w:lang w:val="da-DK"/>
        </w:rPr>
      </w:pPr>
    </w:p>
    <w:p w14:paraId="7F882521" w14:textId="77777777" w:rsidR="005C323D" w:rsidRDefault="005C323D">
      <w:pPr>
        <w:numPr>
          <w:ilvl w:val="12"/>
          <w:numId w:val="0"/>
        </w:numPr>
        <w:suppressAutoHyphens/>
        <w:rPr>
          <w:lang w:val="da-DK"/>
        </w:rPr>
      </w:pPr>
    </w:p>
    <w:p w14:paraId="25055688"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4.</w:t>
      </w:r>
      <w:r>
        <w:rPr>
          <w:b/>
          <w:lang w:val="da-DK"/>
        </w:rPr>
        <w:tab/>
        <w:t>LÆGEMIDDELFORM OG INDHOLD (PAKNINGSSTØRRE</w:t>
      </w:r>
      <w:r>
        <w:rPr>
          <w:b/>
          <w:lang w:val="da-DK"/>
        </w:rPr>
        <w:t>LSE)</w:t>
      </w:r>
    </w:p>
    <w:p w14:paraId="58D5567A" w14:textId="77777777" w:rsidR="005C323D" w:rsidRDefault="005C323D">
      <w:pPr>
        <w:numPr>
          <w:ilvl w:val="12"/>
          <w:numId w:val="0"/>
        </w:numPr>
        <w:suppressAutoHyphens/>
        <w:rPr>
          <w:lang w:val="da-DK"/>
        </w:rPr>
      </w:pPr>
    </w:p>
    <w:p w14:paraId="0B637392" w14:textId="77777777" w:rsidR="005C323D" w:rsidRDefault="00196C95">
      <w:pPr>
        <w:widowControl w:val="0"/>
        <w:numPr>
          <w:ilvl w:val="12"/>
          <w:numId w:val="0"/>
        </w:numPr>
        <w:adjustRightInd w:val="0"/>
        <w:textAlignment w:val="baseline"/>
        <w:rPr>
          <w:szCs w:val="22"/>
          <w:shd w:val="pct15" w:color="auto" w:fill="auto"/>
          <w:lang w:val="da-DK" w:eastAsia="en-GB"/>
        </w:rPr>
      </w:pPr>
      <w:r>
        <w:rPr>
          <w:szCs w:val="22"/>
          <w:shd w:val="pct15" w:color="auto" w:fill="auto"/>
          <w:lang w:val="da-DK" w:eastAsia="en-GB"/>
        </w:rPr>
        <w:t>Pulver til koncentrat til infusionsvæske, opløsning</w:t>
      </w:r>
    </w:p>
    <w:p w14:paraId="01555513" w14:textId="77777777" w:rsidR="005C323D" w:rsidRDefault="005C323D">
      <w:pPr>
        <w:numPr>
          <w:ilvl w:val="12"/>
          <w:numId w:val="0"/>
        </w:numPr>
        <w:suppressAutoHyphens/>
        <w:rPr>
          <w:lang w:val="da-DK"/>
        </w:rPr>
      </w:pPr>
    </w:p>
    <w:p w14:paraId="41AD73BF" w14:textId="77777777" w:rsidR="005C323D" w:rsidRDefault="00196C95">
      <w:pPr>
        <w:numPr>
          <w:ilvl w:val="12"/>
          <w:numId w:val="0"/>
        </w:numPr>
        <w:suppressAutoHyphens/>
        <w:rPr>
          <w:lang w:val="da-DK"/>
        </w:rPr>
      </w:pPr>
      <w:r>
        <w:rPr>
          <w:lang w:val="da-DK"/>
        </w:rPr>
        <w:t>1</w:t>
      </w:r>
      <w:r>
        <w:rPr>
          <w:szCs w:val="22"/>
          <w:lang w:val="da-DK"/>
        </w:rPr>
        <w:t> </w:t>
      </w:r>
      <w:r>
        <w:rPr>
          <w:lang w:val="da-DK"/>
        </w:rPr>
        <w:t>x</w:t>
      </w:r>
      <w:r>
        <w:rPr>
          <w:szCs w:val="22"/>
          <w:lang w:val="da-DK"/>
        </w:rPr>
        <w:t> </w:t>
      </w:r>
      <w:r>
        <w:rPr>
          <w:lang w:val="da-DK"/>
        </w:rPr>
        <w:t>1</w:t>
      </w:r>
      <w:r>
        <w:rPr>
          <w:szCs w:val="22"/>
          <w:lang w:val="da-DK"/>
        </w:rPr>
        <w:t> </w:t>
      </w:r>
      <w:r>
        <w:rPr>
          <w:lang w:val="da-DK"/>
        </w:rPr>
        <w:t>mg</w:t>
      </w:r>
    </w:p>
    <w:p w14:paraId="363E48EB" w14:textId="77777777" w:rsidR="005C323D" w:rsidRDefault="00196C95">
      <w:pPr>
        <w:numPr>
          <w:ilvl w:val="12"/>
          <w:numId w:val="0"/>
        </w:numPr>
        <w:suppressAutoHyphens/>
        <w:rPr>
          <w:lang w:val="da-DK"/>
        </w:rPr>
      </w:pPr>
      <w:r>
        <w:rPr>
          <w:lang w:val="da-DK"/>
        </w:rPr>
        <w:t>5</w:t>
      </w:r>
      <w:r>
        <w:rPr>
          <w:szCs w:val="22"/>
          <w:lang w:val="da-DK"/>
        </w:rPr>
        <w:t> </w:t>
      </w:r>
      <w:r>
        <w:rPr>
          <w:lang w:val="da-DK"/>
        </w:rPr>
        <w:t>x</w:t>
      </w:r>
      <w:r>
        <w:rPr>
          <w:szCs w:val="22"/>
          <w:lang w:val="da-DK"/>
        </w:rPr>
        <w:t> </w:t>
      </w:r>
      <w:r>
        <w:rPr>
          <w:lang w:val="da-DK"/>
        </w:rPr>
        <w:t>1</w:t>
      </w:r>
      <w:r>
        <w:rPr>
          <w:szCs w:val="22"/>
          <w:lang w:val="da-DK"/>
        </w:rPr>
        <w:t> </w:t>
      </w:r>
      <w:r>
        <w:rPr>
          <w:lang w:val="da-DK"/>
        </w:rPr>
        <w:t>mg</w:t>
      </w:r>
    </w:p>
    <w:p w14:paraId="0E803F35" w14:textId="77777777" w:rsidR="005C323D" w:rsidRDefault="005C323D">
      <w:pPr>
        <w:numPr>
          <w:ilvl w:val="12"/>
          <w:numId w:val="0"/>
        </w:numPr>
        <w:suppressAutoHyphens/>
        <w:rPr>
          <w:lang w:val="da-DK"/>
        </w:rPr>
      </w:pPr>
    </w:p>
    <w:p w14:paraId="690593F1" w14:textId="77777777" w:rsidR="005C323D" w:rsidRDefault="005C323D">
      <w:pPr>
        <w:numPr>
          <w:ilvl w:val="12"/>
          <w:numId w:val="0"/>
        </w:numPr>
        <w:suppressAutoHyphens/>
        <w:rPr>
          <w:lang w:val="da-DK"/>
        </w:rPr>
      </w:pPr>
    </w:p>
    <w:p w14:paraId="16096D87" w14:textId="77777777" w:rsidR="005C323D" w:rsidRDefault="00196C95">
      <w:pPr>
        <w:pBdr>
          <w:top w:val="single" w:sz="4" w:space="1" w:color="auto"/>
          <w:left w:val="single" w:sz="4" w:space="4" w:color="auto"/>
          <w:bottom w:val="single" w:sz="4" w:space="1" w:color="auto"/>
          <w:right w:val="single" w:sz="4" w:space="4" w:color="auto"/>
        </w:pBdr>
        <w:tabs>
          <w:tab w:val="left" w:pos="567"/>
        </w:tabs>
        <w:rPr>
          <w:b/>
          <w:lang w:val="da-DK"/>
        </w:rPr>
      </w:pPr>
      <w:r>
        <w:rPr>
          <w:b/>
          <w:lang w:val="da-DK"/>
        </w:rPr>
        <w:t>5.</w:t>
      </w:r>
      <w:r>
        <w:rPr>
          <w:b/>
          <w:lang w:val="da-DK"/>
        </w:rPr>
        <w:tab/>
        <w:t>ANVENDELSESMÅDE OG ADMINISTRATIONSVEJ(E)</w:t>
      </w:r>
    </w:p>
    <w:p w14:paraId="02BB99E1" w14:textId="77777777" w:rsidR="005C323D" w:rsidRDefault="005C323D">
      <w:pPr>
        <w:numPr>
          <w:ilvl w:val="12"/>
          <w:numId w:val="0"/>
        </w:numPr>
        <w:suppressAutoHyphens/>
        <w:rPr>
          <w:lang w:val="da-DK"/>
        </w:rPr>
      </w:pPr>
    </w:p>
    <w:p w14:paraId="720B0B4D" w14:textId="77777777" w:rsidR="005C323D" w:rsidRDefault="00196C95">
      <w:pPr>
        <w:numPr>
          <w:ilvl w:val="12"/>
          <w:numId w:val="0"/>
        </w:numPr>
        <w:suppressAutoHyphens/>
        <w:rPr>
          <w:lang w:val="da-DK"/>
        </w:rPr>
      </w:pPr>
      <w:r>
        <w:rPr>
          <w:lang w:val="da-DK"/>
        </w:rPr>
        <w:t>Intravenøs anvendelse.</w:t>
      </w:r>
    </w:p>
    <w:p w14:paraId="2CBD7C84" w14:textId="77777777" w:rsidR="005C323D" w:rsidRDefault="00196C95">
      <w:pPr>
        <w:numPr>
          <w:ilvl w:val="12"/>
          <w:numId w:val="0"/>
        </w:numPr>
        <w:suppressAutoHyphens/>
        <w:rPr>
          <w:lang w:val="da-DK"/>
        </w:rPr>
      </w:pPr>
      <w:r>
        <w:rPr>
          <w:lang w:val="da-DK"/>
        </w:rPr>
        <w:t>Skal rekonstitueres før brug.</w:t>
      </w:r>
    </w:p>
    <w:p w14:paraId="7C5EA1F3" w14:textId="77777777" w:rsidR="005C323D" w:rsidRDefault="00196C95">
      <w:pPr>
        <w:numPr>
          <w:ilvl w:val="12"/>
          <w:numId w:val="0"/>
        </w:numPr>
        <w:suppressAutoHyphens/>
        <w:rPr>
          <w:lang w:val="da-DK"/>
        </w:rPr>
      </w:pPr>
      <w:r>
        <w:rPr>
          <w:lang w:val="da-DK"/>
        </w:rPr>
        <w:t>Læs indlægssedlen inden brug.</w:t>
      </w:r>
    </w:p>
    <w:p w14:paraId="5577EADA" w14:textId="77777777" w:rsidR="005C323D" w:rsidRDefault="005C323D">
      <w:pPr>
        <w:numPr>
          <w:ilvl w:val="12"/>
          <w:numId w:val="0"/>
        </w:numPr>
        <w:suppressAutoHyphens/>
        <w:rPr>
          <w:lang w:val="da-DK"/>
        </w:rPr>
      </w:pPr>
    </w:p>
    <w:p w14:paraId="74798588" w14:textId="77777777" w:rsidR="005C323D" w:rsidRDefault="005C323D">
      <w:pPr>
        <w:numPr>
          <w:ilvl w:val="12"/>
          <w:numId w:val="0"/>
        </w:numPr>
        <w:suppressAutoHyphens/>
        <w:rPr>
          <w:lang w:val="da-DK"/>
        </w:rPr>
      </w:pPr>
    </w:p>
    <w:p w14:paraId="7504B886"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6.</w:t>
      </w:r>
      <w:r>
        <w:rPr>
          <w:b/>
          <w:lang w:val="da-DK"/>
        </w:rPr>
        <w:tab/>
        <w:t xml:space="preserve">SÆRLIG ADVARSEL OM, AT LÆGEMIDLET SKAL </w:t>
      </w:r>
      <w:r>
        <w:rPr>
          <w:b/>
          <w:lang w:val="da-DK"/>
        </w:rPr>
        <w:t>OPBEVARES UTILGÆNGELIGT FOR BØRN</w:t>
      </w:r>
    </w:p>
    <w:p w14:paraId="5127F247" w14:textId="77777777" w:rsidR="005C323D" w:rsidRDefault="005C323D">
      <w:pPr>
        <w:numPr>
          <w:ilvl w:val="12"/>
          <w:numId w:val="0"/>
        </w:numPr>
        <w:suppressAutoHyphens/>
        <w:rPr>
          <w:lang w:val="da-DK"/>
        </w:rPr>
      </w:pPr>
    </w:p>
    <w:p w14:paraId="0486628A" w14:textId="77777777" w:rsidR="005C323D" w:rsidRDefault="00196C95">
      <w:pPr>
        <w:numPr>
          <w:ilvl w:val="12"/>
          <w:numId w:val="0"/>
        </w:numPr>
        <w:suppressAutoHyphens/>
        <w:rPr>
          <w:lang w:val="da-DK"/>
        </w:rPr>
      </w:pPr>
      <w:r>
        <w:rPr>
          <w:lang w:val="da-DK"/>
        </w:rPr>
        <w:t>Opbevares utilgængeligt for børn.</w:t>
      </w:r>
    </w:p>
    <w:p w14:paraId="327F0C52" w14:textId="77777777" w:rsidR="005C323D" w:rsidRDefault="005C323D">
      <w:pPr>
        <w:numPr>
          <w:ilvl w:val="12"/>
          <w:numId w:val="0"/>
        </w:numPr>
        <w:suppressAutoHyphens/>
        <w:rPr>
          <w:lang w:val="da-DK"/>
        </w:rPr>
      </w:pPr>
    </w:p>
    <w:p w14:paraId="4F086481" w14:textId="77777777" w:rsidR="005C323D" w:rsidRDefault="005C323D">
      <w:pPr>
        <w:numPr>
          <w:ilvl w:val="12"/>
          <w:numId w:val="0"/>
        </w:numPr>
        <w:suppressAutoHyphens/>
        <w:rPr>
          <w:lang w:val="da-DK"/>
        </w:rPr>
      </w:pPr>
    </w:p>
    <w:p w14:paraId="100483FB"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7.</w:t>
      </w:r>
      <w:r>
        <w:rPr>
          <w:b/>
          <w:lang w:val="da-DK"/>
        </w:rPr>
        <w:tab/>
        <w:t>EVENTUELLE ANDRE SÆRLIGE ADVARSLER</w:t>
      </w:r>
    </w:p>
    <w:p w14:paraId="1847E2DE" w14:textId="77777777" w:rsidR="005C323D" w:rsidRDefault="005C323D">
      <w:pPr>
        <w:numPr>
          <w:ilvl w:val="12"/>
          <w:numId w:val="0"/>
        </w:numPr>
        <w:suppressAutoHyphens/>
        <w:rPr>
          <w:lang w:val="da-DK"/>
        </w:rPr>
      </w:pPr>
    </w:p>
    <w:p w14:paraId="18D71859" w14:textId="77777777" w:rsidR="005C323D" w:rsidRDefault="005C323D">
      <w:pPr>
        <w:numPr>
          <w:ilvl w:val="12"/>
          <w:numId w:val="0"/>
        </w:numPr>
        <w:suppressAutoHyphens/>
        <w:rPr>
          <w:lang w:val="da-DK"/>
        </w:rPr>
      </w:pPr>
    </w:p>
    <w:p w14:paraId="0ECDBC91"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8.</w:t>
      </w:r>
      <w:r>
        <w:rPr>
          <w:b/>
          <w:lang w:val="da-DK"/>
        </w:rPr>
        <w:tab/>
        <w:t>UDLØBSDATO</w:t>
      </w:r>
    </w:p>
    <w:p w14:paraId="05C7BCEE" w14:textId="77777777" w:rsidR="005C323D" w:rsidRDefault="005C323D">
      <w:pPr>
        <w:numPr>
          <w:ilvl w:val="12"/>
          <w:numId w:val="0"/>
        </w:numPr>
        <w:suppressAutoHyphens/>
        <w:ind w:left="567" w:hanging="567"/>
        <w:rPr>
          <w:lang w:val="da-DK"/>
        </w:rPr>
      </w:pPr>
    </w:p>
    <w:p w14:paraId="5AA7970E" w14:textId="77777777" w:rsidR="005C323D" w:rsidRDefault="00196C95">
      <w:pPr>
        <w:numPr>
          <w:ilvl w:val="12"/>
          <w:numId w:val="0"/>
        </w:numPr>
        <w:suppressAutoHyphens/>
        <w:ind w:left="567" w:hanging="567"/>
        <w:rPr>
          <w:lang w:val="da-DK"/>
        </w:rPr>
      </w:pPr>
      <w:r>
        <w:rPr>
          <w:lang w:val="da-DK"/>
        </w:rPr>
        <w:t>EXP</w:t>
      </w:r>
    </w:p>
    <w:p w14:paraId="6A5ACE72" w14:textId="77777777" w:rsidR="005C323D" w:rsidRDefault="005C323D">
      <w:pPr>
        <w:numPr>
          <w:ilvl w:val="12"/>
          <w:numId w:val="0"/>
        </w:numPr>
        <w:suppressAutoHyphens/>
        <w:rPr>
          <w:lang w:val="da-DK"/>
        </w:rPr>
      </w:pPr>
    </w:p>
    <w:p w14:paraId="38AEEDDD" w14:textId="77777777" w:rsidR="005C323D" w:rsidRDefault="005C323D">
      <w:pPr>
        <w:numPr>
          <w:ilvl w:val="12"/>
          <w:numId w:val="0"/>
        </w:numPr>
        <w:suppressAutoHyphens/>
        <w:rPr>
          <w:lang w:val="da-DK"/>
        </w:rPr>
      </w:pPr>
    </w:p>
    <w:p w14:paraId="29E81A31"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9.</w:t>
      </w:r>
      <w:r>
        <w:rPr>
          <w:b/>
          <w:lang w:val="da-DK"/>
        </w:rPr>
        <w:tab/>
        <w:t>SÆRLIGE OPBEVARINGSBETINGELSER</w:t>
      </w:r>
    </w:p>
    <w:p w14:paraId="48419AA6" w14:textId="77777777" w:rsidR="005C323D" w:rsidRDefault="005C323D">
      <w:pPr>
        <w:numPr>
          <w:ilvl w:val="12"/>
          <w:numId w:val="0"/>
        </w:numPr>
        <w:suppressAutoHyphens/>
        <w:rPr>
          <w:lang w:val="da-DK"/>
        </w:rPr>
      </w:pPr>
    </w:p>
    <w:p w14:paraId="17D6ABC6" w14:textId="77777777" w:rsidR="005C323D" w:rsidRDefault="00196C95">
      <w:pPr>
        <w:numPr>
          <w:ilvl w:val="12"/>
          <w:numId w:val="0"/>
        </w:numPr>
        <w:suppressAutoHyphens/>
        <w:rPr>
          <w:lang w:val="da-DK"/>
        </w:rPr>
      </w:pPr>
      <w:r>
        <w:rPr>
          <w:lang w:val="da-DK"/>
        </w:rPr>
        <w:t>Opbevar hætteglasset i den ydre karton for at beskytte mod lys.</w:t>
      </w:r>
    </w:p>
    <w:p w14:paraId="218879C3" w14:textId="77777777" w:rsidR="005C323D" w:rsidRDefault="005C323D">
      <w:pPr>
        <w:numPr>
          <w:ilvl w:val="12"/>
          <w:numId w:val="0"/>
        </w:numPr>
        <w:suppressAutoHyphens/>
        <w:rPr>
          <w:lang w:val="da-DK"/>
        </w:rPr>
      </w:pPr>
    </w:p>
    <w:p w14:paraId="0BB3F57A" w14:textId="77777777" w:rsidR="005C323D" w:rsidRDefault="005C323D">
      <w:pPr>
        <w:numPr>
          <w:ilvl w:val="12"/>
          <w:numId w:val="0"/>
        </w:numPr>
        <w:suppressAutoHyphens/>
        <w:rPr>
          <w:lang w:val="da-DK"/>
        </w:rPr>
      </w:pPr>
    </w:p>
    <w:p w14:paraId="11DCEF50" w14:textId="77777777" w:rsidR="005C323D" w:rsidRDefault="00196C95">
      <w:pPr>
        <w:keepNext/>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10.</w:t>
      </w:r>
      <w:r>
        <w:rPr>
          <w:b/>
          <w:lang w:val="da-DK"/>
        </w:rPr>
        <w:tab/>
      </w:r>
      <w:r>
        <w:rPr>
          <w:b/>
          <w:lang w:val="da-DK"/>
        </w:rPr>
        <w:t xml:space="preserve">EVENTUELLE SÆRLIGE FORHOLDSREGLER VED </w:t>
      </w:r>
      <w:smartTag w:uri="schemas-GSKSiteLocations-com/fourthcoffee" w:element="flavor">
        <w:r>
          <w:rPr>
            <w:b/>
            <w:lang w:val="da-DK"/>
          </w:rPr>
          <w:t>BOR</w:t>
        </w:r>
      </w:smartTag>
      <w:r>
        <w:rPr>
          <w:b/>
          <w:lang w:val="da-DK"/>
        </w:rPr>
        <w:t>TSKAFFELSE AF IKKE ANVENDT LÆGEMIDDEL SAMT AFFALD HERAF</w:t>
      </w:r>
    </w:p>
    <w:p w14:paraId="63D5870F" w14:textId="77777777" w:rsidR="005C323D" w:rsidRDefault="005C323D">
      <w:pPr>
        <w:keepNext/>
        <w:numPr>
          <w:ilvl w:val="12"/>
          <w:numId w:val="0"/>
        </w:numPr>
        <w:ind w:left="562" w:hanging="562"/>
        <w:rPr>
          <w:lang w:val="da-DK"/>
        </w:rPr>
      </w:pPr>
    </w:p>
    <w:p w14:paraId="11AB30BB" w14:textId="77777777" w:rsidR="005C323D" w:rsidRDefault="00196C95">
      <w:pPr>
        <w:numPr>
          <w:ilvl w:val="12"/>
          <w:numId w:val="0"/>
        </w:numPr>
        <w:rPr>
          <w:lang w:val="da-DK"/>
        </w:rPr>
      </w:pPr>
      <w:r>
        <w:rPr>
          <w:lang w:val="da-DK"/>
        </w:rPr>
        <w:t>ADVARSEL: Cytotoksisk præparat, specielle håndteringsinstruktioner (se indlægssedlen).</w:t>
      </w:r>
    </w:p>
    <w:p w14:paraId="6F792716" w14:textId="77777777" w:rsidR="005C323D" w:rsidRDefault="005C323D">
      <w:pPr>
        <w:numPr>
          <w:ilvl w:val="12"/>
          <w:numId w:val="0"/>
        </w:numPr>
        <w:suppressAutoHyphens/>
        <w:rPr>
          <w:lang w:val="da-DK"/>
        </w:rPr>
      </w:pPr>
    </w:p>
    <w:p w14:paraId="15DD56D4" w14:textId="77777777" w:rsidR="005C323D" w:rsidRDefault="005C323D">
      <w:pPr>
        <w:numPr>
          <w:ilvl w:val="12"/>
          <w:numId w:val="0"/>
        </w:numPr>
        <w:suppressAutoHyphens/>
        <w:rPr>
          <w:lang w:val="da-DK"/>
        </w:rPr>
      </w:pPr>
    </w:p>
    <w:p w14:paraId="6758C2C7"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11.</w:t>
      </w:r>
      <w:r>
        <w:rPr>
          <w:b/>
          <w:lang w:val="da-DK"/>
        </w:rPr>
        <w:tab/>
        <w:t>NAVN OG ADRESSE PÅ INDEHA</w:t>
      </w:r>
      <w:smartTag w:uri="schemas-GSKSiteLocations-com/fourthcoffee" w:element="flavor">
        <w:r>
          <w:rPr>
            <w:b/>
            <w:lang w:val="da-DK"/>
          </w:rPr>
          <w:t>VE</w:t>
        </w:r>
        <w:smartTag w:uri="schemas-GSKSiteLocations-com/fourthcoffee" w:element="flavor">
          <w:r>
            <w:rPr>
              <w:b/>
              <w:lang w:val="da-DK"/>
            </w:rPr>
            <w:t>R</w:t>
          </w:r>
        </w:smartTag>
      </w:smartTag>
      <w:r>
        <w:rPr>
          <w:b/>
          <w:lang w:val="da-DK"/>
        </w:rPr>
        <w:t xml:space="preserve">EN AF </w:t>
      </w:r>
      <w:r>
        <w:rPr>
          <w:b/>
          <w:lang w:val="da-DK"/>
        </w:rPr>
        <w:t>MARKEDSFØRINGSTILLADELSEN</w:t>
      </w:r>
    </w:p>
    <w:p w14:paraId="53353C3C" w14:textId="77777777" w:rsidR="005C323D" w:rsidRDefault="005C323D">
      <w:pPr>
        <w:numPr>
          <w:ilvl w:val="12"/>
          <w:numId w:val="0"/>
        </w:numPr>
        <w:suppressAutoHyphens/>
        <w:rPr>
          <w:lang w:val="da-DK"/>
        </w:rPr>
      </w:pPr>
    </w:p>
    <w:p w14:paraId="3C54B1DF" w14:textId="77777777" w:rsidR="005C323D" w:rsidRDefault="00196C95">
      <w:pPr>
        <w:keepNext/>
        <w:tabs>
          <w:tab w:val="left" w:pos="708"/>
        </w:tabs>
        <w:rPr>
          <w:noProof/>
          <w:szCs w:val="22"/>
          <w:lang w:val="da-DK" w:eastAsia="en-US"/>
        </w:rPr>
      </w:pPr>
      <w:r>
        <w:rPr>
          <w:noProof/>
          <w:szCs w:val="22"/>
          <w:lang w:val="da-DK" w:eastAsia="en-US"/>
        </w:rPr>
        <w:t>Sandoz Pharmaceuticals d.d.</w:t>
      </w:r>
    </w:p>
    <w:p w14:paraId="18389D51" w14:textId="77777777" w:rsidR="005C323D" w:rsidRDefault="00196C95">
      <w:pPr>
        <w:keepNext/>
        <w:tabs>
          <w:tab w:val="left" w:pos="708"/>
        </w:tabs>
        <w:rPr>
          <w:noProof/>
          <w:szCs w:val="22"/>
          <w:lang w:val="da-DK" w:eastAsia="en-US"/>
        </w:rPr>
      </w:pPr>
      <w:r>
        <w:rPr>
          <w:noProof/>
          <w:szCs w:val="22"/>
          <w:lang w:val="da-DK" w:eastAsia="en-US"/>
        </w:rPr>
        <w:t>Verovškova ulica 57</w:t>
      </w:r>
    </w:p>
    <w:p w14:paraId="4EF7F614" w14:textId="77777777" w:rsidR="005C323D" w:rsidRDefault="00196C95">
      <w:pPr>
        <w:keepNext/>
        <w:tabs>
          <w:tab w:val="left" w:pos="708"/>
        </w:tabs>
        <w:rPr>
          <w:noProof/>
          <w:szCs w:val="22"/>
          <w:lang w:val="da-DK" w:eastAsia="en-US"/>
        </w:rPr>
      </w:pPr>
      <w:r>
        <w:rPr>
          <w:noProof/>
          <w:szCs w:val="22"/>
          <w:lang w:val="da-DK" w:eastAsia="en-US"/>
        </w:rPr>
        <w:t>1000 Ljubljana</w:t>
      </w:r>
    </w:p>
    <w:p w14:paraId="19A84C50" w14:textId="77777777" w:rsidR="005C323D" w:rsidRDefault="00196C95">
      <w:pPr>
        <w:rPr>
          <w:iCs/>
          <w:noProof/>
          <w:color w:val="000000"/>
          <w:lang w:val="da-DK"/>
        </w:rPr>
      </w:pPr>
      <w:r>
        <w:rPr>
          <w:iCs/>
          <w:noProof/>
          <w:color w:val="000000"/>
          <w:lang w:val="da-DK"/>
        </w:rPr>
        <w:t>Slovenien</w:t>
      </w:r>
    </w:p>
    <w:p w14:paraId="688453E1" w14:textId="77777777" w:rsidR="005C323D" w:rsidRDefault="005C323D">
      <w:pPr>
        <w:numPr>
          <w:ilvl w:val="12"/>
          <w:numId w:val="0"/>
        </w:numPr>
        <w:suppressAutoHyphens/>
        <w:rPr>
          <w:lang w:val="da-DK"/>
        </w:rPr>
      </w:pPr>
    </w:p>
    <w:p w14:paraId="3792CF22" w14:textId="77777777" w:rsidR="005C323D" w:rsidRDefault="005C323D">
      <w:pPr>
        <w:numPr>
          <w:ilvl w:val="12"/>
          <w:numId w:val="0"/>
        </w:numPr>
        <w:suppressAutoHyphens/>
        <w:rPr>
          <w:lang w:val="da-DK"/>
        </w:rPr>
      </w:pPr>
    </w:p>
    <w:p w14:paraId="16211083"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12.</w:t>
      </w:r>
      <w:r>
        <w:rPr>
          <w:b/>
          <w:lang w:val="da-DK"/>
        </w:rPr>
        <w:tab/>
        <w:t>MARKEDSFØRINGSTILLADELSESNUMMER (-N</w:t>
      </w:r>
      <w:smartTag w:uri="schemas-GSKSiteLocations-com/fourthcoffee" w:element="flavor">
        <w:r>
          <w:rPr>
            <w:b/>
            <w:lang w:val="da-DK"/>
          </w:rPr>
          <w:t>UMR</w:t>
        </w:r>
      </w:smartTag>
      <w:r>
        <w:rPr>
          <w:b/>
          <w:lang w:val="da-DK"/>
        </w:rPr>
        <w:t>E)</w:t>
      </w:r>
    </w:p>
    <w:p w14:paraId="0D833E2C" w14:textId="77777777" w:rsidR="005C323D" w:rsidRDefault="005C323D">
      <w:pPr>
        <w:numPr>
          <w:ilvl w:val="12"/>
          <w:numId w:val="0"/>
        </w:numPr>
        <w:rPr>
          <w:lang w:val="da-DK"/>
        </w:rPr>
      </w:pPr>
    </w:p>
    <w:tbl>
      <w:tblPr>
        <w:tblW w:w="0" w:type="auto"/>
        <w:tblLook w:val="04A0" w:firstRow="1" w:lastRow="0" w:firstColumn="1" w:lastColumn="0" w:noHBand="0" w:noVBand="1"/>
      </w:tblPr>
      <w:tblGrid>
        <w:gridCol w:w="4547"/>
        <w:gridCol w:w="4526"/>
      </w:tblGrid>
      <w:tr w:rsidR="005C323D" w14:paraId="389230DC" w14:textId="77777777">
        <w:tc>
          <w:tcPr>
            <w:tcW w:w="4643" w:type="dxa"/>
            <w:shd w:val="clear" w:color="auto" w:fill="auto"/>
          </w:tcPr>
          <w:p w14:paraId="7EF4C385" w14:textId="77777777" w:rsidR="005C323D" w:rsidRDefault="00196C95">
            <w:pPr>
              <w:numPr>
                <w:ilvl w:val="12"/>
                <w:numId w:val="0"/>
              </w:numPr>
              <w:rPr>
                <w:szCs w:val="22"/>
                <w:lang w:val="da-DK"/>
              </w:rPr>
            </w:pPr>
            <w:r>
              <w:rPr>
                <w:szCs w:val="22"/>
                <w:lang w:val="da-DK"/>
              </w:rPr>
              <w:t>EU/1/96/027/005</w:t>
            </w:r>
          </w:p>
        </w:tc>
        <w:tc>
          <w:tcPr>
            <w:tcW w:w="4644" w:type="dxa"/>
            <w:shd w:val="clear" w:color="auto" w:fill="auto"/>
          </w:tcPr>
          <w:p w14:paraId="0EFDC599" w14:textId="77777777" w:rsidR="005C323D" w:rsidRDefault="00196C95">
            <w:pPr>
              <w:numPr>
                <w:ilvl w:val="12"/>
                <w:numId w:val="0"/>
              </w:numPr>
              <w:rPr>
                <w:szCs w:val="22"/>
                <w:lang w:val="da-DK"/>
              </w:rPr>
            </w:pPr>
            <w:r>
              <w:rPr>
                <w:szCs w:val="22"/>
                <w:shd w:val="pct15" w:color="auto" w:fill="auto"/>
                <w:lang w:val="da-DK"/>
              </w:rPr>
              <w:t>1 x 1 mg hætteglas</w:t>
            </w:r>
          </w:p>
        </w:tc>
      </w:tr>
      <w:tr w:rsidR="005C323D" w14:paraId="69BBEAA6" w14:textId="77777777">
        <w:tc>
          <w:tcPr>
            <w:tcW w:w="4643" w:type="dxa"/>
            <w:shd w:val="clear" w:color="auto" w:fill="auto"/>
          </w:tcPr>
          <w:p w14:paraId="5B693D30" w14:textId="77777777" w:rsidR="005C323D" w:rsidRDefault="00196C95">
            <w:pPr>
              <w:numPr>
                <w:ilvl w:val="12"/>
                <w:numId w:val="0"/>
              </w:numPr>
              <w:rPr>
                <w:szCs w:val="22"/>
                <w:lang w:val="da-DK"/>
              </w:rPr>
            </w:pPr>
            <w:r>
              <w:rPr>
                <w:szCs w:val="22"/>
                <w:shd w:val="pct15" w:color="auto" w:fill="auto"/>
                <w:lang w:val="da-DK"/>
              </w:rPr>
              <w:t>EU/1/96/027/004</w:t>
            </w:r>
          </w:p>
        </w:tc>
        <w:tc>
          <w:tcPr>
            <w:tcW w:w="4644" w:type="dxa"/>
            <w:shd w:val="clear" w:color="auto" w:fill="auto"/>
          </w:tcPr>
          <w:p w14:paraId="6F5D4F66" w14:textId="77777777" w:rsidR="005C323D" w:rsidRDefault="00196C95">
            <w:pPr>
              <w:numPr>
                <w:ilvl w:val="12"/>
                <w:numId w:val="0"/>
              </w:numPr>
              <w:rPr>
                <w:szCs w:val="22"/>
                <w:lang w:val="da-DK"/>
              </w:rPr>
            </w:pPr>
            <w:r>
              <w:rPr>
                <w:szCs w:val="22"/>
                <w:shd w:val="pct15" w:color="auto" w:fill="auto"/>
                <w:lang w:val="da-DK"/>
              </w:rPr>
              <w:t>5 x 1 mg hætteglas</w:t>
            </w:r>
          </w:p>
        </w:tc>
      </w:tr>
    </w:tbl>
    <w:p w14:paraId="6925C00A" w14:textId="77777777" w:rsidR="005C323D" w:rsidRDefault="005C323D">
      <w:pPr>
        <w:numPr>
          <w:ilvl w:val="12"/>
          <w:numId w:val="0"/>
        </w:numPr>
        <w:rPr>
          <w:lang w:val="da-DK"/>
        </w:rPr>
      </w:pPr>
    </w:p>
    <w:p w14:paraId="68452263" w14:textId="77777777" w:rsidR="005C323D" w:rsidRDefault="005C323D">
      <w:pPr>
        <w:numPr>
          <w:ilvl w:val="12"/>
          <w:numId w:val="0"/>
        </w:numPr>
        <w:rPr>
          <w:lang w:val="da-DK"/>
        </w:rPr>
      </w:pPr>
    </w:p>
    <w:p w14:paraId="3F45193D"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13.</w:t>
      </w:r>
      <w:r>
        <w:rPr>
          <w:b/>
          <w:lang w:val="da-DK"/>
        </w:rPr>
        <w:tab/>
        <w:t>BATCHNUMMER</w:t>
      </w:r>
    </w:p>
    <w:p w14:paraId="58E61ADE" w14:textId="77777777" w:rsidR="005C323D" w:rsidRDefault="005C323D">
      <w:pPr>
        <w:numPr>
          <w:ilvl w:val="12"/>
          <w:numId w:val="0"/>
        </w:numPr>
        <w:rPr>
          <w:lang w:val="da-DK"/>
        </w:rPr>
      </w:pPr>
    </w:p>
    <w:p w14:paraId="0EA18B19" w14:textId="77777777" w:rsidR="005C323D" w:rsidRDefault="00196C95">
      <w:pPr>
        <w:numPr>
          <w:ilvl w:val="12"/>
          <w:numId w:val="0"/>
        </w:numPr>
        <w:rPr>
          <w:lang w:val="da-DK"/>
        </w:rPr>
      </w:pPr>
      <w:r>
        <w:rPr>
          <w:lang w:val="da-DK"/>
        </w:rPr>
        <w:t>Lot</w:t>
      </w:r>
    </w:p>
    <w:p w14:paraId="6661E664" w14:textId="77777777" w:rsidR="005C323D" w:rsidRDefault="005C323D">
      <w:pPr>
        <w:numPr>
          <w:ilvl w:val="12"/>
          <w:numId w:val="0"/>
        </w:numPr>
        <w:rPr>
          <w:lang w:val="da-DK"/>
        </w:rPr>
      </w:pPr>
    </w:p>
    <w:p w14:paraId="54D07FE4" w14:textId="77777777" w:rsidR="005C323D" w:rsidRDefault="005C323D">
      <w:pPr>
        <w:numPr>
          <w:ilvl w:val="12"/>
          <w:numId w:val="0"/>
        </w:numPr>
        <w:rPr>
          <w:lang w:val="da-DK"/>
        </w:rPr>
      </w:pPr>
    </w:p>
    <w:p w14:paraId="5DC72771"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14.</w:t>
      </w:r>
      <w:r>
        <w:rPr>
          <w:b/>
          <w:lang w:val="da-DK"/>
        </w:rPr>
        <w:tab/>
      </w:r>
      <w:smartTag w:uri="schemas-GSKSiteLocations-com/fourthcoffee" w:element="flavor">
        <w:r>
          <w:rPr>
            <w:b/>
            <w:lang w:val="da-DK"/>
          </w:rPr>
          <w:t>GEN</w:t>
        </w:r>
      </w:smartTag>
      <w:r>
        <w:rPr>
          <w:b/>
          <w:lang w:val="da-DK"/>
        </w:rPr>
        <w:t>EREL KLASSIFIKATION FOR UDLE</w:t>
      </w:r>
      <w:smartTag w:uri="schemas-GSKSiteLocations-com/fourthcoffee" w:element="flavor">
        <w:r>
          <w:rPr>
            <w:b/>
            <w:lang w:val="da-DK"/>
          </w:rPr>
          <w:t>VER</w:t>
        </w:r>
      </w:smartTag>
      <w:r>
        <w:rPr>
          <w:b/>
          <w:lang w:val="da-DK"/>
        </w:rPr>
        <w:t xml:space="preserve">ING </w:t>
      </w:r>
    </w:p>
    <w:p w14:paraId="3C40FD2E" w14:textId="77777777" w:rsidR="005C323D" w:rsidRDefault="005C323D">
      <w:pPr>
        <w:numPr>
          <w:ilvl w:val="12"/>
          <w:numId w:val="0"/>
        </w:numPr>
        <w:rPr>
          <w:lang w:val="da-DK"/>
        </w:rPr>
      </w:pPr>
    </w:p>
    <w:p w14:paraId="243DB377" w14:textId="77777777" w:rsidR="005C323D" w:rsidRDefault="005C323D">
      <w:pPr>
        <w:numPr>
          <w:ilvl w:val="12"/>
          <w:numId w:val="0"/>
        </w:numPr>
        <w:suppressAutoHyphens/>
        <w:ind w:left="720" w:hanging="720"/>
        <w:rPr>
          <w:lang w:val="da-DK"/>
        </w:rPr>
      </w:pPr>
    </w:p>
    <w:p w14:paraId="6E1AA954"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15.</w:t>
      </w:r>
      <w:r>
        <w:rPr>
          <w:b/>
          <w:lang w:val="da-DK"/>
        </w:rPr>
        <w:tab/>
        <w:t>INSTRUKTIONER VEDRØ</w:t>
      </w:r>
      <w:smartTag w:uri="schemas-GSKSiteLocations-com/fourthcoffee" w:element="flavor">
        <w:r>
          <w:rPr>
            <w:b/>
            <w:lang w:val="da-DK"/>
          </w:rPr>
          <w:t>REN</w:t>
        </w:r>
      </w:smartTag>
      <w:r>
        <w:rPr>
          <w:b/>
          <w:lang w:val="da-DK"/>
        </w:rPr>
        <w:t>DE ANVENDELSEN</w:t>
      </w:r>
    </w:p>
    <w:p w14:paraId="0FDEF833" w14:textId="77777777" w:rsidR="005C323D" w:rsidRDefault="005C323D">
      <w:pPr>
        <w:numPr>
          <w:ilvl w:val="12"/>
          <w:numId w:val="0"/>
        </w:numPr>
        <w:suppressAutoHyphens/>
        <w:ind w:left="720" w:hanging="720"/>
        <w:rPr>
          <w:lang w:val="da-DK"/>
        </w:rPr>
      </w:pPr>
    </w:p>
    <w:p w14:paraId="77E47997" w14:textId="77777777" w:rsidR="005C323D" w:rsidRDefault="005C323D">
      <w:pPr>
        <w:numPr>
          <w:ilvl w:val="12"/>
          <w:numId w:val="0"/>
        </w:numPr>
        <w:suppressAutoHyphens/>
        <w:ind w:left="720" w:hanging="720"/>
        <w:rPr>
          <w:lang w:val="da-DK"/>
        </w:rPr>
      </w:pPr>
    </w:p>
    <w:p w14:paraId="1319977C"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16.</w:t>
      </w:r>
      <w:r>
        <w:rPr>
          <w:b/>
          <w:lang w:val="da-DK"/>
        </w:rPr>
        <w:tab/>
        <w:t>INFORMATION I BRAILLESKRIFT</w:t>
      </w:r>
    </w:p>
    <w:p w14:paraId="57D52CD0" w14:textId="77777777" w:rsidR="005C323D" w:rsidRDefault="005C323D">
      <w:pPr>
        <w:numPr>
          <w:ilvl w:val="12"/>
          <w:numId w:val="0"/>
        </w:numPr>
        <w:ind w:left="567" w:hanging="567"/>
        <w:rPr>
          <w:lang w:val="da-DK"/>
        </w:rPr>
      </w:pPr>
    </w:p>
    <w:p w14:paraId="28250D51" w14:textId="77777777" w:rsidR="005C323D" w:rsidRDefault="00196C95">
      <w:pPr>
        <w:widowControl w:val="0"/>
        <w:numPr>
          <w:ilvl w:val="12"/>
          <w:numId w:val="0"/>
        </w:numPr>
        <w:ind w:left="567" w:hanging="567"/>
        <w:rPr>
          <w:szCs w:val="22"/>
          <w:shd w:val="pct15" w:color="auto" w:fill="auto"/>
          <w:lang w:val="da-DK" w:eastAsia="fr-LU"/>
        </w:rPr>
      </w:pPr>
      <w:r>
        <w:rPr>
          <w:szCs w:val="22"/>
          <w:shd w:val="pct15" w:color="auto" w:fill="auto"/>
          <w:lang w:val="da-DK" w:eastAsia="fr-LU"/>
        </w:rPr>
        <w:t>Fritaget fra krav om brailleskrift.</w:t>
      </w:r>
    </w:p>
    <w:p w14:paraId="307CA987" w14:textId="77777777" w:rsidR="005C323D" w:rsidRDefault="005C323D">
      <w:pPr>
        <w:rPr>
          <w:noProof/>
          <w:szCs w:val="22"/>
          <w:shd w:val="clear" w:color="auto" w:fill="CCCCCC"/>
          <w:lang w:val="da-DK"/>
        </w:rPr>
      </w:pPr>
    </w:p>
    <w:p w14:paraId="3980765C" w14:textId="77777777" w:rsidR="005C323D" w:rsidRDefault="005C323D">
      <w:pPr>
        <w:rPr>
          <w:noProof/>
          <w:szCs w:val="22"/>
          <w:shd w:val="clear" w:color="auto" w:fill="CCCCCC"/>
          <w:lang w:val="da-DK"/>
        </w:rPr>
      </w:pPr>
    </w:p>
    <w:p w14:paraId="10498ADB" w14:textId="77777777" w:rsidR="005C323D" w:rsidRDefault="00196C95">
      <w:pPr>
        <w:pBdr>
          <w:top w:val="single" w:sz="4" w:space="1" w:color="auto"/>
          <w:left w:val="single" w:sz="4" w:space="4" w:color="auto"/>
          <w:bottom w:val="single" w:sz="4" w:space="0" w:color="auto"/>
          <w:right w:val="single" w:sz="4" w:space="4" w:color="auto"/>
        </w:pBdr>
        <w:rPr>
          <w:i/>
          <w:noProof/>
          <w:lang w:val="da-DK"/>
        </w:rPr>
      </w:pPr>
      <w:r>
        <w:rPr>
          <w:b/>
          <w:noProof/>
          <w:szCs w:val="22"/>
          <w:lang w:val="da-DK"/>
        </w:rPr>
        <w:t>17</w:t>
      </w:r>
      <w:r>
        <w:rPr>
          <w:b/>
          <w:noProof/>
          <w:szCs w:val="22"/>
          <w:lang w:val="da-DK"/>
        </w:rPr>
        <w:tab/>
        <w:t>ENTYDIG IDENTIFIKATOR – 2D-STREGKODE</w:t>
      </w:r>
    </w:p>
    <w:p w14:paraId="7060A875" w14:textId="77777777" w:rsidR="005C323D" w:rsidRDefault="005C323D">
      <w:pPr>
        <w:rPr>
          <w:noProof/>
          <w:lang w:val="da-DK"/>
        </w:rPr>
      </w:pPr>
    </w:p>
    <w:p w14:paraId="472B737C" w14:textId="77777777" w:rsidR="005C323D" w:rsidRDefault="00196C95">
      <w:pPr>
        <w:rPr>
          <w:noProof/>
          <w:szCs w:val="22"/>
          <w:shd w:val="pct15" w:color="auto" w:fill="auto"/>
          <w:lang w:val="da-DK"/>
        </w:rPr>
      </w:pPr>
      <w:r>
        <w:rPr>
          <w:noProof/>
          <w:szCs w:val="22"/>
          <w:shd w:val="pct15" w:color="auto" w:fill="auto"/>
          <w:lang w:val="da-DK"/>
        </w:rPr>
        <w:t xml:space="preserve">Der er anført en 2D-stregkode, som indeholder en entydig </w:t>
      </w:r>
      <w:r>
        <w:rPr>
          <w:noProof/>
          <w:szCs w:val="22"/>
          <w:shd w:val="pct15" w:color="auto" w:fill="auto"/>
          <w:lang w:val="da-DK"/>
        </w:rPr>
        <w:t>identifikator.</w:t>
      </w:r>
    </w:p>
    <w:p w14:paraId="68FA33F0" w14:textId="77777777" w:rsidR="005C323D" w:rsidRDefault="005C323D">
      <w:pPr>
        <w:rPr>
          <w:noProof/>
          <w:lang w:val="da-DK"/>
        </w:rPr>
      </w:pPr>
    </w:p>
    <w:p w14:paraId="61A75A7F" w14:textId="77777777" w:rsidR="005C323D" w:rsidRDefault="005C323D">
      <w:pPr>
        <w:rPr>
          <w:noProof/>
          <w:lang w:val="da-DK"/>
        </w:rPr>
      </w:pPr>
    </w:p>
    <w:p w14:paraId="6C47B1F2" w14:textId="77777777" w:rsidR="005C323D" w:rsidRDefault="00196C95">
      <w:pPr>
        <w:keepNext/>
        <w:keepLines/>
        <w:pBdr>
          <w:top w:val="single" w:sz="4" w:space="1" w:color="auto"/>
          <w:left w:val="single" w:sz="4" w:space="4" w:color="auto"/>
          <w:bottom w:val="single" w:sz="4" w:space="0" w:color="auto"/>
          <w:right w:val="single" w:sz="4" w:space="4" w:color="auto"/>
        </w:pBdr>
        <w:rPr>
          <w:i/>
          <w:noProof/>
          <w:lang w:val="da-DK"/>
        </w:rPr>
      </w:pPr>
      <w:r>
        <w:rPr>
          <w:b/>
          <w:noProof/>
          <w:szCs w:val="22"/>
          <w:lang w:val="da-DK"/>
        </w:rPr>
        <w:t>18.</w:t>
      </w:r>
      <w:r>
        <w:rPr>
          <w:b/>
          <w:noProof/>
          <w:szCs w:val="22"/>
          <w:lang w:val="da-DK"/>
        </w:rPr>
        <w:tab/>
        <w:t>ENTYDIG IDENTIFIKATOR - MENNESKELIGT LÆSBARE DATA</w:t>
      </w:r>
    </w:p>
    <w:p w14:paraId="15827BC4" w14:textId="77777777" w:rsidR="005C323D" w:rsidRDefault="005C323D">
      <w:pPr>
        <w:keepNext/>
        <w:keepLines/>
        <w:rPr>
          <w:noProof/>
          <w:lang w:val="da-DK"/>
        </w:rPr>
      </w:pPr>
    </w:p>
    <w:p w14:paraId="49D2C294" w14:textId="77777777" w:rsidR="005C323D" w:rsidRDefault="00196C95">
      <w:pPr>
        <w:keepNext/>
        <w:keepLines/>
        <w:rPr>
          <w:szCs w:val="22"/>
          <w:lang w:val="da-DK"/>
        </w:rPr>
      </w:pPr>
      <w:r>
        <w:rPr>
          <w:szCs w:val="22"/>
          <w:lang w:val="da-DK"/>
        </w:rPr>
        <w:t>PC</w:t>
      </w:r>
    </w:p>
    <w:p w14:paraId="357F8055" w14:textId="77777777" w:rsidR="005C323D" w:rsidRDefault="00196C95">
      <w:pPr>
        <w:keepNext/>
        <w:keepLines/>
        <w:rPr>
          <w:szCs w:val="22"/>
          <w:lang w:val="da-DK"/>
        </w:rPr>
      </w:pPr>
      <w:r>
        <w:rPr>
          <w:szCs w:val="22"/>
          <w:lang w:val="da-DK"/>
        </w:rPr>
        <w:t>SN</w:t>
      </w:r>
    </w:p>
    <w:p w14:paraId="776B0B2D" w14:textId="77777777" w:rsidR="005C323D" w:rsidRDefault="00196C95">
      <w:pPr>
        <w:rPr>
          <w:szCs w:val="22"/>
          <w:lang w:val="da-DK"/>
        </w:rPr>
      </w:pPr>
      <w:r>
        <w:rPr>
          <w:szCs w:val="22"/>
          <w:lang w:val="da-DK"/>
        </w:rPr>
        <w:t>NN</w:t>
      </w:r>
    </w:p>
    <w:p w14:paraId="6098B66E" w14:textId="77777777" w:rsidR="005C323D" w:rsidRDefault="005C323D">
      <w:pPr>
        <w:rPr>
          <w:szCs w:val="22"/>
          <w:lang w:val="da-DK"/>
        </w:rPr>
      </w:pPr>
    </w:p>
    <w:p w14:paraId="5D9B882E" w14:textId="77777777" w:rsidR="005C323D" w:rsidRDefault="00196C95">
      <w:pPr>
        <w:numPr>
          <w:ilvl w:val="12"/>
          <w:numId w:val="0"/>
        </w:numPr>
        <w:suppressAutoHyphens/>
        <w:rPr>
          <w:lang w:val="da-DK"/>
        </w:rPr>
      </w:pPr>
      <w:r>
        <w:rPr>
          <w:lang w:val="da-DK" w:eastAsia="en-US"/>
        </w:rPr>
        <w:br w:type="page"/>
      </w:r>
    </w:p>
    <w:p w14:paraId="32C42DF8" w14:textId="77777777" w:rsidR="005C323D" w:rsidRDefault="005C323D">
      <w:pPr>
        <w:numPr>
          <w:ilvl w:val="12"/>
          <w:numId w:val="0"/>
        </w:numPr>
        <w:suppressAutoHyphens/>
        <w:rPr>
          <w:lang w:val="da-DK"/>
        </w:rPr>
      </w:pPr>
    </w:p>
    <w:p w14:paraId="2B245418" w14:textId="77777777" w:rsidR="005C323D" w:rsidRDefault="00196C95">
      <w:pPr>
        <w:pStyle w:val="BodyText"/>
        <w:numPr>
          <w:ilvl w:val="12"/>
          <w:numId w:val="0"/>
        </w:numPr>
        <w:pBdr>
          <w:top w:val="single" w:sz="6" w:space="1" w:color="auto"/>
          <w:left w:val="single" w:sz="6" w:space="4" w:color="auto"/>
          <w:bottom w:val="single" w:sz="6" w:space="1" w:color="auto"/>
          <w:right w:val="single" w:sz="6" w:space="4" w:color="auto"/>
        </w:pBdr>
        <w:tabs>
          <w:tab w:val="clear" w:pos="-993"/>
          <w:tab w:val="clear" w:pos="-720"/>
        </w:tabs>
        <w:jc w:val="left"/>
        <w:rPr>
          <w:noProof w:val="0"/>
          <w:lang w:val="da-DK" w:eastAsia="en-US"/>
        </w:rPr>
      </w:pPr>
      <w:r>
        <w:rPr>
          <w:noProof w:val="0"/>
          <w:lang w:val="da-DK"/>
        </w:rPr>
        <w:t>MINDSTEKRAV TIL MÆRKNING PÅ SMÅ INDRE EMBALLAGER</w:t>
      </w:r>
    </w:p>
    <w:p w14:paraId="2BBADDC2" w14:textId="77777777" w:rsidR="005C323D" w:rsidRDefault="005C323D">
      <w:pPr>
        <w:numPr>
          <w:ilvl w:val="12"/>
          <w:numId w:val="0"/>
        </w:numPr>
        <w:pBdr>
          <w:top w:val="single" w:sz="6" w:space="1" w:color="auto"/>
          <w:left w:val="single" w:sz="6" w:space="4" w:color="auto"/>
          <w:bottom w:val="single" w:sz="6" w:space="1" w:color="auto"/>
          <w:right w:val="single" w:sz="6" w:space="4" w:color="auto"/>
        </w:pBdr>
        <w:suppressAutoHyphens/>
        <w:rPr>
          <w:lang w:val="da-DK"/>
        </w:rPr>
      </w:pPr>
    </w:p>
    <w:p w14:paraId="3ADA286E" w14:textId="77777777" w:rsidR="005C323D" w:rsidRDefault="00196C95">
      <w:pPr>
        <w:numPr>
          <w:ilvl w:val="12"/>
          <w:numId w:val="0"/>
        </w:numPr>
        <w:pBdr>
          <w:top w:val="single" w:sz="6" w:space="1" w:color="auto"/>
          <w:left w:val="single" w:sz="6" w:space="4" w:color="auto"/>
          <w:bottom w:val="single" w:sz="6" w:space="1" w:color="auto"/>
          <w:right w:val="single" w:sz="6" w:space="4" w:color="auto"/>
        </w:pBdr>
        <w:suppressAutoHyphens/>
        <w:rPr>
          <w:b/>
          <w:lang w:val="da-DK"/>
        </w:rPr>
      </w:pPr>
      <w:r>
        <w:rPr>
          <w:b/>
          <w:lang w:val="da-DK"/>
        </w:rPr>
        <w:t>HÆTTEGLAS</w:t>
      </w:r>
    </w:p>
    <w:p w14:paraId="5E4DCC57" w14:textId="77777777" w:rsidR="005C323D" w:rsidRDefault="005C323D">
      <w:pPr>
        <w:numPr>
          <w:ilvl w:val="12"/>
          <w:numId w:val="0"/>
        </w:numPr>
        <w:suppressAutoHyphens/>
        <w:rPr>
          <w:lang w:val="da-DK"/>
        </w:rPr>
      </w:pPr>
    </w:p>
    <w:p w14:paraId="69A51146" w14:textId="77777777" w:rsidR="005C323D" w:rsidRDefault="005C323D">
      <w:pPr>
        <w:numPr>
          <w:ilvl w:val="12"/>
          <w:numId w:val="0"/>
        </w:numPr>
        <w:suppressAutoHyphens/>
        <w:rPr>
          <w:lang w:val="da-DK"/>
        </w:rPr>
      </w:pPr>
    </w:p>
    <w:p w14:paraId="7C94AB4E"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w:t>
      </w:r>
      <w:r>
        <w:rPr>
          <w:b/>
          <w:lang w:val="da-DK"/>
        </w:rPr>
        <w:tab/>
        <w:t>LÆGEMIDLETS NAVN, STYRKE OG/ELLER ADMINISTRATIONSVEJ(E)</w:t>
      </w:r>
    </w:p>
    <w:p w14:paraId="6E7CB95B" w14:textId="77777777" w:rsidR="005C323D" w:rsidRDefault="005C323D">
      <w:pPr>
        <w:rPr>
          <w:lang w:val="da-DK"/>
        </w:rPr>
      </w:pPr>
    </w:p>
    <w:p w14:paraId="41DFD929" w14:textId="77777777" w:rsidR="005C323D" w:rsidRDefault="00196C95">
      <w:pPr>
        <w:numPr>
          <w:ilvl w:val="12"/>
          <w:numId w:val="0"/>
        </w:numPr>
        <w:suppressAutoHyphens/>
        <w:rPr>
          <w:lang w:val="da-DK"/>
        </w:rPr>
      </w:pPr>
      <w:r>
        <w:rPr>
          <w:lang w:val="da-DK"/>
        </w:rPr>
        <w:t>HYCAMTIN 1</w:t>
      </w:r>
      <w:r>
        <w:rPr>
          <w:szCs w:val="22"/>
          <w:lang w:val="da-DK"/>
        </w:rPr>
        <w:t> </w:t>
      </w:r>
      <w:r>
        <w:rPr>
          <w:lang w:val="da-DK"/>
        </w:rPr>
        <w:t xml:space="preserve">mg pulver til koncentrat til </w:t>
      </w:r>
      <w:r>
        <w:rPr>
          <w:lang w:val="da-DK"/>
        </w:rPr>
        <w:t>infusionsvæske, opløsning</w:t>
      </w:r>
    </w:p>
    <w:p w14:paraId="439AD289" w14:textId="77777777" w:rsidR="005C323D" w:rsidRDefault="00196C95">
      <w:pPr>
        <w:numPr>
          <w:ilvl w:val="12"/>
          <w:numId w:val="0"/>
        </w:numPr>
        <w:suppressAutoHyphens/>
        <w:rPr>
          <w:lang w:val="da-DK"/>
        </w:rPr>
      </w:pPr>
      <w:r>
        <w:rPr>
          <w:lang w:val="da-DK"/>
        </w:rPr>
        <w:t>topotecan</w:t>
      </w:r>
    </w:p>
    <w:p w14:paraId="258BA70A" w14:textId="77777777" w:rsidR="005C323D" w:rsidRDefault="00196C95">
      <w:pPr>
        <w:numPr>
          <w:ilvl w:val="12"/>
          <w:numId w:val="0"/>
        </w:numPr>
        <w:suppressAutoHyphens/>
        <w:rPr>
          <w:lang w:val="da-DK"/>
        </w:rPr>
      </w:pPr>
      <w:r>
        <w:rPr>
          <w:lang w:val="da-DK"/>
        </w:rPr>
        <w:t>i.v.</w:t>
      </w:r>
    </w:p>
    <w:p w14:paraId="7993F93B" w14:textId="77777777" w:rsidR="005C323D" w:rsidRDefault="005C323D">
      <w:pPr>
        <w:numPr>
          <w:ilvl w:val="12"/>
          <w:numId w:val="0"/>
        </w:numPr>
        <w:suppressAutoHyphens/>
        <w:rPr>
          <w:lang w:val="da-DK"/>
        </w:rPr>
      </w:pPr>
    </w:p>
    <w:p w14:paraId="3CCD3B07" w14:textId="77777777" w:rsidR="005C323D" w:rsidRDefault="005C323D">
      <w:pPr>
        <w:numPr>
          <w:ilvl w:val="12"/>
          <w:numId w:val="0"/>
        </w:numPr>
        <w:suppressAutoHyphens/>
        <w:rPr>
          <w:lang w:val="da-DK"/>
        </w:rPr>
      </w:pPr>
    </w:p>
    <w:p w14:paraId="285E5948"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2.</w:t>
      </w:r>
      <w:r>
        <w:rPr>
          <w:b/>
          <w:lang w:val="da-DK"/>
        </w:rPr>
        <w:tab/>
        <w:t>ADMINISTRATIONSMETODE</w:t>
      </w:r>
    </w:p>
    <w:p w14:paraId="4693DB8C" w14:textId="77777777" w:rsidR="005C323D" w:rsidRDefault="005C323D">
      <w:pPr>
        <w:numPr>
          <w:ilvl w:val="12"/>
          <w:numId w:val="0"/>
        </w:numPr>
        <w:suppressAutoHyphens/>
        <w:rPr>
          <w:lang w:val="da-DK"/>
        </w:rPr>
      </w:pPr>
    </w:p>
    <w:p w14:paraId="315A7323" w14:textId="77777777" w:rsidR="005C323D" w:rsidRDefault="00196C95">
      <w:pPr>
        <w:numPr>
          <w:ilvl w:val="12"/>
          <w:numId w:val="0"/>
        </w:numPr>
        <w:suppressAutoHyphens/>
        <w:rPr>
          <w:lang w:val="da-DK"/>
        </w:rPr>
      </w:pPr>
      <w:r>
        <w:rPr>
          <w:lang w:val="da-DK"/>
        </w:rPr>
        <w:t>Læs indlægssedlen inden brug.</w:t>
      </w:r>
    </w:p>
    <w:p w14:paraId="75FFC10E" w14:textId="77777777" w:rsidR="005C323D" w:rsidRDefault="005C323D">
      <w:pPr>
        <w:numPr>
          <w:ilvl w:val="12"/>
          <w:numId w:val="0"/>
        </w:numPr>
        <w:suppressAutoHyphens/>
        <w:rPr>
          <w:lang w:val="da-DK"/>
        </w:rPr>
      </w:pPr>
    </w:p>
    <w:p w14:paraId="6F9E30E4" w14:textId="77777777" w:rsidR="005C323D" w:rsidRDefault="005C323D">
      <w:pPr>
        <w:numPr>
          <w:ilvl w:val="12"/>
          <w:numId w:val="0"/>
        </w:numPr>
        <w:suppressAutoHyphens/>
        <w:rPr>
          <w:lang w:val="da-DK"/>
        </w:rPr>
      </w:pPr>
    </w:p>
    <w:p w14:paraId="22C68FF1"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3.</w:t>
      </w:r>
      <w:r>
        <w:rPr>
          <w:b/>
          <w:lang w:val="da-DK"/>
        </w:rPr>
        <w:tab/>
        <w:t>UDLØBSDATO</w:t>
      </w:r>
    </w:p>
    <w:p w14:paraId="368CE6CB" w14:textId="77777777" w:rsidR="005C323D" w:rsidRDefault="005C323D">
      <w:pPr>
        <w:numPr>
          <w:ilvl w:val="12"/>
          <w:numId w:val="0"/>
        </w:numPr>
        <w:suppressAutoHyphens/>
        <w:ind w:left="567" w:hanging="567"/>
        <w:rPr>
          <w:lang w:val="da-DK"/>
        </w:rPr>
      </w:pPr>
    </w:p>
    <w:p w14:paraId="567ED635" w14:textId="77777777" w:rsidR="005C323D" w:rsidRDefault="00196C95">
      <w:pPr>
        <w:numPr>
          <w:ilvl w:val="12"/>
          <w:numId w:val="0"/>
        </w:numPr>
        <w:suppressAutoHyphens/>
        <w:ind w:left="567" w:hanging="567"/>
        <w:rPr>
          <w:lang w:val="da-DK"/>
        </w:rPr>
      </w:pPr>
      <w:r>
        <w:rPr>
          <w:lang w:val="da-DK"/>
        </w:rPr>
        <w:t>EXP</w:t>
      </w:r>
    </w:p>
    <w:p w14:paraId="5AEC8EA3" w14:textId="77777777" w:rsidR="005C323D" w:rsidRDefault="005C323D">
      <w:pPr>
        <w:numPr>
          <w:ilvl w:val="12"/>
          <w:numId w:val="0"/>
        </w:numPr>
        <w:suppressAutoHyphens/>
        <w:ind w:left="567" w:hanging="567"/>
        <w:rPr>
          <w:lang w:val="da-DK"/>
        </w:rPr>
      </w:pPr>
    </w:p>
    <w:p w14:paraId="4028E5D2" w14:textId="77777777" w:rsidR="005C323D" w:rsidRDefault="005C323D">
      <w:pPr>
        <w:numPr>
          <w:ilvl w:val="12"/>
          <w:numId w:val="0"/>
        </w:numPr>
        <w:suppressAutoHyphens/>
        <w:ind w:left="567" w:hanging="567"/>
        <w:rPr>
          <w:lang w:val="da-DK"/>
        </w:rPr>
      </w:pPr>
    </w:p>
    <w:p w14:paraId="7C0584A0"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4.</w:t>
      </w:r>
      <w:r>
        <w:rPr>
          <w:b/>
          <w:lang w:val="da-DK"/>
        </w:rPr>
        <w:tab/>
        <w:t>BATCHNUMMER</w:t>
      </w:r>
    </w:p>
    <w:p w14:paraId="7ABDD812" w14:textId="77777777" w:rsidR="005C323D" w:rsidRDefault="005C323D">
      <w:pPr>
        <w:numPr>
          <w:ilvl w:val="12"/>
          <w:numId w:val="0"/>
        </w:numPr>
        <w:suppressAutoHyphens/>
        <w:rPr>
          <w:lang w:val="da-DK"/>
        </w:rPr>
      </w:pPr>
    </w:p>
    <w:p w14:paraId="601724BF" w14:textId="77777777" w:rsidR="005C323D" w:rsidRDefault="00196C95">
      <w:pPr>
        <w:suppressAutoHyphens/>
        <w:rPr>
          <w:lang w:val="da-DK"/>
        </w:rPr>
      </w:pPr>
      <w:r>
        <w:rPr>
          <w:lang w:val="da-DK"/>
        </w:rPr>
        <w:t>Lot</w:t>
      </w:r>
    </w:p>
    <w:p w14:paraId="72E9971D" w14:textId="77777777" w:rsidR="005C323D" w:rsidRDefault="005C323D">
      <w:pPr>
        <w:numPr>
          <w:ilvl w:val="12"/>
          <w:numId w:val="0"/>
        </w:numPr>
        <w:suppressAutoHyphens/>
        <w:rPr>
          <w:lang w:val="da-DK"/>
        </w:rPr>
      </w:pPr>
    </w:p>
    <w:p w14:paraId="06572AAD" w14:textId="77777777" w:rsidR="005C323D" w:rsidRDefault="005C323D">
      <w:pPr>
        <w:numPr>
          <w:ilvl w:val="12"/>
          <w:numId w:val="0"/>
        </w:numPr>
        <w:suppressAutoHyphens/>
        <w:rPr>
          <w:lang w:val="da-DK"/>
        </w:rPr>
      </w:pPr>
    </w:p>
    <w:p w14:paraId="590CDB21"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5.</w:t>
      </w:r>
      <w:r>
        <w:rPr>
          <w:b/>
          <w:lang w:val="da-DK"/>
        </w:rPr>
        <w:tab/>
        <w:t>INDHOLD ANGIVET SOM VÆGT, VOLUMEN ELLER ENHEDER</w:t>
      </w:r>
    </w:p>
    <w:p w14:paraId="5D3F683D" w14:textId="77777777" w:rsidR="005C323D" w:rsidRDefault="005C323D">
      <w:pPr>
        <w:numPr>
          <w:ilvl w:val="12"/>
          <w:numId w:val="0"/>
        </w:numPr>
        <w:suppressAutoHyphens/>
        <w:ind w:left="567" w:hanging="567"/>
        <w:rPr>
          <w:lang w:val="da-DK"/>
        </w:rPr>
      </w:pPr>
    </w:p>
    <w:p w14:paraId="648ED189" w14:textId="77777777" w:rsidR="005C323D" w:rsidRDefault="00196C95">
      <w:pPr>
        <w:numPr>
          <w:ilvl w:val="12"/>
          <w:numId w:val="0"/>
        </w:numPr>
        <w:suppressAutoHyphens/>
        <w:ind w:left="567" w:hanging="567"/>
        <w:rPr>
          <w:lang w:val="da-DK"/>
        </w:rPr>
      </w:pPr>
      <w:r>
        <w:rPr>
          <w:lang w:val="da-DK"/>
        </w:rPr>
        <w:t>1</w:t>
      </w:r>
      <w:r>
        <w:rPr>
          <w:szCs w:val="22"/>
          <w:lang w:val="da-DK"/>
        </w:rPr>
        <w:t> </w:t>
      </w:r>
      <w:r>
        <w:rPr>
          <w:lang w:val="da-DK"/>
        </w:rPr>
        <w:t>mg hætteglas</w:t>
      </w:r>
    </w:p>
    <w:p w14:paraId="56096BC1" w14:textId="77777777" w:rsidR="005C323D" w:rsidRDefault="005C323D">
      <w:pPr>
        <w:numPr>
          <w:ilvl w:val="12"/>
          <w:numId w:val="0"/>
        </w:numPr>
        <w:suppressAutoHyphens/>
        <w:ind w:left="567" w:hanging="567"/>
        <w:rPr>
          <w:lang w:val="da-DK"/>
        </w:rPr>
      </w:pPr>
    </w:p>
    <w:p w14:paraId="4277B609" w14:textId="77777777" w:rsidR="005C323D" w:rsidRDefault="005C323D">
      <w:pPr>
        <w:numPr>
          <w:ilvl w:val="12"/>
          <w:numId w:val="0"/>
        </w:numPr>
        <w:rPr>
          <w:lang w:val="da-DK"/>
        </w:rPr>
      </w:pPr>
    </w:p>
    <w:p w14:paraId="058F58D4"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6.</w:t>
      </w:r>
      <w:r>
        <w:rPr>
          <w:b/>
          <w:lang w:val="da-DK"/>
        </w:rPr>
        <w:tab/>
        <w:t>ANDET</w:t>
      </w:r>
    </w:p>
    <w:p w14:paraId="674F8385" w14:textId="77777777" w:rsidR="005C323D" w:rsidRDefault="005C323D">
      <w:pPr>
        <w:numPr>
          <w:ilvl w:val="12"/>
          <w:numId w:val="0"/>
        </w:numPr>
        <w:rPr>
          <w:lang w:val="da-DK"/>
        </w:rPr>
      </w:pPr>
    </w:p>
    <w:p w14:paraId="70758298" w14:textId="77777777" w:rsidR="005C323D" w:rsidRDefault="005C323D">
      <w:pPr>
        <w:numPr>
          <w:ilvl w:val="12"/>
          <w:numId w:val="0"/>
        </w:numPr>
        <w:suppressAutoHyphens/>
        <w:ind w:left="567" w:hanging="567"/>
        <w:rPr>
          <w:lang w:val="da-DK"/>
        </w:rPr>
      </w:pPr>
    </w:p>
    <w:p w14:paraId="671FF608" w14:textId="77777777" w:rsidR="005C323D" w:rsidRDefault="00196C95">
      <w:pPr>
        <w:numPr>
          <w:ilvl w:val="12"/>
          <w:numId w:val="0"/>
        </w:numPr>
        <w:rPr>
          <w:b/>
          <w:lang w:val="da-DK"/>
        </w:rPr>
      </w:pPr>
      <w:r>
        <w:rPr>
          <w:b/>
          <w:lang w:val="da-DK"/>
        </w:rPr>
        <w:br w:type="page"/>
      </w:r>
    </w:p>
    <w:p w14:paraId="502E71A3" w14:textId="77777777" w:rsidR="005C323D" w:rsidRDefault="005C323D">
      <w:pPr>
        <w:numPr>
          <w:ilvl w:val="12"/>
          <w:numId w:val="0"/>
        </w:numPr>
        <w:rPr>
          <w:lang w:val="da-DK"/>
        </w:rPr>
      </w:pPr>
    </w:p>
    <w:p w14:paraId="20CA672A" w14:textId="77777777" w:rsidR="005C323D" w:rsidRDefault="00196C95">
      <w:pPr>
        <w:numPr>
          <w:ilvl w:val="12"/>
          <w:numId w:val="0"/>
        </w:numPr>
        <w:pBdr>
          <w:top w:val="single" w:sz="6" w:space="1" w:color="auto"/>
          <w:left w:val="single" w:sz="6" w:space="4" w:color="auto"/>
          <w:bottom w:val="single" w:sz="6" w:space="1" w:color="auto"/>
          <w:right w:val="single" w:sz="6" w:space="4" w:color="auto"/>
        </w:pBdr>
        <w:rPr>
          <w:lang w:val="da-DK"/>
        </w:rPr>
      </w:pPr>
      <w:r>
        <w:rPr>
          <w:b/>
          <w:lang w:val="da-DK"/>
        </w:rPr>
        <w:t xml:space="preserve">MÆRKNING, </w:t>
      </w:r>
      <w:smartTag w:uri="urn:schemas-microsoft-com:office:smarttags" w:element="stockticker">
        <w:r>
          <w:rPr>
            <w:b/>
            <w:lang w:val="da-DK"/>
          </w:rPr>
          <w:t>DER</w:t>
        </w:r>
      </w:smartTag>
      <w:r>
        <w:rPr>
          <w:b/>
          <w:lang w:val="da-DK"/>
        </w:rPr>
        <w:t xml:space="preserve"> SKAL ANFØRES PÅ DEN YDRE EMBALLAGE</w:t>
      </w:r>
    </w:p>
    <w:p w14:paraId="0FE46DC8" w14:textId="77777777" w:rsidR="005C323D" w:rsidRDefault="005C323D">
      <w:pPr>
        <w:numPr>
          <w:ilvl w:val="12"/>
          <w:numId w:val="0"/>
        </w:numPr>
        <w:pBdr>
          <w:top w:val="single" w:sz="6" w:space="1" w:color="auto"/>
          <w:left w:val="single" w:sz="6" w:space="4" w:color="auto"/>
          <w:bottom w:val="single" w:sz="6" w:space="1" w:color="auto"/>
          <w:right w:val="single" w:sz="6" w:space="4" w:color="auto"/>
        </w:pBdr>
        <w:rPr>
          <w:lang w:val="da-DK"/>
        </w:rPr>
      </w:pPr>
    </w:p>
    <w:p w14:paraId="49545BFC" w14:textId="77777777" w:rsidR="005C323D" w:rsidRDefault="00196C95">
      <w:pPr>
        <w:numPr>
          <w:ilvl w:val="12"/>
          <w:numId w:val="0"/>
        </w:numPr>
        <w:pBdr>
          <w:top w:val="single" w:sz="6" w:space="1" w:color="auto"/>
          <w:left w:val="single" w:sz="6" w:space="4" w:color="auto"/>
          <w:bottom w:val="single" w:sz="6" w:space="1" w:color="auto"/>
          <w:right w:val="single" w:sz="6" w:space="4" w:color="auto"/>
        </w:pBdr>
        <w:rPr>
          <w:b/>
          <w:lang w:val="da-DK"/>
        </w:rPr>
      </w:pPr>
      <w:r>
        <w:rPr>
          <w:b/>
          <w:lang w:val="da-DK"/>
        </w:rPr>
        <w:t>YDRE ÆSKE</w:t>
      </w:r>
    </w:p>
    <w:p w14:paraId="4459B394" w14:textId="77777777" w:rsidR="005C323D" w:rsidRDefault="005C323D">
      <w:pPr>
        <w:numPr>
          <w:ilvl w:val="12"/>
          <w:numId w:val="0"/>
        </w:numPr>
        <w:rPr>
          <w:lang w:val="da-DK"/>
        </w:rPr>
      </w:pPr>
    </w:p>
    <w:p w14:paraId="404B1739" w14:textId="77777777" w:rsidR="005C323D" w:rsidRDefault="005C323D">
      <w:pPr>
        <w:numPr>
          <w:ilvl w:val="12"/>
          <w:numId w:val="0"/>
        </w:numPr>
        <w:suppressAutoHyphens/>
        <w:rPr>
          <w:lang w:val="da-DK"/>
        </w:rPr>
      </w:pPr>
    </w:p>
    <w:p w14:paraId="1BC6B31C"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w:t>
      </w:r>
      <w:r>
        <w:rPr>
          <w:b/>
          <w:lang w:val="da-DK"/>
        </w:rPr>
        <w:tab/>
        <w:t>LÆGEMIDLETS NAVN</w:t>
      </w:r>
    </w:p>
    <w:p w14:paraId="30D20500" w14:textId="77777777" w:rsidR="005C323D" w:rsidRDefault="005C323D">
      <w:pPr>
        <w:numPr>
          <w:ilvl w:val="12"/>
          <w:numId w:val="0"/>
        </w:numPr>
        <w:suppressAutoHyphens/>
        <w:rPr>
          <w:lang w:val="da-DK"/>
        </w:rPr>
      </w:pPr>
    </w:p>
    <w:p w14:paraId="0416A3F3" w14:textId="77777777" w:rsidR="005C323D" w:rsidRDefault="00196C95">
      <w:pPr>
        <w:numPr>
          <w:ilvl w:val="12"/>
          <w:numId w:val="0"/>
        </w:numPr>
        <w:suppressAutoHyphens/>
        <w:rPr>
          <w:lang w:val="da-DK"/>
        </w:rPr>
      </w:pPr>
      <w:r>
        <w:rPr>
          <w:lang w:val="da-DK"/>
        </w:rPr>
        <w:t>HYCAMTIN 4</w:t>
      </w:r>
      <w:r>
        <w:rPr>
          <w:szCs w:val="22"/>
          <w:lang w:val="da-DK"/>
        </w:rPr>
        <w:t> </w:t>
      </w:r>
      <w:r>
        <w:rPr>
          <w:lang w:val="da-DK"/>
        </w:rPr>
        <w:t>mg pulver til koncentrat til infusionsvæske, opløsning</w:t>
      </w:r>
    </w:p>
    <w:p w14:paraId="739C57AC" w14:textId="77777777" w:rsidR="005C323D" w:rsidRDefault="00196C95">
      <w:pPr>
        <w:numPr>
          <w:ilvl w:val="12"/>
          <w:numId w:val="0"/>
        </w:numPr>
        <w:suppressAutoHyphens/>
        <w:rPr>
          <w:lang w:val="da-DK"/>
        </w:rPr>
      </w:pPr>
      <w:r>
        <w:rPr>
          <w:lang w:val="da-DK"/>
        </w:rPr>
        <w:t>topotecan</w:t>
      </w:r>
    </w:p>
    <w:p w14:paraId="4FDC5CBE" w14:textId="77777777" w:rsidR="005C323D" w:rsidRDefault="005C323D">
      <w:pPr>
        <w:rPr>
          <w:lang w:val="da-DK"/>
        </w:rPr>
      </w:pPr>
    </w:p>
    <w:p w14:paraId="53DEB738" w14:textId="77777777" w:rsidR="005C323D" w:rsidRDefault="005C323D">
      <w:pPr>
        <w:rPr>
          <w:lang w:val="da-DK"/>
        </w:rPr>
      </w:pPr>
    </w:p>
    <w:p w14:paraId="2227C326"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2.</w:t>
      </w:r>
      <w:r>
        <w:rPr>
          <w:b/>
          <w:lang w:val="da-DK"/>
        </w:rPr>
        <w:tab/>
        <w:t>ANGIVELSE AF AKTIVT STOF/AKTIVE STOFFER</w:t>
      </w:r>
    </w:p>
    <w:p w14:paraId="6A76608B" w14:textId="77777777" w:rsidR="005C323D" w:rsidRDefault="005C323D">
      <w:pPr>
        <w:numPr>
          <w:ilvl w:val="12"/>
          <w:numId w:val="0"/>
        </w:numPr>
        <w:suppressAutoHyphens/>
        <w:rPr>
          <w:lang w:val="da-DK"/>
        </w:rPr>
      </w:pPr>
    </w:p>
    <w:p w14:paraId="5A62A93C" w14:textId="77777777" w:rsidR="005C323D" w:rsidRDefault="00196C95">
      <w:pPr>
        <w:numPr>
          <w:ilvl w:val="12"/>
          <w:numId w:val="0"/>
        </w:numPr>
        <w:suppressAutoHyphens/>
        <w:rPr>
          <w:lang w:val="da-DK"/>
        </w:rPr>
      </w:pPr>
      <w:r>
        <w:rPr>
          <w:lang w:val="da-DK"/>
        </w:rPr>
        <w:t>Det totale indhold af aktivt stof i hætteglasset giver 1</w:t>
      </w:r>
      <w:r>
        <w:rPr>
          <w:szCs w:val="22"/>
          <w:lang w:val="da-DK"/>
        </w:rPr>
        <w:t> </w:t>
      </w:r>
      <w:r>
        <w:rPr>
          <w:lang w:val="da-DK"/>
        </w:rPr>
        <w:t xml:space="preserve">mg </w:t>
      </w:r>
      <w:r>
        <w:rPr>
          <w:lang w:val="da-DK"/>
        </w:rPr>
        <w:t>pr. ml af aktivt stof, når rekonstitutionen foretages som anbefalet (se indlægssedlen).</w:t>
      </w:r>
    </w:p>
    <w:p w14:paraId="16033C7D" w14:textId="77777777" w:rsidR="005C323D" w:rsidRDefault="005C323D">
      <w:pPr>
        <w:numPr>
          <w:ilvl w:val="12"/>
          <w:numId w:val="0"/>
        </w:numPr>
        <w:suppressAutoHyphens/>
        <w:rPr>
          <w:lang w:val="da-DK"/>
        </w:rPr>
      </w:pPr>
    </w:p>
    <w:p w14:paraId="15344B26" w14:textId="77777777" w:rsidR="005C323D" w:rsidRDefault="005C323D">
      <w:pPr>
        <w:numPr>
          <w:ilvl w:val="12"/>
          <w:numId w:val="0"/>
        </w:numPr>
        <w:suppressAutoHyphens/>
        <w:rPr>
          <w:lang w:val="da-DK"/>
        </w:rPr>
      </w:pPr>
    </w:p>
    <w:p w14:paraId="1233AC13"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3.</w:t>
      </w:r>
      <w:r>
        <w:rPr>
          <w:b/>
          <w:lang w:val="da-DK"/>
        </w:rPr>
        <w:tab/>
        <w:t>LISTE O</w:t>
      </w:r>
      <w:smartTag w:uri="schemas-GSKSiteLocations-com/fourthcoffee" w:element="flavor">
        <w:r>
          <w:rPr>
            <w:b/>
            <w:lang w:val="da-DK"/>
          </w:rPr>
          <w:t>VER</w:t>
        </w:r>
      </w:smartTag>
      <w:r>
        <w:rPr>
          <w:b/>
          <w:lang w:val="da-DK"/>
        </w:rPr>
        <w:t xml:space="preserve"> HJÆLPESTOFFER</w:t>
      </w:r>
    </w:p>
    <w:p w14:paraId="635D2260" w14:textId="77777777" w:rsidR="005C323D" w:rsidRDefault="005C323D">
      <w:pPr>
        <w:numPr>
          <w:ilvl w:val="12"/>
          <w:numId w:val="0"/>
        </w:numPr>
        <w:suppressAutoHyphens/>
        <w:rPr>
          <w:lang w:val="da-DK"/>
        </w:rPr>
      </w:pPr>
    </w:p>
    <w:p w14:paraId="06FCB60A" w14:textId="77777777" w:rsidR="005C323D" w:rsidRDefault="00196C95">
      <w:pPr>
        <w:numPr>
          <w:ilvl w:val="12"/>
          <w:numId w:val="0"/>
        </w:numPr>
        <w:suppressAutoHyphens/>
        <w:rPr>
          <w:lang w:val="da-DK"/>
        </w:rPr>
      </w:pPr>
      <w:r>
        <w:rPr>
          <w:lang w:val="da-DK"/>
        </w:rPr>
        <w:t>Øvrige indholdsstoffer: Vinsyre (E334), mannitol (E421), saltsyre (E507), natriumhydroxid.</w:t>
      </w:r>
    </w:p>
    <w:p w14:paraId="27E04619" w14:textId="77777777" w:rsidR="005C323D" w:rsidRDefault="005C323D">
      <w:pPr>
        <w:numPr>
          <w:ilvl w:val="12"/>
          <w:numId w:val="0"/>
        </w:numPr>
        <w:suppressAutoHyphens/>
        <w:rPr>
          <w:lang w:val="da-DK"/>
        </w:rPr>
      </w:pPr>
    </w:p>
    <w:p w14:paraId="61EDE3DA" w14:textId="77777777" w:rsidR="005C323D" w:rsidRDefault="005C323D">
      <w:pPr>
        <w:numPr>
          <w:ilvl w:val="12"/>
          <w:numId w:val="0"/>
        </w:numPr>
        <w:suppressAutoHyphens/>
        <w:rPr>
          <w:lang w:val="da-DK"/>
        </w:rPr>
      </w:pPr>
    </w:p>
    <w:p w14:paraId="7E4B19ED"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4.</w:t>
      </w:r>
      <w:r>
        <w:rPr>
          <w:b/>
          <w:lang w:val="da-DK"/>
        </w:rPr>
        <w:tab/>
        <w:t>LÆGEMIDDELFORM OG INDHOLD (PAKNINGSSTØRRE</w:t>
      </w:r>
      <w:r>
        <w:rPr>
          <w:b/>
          <w:lang w:val="da-DK"/>
        </w:rPr>
        <w:t>LSE)</w:t>
      </w:r>
    </w:p>
    <w:p w14:paraId="222EA358" w14:textId="77777777" w:rsidR="005C323D" w:rsidRDefault="005C323D">
      <w:pPr>
        <w:numPr>
          <w:ilvl w:val="12"/>
          <w:numId w:val="0"/>
        </w:numPr>
        <w:suppressAutoHyphens/>
        <w:rPr>
          <w:lang w:val="da-DK"/>
        </w:rPr>
      </w:pPr>
    </w:p>
    <w:p w14:paraId="723D1F63" w14:textId="77777777" w:rsidR="005C323D" w:rsidRDefault="00196C95">
      <w:pPr>
        <w:widowControl w:val="0"/>
        <w:numPr>
          <w:ilvl w:val="12"/>
          <w:numId w:val="0"/>
        </w:numPr>
        <w:adjustRightInd w:val="0"/>
        <w:textAlignment w:val="baseline"/>
        <w:rPr>
          <w:szCs w:val="22"/>
          <w:shd w:val="pct15" w:color="auto" w:fill="auto"/>
          <w:lang w:val="da-DK" w:eastAsia="en-GB"/>
        </w:rPr>
      </w:pPr>
      <w:r>
        <w:rPr>
          <w:szCs w:val="22"/>
          <w:shd w:val="pct15" w:color="auto" w:fill="auto"/>
          <w:lang w:val="da-DK" w:eastAsia="en-GB"/>
        </w:rPr>
        <w:t>Pulver til koncentrat til infusionsvæske, opløsning</w:t>
      </w:r>
    </w:p>
    <w:p w14:paraId="2DEA108D" w14:textId="77777777" w:rsidR="005C323D" w:rsidRDefault="005C323D">
      <w:pPr>
        <w:numPr>
          <w:ilvl w:val="12"/>
          <w:numId w:val="0"/>
        </w:numPr>
        <w:suppressAutoHyphens/>
        <w:rPr>
          <w:lang w:val="da-DK"/>
        </w:rPr>
      </w:pPr>
    </w:p>
    <w:p w14:paraId="0789C72B" w14:textId="77777777" w:rsidR="005C323D" w:rsidRDefault="00196C95">
      <w:pPr>
        <w:numPr>
          <w:ilvl w:val="12"/>
          <w:numId w:val="0"/>
        </w:numPr>
        <w:suppressAutoHyphens/>
        <w:rPr>
          <w:lang w:val="da-DK"/>
        </w:rPr>
      </w:pPr>
      <w:r>
        <w:rPr>
          <w:lang w:val="da-DK"/>
        </w:rPr>
        <w:t>1</w:t>
      </w:r>
      <w:r>
        <w:rPr>
          <w:szCs w:val="22"/>
          <w:lang w:val="da-DK"/>
        </w:rPr>
        <w:t> </w:t>
      </w:r>
      <w:r>
        <w:rPr>
          <w:lang w:val="da-DK"/>
        </w:rPr>
        <w:t>x</w:t>
      </w:r>
      <w:r>
        <w:rPr>
          <w:szCs w:val="22"/>
          <w:lang w:val="da-DK"/>
        </w:rPr>
        <w:t> </w:t>
      </w:r>
      <w:r>
        <w:rPr>
          <w:lang w:val="da-DK"/>
        </w:rPr>
        <w:t>4</w:t>
      </w:r>
      <w:r>
        <w:rPr>
          <w:szCs w:val="22"/>
          <w:lang w:val="da-DK"/>
        </w:rPr>
        <w:t> </w:t>
      </w:r>
      <w:r>
        <w:rPr>
          <w:lang w:val="da-DK"/>
        </w:rPr>
        <w:t>mg</w:t>
      </w:r>
    </w:p>
    <w:p w14:paraId="4BAA7D35" w14:textId="77777777" w:rsidR="005C323D" w:rsidRDefault="00196C95">
      <w:pPr>
        <w:numPr>
          <w:ilvl w:val="12"/>
          <w:numId w:val="0"/>
        </w:numPr>
        <w:suppressAutoHyphens/>
        <w:rPr>
          <w:lang w:val="da-DK"/>
        </w:rPr>
      </w:pPr>
      <w:r>
        <w:rPr>
          <w:lang w:val="da-DK"/>
        </w:rPr>
        <w:t>5</w:t>
      </w:r>
      <w:r>
        <w:rPr>
          <w:szCs w:val="22"/>
          <w:lang w:val="da-DK"/>
        </w:rPr>
        <w:t> </w:t>
      </w:r>
      <w:r>
        <w:rPr>
          <w:lang w:val="da-DK"/>
        </w:rPr>
        <w:t>x</w:t>
      </w:r>
      <w:r>
        <w:rPr>
          <w:szCs w:val="22"/>
          <w:lang w:val="da-DK"/>
        </w:rPr>
        <w:t> </w:t>
      </w:r>
      <w:r>
        <w:rPr>
          <w:lang w:val="da-DK"/>
        </w:rPr>
        <w:t>4</w:t>
      </w:r>
      <w:r>
        <w:rPr>
          <w:szCs w:val="22"/>
          <w:lang w:val="da-DK"/>
        </w:rPr>
        <w:t> </w:t>
      </w:r>
      <w:r>
        <w:rPr>
          <w:lang w:val="da-DK"/>
        </w:rPr>
        <w:t>mg</w:t>
      </w:r>
    </w:p>
    <w:p w14:paraId="66924A1F" w14:textId="77777777" w:rsidR="005C323D" w:rsidRDefault="005C323D">
      <w:pPr>
        <w:numPr>
          <w:ilvl w:val="12"/>
          <w:numId w:val="0"/>
        </w:numPr>
        <w:suppressAutoHyphens/>
        <w:rPr>
          <w:lang w:val="da-DK"/>
        </w:rPr>
      </w:pPr>
    </w:p>
    <w:p w14:paraId="1532685F" w14:textId="77777777" w:rsidR="005C323D" w:rsidRDefault="005C323D">
      <w:pPr>
        <w:numPr>
          <w:ilvl w:val="12"/>
          <w:numId w:val="0"/>
        </w:numPr>
        <w:suppressAutoHyphens/>
        <w:rPr>
          <w:lang w:val="da-DK"/>
        </w:rPr>
      </w:pPr>
    </w:p>
    <w:p w14:paraId="49DAC793" w14:textId="77777777" w:rsidR="005C323D" w:rsidRDefault="00196C95">
      <w:pPr>
        <w:pBdr>
          <w:top w:val="single" w:sz="4" w:space="1" w:color="auto"/>
          <w:left w:val="single" w:sz="4" w:space="4" w:color="auto"/>
          <w:bottom w:val="single" w:sz="4" w:space="1" w:color="auto"/>
          <w:right w:val="single" w:sz="4" w:space="4" w:color="auto"/>
        </w:pBdr>
        <w:tabs>
          <w:tab w:val="left" w:pos="567"/>
        </w:tabs>
        <w:rPr>
          <w:b/>
          <w:lang w:val="da-DK"/>
        </w:rPr>
      </w:pPr>
      <w:r>
        <w:rPr>
          <w:b/>
          <w:lang w:val="da-DK"/>
        </w:rPr>
        <w:t>5.</w:t>
      </w:r>
      <w:r>
        <w:rPr>
          <w:b/>
          <w:lang w:val="da-DK"/>
        </w:rPr>
        <w:tab/>
        <w:t>ANVENDELSESMÅDE OG ADMINISTRATIONSVEJ(E)</w:t>
      </w:r>
    </w:p>
    <w:p w14:paraId="69271BAE" w14:textId="77777777" w:rsidR="005C323D" w:rsidRDefault="005C323D">
      <w:pPr>
        <w:numPr>
          <w:ilvl w:val="12"/>
          <w:numId w:val="0"/>
        </w:numPr>
        <w:suppressAutoHyphens/>
        <w:rPr>
          <w:lang w:val="da-DK"/>
        </w:rPr>
      </w:pPr>
    </w:p>
    <w:p w14:paraId="1C5DD4C7" w14:textId="77777777" w:rsidR="005C323D" w:rsidRDefault="00196C95">
      <w:pPr>
        <w:numPr>
          <w:ilvl w:val="12"/>
          <w:numId w:val="0"/>
        </w:numPr>
        <w:suppressAutoHyphens/>
        <w:rPr>
          <w:lang w:val="da-DK"/>
        </w:rPr>
      </w:pPr>
      <w:r>
        <w:rPr>
          <w:lang w:val="da-DK"/>
        </w:rPr>
        <w:t>Intravenøs anvendelse.</w:t>
      </w:r>
    </w:p>
    <w:p w14:paraId="56B8A5B7" w14:textId="77777777" w:rsidR="005C323D" w:rsidRDefault="00196C95">
      <w:pPr>
        <w:numPr>
          <w:ilvl w:val="12"/>
          <w:numId w:val="0"/>
        </w:numPr>
        <w:suppressAutoHyphens/>
        <w:rPr>
          <w:lang w:val="da-DK"/>
        </w:rPr>
      </w:pPr>
      <w:r>
        <w:rPr>
          <w:lang w:val="da-DK"/>
        </w:rPr>
        <w:t>Skal rekonstitueres før brug.</w:t>
      </w:r>
    </w:p>
    <w:p w14:paraId="04BA4C01" w14:textId="77777777" w:rsidR="005C323D" w:rsidRDefault="00196C95">
      <w:pPr>
        <w:numPr>
          <w:ilvl w:val="12"/>
          <w:numId w:val="0"/>
        </w:numPr>
        <w:suppressAutoHyphens/>
        <w:rPr>
          <w:lang w:val="da-DK"/>
        </w:rPr>
      </w:pPr>
      <w:r>
        <w:rPr>
          <w:lang w:val="da-DK"/>
        </w:rPr>
        <w:t>Læs indlægssedlen inden brug.</w:t>
      </w:r>
    </w:p>
    <w:p w14:paraId="7A0272C4" w14:textId="77777777" w:rsidR="005C323D" w:rsidRDefault="005C323D">
      <w:pPr>
        <w:numPr>
          <w:ilvl w:val="12"/>
          <w:numId w:val="0"/>
        </w:numPr>
        <w:suppressAutoHyphens/>
        <w:rPr>
          <w:lang w:val="da-DK"/>
        </w:rPr>
      </w:pPr>
    </w:p>
    <w:p w14:paraId="4AF9B014" w14:textId="77777777" w:rsidR="005C323D" w:rsidRDefault="005C323D">
      <w:pPr>
        <w:numPr>
          <w:ilvl w:val="12"/>
          <w:numId w:val="0"/>
        </w:numPr>
        <w:suppressAutoHyphens/>
        <w:rPr>
          <w:lang w:val="da-DK"/>
        </w:rPr>
      </w:pPr>
    </w:p>
    <w:p w14:paraId="67E4D83D"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6.</w:t>
      </w:r>
      <w:r>
        <w:rPr>
          <w:b/>
          <w:lang w:val="da-DK"/>
        </w:rPr>
        <w:tab/>
        <w:t xml:space="preserve">SÆRLIG ADVARSEL OM, AT LÆGEMIDLET SKAL </w:t>
      </w:r>
      <w:r>
        <w:rPr>
          <w:b/>
          <w:lang w:val="da-DK"/>
        </w:rPr>
        <w:t>OPBEVARES UTILGÆNGELIGT FOR BØRN</w:t>
      </w:r>
    </w:p>
    <w:p w14:paraId="5148885B" w14:textId="77777777" w:rsidR="005C323D" w:rsidRDefault="005C323D">
      <w:pPr>
        <w:numPr>
          <w:ilvl w:val="12"/>
          <w:numId w:val="0"/>
        </w:numPr>
        <w:suppressAutoHyphens/>
        <w:rPr>
          <w:lang w:val="da-DK"/>
        </w:rPr>
      </w:pPr>
    </w:p>
    <w:p w14:paraId="66A3EFFC" w14:textId="77777777" w:rsidR="005C323D" w:rsidRDefault="00196C95">
      <w:pPr>
        <w:numPr>
          <w:ilvl w:val="12"/>
          <w:numId w:val="0"/>
        </w:numPr>
        <w:suppressAutoHyphens/>
        <w:rPr>
          <w:lang w:val="da-DK"/>
        </w:rPr>
      </w:pPr>
      <w:r>
        <w:rPr>
          <w:lang w:val="da-DK"/>
        </w:rPr>
        <w:t>Opbevares utilgængeligt for børn.</w:t>
      </w:r>
    </w:p>
    <w:p w14:paraId="3A3A8A16" w14:textId="77777777" w:rsidR="005C323D" w:rsidRDefault="005C323D">
      <w:pPr>
        <w:numPr>
          <w:ilvl w:val="12"/>
          <w:numId w:val="0"/>
        </w:numPr>
        <w:suppressAutoHyphens/>
        <w:rPr>
          <w:lang w:val="da-DK"/>
        </w:rPr>
      </w:pPr>
    </w:p>
    <w:p w14:paraId="72D04B46" w14:textId="77777777" w:rsidR="005C323D" w:rsidRDefault="005C323D">
      <w:pPr>
        <w:numPr>
          <w:ilvl w:val="12"/>
          <w:numId w:val="0"/>
        </w:numPr>
        <w:suppressAutoHyphens/>
        <w:rPr>
          <w:lang w:val="da-DK"/>
        </w:rPr>
      </w:pPr>
    </w:p>
    <w:p w14:paraId="3BE4C21A"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7.</w:t>
      </w:r>
      <w:r>
        <w:rPr>
          <w:b/>
          <w:lang w:val="da-DK"/>
        </w:rPr>
        <w:tab/>
        <w:t>EVENTUELLE ANDRE SÆRLIGE ADVARSLER</w:t>
      </w:r>
    </w:p>
    <w:p w14:paraId="51F73B15" w14:textId="77777777" w:rsidR="005C323D" w:rsidRDefault="005C323D">
      <w:pPr>
        <w:numPr>
          <w:ilvl w:val="12"/>
          <w:numId w:val="0"/>
        </w:numPr>
        <w:suppressAutoHyphens/>
        <w:rPr>
          <w:lang w:val="da-DK"/>
        </w:rPr>
      </w:pPr>
    </w:p>
    <w:p w14:paraId="14A27417" w14:textId="77777777" w:rsidR="005C323D" w:rsidRDefault="005C323D">
      <w:pPr>
        <w:numPr>
          <w:ilvl w:val="12"/>
          <w:numId w:val="0"/>
        </w:numPr>
        <w:suppressAutoHyphens/>
        <w:rPr>
          <w:lang w:val="da-DK"/>
        </w:rPr>
      </w:pPr>
    </w:p>
    <w:p w14:paraId="374C5991"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8.</w:t>
      </w:r>
      <w:r>
        <w:rPr>
          <w:b/>
          <w:lang w:val="da-DK"/>
        </w:rPr>
        <w:tab/>
        <w:t>UDLØBSDATO</w:t>
      </w:r>
    </w:p>
    <w:p w14:paraId="0714E6E5" w14:textId="77777777" w:rsidR="005C323D" w:rsidRDefault="005C323D">
      <w:pPr>
        <w:numPr>
          <w:ilvl w:val="12"/>
          <w:numId w:val="0"/>
        </w:numPr>
        <w:suppressAutoHyphens/>
        <w:ind w:left="567" w:hanging="567"/>
        <w:rPr>
          <w:lang w:val="da-DK"/>
        </w:rPr>
      </w:pPr>
    </w:p>
    <w:p w14:paraId="47EAA327" w14:textId="77777777" w:rsidR="005C323D" w:rsidRDefault="00196C95">
      <w:pPr>
        <w:numPr>
          <w:ilvl w:val="12"/>
          <w:numId w:val="0"/>
        </w:numPr>
        <w:suppressAutoHyphens/>
        <w:ind w:left="567" w:hanging="567"/>
        <w:rPr>
          <w:lang w:val="da-DK"/>
        </w:rPr>
      </w:pPr>
      <w:r>
        <w:rPr>
          <w:lang w:val="da-DK"/>
        </w:rPr>
        <w:t>EXP</w:t>
      </w:r>
    </w:p>
    <w:p w14:paraId="0F81DF58" w14:textId="77777777" w:rsidR="005C323D" w:rsidRDefault="005C323D">
      <w:pPr>
        <w:numPr>
          <w:ilvl w:val="12"/>
          <w:numId w:val="0"/>
        </w:numPr>
        <w:suppressAutoHyphens/>
        <w:ind w:left="567" w:hanging="567"/>
        <w:rPr>
          <w:lang w:val="da-DK"/>
        </w:rPr>
      </w:pPr>
    </w:p>
    <w:p w14:paraId="0461F416" w14:textId="77777777" w:rsidR="005C323D" w:rsidRDefault="005C323D">
      <w:pPr>
        <w:numPr>
          <w:ilvl w:val="12"/>
          <w:numId w:val="0"/>
        </w:numPr>
        <w:suppressAutoHyphens/>
        <w:rPr>
          <w:lang w:val="da-DK"/>
        </w:rPr>
      </w:pPr>
    </w:p>
    <w:p w14:paraId="3CDD9D8D" w14:textId="77777777" w:rsidR="005C323D" w:rsidRDefault="00196C95">
      <w:pPr>
        <w:keepNext/>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9.</w:t>
      </w:r>
      <w:r>
        <w:rPr>
          <w:b/>
          <w:lang w:val="da-DK"/>
        </w:rPr>
        <w:tab/>
        <w:t>SÆRLIGE OPBEVARINGSBETINGELSER</w:t>
      </w:r>
    </w:p>
    <w:p w14:paraId="1CF1EE7C" w14:textId="77777777" w:rsidR="005C323D" w:rsidRDefault="005C323D">
      <w:pPr>
        <w:keepNext/>
        <w:numPr>
          <w:ilvl w:val="12"/>
          <w:numId w:val="0"/>
        </w:numPr>
        <w:suppressAutoHyphens/>
        <w:rPr>
          <w:lang w:val="da-DK"/>
        </w:rPr>
      </w:pPr>
    </w:p>
    <w:p w14:paraId="0856D0BC" w14:textId="77777777" w:rsidR="005C323D" w:rsidRDefault="00196C95">
      <w:pPr>
        <w:numPr>
          <w:ilvl w:val="12"/>
          <w:numId w:val="0"/>
        </w:numPr>
        <w:suppressAutoHyphens/>
        <w:rPr>
          <w:lang w:val="da-DK"/>
        </w:rPr>
      </w:pPr>
      <w:r>
        <w:rPr>
          <w:lang w:val="da-DK"/>
        </w:rPr>
        <w:t>Opbevar hætteglasset i den ydre karton for at beskytte mod lys.</w:t>
      </w:r>
    </w:p>
    <w:p w14:paraId="05926CEE" w14:textId="77777777" w:rsidR="005C323D" w:rsidRDefault="005C323D">
      <w:pPr>
        <w:numPr>
          <w:ilvl w:val="12"/>
          <w:numId w:val="0"/>
        </w:numPr>
        <w:suppressAutoHyphens/>
        <w:rPr>
          <w:lang w:val="da-DK"/>
        </w:rPr>
      </w:pPr>
    </w:p>
    <w:p w14:paraId="5D699584" w14:textId="77777777" w:rsidR="005C323D" w:rsidRDefault="005C323D">
      <w:pPr>
        <w:numPr>
          <w:ilvl w:val="12"/>
          <w:numId w:val="0"/>
        </w:numPr>
        <w:suppressAutoHyphens/>
        <w:rPr>
          <w:lang w:val="da-DK"/>
        </w:rPr>
      </w:pPr>
    </w:p>
    <w:p w14:paraId="3699C57E" w14:textId="77777777" w:rsidR="005C323D" w:rsidRDefault="00196C95">
      <w:pPr>
        <w:keepNext/>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10.</w:t>
      </w:r>
      <w:r>
        <w:rPr>
          <w:b/>
          <w:lang w:val="da-DK"/>
        </w:rPr>
        <w:tab/>
      </w:r>
      <w:r>
        <w:rPr>
          <w:b/>
          <w:lang w:val="da-DK"/>
        </w:rPr>
        <w:t xml:space="preserve">EVENTUELLE SÆRLIGE FORHOLDSREGLER VED </w:t>
      </w:r>
      <w:smartTag w:uri="schemas-GSKSiteLocations-com/fourthcoffee" w:element="flavor">
        <w:r>
          <w:rPr>
            <w:b/>
            <w:lang w:val="da-DK"/>
          </w:rPr>
          <w:t>BOR</w:t>
        </w:r>
      </w:smartTag>
      <w:r>
        <w:rPr>
          <w:b/>
          <w:lang w:val="da-DK"/>
        </w:rPr>
        <w:t>TSKAFFELSE AF IKKE ANVENDT LÆGEMIDDEL SAMT AFFALD HERAF</w:t>
      </w:r>
    </w:p>
    <w:p w14:paraId="443A32C3" w14:textId="77777777" w:rsidR="005C323D" w:rsidRDefault="005C323D">
      <w:pPr>
        <w:keepNext/>
        <w:numPr>
          <w:ilvl w:val="12"/>
          <w:numId w:val="0"/>
        </w:numPr>
        <w:ind w:left="562" w:hanging="562"/>
        <w:rPr>
          <w:lang w:val="da-DK"/>
        </w:rPr>
      </w:pPr>
    </w:p>
    <w:p w14:paraId="07BA4154" w14:textId="77777777" w:rsidR="005C323D" w:rsidRDefault="00196C95">
      <w:pPr>
        <w:numPr>
          <w:ilvl w:val="12"/>
          <w:numId w:val="0"/>
        </w:numPr>
        <w:rPr>
          <w:lang w:val="da-DK"/>
        </w:rPr>
      </w:pPr>
      <w:r>
        <w:rPr>
          <w:lang w:val="da-DK"/>
        </w:rPr>
        <w:t>ADVARSEL: Cytotoksisk præparat, specielle håndteringsinstruktioner (se indlægssedlen).</w:t>
      </w:r>
    </w:p>
    <w:p w14:paraId="0F68E8DE" w14:textId="77777777" w:rsidR="005C323D" w:rsidRDefault="005C323D">
      <w:pPr>
        <w:numPr>
          <w:ilvl w:val="12"/>
          <w:numId w:val="0"/>
        </w:numPr>
        <w:suppressAutoHyphens/>
        <w:rPr>
          <w:lang w:val="da-DK"/>
        </w:rPr>
      </w:pPr>
    </w:p>
    <w:p w14:paraId="46BA4CB6" w14:textId="77777777" w:rsidR="005C323D" w:rsidRDefault="005C323D">
      <w:pPr>
        <w:numPr>
          <w:ilvl w:val="12"/>
          <w:numId w:val="0"/>
        </w:numPr>
        <w:suppressAutoHyphens/>
        <w:rPr>
          <w:lang w:val="da-DK"/>
        </w:rPr>
      </w:pPr>
    </w:p>
    <w:p w14:paraId="741DC791"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11.</w:t>
      </w:r>
      <w:r>
        <w:rPr>
          <w:b/>
          <w:lang w:val="da-DK"/>
        </w:rPr>
        <w:tab/>
        <w:t>NAVN OG ADRESSE PÅ INDEHA</w:t>
      </w:r>
      <w:smartTag w:uri="schemas-GSKSiteLocations-com/fourthcoffee" w:element="flavor">
        <w:r>
          <w:rPr>
            <w:b/>
            <w:lang w:val="da-DK"/>
          </w:rPr>
          <w:t>VE</w:t>
        </w:r>
        <w:smartTag w:uri="schemas-GSKSiteLocations-com/fourthcoffee" w:element="flavor">
          <w:r>
            <w:rPr>
              <w:b/>
              <w:lang w:val="da-DK"/>
            </w:rPr>
            <w:t>R</w:t>
          </w:r>
        </w:smartTag>
      </w:smartTag>
      <w:r>
        <w:rPr>
          <w:b/>
          <w:lang w:val="da-DK"/>
        </w:rPr>
        <w:t xml:space="preserve">EN AF </w:t>
      </w:r>
      <w:r>
        <w:rPr>
          <w:b/>
          <w:lang w:val="da-DK"/>
        </w:rPr>
        <w:t>MARKEDSFØRINGSTILLADELSEN</w:t>
      </w:r>
    </w:p>
    <w:p w14:paraId="357E03A2" w14:textId="77777777" w:rsidR="005C323D" w:rsidRDefault="005C323D">
      <w:pPr>
        <w:numPr>
          <w:ilvl w:val="12"/>
          <w:numId w:val="0"/>
        </w:numPr>
        <w:suppressAutoHyphens/>
        <w:rPr>
          <w:lang w:val="da-DK"/>
        </w:rPr>
      </w:pPr>
    </w:p>
    <w:p w14:paraId="3E5E1E5E" w14:textId="77777777" w:rsidR="005C323D" w:rsidRDefault="00196C95">
      <w:pPr>
        <w:keepNext/>
        <w:tabs>
          <w:tab w:val="left" w:pos="708"/>
        </w:tabs>
        <w:rPr>
          <w:noProof/>
          <w:szCs w:val="22"/>
          <w:lang w:val="da-DK" w:eastAsia="en-US"/>
        </w:rPr>
      </w:pPr>
      <w:r>
        <w:rPr>
          <w:noProof/>
          <w:szCs w:val="22"/>
          <w:lang w:val="da-DK" w:eastAsia="en-US"/>
        </w:rPr>
        <w:t>Sandoz Pharmaceuticals d.d.</w:t>
      </w:r>
    </w:p>
    <w:p w14:paraId="3BBFBEAF" w14:textId="77777777" w:rsidR="005C323D" w:rsidRDefault="00196C95">
      <w:pPr>
        <w:keepNext/>
        <w:tabs>
          <w:tab w:val="left" w:pos="708"/>
        </w:tabs>
        <w:rPr>
          <w:noProof/>
          <w:szCs w:val="22"/>
          <w:lang w:val="da-DK" w:eastAsia="en-US"/>
        </w:rPr>
      </w:pPr>
      <w:r>
        <w:rPr>
          <w:noProof/>
          <w:szCs w:val="22"/>
          <w:lang w:val="da-DK" w:eastAsia="en-US"/>
        </w:rPr>
        <w:t>Verovškova ulica 57</w:t>
      </w:r>
    </w:p>
    <w:p w14:paraId="460324CD" w14:textId="77777777" w:rsidR="005C323D" w:rsidRDefault="00196C95">
      <w:pPr>
        <w:keepNext/>
        <w:tabs>
          <w:tab w:val="left" w:pos="708"/>
        </w:tabs>
        <w:rPr>
          <w:noProof/>
          <w:szCs w:val="22"/>
          <w:lang w:val="da-DK" w:eastAsia="en-US"/>
        </w:rPr>
      </w:pPr>
      <w:r>
        <w:rPr>
          <w:noProof/>
          <w:szCs w:val="22"/>
          <w:lang w:val="da-DK" w:eastAsia="en-US"/>
        </w:rPr>
        <w:t>1000 Ljubljana</w:t>
      </w:r>
    </w:p>
    <w:p w14:paraId="01A7B587" w14:textId="77777777" w:rsidR="005C323D" w:rsidRDefault="00196C95">
      <w:pPr>
        <w:rPr>
          <w:iCs/>
          <w:noProof/>
          <w:color w:val="000000"/>
          <w:lang w:val="da-DK"/>
        </w:rPr>
      </w:pPr>
      <w:r>
        <w:rPr>
          <w:iCs/>
          <w:noProof/>
          <w:color w:val="000000"/>
          <w:lang w:val="da-DK"/>
        </w:rPr>
        <w:t>Slovenien</w:t>
      </w:r>
    </w:p>
    <w:p w14:paraId="19EBA27C" w14:textId="77777777" w:rsidR="005C323D" w:rsidRDefault="005C323D">
      <w:pPr>
        <w:numPr>
          <w:ilvl w:val="12"/>
          <w:numId w:val="0"/>
        </w:numPr>
        <w:suppressAutoHyphens/>
        <w:rPr>
          <w:lang w:val="da-DK"/>
        </w:rPr>
      </w:pPr>
    </w:p>
    <w:p w14:paraId="7FC5297D" w14:textId="77777777" w:rsidR="005C323D" w:rsidRDefault="005C323D">
      <w:pPr>
        <w:numPr>
          <w:ilvl w:val="12"/>
          <w:numId w:val="0"/>
        </w:numPr>
        <w:suppressAutoHyphens/>
        <w:rPr>
          <w:lang w:val="da-DK"/>
        </w:rPr>
      </w:pPr>
    </w:p>
    <w:p w14:paraId="49D59FD3"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12.</w:t>
      </w:r>
      <w:r>
        <w:rPr>
          <w:b/>
          <w:lang w:val="da-DK"/>
        </w:rPr>
        <w:tab/>
        <w:t>MARKEDSFØRINGSTILLADELSESNUMMER (-N</w:t>
      </w:r>
      <w:smartTag w:uri="schemas-GSKSiteLocations-com/fourthcoffee" w:element="flavor">
        <w:r>
          <w:rPr>
            <w:b/>
            <w:lang w:val="da-DK"/>
          </w:rPr>
          <w:t>UMR</w:t>
        </w:r>
      </w:smartTag>
      <w:r>
        <w:rPr>
          <w:b/>
          <w:lang w:val="da-DK"/>
        </w:rPr>
        <w:t>E)</w:t>
      </w:r>
    </w:p>
    <w:p w14:paraId="23614A2E" w14:textId="77777777" w:rsidR="005C323D" w:rsidRDefault="005C323D">
      <w:pPr>
        <w:numPr>
          <w:ilvl w:val="12"/>
          <w:numId w:val="0"/>
        </w:numPr>
        <w:rPr>
          <w:szCs w:val="22"/>
          <w:lang w:val="da-DK"/>
        </w:rPr>
      </w:pPr>
    </w:p>
    <w:tbl>
      <w:tblPr>
        <w:tblW w:w="0" w:type="auto"/>
        <w:tblLook w:val="04A0" w:firstRow="1" w:lastRow="0" w:firstColumn="1" w:lastColumn="0" w:noHBand="0" w:noVBand="1"/>
      </w:tblPr>
      <w:tblGrid>
        <w:gridCol w:w="4547"/>
        <w:gridCol w:w="4526"/>
      </w:tblGrid>
      <w:tr w:rsidR="005C323D" w14:paraId="74D53CCD" w14:textId="77777777">
        <w:tc>
          <w:tcPr>
            <w:tcW w:w="4643" w:type="dxa"/>
            <w:shd w:val="clear" w:color="auto" w:fill="auto"/>
          </w:tcPr>
          <w:p w14:paraId="66678918" w14:textId="77777777" w:rsidR="005C323D" w:rsidRDefault="00196C95">
            <w:pPr>
              <w:numPr>
                <w:ilvl w:val="12"/>
                <w:numId w:val="0"/>
              </w:numPr>
              <w:rPr>
                <w:szCs w:val="22"/>
                <w:lang w:val="da-DK"/>
              </w:rPr>
            </w:pPr>
            <w:r>
              <w:rPr>
                <w:szCs w:val="22"/>
                <w:lang w:val="da-DK"/>
              </w:rPr>
              <w:t>EU/1/96/027/003</w:t>
            </w:r>
          </w:p>
        </w:tc>
        <w:tc>
          <w:tcPr>
            <w:tcW w:w="4644" w:type="dxa"/>
            <w:shd w:val="clear" w:color="auto" w:fill="auto"/>
          </w:tcPr>
          <w:p w14:paraId="2D035B60" w14:textId="77777777" w:rsidR="005C323D" w:rsidRDefault="00196C95">
            <w:pPr>
              <w:numPr>
                <w:ilvl w:val="12"/>
                <w:numId w:val="0"/>
              </w:numPr>
              <w:rPr>
                <w:szCs w:val="22"/>
                <w:lang w:val="da-DK"/>
              </w:rPr>
            </w:pPr>
            <w:r>
              <w:rPr>
                <w:szCs w:val="22"/>
                <w:shd w:val="pct15" w:color="auto" w:fill="auto"/>
                <w:lang w:val="da-DK"/>
              </w:rPr>
              <w:t>1 x 4 mg hætteglas</w:t>
            </w:r>
          </w:p>
        </w:tc>
      </w:tr>
      <w:tr w:rsidR="005C323D" w14:paraId="2D0435B2" w14:textId="77777777">
        <w:tc>
          <w:tcPr>
            <w:tcW w:w="4643" w:type="dxa"/>
            <w:shd w:val="clear" w:color="auto" w:fill="auto"/>
          </w:tcPr>
          <w:p w14:paraId="338A76E4" w14:textId="77777777" w:rsidR="005C323D" w:rsidRDefault="00196C95">
            <w:pPr>
              <w:numPr>
                <w:ilvl w:val="12"/>
                <w:numId w:val="0"/>
              </w:numPr>
              <w:rPr>
                <w:szCs w:val="22"/>
                <w:lang w:val="da-DK"/>
              </w:rPr>
            </w:pPr>
            <w:r>
              <w:rPr>
                <w:szCs w:val="22"/>
                <w:shd w:val="pct15" w:color="auto" w:fill="auto"/>
                <w:lang w:val="da-DK"/>
              </w:rPr>
              <w:t>EU/1/96/027/001</w:t>
            </w:r>
          </w:p>
        </w:tc>
        <w:tc>
          <w:tcPr>
            <w:tcW w:w="4644" w:type="dxa"/>
            <w:shd w:val="clear" w:color="auto" w:fill="auto"/>
          </w:tcPr>
          <w:p w14:paraId="61FFCA63" w14:textId="77777777" w:rsidR="005C323D" w:rsidRDefault="00196C95">
            <w:pPr>
              <w:numPr>
                <w:ilvl w:val="12"/>
                <w:numId w:val="0"/>
              </w:numPr>
              <w:rPr>
                <w:szCs w:val="22"/>
                <w:lang w:val="da-DK"/>
              </w:rPr>
            </w:pPr>
            <w:r>
              <w:rPr>
                <w:szCs w:val="22"/>
                <w:shd w:val="pct15" w:color="auto" w:fill="auto"/>
                <w:lang w:val="da-DK"/>
              </w:rPr>
              <w:t>5 x 4 mg hætteglas</w:t>
            </w:r>
          </w:p>
        </w:tc>
      </w:tr>
    </w:tbl>
    <w:p w14:paraId="158CBF90" w14:textId="77777777" w:rsidR="005C323D" w:rsidRDefault="005C323D">
      <w:pPr>
        <w:numPr>
          <w:ilvl w:val="12"/>
          <w:numId w:val="0"/>
        </w:numPr>
        <w:rPr>
          <w:lang w:val="da-DK"/>
        </w:rPr>
      </w:pPr>
    </w:p>
    <w:p w14:paraId="539DBF3E" w14:textId="77777777" w:rsidR="005C323D" w:rsidRDefault="005C323D">
      <w:pPr>
        <w:numPr>
          <w:ilvl w:val="12"/>
          <w:numId w:val="0"/>
        </w:numPr>
        <w:rPr>
          <w:lang w:val="da-DK"/>
        </w:rPr>
      </w:pPr>
    </w:p>
    <w:p w14:paraId="65BE95BF"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13.</w:t>
      </w:r>
      <w:r>
        <w:rPr>
          <w:b/>
          <w:lang w:val="da-DK"/>
        </w:rPr>
        <w:tab/>
        <w:t>BATCHNUMMER</w:t>
      </w:r>
    </w:p>
    <w:p w14:paraId="5B83B3A0" w14:textId="77777777" w:rsidR="005C323D" w:rsidRDefault="005C323D">
      <w:pPr>
        <w:numPr>
          <w:ilvl w:val="12"/>
          <w:numId w:val="0"/>
        </w:numPr>
        <w:rPr>
          <w:lang w:val="da-DK"/>
        </w:rPr>
      </w:pPr>
    </w:p>
    <w:p w14:paraId="668EE8E6" w14:textId="77777777" w:rsidR="005C323D" w:rsidRDefault="00196C95">
      <w:pPr>
        <w:numPr>
          <w:ilvl w:val="12"/>
          <w:numId w:val="0"/>
        </w:numPr>
        <w:rPr>
          <w:lang w:val="da-DK"/>
        </w:rPr>
      </w:pPr>
      <w:r>
        <w:rPr>
          <w:lang w:val="da-DK"/>
        </w:rPr>
        <w:t>Lot</w:t>
      </w:r>
    </w:p>
    <w:p w14:paraId="1389AF5A" w14:textId="77777777" w:rsidR="005C323D" w:rsidRDefault="005C323D">
      <w:pPr>
        <w:numPr>
          <w:ilvl w:val="12"/>
          <w:numId w:val="0"/>
        </w:numPr>
        <w:rPr>
          <w:lang w:val="da-DK"/>
        </w:rPr>
      </w:pPr>
    </w:p>
    <w:p w14:paraId="2418C379" w14:textId="77777777" w:rsidR="005C323D" w:rsidRDefault="005C323D">
      <w:pPr>
        <w:numPr>
          <w:ilvl w:val="12"/>
          <w:numId w:val="0"/>
        </w:numPr>
        <w:rPr>
          <w:lang w:val="da-DK"/>
        </w:rPr>
      </w:pPr>
    </w:p>
    <w:p w14:paraId="650FC023"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14.</w:t>
      </w:r>
      <w:r>
        <w:rPr>
          <w:b/>
          <w:lang w:val="da-DK"/>
        </w:rPr>
        <w:tab/>
      </w:r>
      <w:smartTag w:uri="schemas-GSKSiteLocations-com/fourthcoffee" w:element="flavor">
        <w:r>
          <w:rPr>
            <w:b/>
            <w:lang w:val="da-DK"/>
          </w:rPr>
          <w:t>GEN</w:t>
        </w:r>
      </w:smartTag>
      <w:r>
        <w:rPr>
          <w:b/>
          <w:lang w:val="da-DK"/>
        </w:rPr>
        <w:t>EREL KLASSIFIKATION FOR UDLE</w:t>
      </w:r>
      <w:smartTag w:uri="schemas-GSKSiteLocations-com/fourthcoffee" w:element="flavor">
        <w:r>
          <w:rPr>
            <w:b/>
            <w:lang w:val="da-DK"/>
          </w:rPr>
          <w:t>VER</w:t>
        </w:r>
      </w:smartTag>
      <w:r>
        <w:rPr>
          <w:b/>
          <w:lang w:val="da-DK"/>
        </w:rPr>
        <w:t>ING</w:t>
      </w:r>
    </w:p>
    <w:p w14:paraId="284AEDFC" w14:textId="77777777" w:rsidR="005C323D" w:rsidRDefault="005C323D">
      <w:pPr>
        <w:numPr>
          <w:ilvl w:val="12"/>
          <w:numId w:val="0"/>
        </w:numPr>
        <w:rPr>
          <w:lang w:val="da-DK"/>
        </w:rPr>
      </w:pPr>
    </w:p>
    <w:p w14:paraId="5D98AC45" w14:textId="77777777" w:rsidR="005C323D" w:rsidRDefault="005C323D">
      <w:pPr>
        <w:numPr>
          <w:ilvl w:val="12"/>
          <w:numId w:val="0"/>
        </w:numPr>
        <w:suppressAutoHyphens/>
        <w:ind w:left="720" w:hanging="720"/>
        <w:rPr>
          <w:lang w:val="da-DK"/>
        </w:rPr>
      </w:pPr>
    </w:p>
    <w:p w14:paraId="4515B718"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15.</w:t>
      </w:r>
      <w:r>
        <w:rPr>
          <w:b/>
          <w:lang w:val="da-DK"/>
        </w:rPr>
        <w:tab/>
        <w:t>INSTRUKTIONER VEDRØ</w:t>
      </w:r>
      <w:smartTag w:uri="schemas-GSKSiteLocations-com/fourthcoffee" w:element="flavor">
        <w:r>
          <w:rPr>
            <w:b/>
            <w:lang w:val="da-DK"/>
          </w:rPr>
          <w:t>REN</w:t>
        </w:r>
      </w:smartTag>
      <w:r>
        <w:rPr>
          <w:b/>
          <w:lang w:val="da-DK"/>
        </w:rPr>
        <w:t>DE ANVENDELSEN</w:t>
      </w:r>
    </w:p>
    <w:p w14:paraId="6D1E005D" w14:textId="77777777" w:rsidR="005C323D" w:rsidRDefault="005C323D">
      <w:pPr>
        <w:numPr>
          <w:ilvl w:val="12"/>
          <w:numId w:val="0"/>
        </w:numPr>
        <w:suppressAutoHyphens/>
        <w:ind w:left="720" w:hanging="720"/>
        <w:rPr>
          <w:lang w:val="da-DK"/>
        </w:rPr>
      </w:pPr>
    </w:p>
    <w:p w14:paraId="3300D829" w14:textId="77777777" w:rsidR="005C323D" w:rsidRDefault="005C323D">
      <w:pPr>
        <w:numPr>
          <w:ilvl w:val="12"/>
          <w:numId w:val="0"/>
        </w:numPr>
        <w:suppressAutoHyphens/>
        <w:ind w:left="720" w:hanging="720"/>
        <w:rPr>
          <w:lang w:val="da-DK"/>
        </w:rPr>
      </w:pPr>
    </w:p>
    <w:p w14:paraId="427177C8"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16.</w:t>
      </w:r>
      <w:r>
        <w:rPr>
          <w:b/>
          <w:lang w:val="da-DK"/>
        </w:rPr>
        <w:tab/>
        <w:t>INFORMATION I BRAILLESKRIFT</w:t>
      </w:r>
    </w:p>
    <w:p w14:paraId="160D1A29" w14:textId="77777777" w:rsidR="005C323D" w:rsidRDefault="005C323D">
      <w:pPr>
        <w:numPr>
          <w:ilvl w:val="12"/>
          <w:numId w:val="0"/>
        </w:numPr>
        <w:ind w:left="567" w:hanging="567"/>
        <w:rPr>
          <w:lang w:val="da-DK"/>
        </w:rPr>
      </w:pPr>
    </w:p>
    <w:p w14:paraId="0FB15CF5" w14:textId="77777777" w:rsidR="005C323D" w:rsidRDefault="00196C95">
      <w:pPr>
        <w:numPr>
          <w:ilvl w:val="12"/>
          <w:numId w:val="0"/>
        </w:numPr>
        <w:ind w:left="567" w:hanging="567"/>
        <w:rPr>
          <w:szCs w:val="22"/>
          <w:shd w:val="pct15" w:color="auto" w:fill="auto"/>
          <w:lang w:val="da-DK" w:eastAsia="fr-LU"/>
        </w:rPr>
      </w:pPr>
      <w:r>
        <w:rPr>
          <w:szCs w:val="22"/>
          <w:shd w:val="pct15" w:color="auto" w:fill="auto"/>
          <w:lang w:val="da-DK" w:eastAsia="fr-LU"/>
        </w:rPr>
        <w:t>Fritaget fra krav om brailleskrift.</w:t>
      </w:r>
    </w:p>
    <w:p w14:paraId="2247D01D" w14:textId="77777777" w:rsidR="005C323D" w:rsidRDefault="005C323D">
      <w:pPr>
        <w:rPr>
          <w:noProof/>
          <w:szCs w:val="22"/>
          <w:shd w:val="clear" w:color="auto" w:fill="CCCCCC"/>
          <w:lang w:val="da-DK"/>
        </w:rPr>
      </w:pPr>
    </w:p>
    <w:p w14:paraId="3807A959" w14:textId="77777777" w:rsidR="005C323D" w:rsidRDefault="005C323D">
      <w:pPr>
        <w:rPr>
          <w:noProof/>
          <w:szCs w:val="22"/>
          <w:shd w:val="clear" w:color="auto" w:fill="CCCCCC"/>
          <w:lang w:val="da-DK"/>
        </w:rPr>
      </w:pPr>
    </w:p>
    <w:p w14:paraId="18F899BF" w14:textId="77777777" w:rsidR="005C323D" w:rsidRDefault="00196C95">
      <w:pPr>
        <w:widowControl w:val="0"/>
        <w:pBdr>
          <w:top w:val="single" w:sz="4" w:space="1" w:color="auto"/>
          <w:left w:val="single" w:sz="4" w:space="4" w:color="auto"/>
          <w:bottom w:val="single" w:sz="4" w:space="1" w:color="auto"/>
          <w:right w:val="single" w:sz="4" w:space="4" w:color="auto"/>
        </w:pBdr>
        <w:rPr>
          <w:i/>
          <w:noProof/>
          <w:szCs w:val="22"/>
          <w:lang w:val="da-DK"/>
        </w:rPr>
      </w:pPr>
      <w:r>
        <w:rPr>
          <w:b/>
          <w:noProof/>
          <w:szCs w:val="22"/>
          <w:lang w:val="da-DK"/>
        </w:rPr>
        <w:t>17</w:t>
      </w:r>
      <w:r>
        <w:rPr>
          <w:b/>
          <w:noProof/>
          <w:szCs w:val="22"/>
          <w:lang w:val="da-DK"/>
        </w:rPr>
        <w:tab/>
        <w:t>ENTYDIG IDENTIFIKATOR – 2D-STREGKODE</w:t>
      </w:r>
    </w:p>
    <w:p w14:paraId="142EE2C5" w14:textId="77777777" w:rsidR="005C323D" w:rsidRDefault="005C323D">
      <w:pPr>
        <w:rPr>
          <w:noProof/>
          <w:lang w:val="da-DK"/>
        </w:rPr>
      </w:pPr>
    </w:p>
    <w:p w14:paraId="65BE63C0" w14:textId="77777777" w:rsidR="005C323D" w:rsidRDefault="00196C95">
      <w:pPr>
        <w:rPr>
          <w:noProof/>
          <w:szCs w:val="22"/>
          <w:shd w:val="pct15" w:color="auto" w:fill="auto"/>
          <w:lang w:val="da-DK"/>
        </w:rPr>
      </w:pPr>
      <w:r>
        <w:rPr>
          <w:noProof/>
          <w:szCs w:val="22"/>
          <w:shd w:val="pct15" w:color="auto" w:fill="auto"/>
          <w:lang w:val="da-DK"/>
        </w:rPr>
        <w:t xml:space="preserve">Der er anført en 2D-stregkode, som indeholder en entydig </w:t>
      </w:r>
      <w:r>
        <w:rPr>
          <w:noProof/>
          <w:szCs w:val="22"/>
          <w:shd w:val="pct15" w:color="auto" w:fill="auto"/>
          <w:lang w:val="da-DK"/>
        </w:rPr>
        <w:t>identifikator.</w:t>
      </w:r>
    </w:p>
    <w:p w14:paraId="5405A1D4" w14:textId="77777777" w:rsidR="005C323D" w:rsidRDefault="005C323D">
      <w:pPr>
        <w:rPr>
          <w:noProof/>
          <w:lang w:val="da-DK"/>
        </w:rPr>
      </w:pPr>
    </w:p>
    <w:p w14:paraId="771E1D20" w14:textId="77777777" w:rsidR="005C323D" w:rsidRDefault="005C323D">
      <w:pPr>
        <w:rPr>
          <w:noProof/>
          <w:lang w:val="da-DK"/>
        </w:rPr>
      </w:pPr>
    </w:p>
    <w:p w14:paraId="59505008" w14:textId="77777777" w:rsidR="005C323D" w:rsidRDefault="00196C95">
      <w:pPr>
        <w:widowControl w:val="0"/>
        <w:pBdr>
          <w:top w:val="single" w:sz="4" w:space="1" w:color="auto"/>
          <w:left w:val="single" w:sz="4" w:space="4" w:color="auto"/>
          <w:bottom w:val="single" w:sz="4" w:space="1" w:color="auto"/>
          <w:right w:val="single" w:sz="4" w:space="4" w:color="auto"/>
        </w:pBdr>
        <w:rPr>
          <w:i/>
          <w:noProof/>
          <w:szCs w:val="22"/>
          <w:lang w:val="da-DK"/>
        </w:rPr>
      </w:pPr>
      <w:r>
        <w:rPr>
          <w:b/>
          <w:noProof/>
          <w:szCs w:val="22"/>
          <w:lang w:val="da-DK"/>
        </w:rPr>
        <w:t>18.</w:t>
      </w:r>
      <w:r>
        <w:rPr>
          <w:b/>
          <w:noProof/>
          <w:szCs w:val="22"/>
          <w:lang w:val="da-DK"/>
        </w:rPr>
        <w:tab/>
        <w:t>ENTYDIG IDENTIFIKATOR - MENNESKELIGT LÆSBARE DATA</w:t>
      </w:r>
    </w:p>
    <w:p w14:paraId="791B2309" w14:textId="77777777" w:rsidR="005C323D" w:rsidRDefault="005C323D">
      <w:pPr>
        <w:rPr>
          <w:noProof/>
          <w:lang w:val="da-DK"/>
        </w:rPr>
      </w:pPr>
    </w:p>
    <w:p w14:paraId="211C1233" w14:textId="77777777" w:rsidR="005C323D" w:rsidRDefault="00196C95">
      <w:pPr>
        <w:rPr>
          <w:szCs w:val="22"/>
          <w:lang w:val="da-DK"/>
        </w:rPr>
      </w:pPr>
      <w:r>
        <w:rPr>
          <w:szCs w:val="22"/>
          <w:lang w:val="da-DK"/>
        </w:rPr>
        <w:t>PC</w:t>
      </w:r>
    </w:p>
    <w:p w14:paraId="4CF2E0CE" w14:textId="77777777" w:rsidR="005C323D" w:rsidRDefault="00196C95">
      <w:pPr>
        <w:rPr>
          <w:szCs w:val="22"/>
          <w:lang w:val="da-DK"/>
        </w:rPr>
      </w:pPr>
      <w:r>
        <w:rPr>
          <w:szCs w:val="22"/>
          <w:lang w:val="da-DK"/>
        </w:rPr>
        <w:t>SN</w:t>
      </w:r>
    </w:p>
    <w:p w14:paraId="1CA7141B" w14:textId="77777777" w:rsidR="005C323D" w:rsidRDefault="00196C95">
      <w:pPr>
        <w:rPr>
          <w:szCs w:val="22"/>
          <w:lang w:val="da-DK"/>
        </w:rPr>
      </w:pPr>
      <w:r>
        <w:rPr>
          <w:szCs w:val="22"/>
          <w:lang w:val="da-DK"/>
        </w:rPr>
        <w:t>NN</w:t>
      </w:r>
    </w:p>
    <w:p w14:paraId="50BB1E68" w14:textId="77777777" w:rsidR="005C323D" w:rsidRDefault="005C323D">
      <w:pPr>
        <w:rPr>
          <w:szCs w:val="22"/>
          <w:lang w:val="da-DK"/>
        </w:rPr>
      </w:pPr>
    </w:p>
    <w:p w14:paraId="358A6A60" w14:textId="77777777" w:rsidR="005C323D" w:rsidRDefault="00196C95">
      <w:pPr>
        <w:numPr>
          <w:ilvl w:val="12"/>
          <w:numId w:val="0"/>
        </w:numPr>
        <w:suppressAutoHyphens/>
        <w:rPr>
          <w:lang w:val="da-DK"/>
        </w:rPr>
      </w:pPr>
      <w:r>
        <w:rPr>
          <w:lang w:val="da-DK" w:eastAsia="en-US"/>
        </w:rPr>
        <w:br w:type="page"/>
      </w:r>
    </w:p>
    <w:p w14:paraId="1A1FC29D" w14:textId="77777777" w:rsidR="005C323D" w:rsidRDefault="005C323D">
      <w:pPr>
        <w:numPr>
          <w:ilvl w:val="12"/>
          <w:numId w:val="0"/>
        </w:numPr>
        <w:suppressAutoHyphens/>
        <w:rPr>
          <w:lang w:val="da-DK"/>
        </w:rPr>
      </w:pPr>
    </w:p>
    <w:p w14:paraId="4F79BD6D" w14:textId="77777777" w:rsidR="005C323D" w:rsidRDefault="00196C95">
      <w:pPr>
        <w:pStyle w:val="BodyText"/>
        <w:numPr>
          <w:ilvl w:val="12"/>
          <w:numId w:val="0"/>
        </w:numPr>
        <w:pBdr>
          <w:top w:val="single" w:sz="6" w:space="1" w:color="auto"/>
          <w:left w:val="single" w:sz="6" w:space="4" w:color="auto"/>
          <w:bottom w:val="single" w:sz="6" w:space="1" w:color="auto"/>
          <w:right w:val="single" w:sz="6" w:space="4" w:color="auto"/>
        </w:pBdr>
        <w:tabs>
          <w:tab w:val="clear" w:pos="-993"/>
          <w:tab w:val="clear" w:pos="-720"/>
        </w:tabs>
        <w:jc w:val="left"/>
        <w:rPr>
          <w:noProof w:val="0"/>
          <w:lang w:val="da-DK" w:eastAsia="en-US"/>
        </w:rPr>
      </w:pPr>
      <w:r>
        <w:rPr>
          <w:noProof w:val="0"/>
          <w:lang w:val="da-DK"/>
        </w:rPr>
        <w:t>MINDSTEKRAV TIL MÆRKNING PÅ SMÅ INDRE EMBALLAGER</w:t>
      </w:r>
    </w:p>
    <w:p w14:paraId="0C64E7E0" w14:textId="77777777" w:rsidR="005C323D" w:rsidRDefault="005C323D">
      <w:pPr>
        <w:pStyle w:val="BodyText"/>
        <w:numPr>
          <w:ilvl w:val="12"/>
          <w:numId w:val="0"/>
        </w:numPr>
        <w:pBdr>
          <w:top w:val="single" w:sz="6" w:space="1" w:color="auto"/>
          <w:left w:val="single" w:sz="6" w:space="4" w:color="auto"/>
          <w:bottom w:val="single" w:sz="6" w:space="1" w:color="auto"/>
          <w:right w:val="single" w:sz="6" w:space="4" w:color="auto"/>
        </w:pBdr>
        <w:tabs>
          <w:tab w:val="clear" w:pos="-993"/>
          <w:tab w:val="clear" w:pos="-720"/>
        </w:tabs>
        <w:jc w:val="left"/>
        <w:rPr>
          <w:b w:val="0"/>
          <w:noProof w:val="0"/>
          <w:lang w:val="da-DK" w:eastAsia="en-US"/>
        </w:rPr>
      </w:pPr>
    </w:p>
    <w:p w14:paraId="162037B9" w14:textId="77777777" w:rsidR="005C323D" w:rsidRDefault="00196C95">
      <w:pPr>
        <w:pStyle w:val="BodyText"/>
        <w:numPr>
          <w:ilvl w:val="12"/>
          <w:numId w:val="0"/>
        </w:numPr>
        <w:pBdr>
          <w:top w:val="single" w:sz="6" w:space="1" w:color="auto"/>
          <w:left w:val="single" w:sz="6" w:space="4" w:color="auto"/>
          <w:bottom w:val="single" w:sz="6" w:space="1" w:color="auto"/>
          <w:right w:val="single" w:sz="6" w:space="4" w:color="auto"/>
        </w:pBdr>
        <w:tabs>
          <w:tab w:val="clear" w:pos="-993"/>
          <w:tab w:val="clear" w:pos="-720"/>
        </w:tabs>
        <w:jc w:val="left"/>
        <w:rPr>
          <w:noProof w:val="0"/>
          <w:lang w:val="da-DK" w:eastAsia="en-US"/>
        </w:rPr>
      </w:pPr>
      <w:r>
        <w:rPr>
          <w:noProof w:val="0"/>
          <w:lang w:val="da-DK" w:eastAsia="en-US"/>
        </w:rPr>
        <w:t>HÆTTEGLAS</w:t>
      </w:r>
    </w:p>
    <w:p w14:paraId="6D066249" w14:textId="77777777" w:rsidR="005C323D" w:rsidRDefault="005C323D">
      <w:pPr>
        <w:numPr>
          <w:ilvl w:val="12"/>
          <w:numId w:val="0"/>
        </w:numPr>
        <w:suppressAutoHyphens/>
        <w:rPr>
          <w:lang w:val="da-DK"/>
        </w:rPr>
      </w:pPr>
    </w:p>
    <w:p w14:paraId="28F57F8F" w14:textId="77777777" w:rsidR="005C323D" w:rsidRDefault="005C323D">
      <w:pPr>
        <w:numPr>
          <w:ilvl w:val="12"/>
          <w:numId w:val="0"/>
        </w:numPr>
        <w:suppressAutoHyphens/>
        <w:rPr>
          <w:lang w:val="da-DK"/>
        </w:rPr>
      </w:pPr>
    </w:p>
    <w:p w14:paraId="6D2B604C"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1.</w:t>
      </w:r>
      <w:r>
        <w:rPr>
          <w:b/>
          <w:lang w:val="da-DK"/>
        </w:rPr>
        <w:tab/>
        <w:t>LÆGEMIDLETS NAVN OG ADMINISTRATIONSVEJ(E)</w:t>
      </w:r>
    </w:p>
    <w:p w14:paraId="341A2B29" w14:textId="77777777" w:rsidR="005C323D" w:rsidRDefault="005C323D">
      <w:pPr>
        <w:rPr>
          <w:lang w:val="da-DK"/>
        </w:rPr>
      </w:pPr>
    </w:p>
    <w:p w14:paraId="6AF69EEE" w14:textId="77777777" w:rsidR="005C323D" w:rsidRDefault="00196C95">
      <w:pPr>
        <w:numPr>
          <w:ilvl w:val="12"/>
          <w:numId w:val="0"/>
        </w:numPr>
        <w:suppressAutoHyphens/>
        <w:rPr>
          <w:lang w:val="da-DK"/>
        </w:rPr>
      </w:pPr>
      <w:r>
        <w:rPr>
          <w:lang w:val="da-DK"/>
        </w:rPr>
        <w:t>HYCAMTIN 4</w:t>
      </w:r>
      <w:r>
        <w:rPr>
          <w:szCs w:val="22"/>
          <w:lang w:val="da-DK"/>
        </w:rPr>
        <w:t> </w:t>
      </w:r>
      <w:r>
        <w:rPr>
          <w:lang w:val="da-DK"/>
        </w:rPr>
        <w:t xml:space="preserve">mg pulver til koncentrat til </w:t>
      </w:r>
      <w:r>
        <w:rPr>
          <w:lang w:val="da-DK"/>
        </w:rPr>
        <w:t>infusionsvæske, opløsning</w:t>
      </w:r>
    </w:p>
    <w:p w14:paraId="123C04E7" w14:textId="77777777" w:rsidR="005C323D" w:rsidRDefault="00196C95">
      <w:pPr>
        <w:numPr>
          <w:ilvl w:val="12"/>
          <w:numId w:val="0"/>
        </w:numPr>
        <w:suppressAutoHyphens/>
        <w:rPr>
          <w:lang w:val="da-DK"/>
        </w:rPr>
      </w:pPr>
      <w:r>
        <w:rPr>
          <w:lang w:val="da-DK"/>
        </w:rPr>
        <w:t>topotecan</w:t>
      </w:r>
    </w:p>
    <w:p w14:paraId="2394CFE3" w14:textId="77777777" w:rsidR="005C323D" w:rsidRDefault="00196C95">
      <w:pPr>
        <w:numPr>
          <w:ilvl w:val="12"/>
          <w:numId w:val="0"/>
        </w:numPr>
        <w:suppressAutoHyphens/>
        <w:rPr>
          <w:lang w:val="da-DK"/>
        </w:rPr>
      </w:pPr>
      <w:r>
        <w:rPr>
          <w:lang w:val="da-DK"/>
        </w:rPr>
        <w:t>i.v.</w:t>
      </w:r>
    </w:p>
    <w:p w14:paraId="1EF7F343" w14:textId="77777777" w:rsidR="005C323D" w:rsidRDefault="005C323D">
      <w:pPr>
        <w:numPr>
          <w:ilvl w:val="12"/>
          <w:numId w:val="0"/>
        </w:numPr>
        <w:suppressAutoHyphens/>
        <w:rPr>
          <w:lang w:val="da-DK"/>
        </w:rPr>
      </w:pPr>
    </w:p>
    <w:p w14:paraId="293C02DF" w14:textId="77777777" w:rsidR="005C323D" w:rsidRDefault="005C323D">
      <w:pPr>
        <w:numPr>
          <w:ilvl w:val="12"/>
          <w:numId w:val="0"/>
        </w:numPr>
        <w:suppressAutoHyphens/>
        <w:rPr>
          <w:lang w:val="da-DK"/>
        </w:rPr>
      </w:pPr>
    </w:p>
    <w:p w14:paraId="7E46DAF5"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2.</w:t>
      </w:r>
      <w:r>
        <w:rPr>
          <w:b/>
          <w:lang w:val="da-DK"/>
        </w:rPr>
        <w:tab/>
        <w:t>ADMINISTRATIONESMETODE</w:t>
      </w:r>
    </w:p>
    <w:p w14:paraId="7F4AE0D0" w14:textId="77777777" w:rsidR="005C323D" w:rsidRDefault="005C323D">
      <w:pPr>
        <w:numPr>
          <w:ilvl w:val="12"/>
          <w:numId w:val="0"/>
        </w:numPr>
        <w:suppressAutoHyphens/>
        <w:rPr>
          <w:lang w:val="da-DK"/>
        </w:rPr>
      </w:pPr>
    </w:p>
    <w:p w14:paraId="769F767B" w14:textId="77777777" w:rsidR="005C323D" w:rsidRDefault="00196C95">
      <w:pPr>
        <w:numPr>
          <w:ilvl w:val="12"/>
          <w:numId w:val="0"/>
        </w:numPr>
        <w:suppressAutoHyphens/>
        <w:rPr>
          <w:lang w:val="da-DK"/>
        </w:rPr>
      </w:pPr>
      <w:r>
        <w:rPr>
          <w:lang w:val="da-DK"/>
        </w:rPr>
        <w:t>Læs indlægssedlen inden brug.</w:t>
      </w:r>
    </w:p>
    <w:p w14:paraId="5E9154AD" w14:textId="77777777" w:rsidR="005C323D" w:rsidRDefault="005C323D">
      <w:pPr>
        <w:numPr>
          <w:ilvl w:val="12"/>
          <w:numId w:val="0"/>
        </w:numPr>
        <w:suppressAutoHyphens/>
        <w:rPr>
          <w:lang w:val="da-DK"/>
        </w:rPr>
      </w:pPr>
    </w:p>
    <w:p w14:paraId="086A64C4" w14:textId="77777777" w:rsidR="005C323D" w:rsidRDefault="005C323D">
      <w:pPr>
        <w:numPr>
          <w:ilvl w:val="12"/>
          <w:numId w:val="0"/>
        </w:numPr>
        <w:suppressAutoHyphens/>
        <w:rPr>
          <w:lang w:val="da-DK"/>
        </w:rPr>
      </w:pPr>
    </w:p>
    <w:p w14:paraId="74A8669A"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3.</w:t>
      </w:r>
      <w:r>
        <w:rPr>
          <w:b/>
          <w:lang w:val="da-DK"/>
        </w:rPr>
        <w:tab/>
        <w:t>UDLØBSDATO</w:t>
      </w:r>
    </w:p>
    <w:p w14:paraId="7B751302" w14:textId="77777777" w:rsidR="005C323D" w:rsidRDefault="005C323D">
      <w:pPr>
        <w:numPr>
          <w:ilvl w:val="12"/>
          <w:numId w:val="0"/>
        </w:numPr>
        <w:suppressAutoHyphens/>
        <w:ind w:left="567" w:hanging="567"/>
        <w:rPr>
          <w:lang w:val="da-DK"/>
        </w:rPr>
      </w:pPr>
    </w:p>
    <w:p w14:paraId="556737AD" w14:textId="77777777" w:rsidR="005C323D" w:rsidRDefault="00196C95">
      <w:pPr>
        <w:numPr>
          <w:ilvl w:val="12"/>
          <w:numId w:val="0"/>
        </w:numPr>
        <w:suppressAutoHyphens/>
        <w:ind w:left="567" w:hanging="567"/>
        <w:rPr>
          <w:lang w:val="da-DK"/>
        </w:rPr>
      </w:pPr>
      <w:r>
        <w:rPr>
          <w:lang w:val="da-DK"/>
        </w:rPr>
        <w:t>EXP</w:t>
      </w:r>
    </w:p>
    <w:p w14:paraId="73CFBCBD" w14:textId="77777777" w:rsidR="005C323D" w:rsidRDefault="005C323D">
      <w:pPr>
        <w:numPr>
          <w:ilvl w:val="12"/>
          <w:numId w:val="0"/>
        </w:numPr>
        <w:suppressAutoHyphens/>
        <w:ind w:left="567" w:hanging="567"/>
        <w:rPr>
          <w:lang w:val="da-DK"/>
        </w:rPr>
      </w:pPr>
    </w:p>
    <w:p w14:paraId="03889726" w14:textId="77777777" w:rsidR="005C323D" w:rsidRDefault="005C323D">
      <w:pPr>
        <w:numPr>
          <w:ilvl w:val="12"/>
          <w:numId w:val="0"/>
        </w:numPr>
        <w:suppressAutoHyphens/>
        <w:ind w:left="567" w:hanging="567"/>
        <w:rPr>
          <w:lang w:val="da-DK"/>
        </w:rPr>
      </w:pPr>
    </w:p>
    <w:p w14:paraId="2A1B4347"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4.</w:t>
      </w:r>
      <w:r>
        <w:rPr>
          <w:b/>
          <w:lang w:val="da-DK"/>
        </w:rPr>
        <w:tab/>
        <w:t>BATCHNUMMER</w:t>
      </w:r>
    </w:p>
    <w:p w14:paraId="72F0D6A7" w14:textId="77777777" w:rsidR="005C323D" w:rsidRDefault="005C323D">
      <w:pPr>
        <w:numPr>
          <w:ilvl w:val="12"/>
          <w:numId w:val="0"/>
        </w:numPr>
        <w:suppressAutoHyphens/>
        <w:rPr>
          <w:lang w:val="da-DK"/>
        </w:rPr>
      </w:pPr>
    </w:p>
    <w:p w14:paraId="1C67B909" w14:textId="77777777" w:rsidR="005C323D" w:rsidRDefault="00196C95">
      <w:pPr>
        <w:numPr>
          <w:ilvl w:val="12"/>
          <w:numId w:val="0"/>
        </w:numPr>
        <w:suppressAutoHyphens/>
        <w:rPr>
          <w:lang w:val="da-DK"/>
        </w:rPr>
      </w:pPr>
      <w:r>
        <w:rPr>
          <w:lang w:val="da-DK"/>
        </w:rPr>
        <w:t>Lot</w:t>
      </w:r>
    </w:p>
    <w:p w14:paraId="52324531" w14:textId="77777777" w:rsidR="005C323D" w:rsidRDefault="005C323D">
      <w:pPr>
        <w:numPr>
          <w:ilvl w:val="12"/>
          <w:numId w:val="0"/>
        </w:numPr>
        <w:suppressAutoHyphens/>
        <w:rPr>
          <w:lang w:val="da-DK"/>
        </w:rPr>
      </w:pPr>
    </w:p>
    <w:p w14:paraId="6D95481B" w14:textId="77777777" w:rsidR="005C323D" w:rsidRDefault="005C323D">
      <w:pPr>
        <w:numPr>
          <w:ilvl w:val="12"/>
          <w:numId w:val="0"/>
        </w:numPr>
        <w:suppressAutoHyphens/>
        <w:rPr>
          <w:lang w:val="da-DK"/>
        </w:rPr>
      </w:pPr>
    </w:p>
    <w:p w14:paraId="12FC35D0"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5.</w:t>
      </w:r>
      <w:r>
        <w:rPr>
          <w:b/>
          <w:lang w:val="da-DK"/>
        </w:rPr>
        <w:tab/>
        <w:t>INDHOLD ANGIVET SOM VÆGT, VOLUMEN ELLER ENHEDER</w:t>
      </w:r>
    </w:p>
    <w:p w14:paraId="70A925BB" w14:textId="77777777" w:rsidR="005C323D" w:rsidRDefault="005C323D">
      <w:pPr>
        <w:numPr>
          <w:ilvl w:val="12"/>
          <w:numId w:val="0"/>
        </w:numPr>
        <w:suppressAutoHyphens/>
        <w:ind w:left="567" w:hanging="567"/>
        <w:rPr>
          <w:lang w:val="da-DK"/>
        </w:rPr>
      </w:pPr>
    </w:p>
    <w:p w14:paraId="2419677A" w14:textId="77777777" w:rsidR="005C323D" w:rsidRDefault="00196C95">
      <w:pPr>
        <w:numPr>
          <w:ilvl w:val="12"/>
          <w:numId w:val="0"/>
        </w:numPr>
        <w:suppressAutoHyphens/>
        <w:ind w:left="567" w:hanging="567"/>
        <w:rPr>
          <w:lang w:val="da-DK"/>
        </w:rPr>
      </w:pPr>
      <w:r>
        <w:rPr>
          <w:lang w:val="da-DK"/>
        </w:rPr>
        <w:t>4</w:t>
      </w:r>
      <w:r>
        <w:rPr>
          <w:szCs w:val="22"/>
          <w:lang w:val="da-DK"/>
        </w:rPr>
        <w:t> </w:t>
      </w:r>
      <w:r>
        <w:rPr>
          <w:lang w:val="da-DK"/>
        </w:rPr>
        <w:t>mg hætteglas</w:t>
      </w:r>
    </w:p>
    <w:p w14:paraId="7DA38690" w14:textId="77777777" w:rsidR="005C323D" w:rsidRDefault="005C323D">
      <w:pPr>
        <w:numPr>
          <w:ilvl w:val="12"/>
          <w:numId w:val="0"/>
        </w:numPr>
        <w:suppressAutoHyphens/>
        <w:ind w:left="567" w:hanging="567"/>
        <w:rPr>
          <w:lang w:val="da-DK"/>
        </w:rPr>
      </w:pPr>
    </w:p>
    <w:p w14:paraId="056E3AF3" w14:textId="77777777" w:rsidR="005C323D" w:rsidRDefault="005C323D">
      <w:pPr>
        <w:numPr>
          <w:ilvl w:val="12"/>
          <w:numId w:val="0"/>
        </w:numPr>
        <w:suppressAutoHyphens/>
        <w:ind w:left="567" w:hanging="567"/>
        <w:rPr>
          <w:lang w:val="da-DK"/>
        </w:rPr>
      </w:pPr>
    </w:p>
    <w:p w14:paraId="70D840D6"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lang w:val="da-DK"/>
        </w:rPr>
      </w:pPr>
      <w:r>
        <w:rPr>
          <w:b/>
          <w:lang w:val="da-DK"/>
        </w:rPr>
        <w:t>6.</w:t>
      </w:r>
      <w:r>
        <w:rPr>
          <w:b/>
          <w:lang w:val="da-DK"/>
        </w:rPr>
        <w:tab/>
        <w:t>ANDET</w:t>
      </w:r>
    </w:p>
    <w:p w14:paraId="333C334D" w14:textId="77777777" w:rsidR="005C323D" w:rsidRDefault="005C323D">
      <w:pPr>
        <w:numPr>
          <w:ilvl w:val="12"/>
          <w:numId w:val="0"/>
        </w:numPr>
        <w:rPr>
          <w:snapToGrid w:val="0"/>
          <w:lang w:val="da-DK" w:eastAsia="en-US"/>
        </w:rPr>
      </w:pPr>
    </w:p>
    <w:p w14:paraId="2788D7A2" w14:textId="77777777" w:rsidR="005C323D" w:rsidRDefault="005C323D">
      <w:pPr>
        <w:numPr>
          <w:ilvl w:val="12"/>
          <w:numId w:val="0"/>
        </w:numPr>
        <w:suppressAutoHyphens/>
        <w:ind w:left="567" w:hanging="567"/>
        <w:rPr>
          <w:lang w:val="da-DK"/>
        </w:rPr>
      </w:pPr>
    </w:p>
    <w:p w14:paraId="47C52057" w14:textId="77777777" w:rsidR="005C323D" w:rsidRDefault="00196C95">
      <w:pPr>
        <w:suppressAutoHyphens/>
        <w:rPr>
          <w:b/>
          <w:lang w:val="da-DK"/>
        </w:rPr>
      </w:pPr>
      <w:r>
        <w:rPr>
          <w:b/>
          <w:lang w:val="da-DK"/>
        </w:rPr>
        <w:br w:type="page"/>
      </w:r>
    </w:p>
    <w:p w14:paraId="7076962D" w14:textId="77777777" w:rsidR="005C323D" w:rsidRDefault="005C323D">
      <w:pPr>
        <w:suppressAutoHyphens/>
        <w:rPr>
          <w:noProof/>
          <w:lang w:val="da-DK"/>
        </w:rPr>
      </w:pPr>
    </w:p>
    <w:p w14:paraId="106C1DC2" w14:textId="77777777" w:rsidR="005C323D" w:rsidRDefault="00196C95">
      <w:pPr>
        <w:pBdr>
          <w:top w:val="single" w:sz="4" w:space="1" w:color="auto"/>
          <w:left w:val="single" w:sz="4" w:space="4" w:color="auto"/>
          <w:bottom w:val="single" w:sz="4" w:space="1" w:color="auto"/>
          <w:right w:val="single" w:sz="4" w:space="4" w:color="auto"/>
        </w:pBdr>
        <w:rPr>
          <w:b/>
          <w:noProof/>
          <w:lang w:val="da-DK"/>
        </w:rPr>
      </w:pPr>
      <w:r>
        <w:rPr>
          <w:b/>
          <w:noProof/>
          <w:lang w:val="da-DK"/>
        </w:rPr>
        <w:t xml:space="preserve">MÆRKNING, </w:t>
      </w:r>
      <w:smartTag w:uri="urn:schemas-microsoft-com:office:smarttags" w:element="stockticker">
        <w:r>
          <w:rPr>
            <w:b/>
            <w:noProof/>
            <w:lang w:val="da-DK"/>
          </w:rPr>
          <w:t>DER</w:t>
        </w:r>
      </w:smartTag>
      <w:r>
        <w:rPr>
          <w:b/>
          <w:noProof/>
          <w:lang w:val="da-DK"/>
        </w:rPr>
        <w:t xml:space="preserve"> SKAL ANFØRES PÅ DEN YDRE EMBALLAGE</w:t>
      </w:r>
    </w:p>
    <w:p w14:paraId="1EBE540D" w14:textId="77777777" w:rsidR="005C323D" w:rsidRDefault="005C323D">
      <w:pPr>
        <w:pBdr>
          <w:top w:val="single" w:sz="4" w:space="1" w:color="auto"/>
          <w:left w:val="single" w:sz="4" w:space="4" w:color="auto"/>
          <w:bottom w:val="single" w:sz="4" w:space="1" w:color="auto"/>
          <w:right w:val="single" w:sz="4" w:space="4" w:color="auto"/>
        </w:pBdr>
        <w:rPr>
          <w:bCs/>
          <w:noProof/>
          <w:lang w:val="da-DK"/>
        </w:rPr>
      </w:pPr>
    </w:p>
    <w:p w14:paraId="06AB2F86" w14:textId="77777777" w:rsidR="005C323D" w:rsidRDefault="00196C95">
      <w:pPr>
        <w:pBdr>
          <w:top w:val="single" w:sz="4" w:space="1" w:color="auto"/>
          <w:left w:val="single" w:sz="4" w:space="4" w:color="auto"/>
          <w:bottom w:val="single" w:sz="4" w:space="1" w:color="auto"/>
          <w:right w:val="single" w:sz="4" w:space="4" w:color="auto"/>
        </w:pBdr>
        <w:suppressAutoHyphens/>
        <w:rPr>
          <w:noProof/>
          <w:lang w:val="da-DK"/>
        </w:rPr>
      </w:pPr>
      <w:r>
        <w:rPr>
          <w:b/>
          <w:noProof/>
          <w:lang w:val="da-DK"/>
        </w:rPr>
        <w:t>YDRE ÆSKE</w:t>
      </w:r>
    </w:p>
    <w:p w14:paraId="704ACF04" w14:textId="77777777" w:rsidR="005C323D" w:rsidRDefault="005C323D">
      <w:pPr>
        <w:suppressAutoHyphens/>
        <w:rPr>
          <w:noProof/>
          <w:lang w:val="da-DK"/>
        </w:rPr>
      </w:pPr>
    </w:p>
    <w:p w14:paraId="00F4B428" w14:textId="77777777" w:rsidR="005C323D" w:rsidRDefault="005C323D">
      <w:pPr>
        <w:suppressAutoHyphens/>
        <w:rPr>
          <w:noProof/>
          <w:lang w:val="da-DK"/>
        </w:rPr>
      </w:pPr>
    </w:p>
    <w:p w14:paraId="46B024FE"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w:t>
      </w:r>
      <w:r>
        <w:rPr>
          <w:b/>
          <w:noProof/>
          <w:lang w:val="da-DK"/>
        </w:rPr>
        <w:tab/>
        <w:t>LÆGEMIDLETS NAVN</w:t>
      </w:r>
    </w:p>
    <w:p w14:paraId="6E880288" w14:textId="77777777" w:rsidR="005C323D" w:rsidRDefault="005C323D">
      <w:pPr>
        <w:suppressAutoHyphens/>
        <w:rPr>
          <w:noProof/>
          <w:lang w:val="da-DK"/>
        </w:rPr>
      </w:pPr>
    </w:p>
    <w:p w14:paraId="72D6140A" w14:textId="77777777" w:rsidR="005C323D" w:rsidRDefault="00196C95">
      <w:pPr>
        <w:rPr>
          <w:szCs w:val="24"/>
          <w:lang w:val="da-DK"/>
        </w:rPr>
      </w:pPr>
      <w:r>
        <w:rPr>
          <w:szCs w:val="24"/>
          <w:lang w:val="da-DK"/>
        </w:rPr>
        <w:t>HYCAMTIN 0,25</w:t>
      </w:r>
      <w:r>
        <w:rPr>
          <w:szCs w:val="22"/>
          <w:lang w:val="da-DK"/>
        </w:rPr>
        <w:t> </w:t>
      </w:r>
      <w:r>
        <w:rPr>
          <w:szCs w:val="24"/>
          <w:lang w:val="da-DK"/>
        </w:rPr>
        <w:t>mg hårde kapsler</w:t>
      </w:r>
    </w:p>
    <w:p w14:paraId="19CBAE8F" w14:textId="77777777" w:rsidR="005C323D" w:rsidRDefault="00196C95">
      <w:pPr>
        <w:suppressAutoHyphens/>
        <w:rPr>
          <w:noProof/>
          <w:lang w:val="da-DK"/>
        </w:rPr>
      </w:pPr>
      <w:r>
        <w:rPr>
          <w:noProof/>
          <w:lang w:val="da-DK"/>
        </w:rPr>
        <w:t>topotecan</w:t>
      </w:r>
    </w:p>
    <w:p w14:paraId="35F45F38" w14:textId="77777777" w:rsidR="005C323D" w:rsidRDefault="005C323D">
      <w:pPr>
        <w:suppressAutoHyphens/>
        <w:rPr>
          <w:noProof/>
          <w:lang w:val="da-DK"/>
        </w:rPr>
      </w:pPr>
    </w:p>
    <w:p w14:paraId="7AF5B4D1" w14:textId="77777777" w:rsidR="005C323D" w:rsidRDefault="005C323D">
      <w:pPr>
        <w:suppressAutoHyphens/>
        <w:rPr>
          <w:noProof/>
          <w:lang w:val="da-DK"/>
        </w:rPr>
      </w:pPr>
    </w:p>
    <w:p w14:paraId="3F26AF16"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2.</w:t>
      </w:r>
      <w:r>
        <w:rPr>
          <w:b/>
          <w:noProof/>
          <w:lang w:val="da-DK"/>
        </w:rPr>
        <w:tab/>
        <w:t>ANGIVELSE AF AKTIVT STOF/AKTIVE STOFFER</w:t>
      </w:r>
    </w:p>
    <w:p w14:paraId="4A17ADE4" w14:textId="77777777" w:rsidR="005C323D" w:rsidRDefault="005C323D">
      <w:pPr>
        <w:suppressAutoHyphens/>
        <w:rPr>
          <w:noProof/>
          <w:lang w:val="da-DK"/>
        </w:rPr>
      </w:pPr>
    </w:p>
    <w:p w14:paraId="0976E7F0" w14:textId="77777777" w:rsidR="005C323D" w:rsidRDefault="00196C95">
      <w:pPr>
        <w:rPr>
          <w:szCs w:val="24"/>
          <w:lang w:val="da-DK"/>
        </w:rPr>
      </w:pPr>
      <w:r>
        <w:rPr>
          <w:szCs w:val="24"/>
          <w:lang w:val="da-DK"/>
        </w:rPr>
        <w:t>Hver kapsel indeholder topotecanhydrochlorid svarende til 0,25</w:t>
      </w:r>
      <w:r>
        <w:rPr>
          <w:szCs w:val="22"/>
          <w:lang w:val="da-DK"/>
        </w:rPr>
        <w:t> </w:t>
      </w:r>
      <w:r>
        <w:rPr>
          <w:szCs w:val="24"/>
          <w:lang w:val="da-DK"/>
        </w:rPr>
        <w:t>mg topotecan.</w:t>
      </w:r>
    </w:p>
    <w:p w14:paraId="31AC8914" w14:textId="77777777" w:rsidR="005C323D" w:rsidRDefault="005C323D">
      <w:pPr>
        <w:rPr>
          <w:szCs w:val="24"/>
          <w:lang w:val="da-DK"/>
        </w:rPr>
      </w:pPr>
    </w:p>
    <w:p w14:paraId="43138228" w14:textId="77777777" w:rsidR="005C323D" w:rsidRDefault="005C323D">
      <w:pPr>
        <w:suppressAutoHyphens/>
        <w:rPr>
          <w:noProof/>
          <w:lang w:val="da-DK"/>
        </w:rPr>
      </w:pPr>
    </w:p>
    <w:p w14:paraId="5E7513B8"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3.</w:t>
      </w:r>
      <w:r>
        <w:rPr>
          <w:b/>
          <w:noProof/>
          <w:lang w:val="da-DK"/>
        </w:rPr>
        <w:tab/>
        <w:t>LISTE O</w:t>
      </w:r>
      <w:smartTag w:uri="schemas-GSKSiteLocations-com/fourthcoffee" w:element="flavor">
        <w:r>
          <w:rPr>
            <w:b/>
            <w:noProof/>
            <w:lang w:val="da-DK"/>
          </w:rPr>
          <w:t>VER</w:t>
        </w:r>
      </w:smartTag>
      <w:r>
        <w:rPr>
          <w:b/>
          <w:noProof/>
          <w:lang w:val="da-DK"/>
        </w:rPr>
        <w:t xml:space="preserve"> HJÆLPESTOFFER</w:t>
      </w:r>
    </w:p>
    <w:p w14:paraId="4C8255DB" w14:textId="77777777" w:rsidR="005C323D" w:rsidRDefault="005C323D">
      <w:pPr>
        <w:suppressAutoHyphens/>
        <w:rPr>
          <w:noProof/>
          <w:lang w:val="da-DK"/>
        </w:rPr>
      </w:pPr>
    </w:p>
    <w:p w14:paraId="3F248E7F" w14:textId="77777777" w:rsidR="005C323D" w:rsidRDefault="005C323D">
      <w:pPr>
        <w:suppressAutoHyphens/>
        <w:rPr>
          <w:noProof/>
          <w:lang w:val="da-DK"/>
        </w:rPr>
      </w:pPr>
    </w:p>
    <w:p w14:paraId="787B731A"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4.</w:t>
      </w:r>
      <w:r>
        <w:rPr>
          <w:b/>
          <w:noProof/>
          <w:lang w:val="da-DK"/>
        </w:rPr>
        <w:tab/>
        <w:t>LÆGEMIDDELFORM OG INDHOLD (PAKNINGSSTØRRELSE)</w:t>
      </w:r>
    </w:p>
    <w:p w14:paraId="32FBABE6" w14:textId="77777777" w:rsidR="005C323D" w:rsidRDefault="005C323D">
      <w:pPr>
        <w:suppressAutoHyphens/>
        <w:rPr>
          <w:noProof/>
          <w:lang w:val="da-DK"/>
        </w:rPr>
      </w:pPr>
    </w:p>
    <w:p w14:paraId="7BFE6F57" w14:textId="77777777" w:rsidR="005C323D" w:rsidRDefault="00196C95">
      <w:pPr>
        <w:numPr>
          <w:ilvl w:val="12"/>
          <w:numId w:val="0"/>
        </w:numPr>
        <w:rPr>
          <w:szCs w:val="22"/>
          <w:lang w:val="da-DK"/>
        </w:rPr>
      </w:pPr>
      <w:r>
        <w:rPr>
          <w:szCs w:val="22"/>
          <w:shd w:val="pct15" w:color="auto" w:fill="auto"/>
          <w:lang w:val="da-DK"/>
        </w:rPr>
        <w:t>Hårde kapsler</w:t>
      </w:r>
    </w:p>
    <w:p w14:paraId="6B02662C" w14:textId="77777777" w:rsidR="005C323D" w:rsidRDefault="005C323D">
      <w:pPr>
        <w:numPr>
          <w:ilvl w:val="12"/>
          <w:numId w:val="0"/>
        </w:numPr>
        <w:rPr>
          <w:szCs w:val="22"/>
          <w:lang w:val="da-DK"/>
        </w:rPr>
      </w:pPr>
    </w:p>
    <w:p w14:paraId="561692B4" w14:textId="77777777" w:rsidR="005C323D" w:rsidRDefault="00196C95">
      <w:pPr>
        <w:suppressAutoHyphens/>
        <w:rPr>
          <w:noProof/>
          <w:lang w:val="da-DK"/>
        </w:rPr>
      </w:pPr>
      <w:r>
        <w:rPr>
          <w:noProof/>
          <w:lang w:val="da-DK"/>
        </w:rPr>
        <w:t>10</w:t>
      </w:r>
      <w:r>
        <w:rPr>
          <w:szCs w:val="22"/>
          <w:lang w:val="da-DK"/>
        </w:rPr>
        <w:t> </w:t>
      </w:r>
      <w:r>
        <w:rPr>
          <w:noProof/>
          <w:lang w:val="da-DK"/>
        </w:rPr>
        <w:t>kapsler</w:t>
      </w:r>
    </w:p>
    <w:p w14:paraId="3B06F2CF" w14:textId="77777777" w:rsidR="005C323D" w:rsidRDefault="005C323D">
      <w:pPr>
        <w:suppressAutoHyphens/>
        <w:rPr>
          <w:noProof/>
          <w:lang w:val="da-DK"/>
        </w:rPr>
      </w:pPr>
    </w:p>
    <w:p w14:paraId="149DCCDD" w14:textId="77777777" w:rsidR="005C323D" w:rsidRDefault="005C323D">
      <w:pPr>
        <w:suppressAutoHyphens/>
        <w:rPr>
          <w:noProof/>
          <w:lang w:val="da-DK"/>
        </w:rPr>
      </w:pPr>
    </w:p>
    <w:p w14:paraId="04C8EFB7" w14:textId="77777777" w:rsidR="005C323D" w:rsidRDefault="00196C95">
      <w:pPr>
        <w:pBdr>
          <w:top w:val="single" w:sz="4" w:space="1" w:color="auto"/>
          <w:left w:val="single" w:sz="4" w:space="4" w:color="auto"/>
          <w:bottom w:val="single" w:sz="4" w:space="1" w:color="auto"/>
          <w:right w:val="single" w:sz="4" w:space="4" w:color="auto"/>
        </w:pBdr>
        <w:tabs>
          <w:tab w:val="left" w:pos="567"/>
        </w:tabs>
        <w:rPr>
          <w:b/>
          <w:noProof/>
          <w:lang w:val="da-DK"/>
        </w:rPr>
      </w:pPr>
      <w:r>
        <w:rPr>
          <w:b/>
          <w:noProof/>
          <w:lang w:val="da-DK"/>
        </w:rPr>
        <w:t>5.</w:t>
      </w:r>
      <w:r>
        <w:rPr>
          <w:b/>
          <w:noProof/>
          <w:lang w:val="da-DK"/>
        </w:rPr>
        <w:tab/>
        <w:t xml:space="preserve">ANVENDELSESMÅDE OG </w:t>
      </w:r>
      <w:r>
        <w:rPr>
          <w:b/>
          <w:bCs/>
          <w:lang w:val="da-DK"/>
        </w:rPr>
        <w:t>ADMINISTRATIONSVEJ(E)</w:t>
      </w:r>
    </w:p>
    <w:p w14:paraId="2BA0E027" w14:textId="77777777" w:rsidR="005C323D" w:rsidRDefault="005C323D">
      <w:pPr>
        <w:suppressAutoHyphens/>
        <w:rPr>
          <w:noProof/>
          <w:lang w:val="da-DK"/>
        </w:rPr>
      </w:pPr>
    </w:p>
    <w:p w14:paraId="55C3F323" w14:textId="77777777" w:rsidR="005C323D" w:rsidRDefault="00196C95">
      <w:pPr>
        <w:suppressAutoHyphens/>
        <w:rPr>
          <w:noProof/>
          <w:lang w:val="da-DK"/>
        </w:rPr>
      </w:pPr>
      <w:r>
        <w:rPr>
          <w:noProof/>
          <w:lang w:val="da-DK"/>
        </w:rPr>
        <w:t>Oral anvendelse.</w:t>
      </w:r>
    </w:p>
    <w:p w14:paraId="59535DAE" w14:textId="77777777" w:rsidR="005C323D" w:rsidRDefault="00196C95">
      <w:pPr>
        <w:suppressAutoHyphens/>
        <w:rPr>
          <w:noProof/>
          <w:lang w:val="da-DK"/>
        </w:rPr>
      </w:pPr>
      <w:r>
        <w:rPr>
          <w:noProof/>
          <w:lang w:val="da-DK"/>
        </w:rPr>
        <w:t>Læs indlægssedlen inden brug.</w:t>
      </w:r>
    </w:p>
    <w:p w14:paraId="6E3DBF7D" w14:textId="77777777" w:rsidR="005C323D" w:rsidRDefault="005C323D">
      <w:pPr>
        <w:suppressAutoHyphens/>
        <w:rPr>
          <w:noProof/>
          <w:lang w:val="da-DK"/>
        </w:rPr>
      </w:pPr>
    </w:p>
    <w:p w14:paraId="51E81219" w14:textId="77777777" w:rsidR="005C323D" w:rsidRDefault="005C323D">
      <w:pPr>
        <w:suppressAutoHyphens/>
        <w:rPr>
          <w:noProof/>
          <w:lang w:val="da-DK"/>
        </w:rPr>
      </w:pPr>
    </w:p>
    <w:p w14:paraId="4F0B344E"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6.</w:t>
      </w:r>
      <w:r>
        <w:rPr>
          <w:b/>
          <w:noProof/>
          <w:lang w:val="da-DK"/>
        </w:rPr>
        <w:tab/>
        <w:t xml:space="preserve">SÆRLIG ADVARSEL OM, AT LÆGEMIDLET SKAL OPBEVARES </w:t>
      </w:r>
      <w:r>
        <w:rPr>
          <w:b/>
          <w:noProof/>
          <w:lang w:val="da-DK"/>
        </w:rPr>
        <w:t>UTILGÆNGELIGT FOR BØRN</w:t>
      </w:r>
    </w:p>
    <w:p w14:paraId="7BE26B66" w14:textId="77777777" w:rsidR="005C323D" w:rsidRDefault="005C323D">
      <w:pPr>
        <w:suppressAutoHyphens/>
        <w:rPr>
          <w:noProof/>
          <w:lang w:val="da-DK"/>
        </w:rPr>
      </w:pPr>
    </w:p>
    <w:p w14:paraId="383F2ACE" w14:textId="77777777" w:rsidR="005C323D" w:rsidRDefault="00196C95">
      <w:pPr>
        <w:suppressAutoHyphens/>
        <w:rPr>
          <w:noProof/>
          <w:lang w:val="da-DK"/>
        </w:rPr>
      </w:pPr>
      <w:r>
        <w:rPr>
          <w:noProof/>
          <w:lang w:val="da-DK"/>
        </w:rPr>
        <w:t>Opbevares utilgængeligt for børn.</w:t>
      </w:r>
    </w:p>
    <w:p w14:paraId="6A59F953" w14:textId="77777777" w:rsidR="005C323D" w:rsidRDefault="005C323D">
      <w:pPr>
        <w:suppressAutoHyphens/>
        <w:rPr>
          <w:noProof/>
          <w:lang w:val="da-DK"/>
        </w:rPr>
      </w:pPr>
    </w:p>
    <w:p w14:paraId="18BED2DA" w14:textId="77777777" w:rsidR="005C323D" w:rsidRDefault="005C323D">
      <w:pPr>
        <w:suppressAutoHyphens/>
        <w:rPr>
          <w:noProof/>
          <w:lang w:val="da-DK"/>
        </w:rPr>
      </w:pPr>
    </w:p>
    <w:p w14:paraId="6BABA5AC"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7.</w:t>
      </w:r>
      <w:r>
        <w:rPr>
          <w:b/>
          <w:noProof/>
          <w:lang w:val="da-DK"/>
        </w:rPr>
        <w:tab/>
        <w:t>EVENTUELLE ANDRE SÆRLIGE ADVARSLER</w:t>
      </w:r>
    </w:p>
    <w:p w14:paraId="32FFA555" w14:textId="77777777" w:rsidR="005C323D" w:rsidRDefault="005C323D">
      <w:pPr>
        <w:rPr>
          <w:szCs w:val="24"/>
          <w:lang w:val="da-DK"/>
        </w:rPr>
      </w:pPr>
    </w:p>
    <w:p w14:paraId="14766C72" w14:textId="77777777" w:rsidR="005C323D" w:rsidRDefault="00196C95">
      <w:pPr>
        <w:rPr>
          <w:szCs w:val="24"/>
          <w:lang w:val="da-DK"/>
        </w:rPr>
      </w:pPr>
      <w:r>
        <w:rPr>
          <w:szCs w:val="24"/>
          <w:lang w:val="da-DK"/>
        </w:rPr>
        <w:t>HYCAMTIN kapslerne må ikke deles eller knuses.</w:t>
      </w:r>
    </w:p>
    <w:p w14:paraId="1E2B1E98" w14:textId="77777777" w:rsidR="005C323D" w:rsidRDefault="005C323D">
      <w:pPr>
        <w:suppressAutoHyphens/>
        <w:rPr>
          <w:noProof/>
          <w:lang w:val="da-DK"/>
        </w:rPr>
      </w:pPr>
    </w:p>
    <w:p w14:paraId="77416423" w14:textId="77777777" w:rsidR="005C323D" w:rsidRDefault="005C323D">
      <w:pPr>
        <w:suppressAutoHyphens/>
        <w:rPr>
          <w:noProof/>
          <w:lang w:val="da-DK"/>
        </w:rPr>
      </w:pPr>
    </w:p>
    <w:p w14:paraId="22AB9864"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8.</w:t>
      </w:r>
      <w:r>
        <w:rPr>
          <w:b/>
          <w:noProof/>
          <w:lang w:val="da-DK"/>
        </w:rPr>
        <w:tab/>
        <w:t>UDLØBSDATO</w:t>
      </w:r>
    </w:p>
    <w:p w14:paraId="2C01E99B" w14:textId="77777777" w:rsidR="005C323D" w:rsidRDefault="005C323D">
      <w:pPr>
        <w:rPr>
          <w:noProof/>
          <w:lang w:val="da-DK"/>
        </w:rPr>
      </w:pPr>
    </w:p>
    <w:p w14:paraId="606B9867" w14:textId="77777777" w:rsidR="005C323D" w:rsidRDefault="00196C95">
      <w:pPr>
        <w:rPr>
          <w:noProof/>
          <w:lang w:val="da-DK"/>
        </w:rPr>
      </w:pPr>
      <w:r>
        <w:rPr>
          <w:noProof/>
          <w:lang w:val="da-DK"/>
        </w:rPr>
        <w:t>EXP</w:t>
      </w:r>
    </w:p>
    <w:p w14:paraId="1AC290FF" w14:textId="77777777" w:rsidR="005C323D" w:rsidRDefault="005C323D">
      <w:pPr>
        <w:rPr>
          <w:noProof/>
          <w:lang w:val="da-DK"/>
        </w:rPr>
      </w:pPr>
    </w:p>
    <w:p w14:paraId="3541377E" w14:textId="77777777" w:rsidR="005C323D" w:rsidRDefault="005C323D">
      <w:pPr>
        <w:rPr>
          <w:noProof/>
          <w:lang w:val="da-DK"/>
        </w:rPr>
      </w:pPr>
    </w:p>
    <w:p w14:paraId="21FAA0BC"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9.</w:t>
      </w:r>
      <w:r>
        <w:rPr>
          <w:b/>
          <w:noProof/>
          <w:lang w:val="da-DK"/>
        </w:rPr>
        <w:tab/>
        <w:t>SÆRLIGE OPBEVARINGSBETINGELSER</w:t>
      </w:r>
    </w:p>
    <w:p w14:paraId="26F51C79" w14:textId="77777777" w:rsidR="005C323D" w:rsidRDefault="005C323D">
      <w:pPr>
        <w:suppressAutoHyphens/>
        <w:rPr>
          <w:noProof/>
          <w:lang w:val="da-DK"/>
        </w:rPr>
      </w:pPr>
    </w:p>
    <w:p w14:paraId="24520F12" w14:textId="77777777" w:rsidR="005C323D" w:rsidRDefault="00196C95">
      <w:pPr>
        <w:numPr>
          <w:ilvl w:val="12"/>
          <w:numId w:val="0"/>
        </w:numPr>
        <w:rPr>
          <w:szCs w:val="24"/>
          <w:lang w:val="da-DK"/>
        </w:rPr>
      </w:pPr>
      <w:r>
        <w:rPr>
          <w:szCs w:val="24"/>
          <w:lang w:val="da-DK"/>
        </w:rPr>
        <w:t>Opbevares i køleskab.</w:t>
      </w:r>
    </w:p>
    <w:p w14:paraId="7B18F975" w14:textId="77777777" w:rsidR="005C323D" w:rsidRDefault="00196C95">
      <w:pPr>
        <w:numPr>
          <w:ilvl w:val="12"/>
          <w:numId w:val="0"/>
        </w:numPr>
        <w:rPr>
          <w:szCs w:val="24"/>
          <w:lang w:val="da-DK"/>
        </w:rPr>
      </w:pPr>
      <w:r>
        <w:rPr>
          <w:szCs w:val="24"/>
          <w:lang w:val="da-DK"/>
        </w:rPr>
        <w:t>Må ikke nedfryses.</w:t>
      </w:r>
    </w:p>
    <w:p w14:paraId="0826E821" w14:textId="77777777" w:rsidR="005C323D" w:rsidRDefault="00196C95">
      <w:pPr>
        <w:numPr>
          <w:ilvl w:val="12"/>
          <w:numId w:val="0"/>
        </w:numPr>
        <w:rPr>
          <w:szCs w:val="24"/>
          <w:lang w:val="da-DK"/>
        </w:rPr>
      </w:pPr>
      <w:r>
        <w:rPr>
          <w:szCs w:val="24"/>
          <w:lang w:val="da-DK"/>
        </w:rPr>
        <w:t>Opbevar blisteren i den ydre karton for at beskytte mod lys.</w:t>
      </w:r>
    </w:p>
    <w:p w14:paraId="57A3FFBF" w14:textId="77777777" w:rsidR="005C323D" w:rsidRDefault="005C323D">
      <w:pPr>
        <w:suppressAutoHyphens/>
        <w:rPr>
          <w:noProof/>
          <w:lang w:val="da-DK"/>
        </w:rPr>
      </w:pPr>
    </w:p>
    <w:p w14:paraId="49972059" w14:textId="77777777" w:rsidR="005C323D" w:rsidRDefault="005C323D">
      <w:pPr>
        <w:suppressAutoHyphens/>
        <w:rPr>
          <w:noProof/>
          <w:lang w:val="da-DK"/>
        </w:rPr>
      </w:pPr>
    </w:p>
    <w:p w14:paraId="45C0C7A1" w14:textId="77777777" w:rsidR="005C323D" w:rsidRDefault="00196C95">
      <w:pPr>
        <w:keepNext/>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10.</w:t>
      </w:r>
      <w:r>
        <w:rPr>
          <w:b/>
          <w:noProof/>
          <w:lang w:val="da-DK"/>
        </w:rPr>
        <w:tab/>
        <w:t xml:space="preserve">EVENTUELLE SÆRLIGE FORHOLDSREGLER VED </w:t>
      </w:r>
      <w:smartTag w:uri="schemas-GSKSiteLocations-com/fourthcoffee" w:element="flavor">
        <w:r>
          <w:rPr>
            <w:b/>
            <w:noProof/>
            <w:lang w:val="da-DK"/>
          </w:rPr>
          <w:t>BOR</w:t>
        </w:r>
      </w:smartTag>
      <w:r>
        <w:rPr>
          <w:b/>
          <w:noProof/>
          <w:lang w:val="da-DK"/>
        </w:rPr>
        <w:t>TSKAFFELSE AF IKKE ANVENDT LÆGEMIDDEL SAMT AFFALD HERAF</w:t>
      </w:r>
    </w:p>
    <w:p w14:paraId="0FB74867" w14:textId="77777777" w:rsidR="005C323D" w:rsidRDefault="005C323D">
      <w:pPr>
        <w:keepNext/>
        <w:suppressAutoHyphens/>
        <w:rPr>
          <w:noProof/>
          <w:lang w:val="da-DK"/>
        </w:rPr>
      </w:pPr>
    </w:p>
    <w:p w14:paraId="056153E4" w14:textId="77777777" w:rsidR="005C323D" w:rsidRDefault="00196C95">
      <w:pPr>
        <w:suppressAutoHyphens/>
        <w:rPr>
          <w:lang w:val="da-DK"/>
        </w:rPr>
      </w:pPr>
      <w:r>
        <w:rPr>
          <w:lang w:val="da-DK"/>
        </w:rPr>
        <w:t>ADVARSEL: Cytotoksisk præparat, specielle håndteringsinstruktioner (se indlægssedlen).</w:t>
      </w:r>
    </w:p>
    <w:p w14:paraId="01DBF559" w14:textId="77777777" w:rsidR="005C323D" w:rsidRDefault="005C323D">
      <w:pPr>
        <w:suppressAutoHyphens/>
        <w:rPr>
          <w:noProof/>
          <w:lang w:val="da-DK"/>
        </w:rPr>
      </w:pPr>
    </w:p>
    <w:p w14:paraId="6E600E8D" w14:textId="77777777" w:rsidR="005C323D" w:rsidRDefault="005C323D">
      <w:pPr>
        <w:suppressAutoHyphens/>
        <w:rPr>
          <w:noProof/>
          <w:lang w:val="da-DK"/>
        </w:rPr>
      </w:pPr>
    </w:p>
    <w:p w14:paraId="761B3267"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11</w:t>
      </w:r>
      <w:r>
        <w:rPr>
          <w:b/>
          <w:noProof/>
          <w:lang w:val="da-DK"/>
        </w:rPr>
        <w:t>.</w:t>
      </w:r>
      <w:r>
        <w:rPr>
          <w:b/>
          <w:noProof/>
          <w:lang w:val="da-DK"/>
        </w:rPr>
        <w:tab/>
        <w:t>NAVN OG ADRESSE PÅ INDEHA</w:t>
      </w:r>
      <w:smartTag w:uri="schemas-GSKSiteLocations-com/fourthcoffee" w:element="flavor">
        <w:r>
          <w:rPr>
            <w:b/>
            <w:noProof/>
            <w:lang w:val="da-DK"/>
          </w:rPr>
          <w:t>VE</w:t>
        </w:r>
        <w:smartTag w:uri="schemas-GSKSiteLocations-com/fourthcoffee" w:element="flavor">
          <w:r>
            <w:rPr>
              <w:b/>
              <w:noProof/>
              <w:lang w:val="da-DK"/>
            </w:rPr>
            <w:t>R</w:t>
          </w:r>
        </w:smartTag>
      </w:smartTag>
      <w:r>
        <w:rPr>
          <w:b/>
          <w:noProof/>
          <w:lang w:val="da-DK"/>
        </w:rPr>
        <w:t>EN AF MARKEDSFØRINGSTILLADELSEN</w:t>
      </w:r>
    </w:p>
    <w:p w14:paraId="0C69A204" w14:textId="77777777" w:rsidR="005C323D" w:rsidRDefault="005C323D">
      <w:pPr>
        <w:suppressAutoHyphens/>
        <w:rPr>
          <w:noProof/>
          <w:lang w:val="da-DK"/>
        </w:rPr>
      </w:pPr>
    </w:p>
    <w:p w14:paraId="4B792C06" w14:textId="77777777" w:rsidR="005C323D" w:rsidRDefault="00196C95">
      <w:pPr>
        <w:keepNext/>
        <w:tabs>
          <w:tab w:val="left" w:pos="708"/>
        </w:tabs>
        <w:rPr>
          <w:noProof/>
          <w:szCs w:val="22"/>
          <w:lang w:val="da-DK" w:eastAsia="en-US"/>
        </w:rPr>
      </w:pPr>
      <w:r>
        <w:rPr>
          <w:noProof/>
          <w:szCs w:val="22"/>
          <w:lang w:val="da-DK" w:eastAsia="en-US"/>
        </w:rPr>
        <w:t>Sandoz Pharmaceuticals d.d.</w:t>
      </w:r>
    </w:p>
    <w:p w14:paraId="029AC158" w14:textId="77777777" w:rsidR="005C323D" w:rsidRDefault="00196C95">
      <w:pPr>
        <w:keepNext/>
        <w:tabs>
          <w:tab w:val="left" w:pos="708"/>
        </w:tabs>
        <w:rPr>
          <w:noProof/>
          <w:szCs w:val="22"/>
          <w:lang w:val="da-DK" w:eastAsia="en-US"/>
        </w:rPr>
      </w:pPr>
      <w:r>
        <w:rPr>
          <w:noProof/>
          <w:szCs w:val="22"/>
          <w:lang w:val="da-DK" w:eastAsia="en-US"/>
        </w:rPr>
        <w:t>Verovškova ulica 57</w:t>
      </w:r>
    </w:p>
    <w:p w14:paraId="05F7F44F" w14:textId="77777777" w:rsidR="005C323D" w:rsidRDefault="00196C95">
      <w:pPr>
        <w:keepNext/>
        <w:tabs>
          <w:tab w:val="left" w:pos="708"/>
        </w:tabs>
        <w:rPr>
          <w:noProof/>
          <w:szCs w:val="22"/>
          <w:lang w:val="da-DK" w:eastAsia="en-US"/>
        </w:rPr>
      </w:pPr>
      <w:r>
        <w:rPr>
          <w:noProof/>
          <w:szCs w:val="22"/>
          <w:lang w:val="da-DK" w:eastAsia="en-US"/>
        </w:rPr>
        <w:t>1000 Ljubljana</w:t>
      </w:r>
    </w:p>
    <w:p w14:paraId="14643C0B" w14:textId="77777777" w:rsidR="005C323D" w:rsidRDefault="00196C95">
      <w:pPr>
        <w:rPr>
          <w:iCs/>
          <w:noProof/>
          <w:color w:val="000000"/>
          <w:lang w:val="da-DK"/>
        </w:rPr>
      </w:pPr>
      <w:r>
        <w:rPr>
          <w:iCs/>
          <w:noProof/>
          <w:color w:val="000000"/>
          <w:lang w:val="da-DK"/>
        </w:rPr>
        <w:t>Slovenien</w:t>
      </w:r>
    </w:p>
    <w:p w14:paraId="64602516" w14:textId="77777777" w:rsidR="005C323D" w:rsidRDefault="005C323D">
      <w:pPr>
        <w:rPr>
          <w:lang w:val="da-DK"/>
        </w:rPr>
      </w:pPr>
    </w:p>
    <w:p w14:paraId="577BA94D" w14:textId="77777777" w:rsidR="005C323D" w:rsidRDefault="005C323D">
      <w:pPr>
        <w:suppressAutoHyphens/>
        <w:rPr>
          <w:noProof/>
          <w:lang w:val="da-DK"/>
        </w:rPr>
      </w:pPr>
    </w:p>
    <w:p w14:paraId="3E1ACB23"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12.</w:t>
      </w:r>
      <w:r>
        <w:rPr>
          <w:b/>
          <w:noProof/>
          <w:lang w:val="da-DK"/>
        </w:rPr>
        <w:tab/>
        <w:t>MARKEDSFØRINGSTILLADELSESNUMMER (-N</w:t>
      </w:r>
      <w:smartTag w:uri="schemas-GSKSiteLocations-com/fourthcoffee" w:element="flavor">
        <w:r>
          <w:rPr>
            <w:b/>
            <w:noProof/>
            <w:lang w:val="da-DK"/>
          </w:rPr>
          <w:t>UMR</w:t>
        </w:r>
      </w:smartTag>
      <w:r>
        <w:rPr>
          <w:b/>
          <w:noProof/>
          <w:lang w:val="da-DK"/>
        </w:rPr>
        <w:t>E)</w:t>
      </w:r>
    </w:p>
    <w:p w14:paraId="24EFC13A" w14:textId="77777777" w:rsidR="005C323D" w:rsidRDefault="005C323D">
      <w:pPr>
        <w:suppressAutoHyphens/>
        <w:rPr>
          <w:noProof/>
          <w:lang w:val="da-DK"/>
        </w:rPr>
      </w:pPr>
    </w:p>
    <w:p w14:paraId="1CD49ACD" w14:textId="77777777" w:rsidR="005C323D" w:rsidRDefault="00196C95">
      <w:pPr>
        <w:suppressAutoHyphens/>
        <w:ind w:left="426" w:hanging="426"/>
        <w:rPr>
          <w:noProof/>
          <w:lang w:val="da-DK"/>
        </w:rPr>
      </w:pPr>
      <w:r>
        <w:rPr>
          <w:noProof/>
          <w:lang w:val="da-DK"/>
        </w:rPr>
        <w:t>EU/1/96/027/006</w:t>
      </w:r>
    </w:p>
    <w:p w14:paraId="23435DF3" w14:textId="77777777" w:rsidR="005C323D" w:rsidRDefault="005C323D">
      <w:pPr>
        <w:rPr>
          <w:noProof/>
          <w:lang w:val="da-DK"/>
        </w:rPr>
      </w:pPr>
    </w:p>
    <w:p w14:paraId="6A7804F2" w14:textId="77777777" w:rsidR="005C323D" w:rsidRDefault="005C323D">
      <w:pPr>
        <w:rPr>
          <w:noProof/>
          <w:lang w:val="da-DK"/>
        </w:rPr>
      </w:pPr>
    </w:p>
    <w:p w14:paraId="1962B7AB"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13.</w:t>
      </w:r>
      <w:r>
        <w:rPr>
          <w:b/>
          <w:noProof/>
          <w:lang w:val="da-DK"/>
        </w:rPr>
        <w:tab/>
        <w:t>BATCHNUMMER</w:t>
      </w:r>
    </w:p>
    <w:p w14:paraId="7B2CE958" w14:textId="77777777" w:rsidR="005C323D" w:rsidRDefault="005C323D">
      <w:pPr>
        <w:rPr>
          <w:noProof/>
          <w:lang w:val="da-DK"/>
        </w:rPr>
      </w:pPr>
    </w:p>
    <w:p w14:paraId="0500C717" w14:textId="77777777" w:rsidR="005C323D" w:rsidRDefault="00196C95">
      <w:pPr>
        <w:rPr>
          <w:noProof/>
          <w:lang w:val="da-DK"/>
        </w:rPr>
      </w:pPr>
      <w:r>
        <w:rPr>
          <w:noProof/>
          <w:lang w:val="da-DK"/>
        </w:rPr>
        <w:t>Lot</w:t>
      </w:r>
    </w:p>
    <w:p w14:paraId="09E2630C" w14:textId="77777777" w:rsidR="005C323D" w:rsidRDefault="005C323D">
      <w:pPr>
        <w:rPr>
          <w:noProof/>
          <w:lang w:val="da-DK"/>
        </w:rPr>
      </w:pPr>
    </w:p>
    <w:p w14:paraId="4CFE84D9" w14:textId="77777777" w:rsidR="005C323D" w:rsidRDefault="005C323D">
      <w:pPr>
        <w:rPr>
          <w:noProof/>
          <w:lang w:val="da-DK"/>
        </w:rPr>
      </w:pPr>
    </w:p>
    <w:p w14:paraId="5B3B493B"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14.</w:t>
      </w:r>
      <w:r>
        <w:rPr>
          <w:b/>
          <w:noProof/>
          <w:lang w:val="da-DK"/>
        </w:rPr>
        <w:tab/>
      </w:r>
      <w:smartTag w:uri="schemas-GSKSiteLocations-com/fourthcoffee" w:element="flavor">
        <w:r>
          <w:rPr>
            <w:b/>
            <w:noProof/>
            <w:lang w:val="da-DK"/>
          </w:rPr>
          <w:t>GEN</w:t>
        </w:r>
      </w:smartTag>
      <w:r>
        <w:rPr>
          <w:b/>
          <w:noProof/>
          <w:lang w:val="da-DK"/>
        </w:rPr>
        <w:t xml:space="preserve">EREL </w:t>
      </w:r>
      <w:r>
        <w:rPr>
          <w:b/>
          <w:noProof/>
          <w:lang w:val="da-DK"/>
        </w:rPr>
        <w:t>KLASSIFIKATION FOR UDLE</w:t>
      </w:r>
      <w:smartTag w:uri="schemas-GSKSiteLocations-com/fourthcoffee" w:element="flavor">
        <w:r>
          <w:rPr>
            <w:b/>
            <w:noProof/>
            <w:lang w:val="da-DK"/>
          </w:rPr>
          <w:t>VER</w:t>
        </w:r>
      </w:smartTag>
      <w:r>
        <w:rPr>
          <w:b/>
          <w:noProof/>
          <w:lang w:val="da-DK"/>
        </w:rPr>
        <w:t>ING</w:t>
      </w:r>
    </w:p>
    <w:p w14:paraId="0C753274" w14:textId="77777777" w:rsidR="005C323D" w:rsidRDefault="005C323D">
      <w:pPr>
        <w:rPr>
          <w:noProof/>
          <w:lang w:val="da-DK"/>
        </w:rPr>
      </w:pPr>
    </w:p>
    <w:p w14:paraId="071D53B3" w14:textId="77777777" w:rsidR="005C323D" w:rsidRDefault="005C323D">
      <w:pPr>
        <w:suppressAutoHyphens/>
        <w:ind w:left="720" w:hanging="720"/>
        <w:rPr>
          <w:noProof/>
          <w:lang w:val="da-DK"/>
        </w:rPr>
      </w:pPr>
    </w:p>
    <w:p w14:paraId="0B20BF6A"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15.</w:t>
      </w:r>
      <w:r>
        <w:rPr>
          <w:b/>
          <w:noProof/>
          <w:lang w:val="da-DK"/>
        </w:rPr>
        <w:tab/>
        <w:t>INSTRUKTIONER VEDRØ</w:t>
      </w:r>
      <w:smartTag w:uri="schemas-GSKSiteLocations-com/fourthcoffee" w:element="flavor">
        <w:r>
          <w:rPr>
            <w:b/>
            <w:noProof/>
            <w:lang w:val="da-DK"/>
          </w:rPr>
          <w:t>REN</w:t>
        </w:r>
      </w:smartTag>
      <w:r>
        <w:rPr>
          <w:b/>
          <w:noProof/>
          <w:lang w:val="da-DK"/>
        </w:rPr>
        <w:t>DE ANVENDELSEN</w:t>
      </w:r>
    </w:p>
    <w:p w14:paraId="025C00A1" w14:textId="77777777" w:rsidR="005C323D" w:rsidRDefault="005C323D">
      <w:pPr>
        <w:suppressAutoHyphens/>
        <w:rPr>
          <w:noProof/>
          <w:lang w:val="da-DK"/>
        </w:rPr>
      </w:pPr>
    </w:p>
    <w:p w14:paraId="1E90E008" w14:textId="77777777" w:rsidR="005C323D" w:rsidRDefault="005C323D">
      <w:pPr>
        <w:suppressAutoHyphens/>
        <w:rPr>
          <w:noProof/>
          <w:lang w:val="da-DK"/>
        </w:rPr>
      </w:pPr>
    </w:p>
    <w:p w14:paraId="36EF4796"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16.</w:t>
      </w:r>
      <w:r>
        <w:rPr>
          <w:b/>
          <w:noProof/>
          <w:lang w:val="da-DK"/>
        </w:rPr>
        <w:tab/>
        <w:t>INFORMATION I BRAILLESKRIFT</w:t>
      </w:r>
    </w:p>
    <w:p w14:paraId="149A0436" w14:textId="77777777" w:rsidR="005C323D" w:rsidRDefault="005C323D">
      <w:pPr>
        <w:suppressAutoHyphens/>
        <w:rPr>
          <w:noProof/>
          <w:lang w:val="da-DK"/>
        </w:rPr>
      </w:pPr>
    </w:p>
    <w:p w14:paraId="73A0405D" w14:textId="77777777" w:rsidR="005C323D" w:rsidRDefault="00196C95">
      <w:pPr>
        <w:numPr>
          <w:ilvl w:val="12"/>
          <w:numId w:val="0"/>
        </w:numPr>
        <w:rPr>
          <w:szCs w:val="22"/>
          <w:lang w:val="da-DK"/>
        </w:rPr>
      </w:pPr>
      <w:r>
        <w:rPr>
          <w:lang w:val="da-DK"/>
        </w:rPr>
        <w:t>hycamtin 0,25</w:t>
      </w:r>
      <w:r>
        <w:rPr>
          <w:szCs w:val="22"/>
          <w:lang w:val="da-DK"/>
        </w:rPr>
        <w:t> </w:t>
      </w:r>
      <w:r>
        <w:rPr>
          <w:lang w:val="da-DK"/>
        </w:rPr>
        <w:t>mg</w:t>
      </w:r>
    </w:p>
    <w:p w14:paraId="65D22B31" w14:textId="77777777" w:rsidR="005C323D" w:rsidRDefault="005C323D">
      <w:pPr>
        <w:rPr>
          <w:noProof/>
          <w:szCs w:val="22"/>
          <w:shd w:val="clear" w:color="auto" w:fill="CCCCCC"/>
          <w:lang w:val="da-DK"/>
        </w:rPr>
      </w:pPr>
    </w:p>
    <w:p w14:paraId="4ACFD6EF" w14:textId="77777777" w:rsidR="005C323D" w:rsidRDefault="005C323D">
      <w:pPr>
        <w:rPr>
          <w:noProof/>
          <w:szCs w:val="22"/>
          <w:shd w:val="clear" w:color="auto" w:fill="CCCCCC"/>
          <w:lang w:val="da-DK"/>
        </w:rPr>
      </w:pPr>
    </w:p>
    <w:p w14:paraId="22756A64" w14:textId="77777777" w:rsidR="005C323D" w:rsidRDefault="00196C95">
      <w:pPr>
        <w:widowControl w:val="0"/>
        <w:pBdr>
          <w:top w:val="single" w:sz="4" w:space="1" w:color="auto"/>
          <w:left w:val="single" w:sz="4" w:space="4" w:color="auto"/>
          <w:bottom w:val="single" w:sz="4" w:space="1" w:color="auto"/>
          <w:right w:val="single" w:sz="4" w:space="4" w:color="auto"/>
        </w:pBdr>
        <w:rPr>
          <w:i/>
          <w:noProof/>
          <w:szCs w:val="22"/>
          <w:lang w:val="da-DK"/>
        </w:rPr>
      </w:pPr>
      <w:r>
        <w:rPr>
          <w:b/>
          <w:noProof/>
          <w:szCs w:val="22"/>
          <w:lang w:val="da-DK"/>
        </w:rPr>
        <w:t>17</w:t>
      </w:r>
      <w:r>
        <w:rPr>
          <w:b/>
          <w:noProof/>
          <w:szCs w:val="22"/>
          <w:lang w:val="da-DK"/>
        </w:rPr>
        <w:tab/>
        <w:t>ENTYDIG IDENTIFIKATOR – 2D-STREGKODE</w:t>
      </w:r>
    </w:p>
    <w:p w14:paraId="0D7F3075" w14:textId="77777777" w:rsidR="005C323D" w:rsidRDefault="005C323D">
      <w:pPr>
        <w:rPr>
          <w:noProof/>
          <w:lang w:val="da-DK"/>
        </w:rPr>
      </w:pPr>
    </w:p>
    <w:p w14:paraId="6372BFD5" w14:textId="77777777" w:rsidR="005C323D" w:rsidRDefault="00196C95">
      <w:pPr>
        <w:rPr>
          <w:noProof/>
          <w:szCs w:val="22"/>
          <w:shd w:val="pct15" w:color="auto" w:fill="auto"/>
          <w:lang w:val="da-DK"/>
        </w:rPr>
      </w:pPr>
      <w:r>
        <w:rPr>
          <w:noProof/>
          <w:szCs w:val="22"/>
          <w:shd w:val="pct15" w:color="auto" w:fill="auto"/>
          <w:lang w:val="da-DK"/>
        </w:rPr>
        <w:t>Der er anført en 2D-stregkode, som indeholder en entydig identifikator.</w:t>
      </w:r>
    </w:p>
    <w:p w14:paraId="44364B96" w14:textId="77777777" w:rsidR="005C323D" w:rsidRDefault="005C323D">
      <w:pPr>
        <w:rPr>
          <w:noProof/>
          <w:lang w:val="da-DK"/>
        </w:rPr>
      </w:pPr>
    </w:p>
    <w:p w14:paraId="71FE80F9" w14:textId="77777777" w:rsidR="005C323D" w:rsidRDefault="005C323D">
      <w:pPr>
        <w:rPr>
          <w:noProof/>
          <w:lang w:val="da-DK"/>
        </w:rPr>
      </w:pPr>
    </w:p>
    <w:p w14:paraId="4BA6B53C" w14:textId="77777777" w:rsidR="005C323D" w:rsidRDefault="00196C95">
      <w:pPr>
        <w:widowControl w:val="0"/>
        <w:pBdr>
          <w:top w:val="single" w:sz="4" w:space="1" w:color="auto"/>
          <w:left w:val="single" w:sz="4" w:space="4" w:color="auto"/>
          <w:bottom w:val="single" w:sz="4" w:space="1" w:color="auto"/>
          <w:right w:val="single" w:sz="4" w:space="4" w:color="auto"/>
        </w:pBdr>
        <w:rPr>
          <w:i/>
          <w:noProof/>
          <w:szCs w:val="22"/>
          <w:lang w:val="da-DK"/>
        </w:rPr>
      </w:pPr>
      <w:r>
        <w:rPr>
          <w:b/>
          <w:noProof/>
          <w:szCs w:val="22"/>
          <w:lang w:val="da-DK"/>
        </w:rPr>
        <w:t>18.</w:t>
      </w:r>
      <w:r>
        <w:rPr>
          <w:b/>
          <w:noProof/>
          <w:szCs w:val="22"/>
          <w:lang w:val="da-DK"/>
        </w:rPr>
        <w:tab/>
      </w:r>
      <w:r>
        <w:rPr>
          <w:b/>
          <w:noProof/>
          <w:szCs w:val="22"/>
          <w:lang w:val="da-DK"/>
        </w:rPr>
        <w:t>ENTYDIG IDENTIFIKATOR - MENNESKELIGT LÆSBARE DATA</w:t>
      </w:r>
    </w:p>
    <w:p w14:paraId="5583A479" w14:textId="77777777" w:rsidR="005C323D" w:rsidRDefault="005C323D">
      <w:pPr>
        <w:rPr>
          <w:noProof/>
          <w:lang w:val="da-DK"/>
        </w:rPr>
      </w:pPr>
    </w:p>
    <w:p w14:paraId="3649A274" w14:textId="77777777" w:rsidR="005C323D" w:rsidRDefault="00196C95">
      <w:pPr>
        <w:rPr>
          <w:szCs w:val="22"/>
          <w:lang w:val="da-DK"/>
        </w:rPr>
      </w:pPr>
      <w:r>
        <w:rPr>
          <w:szCs w:val="22"/>
          <w:lang w:val="da-DK"/>
        </w:rPr>
        <w:t>PC</w:t>
      </w:r>
    </w:p>
    <w:p w14:paraId="41EA1694" w14:textId="77777777" w:rsidR="005C323D" w:rsidRDefault="00196C95">
      <w:pPr>
        <w:rPr>
          <w:szCs w:val="22"/>
          <w:lang w:val="da-DK"/>
        </w:rPr>
      </w:pPr>
      <w:r>
        <w:rPr>
          <w:szCs w:val="22"/>
          <w:lang w:val="da-DK"/>
        </w:rPr>
        <w:t>SN</w:t>
      </w:r>
    </w:p>
    <w:p w14:paraId="4C710ED2" w14:textId="77777777" w:rsidR="005C323D" w:rsidRDefault="00196C95">
      <w:pPr>
        <w:rPr>
          <w:szCs w:val="22"/>
          <w:lang w:val="da-DK"/>
        </w:rPr>
      </w:pPr>
      <w:r>
        <w:rPr>
          <w:szCs w:val="22"/>
          <w:lang w:val="da-DK"/>
        </w:rPr>
        <w:t>NN</w:t>
      </w:r>
    </w:p>
    <w:p w14:paraId="28526D13" w14:textId="77777777" w:rsidR="005C323D" w:rsidRDefault="005C323D">
      <w:pPr>
        <w:rPr>
          <w:szCs w:val="22"/>
          <w:lang w:val="da-DK"/>
        </w:rPr>
      </w:pPr>
    </w:p>
    <w:p w14:paraId="7D2F431F" w14:textId="77777777" w:rsidR="005C323D" w:rsidRDefault="00196C95">
      <w:pPr>
        <w:rPr>
          <w:b/>
          <w:noProof/>
          <w:lang w:val="da-DK"/>
        </w:rPr>
      </w:pPr>
      <w:r>
        <w:rPr>
          <w:b/>
          <w:noProof/>
          <w:highlight w:val="lightGray"/>
          <w:lang w:val="da-DK"/>
        </w:rPr>
        <w:br w:type="page"/>
      </w:r>
    </w:p>
    <w:p w14:paraId="192EF892" w14:textId="77777777" w:rsidR="005C323D" w:rsidRDefault="005C323D">
      <w:pPr>
        <w:rPr>
          <w:bCs/>
          <w:noProof/>
          <w:lang w:val="da-DK"/>
        </w:rPr>
      </w:pPr>
    </w:p>
    <w:p w14:paraId="3A02B9B4" w14:textId="77777777" w:rsidR="005C323D" w:rsidRDefault="00196C95">
      <w:pPr>
        <w:pBdr>
          <w:top w:val="single" w:sz="4" w:space="1" w:color="auto"/>
          <w:left w:val="single" w:sz="4" w:space="4" w:color="auto"/>
          <w:bottom w:val="single" w:sz="4" w:space="1" w:color="auto"/>
          <w:right w:val="single" w:sz="4" w:space="4" w:color="auto"/>
        </w:pBdr>
        <w:rPr>
          <w:b/>
          <w:noProof/>
          <w:lang w:val="da-DK"/>
        </w:rPr>
      </w:pPr>
      <w:r>
        <w:rPr>
          <w:b/>
          <w:noProof/>
          <w:lang w:val="da-DK"/>
        </w:rPr>
        <w:t>MINDSTEKRAV TIL MÆRKNING PÅ BLISTER ELLER STRIP</w:t>
      </w:r>
    </w:p>
    <w:p w14:paraId="159AFEDE" w14:textId="77777777" w:rsidR="005C323D" w:rsidRDefault="005C323D">
      <w:pPr>
        <w:pBdr>
          <w:top w:val="single" w:sz="4" w:space="1" w:color="auto"/>
          <w:left w:val="single" w:sz="4" w:space="4" w:color="auto"/>
          <w:bottom w:val="single" w:sz="4" w:space="1" w:color="auto"/>
          <w:right w:val="single" w:sz="4" w:space="4" w:color="auto"/>
        </w:pBdr>
        <w:rPr>
          <w:noProof/>
          <w:lang w:val="da-DK"/>
        </w:rPr>
      </w:pPr>
    </w:p>
    <w:p w14:paraId="76304145" w14:textId="77777777" w:rsidR="005C323D" w:rsidRDefault="00196C95">
      <w:pPr>
        <w:pBdr>
          <w:top w:val="single" w:sz="4" w:space="1" w:color="auto"/>
          <w:left w:val="single" w:sz="4" w:space="4" w:color="auto"/>
          <w:bottom w:val="single" w:sz="4" w:space="1" w:color="auto"/>
          <w:right w:val="single" w:sz="4" w:space="4" w:color="auto"/>
        </w:pBdr>
        <w:rPr>
          <w:b/>
          <w:noProof/>
          <w:lang w:val="da-DK"/>
        </w:rPr>
      </w:pPr>
      <w:r>
        <w:rPr>
          <w:b/>
          <w:noProof/>
          <w:lang w:val="da-DK"/>
        </w:rPr>
        <w:t>BLISTER</w:t>
      </w:r>
    </w:p>
    <w:p w14:paraId="3444DDDE" w14:textId="77777777" w:rsidR="005C323D" w:rsidRDefault="005C323D">
      <w:pPr>
        <w:rPr>
          <w:noProof/>
          <w:lang w:val="da-DK"/>
        </w:rPr>
      </w:pPr>
    </w:p>
    <w:p w14:paraId="51005368" w14:textId="77777777" w:rsidR="005C323D" w:rsidRDefault="005C323D">
      <w:pPr>
        <w:rPr>
          <w:noProof/>
          <w:lang w:val="da-DK"/>
        </w:rPr>
      </w:pPr>
    </w:p>
    <w:p w14:paraId="148C9ABF"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w:t>
      </w:r>
      <w:r>
        <w:rPr>
          <w:b/>
          <w:noProof/>
          <w:lang w:val="da-DK"/>
        </w:rPr>
        <w:tab/>
        <w:t>LÆGEMIDLETS NAVN</w:t>
      </w:r>
    </w:p>
    <w:p w14:paraId="71193C51" w14:textId="77777777" w:rsidR="005C323D" w:rsidRDefault="005C323D">
      <w:pPr>
        <w:suppressAutoHyphens/>
        <w:rPr>
          <w:noProof/>
          <w:lang w:val="da-DK"/>
        </w:rPr>
      </w:pPr>
    </w:p>
    <w:p w14:paraId="702BF2B3" w14:textId="77777777" w:rsidR="005C323D" w:rsidRDefault="00196C95">
      <w:pPr>
        <w:rPr>
          <w:szCs w:val="24"/>
          <w:lang w:val="da-DK"/>
        </w:rPr>
      </w:pPr>
      <w:r>
        <w:rPr>
          <w:szCs w:val="24"/>
          <w:lang w:val="da-DK"/>
        </w:rPr>
        <w:t>HYCAMTIN 0,25</w:t>
      </w:r>
      <w:r>
        <w:rPr>
          <w:szCs w:val="22"/>
          <w:lang w:val="da-DK"/>
        </w:rPr>
        <w:t> </w:t>
      </w:r>
      <w:r>
        <w:rPr>
          <w:szCs w:val="24"/>
          <w:lang w:val="da-DK"/>
        </w:rPr>
        <w:t>mg hårde kapsler</w:t>
      </w:r>
    </w:p>
    <w:p w14:paraId="610A9FDB" w14:textId="77777777" w:rsidR="005C323D" w:rsidRDefault="00196C95">
      <w:pPr>
        <w:suppressAutoHyphens/>
        <w:rPr>
          <w:noProof/>
          <w:lang w:val="da-DK"/>
        </w:rPr>
      </w:pPr>
      <w:r>
        <w:rPr>
          <w:noProof/>
          <w:lang w:val="da-DK"/>
        </w:rPr>
        <w:t>topotecan</w:t>
      </w:r>
    </w:p>
    <w:p w14:paraId="6FA384E0" w14:textId="77777777" w:rsidR="005C323D" w:rsidRDefault="005C323D">
      <w:pPr>
        <w:suppressAutoHyphens/>
        <w:rPr>
          <w:noProof/>
          <w:lang w:val="da-DK"/>
        </w:rPr>
      </w:pPr>
    </w:p>
    <w:p w14:paraId="6F2D69ED" w14:textId="77777777" w:rsidR="005C323D" w:rsidRDefault="005C323D">
      <w:pPr>
        <w:suppressAutoHyphens/>
        <w:rPr>
          <w:noProof/>
          <w:lang w:val="da-DK"/>
        </w:rPr>
      </w:pPr>
    </w:p>
    <w:p w14:paraId="3C45A04F"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2.</w:t>
      </w:r>
      <w:r>
        <w:rPr>
          <w:b/>
          <w:noProof/>
          <w:lang w:val="da-DK"/>
        </w:rPr>
        <w:tab/>
        <w:t>NAVN PÅ INDEHA</w:t>
      </w:r>
      <w:smartTag w:uri="schemas-GSKSiteLocations-com/fourthcoffee" w:element="flavor">
        <w:r>
          <w:rPr>
            <w:b/>
            <w:noProof/>
            <w:lang w:val="da-DK"/>
          </w:rPr>
          <w:t>VE</w:t>
        </w:r>
        <w:smartTag w:uri="schemas-GSKSiteLocations-com/fourthcoffee" w:element="flavor">
          <w:r>
            <w:rPr>
              <w:b/>
              <w:noProof/>
              <w:lang w:val="da-DK"/>
            </w:rPr>
            <w:t>R</w:t>
          </w:r>
        </w:smartTag>
      </w:smartTag>
      <w:r>
        <w:rPr>
          <w:b/>
          <w:noProof/>
          <w:lang w:val="da-DK"/>
        </w:rPr>
        <w:t xml:space="preserve">EN AF </w:t>
      </w:r>
      <w:r>
        <w:rPr>
          <w:b/>
          <w:noProof/>
          <w:lang w:val="da-DK"/>
        </w:rPr>
        <w:t>MARKEDSFØRINGSTILLADELSEN</w:t>
      </w:r>
    </w:p>
    <w:p w14:paraId="5623D03D" w14:textId="77777777" w:rsidR="005C323D" w:rsidRDefault="005C323D">
      <w:pPr>
        <w:suppressAutoHyphens/>
        <w:rPr>
          <w:noProof/>
          <w:lang w:val="da-DK"/>
        </w:rPr>
      </w:pPr>
    </w:p>
    <w:p w14:paraId="36F89053" w14:textId="77777777" w:rsidR="005C323D" w:rsidRDefault="00196C95">
      <w:pPr>
        <w:keepNext/>
        <w:tabs>
          <w:tab w:val="left" w:pos="708"/>
        </w:tabs>
        <w:rPr>
          <w:noProof/>
          <w:szCs w:val="22"/>
          <w:lang w:val="da-DK" w:eastAsia="en-US"/>
        </w:rPr>
      </w:pPr>
      <w:r>
        <w:rPr>
          <w:noProof/>
          <w:szCs w:val="22"/>
          <w:lang w:val="da-DK" w:eastAsia="en-US"/>
        </w:rPr>
        <w:t>Sandoz Pharmaceuticals d.d.</w:t>
      </w:r>
    </w:p>
    <w:p w14:paraId="78C583A9" w14:textId="77777777" w:rsidR="005C323D" w:rsidRDefault="005C323D">
      <w:pPr>
        <w:suppressAutoHyphens/>
        <w:rPr>
          <w:noProof/>
          <w:lang w:val="da-DK"/>
        </w:rPr>
      </w:pPr>
    </w:p>
    <w:p w14:paraId="4C58DD7C" w14:textId="77777777" w:rsidR="005C323D" w:rsidRDefault="005C323D">
      <w:pPr>
        <w:suppressAutoHyphens/>
        <w:rPr>
          <w:noProof/>
          <w:lang w:val="da-DK"/>
        </w:rPr>
      </w:pPr>
    </w:p>
    <w:p w14:paraId="0835B7E4"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3.</w:t>
      </w:r>
      <w:r>
        <w:rPr>
          <w:b/>
          <w:noProof/>
          <w:lang w:val="da-DK"/>
        </w:rPr>
        <w:tab/>
        <w:t>UDLØBSDATO</w:t>
      </w:r>
    </w:p>
    <w:p w14:paraId="0FDC5124" w14:textId="77777777" w:rsidR="005C323D" w:rsidRDefault="005C323D">
      <w:pPr>
        <w:suppressAutoHyphens/>
        <w:rPr>
          <w:noProof/>
          <w:lang w:val="da-DK"/>
        </w:rPr>
      </w:pPr>
    </w:p>
    <w:p w14:paraId="1221851B" w14:textId="77777777" w:rsidR="005C323D" w:rsidRDefault="00196C95">
      <w:pPr>
        <w:suppressAutoHyphens/>
        <w:rPr>
          <w:noProof/>
          <w:lang w:val="da-DK"/>
        </w:rPr>
      </w:pPr>
      <w:r>
        <w:rPr>
          <w:noProof/>
          <w:lang w:val="da-DK"/>
        </w:rPr>
        <w:t>EXP</w:t>
      </w:r>
    </w:p>
    <w:p w14:paraId="2AFC2B09" w14:textId="77777777" w:rsidR="005C323D" w:rsidRDefault="005C323D">
      <w:pPr>
        <w:suppressAutoHyphens/>
        <w:rPr>
          <w:noProof/>
          <w:lang w:val="da-DK"/>
        </w:rPr>
      </w:pPr>
    </w:p>
    <w:p w14:paraId="270BC406" w14:textId="77777777" w:rsidR="005C323D" w:rsidRDefault="005C323D">
      <w:pPr>
        <w:suppressAutoHyphens/>
        <w:rPr>
          <w:noProof/>
          <w:lang w:val="da-DK"/>
        </w:rPr>
      </w:pPr>
    </w:p>
    <w:p w14:paraId="096BE629"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4.</w:t>
      </w:r>
      <w:r>
        <w:rPr>
          <w:b/>
          <w:noProof/>
          <w:lang w:val="da-DK"/>
        </w:rPr>
        <w:tab/>
        <w:t>BATCHNUMMER</w:t>
      </w:r>
    </w:p>
    <w:p w14:paraId="0B696D6B" w14:textId="77777777" w:rsidR="005C323D" w:rsidRDefault="005C323D">
      <w:pPr>
        <w:suppressAutoHyphens/>
        <w:rPr>
          <w:noProof/>
          <w:lang w:val="da-DK"/>
        </w:rPr>
      </w:pPr>
    </w:p>
    <w:p w14:paraId="66975006" w14:textId="77777777" w:rsidR="005C323D" w:rsidRDefault="00196C95">
      <w:pPr>
        <w:suppressAutoHyphens/>
        <w:rPr>
          <w:noProof/>
          <w:lang w:val="da-DK"/>
        </w:rPr>
      </w:pPr>
      <w:r>
        <w:rPr>
          <w:noProof/>
          <w:lang w:val="da-DK"/>
        </w:rPr>
        <w:t>Lot</w:t>
      </w:r>
    </w:p>
    <w:p w14:paraId="55E5F22F" w14:textId="77777777" w:rsidR="005C323D" w:rsidRDefault="005C323D">
      <w:pPr>
        <w:suppressAutoHyphens/>
        <w:rPr>
          <w:noProof/>
          <w:lang w:val="da-DK"/>
        </w:rPr>
      </w:pPr>
    </w:p>
    <w:p w14:paraId="7188E683" w14:textId="77777777" w:rsidR="005C323D" w:rsidRDefault="005C323D">
      <w:pPr>
        <w:suppressAutoHyphens/>
        <w:rPr>
          <w:noProof/>
          <w:lang w:val="da-DK"/>
        </w:rPr>
      </w:pPr>
    </w:p>
    <w:p w14:paraId="2C002FF2"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5.</w:t>
      </w:r>
      <w:r>
        <w:rPr>
          <w:b/>
          <w:noProof/>
          <w:lang w:val="da-DK"/>
        </w:rPr>
        <w:tab/>
        <w:t>ANDET</w:t>
      </w:r>
    </w:p>
    <w:p w14:paraId="1E3C103D" w14:textId="77777777" w:rsidR="005C323D" w:rsidRDefault="005C323D">
      <w:pPr>
        <w:suppressAutoHyphens/>
        <w:rPr>
          <w:noProof/>
          <w:lang w:val="da-DK"/>
        </w:rPr>
      </w:pPr>
    </w:p>
    <w:p w14:paraId="0147A5EB" w14:textId="77777777" w:rsidR="005C323D" w:rsidRDefault="005C323D">
      <w:pPr>
        <w:suppressAutoHyphens/>
        <w:rPr>
          <w:bCs/>
          <w:noProof/>
          <w:lang w:val="da-DK"/>
        </w:rPr>
      </w:pPr>
    </w:p>
    <w:p w14:paraId="34B4CCDD" w14:textId="77777777" w:rsidR="005C323D" w:rsidRDefault="00196C95">
      <w:pPr>
        <w:suppressAutoHyphens/>
        <w:rPr>
          <w:noProof/>
          <w:lang w:val="da-DK"/>
        </w:rPr>
      </w:pPr>
      <w:r>
        <w:rPr>
          <w:noProof/>
          <w:lang w:val="da-DK"/>
        </w:rPr>
        <w:br w:type="page"/>
      </w:r>
    </w:p>
    <w:p w14:paraId="1723FF5F" w14:textId="77777777" w:rsidR="005C323D" w:rsidRDefault="005C323D">
      <w:pPr>
        <w:suppressAutoHyphens/>
        <w:rPr>
          <w:noProof/>
          <w:lang w:val="da-DK"/>
        </w:rPr>
      </w:pPr>
    </w:p>
    <w:p w14:paraId="5B08B09F" w14:textId="77777777" w:rsidR="005C323D" w:rsidRDefault="00196C95">
      <w:pPr>
        <w:pBdr>
          <w:top w:val="single" w:sz="4" w:space="1" w:color="auto"/>
          <w:left w:val="single" w:sz="4" w:space="4" w:color="auto"/>
          <w:bottom w:val="single" w:sz="4" w:space="1" w:color="auto"/>
          <w:right w:val="single" w:sz="4" w:space="4" w:color="auto"/>
        </w:pBdr>
        <w:rPr>
          <w:b/>
          <w:noProof/>
          <w:lang w:val="da-DK"/>
        </w:rPr>
      </w:pPr>
      <w:r>
        <w:rPr>
          <w:b/>
          <w:noProof/>
          <w:lang w:val="da-DK"/>
        </w:rPr>
        <w:t xml:space="preserve">MÆRKNING, </w:t>
      </w:r>
      <w:smartTag w:uri="urn:schemas-microsoft-com:office:smarttags" w:element="stockticker">
        <w:r>
          <w:rPr>
            <w:b/>
            <w:noProof/>
            <w:lang w:val="da-DK"/>
          </w:rPr>
          <w:t>DER</w:t>
        </w:r>
      </w:smartTag>
      <w:r>
        <w:rPr>
          <w:b/>
          <w:noProof/>
          <w:lang w:val="da-DK"/>
        </w:rPr>
        <w:t xml:space="preserve"> SKAL ANFØRES PÅ DEN YDRE EMBALLAGE</w:t>
      </w:r>
    </w:p>
    <w:p w14:paraId="776CA26E" w14:textId="77777777" w:rsidR="005C323D" w:rsidRDefault="005C323D">
      <w:pPr>
        <w:pBdr>
          <w:top w:val="single" w:sz="4" w:space="1" w:color="auto"/>
          <w:left w:val="single" w:sz="4" w:space="4" w:color="auto"/>
          <w:bottom w:val="single" w:sz="4" w:space="1" w:color="auto"/>
          <w:right w:val="single" w:sz="4" w:space="4" w:color="auto"/>
        </w:pBdr>
        <w:rPr>
          <w:bCs/>
          <w:noProof/>
          <w:lang w:val="da-DK"/>
        </w:rPr>
      </w:pPr>
    </w:p>
    <w:p w14:paraId="1DA0563E" w14:textId="77777777" w:rsidR="005C323D" w:rsidRDefault="00196C95">
      <w:pPr>
        <w:pBdr>
          <w:top w:val="single" w:sz="4" w:space="1" w:color="auto"/>
          <w:left w:val="single" w:sz="4" w:space="4" w:color="auto"/>
          <w:bottom w:val="single" w:sz="4" w:space="1" w:color="auto"/>
          <w:right w:val="single" w:sz="4" w:space="4" w:color="auto"/>
        </w:pBdr>
        <w:suppressAutoHyphens/>
        <w:rPr>
          <w:noProof/>
          <w:lang w:val="da-DK"/>
        </w:rPr>
      </w:pPr>
      <w:r>
        <w:rPr>
          <w:b/>
          <w:noProof/>
          <w:lang w:val="da-DK"/>
        </w:rPr>
        <w:t>YDRE ÆSKE</w:t>
      </w:r>
    </w:p>
    <w:p w14:paraId="2B193ACD" w14:textId="77777777" w:rsidR="005C323D" w:rsidRDefault="005C323D">
      <w:pPr>
        <w:suppressAutoHyphens/>
        <w:rPr>
          <w:noProof/>
          <w:lang w:val="da-DK"/>
        </w:rPr>
      </w:pPr>
    </w:p>
    <w:p w14:paraId="01F19FBF" w14:textId="77777777" w:rsidR="005C323D" w:rsidRDefault="005C323D">
      <w:pPr>
        <w:suppressAutoHyphens/>
        <w:rPr>
          <w:noProof/>
          <w:lang w:val="da-DK"/>
        </w:rPr>
      </w:pPr>
    </w:p>
    <w:p w14:paraId="2D8A0AA0"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w:t>
      </w:r>
      <w:r>
        <w:rPr>
          <w:b/>
          <w:noProof/>
          <w:lang w:val="da-DK"/>
        </w:rPr>
        <w:tab/>
        <w:t>LÆGEMIDLETS NAVN</w:t>
      </w:r>
    </w:p>
    <w:p w14:paraId="23C6645C" w14:textId="77777777" w:rsidR="005C323D" w:rsidRDefault="005C323D">
      <w:pPr>
        <w:suppressAutoHyphens/>
        <w:rPr>
          <w:noProof/>
          <w:lang w:val="da-DK"/>
        </w:rPr>
      </w:pPr>
    </w:p>
    <w:p w14:paraId="0D04EBCD" w14:textId="77777777" w:rsidR="005C323D" w:rsidRDefault="00196C95">
      <w:pPr>
        <w:rPr>
          <w:szCs w:val="24"/>
          <w:lang w:val="da-DK"/>
        </w:rPr>
      </w:pPr>
      <w:r>
        <w:rPr>
          <w:szCs w:val="24"/>
          <w:lang w:val="da-DK"/>
        </w:rPr>
        <w:t>HYCAMTIN 1</w:t>
      </w:r>
      <w:r>
        <w:rPr>
          <w:szCs w:val="22"/>
          <w:lang w:val="da-DK"/>
        </w:rPr>
        <w:t> </w:t>
      </w:r>
      <w:r>
        <w:rPr>
          <w:szCs w:val="24"/>
          <w:lang w:val="da-DK"/>
        </w:rPr>
        <w:t>mg hårde kapsler</w:t>
      </w:r>
    </w:p>
    <w:p w14:paraId="10D6CACD" w14:textId="77777777" w:rsidR="005C323D" w:rsidRDefault="00196C95">
      <w:pPr>
        <w:suppressAutoHyphens/>
        <w:rPr>
          <w:noProof/>
          <w:lang w:val="da-DK"/>
        </w:rPr>
      </w:pPr>
      <w:r>
        <w:rPr>
          <w:noProof/>
          <w:lang w:val="da-DK"/>
        </w:rPr>
        <w:t>topotecan</w:t>
      </w:r>
    </w:p>
    <w:p w14:paraId="1B2EDE36" w14:textId="77777777" w:rsidR="005C323D" w:rsidRDefault="005C323D">
      <w:pPr>
        <w:suppressAutoHyphens/>
        <w:rPr>
          <w:noProof/>
          <w:lang w:val="da-DK"/>
        </w:rPr>
      </w:pPr>
    </w:p>
    <w:p w14:paraId="700F78E2" w14:textId="77777777" w:rsidR="005C323D" w:rsidRDefault="005C323D">
      <w:pPr>
        <w:suppressAutoHyphens/>
        <w:rPr>
          <w:noProof/>
          <w:lang w:val="da-DK"/>
        </w:rPr>
      </w:pPr>
    </w:p>
    <w:p w14:paraId="1C9D69F1"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2.</w:t>
      </w:r>
      <w:r>
        <w:rPr>
          <w:b/>
          <w:noProof/>
          <w:lang w:val="da-DK"/>
        </w:rPr>
        <w:tab/>
      </w:r>
      <w:r>
        <w:rPr>
          <w:b/>
          <w:noProof/>
          <w:lang w:val="da-DK"/>
        </w:rPr>
        <w:t>ANGIVELSE AF AKTIVT STOF/AKTIVE STOFFER</w:t>
      </w:r>
    </w:p>
    <w:p w14:paraId="5DF6157F" w14:textId="77777777" w:rsidR="005C323D" w:rsidRDefault="005C323D">
      <w:pPr>
        <w:suppressAutoHyphens/>
        <w:rPr>
          <w:noProof/>
          <w:lang w:val="da-DK"/>
        </w:rPr>
      </w:pPr>
    </w:p>
    <w:p w14:paraId="44A385E6" w14:textId="77777777" w:rsidR="005C323D" w:rsidRDefault="00196C95">
      <w:pPr>
        <w:rPr>
          <w:szCs w:val="24"/>
          <w:lang w:val="da-DK"/>
        </w:rPr>
      </w:pPr>
      <w:r>
        <w:rPr>
          <w:szCs w:val="24"/>
          <w:lang w:val="da-DK"/>
        </w:rPr>
        <w:t>Hver kapsel indeholder topotecanhydrochlorid svarende til 1</w:t>
      </w:r>
      <w:r>
        <w:rPr>
          <w:szCs w:val="22"/>
          <w:lang w:val="da-DK"/>
        </w:rPr>
        <w:t> </w:t>
      </w:r>
      <w:r>
        <w:rPr>
          <w:szCs w:val="24"/>
          <w:lang w:val="da-DK"/>
        </w:rPr>
        <w:t>mg topotecan.</w:t>
      </w:r>
    </w:p>
    <w:p w14:paraId="50549D73" w14:textId="77777777" w:rsidR="005C323D" w:rsidRDefault="005C323D">
      <w:pPr>
        <w:suppressAutoHyphens/>
        <w:rPr>
          <w:noProof/>
          <w:lang w:val="da-DK"/>
        </w:rPr>
      </w:pPr>
    </w:p>
    <w:p w14:paraId="592916E6" w14:textId="77777777" w:rsidR="005C323D" w:rsidRDefault="005C323D">
      <w:pPr>
        <w:suppressAutoHyphens/>
        <w:rPr>
          <w:noProof/>
          <w:lang w:val="da-DK"/>
        </w:rPr>
      </w:pPr>
    </w:p>
    <w:p w14:paraId="18605265"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3.</w:t>
      </w:r>
      <w:r>
        <w:rPr>
          <w:b/>
          <w:noProof/>
          <w:lang w:val="da-DK"/>
        </w:rPr>
        <w:tab/>
        <w:t>LISTE O</w:t>
      </w:r>
      <w:smartTag w:uri="schemas-GSKSiteLocations-com/fourthcoffee" w:element="flavor">
        <w:r>
          <w:rPr>
            <w:b/>
            <w:noProof/>
            <w:lang w:val="da-DK"/>
          </w:rPr>
          <w:t>VER</w:t>
        </w:r>
      </w:smartTag>
      <w:r>
        <w:rPr>
          <w:b/>
          <w:noProof/>
          <w:lang w:val="da-DK"/>
        </w:rPr>
        <w:t xml:space="preserve"> HJÆLPESTOFFER</w:t>
      </w:r>
    </w:p>
    <w:p w14:paraId="4245A231" w14:textId="77777777" w:rsidR="005C323D" w:rsidRDefault="005C323D">
      <w:pPr>
        <w:suppressAutoHyphens/>
        <w:rPr>
          <w:noProof/>
          <w:lang w:val="da-DK"/>
        </w:rPr>
      </w:pPr>
    </w:p>
    <w:p w14:paraId="046BFFCE" w14:textId="77777777" w:rsidR="005C323D" w:rsidRDefault="005C323D">
      <w:pPr>
        <w:suppressAutoHyphens/>
        <w:rPr>
          <w:noProof/>
          <w:lang w:val="da-DK"/>
        </w:rPr>
      </w:pPr>
    </w:p>
    <w:p w14:paraId="3E4138AF"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4.</w:t>
      </w:r>
      <w:r>
        <w:rPr>
          <w:b/>
          <w:noProof/>
          <w:lang w:val="da-DK"/>
        </w:rPr>
        <w:tab/>
        <w:t>LÆGEMIDDELFORM OG INDHOLD (PAKNINGSSTØRRELSE)</w:t>
      </w:r>
    </w:p>
    <w:p w14:paraId="672869EA" w14:textId="77777777" w:rsidR="005C323D" w:rsidRDefault="005C323D">
      <w:pPr>
        <w:suppressAutoHyphens/>
        <w:rPr>
          <w:noProof/>
          <w:lang w:val="da-DK"/>
        </w:rPr>
      </w:pPr>
    </w:p>
    <w:p w14:paraId="147415C5" w14:textId="77777777" w:rsidR="005C323D" w:rsidRDefault="00196C95">
      <w:pPr>
        <w:numPr>
          <w:ilvl w:val="12"/>
          <w:numId w:val="0"/>
        </w:numPr>
        <w:rPr>
          <w:szCs w:val="22"/>
          <w:shd w:val="pct15" w:color="auto" w:fill="auto"/>
          <w:lang w:val="da-DK"/>
        </w:rPr>
      </w:pPr>
      <w:r>
        <w:rPr>
          <w:szCs w:val="22"/>
          <w:shd w:val="pct15" w:color="auto" w:fill="auto"/>
          <w:lang w:val="da-DK"/>
        </w:rPr>
        <w:t>Hårde kapsler</w:t>
      </w:r>
    </w:p>
    <w:p w14:paraId="4473DF4A" w14:textId="77777777" w:rsidR="005C323D" w:rsidRDefault="005C323D">
      <w:pPr>
        <w:numPr>
          <w:ilvl w:val="12"/>
          <w:numId w:val="0"/>
        </w:numPr>
        <w:rPr>
          <w:szCs w:val="22"/>
          <w:lang w:val="da-DK"/>
        </w:rPr>
      </w:pPr>
    </w:p>
    <w:p w14:paraId="2C49E09E" w14:textId="77777777" w:rsidR="005C323D" w:rsidRDefault="00196C95">
      <w:pPr>
        <w:suppressAutoHyphens/>
        <w:rPr>
          <w:noProof/>
          <w:lang w:val="da-DK"/>
        </w:rPr>
      </w:pPr>
      <w:r>
        <w:rPr>
          <w:noProof/>
          <w:lang w:val="da-DK"/>
        </w:rPr>
        <w:t>10 kapsler</w:t>
      </w:r>
    </w:p>
    <w:p w14:paraId="293AD2DC" w14:textId="77777777" w:rsidR="005C323D" w:rsidRDefault="005C323D">
      <w:pPr>
        <w:suppressAutoHyphens/>
        <w:rPr>
          <w:noProof/>
          <w:lang w:val="da-DK"/>
        </w:rPr>
      </w:pPr>
    </w:p>
    <w:p w14:paraId="50B80402" w14:textId="77777777" w:rsidR="005C323D" w:rsidRDefault="005C323D">
      <w:pPr>
        <w:suppressAutoHyphens/>
        <w:rPr>
          <w:noProof/>
          <w:lang w:val="da-DK"/>
        </w:rPr>
      </w:pPr>
    </w:p>
    <w:p w14:paraId="3E7EA282" w14:textId="77777777" w:rsidR="005C323D" w:rsidRDefault="00196C95">
      <w:pPr>
        <w:pBdr>
          <w:top w:val="single" w:sz="4" w:space="1" w:color="auto"/>
          <w:left w:val="single" w:sz="4" w:space="4" w:color="auto"/>
          <w:bottom w:val="single" w:sz="4" w:space="1" w:color="auto"/>
          <w:right w:val="single" w:sz="4" w:space="4" w:color="auto"/>
        </w:pBdr>
        <w:tabs>
          <w:tab w:val="left" w:pos="567"/>
        </w:tabs>
        <w:rPr>
          <w:b/>
          <w:noProof/>
          <w:lang w:val="da-DK"/>
        </w:rPr>
      </w:pPr>
      <w:r>
        <w:rPr>
          <w:b/>
          <w:noProof/>
          <w:lang w:val="da-DK"/>
        </w:rPr>
        <w:t>5.</w:t>
      </w:r>
      <w:r>
        <w:rPr>
          <w:b/>
          <w:noProof/>
          <w:lang w:val="da-DK"/>
        </w:rPr>
        <w:tab/>
      </w:r>
      <w:r>
        <w:rPr>
          <w:b/>
          <w:noProof/>
          <w:lang w:val="da-DK"/>
        </w:rPr>
        <w:t xml:space="preserve">ANVENDELSESMÅDE OG </w:t>
      </w:r>
      <w:r>
        <w:rPr>
          <w:b/>
          <w:bCs/>
          <w:lang w:val="da-DK"/>
        </w:rPr>
        <w:t>ADMINISTRATIONSVEJ(E)</w:t>
      </w:r>
    </w:p>
    <w:p w14:paraId="1B2D30A4" w14:textId="77777777" w:rsidR="005C323D" w:rsidRDefault="005C323D">
      <w:pPr>
        <w:suppressAutoHyphens/>
        <w:rPr>
          <w:noProof/>
          <w:lang w:val="da-DK"/>
        </w:rPr>
      </w:pPr>
    </w:p>
    <w:p w14:paraId="2FAFCE22" w14:textId="77777777" w:rsidR="005C323D" w:rsidRDefault="00196C95">
      <w:pPr>
        <w:suppressAutoHyphens/>
        <w:rPr>
          <w:noProof/>
          <w:lang w:val="da-DK"/>
        </w:rPr>
      </w:pPr>
      <w:r>
        <w:rPr>
          <w:noProof/>
          <w:lang w:val="da-DK"/>
        </w:rPr>
        <w:t>Oral anvendelse.</w:t>
      </w:r>
    </w:p>
    <w:p w14:paraId="0683BDEE" w14:textId="77777777" w:rsidR="005C323D" w:rsidRDefault="00196C95">
      <w:pPr>
        <w:suppressAutoHyphens/>
        <w:rPr>
          <w:noProof/>
          <w:lang w:val="da-DK"/>
        </w:rPr>
      </w:pPr>
      <w:r>
        <w:rPr>
          <w:noProof/>
          <w:lang w:val="da-DK"/>
        </w:rPr>
        <w:t>Læs indlægssedlen inden brug.</w:t>
      </w:r>
    </w:p>
    <w:p w14:paraId="071A0332" w14:textId="77777777" w:rsidR="005C323D" w:rsidRDefault="005C323D">
      <w:pPr>
        <w:suppressAutoHyphens/>
        <w:rPr>
          <w:noProof/>
          <w:lang w:val="da-DK"/>
        </w:rPr>
      </w:pPr>
    </w:p>
    <w:p w14:paraId="0BF93D54" w14:textId="77777777" w:rsidR="005C323D" w:rsidRDefault="005C323D">
      <w:pPr>
        <w:suppressAutoHyphens/>
        <w:rPr>
          <w:noProof/>
          <w:lang w:val="da-DK"/>
        </w:rPr>
      </w:pPr>
    </w:p>
    <w:p w14:paraId="73B280C6"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6.</w:t>
      </w:r>
      <w:r>
        <w:rPr>
          <w:b/>
          <w:noProof/>
          <w:lang w:val="da-DK"/>
        </w:rPr>
        <w:tab/>
        <w:t>SÆRLIG ADVARSEL OM, AT LÆGEMIDLET SKAL OPBEVARES UTILGÆNGELIGT FOR BØRN</w:t>
      </w:r>
    </w:p>
    <w:p w14:paraId="22033427" w14:textId="77777777" w:rsidR="005C323D" w:rsidRDefault="005C323D">
      <w:pPr>
        <w:suppressAutoHyphens/>
        <w:rPr>
          <w:noProof/>
          <w:lang w:val="da-DK"/>
        </w:rPr>
      </w:pPr>
    </w:p>
    <w:p w14:paraId="6FF47855" w14:textId="77777777" w:rsidR="005C323D" w:rsidRDefault="00196C95">
      <w:pPr>
        <w:suppressAutoHyphens/>
        <w:rPr>
          <w:noProof/>
          <w:lang w:val="da-DK"/>
        </w:rPr>
      </w:pPr>
      <w:r>
        <w:rPr>
          <w:noProof/>
          <w:lang w:val="da-DK"/>
        </w:rPr>
        <w:t>Opbevares utilgængeligt for børn.</w:t>
      </w:r>
    </w:p>
    <w:p w14:paraId="10B94F9D" w14:textId="77777777" w:rsidR="005C323D" w:rsidRDefault="005C323D">
      <w:pPr>
        <w:suppressAutoHyphens/>
        <w:rPr>
          <w:noProof/>
          <w:lang w:val="da-DK"/>
        </w:rPr>
      </w:pPr>
    </w:p>
    <w:p w14:paraId="303001E5" w14:textId="77777777" w:rsidR="005C323D" w:rsidRDefault="005C323D">
      <w:pPr>
        <w:suppressAutoHyphens/>
        <w:rPr>
          <w:noProof/>
          <w:lang w:val="da-DK"/>
        </w:rPr>
      </w:pPr>
    </w:p>
    <w:p w14:paraId="3CC56916"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7.</w:t>
      </w:r>
      <w:r>
        <w:rPr>
          <w:b/>
          <w:noProof/>
          <w:lang w:val="da-DK"/>
        </w:rPr>
        <w:tab/>
        <w:t>EVENTUELLE ANDRE SÆRLIGE ADVARSLER</w:t>
      </w:r>
    </w:p>
    <w:p w14:paraId="7C5D41FC" w14:textId="77777777" w:rsidR="005C323D" w:rsidRDefault="005C323D">
      <w:pPr>
        <w:rPr>
          <w:szCs w:val="24"/>
          <w:lang w:val="da-DK"/>
        </w:rPr>
      </w:pPr>
    </w:p>
    <w:p w14:paraId="20B96E50" w14:textId="77777777" w:rsidR="005C323D" w:rsidRDefault="00196C95">
      <w:pPr>
        <w:rPr>
          <w:szCs w:val="24"/>
          <w:lang w:val="da-DK"/>
        </w:rPr>
      </w:pPr>
      <w:r>
        <w:rPr>
          <w:szCs w:val="24"/>
          <w:lang w:val="da-DK"/>
        </w:rPr>
        <w:t>HYCAMTIN kapslerne må ikke deles eller knuses.</w:t>
      </w:r>
    </w:p>
    <w:p w14:paraId="04C9C005" w14:textId="77777777" w:rsidR="005C323D" w:rsidRDefault="005C323D">
      <w:pPr>
        <w:suppressAutoHyphens/>
        <w:rPr>
          <w:noProof/>
          <w:lang w:val="da-DK"/>
        </w:rPr>
      </w:pPr>
    </w:p>
    <w:p w14:paraId="4AD821D5" w14:textId="77777777" w:rsidR="005C323D" w:rsidRDefault="005C323D">
      <w:pPr>
        <w:suppressAutoHyphens/>
        <w:rPr>
          <w:noProof/>
          <w:lang w:val="da-DK"/>
        </w:rPr>
      </w:pPr>
    </w:p>
    <w:p w14:paraId="6096D40D"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8.</w:t>
      </w:r>
      <w:r>
        <w:rPr>
          <w:b/>
          <w:noProof/>
          <w:lang w:val="da-DK"/>
        </w:rPr>
        <w:tab/>
        <w:t>UDLØBSDATO</w:t>
      </w:r>
    </w:p>
    <w:p w14:paraId="1551D13D" w14:textId="77777777" w:rsidR="005C323D" w:rsidRDefault="005C323D">
      <w:pPr>
        <w:rPr>
          <w:noProof/>
          <w:lang w:val="da-DK"/>
        </w:rPr>
      </w:pPr>
    </w:p>
    <w:p w14:paraId="7ED4D4D1" w14:textId="77777777" w:rsidR="005C323D" w:rsidRDefault="00196C95">
      <w:pPr>
        <w:rPr>
          <w:noProof/>
          <w:lang w:val="da-DK"/>
        </w:rPr>
      </w:pPr>
      <w:r>
        <w:rPr>
          <w:noProof/>
          <w:lang w:val="da-DK"/>
        </w:rPr>
        <w:t>EXP</w:t>
      </w:r>
    </w:p>
    <w:p w14:paraId="45F556F4" w14:textId="77777777" w:rsidR="005C323D" w:rsidRDefault="005C323D">
      <w:pPr>
        <w:rPr>
          <w:noProof/>
          <w:lang w:val="da-DK"/>
        </w:rPr>
      </w:pPr>
    </w:p>
    <w:p w14:paraId="7015A063" w14:textId="77777777" w:rsidR="005C323D" w:rsidRDefault="005C323D">
      <w:pPr>
        <w:rPr>
          <w:noProof/>
          <w:lang w:val="da-DK"/>
        </w:rPr>
      </w:pPr>
    </w:p>
    <w:p w14:paraId="08B6D654" w14:textId="77777777" w:rsidR="005C323D" w:rsidRDefault="00196C95">
      <w:pPr>
        <w:keepNext/>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9.</w:t>
      </w:r>
      <w:r>
        <w:rPr>
          <w:b/>
          <w:noProof/>
          <w:lang w:val="da-DK"/>
        </w:rPr>
        <w:tab/>
        <w:t>SÆRLIGE OPBEVARINGSBETINGELSER</w:t>
      </w:r>
    </w:p>
    <w:p w14:paraId="6948F867" w14:textId="77777777" w:rsidR="005C323D" w:rsidRDefault="005C323D">
      <w:pPr>
        <w:keepNext/>
        <w:suppressAutoHyphens/>
        <w:rPr>
          <w:noProof/>
          <w:lang w:val="da-DK"/>
        </w:rPr>
      </w:pPr>
    </w:p>
    <w:p w14:paraId="2F6E87D9" w14:textId="77777777" w:rsidR="005C323D" w:rsidRDefault="00196C95">
      <w:pPr>
        <w:numPr>
          <w:ilvl w:val="12"/>
          <w:numId w:val="0"/>
        </w:numPr>
        <w:rPr>
          <w:szCs w:val="24"/>
          <w:lang w:val="da-DK"/>
        </w:rPr>
      </w:pPr>
      <w:r>
        <w:rPr>
          <w:szCs w:val="24"/>
          <w:lang w:val="da-DK"/>
        </w:rPr>
        <w:t>Opbevares i køleskab.</w:t>
      </w:r>
    </w:p>
    <w:p w14:paraId="3E5E500C" w14:textId="77777777" w:rsidR="005C323D" w:rsidRDefault="00196C95">
      <w:pPr>
        <w:numPr>
          <w:ilvl w:val="12"/>
          <w:numId w:val="0"/>
        </w:numPr>
        <w:rPr>
          <w:szCs w:val="24"/>
          <w:lang w:val="da-DK"/>
        </w:rPr>
      </w:pPr>
      <w:r>
        <w:rPr>
          <w:szCs w:val="24"/>
          <w:lang w:val="da-DK"/>
        </w:rPr>
        <w:t>Må ikke nedfryses.</w:t>
      </w:r>
    </w:p>
    <w:p w14:paraId="4331A963" w14:textId="77777777" w:rsidR="005C323D" w:rsidRDefault="00196C95">
      <w:pPr>
        <w:numPr>
          <w:ilvl w:val="12"/>
          <w:numId w:val="0"/>
        </w:numPr>
        <w:rPr>
          <w:szCs w:val="24"/>
          <w:lang w:val="da-DK"/>
        </w:rPr>
      </w:pPr>
      <w:r>
        <w:rPr>
          <w:szCs w:val="24"/>
          <w:lang w:val="da-DK"/>
        </w:rPr>
        <w:t>Opbevar blisteren i den ydre karton for at beskytte mod lys.</w:t>
      </w:r>
    </w:p>
    <w:p w14:paraId="633C0A50" w14:textId="77777777" w:rsidR="005C323D" w:rsidRDefault="005C323D">
      <w:pPr>
        <w:suppressAutoHyphens/>
        <w:rPr>
          <w:noProof/>
          <w:lang w:val="da-DK"/>
        </w:rPr>
      </w:pPr>
    </w:p>
    <w:p w14:paraId="1164869E" w14:textId="77777777" w:rsidR="005C323D" w:rsidRDefault="005C323D">
      <w:pPr>
        <w:suppressAutoHyphens/>
        <w:rPr>
          <w:noProof/>
          <w:lang w:val="da-DK"/>
        </w:rPr>
      </w:pPr>
    </w:p>
    <w:p w14:paraId="588D0FEC"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10.</w:t>
      </w:r>
      <w:r>
        <w:rPr>
          <w:b/>
          <w:noProof/>
          <w:lang w:val="da-DK"/>
        </w:rPr>
        <w:tab/>
        <w:t xml:space="preserve">EVENTUELLE SÆRLIGE FORHOLDSREGLER VED </w:t>
      </w:r>
      <w:smartTag w:uri="schemas-GSKSiteLocations-com/fourthcoffee" w:element="flavor">
        <w:r>
          <w:rPr>
            <w:b/>
            <w:noProof/>
            <w:lang w:val="da-DK"/>
          </w:rPr>
          <w:t>BOR</w:t>
        </w:r>
      </w:smartTag>
      <w:r>
        <w:rPr>
          <w:b/>
          <w:noProof/>
          <w:lang w:val="da-DK"/>
        </w:rPr>
        <w:t>TS</w:t>
      </w:r>
      <w:r>
        <w:rPr>
          <w:b/>
          <w:noProof/>
          <w:lang w:val="da-DK"/>
        </w:rPr>
        <w:t>KAFFELSE AF IKKE ANVENDT LÆGEMIDDEL SAMT AFFALD HERAF</w:t>
      </w:r>
    </w:p>
    <w:p w14:paraId="36A8B73D" w14:textId="77777777" w:rsidR="005C323D" w:rsidRDefault="005C323D">
      <w:pPr>
        <w:suppressAutoHyphens/>
        <w:rPr>
          <w:noProof/>
          <w:lang w:val="da-DK"/>
        </w:rPr>
      </w:pPr>
    </w:p>
    <w:p w14:paraId="018A6539" w14:textId="77777777" w:rsidR="005C323D" w:rsidRDefault="00196C95">
      <w:pPr>
        <w:suppressAutoHyphens/>
        <w:rPr>
          <w:lang w:val="da-DK"/>
        </w:rPr>
      </w:pPr>
      <w:r>
        <w:rPr>
          <w:lang w:val="da-DK"/>
        </w:rPr>
        <w:t>ADVARSEL: Cytotoksisk præparat, specielle håndteringsinstruktioner (se indlægssedlen).</w:t>
      </w:r>
    </w:p>
    <w:p w14:paraId="3559E8D1" w14:textId="77777777" w:rsidR="005C323D" w:rsidRDefault="005C323D">
      <w:pPr>
        <w:suppressAutoHyphens/>
        <w:rPr>
          <w:noProof/>
          <w:lang w:val="da-DK"/>
        </w:rPr>
      </w:pPr>
    </w:p>
    <w:p w14:paraId="55455ABD" w14:textId="77777777" w:rsidR="005C323D" w:rsidRDefault="005C323D">
      <w:pPr>
        <w:suppressAutoHyphens/>
        <w:rPr>
          <w:noProof/>
          <w:lang w:val="da-DK"/>
        </w:rPr>
      </w:pPr>
    </w:p>
    <w:p w14:paraId="60B6EE92"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11.</w:t>
      </w:r>
      <w:r>
        <w:rPr>
          <w:b/>
          <w:noProof/>
          <w:lang w:val="da-DK"/>
        </w:rPr>
        <w:tab/>
        <w:t>NAVN OG ADRESSE PÅ INDEHA</w:t>
      </w:r>
      <w:smartTag w:uri="schemas-GSKSiteLocations-com/fourthcoffee" w:element="flavor">
        <w:r>
          <w:rPr>
            <w:b/>
            <w:noProof/>
            <w:lang w:val="da-DK"/>
          </w:rPr>
          <w:t>VE</w:t>
        </w:r>
        <w:smartTag w:uri="schemas-GSKSiteLocations-com/fourthcoffee" w:element="flavor">
          <w:r>
            <w:rPr>
              <w:b/>
              <w:noProof/>
              <w:lang w:val="da-DK"/>
            </w:rPr>
            <w:t>R</w:t>
          </w:r>
        </w:smartTag>
      </w:smartTag>
      <w:r>
        <w:rPr>
          <w:b/>
          <w:noProof/>
          <w:lang w:val="da-DK"/>
        </w:rPr>
        <w:t>EN AF MARKEDSFØRINGSTILLADELSEN</w:t>
      </w:r>
    </w:p>
    <w:p w14:paraId="64EB3A64" w14:textId="77777777" w:rsidR="005C323D" w:rsidRDefault="005C323D">
      <w:pPr>
        <w:suppressAutoHyphens/>
        <w:rPr>
          <w:noProof/>
          <w:lang w:val="da-DK"/>
        </w:rPr>
      </w:pPr>
    </w:p>
    <w:p w14:paraId="2F2C08FD" w14:textId="77777777" w:rsidR="005C323D" w:rsidRDefault="00196C95">
      <w:pPr>
        <w:keepNext/>
        <w:tabs>
          <w:tab w:val="left" w:pos="708"/>
        </w:tabs>
        <w:rPr>
          <w:noProof/>
          <w:szCs w:val="22"/>
          <w:lang w:val="da-DK" w:eastAsia="en-US"/>
        </w:rPr>
      </w:pPr>
      <w:r>
        <w:rPr>
          <w:noProof/>
          <w:szCs w:val="22"/>
          <w:lang w:val="da-DK" w:eastAsia="en-US"/>
        </w:rPr>
        <w:t>Sandoz Pharmaceuticals d.d.</w:t>
      </w:r>
    </w:p>
    <w:p w14:paraId="476192A6" w14:textId="77777777" w:rsidR="005C323D" w:rsidRDefault="00196C95">
      <w:pPr>
        <w:keepNext/>
        <w:tabs>
          <w:tab w:val="left" w:pos="708"/>
        </w:tabs>
        <w:rPr>
          <w:noProof/>
          <w:szCs w:val="22"/>
          <w:lang w:val="da-DK" w:eastAsia="en-US"/>
        </w:rPr>
      </w:pPr>
      <w:r>
        <w:rPr>
          <w:noProof/>
          <w:szCs w:val="22"/>
          <w:lang w:val="da-DK" w:eastAsia="en-US"/>
        </w:rPr>
        <w:t>Verovškova ulica 57</w:t>
      </w:r>
    </w:p>
    <w:p w14:paraId="0543C1C0" w14:textId="77777777" w:rsidR="005C323D" w:rsidRDefault="00196C95">
      <w:pPr>
        <w:keepNext/>
        <w:tabs>
          <w:tab w:val="left" w:pos="708"/>
        </w:tabs>
        <w:rPr>
          <w:noProof/>
          <w:szCs w:val="22"/>
          <w:lang w:val="da-DK" w:eastAsia="en-US"/>
        </w:rPr>
      </w:pPr>
      <w:r>
        <w:rPr>
          <w:noProof/>
          <w:szCs w:val="22"/>
          <w:lang w:val="da-DK" w:eastAsia="en-US"/>
        </w:rPr>
        <w:t>1000 Ljubljana</w:t>
      </w:r>
    </w:p>
    <w:p w14:paraId="136C9541" w14:textId="77777777" w:rsidR="005C323D" w:rsidRDefault="00196C95">
      <w:pPr>
        <w:rPr>
          <w:iCs/>
          <w:noProof/>
          <w:color w:val="000000"/>
          <w:lang w:val="da-DK"/>
        </w:rPr>
      </w:pPr>
      <w:r>
        <w:rPr>
          <w:iCs/>
          <w:noProof/>
          <w:color w:val="000000"/>
          <w:lang w:val="da-DK"/>
        </w:rPr>
        <w:t>Slovenien</w:t>
      </w:r>
    </w:p>
    <w:p w14:paraId="47A6A26C" w14:textId="77777777" w:rsidR="005C323D" w:rsidRDefault="005C323D">
      <w:pPr>
        <w:rPr>
          <w:lang w:val="da-DK"/>
        </w:rPr>
      </w:pPr>
    </w:p>
    <w:p w14:paraId="5EB1F1D5" w14:textId="77777777" w:rsidR="005C323D" w:rsidRDefault="005C323D">
      <w:pPr>
        <w:suppressAutoHyphens/>
        <w:rPr>
          <w:noProof/>
          <w:lang w:val="da-DK"/>
        </w:rPr>
      </w:pPr>
    </w:p>
    <w:p w14:paraId="6B976818"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12.</w:t>
      </w:r>
      <w:r>
        <w:rPr>
          <w:b/>
          <w:noProof/>
          <w:lang w:val="da-DK"/>
        </w:rPr>
        <w:tab/>
        <w:t>MARKEDSFØRINGSTILLADELSESNUMMER (-N</w:t>
      </w:r>
      <w:smartTag w:uri="schemas-GSKSiteLocations-com/fourthcoffee" w:element="flavor">
        <w:r>
          <w:rPr>
            <w:b/>
            <w:noProof/>
            <w:lang w:val="da-DK"/>
          </w:rPr>
          <w:t>UMR</w:t>
        </w:r>
      </w:smartTag>
      <w:r>
        <w:rPr>
          <w:b/>
          <w:noProof/>
          <w:lang w:val="da-DK"/>
        </w:rPr>
        <w:t>E)</w:t>
      </w:r>
    </w:p>
    <w:p w14:paraId="2A815A41" w14:textId="77777777" w:rsidR="005C323D" w:rsidRDefault="005C323D">
      <w:pPr>
        <w:suppressAutoHyphens/>
        <w:rPr>
          <w:noProof/>
          <w:lang w:val="da-DK"/>
        </w:rPr>
      </w:pPr>
    </w:p>
    <w:p w14:paraId="3F703B11" w14:textId="77777777" w:rsidR="005C323D" w:rsidRDefault="00196C95">
      <w:pPr>
        <w:suppressAutoHyphens/>
        <w:ind w:left="426" w:hanging="426"/>
        <w:rPr>
          <w:noProof/>
          <w:lang w:val="da-DK"/>
        </w:rPr>
      </w:pPr>
      <w:r>
        <w:rPr>
          <w:noProof/>
          <w:lang w:val="da-DK"/>
        </w:rPr>
        <w:t>EU/1/96/027/007</w:t>
      </w:r>
    </w:p>
    <w:p w14:paraId="4F96D1A4" w14:textId="77777777" w:rsidR="005C323D" w:rsidRDefault="005C323D">
      <w:pPr>
        <w:rPr>
          <w:noProof/>
          <w:lang w:val="da-DK"/>
        </w:rPr>
      </w:pPr>
    </w:p>
    <w:p w14:paraId="67F571F1" w14:textId="77777777" w:rsidR="005C323D" w:rsidRDefault="005C323D">
      <w:pPr>
        <w:rPr>
          <w:noProof/>
          <w:lang w:val="da-DK"/>
        </w:rPr>
      </w:pPr>
    </w:p>
    <w:p w14:paraId="4E2123EF"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13.</w:t>
      </w:r>
      <w:r>
        <w:rPr>
          <w:b/>
          <w:noProof/>
          <w:lang w:val="da-DK"/>
        </w:rPr>
        <w:tab/>
        <w:t>BATCHNUMMER</w:t>
      </w:r>
    </w:p>
    <w:p w14:paraId="686C6B8D" w14:textId="77777777" w:rsidR="005C323D" w:rsidRDefault="005C323D">
      <w:pPr>
        <w:rPr>
          <w:noProof/>
          <w:lang w:val="da-DK"/>
        </w:rPr>
      </w:pPr>
    </w:p>
    <w:p w14:paraId="2266F75C" w14:textId="77777777" w:rsidR="005C323D" w:rsidRDefault="00196C95">
      <w:pPr>
        <w:rPr>
          <w:noProof/>
          <w:lang w:val="da-DK"/>
        </w:rPr>
      </w:pPr>
      <w:r>
        <w:rPr>
          <w:noProof/>
          <w:lang w:val="da-DK"/>
        </w:rPr>
        <w:t>Lot</w:t>
      </w:r>
    </w:p>
    <w:p w14:paraId="632C56EB" w14:textId="77777777" w:rsidR="005C323D" w:rsidRDefault="005C323D">
      <w:pPr>
        <w:rPr>
          <w:noProof/>
          <w:lang w:val="da-DK"/>
        </w:rPr>
      </w:pPr>
    </w:p>
    <w:p w14:paraId="370F4EB0" w14:textId="77777777" w:rsidR="005C323D" w:rsidRDefault="005C323D">
      <w:pPr>
        <w:rPr>
          <w:noProof/>
          <w:lang w:val="da-DK"/>
        </w:rPr>
      </w:pPr>
    </w:p>
    <w:p w14:paraId="614A7D31"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14.</w:t>
      </w:r>
      <w:r>
        <w:rPr>
          <w:b/>
          <w:noProof/>
          <w:lang w:val="da-DK"/>
        </w:rPr>
        <w:tab/>
      </w:r>
      <w:smartTag w:uri="schemas-GSKSiteLocations-com/fourthcoffee" w:element="flavor">
        <w:r>
          <w:rPr>
            <w:b/>
            <w:noProof/>
            <w:lang w:val="da-DK"/>
          </w:rPr>
          <w:t>GEN</w:t>
        </w:r>
      </w:smartTag>
      <w:r>
        <w:rPr>
          <w:b/>
          <w:noProof/>
          <w:lang w:val="da-DK"/>
        </w:rPr>
        <w:t>EREL KLASSIFIKATION FOR UDLE</w:t>
      </w:r>
      <w:smartTag w:uri="schemas-GSKSiteLocations-com/fourthcoffee" w:element="flavor">
        <w:r>
          <w:rPr>
            <w:b/>
            <w:noProof/>
            <w:lang w:val="da-DK"/>
          </w:rPr>
          <w:t>VER</w:t>
        </w:r>
      </w:smartTag>
      <w:r>
        <w:rPr>
          <w:b/>
          <w:noProof/>
          <w:lang w:val="da-DK"/>
        </w:rPr>
        <w:t>ING</w:t>
      </w:r>
    </w:p>
    <w:p w14:paraId="01B1B70B" w14:textId="77777777" w:rsidR="005C323D" w:rsidRDefault="005C323D">
      <w:pPr>
        <w:rPr>
          <w:noProof/>
          <w:lang w:val="da-DK"/>
        </w:rPr>
      </w:pPr>
    </w:p>
    <w:p w14:paraId="19C7C63D" w14:textId="77777777" w:rsidR="005C323D" w:rsidRDefault="005C323D">
      <w:pPr>
        <w:suppressAutoHyphens/>
        <w:ind w:left="720" w:hanging="720"/>
        <w:rPr>
          <w:noProof/>
          <w:lang w:val="da-DK"/>
        </w:rPr>
      </w:pPr>
    </w:p>
    <w:p w14:paraId="200CD035"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15.</w:t>
      </w:r>
      <w:r>
        <w:rPr>
          <w:b/>
          <w:noProof/>
          <w:lang w:val="da-DK"/>
        </w:rPr>
        <w:tab/>
        <w:t>INSTRUKTIONER VEDRØ</w:t>
      </w:r>
      <w:smartTag w:uri="schemas-GSKSiteLocations-com/fourthcoffee" w:element="flavor">
        <w:r>
          <w:rPr>
            <w:b/>
            <w:noProof/>
            <w:lang w:val="da-DK"/>
          </w:rPr>
          <w:t>REN</w:t>
        </w:r>
      </w:smartTag>
      <w:r>
        <w:rPr>
          <w:b/>
          <w:noProof/>
          <w:lang w:val="da-DK"/>
        </w:rPr>
        <w:t>DE ANVENDELSEN</w:t>
      </w:r>
    </w:p>
    <w:p w14:paraId="269C34A8" w14:textId="77777777" w:rsidR="005C323D" w:rsidRDefault="005C323D">
      <w:pPr>
        <w:suppressAutoHyphens/>
        <w:rPr>
          <w:noProof/>
          <w:lang w:val="da-DK"/>
        </w:rPr>
      </w:pPr>
    </w:p>
    <w:p w14:paraId="519CDBBC" w14:textId="77777777" w:rsidR="005C323D" w:rsidRDefault="005C323D">
      <w:pPr>
        <w:suppressAutoHyphens/>
        <w:rPr>
          <w:noProof/>
          <w:lang w:val="da-DK"/>
        </w:rPr>
      </w:pPr>
    </w:p>
    <w:p w14:paraId="09A698D0"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16.</w:t>
      </w:r>
      <w:r>
        <w:rPr>
          <w:b/>
          <w:noProof/>
          <w:lang w:val="da-DK"/>
        </w:rPr>
        <w:tab/>
        <w:t xml:space="preserve">INFORMATION I </w:t>
      </w:r>
      <w:r>
        <w:rPr>
          <w:b/>
          <w:noProof/>
          <w:lang w:val="da-DK"/>
        </w:rPr>
        <w:t>BRAILLESKRIFT</w:t>
      </w:r>
    </w:p>
    <w:p w14:paraId="57410B0C" w14:textId="77777777" w:rsidR="005C323D" w:rsidRDefault="005C323D">
      <w:pPr>
        <w:suppressAutoHyphens/>
        <w:rPr>
          <w:noProof/>
          <w:lang w:val="da-DK"/>
        </w:rPr>
      </w:pPr>
    </w:p>
    <w:p w14:paraId="7551C0FE" w14:textId="77777777" w:rsidR="005C323D" w:rsidRDefault="00196C95">
      <w:pPr>
        <w:numPr>
          <w:ilvl w:val="12"/>
          <w:numId w:val="0"/>
        </w:numPr>
        <w:rPr>
          <w:szCs w:val="22"/>
          <w:lang w:val="da-DK"/>
        </w:rPr>
      </w:pPr>
      <w:r>
        <w:rPr>
          <w:lang w:val="da-DK"/>
        </w:rPr>
        <w:t>hycamtin 1</w:t>
      </w:r>
      <w:r>
        <w:rPr>
          <w:szCs w:val="22"/>
          <w:lang w:val="da-DK"/>
        </w:rPr>
        <w:t> </w:t>
      </w:r>
      <w:r>
        <w:rPr>
          <w:lang w:val="da-DK"/>
        </w:rPr>
        <w:t>mg</w:t>
      </w:r>
    </w:p>
    <w:p w14:paraId="5C65D738" w14:textId="77777777" w:rsidR="005C323D" w:rsidRDefault="005C323D">
      <w:pPr>
        <w:rPr>
          <w:noProof/>
          <w:szCs w:val="22"/>
          <w:shd w:val="clear" w:color="auto" w:fill="CCCCCC"/>
          <w:lang w:val="da-DK"/>
        </w:rPr>
      </w:pPr>
    </w:p>
    <w:p w14:paraId="49FE5E6D" w14:textId="77777777" w:rsidR="005C323D" w:rsidRDefault="005C323D">
      <w:pPr>
        <w:rPr>
          <w:noProof/>
          <w:szCs w:val="22"/>
          <w:shd w:val="clear" w:color="auto" w:fill="CCCCCC"/>
          <w:lang w:val="da-DK"/>
        </w:rPr>
      </w:pPr>
    </w:p>
    <w:p w14:paraId="3E7968B2" w14:textId="77777777" w:rsidR="005C323D" w:rsidRDefault="00196C95">
      <w:pPr>
        <w:widowControl w:val="0"/>
        <w:pBdr>
          <w:top w:val="single" w:sz="4" w:space="1" w:color="auto"/>
          <w:left w:val="single" w:sz="4" w:space="4" w:color="auto"/>
          <w:bottom w:val="single" w:sz="4" w:space="1" w:color="auto"/>
          <w:right w:val="single" w:sz="4" w:space="4" w:color="auto"/>
        </w:pBdr>
        <w:rPr>
          <w:i/>
          <w:noProof/>
          <w:szCs w:val="22"/>
          <w:lang w:val="da-DK"/>
        </w:rPr>
      </w:pPr>
      <w:r>
        <w:rPr>
          <w:b/>
          <w:noProof/>
          <w:szCs w:val="22"/>
          <w:lang w:val="da-DK"/>
        </w:rPr>
        <w:t>17</w:t>
      </w:r>
      <w:r>
        <w:rPr>
          <w:b/>
          <w:noProof/>
          <w:szCs w:val="22"/>
          <w:lang w:val="da-DK"/>
        </w:rPr>
        <w:tab/>
        <w:t>ENTYDIG IDENTIFIKATOR – 2D-STREGKODE</w:t>
      </w:r>
    </w:p>
    <w:p w14:paraId="52B23A1F" w14:textId="77777777" w:rsidR="005C323D" w:rsidRDefault="005C323D">
      <w:pPr>
        <w:rPr>
          <w:noProof/>
          <w:lang w:val="da-DK"/>
        </w:rPr>
      </w:pPr>
    </w:p>
    <w:p w14:paraId="1A6C9FB7" w14:textId="77777777" w:rsidR="005C323D" w:rsidRDefault="00196C95">
      <w:pPr>
        <w:rPr>
          <w:noProof/>
          <w:szCs w:val="22"/>
          <w:shd w:val="pct15" w:color="auto" w:fill="auto"/>
          <w:lang w:val="da-DK"/>
        </w:rPr>
      </w:pPr>
      <w:r>
        <w:rPr>
          <w:noProof/>
          <w:szCs w:val="22"/>
          <w:shd w:val="pct15" w:color="auto" w:fill="auto"/>
          <w:lang w:val="da-DK"/>
        </w:rPr>
        <w:t>Der er anført en 2D-stregkode, som indeholder en entydig identifikator.</w:t>
      </w:r>
    </w:p>
    <w:p w14:paraId="5437EAE6" w14:textId="77777777" w:rsidR="005C323D" w:rsidRDefault="005C323D">
      <w:pPr>
        <w:rPr>
          <w:noProof/>
          <w:lang w:val="da-DK"/>
        </w:rPr>
      </w:pPr>
    </w:p>
    <w:p w14:paraId="003B54F9" w14:textId="77777777" w:rsidR="005C323D" w:rsidRDefault="005C323D">
      <w:pPr>
        <w:rPr>
          <w:noProof/>
          <w:lang w:val="da-DK"/>
        </w:rPr>
      </w:pPr>
    </w:p>
    <w:p w14:paraId="7F3778A5" w14:textId="77777777" w:rsidR="005C323D" w:rsidRDefault="00196C95">
      <w:pPr>
        <w:widowControl w:val="0"/>
        <w:pBdr>
          <w:top w:val="single" w:sz="4" w:space="1" w:color="auto"/>
          <w:left w:val="single" w:sz="4" w:space="4" w:color="auto"/>
          <w:bottom w:val="single" w:sz="4" w:space="1" w:color="auto"/>
          <w:right w:val="single" w:sz="4" w:space="4" w:color="auto"/>
        </w:pBdr>
        <w:rPr>
          <w:i/>
          <w:noProof/>
          <w:szCs w:val="22"/>
          <w:lang w:val="da-DK"/>
        </w:rPr>
      </w:pPr>
      <w:r>
        <w:rPr>
          <w:b/>
          <w:noProof/>
          <w:szCs w:val="22"/>
          <w:lang w:val="da-DK"/>
        </w:rPr>
        <w:t>18.</w:t>
      </w:r>
      <w:r>
        <w:rPr>
          <w:b/>
          <w:noProof/>
          <w:szCs w:val="22"/>
          <w:lang w:val="da-DK"/>
        </w:rPr>
        <w:tab/>
        <w:t>ENTYDIG IDENTIFIKATOR - MENNESKELIGT LÆSBARE DATA</w:t>
      </w:r>
    </w:p>
    <w:p w14:paraId="0E1C47E2" w14:textId="77777777" w:rsidR="005C323D" w:rsidRDefault="005C323D">
      <w:pPr>
        <w:rPr>
          <w:noProof/>
          <w:lang w:val="da-DK"/>
        </w:rPr>
      </w:pPr>
    </w:p>
    <w:p w14:paraId="6DFE6737" w14:textId="77777777" w:rsidR="005C323D" w:rsidRDefault="00196C95">
      <w:pPr>
        <w:rPr>
          <w:szCs w:val="22"/>
          <w:lang w:val="da-DK"/>
        </w:rPr>
      </w:pPr>
      <w:r>
        <w:rPr>
          <w:szCs w:val="22"/>
          <w:lang w:val="da-DK"/>
        </w:rPr>
        <w:t>PC</w:t>
      </w:r>
    </w:p>
    <w:p w14:paraId="53CA9913" w14:textId="77777777" w:rsidR="005C323D" w:rsidRDefault="00196C95">
      <w:pPr>
        <w:rPr>
          <w:szCs w:val="22"/>
          <w:lang w:val="da-DK"/>
        </w:rPr>
      </w:pPr>
      <w:r>
        <w:rPr>
          <w:szCs w:val="22"/>
          <w:lang w:val="da-DK"/>
        </w:rPr>
        <w:t>SN</w:t>
      </w:r>
    </w:p>
    <w:p w14:paraId="1E5F3D8E" w14:textId="77777777" w:rsidR="005C323D" w:rsidRDefault="00196C95">
      <w:pPr>
        <w:rPr>
          <w:szCs w:val="22"/>
          <w:lang w:val="da-DK"/>
        </w:rPr>
      </w:pPr>
      <w:r>
        <w:rPr>
          <w:szCs w:val="22"/>
          <w:lang w:val="da-DK"/>
        </w:rPr>
        <w:t>NN</w:t>
      </w:r>
    </w:p>
    <w:p w14:paraId="46C92749" w14:textId="77777777" w:rsidR="005C323D" w:rsidRDefault="005C323D">
      <w:pPr>
        <w:rPr>
          <w:szCs w:val="22"/>
          <w:lang w:val="da-DK"/>
        </w:rPr>
      </w:pPr>
    </w:p>
    <w:p w14:paraId="2DF4E5ED" w14:textId="77777777" w:rsidR="005C323D" w:rsidRDefault="00196C95">
      <w:pPr>
        <w:rPr>
          <w:b/>
          <w:noProof/>
          <w:lang w:val="da-DK"/>
        </w:rPr>
      </w:pPr>
      <w:r>
        <w:rPr>
          <w:b/>
          <w:noProof/>
          <w:highlight w:val="lightGray"/>
          <w:lang w:val="da-DK"/>
        </w:rPr>
        <w:br w:type="page"/>
      </w:r>
    </w:p>
    <w:p w14:paraId="272576BD" w14:textId="77777777" w:rsidR="005C323D" w:rsidRDefault="005C323D">
      <w:pPr>
        <w:rPr>
          <w:bCs/>
          <w:noProof/>
          <w:lang w:val="da-DK"/>
        </w:rPr>
      </w:pPr>
    </w:p>
    <w:p w14:paraId="6348E8A1" w14:textId="77777777" w:rsidR="005C323D" w:rsidRDefault="00196C95">
      <w:pPr>
        <w:pBdr>
          <w:top w:val="single" w:sz="4" w:space="1" w:color="auto"/>
          <w:left w:val="single" w:sz="4" w:space="4" w:color="auto"/>
          <w:bottom w:val="single" w:sz="4" w:space="1" w:color="auto"/>
          <w:right w:val="single" w:sz="4" w:space="4" w:color="auto"/>
        </w:pBdr>
        <w:rPr>
          <w:b/>
          <w:noProof/>
          <w:lang w:val="da-DK"/>
        </w:rPr>
      </w:pPr>
      <w:r>
        <w:rPr>
          <w:b/>
          <w:noProof/>
          <w:lang w:val="da-DK"/>
        </w:rPr>
        <w:t xml:space="preserve">MINDSTEKRAV TIL MÆRKNING PÅ BLISTER </w:t>
      </w:r>
      <w:r>
        <w:rPr>
          <w:b/>
          <w:noProof/>
          <w:lang w:val="da-DK"/>
        </w:rPr>
        <w:t>ELLER STRIP</w:t>
      </w:r>
    </w:p>
    <w:p w14:paraId="7F115CA0" w14:textId="77777777" w:rsidR="005C323D" w:rsidRDefault="005C323D">
      <w:pPr>
        <w:rPr>
          <w:noProof/>
          <w:lang w:val="da-DK"/>
        </w:rPr>
      </w:pPr>
    </w:p>
    <w:p w14:paraId="581B54CB" w14:textId="77777777" w:rsidR="005C323D" w:rsidRDefault="005C323D">
      <w:pPr>
        <w:rPr>
          <w:noProof/>
          <w:lang w:val="da-DK"/>
        </w:rPr>
      </w:pPr>
    </w:p>
    <w:p w14:paraId="2B90D487"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1.</w:t>
      </w:r>
      <w:r>
        <w:rPr>
          <w:b/>
          <w:noProof/>
          <w:lang w:val="da-DK"/>
        </w:rPr>
        <w:tab/>
        <w:t>LÆGEMIDLETS NAVN</w:t>
      </w:r>
    </w:p>
    <w:p w14:paraId="6E35FE48" w14:textId="77777777" w:rsidR="005C323D" w:rsidRDefault="005C323D">
      <w:pPr>
        <w:suppressAutoHyphens/>
        <w:rPr>
          <w:noProof/>
          <w:lang w:val="da-DK"/>
        </w:rPr>
      </w:pPr>
    </w:p>
    <w:p w14:paraId="2868F5B0" w14:textId="77777777" w:rsidR="005C323D" w:rsidRDefault="00196C95">
      <w:pPr>
        <w:rPr>
          <w:szCs w:val="24"/>
          <w:lang w:val="da-DK"/>
        </w:rPr>
      </w:pPr>
      <w:r>
        <w:rPr>
          <w:szCs w:val="24"/>
          <w:lang w:val="da-DK"/>
        </w:rPr>
        <w:t>HYCAMTIN 1</w:t>
      </w:r>
      <w:r>
        <w:rPr>
          <w:szCs w:val="22"/>
          <w:lang w:val="da-DK"/>
        </w:rPr>
        <w:t> </w:t>
      </w:r>
      <w:r>
        <w:rPr>
          <w:szCs w:val="24"/>
          <w:lang w:val="da-DK"/>
        </w:rPr>
        <w:t>mg hårde kapsler</w:t>
      </w:r>
    </w:p>
    <w:p w14:paraId="5DA61935" w14:textId="77777777" w:rsidR="005C323D" w:rsidRDefault="00196C95">
      <w:pPr>
        <w:suppressAutoHyphens/>
        <w:rPr>
          <w:noProof/>
          <w:lang w:val="da-DK"/>
        </w:rPr>
      </w:pPr>
      <w:r>
        <w:rPr>
          <w:noProof/>
          <w:lang w:val="da-DK"/>
        </w:rPr>
        <w:t>topotecan</w:t>
      </w:r>
    </w:p>
    <w:p w14:paraId="4821EFE7" w14:textId="77777777" w:rsidR="005C323D" w:rsidRDefault="005C323D">
      <w:pPr>
        <w:suppressAutoHyphens/>
        <w:rPr>
          <w:noProof/>
          <w:lang w:val="da-DK"/>
        </w:rPr>
      </w:pPr>
    </w:p>
    <w:p w14:paraId="58FD4F1A" w14:textId="77777777" w:rsidR="005C323D" w:rsidRDefault="005C323D">
      <w:pPr>
        <w:suppressAutoHyphens/>
        <w:rPr>
          <w:noProof/>
          <w:lang w:val="da-DK"/>
        </w:rPr>
      </w:pPr>
    </w:p>
    <w:p w14:paraId="08D07EA7"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2.</w:t>
      </w:r>
      <w:r>
        <w:rPr>
          <w:b/>
          <w:noProof/>
          <w:lang w:val="da-DK"/>
        </w:rPr>
        <w:tab/>
        <w:t>NAVN PÅ INDEHA</w:t>
      </w:r>
      <w:smartTag w:uri="schemas-GSKSiteLocations-com/fourthcoffee" w:element="flavor">
        <w:r>
          <w:rPr>
            <w:b/>
            <w:noProof/>
            <w:lang w:val="da-DK"/>
          </w:rPr>
          <w:t>VE</w:t>
        </w:r>
        <w:smartTag w:uri="schemas-GSKSiteLocations-com/fourthcoffee" w:element="flavor">
          <w:r>
            <w:rPr>
              <w:b/>
              <w:noProof/>
              <w:lang w:val="da-DK"/>
            </w:rPr>
            <w:t>R</w:t>
          </w:r>
        </w:smartTag>
      </w:smartTag>
      <w:r>
        <w:rPr>
          <w:b/>
          <w:noProof/>
          <w:lang w:val="da-DK"/>
        </w:rPr>
        <w:t>EN AF MARKEDSFØRINGSTILLADELSEN</w:t>
      </w:r>
    </w:p>
    <w:p w14:paraId="419776DA" w14:textId="77777777" w:rsidR="005C323D" w:rsidRDefault="005C323D">
      <w:pPr>
        <w:suppressAutoHyphens/>
        <w:rPr>
          <w:noProof/>
          <w:lang w:val="da-DK"/>
        </w:rPr>
      </w:pPr>
    </w:p>
    <w:p w14:paraId="6AB76D26" w14:textId="77777777" w:rsidR="005C323D" w:rsidRDefault="00196C95">
      <w:pPr>
        <w:keepNext/>
        <w:tabs>
          <w:tab w:val="left" w:pos="708"/>
        </w:tabs>
        <w:rPr>
          <w:noProof/>
          <w:szCs w:val="22"/>
          <w:lang w:val="da-DK" w:eastAsia="en-US"/>
        </w:rPr>
      </w:pPr>
      <w:r>
        <w:rPr>
          <w:noProof/>
          <w:szCs w:val="22"/>
          <w:lang w:val="da-DK" w:eastAsia="en-US"/>
        </w:rPr>
        <w:t>Sandoz Pharmaceuticals d.d.</w:t>
      </w:r>
    </w:p>
    <w:p w14:paraId="19E3307C" w14:textId="77777777" w:rsidR="005C323D" w:rsidRDefault="005C323D">
      <w:pPr>
        <w:suppressAutoHyphens/>
        <w:rPr>
          <w:noProof/>
          <w:lang w:val="da-DK"/>
        </w:rPr>
      </w:pPr>
    </w:p>
    <w:p w14:paraId="3BC7CB2E" w14:textId="77777777" w:rsidR="005C323D" w:rsidRDefault="005C323D">
      <w:pPr>
        <w:suppressAutoHyphens/>
        <w:rPr>
          <w:noProof/>
          <w:lang w:val="da-DK"/>
        </w:rPr>
      </w:pPr>
    </w:p>
    <w:p w14:paraId="7ACA7E25"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3.</w:t>
      </w:r>
      <w:r>
        <w:rPr>
          <w:b/>
          <w:noProof/>
          <w:lang w:val="da-DK"/>
        </w:rPr>
        <w:tab/>
        <w:t>UDLØBSDATO</w:t>
      </w:r>
    </w:p>
    <w:p w14:paraId="45565ADC" w14:textId="77777777" w:rsidR="005C323D" w:rsidRDefault="005C323D">
      <w:pPr>
        <w:suppressAutoHyphens/>
        <w:rPr>
          <w:noProof/>
          <w:lang w:val="da-DK"/>
        </w:rPr>
      </w:pPr>
    </w:p>
    <w:p w14:paraId="1CE888DC" w14:textId="77777777" w:rsidR="005C323D" w:rsidRDefault="00196C95">
      <w:pPr>
        <w:suppressAutoHyphens/>
        <w:rPr>
          <w:noProof/>
          <w:lang w:val="da-DK"/>
        </w:rPr>
      </w:pPr>
      <w:r>
        <w:rPr>
          <w:noProof/>
          <w:lang w:val="da-DK"/>
        </w:rPr>
        <w:t>EXP</w:t>
      </w:r>
    </w:p>
    <w:p w14:paraId="1FD718B8" w14:textId="77777777" w:rsidR="005C323D" w:rsidRDefault="005C323D">
      <w:pPr>
        <w:suppressAutoHyphens/>
        <w:rPr>
          <w:noProof/>
          <w:lang w:val="da-DK"/>
        </w:rPr>
      </w:pPr>
    </w:p>
    <w:p w14:paraId="19DC188C" w14:textId="77777777" w:rsidR="005C323D" w:rsidRDefault="005C323D">
      <w:pPr>
        <w:suppressAutoHyphens/>
        <w:rPr>
          <w:noProof/>
          <w:lang w:val="da-DK"/>
        </w:rPr>
      </w:pPr>
    </w:p>
    <w:p w14:paraId="2BA67433"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4.</w:t>
      </w:r>
      <w:r>
        <w:rPr>
          <w:b/>
          <w:noProof/>
          <w:lang w:val="da-DK"/>
        </w:rPr>
        <w:tab/>
        <w:t>BATCHNUMMER</w:t>
      </w:r>
    </w:p>
    <w:p w14:paraId="2BC48AFE" w14:textId="77777777" w:rsidR="005C323D" w:rsidRDefault="005C323D">
      <w:pPr>
        <w:suppressAutoHyphens/>
        <w:rPr>
          <w:noProof/>
          <w:lang w:val="da-DK"/>
        </w:rPr>
      </w:pPr>
    </w:p>
    <w:p w14:paraId="2E14EA2C" w14:textId="77777777" w:rsidR="005C323D" w:rsidRDefault="00196C95">
      <w:pPr>
        <w:suppressAutoHyphens/>
        <w:rPr>
          <w:noProof/>
          <w:lang w:val="da-DK"/>
        </w:rPr>
      </w:pPr>
      <w:r>
        <w:rPr>
          <w:noProof/>
          <w:lang w:val="da-DK"/>
        </w:rPr>
        <w:t>Lot</w:t>
      </w:r>
    </w:p>
    <w:p w14:paraId="736860CA" w14:textId="77777777" w:rsidR="005C323D" w:rsidRDefault="005C323D">
      <w:pPr>
        <w:suppressAutoHyphens/>
        <w:rPr>
          <w:noProof/>
          <w:lang w:val="da-DK"/>
        </w:rPr>
      </w:pPr>
    </w:p>
    <w:p w14:paraId="0656182D" w14:textId="77777777" w:rsidR="005C323D" w:rsidRDefault="005C323D">
      <w:pPr>
        <w:suppressAutoHyphens/>
        <w:rPr>
          <w:noProof/>
          <w:lang w:val="da-DK"/>
        </w:rPr>
      </w:pPr>
    </w:p>
    <w:p w14:paraId="2FEA3451" w14:textId="77777777" w:rsidR="005C323D" w:rsidRDefault="00196C95">
      <w:pPr>
        <w:pBdr>
          <w:top w:val="single" w:sz="4" w:space="1" w:color="auto"/>
          <w:left w:val="single" w:sz="4" w:space="4" w:color="auto"/>
          <w:bottom w:val="single" w:sz="4" w:space="1" w:color="auto"/>
          <w:right w:val="single" w:sz="4" w:space="4" w:color="auto"/>
        </w:pBdr>
        <w:tabs>
          <w:tab w:val="left" w:pos="567"/>
        </w:tabs>
        <w:ind w:left="567" w:hanging="567"/>
        <w:rPr>
          <w:b/>
          <w:noProof/>
          <w:lang w:val="da-DK"/>
        </w:rPr>
      </w:pPr>
      <w:r>
        <w:rPr>
          <w:b/>
          <w:noProof/>
          <w:lang w:val="da-DK"/>
        </w:rPr>
        <w:t>5.</w:t>
      </w:r>
      <w:r>
        <w:rPr>
          <w:b/>
          <w:noProof/>
          <w:lang w:val="da-DK"/>
        </w:rPr>
        <w:tab/>
        <w:t>ANDET</w:t>
      </w:r>
    </w:p>
    <w:p w14:paraId="46E5C338" w14:textId="77777777" w:rsidR="005C323D" w:rsidRDefault="005C323D">
      <w:pPr>
        <w:numPr>
          <w:ilvl w:val="12"/>
          <w:numId w:val="0"/>
        </w:numPr>
        <w:rPr>
          <w:szCs w:val="22"/>
          <w:lang w:val="da-DK"/>
        </w:rPr>
      </w:pPr>
    </w:p>
    <w:p w14:paraId="777F133B" w14:textId="77777777" w:rsidR="005C323D" w:rsidRDefault="005C323D">
      <w:pPr>
        <w:numPr>
          <w:ilvl w:val="12"/>
          <w:numId w:val="0"/>
        </w:numPr>
        <w:rPr>
          <w:szCs w:val="22"/>
          <w:lang w:val="da-DK"/>
        </w:rPr>
      </w:pPr>
    </w:p>
    <w:p w14:paraId="6111C11B" w14:textId="77777777" w:rsidR="005C323D" w:rsidRDefault="00196C95">
      <w:pPr>
        <w:suppressAutoHyphens/>
        <w:rPr>
          <w:lang w:val="da-DK"/>
        </w:rPr>
      </w:pPr>
      <w:r>
        <w:rPr>
          <w:noProof/>
          <w:lang w:val="da-DK"/>
        </w:rPr>
        <w:br w:type="page"/>
      </w:r>
    </w:p>
    <w:p w14:paraId="012A20A0" w14:textId="77777777" w:rsidR="005C323D" w:rsidRDefault="005C323D">
      <w:pPr>
        <w:numPr>
          <w:ilvl w:val="12"/>
          <w:numId w:val="0"/>
        </w:numPr>
        <w:suppressAutoHyphens/>
        <w:rPr>
          <w:lang w:val="da-DK"/>
        </w:rPr>
      </w:pPr>
    </w:p>
    <w:p w14:paraId="4832383F" w14:textId="77777777" w:rsidR="005C323D" w:rsidRDefault="005C323D">
      <w:pPr>
        <w:numPr>
          <w:ilvl w:val="12"/>
          <w:numId w:val="0"/>
        </w:numPr>
        <w:suppressAutoHyphens/>
        <w:rPr>
          <w:lang w:val="da-DK"/>
        </w:rPr>
      </w:pPr>
    </w:p>
    <w:p w14:paraId="49A4A37A" w14:textId="77777777" w:rsidR="005C323D" w:rsidRDefault="005C323D">
      <w:pPr>
        <w:numPr>
          <w:ilvl w:val="12"/>
          <w:numId w:val="0"/>
        </w:numPr>
        <w:suppressAutoHyphens/>
        <w:rPr>
          <w:lang w:val="da-DK"/>
        </w:rPr>
      </w:pPr>
    </w:p>
    <w:p w14:paraId="4C20556A" w14:textId="77777777" w:rsidR="005C323D" w:rsidRDefault="005C323D">
      <w:pPr>
        <w:numPr>
          <w:ilvl w:val="12"/>
          <w:numId w:val="0"/>
        </w:numPr>
        <w:suppressAutoHyphens/>
        <w:rPr>
          <w:lang w:val="da-DK"/>
        </w:rPr>
      </w:pPr>
    </w:p>
    <w:p w14:paraId="0F799209" w14:textId="77777777" w:rsidR="005C323D" w:rsidRDefault="005C323D">
      <w:pPr>
        <w:numPr>
          <w:ilvl w:val="12"/>
          <w:numId w:val="0"/>
        </w:numPr>
        <w:suppressAutoHyphens/>
        <w:rPr>
          <w:lang w:val="da-DK"/>
        </w:rPr>
      </w:pPr>
    </w:p>
    <w:p w14:paraId="45E42488" w14:textId="77777777" w:rsidR="005C323D" w:rsidRDefault="005C323D">
      <w:pPr>
        <w:numPr>
          <w:ilvl w:val="12"/>
          <w:numId w:val="0"/>
        </w:numPr>
        <w:suppressAutoHyphens/>
        <w:rPr>
          <w:lang w:val="da-DK"/>
        </w:rPr>
      </w:pPr>
    </w:p>
    <w:p w14:paraId="5C5A5743" w14:textId="77777777" w:rsidR="005C323D" w:rsidRDefault="005C323D">
      <w:pPr>
        <w:numPr>
          <w:ilvl w:val="12"/>
          <w:numId w:val="0"/>
        </w:numPr>
        <w:suppressAutoHyphens/>
        <w:rPr>
          <w:lang w:val="da-DK"/>
        </w:rPr>
      </w:pPr>
    </w:p>
    <w:p w14:paraId="10D287B9" w14:textId="77777777" w:rsidR="005C323D" w:rsidRDefault="005C323D">
      <w:pPr>
        <w:numPr>
          <w:ilvl w:val="12"/>
          <w:numId w:val="0"/>
        </w:numPr>
        <w:suppressAutoHyphens/>
        <w:rPr>
          <w:lang w:val="da-DK"/>
        </w:rPr>
      </w:pPr>
    </w:p>
    <w:p w14:paraId="77AD8AA3" w14:textId="77777777" w:rsidR="005C323D" w:rsidRDefault="005C323D">
      <w:pPr>
        <w:numPr>
          <w:ilvl w:val="12"/>
          <w:numId w:val="0"/>
        </w:numPr>
        <w:suppressAutoHyphens/>
        <w:rPr>
          <w:lang w:val="da-DK"/>
        </w:rPr>
      </w:pPr>
    </w:p>
    <w:p w14:paraId="57AC8587" w14:textId="77777777" w:rsidR="005C323D" w:rsidRDefault="005C323D">
      <w:pPr>
        <w:numPr>
          <w:ilvl w:val="12"/>
          <w:numId w:val="0"/>
        </w:numPr>
        <w:suppressAutoHyphens/>
        <w:rPr>
          <w:lang w:val="da-DK"/>
        </w:rPr>
      </w:pPr>
    </w:p>
    <w:p w14:paraId="108B5EB1" w14:textId="77777777" w:rsidR="005C323D" w:rsidRDefault="005C323D">
      <w:pPr>
        <w:numPr>
          <w:ilvl w:val="12"/>
          <w:numId w:val="0"/>
        </w:numPr>
        <w:suppressAutoHyphens/>
        <w:rPr>
          <w:lang w:val="da-DK"/>
        </w:rPr>
      </w:pPr>
    </w:p>
    <w:p w14:paraId="4DBC6D30" w14:textId="77777777" w:rsidR="005C323D" w:rsidRDefault="005C323D">
      <w:pPr>
        <w:numPr>
          <w:ilvl w:val="12"/>
          <w:numId w:val="0"/>
        </w:numPr>
        <w:suppressAutoHyphens/>
        <w:rPr>
          <w:lang w:val="da-DK"/>
        </w:rPr>
      </w:pPr>
    </w:p>
    <w:p w14:paraId="50B5AFD1" w14:textId="77777777" w:rsidR="005C323D" w:rsidRDefault="005C323D">
      <w:pPr>
        <w:numPr>
          <w:ilvl w:val="12"/>
          <w:numId w:val="0"/>
        </w:numPr>
        <w:suppressAutoHyphens/>
        <w:rPr>
          <w:lang w:val="da-DK"/>
        </w:rPr>
      </w:pPr>
    </w:p>
    <w:p w14:paraId="6526B58C" w14:textId="77777777" w:rsidR="005C323D" w:rsidRDefault="005C323D">
      <w:pPr>
        <w:numPr>
          <w:ilvl w:val="12"/>
          <w:numId w:val="0"/>
        </w:numPr>
        <w:rPr>
          <w:lang w:val="da-DK"/>
        </w:rPr>
      </w:pPr>
    </w:p>
    <w:p w14:paraId="190FA6C9" w14:textId="77777777" w:rsidR="005C323D" w:rsidRDefault="005C323D">
      <w:pPr>
        <w:numPr>
          <w:ilvl w:val="12"/>
          <w:numId w:val="0"/>
        </w:numPr>
        <w:suppressAutoHyphens/>
        <w:rPr>
          <w:lang w:val="da-DK"/>
        </w:rPr>
      </w:pPr>
    </w:p>
    <w:p w14:paraId="087E2837" w14:textId="77777777" w:rsidR="005C323D" w:rsidRDefault="005C323D">
      <w:pPr>
        <w:numPr>
          <w:ilvl w:val="12"/>
          <w:numId w:val="0"/>
        </w:numPr>
        <w:suppressAutoHyphens/>
        <w:rPr>
          <w:lang w:val="da-DK"/>
        </w:rPr>
      </w:pPr>
    </w:p>
    <w:p w14:paraId="6AD98C7C" w14:textId="77777777" w:rsidR="005C323D" w:rsidRDefault="005C323D">
      <w:pPr>
        <w:numPr>
          <w:ilvl w:val="12"/>
          <w:numId w:val="0"/>
        </w:numPr>
        <w:suppressAutoHyphens/>
        <w:rPr>
          <w:lang w:val="da-DK"/>
        </w:rPr>
      </w:pPr>
    </w:p>
    <w:p w14:paraId="36EF6E54" w14:textId="77777777" w:rsidR="005C323D" w:rsidRDefault="005C323D">
      <w:pPr>
        <w:numPr>
          <w:ilvl w:val="12"/>
          <w:numId w:val="0"/>
        </w:numPr>
        <w:suppressAutoHyphens/>
        <w:rPr>
          <w:lang w:val="da-DK"/>
        </w:rPr>
      </w:pPr>
    </w:p>
    <w:p w14:paraId="1A685AF8" w14:textId="77777777" w:rsidR="005C323D" w:rsidRDefault="005C323D">
      <w:pPr>
        <w:numPr>
          <w:ilvl w:val="12"/>
          <w:numId w:val="0"/>
        </w:numPr>
        <w:suppressAutoHyphens/>
        <w:rPr>
          <w:lang w:val="da-DK"/>
        </w:rPr>
      </w:pPr>
    </w:p>
    <w:p w14:paraId="30769664" w14:textId="77777777" w:rsidR="005C323D" w:rsidRDefault="005C323D">
      <w:pPr>
        <w:numPr>
          <w:ilvl w:val="12"/>
          <w:numId w:val="0"/>
        </w:numPr>
        <w:suppressAutoHyphens/>
        <w:rPr>
          <w:lang w:val="da-DK"/>
        </w:rPr>
      </w:pPr>
    </w:p>
    <w:p w14:paraId="507439F1" w14:textId="77777777" w:rsidR="005C323D" w:rsidRDefault="005C323D">
      <w:pPr>
        <w:numPr>
          <w:ilvl w:val="12"/>
          <w:numId w:val="0"/>
        </w:numPr>
        <w:suppressAutoHyphens/>
        <w:rPr>
          <w:lang w:val="da-DK"/>
        </w:rPr>
      </w:pPr>
    </w:p>
    <w:p w14:paraId="15DFB48F" w14:textId="77777777" w:rsidR="005C323D" w:rsidRDefault="005C323D">
      <w:pPr>
        <w:numPr>
          <w:ilvl w:val="12"/>
          <w:numId w:val="0"/>
        </w:numPr>
        <w:suppressAutoHyphens/>
        <w:rPr>
          <w:lang w:val="da-DK"/>
        </w:rPr>
      </w:pPr>
    </w:p>
    <w:p w14:paraId="421E9BE7" w14:textId="77777777" w:rsidR="005C323D" w:rsidRDefault="005C323D">
      <w:pPr>
        <w:numPr>
          <w:ilvl w:val="12"/>
          <w:numId w:val="0"/>
        </w:numPr>
        <w:suppressAutoHyphens/>
        <w:rPr>
          <w:lang w:val="da-DK"/>
        </w:rPr>
      </w:pPr>
    </w:p>
    <w:p w14:paraId="2B4FD179" w14:textId="77777777" w:rsidR="005C323D" w:rsidRDefault="00196C95">
      <w:pPr>
        <w:pStyle w:val="TitelA"/>
        <w:outlineLvl w:val="0"/>
      </w:pPr>
      <w:r>
        <w:t xml:space="preserve">B. </w:t>
      </w:r>
      <w:r>
        <w:t>INDLÆGSSEDDEL</w:t>
      </w:r>
    </w:p>
    <w:p w14:paraId="3023DFA8" w14:textId="77777777" w:rsidR="005C323D" w:rsidRDefault="00196C95">
      <w:pPr>
        <w:numPr>
          <w:ilvl w:val="12"/>
          <w:numId w:val="0"/>
        </w:numPr>
        <w:jc w:val="center"/>
        <w:rPr>
          <w:szCs w:val="22"/>
          <w:lang w:val="da-DK"/>
        </w:rPr>
      </w:pPr>
      <w:r>
        <w:rPr>
          <w:b/>
          <w:lang w:val="da-DK"/>
        </w:rPr>
        <w:br w:type="page"/>
      </w:r>
      <w:r>
        <w:rPr>
          <w:b/>
          <w:lang w:val="da-DK"/>
        </w:rPr>
        <w:lastRenderedPageBreak/>
        <w:t>Indlægsseddel: Information til brugeren</w:t>
      </w:r>
    </w:p>
    <w:p w14:paraId="6B47FB8F" w14:textId="77777777" w:rsidR="005C323D" w:rsidRDefault="005C323D">
      <w:pPr>
        <w:numPr>
          <w:ilvl w:val="12"/>
          <w:numId w:val="0"/>
        </w:numPr>
        <w:jc w:val="center"/>
        <w:rPr>
          <w:szCs w:val="22"/>
          <w:lang w:val="da-DK"/>
        </w:rPr>
      </w:pPr>
    </w:p>
    <w:p w14:paraId="438A7A63" w14:textId="77777777" w:rsidR="005C323D" w:rsidRDefault="00196C95">
      <w:pPr>
        <w:numPr>
          <w:ilvl w:val="12"/>
          <w:numId w:val="0"/>
        </w:numPr>
        <w:jc w:val="center"/>
        <w:rPr>
          <w:lang w:val="da-DK"/>
        </w:rPr>
      </w:pPr>
      <w:r>
        <w:rPr>
          <w:b/>
          <w:lang w:val="da-DK"/>
        </w:rPr>
        <w:t>Hycamtin 1</w:t>
      </w:r>
      <w:r>
        <w:rPr>
          <w:b/>
          <w:szCs w:val="22"/>
          <w:lang w:val="da-DK"/>
        </w:rPr>
        <w:t> </w:t>
      </w:r>
      <w:r>
        <w:rPr>
          <w:b/>
          <w:lang w:val="da-DK"/>
        </w:rPr>
        <w:t>mg pulver til koncentrat til infusionsvæske, opløsning</w:t>
      </w:r>
    </w:p>
    <w:p w14:paraId="3285EEEC" w14:textId="77777777" w:rsidR="005C323D" w:rsidRDefault="00196C95">
      <w:pPr>
        <w:numPr>
          <w:ilvl w:val="12"/>
          <w:numId w:val="0"/>
        </w:numPr>
        <w:jc w:val="center"/>
        <w:rPr>
          <w:lang w:val="da-DK"/>
        </w:rPr>
      </w:pPr>
      <w:r>
        <w:rPr>
          <w:b/>
          <w:lang w:val="da-DK"/>
        </w:rPr>
        <w:t>Hycamtin 4</w:t>
      </w:r>
      <w:r>
        <w:rPr>
          <w:b/>
          <w:szCs w:val="22"/>
          <w:lang w:val="da-DK"/>
        </w:rPr>
        <w:t> </w:t>
      </w:r>
      <w:r>
        <w:rPr>
          <w:b/>
          <w:lang w:val="da-DK"/>
        </w:rPr>
        <w:t>mg pulver til koncentrat til infusionsvæske, opløsning</w:t>
      </w:r>
    </w:p>
    <w:p w14:paraId="572BAE19" w14:textId="77777777" w:rsidR="005C323D" w:rsidRDefault="00196C95">
      <w:pPr>
        <w:numPr>
          <w:ilvl w:val="12"/>
          <w:numId w:val="0"/>
        </w:numPr>
        <w:jc w:val="center"/>
        <w:rPr>
          <w:lang w:val="da-DK"/>
        </w:rPr>
      </w:pPr>
      <w:r>
        <w:rPr>
          <w:lang w:val="da-DK"/>
        </w:rPr>
        <w:t>topotecan</w:t>
      </w:r>
    </w:p>
    <w:p w14:paraId="41C2D12B" w14:textId="77777777" w:rsidR="005C323D" w:rsidRDefault="005C323D">
      <w:pPr>
        <w:numPr>
          <w:ilvl w:val="12"/>
          <w:numId w:val="0"/>
        </w:numPr>
        <w:rPr>
          <w:lang w:val="da-DK"/>
        </w:rPr>
      </w:pPr>
    </w:p>
    <w:p w14:paraId="69DF4186" w14:textId="77777777" w:rsidR="005C323D" w:rsidRDefault="00196C95">
      <w:pPr>
        <w:keepNext/>
        <w:numPr>
          <w:ilvl w:val="12"/>
          <w:numId w:val="0"/>
        </w:numPr>
        <w:ind w:right="-2"/>
        <w:rPr>
          <w:lang w:val="da-DK"/>
        </w:rPr>
      </w:pPr>
      <w:r>
        <w:rPr>
          <w:b/>
          <w:lang w:val="da-DK"/>
        </w:rPr>
        <w:t xml:space="preserve">Læs denne indlægsseddel grundigt, inden du </w:t>
      </w:r>
      <w:r>
        <w:rPr>
          <w:b/>
          <w:lang w:val="da-DK"/>
        </w:rPr>
        <w:t>begynder at få dette lægemiddel, da den indeholder vigtige oplysninger.</w:t>
      </w:r>
    </w:p>
    <w:p w14:paraId="34E1A8E4" w14:textId="77777777" w:rsidR="005C323D" w:rsidRDefault="00196C95">
      <w:pPr>
        <w:numPr>
          <w:ilvl w:val="0"/>
          <w:numId w:val="26"/>
        </w:numPr>
        <w:tabs>
          <w:tab w:val="clear" w:pos="360"/>
        </w:tabs>
        <w:ind w:left="567" w:right="-2" w:hanging="567"/>
        <w:rPr>
          <w:szCs w:val="22"/>
          <w:lang w:val="da-DK" w:eastAsia="en-GB"/>
        </w:rPr>
      </w:pPr>
      <w:r>
        <w:rPr>
          <w:szCs w:val="22"/>
          <w:lang w:val="da-DK" w:eastAsia="en-GB"/>
        </w:rPr>
        <w:t>Gem indlægssedlen. Du kan få brug for at læse den igen.</w:t>
      </w:r>
    </w:p>
    <w:p w14:paraId="50190C4B" w14:textId="77777777" w:rsidR="005C323D" w:rsidRDefault="00196C95">
      <w:pPr>
        <w:numPr>
          <w:ilvl w:val="0"/>
          <w:numId w:val="26"/>
        </w:numPr>
        <w:tabs>
          <w:tab w:val="clear" w:pos="360"/>
        </w:tabs>
        <w:ind w:left="567" w:right="-2" w:hanging="567"/>
        <w:rPr>
          <w:szCs w:val="22"/>
          <w:lang w:val="da-DK" w:eastAsia="en-GB"/>
        </w:rPr>
      </w:pPr>
      <w:r>
        <w:rPr>
          <w:szCs w:val="22"/>
          <w:lang w:val="da-DK" w:eastAsia="en-GB"/>
        </w:rPr>
        <w:t>Spørg lægen, hvis der er mere, du vil vide.</w:t>
      </w:r>
    </w:p>
    <w:p w14:paraId="6BF96E70" w14:textId="77777777" w:rsidR="005C323D" w:rsidRDefault="00196C95">
      <w:pPr>
        <w:numPr>
          <w:ilvl w:val="0"/>
          <w:numId w:val="26"/>
        </w:numPr>
        <w:tabs>
          <w:tab w:val="clear" w:pos="360"/>
        </w:tabs>
        <w:ind w:left="567" w:right="-2" w:hanging="567"/>
        <w:rPr>
          <w:szCs w:val="22"/>
          <w:lang w:val="da-DK" w:eastAsia="en-GB"/>
        </w:rPr>
      </w:pPr>
      <w:r>
        <w:rPr>
          <w:szCs w:val="22"/>
          <w:lang w:val="da-DK" w:eastAsia="en-GB"/>
        </w:rPr>
        <w:t xml:space="preserve">Kontakt lægen, hvis du får bivirkninger, herunder bivirkninger, som ikke er nævnt i </w:t>
      </w:r>
      <w:r>
        <w:rPr>
          <w:szCs w:val="22"/>
          <w:lang w:val="da-DK" w:eastAsia="en-GB"/>
        </w:rPr>
        <w:t>denne indlægsseddel. Se afsnit 4.</w:t>
      </w:r>
    </w:p>
    <w:p w14:paraId="5B0EACAE" w14:textId="77777777" w:rsidR="005C323D" w:rsidRDefault="005C323D">
      <w:pPr>
        <w:numPr>
          <w:ilvl w:val="12"/>
          <w:numId w:val="0"/>
        </w:numPr>
        <w:ind w:right="-2"/>
        <w:rPr>
          <w:lang w:val="da-DK"/>
        </w:rPr>
      </w:pPr>
    </w:p>
    <w:p w14:paraId="5D0381ED" w14:textId="77777777" w:rsidR="005C323D" w:rsidRDefault="00196C95">
      <w:pPr>
        <w:numPr>
          <w:ilvl w:val="12"/>
          <w:numId w:val="0"/>
        </w:numPr>
        <w:ind w:right="-2"/>
        <w:rPr>
          <w:rStyle w:val="Hyperlink"/>
          <w:szCs w:val="22"/>
          <w:lang w:val="da-DK"/>
        </w:rPr>
      </w:pPr>
      <w:r>
        <w:rPr>
          <w:szCs w:val="22"/>
          <w:lang w:val="da-DK"/>
        </w:rPr>
        <w:t xml:space="preserve">Se den nyeste indlægsseddel på </w:t>
      </w:r>
      <w:r>
        <w:fldChar w:fldCharType="begin"/>
      </w:r>
      <w:r w:rsidRPr="00196C95">
        <w:rPr>
          <w:lang w:val="da-DK"/>
        </w:rPr>
        <w:instrText xml:space="preserve"> HYPERLINK "http://www.indlaegsseddel.dk/" </w:instrText>
      </w:r>
      <w:r>
        <w:fldChar w:fldCharType="separate"/>
      </w:r>
      <w:r>
        <w:rPr>
          <w:rStyle w:val="Hyperlink"/>
          <w:szCs w:val="22"/>
          <w:lang w:val="da-DK"/>
        </w:rPr>
        <w:t>www.indlaegsseddel.dk</w:t>
      </w:r>
      <w:r>
        <w:rPr>
          <w:rStyle w:val="Hyperlink"/>
          <w:szCs w:val="22"/>
          <w:lang w:val="da-DK"/>
        </w:rPr>
        <w:fldChar w:fldCharType="end"/>
      </w:r>
      <w:r>
        <w:rPr>
          <w:rStyle w:val="Hyperlink"/>
          <w:szCs w:val="22"/>
          <w:lang w:val="da-DK"/>
        </w:rPr>
        <w:t>.</w:t>
      </w:r>
    </w:p>
    <w:p w14:paraId="6A9C3E75" w14:textId="77777777" w:rsidR="005C323D" w:rsidRDefault="005C323D">
      <w:pPr>
        <w:numPr>
          <w:ilvl w:val="12"/>
          <w:numId w:val="0"/>
        </w:numPr>
        <w:ind w:right="-2"/>
        <w:rPr>
          <w:lang w:val="da-DK"/>
        </w:rPr>
      </w:pPr>
    </w:p>
    <w:p w14:paraId="0714F4C9" w14:textId="77777777" w:rsidR="005C323D" w:rsidRDefault="00196C95">
      <w:pPr>
        <w:keepNext/>
        <w:numPr>
          <w:ilvl w:val="12"/>
          <w:numId w:val="0"/>
        </w:numPr>
        <w:ind w:right="-2"/>
        <w:rPr>
          <w:lang w:val="da-DK"/>
        </w:rPr>
      </w:pPr>
      <w:r>
        <w:rPr>
          <w:b/>
          <w:lang w:val="da-DK"/>
        </w:rPr>
        <w:t>Oversigt over indlægssedlen</w:t>
      </w:r>
    </w:p>
    <w:p w14:paraId="49FF742C" w14:textId="77777777" w:rsidR="005C323D" w:rsidRDefault="005C323D">
      <w:pPr>
        <w:keepNext/>
        <w:numPr>
          <w:ilvl w:val="12"/>
          <w:numId w:val="0"/>
        </w:numPr>
        <w:ind w:right="-2"/>
        <w:rPr>
          <w:lang w:val="da-DK"/>
        </w:rPr>
      </w:pPr>
    </w:p>
    <w:p w14:paraId="68189BD1" w14:textId="77777777" w:rsidR="005C323D" w:rsidRDefault="00196C95">
      <w:pPr>
        <w:numPr>
          <w:ilvl w:val="12"/>
          <w:numId w:val="0"/>
        </w:numPr>
        <w:ind w:left="540" w:right="-29" w:hanging="540"/>
        <w:rPr>
          <w:lang w:val="da-DK"/>
        </w:rPr>
      </w:pPr>
      <w:r>
        <w:rPr>
          <w:lang w:val="da-DK"/>
        </w:rPr>
        <w:t>1.</w:t>
      </w:r>
      <w:r>
        <w:rPr>
          <w:lang w:val="da-DK"/>
        </w:rPr>
        <w:tab/>
        <w:t>Virkning og anvendelse</w:t>
      </w:r>
    </w:p>
    <w:p w14:paraId="131E86FB" w14:textId="77777777" w:rsidR="005C323D" w:rsidRDefault="00196C95">
      <w:pPr>
        <w:numPr>
          <w:ilvl w:val="12"/>
          <w:numId w:val="0"/>
        </w:numPr>
        <w:ind w:left="540" w:right="-29" w:hanging="540"/>
        <w:rPr>
          <w:lang w:val="da-DK"/>
        </w:rPr>
      </w:pPr>
      <w:r>
        <w:rPr>
          <w:lang w:val="da-DK"/>
        </w:rPr>
        <w:t>2.</w:t>
      </w:r>
      <w:r>
        <w:rPr>
          <w:lang w:val="da-DK"/>
        </w:rPr>
        <w:tab/>
        <w:t>Det skal du vide, før du begynder at få Hycamtin</w:t>
      </w:r>
    </w:p>
    <w:p w14:paraId="152D0DCC" w14:textId="77777777" w:rsidR="005C323D" w:rsidRDefault="00196C95">
      <w:pPr>
        <w:numPr>
          <w:ilvl w:val="12"/>
          <w:numId w:val="0"/>
        </w:numPr>
        <w:ind w:left="567" w:right="-29" w:hanging="567"/>
        <w:rPr>
          <w:lang w:val="da-DK"/>
        </w:rPr>
      </w:pPr>
      <w:r>
        <w:rPr>
          <w:lang w:val="da-DK"/>
        </w:rPr>
        <w:t>3.</w:t>
      </w:r>
      <w:r>
        <w:rPr>
          <w:lang w:val="da-DK"/>
        </w:rPr>
        <w:tab/>
        <w:t xml:space="preserve">Sådan får </w:t>
      </w:r>
      <w:r>
        <w:rPr>
          <w:lang w:val="da-DK"/>
        </w:rPr>
        <w:t>du Hycamtin</w:t>
      </w:r>
    </w:p>
    <w:p w14:paraId="7C7710F0" w14:textId="77777777" w:rsidR="005C323D" w:rsidRDefault="00196C95">
      <w:pPr>
        <w:numPr>
          <w:ilvl w:val="12"/>
          <w:numId w:val="0"/>
        </w:numPr>
        <w:ind w:left="567" w:right="-29" w:hanging="567"/>
        <w:rPr>
          <w:lang w:val="da-DK"/>
        </w:rPr>
      </w:pPr>
      <w:r>
        <w:rPr>
          <w:lang w:val="da-DK"/>
        </w:rPr>
        <w:t>4.</w:t>
      </w:r>
      <w:r>
        <w:rPr>
          <w:lang w:val="da-DK"/>
        </w:rPr>
        <w:tab/>
        <w:t>Bivirkninger</w:t>
      </w:r>
    </w:p>
    <w:p w14:paraId="7ED1D27A" w14:textId="77777777" w:rsidR="005C323D" w:rsidRDefault="00196C95">
      <w:pPr>
        <w:numPr>
          <w:ilvl w:val="12"/>
          <w:numId w:val="0"/>
        </w:numPr>
        <w:ind w:left="567" w:right="-29" w:hanging="567"/>
        <w:rPr>
          <w:caps/>
          <w:lang w:val="da-DK"/>
        </w:rPr>
      </w:pPr>
      <w:r>
        <w:rPr>
          <w:lang w:val="da-DK"/>
        </w:rPr>
        <w:t>5.</w:t>
      </w:r>
      <w:r>
        <w:rPr>
          <w:lang w:val="da-DK"/>
        </w:rPr>
        <w:tab/>
        <w:t>Opbevaring</w:t>
      </w:r>
    </w:p>
    <w:p w14:paraId="528485EF" w14:textId="77777777" w:rsidR="005C323D" w:rsidRDefault="00196C95">
      <w:pPr>
        <w:numPr>
          <w:ilvl w:val="12"/>
          <w:numId w:val="0"/>
        </w:numPr>
        <w:ind w:left="567" w:right="-29" w:hanging="567"/>
        <w:rPr>
          <w:caps/>
          <w:lang w:val="da-DK"/>
        </w:rPr>
      </w:pPr>
      <w:r>
        <w:rPr>
          <w:lang w:val="da-DK"/>
        </w:rPr>
        <w:t>6.</w:t>
      </w:r>
      <w:r>
        <w:rPr>
          <w:lang w:val="da-DK"/>
        </w:rPr>
        <w:tab/>
        <w:t>Pakningsstørrelser og yderligere oplysninger</w:t>
      </w:r>
    </w:p>
    <w:p w14:paraId="41130627" w14:textId="77777777" w:rsidR="005C323D" w:rsidRDefault="005C323D">
      <w:pPr>
        <w:numPr>
          <w:ilvl w:val="12"/>
          <w:numId w:val="0"/>
        </w:numPr>
        <w:ind w:left="540" w:right="-2" w:hanging="540"/>
        <w:rPr>
          <w:lang w:val="da-DK"/>
        </w:rPr>
      </w:pPr>
    </w:p>
    <w:p w14:paraId="11DFE854" w14:textId="77777777" w:rsidR="005C323D" w:rsidRDefault="005C323D">
      <w:pPr>
        <w:numPr>
          <w:ilvl w:val="12"/>
          <w:numId w:val="0"/>
        </w:numPr>
        <w:ind w:left="540" w:right="-2" w:hanging="540"/>
        <w:rPr>
          <w:lang w:val="da-DK"/>
        </w:rPr>
      </w:pPr>
    </w:p>
    <w:p w14:paraId="55E0900B" w14:textId="77777777" w:rsidR="005C323D" w:rsidRDefault="00196C95">
      <w:pPr>
        <w:keepNext/>
        <w:numPr>
          <w:ilvl w:val="12"/>
          <w:numId w:val="0"/>
        </w:numPr>
        <w:suppressAutoHyphens/>
        <w:ind w:left="567" w:hanging="567"/>
        <w:rPr>
          <w:b/>
          <w:lang w:val="da-DK"/>
        </w:rPr>
      </w:pPr>
      <w:r>
        <w:rPr>
          <w:b/>
          <w:lang w:val="da-DK"/>
        </w:rPr>
        <w:t>1.</w:t>
      </w:r>
      <w:r>
        <w:rPr>
          <w:b/>
          <w:lang w:val="da-DK"/>
        </w:rPr>
        <w:tab/>
        <w:t>Virkning og anvendelse</w:t>
      </w:r>
    </w:p>
    <w:p w14:paraId="2302D24F" w14:textId="77777777" w:rsidR="005C323D" w:rsidRDefault="005C323D">
      <w:pPr>
        <w:keepNext/>
        <w:rPr>
          <w:lang w:val="da-DK"/>
        </w:rPr>
      </w:pPr>
    </w:p>
    <w:p w14:paraId="3E4AF226" w14:textId="77777777" w:rsidR="005C323D" w:rsidRDefault="00196C95">
      <w:pPr>
        <w:numPr>
          <w:ilvl w:val="12"/>
          <w:numId w:val="0"/>
        </w:numPr>
        <w:rPr>
          <w:lang w:val="da-DK"/>
        </w:rPr>
      </w:pPr>
      <w:r>
        <w:rPr>
          <w:lang w:val="da-DK"/>
        </w:rPr>
        <w:t xml:space="preserve">Hycamtin hjælper med til at ødelægge tumorer. Medicinen gives som intravenøs infusion i en vene, på hospitalet af en læge eller en </w:t>
      </w:r>
      <w:r>
        <w:rPr>
          <w:lang w:val="da-DK"/>
        </w:rPr>
        <w:t>sygeplejerske.</w:t>
      </w:r>
    </w:p>
    <w:p w14:paraId="5C38604A" w14:textId="77777777" w:rsidR="005C323D" w:rsidRDefault="005C323D">
      <w:pPr>
        <w:numPr>
          <w:ilvl w:val="12"/>
          <w:numId w:val="0"/>
        </w:numPr>
        <w:rPr>
          <w:lang w:val="da-DK"/>
        </w:rPr>
      </w:pPr>
    </w:p>
    <w:p w14:paraId="79D2D178" w14:textId="77777777" w:rsidR="005C323D" w:rsidRDefault="00196C95">
      <w:pPr>
        <w:keepNext/>
        <w:numPr>
          <w:ilvl w:val="12"/>
          <w:numId w:val="0"/>
        </w:numPr>
        <w:rPr>
          <w:b/>
          <w:lang w:val="da-DK"/>
        </w:rPr>
      </w:pPr>
      <w:r>
        <w:rPr>
          <w:b/>
          <w:lang w:val="da-DK"/>
        </w:rPr>
        <w:t>Hycamtin bruges til at behandle:</w:t>
      </w:r>
    </w:p>
    <w:p w14:paraId="27BAD996" w14:textId="77777777" w:rsidR="005C323D" w:rsidRDefault="00196C95">
      <w:pPr>
        <w:numPr>
          <w:ilvl w:val="0"/>
          <w:numId w:val="27"/>
        </w:numPr>
        <w:tabs>
          <w:tab w:val="clear" w:pos="720"/>
          <w:tab w:val="num" w:pos="-5954"/>
        </w:tabs>
        <w:ind w:left="567" w:hanging="567"/>
        <w:rPr>
          <w:iCs/>
          <w:szCs w:val="22"/>
          <w:lang w:val="da-DK" w:eastAsia="en-GB"/>
        </w:rPr>
      </w:pPr>
      <w:r>
        <w:rPr>
          <w:b/>
          <w:iCs/>
          <w:szCs w:val="22"/>
          <w:lang w:val="da-DK" w:eastAsia="en-GB"/>
        </w:rPr>
        <w:t>ovariekræft eller småcellet lungekræft</w:t>
      </w:r>
      <w:r>
        <w:rPr>
          <w:iCs/>
          <w:szCs w:val="22"/>
          <w:lang w:val="da-DK" w:eastAsia="en-GB"/>
        </w:rPr>
        <w:t>, som er kommet igen efter kemoterapi.</w:t>
      </w:r>
    </w:p>
    <w:p w14:paraId="463A2609" w14:textId="77777777" w:rsidR="005C323D" w:rsidRDefault="00196C95">
      <w:pPr>
        <w:numPr>
          <w:ilvl w:val="0"/>
          <w:numId w:val="27"/>
        </w:numPr>
        <w:tabs>
          <w:tab w:val="clear" w:pos="720"/>
          <w:tab w:val="num" w:pos="-5954"/>
        </w:tabs>
        <w:ind w:left="567" w:hanging="567"/>
        <w:rPr>
          <w:iCs/>
          <w:szCs w:val="22"/>
          <w:lang w:val="da-DK" w:eastAsia="en-GB"/>
        </w:rPr>
      </w:pPr>
      <w:r>
        <w:rPr>
          <w:b/>
          <w:iCs/>
          <w:szCs w:val="22"/>
          <w:lang w:val="da-DK" w:eastAsia="en-GB"/>
        </w:rPr>
        <w:t>fremskreden livmoderhalskræft</w:t>
      </w:r>
      <w:r>
        <w:rPr>
          <w:iCs/>
          <w:szCs w:val="22"/>
          <w:lang w:val="da-DK" w:eastAsia="en-GB"/>
        </w:rPr>
        <w:t>, hvor behandling med kirurgi eller stråleterapi ikke er mulig. Ved behandling af livmoderhalskræft g</w:t>
      </w:r>
      <w:r>
        <w:rPr>
          <w:iCs/>
          <w:szCs w:val="22"/>
          <w:lang w:val="da-DK" w:eastAsia="en-GB"/>
        </w:rPr>
        <w:t xml:space="preserve">ives Hycamtin sammen med et andet lægemiddelstof, der kaldes </w:t>
      </w:r>
      <w:r>
        <w:rPr>
          <w:i/>
          <w:iCs/>
          <w:szCs w:val="22"/>
          <w:lang w:val="da-DK" w:eastAsia="en-GB"/>
        </w:rPr>
        <w:t>cisplatin</w:t>
      </w:r>
      <w:r>
        <w:rPr>
          <w:iCs/>
          <w:szCs w:val="22"/>
          <w:lang w:val="da-DK" w:eastAsia="en-GB"/>
        </w:rPr>
        <w:t>.</w:t>
      </w:r>
    </w:p>
    <w:p w14:paraId="3FD1F93E" w14:textId="77777777" w:rsidR="005C323D" w:rsidRDefault="005C323D">
      <w:pPr>
        <w:rPr>
          <w:lang w:val="da-DK"/>
        </w:rPr>
      </w:pPr>
    </w:p>
    <w:p w14:paraId="75538E6C" w14:textId="77777777" w:rsidR="005C323D" w:rsidRDefault="00196C95">
      <w:pPr>
        <w:rPr>
          <w:lang w:val="da-DK"/>
        </w:rPr>
      </w:pPr>
      <w:r>
        <w:rPr>
          <w:lang w:val="da-DK"/>
        </w:rPr>
        <w:t>Din læge vil sammen med dig beslutte, om behandling med Hycamtin er bedre end at fortsætte med den kemoterapibehandling, du tidligere har fået.</w:t>
      </w:r>
    </w:p>
    <w:p w14:paraId="218BA957" w14:textId="77777777" w:rsidR="005C323D" w:rsidRDefault="005C323D">
      <w:pPr>
        <w:numPr>
          <w:ilvl w:val="12"/>
          <w:numId w:val="0"/>
        </w:numPr>
        <w:suppressAutoHyphens/>
        <w:rPr>
          <w:lang w:val="da-DK"/>
        </w:rPr>
      </w:pPr>
    </w:p>
    <w:p w14:paraId="05EC3BDC" w14:textId="77777777" w:rsidR="005C323D" w:rsidRDefault="005C323D">
      <w:pPr>
        <w:numPr>
          <w:ilvl w:val="12"/>
          <w:numId w:val="0"/>
        </w:numPr>
        <w:suppressAutoHyphens/>
        <w:rPr>
          <w:lang w:val="da-DK"/>
        </w:rPr>
      </w:pPr>
    </w:p>
    <w:p w14:paraId="52C124D0" w14:textId="77777777" w:rsidR="005C323D" w:rsidRDefault="00196C95">
      <w:pPr>
        <w:keepNext/>
        <w:numPr>
          <w:ilvl w:val="12"/>
          <w:numId w:val="0"/>
        </w:numPr>
        <w:suppressAutoHyphens/>
        <w:ind w:left="567" w:hanging="567"/>
        <w:rPr>
          <w:lang w:val="da-DK"/>
        </w:rPr>
      </w:pPr>
      <w:r>
        <w:rPr>
          <w:b/>
          <w:lang w:val="da-DK"/>
        </w:rPr>
        <w:t>2.</w:t>
      </w:r>
      <w:r>
        <w:rPr>
          <w:b/>
          <w:lang w:val="da-DK"/>
        </w:rPr>
        <w:tab/>
        <w:t xml:space="preserve">Det skal du vide, før du begynder </w:t>
      </w:r>
      <w:r>
        <w:rPr>
          <w:b/>
          <w:lang w:val="da-DK"/>
        </w:rPr>
        <w:t>at få Hycamtin</w:t>
      </w:r>
    </w:p>
    <w:p w14:paraId="56AE1AC0" w14:textId="77777777" w:rsidR="005C323D" w:rsidRDefault="005C323D">
      <w:pPr>
        <w:pStyle w:val="BodyText3"/>
        <w:keepNext/>
        <w:numPr>
          <w:ilvl w:val="12"/>
          <w:numId w:val="0"/>
        </w:numPr>
        <w:tabs>
          <w:tab w:val="clear" w:pos="-720"/>
        </w:tabs>
        <w:rPr>
          <w:b w:val="0"/>
        </w:rPr>
      </w:pPr>
    </w:p>
    <w:p w14:paraId="704513C2" w14:textId="77777777" w:rsidR="005C323D" w:rsidRDefault="00196C95">
      <w:pPr>
        <w:keepNext/>
        <w:numPr>
          <w:ilvl w:val="12"/>
          <w:numId w:val="0"/>
        </w:numPr>
        <w:suppressAutoHyphens/>
        <w:ind w:left="426" w:hanging="426"/>
        <w:rPr>
          <w:lang w:val="da-DK"/>
        </w:rPr>
      </w:pPr>
      <w:r>
        <w:rPr>
          <w:b/>
          <w:lang w:val="da-DK"/>
        </w:rPr>
        <w:t>Du må ikke få Hycamtin</w:t>
      </w:r>
    </w:p>
    <w:p w14:paraId="2513FBC7" w14:textId="77777777" w:rsidR="005C323D" w:rsidRDefault="00196C95">
      <w:pPr>
        <w:numPr>
          <w:ilvl w:val="0"/>
          <w:numId w:val="28"/>
        </w:numPr>
        <w:tabs>
          <w:tab w:val="clear" w:pos="720"/>
        </w:tabs>
        <w:ind w:left="567" w:hanging="567"/>
        <w:rPr>
          <w:szCs w:val="22"/>
          <w:lang w:val="da-DK" w:eastAsia="en-GB"/>
        </w:rPr>
      </w:pPr>
      <w:r>
        <w:rPr>
          <w:szCs w:val="22"/>
          <w:lang w:val="da-DK" w:eastAsia="en-GB"/>
        </w:rPr>
        <w:t>hvis du er allergisk over for topotecan eller et af de øvrige indholdsstoffer i dette lægemiddel (angivet i afsnit</w:t>
      </w:r>
      <w:r>
        <w:rPr>
          <w:szCs w:val="22"/>
          <w:lang w:val="da-DK"/>
        </w:rPr>
        <w:t> </w:t>
      </w:r>
      <w:r>
        <w:rPr>
          <w:szCs w:val="22"/>
          <w:lang w:val="da-DK" w:eastAsia="en-GB"/>
        </w:rPr>
        <w:t>6).</w:t>
      </w:r>
    </w:p>
    <w:p w14:paraId="0AAED657" w14:textId="77777777" w:rsidR="005C323D" w:rsidRDefault="00196C95">
      <w:pPr>
        <w:numPr>
          <w:ilvl w:val="0"/>
          <w:numId w:val="28"/>
        </w:numPr>
        <w:tabs>
          <w:tab w:val="clear" w:pos="720"/>
        </w:tabs>
        <w:ind w:left="567" w:hanging="567"/>
        <w:rPr>
          <w:lang w:val="da-DK"/>
        </w:rPr>
      </w:pPr>
      <w:r>
        <w:rPr>
          <w:szCs w:val="22"/>
          <w:lang w:val="da-DK" w:eastAsia="en-GB"/>
        </w:rPr>
        <w:t>hvis du ammer.</w:t>
      </w:r>
    </w:p>
    <w:p w14:paraId="7061814C" w14:textId="77777777" w:rsidR="005C323D" w:rsidRDefault="00196C95">
      <w:pPr>
        <w:numPr>
          <w:ilvl w:val="0"/>
          <w:numId w:val="28"/>
        </w:numPr>
        <w:tabs>
          <w:tab w:val="clear" w:pos="720"/>
        </w:tabs>
        <w:ind w:left="567" w:hanging="567"/>
        <w:rPr>
          <w:szCs w:val="22"/>
          <w:lang w:val="da-DK" w:eastAsia="en-GB"/>
        </w:rPr>
      </w:pPr>
      <w:r>
        <w:rPr>
          <w:szCs w:val="22"/>
          <w:lang w:val="da-DK" w:eastAsia="en-GB"/>
        </w:rPr>
        <w:t>hvis dine blodcelletal er for lave</w:t>
      </w:r>
      <w:r>
        <w:rPr>
          <w:lang w:val="da-DK"/>
        </w:rPr>
        <w:t xml:space="preserve">. </w:t>
      </w:r>
      <w:r>
        <w:rPr>
          <w:szCs w:val="22"/>
          <w:lang w:val="da-DK" w:eastAsia="en-GB"/>
        </w:rPr>
        <w:t xml:space="preserve">Din læge vil give dig besked, hvis dette er </w:t>
      </w:r>
      <w:r>
        <w:rPr>
          <w:szCs w:val="22"/>
          <w:lang w:val="da-DK" w:eastAsia="en-GB"/>
        </w:rPr>
        <w:t>tilfældet på baggrund af resultaterne fra din seneste blodprøve.</w:t>
      </w:r>
    </w:p>
    <w:p w14:paraId="67AA3B91" w14:textId="77777777" w:rsidR="005C323D" w:rsidRDefault="00196C95">
      <w:pPr>
        <w:rPr>
          <w:lang w:val="da-DK"/>
        </w:rPr>
      </w:pPr>
      <w:r>
        <w:rPr>
          <w:b/>
          <w:lang w:val="da-DK"/>
        </w:rPr>
        <w:t>Tal med lægen</w:t>
      </w:r>
      <w:r>
        <w:rPr>
          <w:lang w:val="da-DK"/>
        </w:rPr>
        <w:t>, hvis noget af ovenstående gælder for dig.</w:t>
      </w:r>
    </w:p>
    <w:p w14:paraId="08BC065E" w14:textId="77777777" w:rsidR="005C323D" w:rsidRDefault="005C323D">
      <w:pPr>
        <w:suppressAutoHyphens/>
        <w:rPr>
          <w:lang w:val="da-DK"/>
        </w:rPr>
      </w:pPr>
    </w:p>
    <w:p w14:paraId="304CEBB6" w14:textId="77777777" w:rsidR="005C323D" w:rsidRDefault="00196C95">
      <w:pPr>
        <w:keepNext/>
        <w:numPr>
          <w:ilvl w:val="12"/>
          <w:numId w:val="0"/>
        </w:numPr>
        <w:suppressAutoHyphens/>
        <w:ind w:left="567" w:hanging="567"/>
        <w:rPr>
          <w:lang w:val="da-DK"/>
        </w:rPr>
      </w:pPr>
      <w:r>
        <w:rPr>
          <w:b/>
          <w:lang w:val="da-DK"/>
        </w:rPr>
        <w:t>Advarsler og forsigtighedsregler</w:t>
      </w:r>
    </w:p>
    <w:p w14:paraId="11FB7B5D" w14:textId="77777777" w:rsidR="005C323D" w:rsidRDefault="00196C95">
      <w:pPr>
        <w:keepNext/>
        <w:numPr>
          <w:ilvl w:val="12"/>
          <w:numId w:val="0"/>
        </w:numPr>
        <w:suppressAutoHyphens/>
        <w:ind w:left="567" w:hanging="567"/>
        <w:rPr>
          <w:lang w:val="da-DK"/>
        </w:rPr>
      </w:pPr>
      <w:r>
        <w:rPr>
          <w:lang w:val="da-DK"/>
        </w:rPr>
        <w:t>Inden du får denne medicin, skal lægen vide:</w:t>
      </w:r>
    </w:p>
    <w:p w14:paraId="77B854E1" w14:textId="77777777" w:rsidR="005C323D" w:rsidRDefault="00196C95">
      <w:pPr>
        <w:numPr>
          <w:ilvl w:val="0"/>
          <w:numId w:val="29"/>
        </w:numPr>
        <w:tabs>
          <w:tab w:val="clear" w:pos="720"/>
        </w:tabs>
        <w:ind w:left="567" w:hanging="567"/>
        <w:rPr>
          <w:szCs w:val="22"/>
          <w:lang w:val="da-DK" w:eastAsia="en-GB"/>
        </w:rPr>
      </w:pPr>
      <w:r>
        <w:rPr>
          <w:szCs w:val="22"/>
          <w:lang w:val="da-DK" w:eastAsia="en-GB"/>
        </w:rPr>
        <w:t>hvis du har nyre- eller leverproblemer. Der kan være be</w:t>
      </w:r>
      <w:r>
        <w:rPr>
          <w:szCs w:val="22"/>
          <w:lang w:val="da-DK" w:eastAsia="en-GB"/>
        </w:rPr>
        <w:t>hov for at justere din dosis af Hycamtin.</w:t>
      </w:r>
    </w:p>
    <w:p w14:paraId="759D417B" w14:textId="77777777" w:rsidR="005C323D" w:rsidRDefault="00196C95">
      <w:pPr>
        <w:numPr>
          <w:ilvl w:val="0"/>
          <w:numId w:val="29"/>
        </w:numPr>
        <w:tabs>
          <w:tab w:val="clear" w:pos="720"/>
        </w:tabs>
        <w:ind w:left="567" w:hanging="567"/>
        <w:rPr>
          <w:szCs w:val="22"/>
          <w:lang w:val="da-DK" w:eastAsia="en-GB"/>
        </w:rPr>
      </w:pPr>
      <w:r>
        <w:rPr>
          <w:szCs w:val="22"/>
          <w:lang w:val="da-DK" w:eastAsia="en-GB"/>
        </w:rPr>
        <w:t>hvis du er gravid eller planlægger at blive gravid. Se afsnittet ”Graviditet og amning” nedenfor.</w:t>
      </w:r>
    </w:p>
    <w:p w14:paraId="2CE614BB" w14:textId="77777777" w:rsidR="005C323D" w:rsidRDefault="00196C95">
      <w:pPr>
        <w:numPr>
          <w:ilvl w:val="0"/>
          <w:numId w:val="29"/>
        </w:numPr>
        <w:tabs>
          <w:tab w:val="clear" w:pos="720"/>
        </w:tabs>
        <w:ind w:left="567" w:hanging="567"/>
        <w:rPr>
          <w:szCs w:val="22"/>
          <w:lang w:val="da-DK" w:eastAsia="en-GB"/>
        </w:rPr>
      </w:pPr>
      <w:r>
        <w:rPr>
          <w:szCs w:val="22"/>
          <w:lang w:val="da-DK" w:eastAsia="en-GB"/>
        </w:rPr>
        <w:t>hvis du planlægger at blive far. Se afsnittet ”Graviditet og amning” nedenfor.</w:t>
      </w:r>
    </w:p>
    <w:p w14:paraId="11B605F4" w14:textId="77777777" w:rsidR="005C323D" w:rsidRDefault="00196C95">
      <w:pPr>
        <w:rPr>
          <w:lang w:val="da-DK"/>
        </w:rPr>
      </w:pPr>
      <w:r>
        <w:rPr>
          <w:b/>
          <w:lang w:val="da-DK"/>
        </w:rPr>
        <w:t>Tal med lægen</w:t>
      </w:r>
      <w:r>
        <w:rPr>
          <w:lang w:val="da-DK"/>
        </w:rPr>
        <w:t>, hvis noget af ovenståe</w:t>
      </w:r>
      <w:r>
        <w:rPr>
          <w:lang w:val="da-DK"/>
        </w:rPr>
        <w:t>nde gælder for dig.</w:t>
      </w:r>
    </w:p>
    <w:p w14:paraId="0F0F2814" w14:textId="77777777" w:rsidR="005C323D" w:rsidRDefault="005C323D">
      <w:pPr>
        <w:rPr>
          <w:lang w:val="da-DK"/>
        </w:rPr>
      </w:pPr>
    </w:p>
    <w:p w14:paraId="538130DA" w14:textId="77777777" w:rsidR="005C323D" w:rsidRDefault="00196C95">
      <w:pPr>
        <w:keepNext/>
        <w:numPr>
          <w:ilvl w:val="12"/>
          <w:numId w:val="0"/>
        </w:numPr>
        <w:rPr>
          <w:lang w:val="da-DK"/>
        </w:rPr>
      </w:pPr>
      <w:r>
        <w:rPr>
          <w:b/>
          <w:lang w:val="da-DK"/>
        </w:rPr>
        <w:t>Brug af anden medicin sammen med Hycamtin</w:t>
      </w:r>
    </w:p>
    <w:p w14:paraId="1E3BEDC5" w14:textId="77777777" w:rsidR="005C323D" w:rsidRDefault="00196C95">
      <w:pPr>
        <w:numPr>
          <w:ilvl w:val="12"/>
          <w:numId w:val="0"/>
        </w:numPr>
        <w:suppressAutoHyphens/>
        <w:rPr>
          <w:lang w:val="da-DK"/>
        </w:rPr>
      </w:pPr>
      <w:r>
        <w:rPr>
          <w:lang w:val="da-DK"/>
        </w:rPr>
        <w:t>Fortæl altid lægen, hvis du tager anden medicin, for nylig har taget anden medicin eller planlægger at tage anden medicin. Dette gælder også naturlægemidler og medicin, som ikke er købt på rece</w:t>
      </w:r>
      <w:r>
        <w:rPr>
          <w:lang w:val="da-DK"/>
        </w:rPr>
        <w:t>pt.</w:t>
      </w:r>
    </w:p>
    <w:p w14:paraId="7C1D587C" w14:textId="77777777" w:rsidR="005C323D" w:rsidRDefault="005C323D">
      <w:pPr>
        <w:numPr>
          <w:ilvl w:val="12"/>
          <w:numId w:val="0"/>
        </w:numPr>
        <w:suppressAutoHyphens/>
        <w:rPr>
          <w:lang w:val="da-DK"/>
        </w:rPr>
      </w:pPr>
    </w:p>
    <w:p w14:paraId="0CD8768D" w14:textId="77777777" w:rsidR="005C323D" w:rsidRDefault="00196C95">
      <w:pPr>
        <w:numPr>
          <w:ilvl w:val="12"/>
          <w:numId w:val="0"/>
        </w:numPr>
        <w:suppressAutoHyphens/>
        <w:rPr>
          <w:lang w:val="da-DK"/>
        </w:rPr>
      </w:pPr>
      <w:r>
        <w:rPr>
          <w:lang w:val="da-DK"/>
        </w:rPr>
        <w:t>Husk at fortælle lægen, hvis du starter med at tage anden medicin under behandlingen med Hycamtin.</w:t>
      </w:r>
    </w:p>
    <w:p w14:paraId="6748A91B" w14:textId="77777777" w:rsidR="005C323D" w:rsidRDefault="005C323D">
      <w:pPr>
        <w:numPr>
          <w:ilvl w:val="12"/>
          <w:numId w:val="0"/>
        </w:numPr>
        <w:suppressAutoHyphens/>
        <w:rPr>
          <w:lang w:val="da-DK"/>
        </w:rPr>
      </w:pPr>
    </w:p>
    <w:p w14:paraId="698C5F40" w14:textId="77777777" w:rsidR="005C323D" w:rsidRDefault="00196C95">
      <w:pPr>
        <w:keepNext/>
        <w:numPr>
          <w:ilvl w:val="12"/>
          <w:numId w:val="0"/>
        </w:numPr>
        <w:rPr>
          <w:lang w:val="da-DK"/>
        </w:rPr>
      </w:pPr>
      <w:r>
        <w:rPr>
          <w:b/>
          <w:lang w:val="da-DK"/>
        </w:rPr>
        <w:t>Graviditet og amning</w:t>
      </w:r>
    </w:p>
    <w:p w14:paraId="492F1069" w14:textId="77777777" w:rsidR="005C323D" w:rsidRDefault="00196C95">
      <w:pPr>
        <w:rPr>
          <w:lang w:val="da-DK"/>
        </w:rPr>
      </w:pPr>
      <w:r>
        <w:rPr>
          <w:lang w:val="da-DK"/>
        </w:rPr>
        <w:t xml:space="preserve">Hycamtin bør ikke gives til gravide kvinder. Et ufødt barn kan blive skadet før, under og lige efter behandlingen. Du skal </w:t>
      </w:r>
      <w:r>
        <w:rPr>
          <w:lang w:val="da-DK"/>
        </w:rPr>
        <w:t>bruge effektiv prævention, mens du behandles med Hycamtin, og i 6 måneder efter du har stoppet behandling. Spørg lægen om råd.</w:t>
      </w:r>
    </w:p>
    <w:p w14:paraId="2D957725" w14:textId="77777777" w:rsidR="005C323D" w:rsidRDefault="00196C95">
      <w:pPr>
        <w:numPr>
          <w:ilvl w:val="12"/>
          <w:numId w:val="0"/>
        </w:numPr>
        <w:suppressAutoHyphens/>
        <w:rPr>
          <w:lang w:val="da-DK"/>
        </w:rPr>
      </w:pPr>
      <w:r>
        <w:rPr>
          <w:lang w:val="da-DK"/>
        </w:rPr>
        <w:t>Forsøg ikke at blive gravid før lægen siger, at det er sikkert.</w:t>
      </w:r>
    </w:p>
    <w:p w14:paraId="5A08889A" w14:textId="77777777" w:rsidR="005C323D" w:rsidRDefault="005C323D">
      <w:pPr>
        <w:numPr>
          <w:ilvl w:val="12"/>
          <w:numId w:val="0"/>
        </w:numPr>
        <w:suppressAutoHyphens/>
        <w:rPr>
          <w:lang w:val="da-DK"/>
        </w:rPr>
      </w:pPr>
    </w:p>
    <w:p w14:paraId="146D64B3" w14:textId="77777777" w:rsidR="005C323D" w:rsidRDefault="00196C95">
      <w:pPr>
        <w:tabs>
          <w:tab w:val="left" w:pos="1985"/>
        </w:tabs>
        <w:autoSpaceDE w:val="0"/>
        <w:autoSpaceDN w:val="0"/>
        <w:ind w:right="556"/>
        <w:rPr>
          <w:lang w:val="da-DK"/>
        </w:rPr>
      </w:pPr>
      <w:r>
        <w:rPr>
          <w:lang w:val="da-DK"/>
        </w:rPr>
        <w:t xml:space="preserve">Mænd tilrådes at anvende effektiv prævention og ikke få </w:t>
      </w:r>
      <w:r>
        <w:rPr>
          <w:lang w:val="da-DK"/>
        </w:rPr>
        <w:t xml:space="preserve">børn, mens de får Hycamtin, og i 3 måneder efter de har stoppet behandling. Mandlige patienter, som ønsker at blive far, skal spørge lægen til råds om familieplanlægning eller behandling. Hvis din partner bliver gravid under din behandling, skal du straks </w:t>
      </w:r>
      <w:r>
        <w:rPr>
          <w:lang w:val="da-DK"/>
        </w:rPr>
        <w:t>fortælle det til lægen.</w:t>
      </w:r>
    </w:p>
    <w:p w14:paraId="43BCD7F5" w14:textId="77777777" w:rsidR="005C323D" w:rsidRDefault="005C323D">
      <w:pPr>
        <w:numPr>
          <w:ilvl w:val="12"/>
          <w:numId w:val="0"/>
        </w:numPr>
        <w:suppressAutoHyphens/>
        <w:rPr>
          <w:lang w:val="da-DK"/>
        </w:rPr>
      </w:pPr>
    </w:p>
    <w:p w14:paraId="3EB59CEF" w14:textId="77777777" w:rsidR="005C323D" w:rsidRDefault="00196C95">
      <w:pPr>
        <w:numPr>
          <w:ilvl w:val="12"/>
          <w:numId w:val="0"/>
        </w:numPr>
        <w:rPr>
          <w:lang w:val="da-DK"/>
        </w:rPr>
      </w:pPr>
      <w:r>
        <w:rPr>
          <w:lang w:val="da-DK"/>
        </w:rPr>
        <w:t>Du må ikke amme, hvis du er i behandling med Hycamtin. Du må ikke begynde at amme igen, før lægen har fortalt dig, at der ikke er nogen risiko forbundet hermed.</w:t>
      </w:r>
    </w:p>
    <w:p w14:paraId="585248E0" w14:textId="77777777" w:rsidR="005C323D" w:rsidRDefault="005C323D">
      <w:pPr>
        <w:numPr>
          <w:ilvl w:val="12"/>
          <w:numId w:val="0"/>
        </w:numPr>
        <w:rPr>
          <w:lang w:val="da-DK"/>
        </w:rPr>
      </w:pPr>
    </w:p>
    <w:p w14:paraId="67C2A139" w14:textId="77777777" w:rsidR="005C323D" w:rsidRDefault="00196C95">
      <w:pPr>
        <w:keepNext/>
        <w:rPr>
          <w:b/>
          <w:lang w:val="da-DK"/>
        </w:rPr>
      </w:pPr>
      <w:r>
        <w:rPr>
          <w:b/>
          <w:lang w:val="da-DK"/>
        </w:rPr>
        <w:t>Trafik- og arbejdssikkerhed</w:t>
      </w:r>
    </w:p>
    <w:p w14:paraId="30AFFE78" w14:textId="77777777" w:rsidR="005C323D" w:rsidRDefault="00196C95">
      <w:pPr>
        <w:numPr>
          <w:ilvl w:val="12"/>
          <w:numId w:val="0"/>
        </w:numPr>
        <w:suppressAutoHyphens/>
        <w:rPr>
          <w:lang w:val="da-DK"/>
        </w:rPr>
      </w:pPr>
      <w:r>
        <w:rPr>
          <w:lang w:val="da-DK"/>
        </w:rPr>
        <w:t>Hycamtin kan medføre træthed.</w:t>
      </w:r>
    </w:p>
    <w:p w14:paraId="6AC2179C" w14:textId="77777777" w:rsidR="005C323D" w:rsidRDefault="00196C95">
      <w:pPr>
        <w:numPr>
          <w:ilvl w:val="12"/>
          <w:numId w:val="0"/>
        </w:numPr>
        <w:suppressAutoHyphens/>
        <w:rPr>
          <w:lang w:val="da-DK"/>
        </w:rPr>
      </w:pPr>
      <w:r>
        <w:rPr>
          <w:lang w:val="da-DK"/>
        </w:rPr>
        <w:t>Kør ikke bi</w:t>
      </w:r>
      <w:r>
        <w:rPr>
          <w:lang w:val="da-DK"/>
        </w:rPr>
        <w:t>l og brug ikke værktøj eller maskiner, hvis du føler dig træt eller svag.</w:t>
      </w:r>
    </w:p>
    <w:p w14:paraId="3310A998" w14:textId="77777777" w:rsidR="005C323D" w:rsidRDefault="005C323D">
      <w:pPr>
        <w:numPr>
          <w:ilvl w:val="12"/>
          <w:numId w:val="0"/>
        </w:numPr>
        <w:suppressAutoHyphens/>
        <w:rPr>
          <w:lang w:val="da-DK"/>
        </w:rPr>
      </w:pPr>
    </w:p>
    <w:p w14:paraId="2146F19B" w14:textId="77777777" w:rsidR="005C323D" w:rsidRDefault="00196C95">
      <w:pPr>
        <w:keepNext/>
        <w:numPr>
          <w:ilvl w:val="12"/>
          <w:numId w:val="0"/>
        </w:numPr>
        <w:rPr>
          <w:b/>
          <w:lang w:val="da-DK"/>
        </w:rPr>
      </w:pPr>
      <w:r>
        <w:rPr>
          <w:b/>
          <w:lang w:val="da-DK"/>
        </w:rPr>
        <w:t>Hycamtin indeholder natrium</w:t>
      </w:r>
    </w:p>
    <w:p w14:paraId="39AF826D" w14:textId="77777777" w:rsidR="005C323D" w:rsidRDefault="00196C95">
      <w:pPr>
        <w:numPr>
          <w:ilvl w:val="12"/>
          <w:numId w:val="0"/>
        </w:numPr>
        <w:suppressAutoHyphens/>
        <w:rPr>
          <w:lang w:val="da-DK"/>
        </w:rPr>
      </w:pPr>
      <w:r>
        <w:rPr>
          <w:lang w:val="da-DK"/>
        </w:rPr>
        <w:t>Dette lægemiddel indeholder mindre end 1 mmol (23 mg) natrium pr. dosis, dvs. det er i det væsentlige natriumfrit. Hvis din læge bruger en saltvandsopløs</w:t>
      </w:r>
      <w:r>
        <w:rPr>
          <w:lang w:val="da-DK"/>
        </w:rPr>
        <w:t>ning til at fortynde Hycamtin med, vil den dosis af natrium, du får, være højere.</w:t>
      </w:r>
    </w:p>
    <w:p w14:paraId="1D2B7581" w14:textId="77777777" w:rsidR="005C323D" w:rsidRDefault="005C323D">
      <w:pPr>
        <w:numPr>
          <w:ilvl w:val="12"/>
          <w:numId w:val="0"/>
        </w:numPr>
        <w:suppressAutoHyphens/>
        <w:rPr>
          <w:lang w:val="da-DK"/>
        </w:rPr>
      </w:pPr>
    </w:p>
    <w:p w14:paraId="27478A8A" w14:textId="77777777" w:rsidR="005C323D" w:rsidRDefault="005C323D">
      <w:pPr>
        <w:numPr>
          <w:ilvl w:val="12"/>
          <w:numId w:val="0"/>
        </w:numPr>
        <w:suppressAutoHyphens/>
        <w:rPr>
          <w:lang w:val="da-DK"/>
        </w:rPr>
      </w:pPr>
    </w:p>
    <w:p w14:paraId="7E9A9E34" w14:textId="77777777" w:rsidR="005C323D" w:rsidRDefault="00196C95">
      <w:pPr>
        <w:keepNext/>
        <w:numPr>
          <w:ilvl w:val="12"/>
          <w:numId w:val="0"/>
        </w:numPr>
        <w:suppressAutoHyphens/>
        <w:ind w:left="567" w:hanging="567"/>
        <w:rPr>
          <w:b/>
          <w:lang w:val="da-DK"/>
        </w:rPr>
      </w:pPr>
      <w:r>
        <w:rPr>
          <w:b/>
          <w:lang w:val="da-DK"/>
        </w:rPr>
        <w:t>3.</w:t>
      </w:r>
      <w:r>
        <w:rPr>
          <w:b/>
          <w:lang w:val="da-DK"/>
        </w:rPr>
        <w:tab/>
        <w:t>Sådan får du Hycamtin</w:t>
      </w:r>
    </w:p>
    <w:p w14:paraId="0CB43B70" w14:textId="77777777" w:rsidR="005C323D" w:rsidRDefault="005C323D">
      <w:pPr>
        <w:keepNext/>
        <w:numPr>
          <w:ilvl w:val="12"/>
          <w:numId w:val="0"/>
        </w:numPr>
        <w:rPr>
          <w:lang w:val="da-DK"/>
        </w:rPr>
      </w:pPr>
    </w:p>
    <w:p w14:paraId="7958E59E" w14:textId="77777777" w:rsidR="005C323D" w:rsidRDefault="00196C95">
      <w:pPr>
        <w:keepNext/>
        <w:numPr>
          <w:ilvl w:val="12"/>
          <w:numId w:val="0"/>
        </w:numPr>
        <w:suppressAutoHyphens/>
        <w:rPr>
          <w:lang w:val="da-DK"/>
        </w:rPr>
      </w:pPr>
      <w:r>
        <w:rPr>
          <w:lang w:val="da-DK"/>
        </w:rPr>
        <w:t>Den dosis af Hycamtin, som du vil få, vil blive beregnet af din læge på basis af:</w:t>
      </w:r>
    </w:p>
    <w:p w14:paraId="626DC57F" w14:textId="77777777" w:rsidR="005C323D" w:rsidRDefault="00196C95">
      <w:pPr>
        <w:numPr>
          <w:ilvl w:val="0"/>
          <w:numId w:val="6"/>
        </w:numPr>
        <w:tabs>
          <w:tab w:val="clear" w:pos="720"/>
        </w:tabs>
        <w:ind w:left="567" w:hanging="567"/>
        <w:rPr>
          <w:szCs w:val="22"/>
          <w:lang w:val="da-DK" w:eastAsia="en-GB"/>
        </w:rPr>
      </w:pPr>
      <w:r>
        <w:rPr>
          <w:szCs w:val="22"/>
          <w:lang w:val="da-DK" w:eastAsia="en-GB"/>
        </w:rPr>
        <w:t>din kropsstørrelse (overfladeareal målt i kvadratmeter)</w:t>
      </w:r>
    </w:p>
    <w:p w14:paraId="283E96F1" w14:textId="77777777" w:rsidR="005C323D" w:rsidRDefault="00196C95">
      <w:pPr>
        <w:numPr>
          <w:ilvl w:val="0"/>
          <w:numId w:val="6"/>
        </w:numPr>
        <w:tabs>
          <w:tab w:val="clear" w:pos="720"/>
        </w:tabs>
        <w:ind w:left="567" w:hanging="567"/>
        <w:rPr>
          <w:szCs w:val="22"/>
          <w:lang w:val="da-DK" w:eastAsia="en-GB"/>
        </w:rPr>
      </w:pPr>
      <w:r>
        <w:rPr>
          <w:szCs w:val="22"/>
          <w:lang w:val="da-DK" w:eastAsia="en-GB"/>
        </w:rPr>
        <w:t>resultat</w:t>
      </w:r>
      <w:r>
        <w:rPr>
          <w:szCs w:val="22"/>
          <w:lang w:val="da-DK" w:eastAsia="en-GB"/>
        </w:rPr>
        <w:t>erne af blodprøverne, der er udført inden behandlingens start</w:t>
      </w:r>
    </w:p>
    <w:p w14:paraId="0431746B" w14:textId="77777777" w:rsidR="005C323D" w:rsidRDefault="00196C95">
      <w:pPr>
        <w:numPr>
          <w:ilvl w:val="0"/>
          <w:numId w:val="6"/>
        </w:numPr>
        <w:tabs>
          <w:tab w:val="clear" w:pos="720"/>
        </w:tabs>
        <w:ind w:left="567" w:hanging="567"/>
        <w:rPr>
          <w:szCs w:val="22"/>
          <w:lang w:val="da-DK" w:eastAsia="en-GB"/>
        </w:rPr>
      </w:pPr>
      <w:r>
        <w:rPr>
          <w:szCs w:val="22"/>
          <w:lang w:val="da-DK" w:eastAsia="en-GB"/>
        </w:rPr>
        <w:t>din sygdom.</w:t>
      </w:r>
    </w:p>
    <w:p w14:paraId="784BF0AE" w14:textId="77777777" w:rsidR="005C323D" w:rsidRDefault="005C323D">
      <w:pPr>
        <w:suppressAutoHyphens/>
        <w:rPr>
          <w:lang w:val="da-DK"/>
        </w:rPr>
      </w:pPr>
    </w:p>
    <w:p w14:paraId="145D2BD0" w14:textId="77777777" w:rsidR="005C323D" w:rsidRDefault="00196C95">
      <w:pPr>
        <w:keepNext/>
        <w:suppressAutoHyphens/>
        <w:rPr>
          <w:b/>
          <w:lang w:val="da-DK"/>
        </w:rPr>
      </w:pPr>
      <w:r>
        <w:rPr>
          <w:b/>
          <w:lang w:val="da-DK"/>
        </w:rPr>
        <w:t>Den sædvanlige dosis er</w:t>
      </w:r>
    </w:p>
    <w:p w14:paraId="556693EB" w14:textId="77777777" w:rsidR="005C323D" w:rsidRDefault="00196C95">
      <w:pPr>
        <w:numPr>
          <w:ilvl w:val="0"/>
          <w:numId w:val="6"/>
        </w:numPr>
        <w:tabs>
          <w:tab w:val="clear" w:pos="720"/>
        </w:tabs>
        <w:ind w:left="567" w:hanging="567"/>
        <w:rPr>
          <w:szCs w:val="22"/>
          <w:lang w:val="da-DK" w:eastAsia="en-GB"/>
        </w:rPr>
      </w:pPr>
      <w:r>
        <w:rPr>
          <w:b/>
          <w:szCs w:val="22"/>
          <w:lang w:val="da-DK" w:eastAsia="en-GB"/>
        </w:rPr>
        <w:t>Ovariecancer eller småcellet lungecancer:</w:t>
      </w:r>
      <w:r>
        <w:rPr>
          <w:szCs w:val="22"/>
          <w:lang w:val="da-DK" w:eastAsia="en-GB"/>
        </w:rPr>
        <w:t xml:space="preserve"> 1,5</w:t>
      </w:r>
      <w:r>
        <w:rPr>
          <w:szCs w:val="22"/>
          <w:lang w:val="da-DK"/>
        </w:rPr>
        <w:t> </w:t>
      </w:r>
      <w:r>
        <w:rPr>
          <w:szCs w:val="22"/>
          <w:lang w:val="da-DK" w:eastAsia="en-GB"/>
        </w:rPr>
        <w:t>mg/m</w:t>
      </w:r>
      <w:r>
        <w:rPr>
          <w:szCs w:val="22"/>
          <w:vertAlign w:val="superscript"/>
          <w:lang w:val="da-DK" w:eastAsia="en-GB"/>
        </w:rPr>
        <w:t>2</w:t>
      </w:r>
      <w:r>
        <w:rPr>
          <w:szCs w:val="22"/>
          <w:lang w:val="da-DK" w:eastAsia="en-GB"/>
        </w:rPr>
        <w:t xml:space="preserve"> af kroppens overfladeareal pr. dag. Du vil få behandling en gang daglig i 5 dage. Dette behandlingsmønster vil normalt blive gentaget hver 3.</w:t>
      </w:r>
      <w:r>
        <w:rPr>
          <w:szCs w:val="22"/>
          <w:lang w:val="da-DK"/>
        </w:rPr>
        <w:t> </w:t>
      </w:r>
      <w:r>
        <w:rPr>
          <w:szCs w:val="22"/>
          <w:lang w:val="da-DK" w:eastAsia="en-GB"/>
        </w:rPr>
        <w:t>uge.</w:t>
      </w:r>
    </w:p>
    <w:p w14:paraId="5B45718A" w14:textId="77777777" w:rsidR="005C323D" w:rsidRDefault="00196C95">
      <w:pPr>
        <w:numPr>
          <w:ilvl w:val="0"/>
          <w:numId w:val="6"/>
        </w:numPr>
        <w:tabs>
          <w:tab w:val="clear" w:pos="720"/>
        </w:tabs>
        <w:ind w:left="567" w:hanging="567"/>
        <w:rPr>
          <w:szCs w:val="22"/>
          <w:lang w:val="da-DK" w:eastAsia="en-GB"/>
        </w:rPr>
      </w:pPr>
      <w:r>
        <w:rPr>
          <w:b/>
          <w:szCs w:val="22"/>
          <w:lang w:val="da-DK" w:eastAsia="en-GB"/>
        </w:rPr>
        <w:t>Livmoderhalskræft:</w:t>
      </w:r>
      <w:r>
        <w:rPr>
          <w:szCs w:val="22"/>
          <w:lang w:val="da-DK" w:eastAsia="en-GB"/>
        </w:rPr>
        <w:t xml:space="preserve"> 0,75</w:t>
      </w:r>
      <w:r>
        <w:rPr>
          <w:szCs w:val="22"/>
          <w:lang w:val="da-DK"/>
        </w:rPr>
        <w:t> </w:t>
      </w:r>
      <w:r>
        <w:rPr>
          <w:szCs w:val="22"/>
          <w:lang w:val="da-DK" w:eastAsia="en-GB"/>
        </w:rPr>
        <w:t>mg/m</w:t>
      </w:r>
      <w:r>
        <w:rPr>
          <w:szCs w:val="22"/>
          <w:vertAlign w:val="superscript"/>
          <w:lang w:val="da-DK" w:eastAsia="en-GB"/>
        </w:rPr>
        <w:t>2</w:t>
      </w:r>
      <w:r>
        <w:rPr>
          <w:szCs w:val="22"/>
          <w:lang w:val="da-DK" w:eastAsia="en-GB"/>
        </w:rPr>
        <w:t xml:space="preserve"> af kroppens overfladeareal pr. dag. Du vil få behandling en gang daglig i 3 da</w:t>
      </w:r>
      <w:r>
        <w:rPr>
          <w:szCs w:val="22"/>
          <w:lang w:val="da-DK" w:eastAsia="en-GB"/>
        </w:rPr>
        <w:t>ge. Dette behandlingsmønster vil normalt blive gentaget hver 3.</w:t>
      </w:r>
      <w:r>
        <w:rPr>
          <w:szCs w:val="22"/>
          <w:lang w:val="da-DK"/>
        </w:rPr>
        <w:t> </w:t>
      </w:r>
      <w:r>
        <w:rPr>
          <w:szCs w:val="22"/>
          <w:lang w:val="da-DK" w:eastAsia="en-GB"/>
        </w:rPr>
        <w:t>uge.</w:t>
      </w:r>
    </w:p>
    <w:p w14:paraId="1221ACCD" w14:textId="77777777" w:rsidR="005C323D" w:rsidRDefault="00196C95">
      <w:pPr>
        <w:suppressAutoHyphens/>
        <w:ind w:left="567"/>
        <w:rPr>
          <w:lang w:val="da-DK"/>
        </w:rPr>
      </w:pPr>
      <w:r>
        <w:rPr>
          <w:b/>
          <w:lang w:val="da-DK"/>
        </w:rPr>
        <w:t>Ved behandling af livmoderhalskræft</w:t>
      </w:r>
      <w:r>
        <w:rPr>
          <w:lang w:val="da-DK"/>
        </w:rPr>
        <w:t xml:space="preserve"> gives Hycamtin sammen med et andet lægemiddelstof, der kaldes </w:t>
      </w:r>
      <w:r>
        <w:rPr>
          <w:i/>
          <w:lang w:val="da-DK"/>
        </w:rPr>
        <w:t>cisplatin</w:t>
      </w:r>
      <w:r>
        <w:rPr>
          <w:lang w:val="da-DK"/>
        </w:rPr>
        <w:t xml:space="preserve">. Din læge vil fastlægge den korrekte dosering af </w:t>
      </w:r>
      <w:r>
        <w:rPr>
          <w:i/>
          <w:lang w:val="da-DK"/>
        </w:rPr>
        <w:t>cisplatin</w:t>
      </w:r>
      <w:r>
        <w:rPr>
          <w:lang w:val="da-DK"/>
        </w:rPr>
        <w:t>.</w:t>
      </w:r>
    </w:p>
    <w:p w14:paraId="30EEFD01" w14:textId="77777777" w:rsidR="005C323D" w:rsidRDefault="00196C95">
      <w:pPr>
        <w:rPr>
          <w:lang w:val="da-DK"/>
        </w:rPr>
      </w:pPr>
      <w:r>
        <w:rPr>
          <w:lang w:val="da-DK"/>
        </w:rPr>
        <w:t>Behandlingen kan va</w:t>
      </w:r>
      <w:r>
        <w:rPr>
          <w:lang w:val="da-DK"/>
        </w:rPr>
        <w:t>riere afhængigt af resultaterne af dine blodprøver.</w:t>
      </w:r>
    </w:p>
    <w:p w14:paraId="5B6CE29B" w14:textId="77777777" w:rsidR="005C323D" w:rsidRDefault="005C323D">
      <w:pPr>
        <w:numPr>
          <w:ilvl w:val="12"/>
          <w:numId w:val="0"/>
        </w:numPr>
        <w:rPr>
          <w:lang w:val="da-DK"/>
        </w:rPr>
      </w:pPr>
    </w:p>
    <w:p w14:paraId="7B3E4CF1" w14:textId="77777777" w:rsidR="005C323D" w:rsidRDefault="00196C95">
      <w:pPr>
        <w:keepNext/>
        <w:ind w:right="-2"/>
        <w:rPr>
          <w:szCs w:val="22"/>
          <w:lang w:val="da-DK"/>
        </w:rPr>
      </w:pPr>
      <w:r>
        <w:rPr>
          <w:b/>
          <w:lang w:val="da-DK"/>
        </w:rPr>
        <w:t>Sådan bruges Hycamtin</w:t>
      </w:r>
    </w:p>
    <w:p w14:paraId="201AA453" w14:textId="77777777" w:rsidR="005C323D" w:rsidRDefault="00196C95">
      <w:pPr>
        <w:numPr>
          <w:ilvl w:val="12"/>
          <w:numId w:val="0"/>
        </w:numPr>
        <w:rPr>
          <w:color w:val="222222"/>
          <w:lang w:val="da-DK"/>
        </w:rPr>
      </w:pPr>
      <w:r>
        <w:rPr>
          <w:color w:val="222222"/>
          <w:lang w:val="da-DK"/>
        </w:rPr>
        <w:t>En læge eller sygeplejerske vil give dig Hycamtin i din arm som en infusion, der varer omkring 30 minutter.</w:t>
      </w:r>
    </w:p>
    <w:p w14:paraId="391ED7D9" w14:textId="77777777" w:rsidR="005C323D" w:rsidRDefault="005C323D">
      <w:pPr>
        <w:numPr>
          <w:ilvl w:val="12"/>
          <w:numId w:val="0"/>
        </w:numPr>
        <w:rPr>
          <w:lang w:val="da-DK"/>
        </w:rPr>
      </w:pPr>
    </w:p>
    <w:p w14:paraId="6F4B758C" w14:textId="77777777" w:rsidR="005C323D" w:rsidRDefault="005C323D">
      <w:pPr>
        <w:numPr>
          <w:ilvl w:val="12"/>
          <w:numId w:val="0"/>
        </w:numPr>
        <w:suppressAutoHyphens/>
        <w:rPr>
          <w:lang w:val="da-DK"/>
        </w:rPr>
      </w:pPr>
    </w:p>
    <w:p w14:paraId="3CE97445" w14:textId="77777777" w:rsidR="005C323D" w:rsidRDefault="00196C95">
      <w:pPr>
        <w:keepNext/>
        <w:numPr>
          <w:ilvl w:val="12"/>
          <w:numId w:val="0"/>
        </w:numPr>
        <w:suppressAutoHyphens/>
        <w:ind w:left="567" w:hanging="567"/>
        <w:rPr>
          <w:lang w:val="da-DK"/>
        </w:rPr>
      </w:pPr>
      <w:r>
        <w:rPr>
          <w:b/>
          <w:lang w:val="da-DK"/>
        </w:rPr>
        <w:lastRenderedPageBreak/>
        <w:t>4.</w:t>
      </w:r>
      <w:r>
        <w:rPr>
          <w:b/>
          <w:lang w:val="da-DK"/>
        </w:rPr>
        <w:tab/>
        <w:t>Bivirkninger</w:t>
      </w:r>
    </w:p>
    <w:p w14:paraId="631E5102" w14:textId="77777777" w:rsidR="005C323D" w:rsidRDefault="005C323D">
      <w:pPr>
        <w:keepNext/>
        <w:numPr>
          <w:ilvl w:val="12"/>
          <w:numId w:val="0"/>
        </w:numPr>
        <w:suppressAutoHyphens/>
        <w:rPr>
          <w:lang w:val="da-DK"/>
        </w:rPr>
      </w:pPr>
    </w:p>
    <w:p w14:paraId="1D16A0AE" w14:textId="77777777" w:rsidR="005C323D" w:rsidRDefault="00196C95">
      <w:pPr>
        <w:keepNext/>
        <w:numPr>
          <w:ilvl w:val="12"/>
          <w:numId w:val="0"/>
        </w:numPr>
        <w:suppressAutoHyphens/>
        <w:rPr>
          <w:lang w:val="da-DK"/>
        </w:rPr>
      </w:pPr>
      <w:r>
        <w:rPr>
          <w:lang w:val="da-DK"/>
        </w:rPr>
        <w:t xml:space="preserve">Dette lægemiddel kan som alle andre </w:t>
      </w:r>
      <w:r>
        <w:rPr>
          <w:lang w:val="da-DK"/>
        </w:rPr>
        <w:t>lægemidler give bivirkninger, men ikke alle får bivirkninger.</w:t>
      </w:r>
    </w:p>
    <w:p w14:paraId="081EFCB8" w14:textId="77777777" w:rsidR="005C323D" w:rsidRDefault="005C323D">
      <w:pPr>
        <w:keepNext/>
        <w:numPr>
          <w:ilvl w:val="12"/>
          <w:numId w:val="0"/>
        </w:numPr>
        <w:suppressAutoHyphens/>
        <w:rPr>
          <w:lang w:val="da-DK"/>
        </w:rPr>
      </w:pPr>
    </w:p>
    <w:p w14:paraId="27D1D997" w14:textId="77777777" w:rsidR="005C323D" w:rsidRDefault="00196C95">
      <w:pPr>
        <w:keepNext/>
        <w:numPr>
          <w:ilvl w:val="12"/>
          <w:numId w:val="0"/>
        </w:numPr>
        <w:suppressAutoHyphens/>
        <w:rPr>
          <w:b/>
          <w:lang w:val="da-DK"/>
        </w:rPr>
      </w:pPr>
      <w:r>
        <w:rPr>
          <w:b/>
          <w:lang w:val="da-DK"/>
        </w:rPr>
        <w:t>Alvorlige bivirkninger: Tal med lægen</w:t>
      </w:r>
    </w:p>
    <w:p w14:paraId="389538EB" w14:textId="77777777" w:rsidR="005C323D" w:rsidRDefault="00196C95">
      <w:pPr>
        <w:keepNext/>
        <w:numPr>
          <w:ilvl w:val="12"/>
          <w:numId w:val="0"/>
        </w:numPr>
        <w:suppressAutoHyphens/>
        <w:rPr>
          <w:lang w:val="da-DK"/>
        </w:rPr>
      </w:pPr>
      <w:r>
        <w:rPr>
          <w:lang w:val="da-DK"/>
        </w:rPr>
        <w:t xml:space="preserve">Disse </w:t>
      </w:r>
      <w:r>
        <w:rPr>
          <w:b/>
          <w:lang w:val="da-DK"/>
        </w:rPr>
        <w:t>meget almindelige</w:t>
      </w:r>
      <w:r>
        <w:rPr>
          <w:lang w:val="da-DK"/>
        </w:rPr>
        <w:t xml:space="preserve"> bivirkninger kan forekomme hos </w:t>
      </w:r>
      <w:r>
        <w:rPr>
          <w:b/>
          <w:lang w:val="da-DK"/>
        </w:rPr>
        <w:t>flere end 1 ud af 10 personer</w:t>
      </w:r>
      <w:r>
        <w:rPr>
          <w:lang w:val="da-DK"/>
        </w:rPr>
        <w:t>, der får Hycamtin:</w:t>
      </w:r>
    </w:p>
    <w:p w14:paraId="4FB558A6" w14:textId="77777777" w:rsidR="005C323D" w:rsidRDefault="00196C95">
      <w:pPr>
        <w:keepNext/>
        <w:numPr>
          <w:ilvl w:val="0"/>
          <w:numId w:val="9"/>
        </w:numPr>
        <w:tabs>
          <w:tab w:val="clear" w:pos="720"/>
          <w:tab w:val="num" w:pos="-6946"/>
        </w:tabs>
        <w:ind w:left="567" w:right="-28" w:hanging="567"/>
        <w:rPr>
          <w:szCs w:val="22"/>
          <w:lang w:val="da-DK" w:eastAsia="en-GB"/>
        </w:rPr>
      </w:pPr>
      <w:r>
        <w:rPr>
          <w:b/>
          <w:szCs w:val="22"/>
          <w:lang w:val="da-DK" w:eastAsia="en-GB"/>
        </w:rPr>
        <w:t xml:space="preserve">Tegn på infektion: </w:t>
      </w:r>
      <w:r>
        <w:rPr>
          <w:szCs w:val="22"/>
          <w:lang w:val="da-DK" w:eastAsia="en-GB"/>
        </w:rPr>
        <w:t>Hycamtin kan nedsætte antallet a</w:t>
      </w:r>
      <w:r>
        <w:rPr>
          <w:szCs w:val="22"/>
          <w:lang w:val="da-DK" w:eastAsia="en-GB"/>
        </w:rPr>
        <w:t>f hvide blodceller og nedsætte din modstandsdygtighed over for infektioner. Dette kan blive livstruende. Symptomerne omfatter:</w:t>
      </w:r>
    </w:p>
    <w:p w14:paraId="7B16CADE" w14:textId="77777777" w:rsidR="005C323D" w:rsidRDefault="00196C95">
      <w:pPr>
        <w:numPr>
          <w:ilvl w:val="0"/>
          <w:numId w:val="3"/>
        </w:numPr>
        <w:ind w:left="1134" w:right="-28" w:hanging="567"/>
        <w:rPr>
          <w:szCs w:val="22"/>
          <w:lang w:val="da-DK" w:eastAsia="en-GB"/>
        </w:rPr>
      </w:pPr>
      <w:r>
        <w:rPr>
          <w:szCs w:val="22"/>
          <w:lang w:val="da-DK" w:eastAsia="en-GB"/>
        </w:rPr>
        <w:t>feber</w:t>
      </w:r>
    </w:p>
    <w:p w14:paraId="34719C70" w14:textId="77777777" w:rsidR="005C323D" w:rsidRDefault="00196C95">
      <w:pPr>
        <w:numPr>
          <w:ilvl w:val="0"/>
          <w:numId w:val="3"/>
        </w:numPr>
        <w:ind w:left="1134" w:right="-28" w:hanging="567"/>
        <w:rPr>
          <w:szCs w:val="22"/>
          <w:lang w:val="da-DK" w:eastAsia="en-GB"/>
        </w:rPr>
      </w:pPr>
      <w:r>
        <w:rPr>
          <w:szCs w:val="22"/>
          <w:lang w:val="da-DK" w:eastAsia="en-GB"/>
        </w:rPr>
        <w:t>alvorlig forværring af din generelle tilstand</w:t>
      </w:r>
    </w:p>
    <w:p w14:paraId="058B3CD9" w14:textId="77777777" w:rsidR="005C323D" w:rsidRDefault="00196C95">
      <w:pPr>
        <w:numPr>
          <w:ilvl w:val="0"/>
          <w:numId w:val="3"/>
        </w:numPr>
        <w:ind w:left="1134" w:right="-28" w:hanging="567"/>
        <w:rPr>
          <w:szCs w:val="22"/>
          <w:lang w:val="da-DK" w:eastAsia="en-GB"/>
        </w:rPr>
      </w:pPr>
      <w:r>
        <w:rPr>
          <w:szCs w:val="22"/>
          <w:lang w:val="da-DK" w:eastAsia="en-GB"/>
        </w:rPr>
        <w:t xml:space="preserve">lokale symptomer såsom ondt i halsen eller urinvejsproblemer (f.eks. en </w:t>
      </w:r>
      <w:r>
        <w:rPr>
          <w:szCs w:val="22"/>
          <w:lang w:val="da-DK" w:eastAsia="en-GB"/>
        </w:rPr>
        <w:t>brændende følelse, når du tisser, hvilket kan skyldes en urinvejsinfektion).</w:t>
      </w:r>
    </w:p>
    <w:p w14:paraId="49AA013C" w14:textId="77777777" w:rsidR="005C323D" w:rsidRDefault="00196C95">
      <w:pPr>
        <w:numPr>
          <w:ilvl w:val="0"/>
          <w:numId w:val="9"/>
        </w:numPr>
        <w:tabs>
          <w:tab w:val="clear" w:pos="720"/>
        </w:tabs>
        <w:ind w:left="567" w:right="-28" w:hanging="567"/>
        <w:rPr>
          <w:szCs w:val="22"/>
          <w:lang w:val="da-DK" w:eastAsia="en-GB"/>
        </w:rPr>
      </w:pPr>
      <w:r>
        <w:rPr>
          <w:szCs w:val="22"/>
          <w:lang w:val="da-DK" w:eastAsia="en-GB"/>
        </w:rPr>
        <w:t xml:space="preserve">Lejlighedsvis kan stærke mavesmerter, feber og muligvis diarré (sjældent med blod) være tegn på tyktarmsbetændelse </w:t>
      </w:r>
      <w:r>
        <w:rPr>
          <w:i/>
          <w:szCs w:val="22"/>
          <w:lang w:val="da-DK" w:eastAsia="en-GB"/>
        </w:rPr>
        <w:t>(colitis)</w:t>
      </w:r>
      <w:r>
        <w:rPr>
          <w:szCs w:val="22"/>
          <w:lang w:val="da-DK" w:eastAsia="en-GB"/>
        </w:rPr>
        <w:t>.</w:t>
      </w:r>
    </w:p>
    <w:p w14:paraId="19FE41AD" w14:textId="77777777" w:rsidR="005C323D" w:rsidRDefault="005C323D">
      <w:pPr>
        <w:suppressAutoHyphens/>
        <w:rPr>
          <w:lang w:val="da-DK"/>
        </w:rPr>
      </w:pPr>
    </w:p>
    <w:p w14:paraId="4A2A4C62" w14:textId="77777777" w:rsidR="005C323D" w:rsidRDefault="00196C95">
      <w:pPr>
        <w:keepNext/>
        <w:suppressAutoHyphens/>
        <w:rPr>
          <w:lang w:val="da-DK"/>
        </w:rPr>
      </w:pPr>
      <w:r>
        <w:rPr>
          <w:lang w:val="da-DK"/>
        </w:rPr>
        <w:t xml:space="preserve">Denne </w:t>
      </w:r>
      <w:r>
        <w:rPr>
          <w:b/>
          <w:lang w:val="da-DK"/>
        </w:rPr>
        <w:t>sjældne</w:t>
      </w:r>
      <w:r>
        <w:rPr>
          <w:lang w:val="da-DK"/>
        </w:rPr>
        <w:t xml:space="preserve"> bivirkning kan forekomme hos </w:t>
      </w:r>
      <w:r>
        <w:rPr>
          <w:b/>
          <w:lang w:val="da-DK"/>
        </w:rPr>
        <w:t xml:space="preserve">op til 1 </w:t>
      </w:r>
      <w:r>
        <w:rPr>
          <w:b/>
          <w:lang w:val="da-DK"/>
        </w:rPr>
        <w:t>ud af 1.000 personer</w:t>
      </w:r>
      <w:r>
        <w:rPr>
          <w:lang w:val="da-DK"/>
        </w:rPr>
        <w:t>, der får Hycamtin:</w:t>
      </w:r>
    </w:p>
    <w:p w14:paraId="53C130D4" w14:textId="77777777" w:rsidR="005C323D" w:rsidRDefault="00196C95">
      <w:pPr>
        <w:widowControl w:val="0"/>
        <w:numPr>
          <w:ilvl w:val="0"/>
          <w:numId w:val="9"/>
        </w:numPr>
        <w:tabs>
          <w:tab w:val="clear" w:pos="720"/>
          <w:tab w:val="num" w:pos="-6946"/>
        </w:tabs>
        <w:autoSpaceDE w:val="0"/>
        <w:autoSpaceDN w:val="0"/>
        <w:adjustRightInd w:val="0"/>
        <w:ind w:left="567" w:hanging="567"/>
        <w:rPr>
          <w:lang w:val="da-DK" w:eastAsia="en-GB"/>
        </w:rPr>
      </w:pPr>
      <w:r>
        <w:rPr>
          <w:b/>
          <w:lang w:val="da-DK" w:eastAsia="en-GB"/>
        </w:rPr>
        <w:t xml:space="preserve">Betændelseslignende reaktion (inflammation) i lungevævet </w:t>
      </w:r>
      <w:r>
        <w:rPr>
          <w:i/>
          <w:lang w:val="da-DK" w:eastAsia="en-GB"/>
        </w:rPr>
        <w:t>(interstitiel lungesygdom)</w:t>
      </w:r>
      <w:r>
        <w:rPr>
          <w:lang w:val="da-DK" w:eastAsia="en-GB"/>
        </w:rPr>
        <w:t xml:space="preserve">: Du er mest udsat, hvis du har eksisterende lungesygdom, har fået strålebehandling af dine lunger eller tidligere har fået medicin, </w:t>
      </w:r>
      <w:r>
        <w:rPr>
          <w:lang w:val="da-DK" w:eastAsia="en-GB"/>
        </w:rPr>
        <w:t>der gav skade på lungerne. Symptomer inkluderer:</w:t>
      </w:r>
    </w:p>
    <w:p w14:paraId="357B1E11" w14:textId="77777777" w:rsidR="005C323D" w:rsidRDefault="00196C95">
      <w:pPr>
        <w:numPr>
          <w:ilvl w:val="0"/>
          <w:numId w:val="3"/>
        </w:numPr>
        <w:autoSpaceDE w:val="0"/>
        <w:autoSpaceDN w:val="0"/>
        <w:adjustRightInd w:val="0"/>
        <w:ind w:left="1134" w:hanging="567"/>
        <w:rPr>
          <w:szCs w:val="22"/>
          <w:lang w:val="da-DK" w:eastAsia="en-GB"/>
        </w:rPr>
      </w:pPr>
      <w:r>
        <w:rPr>
          <w:szCs w:val="22"/>
          <w:lang w:val="da-DK" w:eastAsia="en-GB"/>
        </w:rPr>
        <w:t>vejrtrækningsproblemer</w:t>
      </w:r>
    </w:p>
    <w:p w14:paraId="4F3D3EFA" w14:textId="77777777" w:rsidR="005C323D" w:rsidRDefault="00196C95">
      <w:pPr>
        <w:numPr>
          <w:ilvl w:val="0"/>
          <w:numId w:val="3"/>
        </w:numPr>
        <w:autoSpaceDE w:val="0"/>
        <w:autoSpaceDN w:val="0"/>
        <w:adjustRightInd w:val="0"/>
        <w:ind w:left="1134" w:hanging="567"/>
        <w:rPr>
          <w:szCs w:val="22"/>
          <w:lang w:val="da-DK" w:eastAsia="en-GB"/>
        </w:rPr>
      </w:pPr>
      <w:r>
        <w:rPr>
          <w:szCs w:val="22"/>
          <w:lang w:val="da-DK" w:eastAsia="en-GB"/>
        </w:rPr>
        <w:t>hoste</w:t>
      </w:r>
    </w:p>
    <w:p w14:paraId="7BA5DDA0" w14:textId="77777777" w:rsidR="005C323D" w:rsidRDefault="00196C95">
      <w:pPr>
        <w:numPr>
          <w:ilvl w:val="0"/>
          <w:numId w:val="3"/>
        </w:numPr>
        <w:autoSpaceDE w:val="0"/>
        <w:autoSpaceDN w:val="0"/>
        <w:adjustRightInd w:val="0"/>
        <w:ind w:left="1134" w:hanging="567"/>
        <w:rPr>
          <w:szCs w:val="22"/>
          <w:lang w:val="da-DK" w:eastAsia="en-GB"/>
        </w:rPr>
      </w:pPr>
      <w:r>
        <w:rPr>
          <w:szCs w:val="22"/>
          <w:lang w:val="da-DK" w:eastAsia="en-GB"/>
        </w:rPr>
        <w:t>feber.</w:t>
      </w:r>
    </w:p>
    <w:p w14:paraId="2534370B" w14:textId="77777777" w:rsidR="005C323D" w:rsidRDefault="005C323D">
      <w:pPr>
        <w:suppressAutoHyphens/>
        <w:rPr>
          <w:lang w:val="da-DK"/>
        </w:rPr>
      </w:pPr>
    </w:p>
    <w:p w14:paraId="5F305478" w14:textId="77777777" w:rsidR="005C323D" w:rsidRDefault="00196C95">
      <w:pPr>
        <w:suppressAutoHyphens/>
        <w:rPr>
          <w:lang w:val="da-DK"/>
        </w:rPr>
      </w:pPr>
      <w:r>
        <w:rPr>
          <w:b/>
          <w:lang w:val="da-DK"/>
        </w:rPr>
        <w:t>Kontakt straks lægen</w:t>
      </w:r>
      <w:r>
        <w:rPr>
          <w:lang w:val="da-DK"/>
        </w:rPr>
        <w:t>, hvis du får nogle af disse symptomer, da indlæggelse på hospital kan være nødvendig.</w:t>
      </w:r>
    </w:p>
    <w:p w14:paraId="5C2577A1" w14:textId="77777777" w:rsidR="005C323D" w:rsidRDefault="005C323D">
      <w:pPr>
        <w:rPr>
          <w:lang w:val="da-DK"/>
        </w:rPr>
      </w:pPr>
    </w:p>
    <w:p w14:paraId="246B34E1" w14:textId="77777777" w:rsidR="005C323D" w:rsidRDefault="00196C95">
      <w:pPr>
        <w:keepNext/>
        <w:rPr>
          <w:lang w:val="da-DK"/>
        </w:rPr>
      </w:pPr>
      <w:r>
        <w:rPr>
          <w:b/>
          <w:lang w:val="da-DK"/>
        </w:rPr>
        <w:t>Meget almindelige bivirkninger</w:t>
      </w:r>
    </w:p>
    <w:p w14:paraId="3FD869F7" w14:textId="77777777" w:rsidR="005C323D" w:rsidRDefault="00196C95">
      <w:pPr>
        <w:keepNext/>
        <w:rPr>
          <w:lang w:val="da-DK"/>
        </w:rPr>
      </w:pPr>
      <w:r>
        <w:rPr>
          <w:lang w:val="da-DK"/>
        </w:rPr>
        <w:t xml:space="preserve">De kan forekomme hos </w:t>
      </w:r>
      <w:r>
        <w:rPr>
          <w:b/>
          <w:lang w:val="da-DK"/>
        </w:rPr>
        <w:t xml:space="preserve">flere end </w:t>
      </w:r>
      <w:r>
        <w:rPr>
          <w:b/>
          <w:lang w:val="da-DK"/>
        </w:rPr>
        <w:t>1 ud af 10</w:t>
      </w:r>
      <w:r>
        <w:rPr>
          <w:lang w:val="da-DK"/>
        </w:rPr>
        <w:t> </w:t>
      </w:r>
      <w:r>
        <w:rPr>
          <w:b/>
          <w:lang w:val="da-DK"/>
        </w:rPr>
        <w:t>personer</w:t>
      </w:r>
      <w:r>
        <w:rPr>
          <w:lang w:val="da-DK"/>
        </w:rPr>
        <w:t>, der får Hycamtin:</w:t>
      </w:r>
    </w:p>
    <w:p w14:paraId="6C65F47B" w14:textId="77777777" w:rsidR="005C323D" w:rsidRDefault="00196C95">
      <w:pPr>
        <w:numPr>
          <w:ilvl w:val="0"/>
          <w:numId w:val="10"/>
        </w:numPr>
        <w:tabs>
          <w:tab w:val="clear" w:pos="720"/>
        </w:tabs>
        <w:ind w:left="567" w:right="-29" w:hanging="567"/>
        <w:rPr>
          <w:iCs/>
          <w:szCs w:val="22"/>
          <w:lang w:val="da-DK" w:eastAsia="en-GB"/>
        </w:rPr>
      </w:pPr>
      <w:r>
        <w:rPr>
          <w:iCs/>
          <w:szCs w:val="22"/>
          <w:lang w:val="da-DK" w:eastAsia="en-GB"/>
        </w:rPr>
        <w:t xml:space="preserve">Følelse af almen slaphed og træthed (forbigående </w:t>
      </w:r>
      <w:r>
        <w:rPr>
          <w:i/>
          <w:iCs/>
          <w:szCs w:val="22"/>
          <w:lang w:val="da-DK" w:eastAsia="en-GB"/>
        </w:rPr>
        <w:t>blodmangel</w:t>
      </w:r>
      <w:r>
        <w:rPr>
          <w:iCs/>
          <w:szCs w:val="22"/>
          <w:lang w:val="da-DK" w:eastAsia="en-GB"/>
        </w:rPr>
        <w:t>). I nogle tilfælde kan det være nødvendigt, at du får en blodtransfusion.</w:t>
      </w:r>
    </w:p>
    <w:p w14:paraId="1E610507" w14:textId="77777777" w:rsidR="005C323D" w:rsidRDefault="00196C95">
      <w:pPr>
        <w:numPr>
          <w:ilvl w:val="0"/>
          <w:numId w:val="10"/>
        </w:numPr>
        <w:tabs>
          <w:tab w:val="clear" w:pos="720"/>
        </w:tabs>
        <w:ind w:left="567" w:right="-29" w:hanging="567"/>
        <w:rPr>
          <w:iCs/>
          <w:szCs w:val="22"/>
          <w:lang w:val="da-DK" w:eastAsia="en-GB"/>
        </w:rPr>
      </w:pPr>
      <w:r>
        <w:rPr>
          <w:iCs/>
          <w:szCs w:val="22"/>
          <w:lang w:val="da-DK" w:eastAsia="en-GB"/>
        </w:rPr>
        <w:t xml:space="preserve">Usædvanlige blå mærker eller blødninger, der er forårsaget af en </w:t>
      </w:r>
      <w:r>
        <w:rPr>
          <w:iCs/>
          <w:szCs w:val="22"/>
          <w:lang w:val="da-DK" w:eastAsia="en-GB"/>
        </w:rPr>
        <w:t>nedsættelse i antallet af de celler, som får blodet til at størkne. Dette kan medføre alvorlige blødninger fra relativt små skader så som en lille rift. I sjældne tilfælde kan det resultere i en mere alvorlig blødning. Tal med lægen om, hvordan risikoen fo</w:t>
      </w:r>
      <w:r>
        <w:rPr>
          <w:iCs/>
          <w:szCs w:val="22"/>
          <w:lang w:val="da-DK" w:eastAsia="en-GB"/>
        </w:rPr>
        <w:t>r blødninger kan minimeres.</w:t>
      </w:r>
    </w:p>
    <w:p w14:paraId="0B0A9837" w14:textId="77777777" w:rsidR="005C323D" w:rsidRDefault="00196C95">
      <w:pPr>
        <w:numPr>
          <w:ilvl w:val="0"/>
          <w:numId w:val="10"/>
        </w:numPr>
        <w:tabs>
          <w:tab w:val="clear" w:pos="720"/>
        </w:tabs>
        <w:ind w:left="567" w:right="-29" w:hanging="567"/>
        <w:rPr>
          <w:iCs/>
          <w:szCs w:val="22"/>
          <w:lang w:val="da-DK" w:eastAsia="en-GB"/>
        </w:rPr>
      </w:pPr>
      <w:r>
        <w:rPr>
          <w:iCs/>
          <w:szCs w:val="22"/>
          <w:lang w:val="da-DK" w:eastAsia="en-GB"/>
        </w:rPr>
        <w:t>Vægttab og appetitløshed, udmattelse (træthed), slaphed.</w:t>
      </w:r>
    </w:p>
    <w:p w14:paraId="307E3213" w14:textId="77777777" w:rsidR="005C323D" w:rsidRDefault="00196C95">
      <w:pPr>
        <w:numPr>
          <w:ilvl w:val="0"/>
          <w:numId w:val="10"/>
        </w:numPr>
        <w:tabs>
          <w:tab w:val="clear" w:pos="720"/>
        </w:tabs>
        <w:ind w:left="567" w:right="-29" w:hanging="567"/>
        <w:rPr>
          <w:iCs/>
          <w:szCs w:val="22"/>
          <w:lang w:val="da-DK" w:eastAsia="en-GB"/>
        </w:rPr>
      </w:pPr>
      <w:r>
        <w:rPr>
          <w:iCs/>
          <w:szCs w:val="22"/>
          <w:lang w:val="da-DK" w:eastAsia="en-GB"/>
        </w:rPr>
        <w:t>Kvalme, opkastning, diarré, mavesmerter, forstoppelse.</w:t>
      </w:r>
    </w:p>
    <w:p w14:paraId="7453D04D" w14:textId="77777777" w:rsidR="005C323D" w:rsidRDefault="00196C95">
      <w:pPr>
        <w:numPr>
          <w:ilvl w:val="0"/>
          <w:numId w:val="10"/>
        </w:numPr>
        <w:tabs>
          <w:tab w:val="clear" w:pos="720"/>
        </w:tabs>
        <w:ind w:left="567" w:right="-29" w:hanging="567"/>
        <w:rPr>
          <w:iCs/>
          <w:szCs w:val="22"/>
          <w:lang w:val="da-DK" w:eastAsia="en-GB"/>
        </w:rPr>
      </w:pPr>
      <w:r>
        <w:rPr>
          <w:iCs/>
          <w:szCs w:val="22"/>
          <w:lang w:val="da-DK" w:eastAsia="en-GB"/>
        </w:rPr>
        <w:t>Betændelse og sår i mund, på tunge eller gummer.</w:t>
      </w:r>
    </w:p>
    <w:p w14:paraId="4E6B0C2A" w14:textId="77777777" w:rsidR="005C323D" w:rsidRDefault="00196C95">
      <w:pPr>
        <w:numPr>
          <w:ilvl w:val="0"/>
          <w:numId w:val="10"/>
        </w:numPr>
        <w:tabs>
          <w:tab w:val="clear" w:pos="720"/>
        </w:tabs>
        <w:ind w:left="567" w:right="-29" w:hanging="567"/>
        <w:rPr>
          <w:iCs/>
          <w:szCs w:val="22"/>
          <w:lang w:val="da-DK" w:eastAsia="en-GB"/>
        </w:rPr>
      </w:pPr>
      <w:r>
        <w:rPr>
          <w:iCs/>
          <w:szCs w:val="22"/>
          <w:lang w:val="da-DK" w:eastAsia="en-GB"/>
        </w:rPr>
        <w:t>Høj kropstemperatur (feber).</w:t>
      </w:r>
    </w:p>
    <w:p w14:paraId="7BBE7A33" w14:textId="77777777" w:rsidR="005C323D" w:rsidRDefault="00196C95">
      <w:pPr>
        <w:numPr>
          <w:ilvl w:val="0"/>
          <w:numId w:val="10"/>
        </w:numPr>
        <w:tabs>
          <w:tab w:val="clear" w:pos="720"/>
        </w:tabs>
        <w:ind w:left="567" w:right="-29" w:hanging="567"/>
        <w:rPr>
          <w:iCs/>
          <w:szCs w:val="22"/>
          <w:lang w:val="da-DK" w:eastAsia="en-GB"/>
        </w:rPr>
      </w:pPr>
      <w:r>
        <w:rPr>
          <w:iCs/>
          <w:szCs w:val="22"/>
          <w:lang w:val="da-DK" w:eastAsia="en-GB"/>
        </w:rPr>
        <w:t>Hårtab.</w:t>
      </w:r>
    </w:p>
    <w:p w14:paraId="5562F9A7" w14:textId="77777777" w:rsidR="005C323D" w:rsidRDefault="005C323D">
      <w:pPr>
        <w:rPr>
          <w:lang w:val="da-DK"/>
        </w:rPr>
      </w:pPr>
    </w:p>
    <w:p w14:paraId="511050B6" w14:textId="77777777" w:rsidR="005C323D" w:rsidRDefault="00196C95">
      <w:pPr>
        <w:keepNext/>
        <w:rPr>
          <w:lang w:val="da-DK"/>
        </w:rPr>
      </w:pPr>
      <w:r>
        <w:rPr>
          <w:b/>
          <w:lang w:val="da-DK"/>
        </w:rPr>
        <w:t>Almindelige bivirkninger</w:t>
      </w:r>
    </w:p>
    <w:p w14:paraId="79F5362C" w14:textId="77777777" w:rsidR="005C323D" w:rsidRDefault="00196C95">
      <w:pPr>
        <w:keepNext/>
        <w:rPr>
          <w:lang w:val="da-DK"/>
        </w:rPr>
      </w:pPr>
      <w:r>
        <w:rPr>
          <w:lang w:val="da-DK"/>
        </w:rPr>
        <w:t>De k</w:t>
      </w:r>
      <w:r>
        <w:rPr>
          <w:lang w:val="da-DK"/>
        </w:rPr>
        <w:t xml:space="preserve">an forekomme hos </w:t>
      </w:r>
      <w:r>
        <w:rPr>
          <w:b/>
          <w:lang w:val="da-DK"/>
        </w:rPr>
        <w:t>op til 1 ud af 10</w:t>
      </w:r>
      <w:r>
        <w:rPr>
          <w:lang w:val="da-DK"/>
        </w:rPr>
        <w:t> </w:t>
      </w:r>
      <w:r>
        <w:rPr>
          <w:b/>
          <w:lang w:val="da-DK"/>
        </w:rPr>
        <w:t>personer</w:t>
      </w:r>
      <w:r>
        <w:rPr>
          <w:lang w:val="da-DK"/>
        </w:rPr>
        <w:t>, der får Hycamtin:</w:t>
      </w:r>
    </w:p>
    <w:p w14:paraId="4F2C30F1" w14:textId="77777777" w:rsidR="005C323D" w:rsidRDefault="00196C95">
      <w:pPr>
        <w:numPr>
          <w:ilvl w:val="0"/>
          <w:numId w:val="11"/>
        </w:numPr>
        <w:tabs>
          <w:tab w:val="clear" w:pos="720"/>
        </w:tabs>
        <w:ind w:left="567" w:right="-29" w:hanging="567"/>
        <w:rPr>
          <w:szCs w:val="22"/>
          <w:lang w:val="da-DK" w:eastAsia="en-GB"/>
        </w:rPr>
      </w:pPr>
      <w:r>
        <w:rPr>
          <w:szCs w:val="22"/>
          <w:lang w:val="da-DK" w:eastAsia="en-GB"/>
        </w:rPr>
        <w:t xml:space="preserve">Allergi eller </w:t>
      </w:r>
      <w:r>
        <w:rPr>
          <w:i/>
          <w:szCs w:val="22"/>
          <w:lang w:val="da-DK" w:eastAsia="en-GB"/>
        </w:rPr>
        <w:t>overfølsomhedsreaktioner</w:t>
      </w:r>
      <w:r>
        <w:rPr>
          <w:szCs w:val="22"/>
          <w:lang w:val="da-DK" w:eastAsia="en-GB"/>
        </w:rPr>
        <w:t xml:space="preserve"> (herunder udvikling af udslæt).</w:t>
      </w:r>
    </w:p>
    <w:p w14:paraId="6D5E6A3C" w14:textId="77777777" w:rsidR="005C323D" w:rsidRDefault="00196C95">
      <w:pPr>
        <w:numPr>
          <w:ilvl w:val="0"/>
          <w:numId w:val="11"/>
        </w:numPr>
        <w:tabs>
          <w:tab w:val="clear" w:pos="720"/>
        </w:tabs>
        <w:ind w:left="567" w:right="-29" w:hanging="567"/>
        <w:rPr>
          <w:szCs w:val="22"/>
          <w:lang w:val="da-DK" w:eastAsia="en-GB"/>
        </w:rPr>
      </w:pPr>
      <w:r>
        <w:rPr>
          <w:szCs w:val="22"/>
          <w:lang w:val="da-DK" w:eastAsia="en-GB"/>
        </w:rPr>
        <w:t>Gulfarvning af huden.</w:t>
      </w:r>
    </w:p>
    <w:p w14:paraId="5A1E7416" w14:textId="77777777" w:rsidR="005C323D" w:rsidRDefault="00196C95">
      <w:pPr>
        <w:numPr>
          <w:ilvl w:val="0"/>
          <w:numId w:val="11"/>
        </w:numPr>
        <w:tabs>
          <w:tab w:val="clear" w:pos="720"/>
        </w:tabs>
        <w:ind w:left="567" w:right="-29" w:hanging="567"/>
        <w:rPr>
          <w:szCs w:val="22"/>
          <w:lang w:val="da-DK" w:eastAsia="en-GB"/>
        </w:rPr>
      </w:pPr>
      <w:r>
        <w:rPr>
          <w:szCs w:val="22"/>
          <w:lang w:val="da-DK" w:eastAsia="en-GB"/>
        </w:rPr>
        <w:t>Utilpashed.</w:t>
      </w:r>
    </w:p>
    <w:p w14:paraId="5D58463C" w14:textId="77777777" w:rsidR="005C323D" w:rsidRDefault="00196C95">
      <w:pPr>
        <w:numPr>
          <w:ilvl w:val="0"/>
          <w:numId w:val="11"/>
        </w:numPr>
        <w:tabs>
          <w:tab w:val="clear" w:pos="720"/>
        </w:tabs>
        <w:ind w:left="567" w:right="-29" w:hanging="567"/>
        <w:rPr>
          <w:szCs w:val="22"/>
          <w:lang w:val="da-DK" w:eastAsia="en-GB"/>
        </w:rPr>
      </w:pPr>
      <w:r>
        <w:rPr>
          <w:szCs w:val="22"/>
          <w:lang w:val="da-DK" w:eastAsia="en-GB"/>
        </w:rPr>
        <w:t>En kløende fornemmelse.</w:t>
      </w:r>
    </w:p>
    <w:p w14:paraId="1E8B4843" w14:textId="77777777" w:rsidR="005C323D" w:rsidRDefault="005C323D">
      <w:pPr>
        <w:rPr>
          <w:lang w:val="da-DK"/>
        </w:rPr>
      </w:pPr>
    </w:p>
    <w:p w14:paraId="605FEB5C" w14:textId="77777777" w:rsidR="005C323D" w:rsidRDefault="00196C95">
      <w:pPr>
        <w:keepNext/>
        <w:rPr>
          <w:lang w:val="da-DK"/>
        </w:rPr>
      </w:pPr>
      <w:r>
        <w:rPr>
          <w:b/>
          <w:lang w:val="da-DK"/>
        </w:rPr>
        <w:t>Sjældne bivirkninger</w:t>
      </w:r>
    </w:p>
    <w:p w14:paraId="5AD50B07" w14:textId="77777777" w:rsidR="005C323D" w:rsidRDefault="00196C95">
      <w:pPr>
        <w:keepNext/>
        <w:rPr>
          <w:lang w:val="da-DK"/>
        </w:rPr>
      </w:pPr>
      <w:r>
        <w:rPr>
          <w:lang w:val="da-DK"/>
        </w:rPr>
        <w:t xml:space="preserve">De kan forekomme hos </w:t>
      </w:r>
      <w:r>
        <w:rPr>
          <w:b/>
          <w:lang w:val="da-DK"/>
        </w:rPr>
        <w:t>op til 1 ud af 1.000</w:t>
      </w:r>
      <w:r>
        <w:rPr>
          <w:lang w:val="da-DK"/>
        </w:rPr>
        <w:t> </w:t>
      </w:r>
      <w:r>
        <w:rPr>
          <w:b/>
          <w:lang w:val="da-DK"/>
        </w:rPr>
        <w:t>personer</w:t>
      </w:r>
      <w:r>
        <w:rPr>
          <w:lang w:val="da-DK"/>
        </w:rPr>
        <w:t>, der får Hycamtin:</w:t>
      </w:r>
    </w:p>
    <w:p w14:paraId="3A14E6E2" w14:textId="77777777" w:rsidR="005C323D" w:rsidRDefault="00196C95">
      <w:pPr>
        <w:numPr>
          <w:ilvl w:val="0"/>
          <w:numId w:val="12"/>
        </w:numPr>
        <w:tabs>
          <w:tab w:val="clear" w:pos="720"/>
          <w:tab w:val="num" w:pos="-6946"/>
        </w:tabs>
        <w:ind w:left="567" w:right="-29" w:hanging="567"/>
        <w:rPr>
          <w:szCs w:val="22"/>
          <w:lang w:val="da-DK" w:eastAsia="en-GB"/>
        </w:rPr>
      </w:pPr>
      <w:r>
        <w:rPr>
          <w:szCs w:val="22"/>
          <w:lang w:val="da-DK" w:eastAsia="en-GB"/>
        </w:rPr>
        <w:t xml:space="preserve">Alvorlige allergiske eller </w:t>
      </w:r>
      <w:r>
        <w:rPr>
          <w:i/>
          <w:szCs w:val="22"/>
          <w:lang w:val="da-DK" w:eastAsia="en-GB"/>
        </w:rPr>
        <w:t>anafylaktiske</w:t>
      </w:r>
      <w:r>
        <w:rPr>
          <w:szCs w:val="22"/>
          <w:lang w:val="da-DK" w:eastAsia="en-GB"/>
        </w:rPr>
        <w:t xml:space="preserve"> reaktioner.</w:t>
      </w:r>
    </w:p>
    <w:p w14:paraId="4EEA2FB0" w14:textId="77777777" w:rsidR="005C323D" w:rsidRDefault="00196C95">
      <w:pPr>
        <w:numPr>
          <w:ilvl w:val="0"/>
          <w:numId w:val="12"/>
        </w:numPr>
        <w:tabs>
          <w:tab w:val="clear" w:pos="720"/>
          <w:tab w:val="num" w:pos="-6946"/>
        </w:tabs>
        <w:ind w:left="567" w:right="-29" w:hanging="567"/>
        <w:rPr>
          <w:szCs w:val="22"/>
          <w:lang w:val="da-DK" w:eastAsia="en-GB"/>
        </w:rPr>
      </w:pPr>
      <w:r>
        <w:rPr>
          <w:szCs w:val="22"/>
          <w:lang w:val="da-DK" w:eastAsia="en-GB"/>
        </w:rPr>
        <w:t>Hævelser under hud eller slimhinder forårsaget af væskeophobning (</w:t>
      </w:r>
      <w:r>
        <w:rPr>
          <w:i/>
          <w:szCs w:val="22"/>
          <w:lang w:val="da-DK" w:eastAsia="en-GB"/>
        </w:rPr>
        <w:t>angioødemer</w:t>
      </w:r>
      <w:r>
        <w:rPr>
          <w:szCs w:val="22"/>
          <w:lang w:val="da-DK" w:eastAsia="en-GB"/>
        </w:rPr>
        <w:t>).</w:t>
      </w:r>
    </w:p>
    <w:p w14:paraId="093446A3" w14:textId="77777777" w:rsidR="005C323D" w:rsidRDefault="00196C95">
      <w:pPr>
        <w:numPr>
          <w:ilvl w:val="0"/>
          <w:numId w:val="12"/>
        </w:numPr>
        <w:tabs>
          <w:tab w:val="clear" w:pos="720"/>
          <w:tab w:val="num" w:pos="-6946"/>
        </w:tabs>
        <w:ind w:left="567" w:right="-29" w:hanging="567"/>
        <w:rPr>
          <w:szCs w:val="22"/>
          <w:lang w:val="da-DK" w:eastAsia="en-GB"/>
        </w:rPr>
      </w:pPr>
      <w:r>
        <w:rPr>
          <w:szCs w:val="22"/>
          <w:lang w:val="da-DK" w:eastAsia="en-GB"/>
        </w:rPr>
        <w:t>Lette smerter og betændelse på injektionsstedet.</w:t>
      </w:r>
    </w:p>
    <w:p w14:paraId="35868A92" w14:textId="77777777" w:rsidR="005C323D" w:rsidRDefault="00196C95">
      <w:pPr>
        <w:numPr>
          <w:ilvl w:val="0"/>
          <w:numId w:val="12"/>
        </w:numPr>
        <w:tabs>
          <w:tab w:val="clear" w:pos="720"/>
          <w:tab w:val="num" w:pos="-6946"/>
        </w:tabs>
        <w:ind w:left="567" w:right="-29" w:hanging="567"/>
        <w:rPr>
          <w:szCs w:val="22"/>
          <w:lang w:val="da-DK" w:eastAsia="en-GB"/>
        </w:rPr>
      </w:pPr>
      <w:r>
        <w:rPr>
          <w:szCs w:val="22"/>
          <w:lang w:val="da-DK" w:eastAsia="en-GB"/>
        </w:rPr>
        <w:t xml:space="preserve">Kløende udslæt (eller </w:t>
      </w:r>
      <w:r>
        <w:rPr>
          <w:i/>
          <w:szCs w:val="22"/>
          <w:lang w:val="da-DK" w:eastAsia="en-GB"/>
        </w:rPr>
        <w:t>nældefeber</w:t>
      </w:r>
      <w:r>
        <w:rPr>
          <w:szCs w:val="22"/>
          <w:lang w:val="da-DK" w:eastAsia="en-GB"/>
        </w:rPr>
        <w:t>).</w:t>
      </w:r>
    </w:p>
    <w:p w14:paraId="057ED517" w14:textId="77777777" w:rsidR="005C323D" w:rsidRDefault="005C323D">
      <w:pPr>
        <w:tabs>
          <w:tab w:val="left" w:pos="567"/>
        </w:tabs>
        <w:rPr>
          <w:lang w:val="da-DK"/>
        </w:rPr>
      </w:pPr>
    </w:p>
    <w:p w14:paraId="6DC182DC" w14:textId="77777777" w:rsidR="005C323D" w:rsidRDefault="00196C9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da-DK"/>
        </w:rPr>
      </w:pPr>
      <w:r>
        <w:rPr>
          <w:b/>
          <w:lang w:val="da-DK"/>
        </w:rPr>
        <w:lastRenderedPageBreak/>
        <w:t>Bivirkninger, hvor hyppigheden ikke er kendt</w:t>
      </w:r>
    </w:p>
    <w:p w14:paraId="33C611E8" w14:textId="77777777" w:rsidR="005C323D" w:rsidRDefault="00196C9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da-DK"/>
        </w:rPr>
      </w:pPr>
      <w:r>
        <w:rPr>
          <w:lang w:val="da-DK"/>
        </w:rPr>
        <w:t>Hyppigheden af nogle bivirkninger er ikke kendt (hændelser fra spontane rapporteringer, og hyppigheden kan ikke bestemmes ud fra de tilgængelige data):</w:t>
      </w:r>
    </w:p>
    <w:p w14:paraId="50A9BEFB" w14:textId="77777777" w:rsidR="005C323D" w:rsidRDefault="00196C95">
      <w:pPr>
        <w:numPr>
          <w:ilvl w:val="0"/>
          <w:numId w:val="12"/>
        </w:numPr>
        <w:tabs>
          <w:tab w:val="clear" w:pos="720"/>
          <w:tab w:val="num" w:pos="-6946"/>
        </w:tabs>
        <w:ind w:left="567" w:right="-29" w:hanging="567"/>
        <w:rPr>
          <w:szCs w:val="22"/>
          <w:lang w:val="da-DK" w:eastAsia="en-GB"/>
        </w:rPr>
      </w:pPr>
      <w:r>
        <w:rPr>
          <w:szCs w:val="22"/>
          <w:lang w:val="da-DK" w:eastAsia="en-GB"/>
        </w:rPr>
        <w:t>Alvorlige mavesmerter, kvalme, opkastning af blod, sort ell</w:t>
      </w:r>
      <w:r>
        <w:rPr>
          <w:szCs w:val="22"/>
          <w:lang w:val="da-DK" w:eastAsia="en-GB"/>
        </w:rPr>
        <w:t>er blodig afføring (mulige symptomer på perforering af mave-tarmkanalen).</w:t>
      </w:r>
    </w:p>
    <w:p w14:paraId="1B108AE3" w14:textId="77777777" w:rsidR="005C323D" w:rsidRDefault="00196C95">
      <w:pPr>
        <w:numPr>
          <w:ilvl w:val="0"/>
          <w:numId w:val="12"/>
        </w:numPr>
        <w:tabs>
          <w:tab w:val="clear" w:pos="720"/>
          <w:tab w:val="num" w:pos="-6946"/>
        </w:tabs>
        <w:ind w:left="567" w:right="-29" w:hanging="567"/>
        <w:rPr>
          <w:szCs w:val="22"/>
          <w:lang w:val="da-DK" w:eastAsia="en-GB"/>
        </w:rPr>
      </w:pPr>
      <w:r>
        <w:rPr>
          <w:szCs w:val="22"/>
          <w:lang w:val="da-DK" w:eastAsia="en-GB"/>
        </w:rPr>
        <w:t>Mundsår, synkebesvær, mavesmerter, kvalme, opkastning, diarré, blodig afføring (mulige tegn og symptomer på betændelse i mundslimhinden, maven og/eller tarmene [slimhindeinflammation</w:t>
      </w:r>
      <w:r>
        <w:rPr>
          <w:szCs w:val="22"/>
          <w:lang w:val="da-DK" w:eastAsia="en-GB"/>
        </w:rPr>
        <w:t>]).</w:t>
      </w:r>
    </w:p>
    <w:p w14:paraId="64ACE8ED" w14:textId="77777777" w:rsidR="005C323D" w:rsidRDefault="005C323D">
      <w:pPr>
        <w:tabs>
          <w:tab w:val="left" w:pos="567"/>
        </w:tabs>
        <w:rPr>
          <w:lang w:val="da-DK"/>
        </w:rPr>
      </w:pPr>
    </w:p>
    <w:p w14:paraId="5870AA5B" w14:textId="77777777" w:rsidR="005C323D" w:rsidRDefault="00196C95">
      <w:pPr>
        <w:tabs>
          <w:tab w:val="left" w:pos="567"/>
        </w:tabs>
        <w:rPr>
          <w:lang w:val="da-DK"/>
        </w:rPr>
      </w:pPr>
      <w:r>
        <w:rPr>
          <w:b/>
          <w:lang w:val="da-DK"/>
        </w:rPr>
        <w:t>Hvis du er i behandling for livmoderhalskræft</w:t>
      </w:r>
      <w:r>
        <w:rPr>
          <w:lang w:val="da-DK"/>
        </w:rPr>
        <w:t>, kan du få bivirkninger af den anden medicin (cisplatin), som du vil få sammen med Hycamtin. Disse bivirkninger er anført i indlægssedlen for cisplatin.</w:t>
      </w:r>
    </w:p>
    <w:p w14:paraId="7544523A" w14:textId="77777777" w:rsidR="005C323D" w:rsidRDefault="005C323D">
      <w:pPr>
        <w:tabs>
          <w:tab w:val="left" w:pos="567"/>
        </w:tabs>
        <w:rPr>
          <w:lang w:val="da-DK"/>
        </w:rPr>
      </w:pPr>
    </w:p>
    <w:p w14:paraId="59136DDC" w14:textId="77777777" w:rsidR="005C323D" w:rsidRDefault="00196C95">
      <w:pPr>
        <w:keepNext/>
        <w:tabs>
          <w:tab w:val="left" w:pos="567"/>
        </w:tabs>
        <w:rPr>
          <w:b/>
          <w:lang w:val="da-DK"/>
        </w:rPr>
      </w:pPr>
      <w:r>
        <w:rPr>
          <w:b/>
          <w:lang w:val="da-DK"/>
        </w:rPr>
        <w:t>Indberetning af bivirkninger</w:t>
      </w:r>
    </w:p>
    <w:p w14:paraId="596A7540" w14:textId="77777777" w:rsidR="005C323D" w:rsidRDefault="00196C95">
      <w:pPr>
        <w:numPr>
          <w:ilvl w:val="12"/>
          <w:numId w:val="0"/>
        </w:numPr>
        <w:rPr>
          <w:lang w:val="da-DK"/>
        </w:rPr>
      </w:pPr>
      <w:r>
        <w:rPr>
          <w:lang w:val="da-DK"/>
        </w:rPr>
        <w:t xml:space="preserve">Hvis du oplever bivirkninger, bør du tale med din </w:t>
      </w:r>
      <w:r>
        <w:rPr>
          <w:bCs/>
          <w:lang w:val="da-DK"/>
        </w:rPr>
        <w:t>læge eller apotekspersonalet.</w:t>
      </w:r>
      <w:r>
        <w:rPr>
          <w:lang w:val="da-DK"/>
        </w:rPr>
        <w:t xml:space="preserve"> Dette gælder også mulige bivirkninger, som ikke er medtaget i denne indlægsseddel. </w:t>
      </w:r>
      <w:r>
        <w:rPr>
          <w:color w:val="000000"/>
          <w:szCs w:val="22"/>
          <w:lang w:val="da-DK"/>
        </w:rPr>
        <w:t xml:space="preserve">Du eller dine pårørende kan også indberette bivirkninger direkte til Lægemiddelstyrelsen via </w:t>
      </w:r>
      <w:r>
        <w:rPr>
          <w:color w:val="000000"/>
          <w:szCs w:val="22"/>
          <w:shd w:val="pct15" w:color="auto" w:fill="auto"/>
          <w:lang w:val="da-DK"/>
        </w:rPr>
        <w:t xml:space="preserve">det nationale rapporteringssystem anført i </w:t>
      </w:r>
      <w:r>
        <w:fldChar w:fldCharType="begin"/>
      </w:r>
      <w:r w:rsidRPr="00196C95">
        <w:rPr>
          <w:lang w:val="da-DK"/>
        </w:rPr>
        <w:instrText xml:space="preserve"> HYPERLINK "http://www.ema.europa.eu/docs/en_GB/document_library/Template_or_form/2013/03/WC500139752.doc" </w:instrText>
      </w:r>
      <w:r>
        <w:fldChar w:fldCharType="separate"/>
      </w:r>
      <w:r>
        <w:rPr>
          <w:rStyle w:val="Hyperlink"/>
          <w:szCs w:val="22"/>
          <w:shd w:val="pct15" w:color="auto" w:fill="auto"/>
          <w:lang w:val="da-DK"/>
        </w:rPr>
        <w:t>Appendiks V</w:t>
      </w:r>
      <w:r>
        <w:rPr>
          <w:rStyle w:val="Hyperlink"/>
          <w:szCs w:val="22"/>
          <w:shd w:val="pct15" w:color="auto" w:fill="auto"/>
          <w:lang w:val="da-DK"/>
        </w:rPr>
        <w:fldChar w:fldCharType="end"/>
      </w:r>
      <w:r>
        <w:rPr>
          <w:color w:val="000000"/>
          <w:szCs w:val="22"/>
          <w:lang w:val="da-DK"/>
        </w:rPr>
        <w:t>. Ved at indrapportere bivirkninger kan du hjælpe med at fremskaffe mere information om sikk</w:t>
      </w:r>
      <w:r>
        <w:rPr>
          <w:color w:val="000000"/>
          <w:szCs w:val="22"/>
          <w:lang w:val="da-DK"/>
        </w:rPr>
        <w:t>erheden af dette lægemiddel.</w:t>
      </w:r>
    </w:p>
    <w:p w14:paraId="6420FA67" w14:textId="77777777" w:rsidR="005C323D" w:rsidRDefault="005C323D">
      <w:pPr>
        <w:numPr>
          <w:ilvl w:val="12"/>
          <w:numId w:val="0"/>
        </w:numPr>
        <w:rPr>
          <w:lang w:val="da-DK"/>
        </w:rPr>
      </w:pPr>
    </w:p>
    <w:p w14:paraId="60333FAC" w14:textId="77777777" w:rsidR="005C323D" w:rsidRDefault="005C323D">
      <w:pPr>
        <w:numPr>
          <w:ilvl w:val="12"/>
          <w:numId w:val="0"/>
        </w:numPr>
        <w:rPr>
          <w:lang w:val="da-DK"/>
        </w:rPr>
      </w:pPr>
    </w:p>
    <w:p w14:paraId="291E85CC" w14:textId="77777777" w:rsidR="005C323D" w:rsidRDefault="00196C95">
      <w:pPr>
        <w:keepNext/>
        <w:numPr>
          <w:ilvl w:val="12"/>
          <w:numId w:val="0"/>
        </w:numPr>
        <w:suppressAutoHyphens/>
        <w:ind w:left="567" w:hanging="567"/>
        <w:rPr>
          <w:lang w:val="da-DK"/>
        </w:rPr>
      </w:pPr>
      <w:r>
        <w:rPr>
          <w:b/>
          <w:lang w:val="da-DK"/>
        </w:rPr>
        <w:t>5.</w:t>
      </w:r>
      <w:r>
        <w:rPr>
          <w:b/>
          <w:lang w:val="da-DK"/>
        </w:rPr>
        <w:tab/>
        <w:t>Opbevaring</w:t>
      </w:r>
    </w:p>
    <w:p w14:paraId="12FFB48F" w14:textId="77777777" w:rsidR="005C323D" w:rsidRDefault="005C323D">
      <w:pPr>
        <w:keepNext/>
        <w:numPr>
          <w:ilvl w:val="12"/>
          <w:numId w:val="0"/>
        </w:numPr>
        <w:suppressAutoHyphens/>
        <w:rPr>
          <w:highlight w:val="lightGray"/>
          <w:lang w:val="da-DK"/>
        </w:rPr>
      </w:pPr>
    </w:p>
    <w:p w14:paraId="76BE966E" w14:textId="77777777" w:rsidR="005C323D" w:rsidRDefault="00196C95">
      <w:pPr>
        <w:numPr>
          <w:ilvl w:val="12"/>
          <w:numId w:val="0"/>
        </w:numPr>
        <w:suppressAutoHyphens/>
        <w:rPr>
          <w:lang w:val="da-DK"/>
        </w:rPr>
      </w:pPr>
      <w:r>
        <w:rPr>
          <w:lang w:val="da-DK"/>
        </w:rPr>
        <w:t>Opbevar lægemidlet utilgængeligt for børn.</w:t>
      </w:r>
    </w:p>
    <w:p w14:paraId="089DFAEB" w14:textId="77777777" w:rsidR="005C323D" w:rsidRDefault="005C323D">
      <w:pPr>
        <w:numPr>
          <w:ilvl w:val="12"/>
          <w:numId w:val="0"/>
        </w:numPr>
        <w:suppressAutoHyphens/>
        <w:rPr>
          <w:lang w:val="da-DK"/>
        </w:rPr>
      </w:pPr>
    </w:p>
    <w:p w14:paraId="2FAFADB6" w14:textId="77777777" w:rsidR="005C323D" w:rsidRDefault="00196C95">
      <w:pPr>
        <w:numPr>
          <w:ilvl w:val="12"/>
          <w:numId w:val="0"/>
        </w:numPr>
        <w:suppressAutoHyphens/>
        <w:rPr>
          <w:lang w:val="da-DK"/>
        </w:rPr>
      </w:pPr>
      <w:r>
        <w:rPr>
          <w:lang w:val="da-DK"/>
        </w:rPr>
        <w:t>Brug ikke lægemidlet efter den udløbsdato, der står på pakningen efter EXP. Udløbsdatoen er den sidste dag i den nævnte måned.</w:t>
      </w:r>
    </w:p>
    <w:p w14:paraId="01A7FCA2" w14:textId="77777777" w:rsidR="005C323D" w:rsidRDefault="005C323D">
      <w:pPr>
        <w:numPr>
          <w:ilvl w:val="12"/>
          <w:numId w:val="0"/>
        </w:numPr>
        <w:suppressAutoHyphens/>
        <w:rPr>
          <w:lang w:val="da-DK"/>
        </w:rPr>
      </w:pPr>
    </w:p>
    <w:p w14:paraId="24937A57" w14:textId="77777777" w:rsidR="005C323D" w:rsidRDefault="00196C95">
      <w:pPr>
        <w:numPr>
          <w:ilvl w:val="12"/>
          <w:numId w:val="0"/>
        </w:numPr>
        <w:suppressAutoHyphens/>
        <w:rPr>
          <w:lang w:val="da-DK"/>
        </w:rPr>
      </w:pPr>
      <w:r>
        <w:rPr>
          <w:lang w:val="da-DK"/>
        </w:rPr>
        <w:t xml:space="preserve">Opbevar hætteglasset i den ydre </w:t>
      </w:r>
      <w:r>
        <w:rPr>
          <w:lang w:val="da-DK"/>
        </w:rPr>
        <w:t>karton for at beskytte mod lys.</w:t>
      </w:r>
    </w:p>
    <w:p w14:paraId="48C92AE1" w14:textId="77777777" w:rsidR="005C323D" w:rsidRDefault="005C323D">
      <w:pPr>
        <w:numPr>
          <w:ilvl w:val="12"/>
          <w:numId w:val="0"/>
        </w:numPr>
        <w:suppressAutoHyphens/>
        <w:rPr>
          <w:lang w:val="da-DK"/>
        </w:rPr>
      </w:pPr>
    </w:p>
    <w:p w14:paraId="687EE5D2" w14:textId="77777777" w:rsidR="005C323D" w:rsidRDefault="00196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da-DK"/>
        </w:rPr>
      </w:pPr>
      <w:r>
        <w:rPr>
          <w:lang w:val="da-DK"/>
        </w:rPr>
        <w:t>Dette lægemiddel er kun til engangsbrug. Efter åbning skal lægemidlet anvendes straks. Hvis lægemidlet ikke anvendes straks, er opbevaringstid og –forhold inden anvendelse brugerens ansvar. Hvis rekonstitution og fortynding</w:t>
      </w:r>
      <w:r>
        <w:rPr>
          <w:lang w:val="da-DK"/>
        </w:rPr>
        <w:t xml:space="preserve"> udføres under strenge aseptiske forhold (fx i en LAF-bænk), skal lægemidlet anvendes (infusion fuldført) inden for 24 timer, hvis lægemidlet opbevares ved 2 </w:t>
      </w:r>
      <w:r>
        <w:rPr>
          <w:szCs w:val="24"/>
          <w:lang w:val="da-DK"/>
        </w:rPr>
        <w:t>°</w:t>
      </w:r>
      <w:r>
        <w:rPr>
          <w:lang w:val="da-DK"/>
        </w:rPr>
        <w:t>C - 8 </w:t>
      </w:r>
      <w:r>
        <w:rPr>
          <w:szCs w:val="24"/>
          <w:lang w:val="da-DK"/>
        </w:rPr>
        <w:t>°</w:t>
      </w:r>
      <w:r>
        <w:rPr>
          <w:lang w:val="da-DK"/>
        </w:rPr>
        <w:t>C efter den første åbning.</w:t>
      </w:r>
    </w:p>
    <w:p w14:paraId="674396FB" w14:textId="77777777" w:rsidR="005C323D" w:rsidRDefault="005C32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da-DK"/>
        </w:rPr>
      </w:pPr>
    </w:p>
    <w:p w14:paraId="27041864" w14:textId="77777777" w:rsidR="005C323D" w:rsidRDefault="00196C95">
      <w:pPr>
        <w:numPr>
          <w:ilvl w:val="12"/>
          <w:numId w:val="0"/>
        </w:numPr>
        <w:suppressAutoHyphens/>
        <w:rPr>
          <w:lang w:val="da-DK"/>
        </w:rPr>
      </w:pPr>
      <w:r>
        <w:rPr>
          <w:lang w:val="da-DK"/>
        </w:rPr>
        <w:t>Eventuelt ubrugt lægemiddel eller affald bør bortskaffes i ove</w:t>
      </w:r>
      <w:r>
        <w:rPr>
          <w:lang w:val="da-DK"/>
        </w:rPr>
        <w:t>rensstemmelse med lokale krav til cytotoksisk materiale.</w:t>
      </w:r>
    </w:p>
    <w:p w14:paraId="63287BCF" w14:textId="77777777" w:rsidR="005C323D" w:rsidRDefault="005C323D">
      <w:pPr>
        <w:numPr>
          <w:ilvl w:val="12"/>
          <w:numId w:val="0"/>
        </w:numPr>
        <w:suppressAutoHyphens/>
        <w:rPr>
          <w:lang w:val="da-DK"/>
        </w:rPr>
      </w:pPr>
    </w:p>
    <w:p w14:paraId="232298FB" w14:textId="77777777" w:rsidR="005C323D" w:rsidRDefault="005C323D">
      <w:pPr>
        <w:numPr>
          <w:ilvl w:val="12"/>
          <w:numId w:val="0"/>
        </w:numPr>
        <w:suppressAutoHyphens/>
        <w:rPr>
          <w:lang w:val="da-DK"/>
        </w:rPr>
      </w:pPr>
    </w:p>
    <w:p w14:paraId="0153946D" w14:textId="77777777" w:rsidR="005C323D" w:rsidRDefault="00196C95">
      <w:pPr>
        <w:keepNext/>
        <w:numPr>
          <w:ilvl w:val="12"/>
          <w:numId w:val="0"/>
        </w:numPr>
        <w:suppressAutoHyphens/>
        <w:ind w:left="567" w:hanging="567"/>
        <w:rPr>
          <w:lang w:val="da-DK"/>
        </w:rPr>
      </w:pPr>
      <w:r>
        <w:rPr>
          <w:b/>
          <w:lang w:val="da-DK"/>
        </w:rPr>
        <w:t>6.</w:t>
      </w:r>
      <w:r>
        <w:rPr>
          <w:b/>
          <w:lang w:val="da-DK"/>
        </w:rPr>
        <w:tab/>
        <w:t>Pakningsstørrelser og yderligere oplysninger</w:t>
      </w:r>
    </w:p>
    <w:p w14:paraId="7E71D8C2" w14:textId="77777777" w:rsidR="005C323D" w:rsidRDefault="005C323D">
      <w:pPr>
        <w:keepNext/>
        <w:numPr>
          <w:ilvl w:val="12"/>
          <w:numId w:val="0"/>
        </w:numPr>
        <w:suppressAutoHyphens/>
        <w:rPr>
          <w:highlight w:val="lightGray"/>
          <w:lang w:val="da-DK"/>
        </w:rPr>
      </w:pPr>
    </w:p>
    <w:p w14:paraId="70958F66" w14:textId="77777777" w:rsidR="005C323D" w:rsidRDefault="00196C95">
      <w:pPr>
        <w:keepNext/>
        <w:rPr>
          <w:b/>
          <w:lang w:val="da-DK"/>
        </w:rPr>
      </w:pPr>
      <w:r>
        <w:rPr>
          <w:b/>
          <w:lang w:val="da-DK"/>
        </w:rPr>
        <w:t>Hycamtin indeholder:</w:t>
      </w:r>
    </w:p>
    <w:p w14:paraId="34AB2A46" w14:textId="77777777" w:rsidR="005C323D" w:rsidRDefault="00196C95">
      <w:pPr>
        <w:numPr>
          <w:ilvl w:val="0"/>
          <w:numId w:val="30"/>
        </w:numPr>
        <w:tabs>
          <w:tab w:val="clear" w:pos="720"/>
        </w:tabs>
        <w:ind w:left="567" w:right="-2" w:hanging="567"/>
        <w:rPr>
          <w:szCs w:val="22"/>
          <w:lang w:val="da-DK" w:eastAsia="en-GB"/>
        </w:rPr>
      </w:pPr>
      <w:r>
        <w:rPr>
          <w:b/>
          <w:szCs w:val="22"/>
          <w:lang w:val="da-DK" w:eastAsia="en-GB"/>
        </w:rPr>
        <w:t xml:space="preserve">Aktivt stof: </w:t>
      </w:r>
      <w:r>
        <w:rPr>
          <w:szCs w:val="22"/>
          <w:lang w:val="da-DK" w:eastAsia="en-GB"/>
        </w:rPr>
        <w:t>topotecan. Hvert hætteglas indeholder 1</w:t>
      </w:r>
      <w:r>
        <w:rPr>
          <w:szCs w:val="22"/>
          <w:lang w:val="da-DK"/>
        </w:rPr>
        <w:t> </w:t>
      </w:r>
      <w:r>
        <w:rPr>
          <w:szCs w:val="22"/>
          <w:lang w:val="da-DK" w:eastAsia="en-GB"/>
        </w:rPr>
        <w:t>mg eller 4</w:t>
      </w:r>
      <w:r>
        <w:rPr>
          <w:szCs w:val="22"/>
          <w:lang w:val="da-DK"/>
        </w:rPr>
        <w:t> </w:t>
      </w:r>
      <w:r>
        <w:rPr>
          <w:szCs w:val="22"/>
          <w:lang w:val="da-DK" w:eastAsia="en-GB"/>
        </w:rPr>
        <w:t>mg topotecan (som hydrochlorid).</w:t>
      </w:r>
    </w:p>
    <w:p w14:paraId="2581A0C3" w14:textId="77777777" w:rsidR="005C323D" w:rsidRDefault="00196C95">
      <w:pPr>
        <w:numPr>
          <w:ilvl w:val="0"/>
          <w:numId w:val="30"/>
        </w:numPr>
        <w:tabs>
          <w:tab w:val="clear" w:pos="720"/>
        </w:tabs>
        <w:ind w:left="567" w:right="-2" w:hanging="567"/>
        <w:rPr>
          <w:szCs w:val="22"/>
          <w:lang w:val="da-DK" w:eastAsia="en-GB"/>
        </w:rPr>
      </w:pPr>
      <w:r>
        <w:rPr>
          <w:b/>
          <w:lang w:val="da-DK"/>
        </w:rPr>
        <w:t>Øvrige indholdsstoffer</w:t>
      </w:r>
      <w:r>
        <w:rPr>
          <w:b/>
          <w:szCs w:val="22"/>
          <w:lang w:val="da-DK" w:eastAsia="en-GB"/>
        </w:rPr>
        <w:t xml:space="preserve">: </w:t>
      </w:r>
      <w:r>
        <w:rPr>
          <w:szCs w:val="22"/>
          <w:lang w:val="da-DK" w:eastAsia="en-GB"/>
        </w:rPr>
        <w:t>vinsyr</w:t>
      </w:r>
      <w:r>
        <w:rPr>
          <w:szCs w:val="22"/>
          <w:lang w:val="da-DK" w:eastAsia="en-GB"/>
        </w:rPr>
        <w:t>e (E334), mannitol (E421), saltsyre (E507) og natriumhydroxid.</w:t>
      </w:r>
    </w:p>
    <w:p w14:paraId="790130CD" w14:textId="77777777" w:rsidR="005C323D" w:rsidRDefault="005C323D">
      <w:pPr>
        <w:suppressAutoHyphens/>
        <w:rPr>
          <w:lang w:val="da-DK"/>
        </w:rPr>
      </w:pPr>
    </w:p>
    <w:p w14:paraId="3DBA321E" w14:textId="77777777" w:rsidR="005C323D" w:rsidRDefault="00196C95">
      <w:pPr>
        <w:keepNext/>
        <w:suppressAutoHyphens/>
        <w:rPr>
          <w:b/>
          <w:lang w:val="da-DK"/>
        </w:rPr>
      </w:pPr>
      <w:r>
        <w:rPr>
          <w:b/>
          <w:lang w:val="da-DK"/>
        </w:rPr>
        <w:t>Udseende og pakningsstørrelser</w:t>
      </w:r>
    </w:p>
    <w:p w14:paraId="2B21764D" w14:textId="77777777" w:rsidR="005C323D" w:rsidRDefault="00196C95">
      <w:pPr>
        <w:suppressAutoHyphens/>
        <w:rPr>
          <w:lang w:val="da-DK"/>
        </w:rPr>
      </w:pPr>
      <w:r>
        <w:rPr>
          <w:lang w:val="da-DK"/>
        </w:rPr>
        <w:t>Hycamtin fås som pulver til koncentrat til opløsning beregnet til intravenøs infusion.</w:t>
      </w:r>
    </w:p>
    <w:p w14:paraId="3DC433CD" w14:textId="77777777" w:rsidR="005C323D" w:rsidRDefault="00196C95">
      <w:pPr>
        <w:suppressAutoHyphens/>
        <w:rPr>
          <w:lang w:val="da-DK"/>
        </w:rPr>
      </w:pPr>
      <w:r>
        <w:rPr>
          <w:lang w:val="da-DK"/>
        </w:rPr>
        <w:t>Det findes i pakninger med 1 eller 5 hætteglas; hvert hætteglas indeholder</w:t>
      </w:r>
      <w:r>
        <w:rPr>
          <w:lang w:val="da-DK"/>
        </w:rPr>
        <w:t xml:space="preserve"> 1</w:t>
      </w:r>
      <w:r>
        <w:rPr>
          <w:szCs w:val="22"/>
          <w:lang w:val="da-DK"/>
        </w:rPr>
        <w:t> </w:t>
      </w:r>
      <w:r>
        <w:rPr>
          <w:lang w:val="da-DK"/>
        </w:rPr>
        <w:t>mg eller 4</w:t>
      </w:r>
      <w:r>
        <w:rPr>
          <w:szCs w:val="22"/>
          <w:lang w:val="da-DK"/>
        </w:rPr>
        <w:t> </w:t>
      </w:r>
      <w:r>
        <w:rPr>
          <w:lang w:val="da-DK"/>
        </w:rPr>
        <w:t>mg topotecan.</w:t>
      </w:r>
    </w:p>
    <w:p w14:paraId="2B04126B" w14:textId="77777777" w:rsidR="005C323D" w:rsidRDefault="00196C95">
      <w:pPr>
        <w:suppressAutoHyphens/>
        <w:rPr>
          <w:lang w:val="da-DK"/>
        </w:rPr>
      </w:pPr>
      <w:r>
        <w:rPr>
          <w:lang w:val="da-DK"/>
        </w:rPr>
        <w:t>Pulveret skal opløses og fortyndes før infusion.</w:t>
      </w:r>
    </w:p>
    <w:p w14:paraId="56436FA2" w14:textId="77777777" w:rsidR="005C323D" w:rsidRDefault="00196C95">
      <w:pPr>
        <w:suppressAutoHyphens/>
        <w:rPr>
          <w:lang w:val="da-DK"/>
        </w:rPr>
      </w:pPr>
      <w:r>
        <w:rPr>
          <w:lang w:val="da-DK"/>
        </w:rPr>
        <w:t>Pulveret i hætteglasset giver 1</w:t>
      </w:r>
      <w:r>
        <w:rPr>
          <w:szCs w:val="22"/>
          <w:lang w:val="da-DK"/>
        </w:rPr>
        <w:t> </w:t>
      </w:r>
      <w:r>
        <w:rPr>
          <w:lang w:val="da-DK"/>
        </w:rPr>
        <w:t>mg aktivt stof pr. ml, såfremt det fortyndes som anbefalet.</w:t>
      </w:r>
    </w:p>
    <w:p w14:paraId="741E6EBE" w14:textId="77777777" w:rsidR="005C323D" w:rsidRDefault="005C323D">
      <w:pPr>
        <w:rPr>
          <w:lang w:val="da-DK"/>
        </w:rPr>
      </w:pPr>
    </w:p>
    <w:p w14:paraId="4E8B6782" w14:textId="77777777" w:rsidR="005C323D" w:rsidRDefault="00196C95">
      <w:pPr>
        <w:keepNext/>
        <w:rPr>
          <w:snapToGrid w:val="0"/>
          <w:lang w:val="da-DK"/>
        </w:rPr>
      </w:pPr>
      <w:r>
        <w:rPr>
          <w:b/>
          <w:snapToGrid w:val="0"/>
          <w:lang w:val="da-DK"/>
        </w:rPr>
        <w:lastRenderedPageBreak/>
        <w:t>Indehaver af markedsføringstilladelsen</w:t>
      </w:r>
    </w:p>
    <w:p w14:paraId="550EC310" w14:textId="77777777" w:rsidR="005C323D" w:rsidRDefault="00196C95">
      <w:pPr>
        <w:keepNext/>
        <w:tabs>
          <w:tab w:val="left" w:pos="708"/>
        </w:tabs>
        <w:rPr>
          <w:noProof/>
          <w:szCs w:val="22"/>
          <w:lang w:val="da-DK" w:eastAsia="en-US"/>
        </w:rPr>
      </w:pPr>
      <w:r>
        <w:rPr>
          <w:noProof/>
          <w:szCs w:val="22"/>
          <w:lang w:val="da-DK" w:eastAsia="en-US"/>
        </w:rPr>
        <w:t>Sandoz Pharmaceuticals d.d.</w:t>
      </w:r>
    </w:p>
    <w:p w14:paraId="325E18AD" w14:textId="77777777" w:rsidR="005C323D" w:rsidRPr="00196C95" w:rsidRDefault="00196C95">
      <w:pPr>
        <w:keepNext/>
        <w:tabs>
          <w:tab w:val="left" w:pos="708"/>
        </w:tabs>
        <w:rPr>
          <w:noProof/>
          <w:szCs w:val="22"/>
          <w:lang w:val="es-ES" w:eastAsia="en-US"/>
        </w:rPr>
      </w:pPr>
      <w:r w:rsidRPr="00196C95">
        <w:rPr>
          <w:noProof/>
          <w:szCs w:val="22"/>
          <w:lang w:val="es-ES" w:eastAsia="en-US"/>
        </w:rPr>
        <w:t>Verovškova ulica 57</w:t>
      </w:r>
    </w:p>
    <w:p w14:paraId="5EE572D9" w14:textId="77777777" w:rsidR="005C323D" w:rsidRPr="00196C95" w:rsidRDefault="00196C95">
      <w:pPr>
        <w:keepNext/>
        <w:tabs>
          <w:tab w:val="left" w:pos="708"/>
        </w:tabs>
        <w:rPr>
          <w:noProof/>
          <w:szCs w:val="22"/>
          <w:lang w:val="es-ES" w:eastAsia="en-US"/>
        </w:rPr>
      </w:pPr>
      <w:r w:rsidRPr="00196C95">
        <w:rPr>
          <w:noProof/>
          <w:szCs w:val="22"/>
          <w:lang w:val="es-ES" w:eastAsia="en-US"/>
        </w:rPr>
        <w:t>1000 Ljubljana</w:t>
      </w:r>
    </w:p>
    <w:p w14:paraId="2373CC0B" w14:textId="77777777" w:rsidR="005C323D" w:rsidRPr="00196C95" w:rsidRDefault="00196C95">
      <w:pPr>
        <w:rPr>
          <w:iCs/>
          <w:noProof/>
          <w:color w:val="000000"/>
          <w:lang w:val="es-ES"/>
        </w:rPr>
      </w:pPr>
      <w:r w:rsidRPr="00196C95">
        <w:rPr>
          <w:iCs/>
          <w:noProof/>
          <w:color w:val="000000"/>
          <w:lang w:val="es-ES"/>
        </w:rPr>
        <w:t>Slovenien</w:t>
      </w:r>
    </w:p>
    <w:p w14:paraId="2C679A57" w14:textId="77777777" w:rsidR="005C323D" w:rsidRPr="00196C95" w:rsidRDefault="005C323D">
      <w:pPr>
        <w:rPr>
          <w:lang w:val="es-ES"/>
        </w:rPr>
      </w:pPr>
    </w:p>
    <w:p w14:paraId="1D98B501" w14:textId="77777777" w:rsidR="005C323D" w:rsidRPr="00196C95" w:rsidRDefault="00196C95">
      <w:pPr>
        <w:keepNext/>
        <w:rPr>
          <w:lang w:val="es-ES"/>
        </w:rPr>
      </w:pPr>
      <w:proofErr w:type="spellStart"/>
      <w:r w:rsidRPr="00196C95">
        <w:rPr>
          <w:b/>
          <w:lang w:val="es-ES"/>
        </w:rPr>
        <w:t>Fremstiller</w:t>
      </w:r>
      <w:proofErr w:type="spellEnd"/>
    </w:p>
    <w:p w14:paraId="0664A016" w14:textId="77777777" w:rsidR="005C323D" w:rsidRPr="00196C95" w:rsidRDefault="00196C95">
      <w:pPr>
        <w:keepNext/>
        <w:rPr>
          <w:noProof/>
          <w:szCs w:val="22"/>
          <w:lang w:val="es-ES" w:eastAsia="en-US"/>
        </w:rPr>
      </w:pPr>
      <w:r w:rsidRPr="00196C95">
        <w:rPr>
          <w:noProof/>
          <w:szCs w:val="22"/>
          <w:lang w:val="es-ES"/>
        </w:rPr>
        <w:t>Novartis Farmacéutica S.A.</w:t>
      </w:r>
    </w:p>
    <w:p w14:paraId="5D5E32B9" w14:textId="77777777" w:rsidR="005C323D" w:rsidRDefault="00196C95">
      <w:pPr>
        <w:keepNext/>
        <w:rPr>
          <w:noProof/>
          <w:szCs w:val="22"/>
          <w:lang w:val="es-AR"/>
        </w:rPr>
      </w:pPr>
      <w:r>
        <w:rPr>
          <w:noProof/>
          <w:szCs w:val="22"/>
          <w:lang w:val="es-AR"/>
        </w:rPr>
        <w:t>Gran Via de les Corts Catalanes, 764</w:t>
      </w:r>
    </w:p>
    <w:p w14:paraId="01CCCF08" w14:textId="77777777" w:rsidR="005C323D" w:rsidRDefault="00196C95">
      <w:pPr>
        <w:keepNext/>
        <w:rPr>
          <w:noProof/>
          <w:szCs w:val="22"/>
          <w:lang w:val="es-AR"/>
        </w:rPr>
      </w:pPr>
      <w:r>
        <w:rPr>
          <w:noProof/>
          <w:szCs w:val="22"/>
          <w:lang w:val="es-AR"/>
        </w:rPr>
        <w:t>08013 Barcelona</w:t>
      </w:r>
    </w:p>
    <w:p w14:paraId="292F27FF" w14:textId="77777777" w:rsidR="005C323D" w:rsidRPr="00196C95" w:rsidRDefault="00196C95">
      <w:pPr>
        <w:widowControl w:val="0"/>
        <w:numPr>
          <w:ilvl w:val="12"/>
          <w:numId w:val="0"/>
        </w:numPr>
        <w:ind w:right="-2"/>
        <w:rPr>
          <w:noProof/>
          <w:lang w:val="es-AR"/>
        </w:rPr>
      </w:pPr>
      <w:r w:rsidRPr="00196C95">
        <w:rPr>
          <w:noProof/>
          <w:lang w:val="es-AR"/>
        </w:rPr>
        <w:t>Spanien</w:t>
      </w:r>
    </w:p>
    <w:p w14:paraId="111E1D0F" w14:textId="77777777" w:rsidR="005C323D" w:rsidRPr="00196C95" w:rsidRDefault="005C323D">
      <w:pPr>
        <w:widowControl w:val="0"/>
        <w:numPr>
          <w:ilvl w:val="12"/>
          <w:numId w:val="0"/>
        </w:numPr>
        <w:ind w:right="-2"/>
        <w:rPr>
          <w:noProof/>
          <w:lang w:val="es-AR"/>
        </w:rPr>
      </w:pPr>
    </w:p>
    <w:p w14:paraId="4B4D9480" w14:textId="77777777" w:rsidR="005C323D" w:rsidRPr="00196C95" w:rsidRDefault="00196C95">
      <w:pPr>
        <w:keepNext/>
        <w:numPr>
          <w:ilvl w:val="12"/>
          <w:numId w:val="0"/>
        </w:numPr>
        <w:ind w:right="-2"/>
        <w:rPr>
          <w:rFonts w:eastAsia="Calibri"/>
          <w:noProof/>
          <w:color w:val="000000"/>
          <w:szCs w:val="22"/>
          <w:shd w:val="pct15" w:color="auto" w:fill="auto"/>
          <w:lang w:val="es-AR"/>
        </w:rPr>
      </w:pPr>
      <w:r w:rsidRPr="00196C95">
        <w:rPr>
          <w:rFonts w:eastAsia="Calibri"/>
          <w:noProof/>
          <w:color w:val="000000"/>
          <w:szCs w:val="22"/>
          <w:shd w:val="pct15" w:color="auto" w:fill="auto"/>
          <w:lang w:val="es-AR"/>
        </w:rPr>
        <w:t>Novartis Pharma GmbH</w:t>
      </w:r>
    </w:p>
    <w:p w14:paraId="7A46DA59" w14:textId="77777777" w:rsidR="005C323D" w:rsidRPr="00196C95" w:rsidRDefault="00196C95">
      <w:pPr>
        <w:keepNext/>
        <w:numPr>
          <w:ilvl w:val="12"/>
          <w:numId w:val="0"/>
        </w:numPr>
        <w:ind w:right="-2"/>
        <w:rPr>
          <w:rFonts w:eastAsia="Calibri"/>
          <w:noProof/>
          <w:color w:val="000000"/>
          <w:szCs w:val="22"/>
          <w:shd w:val="pct15" w:color="auto" w:fill="auto"/>
          <w:lang w:val="es-AR"/>
        </w:rPr>
      </w:pPr>
      <w:r w:rsidRPr="00196C95">
        <w:rPr>
          <w:rFonts w:eastAsia="Calibri"/>
          <w:noProof/>
          <w:color w:val="000000"/>
          <w:szCs w:val="22"/>
          <w:shd w:val="pct15" w:color="auto" w:fill="auto"/>
          <w:lang w:val="es-AR"/>
        </w:rPr>
        <w:t>Roonstra</w:t>
      </w:r>
      <w:proofErr w:type="spellStart"/>
      <w:r w:rsidRPr="00196C95">
        <w:rPr>
          <w:szCs w:val="22"/>
          <w:shd w:val="pct15" w:color="auto" w:fill="auto"/>
          <w:lang w:val="es-AR"/>
        </w:rPr>
        <w:t>ss</w:t>
      </w:r>
      <w:r w:rsidRPr="00196C95">
        <w:rPr>
          <w:rFonts w:eastAsia="Calibri"/>
          <w:noProof/>
          <w:color w:val="000000"/>
          <w:szCs w:val="22"/>
          <w:shd w:val="pct15" w:color="auto" w:fill="auto"/>
          <w:lang w:val="es-AR"/>
        </w:rPr>
        <w:t>e</w:t>
      </w:r>
      <w:proofErr w:type="spellEnd"/>
      <w:r w:rsidRPr="00196C95">
        <w:rPr>
          <w:rFonts w:eastAsia="Calibri"/>
          <w:noProof/>
          <w:color w:val="000000"/>
          <w:szCs w:val="22"/>
          <w:shd w:val="pct15" w:color="auto" w:fill="auto"/>
          <w:lang w:val="es-AR"/>
        </w:rPr>
        <w:t xml:space="preserve"> 25</w:t>
      </w:r>
    </w:p>
    <w:p w14:paraId="0B337F19" w14:textId="77777777" w:rsidR="005C323D" w:rsidRPr="00196C95" w:rsidRDefault="00196C95">
      <w:pPr>
        <w:keepNext/>
        <w:numPr>
          <w:ilvl w:val="12"/>
          <w:numId w:val="0"/>
        </w:numPr>
        <w:ind w:right="-2"/>
        <w:rPr>
          <w:rFonts w:eastAsia="Calibri"/>
          <w:noProof/>
          <w:color w:val="000000"/>
          <w:szCs w:val="22"/>
          <w:shd w:val="pct15" w:color="auto" w:fill="auto"/>
          <w:lang w:val="es-AR"/>
        </w:rPr>
      </w:pPr>
      <w:r w:rsidRPr="00196C95">
        <w:rPr>
          <w:rFonts w:eastAsia="Calibri"/>
          <w:noProof/>
          <w:color w:val="000000"/>
          <w:szCs w:val="22"/>
          <w:shd w:val="pct15" w:color="auto" w:fill="auto"/>
          <w:lang w:val="es-AR"/>
        </w:rPr>
        <w:t>90429 Nürnberg</w:t>
      </w:r>
    </w:p>
    <w:p w14:paraId="519F91D0" w14:textId="77777777" w:rsidR="005C323D" w:rsidRPr="00196C95" w:rsidRDefault="00196C95">
      <w:pPr>
        <w:rPr>
          <w:rFonts w:eastAsia="Calibri"/>
          <w:noProof/>
          <w:color w:val="000000"/>
          <w:szCs w:val="22"/>
          <w:shd w:val="pct15" w:color="auto" w:fill="auto"/>
        </w:rPr>
      </w:pPr>
      <w:r w:rsidRPr="00196C95">
        <w:rPr>
          <w:rFonts w:eastAsia="Calibri"/>
          <w:noProof/>
          <w:color w:val="000000"/>
          <w:szCs w:val="22"/>
          <w:shd w:val="pct15" w:color="auto" w:fill="auto"/>
        </w:rPr>
        <w:t>Tyskland</w:t>
      </w:r>
    </w:p>
    <w:p w14:paraId="71A9A716" w14:textId="77777777" w:rsidR="005C323D" w:rsidRPr="00196C95" w:rsidRDefault="005C323D">
      <w:pPr>
        <w:rPr>
          <w:rFonts w:eastAsia="Calibri"/>
          <w:noProof/>
          <w:color w:val="000000"/>
          <w:szCs w:val="22"/>
          <w:shd w:val="pct15" w:color="auto" w:fill="auto"/>
        </w:rPr>
      </w:pPr>
    </w:p>
    <w:p w14:paraId="147BDE9F" w14:textId="77777777" w:rsidR="005C323D" w:rsidRPr="00196C95" w:rsidRDefault="00196C95">
      <w:pPr>
        <w:keepNext/>
        <w:rPr>
          <w:shd w:val="pct15" w:color="auto" w:fill="auto"/>
        </w:rPr>
      </w:pPr>
      <w:r w:rsidRPr="00196C95">
        <w:rPr>
          <w:shd w:val="pct15" w:color="auto" w:fill="auto"/>
        </w:rPr>
        <w:t>GlaxoSmithKline Manufacturing S.p.A</w:t>
      </w:r>
    </w:p>
    <w:p w14:paraId="6F183554" w14:textId="77777777" w:rsidR="005C323D" w:rsidRPr="00196C95" w:rsidRDefault="00196C95">
      <w:pPr>
        <w:keepNext/>
        <w:rPr>
          <w:shd w:val="pct15" w:color="auto" w:fill="auto"/>
          <w:lang w:val="it-IT"/>
        </w:rPr>
      </w:pPr>
      <w:r w:rsidRPr="00196C95">
        <w:rPr>
          <w:shd w:val="pct15" w:color="auto" w:fill="auto"/>
          <w:lang w:val="it-IT"/>
        </w:rPr>
        <w:t xml:space="preserve">Strada </w:t>
      </w:r>
      <w:r w:rsidRPr="00196C95">
        <w:rPr>
          <w:shd w:val="pct15" w:color="auto" w:fill="auto"/>
          <w:lang w:val="it-IT"/>
        </w:rPr>
        <w:t>Provinciale Asolana 90</w:t>
      </w:r>
    </w:p>
    <w:p w14:paraId="0EC2C0DE" w14:textId="77777777" w:rsidR="005C323D" w:rsidRDefault="00196C95">
      <w:pPr>
        <w:keepNext/>
        <w:rPr>
          <w:shd w:val="pct15" w:color="auto" w:fill="auto"/>
          <w:lang w:val="it-IT"/>
        </w:rPr>
      </w:pPr>
      <w:r>
        <w:rPr>
          <w:shd w:val="pct15" w:color="auto" w:fill="auto"/>
          <w:lang w:val="it-IT"/>
        </w:rPr>
        <w:t>43056 San Polo di Torrile</w:t>
      </w:r>
    </w:p>
    <w:p w14:paraId="606DC71C" w14:textId="77777777" w:rsidR="005C323D" w:rsidRDefault="00196C95">
      <w:pPr>
        <w:keepNext/>
        <w:rPr>
          <w:shd w:val="pct15" w:color="auto" w:fill="auto"/>
          <w:lang w:val="it-IT"/>
        </w:rPr>
      </w:pPr>
      <w:r>
        <w:rPr>
          <w:shd w:val="pct15" w:color="auto" w:fill="auto"/>
          <w:lang w:val="it-IT"/>
        </w:rPr>
        <w:t>Parma</w:t>
      </w:r>
    </w:p>
    <w:p w14:paraId="6E7C5B6E" w14:textId="77777777" w:rsidR="005C323D" w:rsidRDefault="00196C95">
      <w:pPr>
        <w:rPr>
          <w:shd w:val="pct15" w:color="auto" w:fill="auto"/>
          <w:lang w:val="it-IT"/>
        </w:rPr>
      </w:pPr>
      <w:r>
        <w:rPr>
          <w:shd w:val="pct15" w:color="auto" w:fill="auto"/>
          <w:lang w:val="it-IT"/>
        </w:rPr>
        <w:t>Italien</w:t>
      </w:r>
    </w:p>
    <w:p w14:paraId="33CC7822" w14:textId="77777777" w:rsidR="005C323D" w:rsidRDefault="005C323D">
      <w:pPr>
        <w:rPr>
          <w:szCs w:val="22"/>
          <w:lang w:val="it-IT"/>
        </w:rPr>
      </w:pPr>
    </w:p>
    <w:p w14:paraId="46297CDA" w14:textId="77777777" w:rsidR="005C323D" w:rsidRDefault="00196C95">
      <w:pPr>
        <w:rPr>
          <w:szCs w:val="22"/>
          <w:shd w:val="pct15" w:color="auto" w:fill="auto"/>
          <w:lang w:val="it-IT"/>
        </w:rPr>
      </w:pPr>
      <w:r>
        <w:rPr>
          <w:szCs w:val="22"/>
          <w:shd w:val="pct15" w:color="auto" w:fill="auto"/>
          <w:lang w:val="it-IT"/>
        </w:rPr>
        <w:t>Salutas Pharma GmbH</w:t>
      </w:r>
    </w:p>
    <w:p w14:paraId="40A7A27E" w14:textId="77777777" w:rsidR="005C323D" w:rsidRDefault="00196C95">
      <w:pPr>
        <w:rPr>
          <w:szCs w:val="22"/>
          <w:shd w:val="pct15" w:color="auto" w:fill="auto"/>
          <w:lang w:val="it-IT"/>
        </w:rPr>
      </w:pPr>
      <w:r>
        <w:rPr>
          <w:szCs w:val="22"/>
          <w:shd w:val="pct15" w:color="auto" w:fill="auto"/>
          <w:lang w:val="it-IT"/>
        </w:rPr>
        <w:t>Otto-von-Guericke-Allee 1</w:t>
      </w:r>
    </w:p>
    <w:p w14:paraId="7A1199CE" w14:textId="77777777" w:rsidR="005C323D" w:rsidRPr="00196C95" w:rsidRDefault="00196C95">
      <w:pPr>
        <w:rPr>
          <w:szCs w:val="22"/>
          <w:shd w:val="pct15" w:color="auto" w:fill="auto"/>
          <w:lang w:val="da-DK"/>
        </w:rPr>
      </w:pPr>
      <w:r w:rsidRPr="00196C95">
        <w:rPr>
          <w:szCs w:val="22"/>
          <w:shd w:val="pct15" w:color="auto" w:fill="auto"/>
          <w:lang w:val="da-DK"/>
        </w:rPr>
        <w:t>39179 Barleben</w:t>
      </w:r>
    </w:p>
    <w:p w14:paraId="10467278" w14:textId="77777777" w:rsidR="005C323D" w:rsidRDefault="00196C95">
      <w:pPr>
        <w:rPr>
          <w:rFonts w:eastAsia="Calibri"/>
          <w:noProof/>
          <w:color w:val="000000"/>
          <w:szCs w:val="22"/>
          <w:shd w:val="pct15" w:color="auto" w:fill="auto"/>
          <w:lang w:val="da-DK"/>
        </w:rPr>
      </w:pPr>
      <w:r>
        <w:rPr>
          <w:rFonts w:eastAsia="Calibri"/>
          <w:noProof/>
          <w:color w:val="000000"/>
          <w:szCs w:val="22"/>
          <w:shd w:val="pct15" w:color="auto" w:fill="auto"/>
          <w:lang w:val="da-DK"/>
        </w:rPr>
        <w:t>Tyskland</w:t>
      </w:r>
    </w:p>
    <w:p w14:paraId="79A2182B" w14:textId="77777777" w:rsidR="005C323D" w:rsidRDefault="005C323D">
      <w:pPr>
        <w:rPr>
          <w:lang w:val="da-DK"/>
        </w:rPr>
      </w:pPr>
    </w:p>
    <w:p w14:paraId="5A861AC3" w14:textId="77777777" w:rsidR="005C323D" w:rsidRDefault="00196C95">
      <w:pPr>
        <w:keepNext/>
        <w:numPr>
          <w:ilvl w:val="12"/>
          <w:numId w:val="0"/>
        </w:numPr>
        <w:suppressAutoHyphens/>
        <w:rPr>
          <w:lang w:val="da-DK"/>
        </w:rPr>
      </w:pPr>
      <w:r>
        <w:rPr>
          <w:lang w:val="da-DK"/>
        </w:rPr>
        <w:t>Hvis du ønsker yderligere oplysninger om dette lægemiddel, skal du henvende dig til den lokale repræsentant</w:t>
      </w:r>
      <w:r>
        <w:rPr>
          <w:szCs w:val="22"/>
          <w:lang w:val="da-DK"/>
        </w:rPr>
        <w:t xml:space="preserve"> for indehaveren af markedsføringstilladelsen</w:t>
      </w:r>
      <w:r>
        <w:rPr>
          <w:lang w:val="da-DK"/>
        </w:rPr>
        <w:t>:</w:t>
      </w:r>
    </w:p>
    <w:p w14:paraId="65BD8F77" w14:textId="77777777" w:rsidR="005C323D" w:rsidRDefault="005C323D">
      <w:pPr>
        <w:keepNext/>
        <w:numPr>
          <w:ilvl w:val="12"/>
          <w:numId w:val="0"/>
        </w:numPr>
        <w:tabs>
          <w:tab w:val="left" w:pos="708"/>
        </w:tabs>
        <w:rPr>
          <w:noProof/>
          <w:szCs w:val="22"/>
          <w:lang w:val="da-DK" w:eastAsia="en-US"/>
        </w:rPr>
      </w:pPr>
    </w:p>
    <w:tbl>
      <w:tblPr>
        <w:tblW w:w="9356" w:type="dxa"/>
        <w:tblInd w:w="-34" w:type="dxa"/>
        <w:tblLayout w:type="fixed"/>
        <w:tblLook w:val="0000" w:firstRow="0" w:lastRow="0" w:firstColumn="0" w:lastColumn="0" w:noHBand="0" w:noVBand="0"/>
      </w:tblPr>
      <w:tblGrid>
        <w:gridCol w:w="4678"/>
        <w:gridCol w:w="4678"/>
      </w:tblGrid>
      <w:tr w:rsidR="005C323D" w14:paraId="27B7F402" w14:textId="77777777">
        <w:trPr>
          <w:cantSplit/>
        </w:trPr>
        <w:tc>
          <w:tcPr>
            <w:tcW w:w="4678" w:type="dxa"/>
          </w:tcPr>
          <w:p w14:paraId="3435C643" w14:textId="77777777" w:rsidR="005C323D" w:rsidRDefault="00196C95">
            <w:pPr>
              <w:rPr>
                <w:b/>
                <w:szCs w:val="22"/>
                <w:lang w:val="fr-FR" w:eastAsia="en-US"/>
              </w:rPr>
            </w:pPr>
            <w:proofErr w:type="spellStart"/>
            <w:r>
              <w:rPr>
                <w:b/>
                <w:szCs w:val="22"/>
                <w:lang w:val="fr-FR" w:eastAsia="en-US"/>
              </w:rPr>
              <w:t>België</w:t>
            </w:r>
            <w:proofErr w:type="spellEnd"/>
            <w:r>
              <w:rPr>
                <w:b/>
                <w:szCs w:val="22"/>
                <w:lang w:val="fr-FR" w:eastAsia="en-US"/>
              </w:rPr>
              <w:t>/Belgique/</w:t>
            </w:r>
            <w:proofErr w:type="spellStart"/>
            <w:r>
              <w:rPr>
                <w:b/>
                <w:szCs w:val="22"/>
                <w:lang w:val="fr-FR" w:eastAsia="en-US"/>
              </w:rPr>
              <w:t>Belgien</w:t>
            </w:r>
            <w:proofErr w:type="spellEnd"/>
          </w:p>
          <w:p w14:paraId="0E03BFC0" w14:textId="77777777" w:rsidR="005C323D" w:rsidRDefault="00196C95">
            <w:pPr>
              <w:pStyle w:val="pil-t1"/>
              <w:keepLines/>
              <w:rPr>
                <w:noProof/>
                <w:lang w:val="fr-FR"/>
              </w:rPr>
            </w:pPr>
            <w:r>
              <w:rPr>
                <w:noProof/>
                <w:lang w:val="fr-FR"/>
              </w:rPr>
              <w:t xml:space="preserve">Sandoz </w:t>
            </w:r>
            <w:ins w:id="2" w:author="Author" w:date="2025-09-10T19:29:00Z">
              <w:r>
                <w:rPr>
                  <w:noProof/>
                  <w:lang w:val="fr-FR"/>
                </w:rPr>
                <w:t>nv/sa</w:t>
              </w:r>
            </w:ins>
            <w:del w:id="3" w:author="Author" w:date="2025-09-10T19:28:00Z">
              <w:r>
                <w:rPr>
                  <w:noProof/>
                  <w:lang w:val="fr-FR"/>
                </w:rPr>
                <w:delText>N.V.</w:delText>
              </w:r>
            </w:del>
          </w:p>
          <w:p w14:paraId="40DFE032" w14:textId="77777777" w:rsidR="005C323D" w:rsidRDefault="00196C95">
            <w:pPr>
              <w:pStyle w:val="pil-t1"/>
              <w:keepLines/>
              <w:rPr>
                <w:del w:id="4" w:author="Author" w:date="2025-09-01T12:43:00Z"/>
                <w:noProof/>
                <w:lang w:val="nl-NL"/>
              </w:rPr>
            </w:pPr>
            <w:del w:id="5" w:author="Author" w:date="2025-09-01T12:43:00Z">
              <w:r>
                <w:rPr>
                  <w:noProof/>
                  <w:lang w:val="nl-NL"/>
                </w:rPr>
                <w:delText>Telecom Gardens</w:delText>
              </w:r>
            </w:del>
          </w:p>
          <w:p w14:paraId="67A8C7E3" w14:textId="77777777" w:rsidR="005C323D" w:rsidRDefault="00196C95">
            <w:pPr>
              <w:pStyle w:val="pil-t1"/>
              <w:keepLines/>
              <w:rPr>
                <w:del w:id="6" w:author="Author" w:date="2025-09-01T12:43:00Z"/>
                <w:noProof/>
                <w:lang w:val="nl-NL"/>
              </w:rPr>
            </w:pPr>
            <w:del w:id="7" w:author="Author" w:date="2025-09-01T12:43:00Z">
              <w:r>
                <w:rPr>
                  <w:noProof/>
                  <w:lang w:val="nl-NL"/>
                </w:rPr>
                <w:delText>Medialaan 40</w:delText>
              </w:r>
            </w:del>
          </w:p>
          <w:p w14:paraId="5109349E" w14:textId="77777777" w:rsidR="005C323D" w:rsidRDefault="00196C95">
            <w:pPr>
              <w:pStyle w:val="pil-t1"/>
              <w:keepLines/>
              <w:rPr>
                <w:del w:id="8" w:author="Author" w:date="2025-09-01T12:43:00Z"/>
                <w:noProof/>
                <w:lang w:val="nl-NL"/>
              </w:rPr>
            </w:pPr>
            <w:del w:id="9" w:author="Author" w:date="2025-09-01T12:43:00Z">
              <w:r>
                <w:rPr>
                  <w:noProof/>
                  <w:lang w:val="nl-NL"/>
                </w:rPr>
                <w:delText>B-1800 Vilvoorde</w:delText>
              </w:r>
            </w:del>
          </w:p>
          <w:p w14:paraId="6934737A" w14:textId="77777777" w:rsidR="005C323D" w:rsidRDefault="00196C95">
            <w:pPr>
              <w:rPr>
                <w:szCs w:val="22"/>
                <w:lang w:val="fr-FR" w:eastAsia="en-US"/>
              </w:rPr>
            </w:pPr>
            <w:r>
              <w:rPr>
                <w:noProof/>
                <w:szCs w:val="22"/>
                <w:lang w:val="nl-NL"/>
              </w:rPr>
              <w:t xml:space="preserve">Tél/Tel: +32 </w:t>
            </w:r>
            <w:del w:id="10" w:author="Author" w:date="2025-09-10T19:29:00Z">
              <w:r>
                <w:rPr>
                  <w:noProof/>
                  <w:szCs w:val="22"/>
                  <w:lang w:val="nl-NL"/>
                </w:rPr>
                <w:delText>(0)</w:delText>
              </w:r>
            </w:del>
            <w:r>
              <w:rPr>
                <w:noProof/>
                <w:szCs w:val="22"/>
                <w:lang w:val="nl-NL"/>
              </w:rPr>
              <w:t>2 722 97 97</w:t>
            </w:r>
          </w:p>
          <w:p w14:paraId="1C3F069C" w14:textId="77777777" w:rsidR="005C323D" w:rsidRDefault="005C323D">
            <w:pPr>
              <w:ind w:right="34"/>
              <w:rPr>
                <w:szCs w:val="22"/>
                <w:lang w:val="fr-FR" w:eastAsia="en-US"/>
              </w:rPr>
            </w:pPr>
          </w:p>
        </w:tc>
        <w:tc>
          <w:tcPr>
            <w:tcW w:w="4678" w:type="dxa"/>
          </w:tcPr>
          <w:p w14:paraId="38ED48BE" w14:textId="77777777" w:rsidR="005C323D" w:rsidRDefault="00196C95">
            <w:pPr>
              <w:rPr>
                <w:b/>
                <w:szCs w:val="22"/>
                <w:lang w:val="lt-LT" w:eastAsia="en-US"/>
              </w:rPr>
            </w:pPr>
            <w:r>
              <w:rPr>
                <w:b/>
                <w:szCs w:val="22"/>
                <w:lang w:val="lt-LT" w:eastAsia="en-US"/>
              </w:rPr>
              <w:t>Lietuva</w:t>
            </w:r>
          </w:p>
          <w:p w14:paraId="020C721A" w14:textId="77777777" w:rsidR="005C323D" w:rsidRDefault="00196C95">
            <w:pPr>
              <w:pStyle w:val="pil-t1"/>
              <w:keepLines/>
              <w:rPr>
                <w:noProof/>
                <w:lang w:val="nl-NL"/>
              </w:rPr>
            </w:pPr>
            <w:r>
              <w:rPr>
                <w:noProof/>
                <w:lang w:val="nl-NL"/>
              </w:rPr>
              <w:t>Sandoz Pharmaceuticals d.d</w:t>
            </w:r>
            <w:ins w:id="11" w:author="Author" w:date="2025-10-22T21:12:00Z">
              <w:r>
                <w:rPr>
                  <w:noProof/>
                  <w:lang w:val="nl-NL"/>
                </w:rPr>
                <w:t xml:space="preserve"> filialas</w:t>
              </w:r>
            </w:ins>
          </w:p>
          <w:p w14:paraId="3281F117" w14:textId="77777777" w:rsidR="005C323D" w:rsidRDefault="00196C95">
            <w:pPr>
              <w:pStyle w:val="pil-t1"/>
              <w:keepLines/>
              <w:rPr>
                <w:del w:id="12" w:author="Author" w:date="2025-10-22T21:12:00Z"/>
                <w:noProof/>
                <w:lang w:val="nl-NL"/>
              </w:rPr>
            </w:pPr>
            <w:del w:id="13" w:author="Author" w:date="2025-10-22T21:12:00Z">
              <w:r>
                <w:rPr>
                  <w:noProof/>
                  <w:lang w:val="nl-NL"/>
                </w:rPr>
                <w:delText>Branch Office Lithuania</w:delText>
              </w:r>
            </w:del>
          </w:p>
          <w:p w14:paraId="3E0AC830" w14:textId="77777777" w:rsidR="005C323D" w:rsidRDefault="00196C95">
            <w:pPr>
              <w:pStyle w:val="pil-t1"/>
              <w:keepLines/>
              <w:rPr>
                <w:del w:id="14" w:author="Author" w:date="2025-10-22T21:12:00Z"/>
                <w:noProof/>
                <w:lang w:val="nl-NL"/>
              </w:rPr>
            </w:pPr>
            <w:del w:id="15" w:author="Author" w:date="2025-10-22T21:12:00Z">
              <w:r>
                <w:rPr>
                  <w:noProof/>
                  <w:lang w:val="nl-NL"/>
                </w:rPr>
                <w:delText>Seimyniskiu 3A</w:delText>
              </w:r>
            </w:del>
          </w:p>
          <w:p w14:paraId="3EAEB932" w14:textId="77777777" w:rsidR="005C323D" w:rsidRDefault="00196C95">
            <w:pPr>
              <w:pStyle w:val="pil-t1"/>
              <w:keepLines/>
              <w:rPr>
                <w:del w:id="16" w:author="Author" w:date="2025-10-22T21:12:00Z"/>
                <w:noProof/>
              </w:rPr>
            </w:pPr>
            <w:del w:id="17" w:author="Author" w:date="2025-10-22T21:12:00Z">
              <w:r>
                <w:rPr>
                  <w:noProof/>
                </w:rPr>
                <w:delText xml:space="preserve">LT – </w:delText>
              </w:r>
              <w:r>
                <w:rPr>
                  <w:noProof/>
                </w:rPr>
                <w:delText>09312 Vilnius</w:delText>
              </w:r>
            </w:del>
          </w:p>
          <w:p w14:paraId="5003923F" w14:textId="77777777" w:rsidR="005C323D" w:rsidRDefault="00196C95">
            <w:pPr>
              <w:ind w:right="-449"/>
              <w:rPr>
                <w:szCs w:val="22"/>
                <w:lang w:val="lt-LT" w:eastAsia="en-US"/>
              </w:rPr>
            </w:pPr>
            <w:r>
              <w:rPr>
                <w:noProof/>
                <w:szCs w:val="22"/>
              </w:rPr>
              <w:t>Tel: +370 5 2636 037</w:t>
            </w:r>
          </w:p>
          <w:p w14:paraId="340E67FC" w14:textId="77777777" w:rsidR="005C323D" w:rsidRDefault="005C323D">
            <w:pPr>
              <w:rPr>
                <w:szCs w:val="22"/>
                <w:lang w:val="es-ES" w:eastAsia="en-US"/>
              </w:rPr>
            </w:pPr>
          </w:p>
        </w:tc>
      </w:tr>
      <w:tr w:rsidR="005C323D" w14:paraId="4BFA4866" w14:textId="77777777">
        <w:trPr>
          <w:cantSplit/>
        </w:trPr>
        <w:tc>
          <w:tcPr>
            <w:tcW w:w="4678" w:type="dxa"/>
          </w:tcPr>
          <w:p w14:paraId="5718B2D0" w14:textId="77777777" w:rsidR="005C323D" w:rsidRPr="00196C95" w:rsidRDefault="00196C95">
            <w:pPr>
              <w:rPr>
                <w:b/>
                <w:szCs w:val="22"/>
                <w:lang w:val="ru-RU" w:eastAsia="en-US"/>
              </w:rPr>
            </w:pPr>
            <w:r>
              <w:rPr>
                <w:b/>
                <w:szCs w:val="22"/>
                <w:lang w:val="bg-BG" w:eastAsia="en-US"/>
              </w:rPr>
              <w:t>България</w:t>
            </w:r>
          </w:p>
          <w:p w14:paraId="6990B757" w14:textId="77777777" w:rsidR="005C323D" w:rsidRPr="00196C95" w:rsidRDefault="00196C95">
            <w:pPr>
              <w:rPr>
                <w:szCs w:val="22"/>
                <w:lang w:val="ru-RU"/>
              </w:rPr>
            </w:pPr>
            <w:r w:rsidRPr="00196C95">
              <w:rPr>
                <w:szCs w:val="22"/>
                <w:lang w:val="ru-RU"/>
              </w:rPr>
              <w:t>КЧТ</w:t>
            </w:r>
            <w:r w:rsidRPr="00196C95">
              <w:rPr>
                <w:szCs w:val="22"/>
                <w:lang w:val="ru-RU"/>
              </w:rPr>
              <w:t xml:space="preserve"> </w:t>
            </w:r>
            <w:r w:rsidRPr="00196C95">
              <w:rPr>
                <w:szCs w:val="22"/>
                <w:lang w:val="ru-RU"/>
              </w:rPr>
              <w:t>Сандоз</w:t>
            </w:r>
            <w:r w:rsidRPr="00196C95">
              <w:rPr>
                <w:szCs w:val="22"/>
                <w:lang w:val="ru-RU"/>
              </w:rPr>
              <w:t xml:space="preserve"> </w:t>
            </w:r>
            <w:r w:rsidRPr="00196C95">
              <w:rPr>
                <w:szCs w:val="22"/>
                <w:lang w:val="ru-RU"/>
              </w:rPr>
              <w:t>България</w:t>
            </w:r>
            <w:r w:rsidRPr="00196C95">
              <w:rPr>
                <w:szCs w:val="22"/>
                <w:lang w:val="ru-RU"/>
              </w:rPr>
              <w:t xml:space="preserve"> </w:t>
            </w:r>
          </w:p>
          <w:p w14:paraId="6FD68661" w14:textId="77777777" w:rsidR="005C323D" w:rsidRPr="00196C95" w:rsidRDefault="00196C95">
            <w:pPr>
              <w:rPr>
                <w:szCs w:val="22"/>
                <w:lang w:val="ru-RU" w:eastAsia="en-US"/>
              </w:rPr>
            </w:pPr>
            <w:proofErr w:type="spellStart"/>
            <w:r>
              <w:rPr>
                <w:szCs w:val="22"/>
              </w:rPr>
              <w:t>Te</w:t>
            </w:r>
            <w:proofErr w:type="spellEnd"/>
            <w:r w:rsidRPr="00196C95">
              <w:rPr>
                <w:szCs w:val="22"/>
                <w:lang w:val="ru-RU"/>
              </w:rPr>
              <w:t>л</w:t>
            </w:r>
            <w:r w:rsidRPr="00196C95">
              <w:rPr>
                <w:szCs w:val="22"/>
                <w:lang w:val="ru-RU"/>
              </w:rPr>
              <w:t>.: +359 2 970 47 47</w:t>
            </w:r>
          </w:p>
          <w:p w14:paraId="13EE2829" w14:textId="77777777" w:rsidR="005C323D" w:rsidRPr="00196C95" w:rsidRDefault="005C323D">
            <w:pPr>
              <w:rPr>
                <w:b/>
                <w:szCs w:val="22"/>
                <w:lang w:val="ru-RU" w:eastAsia="en-US"/>
              </w:rPr>
            </w:pPr>
          </w:p>
        </w:tc>
        <w:tc>
          <w:tcPr>
            <w:tcW w:w="4678" w:type="dxa"/>
          </w:tcPr>
          <w:p w14:paraId="3287562E" w14:textId="77777777" w:rsidR="005C323D" w:rsidRDefault="00196C95">
            <w:pPr>
              <w:rPr>
                <w:b/>
                <w:szCs w:val="22"/>
                <w:lang w:val="de-DE" w:eastAsia="en-US"/>
              </w:rPr>
            </w:pPr>
            <w:r>
              <w:rPr>
                <w:b/>
                <w:szCs w:val="22"/>
                <w:lang w:val="de-DE" w:eastAsia="en-US"/>
              </w:rPr>
              <w:t>Luxembourg/Luxemburg</w:t>
            </w:r>
          </w:p>
          <w:p w14:paraId="0D01FFC6" w14:textId="77777777" w:rsidR="005C323D" w:rsidRDefault="00196C95">
            <w:pPr>
              <w:pStyle w:val="pil-t1"/>
              <w:keepLines/>
              <w:rPr>
                <w:lang w:val="de-DE"/>
              </w:rPr>
            </w:pPr>
            <w:r>
              <w:rPr>
                <w:lang w:val="de-DE"/>
              </w:rPr>
              <w:t xml:space="preserve">Sandoz </w:t>
            </w:r>
            <w:proofErr w:type="spellStart"/>
            <w:ins w:id="18" w:author="Author" w:date="2025-09-22T17:18:00Z">
              <w:r>
                <w:rPr>
                  <w:lang w:val="de-DE"/>
                </w:rPr>
                <w:t>nv</w:t>
              </w:r>
              <w:proofErr w:type="spellEnd"/>
              <w:r>
                <w:rPr>
                  <w:lang w:val="de-DE"/>
                </w:rPr>
                <w:t>/</w:t>
              </w:r>
              <w:proofErr w:type="spellStart"/>
              <w:r>
                <w:rPr>
                  <w:lang w:val="de-DE"/>
                </w:rPr>
                <w:t>sa</w:t>
              </w:r>
            </w:ins>
            <w:proofErr w:type="spellEnd"/>
            <w:del w:id="19" w:author="Author" w:date="2025-09-22T17:18:00Z">
              <w:r>
                <w:rPr>
                  <w:lang w:val="de-DE"/>
                </w:rPr>
                <w:delText>N.V.</w:delText>
              </w:r>
            </w:del>
          </w:p>
          <w:p w14:paraId="20BE1956" w14:textId="77777777" w:rsidR="005C323D" w:rsidRDefault="00196C95">
            <w:pPr>
              <w:pStyle w:val="pil-t1"/>
              <w:keepLines/>
              <w:rPr>
                <w:del w:id="20" w:author="Author" w:date="2025-09-22T17:18:00Z"/>
                <w:lang w:val="de-DE"/>
              </w:rPr>
            </w:pPr>
            <w:del w:id="21" w:author="Author" w:date="2025-09-22T17:18:00Z">
              <w:r>
                <w:rPr>
                  <w:lang w:val="de-DE"/>
                </w:rPr>
                <w:delText>Telecom Gardens</w:delText>
              </w:r>
            </w:del>
          </w:p>
          <w:p w14:paraId="37DEB9E1" w14:textId="77777777" w:rsidR="005C323D" w:rsidRDefault="00196C95">
            <w:pPr>
              <w:pStyle w:val="pil-t1"/>
              <w:keepLines/>
              <w:rPr>
                <w:del w:id="22" w:author="Author" w:date="2025-09-22T17:18:00Z"/>
                <w:lang w:val="de-DE"/>
              </w:rPr>
            </w:pPr>
            <w:del w:id="23" w:author="Author" w:date="2025-09-22T17:18:00Z">
              <w:r>
                <w:rPr>
                  <w:lang w:val="de-DE"/>
                </w:rPr>
                <w:delText>Medialaan 40</w:delText>
              </w:r>
            </w:del>
          </w:p>
          <w:p w14:paraId="768DCB12" w14:textId="77777777" w:rsidR="005C323D" w:rsidRDefault="00196C95">
            <w:pPr>
              <w:pStyle w:val="pil-t1"/>
              <w:keepLines/>
              <w:rPr>
                <w:del w:id="24" w:author="Author" w:date="2025-09-22T17:18:00Z"/>
                <w:lang w:val="de-DE"/>
              </w:rPr>
            </w:pPr>
            <w:del w:id="25" w:author="Author" w:date="2025-09-22T17:18:00Z">
              <w:r>
                <w:rPr>
                  <w:lang w:val="de-DE"/>
                </w:rPr>
                <w:delText>B-1800 Vilvoorde</w:delText>
              </w:r>
            </w:del>
          </w:p>
          <w:p w14:paraId="38B465AE" w14:textId="77777777" w:rsidR="005C323D" w:rsidRDefault="00196C95">
            <w:pPr>
              <w:rPr>
                <w:szCs w:val="22"/>
                <w:lang w:val="fr-FR" w:eastAsia="en-US"/>
              </w:rPr>
            </w:pPr>
            <w:proofErr w:type="spellStart"/>
            <w:r>
              <w:rPr>
                <w:szCs w:val="22"/>
                <w:lang w:val="de-CH"/>
              </w:rPr>
              <w:t>Tél</w:t>
            </w:r>
            <w:proofErr w:type="spellEnd"/>
            <w:r>
              <w:rPr>
                <w:szCs w:val="22"/>
                <w:lang w:val="de-CH"/>
              </w:rPr>
              <w:t xml:space="preserve">/Tel: +32 </w:t>
            </w:r>
            <w:del w:id="26" w:author="Author" w:date="2025-09-22T17:18:00Z">
              <w:r>
                <w:rPr>
                  <w:szCs w:val="22"/>
                  <w:lang w:val="de-CH"/>
                </w:rPr>
                <w:delText>(0)</w:delText>
              </w:r>
            </w:del>
            <w:r>
              <w:rPr>
                <w:szCs w:val="22"/>
                <w:lang w:val="de-CH"/>
              </w:rPr>
              <w:t>2 722 97 97</w:t>
            </w:r>
          </w:p>
          <w:p w14:paraId="7BAD8CAA" w14:textId="77777777" w:rsidR="005C323D" w:rsidRDefault="005C323D">
            <w:pPr>
              <w:tabs>
                <w:tab w:val="left" w:pos="-720"/>
              </w:tabs>
              <w:suppressAutoHyphens/>
              <w:rPr>
                <w:szCs w:val="22"/>
                <w:lang w:val="nb-NO" w:eastAsia="en-US"/>
              </w:rPr>
            </w:pPr>
          </w:p>
        </w:tc>
      </w:tr>
      <w:tr w:rsidR="005C323D" w14:paraId="5FAC56B1" w14:textId="77777777">
        <w:trPr>
          <w:cantSplit/>
        </w:trPr>
        <w:tc>
          <w:tcPr>
            <w:tcW w:w="4678" w:type="dxa"/>
          </w:tcPr>
          <w:p w14:paraId="5BB84798" w14:textId="77777777" w:rsidR="005C323D" w:rsidRDefault="00196C95">
            <w:pPr>
              <w:tabs>
                <w:tab w:val="left" w:pos="-720"/>
              </w:tabs>
              <w:suppressAutoHyphens/>
              <w:rPr>
                <w:b/>
                <w:szCs w:val="22"/>
                <w:lang w:val="en-GB" w:eastAsia="en-US"/>
              </w:rPr>
            </w:pPr>
            <w:proofErr w:type="spellStart"/>
            <w:r>
              <w:rPr>
                <w:b/>
                <w:szCs w:val="22"/>
                <w:lang w:val="en-GB" w:eastAsia="en-US"/>
              </w:rPr>
              <w:t>Česká</w:t>
            </w:r>
            <w:proofErr w:type="spellEnd"/>
            <w:r>
              <w:rPr>
                <w:b/>
                <w:szCs w:val="22"/>
                <w:lang w:val="en-GB" w:eastAsia="en-US"/>
              </w:rPr>
              <w:t xml:space="preserve"> </w:t>
            </w:r>
            <w:proofErr w:type="spellStart"/>
            <w:r>
              <w:rPr>
                <w:b/>
                <w:szCs w:val="22"/>
                <w:lang w:val="en-GB" w:eastAsia="en-US"/>
              </w:rPr>
              <w:t>republika</w:t>
            </w:r>
            <w:proofErr w:type="spellEnd"/>
          </w:p>
          <w:p w14:paraId="479F8A8E" w14:textId="77777777" w:rsidR="005C323D" w:rsidRDefault="00196C95">
            <w:pPr>
              <w:pStyle w:val="pil-t1"/>
              <w:keepLines/>
              <w:rPr>
                <w:noProof/>
              </w:rPr>
            </w:pPr>
            <w:r>
              <w:rPr>
                <w:noProof/>
              </w:rPr>
              <w:t>Sandoz s.r.o.</w:t>
            </w:r>
          </w:p>
          <w:p w14:paraId="4E93387C" w14:textId="77777777" w:rsidR="005C323D" w:rsidRDefault="00196C95">
            <w:pPr>
              <w:pStyle w:val="pil-t1"/>
              <w:keepLines/>
              <w:rPr>
                <w:del w:id="27" w:author="Author" w:date="2025-09-01T12:44:00Z"/>
                <w:noProof/>
                <w:lang w:val="sv-SE"/>
              </w:rPr>
            </w:pPr>
            <w:del w:id="28" w:author="Author" w:date="2025-09-01T12:44:00Z">
              <w:r>
                <w:rPr>
                  <w:noProof/>
                  <w:lang w:val="sv-SE"/>
                </w:rPr>
                <w:delText xml:space="preserve">Na Pankráci </w:delText>
              </w:r>
              <w:r>
                <w:rPr>
                  <w:noProof/>
                  <w:lang w:val="sv-SE"/>
                </w:rPr>
                <w:delText>1724/129</w:delText>
              </w:r>
            </w:del>
          </w:p>
          <w:p w14:paraId="00EAD128" w14:textId="77777777" w:rsidR="005C323D" w:rsidRDefault="00196C95">
            <w:pPr>
              <w:pStyle w:val="pil-t1"/>
              <w:keepLines/>
              <w:rPr>
                <w:del w:id="29" w:author="Author" w:date="2025-09-01T12:44:00Z"/>
                <w:noProof/>
                <w:lang w:val="sv-SE"/>
              </w:rPr>
            </w:pPr>
            <w:del w:id="30" w:author="Author" w:date="2025-09-01T12:44:00Z">
              <w:r>
                <w:rPr>
                  <w:noProof/>
                  <w:lang w:val="sv-SE"/>
                </w:rPr>
                <w:delText>CZ-140 00, Praha 4</w:delText>
              </w:r>
            </w:del>
          </w:p>
          <w:p w14:paraId="4B66926B" w14:textId="77777777" w:rsidR="005C323D" w:rsidRDefault="00196C95">
            <w:pPr>
              <w:pStyle w:val="pil-t1"/>
              <w:keepLines/>
              <w:rPr>
                <w:noProof/>
                <w:lang w:val="sv-SE"/>
              </w:rPr>
            </w:pPr>
            <w:r>
              <w:rPr>
                <w:noProof/>
                <w:lang w:val="sv-SE"/>
              </w:rPr>
              <w:t>Tel: +420 2</w:t>
            </w:r>
            <w:ins w:id="31" w:author="Author" w:date="2025-09-01T12:45:00Z">
              <w:r>
                <w:rPr>
                  <w:noProof/>
                  <w:lang w:val="sv-SE"/>
                </w:rPr>
                <w:t>34</w:t>
              </w:r>
            </w:ins>
            <w:del w:id="32" w:author="Author" w:date="2025-09-01T12:45:00Z">
              <w:r>
                <w:rPr>
                  <w:noProof/>
                  <w:lang w:val="sv-SE"/>
                </w:rPr>
                <w:delText>25</w:delText>
              </w:r>
            </w:del>
            <w:r>
              <w:rPr>
                <w:noProof/>
                <w:lang w:val="sv-SE"/>
              </w:rPr>
              <w:t xml:space="preserve"> </w:t>
            </w:r>
            <w:ins w:id="33" w:author="Author" w:date="2025-09-01T12:45:00Z">
              <w:r>
                <w:rPr>
                  <w:noProof/>
                  <w:lang w:val="sv-SE"/>
                </w:rPr>
                <w:t>142</w:t>
              </w:r>
            </w:ins>
            <w:del w:id="34" w:author="Author" w:date="2025-09-01T12:45:00Z">
              <w:r>
                <w:rPr>
                  <w:noProof/>
                  <w:lang w:val="sv-SE"/>
                </w:rPr>
                <w:delText>775</w:delText>
              </w:r>
            </w:del>
            <w:r>
              <w:rPr>
                <w:noProof/>
                <w:lang w:val="sv-SE"/>
              </w:rPr>
              <w:t xml:space="preserve"> </w:t>
            </w:r>
            <w:ins w:id="35" w:author="Author" w:date="2025-09-01T12:45:00Z">
              <w:r>
                <w:rPr>
                  <w:noProof/>
                  <w:lang w:val="sv-SE"/>
                </w:rPr>
                <w:t>222</w:t>
              </w:r>
            </w:ins>
            <w:del w:id="36" w:author="Author" w:date="2025-09-01T12:45:00Z">
              <w:r>
                <w:rPr>
                  <w:noProof/>
                  <w:lang w:val="sv-SE"/>
                </w:rPr>
                <w:delText>111</w:delText>
              </w:r>
            </w:del>
          </w:p>
          <w:p w14:paraId="390BF721" w14:textId="77777777" w:rsidR="005C323D" w:rsidRDefault="00196C95">
            <w:pPr>
              <w:rPr>
                <w:del w:id="37" w:author="Author" w:date="2025-09-01T12:45:00Z"/>
                <w:szCs w:val="22"/>
                <w:lang w:val="es-ES" w:eastAsia="en-US"/>
              </w:rPr>
            </w:pPr>
            <w:del w:id="38" w:author="Author" w:date="2025-09-01T12:45:00Z">
              <w:r>
                <w:rPr>
                  <w:noProof/>
                  <w:szCs w:val="22"/>
                  <w:lang w:val="sv-SE"/>
                </w:rPr>
                <w:delText>office.cz@ sandoz.com</w:delText>
              </w:r>
            </w:del>
          </w:p>
          <w:p w14:paraId="1B146D48" w14:textId="77777777" w:rsidR="005C323D" w:rsidRDefault="005C323D">
            <w:pPr>
              <w:rPr>
                <w:szCs w:val="22"/>
                <w:lang w:val="es-ES" w:eastAsia="en-US"/>
              </w:rPr>
            </w:pPr>
          </w:p>
        </w:tc>
        <w:tc>
          <w:tcPr>
            <w:tcW w:w="4678" w:type="dxa"/>
            <w:hideMark/>
          </w:tcPr>
          <w:p w14:paraId="79B110C9" w14:textId="77777777" w:rsidR="005C323D" w:rsidRDefault="00196C95">
            <w:pPr>
              <w:rPr>
                <w:b/>
                <w:szCs w:val="22"/>
                <w:lang w:val="hu-HU" w:eastAsia="en-US"/>
              </w:rPr>
            </w:pPr>
            <w:r>
              <w:rPr>
                <w:b/>
                <w:szCs w:val="22"/>
                <w:lang w:val="hu-HU" w:eastAsia="en-US"/>
              </w:rPr>
              <w:t>Magyarország</w:t>
            </w:r>
          </w:p>
          <w:p w14:paraId="18DDE09D" w14:textId="77777777" w:rsidR="005C323D" w:rsidRDefault="00196C95">
            <w:pPr>
              <w:pStyle w:val="pil-t1"/>
              <w:keepLines/>
              <w:rPr>
                <w:noProof/>
                <w:lang w:val="es-ES"/>
              </w:rPr>
            </w:pPr>
            <w:r>
              <w:rPr>
                <w:noProof/>
                <w:lang w:val="es-ES"/>
              </w:rPr>
              <w:t>Sandoz Hungária Kft.</w:t>
            </w:r>
          </w:p>
          <w:p w14:paraId="12FEA89A" w14:textId="77777777" w:rsidR="005C323D" w:rsidRDefault="00196C95">
            <w:pPr>
              <w:pStyle w:val="pil-t1"/>
              <w:keepLines/>
              <w:rPr>
                <w:noProof/>
                <w:lang w:val="es-ES"/>
              </w:rPr>
            </w:pPr>
            <w:r>
              <w:rPr>
                <w:noProof/>
                <w:lang w:val="es-ES"/>
              </w:rPr>
              <w:t>Bartók Béla út 43-47</w:t>
            </w:r>
          </w:p>
          <w:p w14:paraId="4E96CCF3" w14:textId="77777777" w:rsidR="005C323D" w:rsidRDefault="00196C95">
            <w:pPr>
              <w:pStyle w:val="pil-t1"/>
              <w:keepLines/>
              <w:rPr>
                <w:noProof/>
                <w:lang w:val="pt-PT"/>
              </w:rPr>
            </w:pPr>
            <w:r>
              <w:rPr>
                <w:noProof/>
                <w:lang w:val="pt-PT"/>
              </w:rPr>
              <w:t>H-1114 Budapest</w:t>
            </w:r>
          </w:p>
          <w:p w14:paraId="0A41582D" w14:textId="77777777" w:rsidR="005C323D" w:rsidRDefault="00196C95">
            <w:pPr>
              <w:pStyle w:val="pil-t1"/>
              <w:keepLines/>
              <w:rPr>
                <w:noProof/>
                <w:lang w:val="pt-PT"/>
              </w:rPr>
            </w:pPr>
            <w:r>
              <w:rPr>
                <w:noProof/>
                <w:lang w:val="pt-PT"/>
              </w:rPr>
              <w:t>Tel: +36 1 430 2890</w:t>
            </w:r>
          </w:p>
          <w:p w14:paraId="07E07E48" w14:textId="77777777" w:rsidR="005C323D" w:rsidRDefault="00196C95">
            <w:pPr>
              <w:tabs>
                <w:tab w:val="left" w:pos="-720"/>
              </w:tabs>
              <w:suppressAutoHyphens/>
              <w:rPr>
                <w:ins w:id="39" w:author="Author" w:date="2025-09-05T12:43:00Z"/>
                <w:noProof/>
                <w:szCs w:val="22"/>
                <w:lang w:val="pt-PT" w:eastAsia="en-US"/>
              </w:rPr>
            </w:pPr>
            <w:ins w:id="40" w:author="Author" w:date="2025-09-05T12:43:00Z">
              <w:r>
                <w:rPr>
                  <w:noProof/>
                  <w:szCs w:val="22"/>
                  <w:lang w:eastAsia="en-US"/>
                </w:rPr>
                <w:fldChar w:fldCharType="begin"/>
              </w:r>
              <w:r>
                <w:rPr>
                  <w:noProof/>
                  <w:szCs w:val="22"/>
                  <w:lang w:val="pt-PT" w:eastAsia="en-US"/>
                </w:rPr>
                <w:instrText>HYPERLINK "mailto:</w:instrText>
              </w:r>
            </w:ins>
            <w:r>
              <w:rPr>
                <w:noProof/>
                <w:szCs w:val="22"/>
                <w:lang w:val="pt-PT" w:eastAsia="en-US"/>
              </w:rPr>
              <w:instrText>Info.hungary@sandoz.com</w:instrText>
            </w:r>
            <w:ins w:id="41" w:author="Author" w:date="2025-09-05T12:43:00Z">
              <w:r>
                <w:rPr>
                  <w:noProof/>
                  <w:szCs w:val="22"/>
                  <w:lang w:val="pt-PT" w:eastAsia="en-US"/>
                </w:rPr>
                <w:instrText>"</w:instrText>
              </w:r>
              <w:r>
                <w:rPr>
                  <w:noProof/>
                  <w:szCs w:val="22"/>
                  <w:lang w:eastAsia="en-US"/>
                </w:rPr>
                <w:fldChar w:fldCharType="separate"/>
              </w:r>
            </w:ins>
            <w:r>
              <w:rPr>
                <w:rStyle w:val="Hyperlink"/>
                <w:noProof/>
                <w:szCs w:val="22"/>
                <w:lang w:val="pt-PT" w:eastAsia="en-US"/>
              </w:rPr>
              <w:t>Info.hungary@sandoz.com</w:t>
            </w:r>
            <w:ins w:id="42" w:author="Author" w:date="2025-09-05T12:43:00Z">
              <w:r>
                <w:rPr>
                  <w:noProof/>
                  <w:szCs w:val="22"/>
                  <w:lang w:eastAsia="en-US"/>
                </w:rPr>
                <w:fldChar w:fldCharType="end"/>
              </w:r>
            </w:ins>
          </w:p>
          <w:p w14:paraId="4A595205" w14:textId="77777777" w:rsidR="005C323D" w:rsidRDefault="005C323D">
            <w:pPr>
              <w:tabs>
                <w:tab w:val="left" w:pos="-720"/>
              </w:tabs>
              <w:suppressAutoHyphens/>
              <w:rPr>
                <w:szCs w:val="22"/>
                <w:lang w:val="mt-MT" w:eastAsia="en-US"/>
              </w:rPr>
            </w:pPr>
          </w:p>
        </w:tc>
      </w:tr>
      <w:tr w:rsidR="005C323D" w14:paraId="7E7B9AC4" w14:textId="77777777">
        <w:trPr>
          <w:cantSplit/>
        </w:trPr>
        <w:tc>
          <w:tcPr>
            <w:tcW w:w="4678" w:type="dxa"/>
          </w:tcPr>
          <w:p w14:paraId="7186AC13" w14:textId="77777777" w:rsidR="005C323D" w:rsidRDefault="00196C95">
            <w:pPr>
              <w:rPr>
                <w:b/>
                <w:szCs w:val="22"/>
                <w:lang w:eastAsia="en-US"/>
              </w:rPr>
            </w:pPr>
            <w:proofErr w:type="spellStart"/>
            <w:r>
              <w:rPr>
                <w:b/>
                <w:szCs w:val="22"/>
                <w:lang w:eastAsia="en-US"/>
              </w:rPr>
              <w:t>Danmark</w:t>
            </w:r>
            <w:proofErr w:type="spellEnd"/>
          </w:p>
          <w:p w14:paraId="568444B2" w14:textId="77777777" w:rsidR="005C323D" w:rsidRDefault="00196C95">
            <w:pPr>
              <w:pStyle w:val="pil-t1"/>
              <w:keepLines/>
              <w:rPr>
                <w:noProof/>
                <w:lang w:val="sv-SE"/>
              </w:rPr>
            </w:pPr>
            <w:r>
              <w:rPr>
                <w:noProof/>
                <w:lang w:val="sv-SE"/>
              </w:rPr>
              <w:t>Sandoz A/S</w:t>
            </w:r>
          </w:p>
          <w:p w14:paraId="2B4C3ACE" w14:textId="77777777" w:rsidR="005C323D" w:rsidRDefault="00196C95">
            <w:pPr>
              <w:keepLines/>
              <w:rPr>
                <w:del w:id="43" w:author="Author" w:date="2025-09-01T12:47:00Z"/>
                <w:szCs w:val="22"/>
              </w:rPr>
            </w:pPr>
            <w:del w:id="44" w:author="Author" w:date="2025-09-01T12:47:00Z">
              <w:r>
                <w:rPr>
                  <w:szCs w:val="22"/>
                </w:rPr>
                <w:delText>Edvard Thomsens Vej 14</w:delText>
              </w:r>
            </w:del>
          </w:p>
          <w:p w14:paraId="2678B805" w14:textId="77777777" w:rsidR="005C323D" w:rsidRDefault="00196C95">
            <w:pPr>
              <w:keepLines/>
              <w:rPr>
                <w:del w:id="45" w:author="Author" w:date="2025-09-01T12:47:00Z"/>
                <w:szCs w:val="22"/>
              </w:rPr>
            </w:pPr>
            <w:del w:id="46" w:author="Author" w:date="2025-09-01T12:47:00Z">
              <w:r>
                <w:rPr>
                  <w:szCs w:val="22"/>
                </w:rPr>
                <w:delText>DK-2300 København S</w:delText>
              </w:r>
            </w:del>
          </w:p>
          <w:p w14:paraId="003860BA" w14:textId="77777777" w:rsidR="005C323D" w:rsidRDefault="00196C95">
            <w:pPr>
              <w:rPr>
                <w:szCs w:val="22"/>
              </w:rPr>
            </w:pPr>
            <w:proofErr w:type="spellStart"/>
            <w:r>
              <w:rPr>
                <w:szCs w:val="22"/>
              </w:rPr>
              <w:t>Tlf</w:t>
            </w:r>
            <w:proofErr w:type="spellEnd"/>
            <w:r>
              <w:rPr>
                <w:szCs w:val="22"/>
              </w:rPr>
              <w:t>: +45 63</w:t>
            </w:r>
            <w:ins w:id="47" w:author="Author" w:date="2025-09-01T12:47:00Z">
              <w:r>
                <w:rPr>
                  <w:szCs w:val="22"/>
                </w:rPr>
                <w:t xml:space="preserve"> </w:t>
              </w:r>
            </w:ins>
            <w:r>
              <w:rPr>
                <w:szCs w:val="22"/>
              </w:rPr>
              <w:t>95 10</w:t>
            </w:r>
            <w:ins w:id="48" w:author="Author" w:date="2025-09-01T12:47:00Z">
              <w:r>
                <w:rPr>
                  <w:szCs w:val="22"/>
                </w:rPr>
                <w:t xml:space="preserve"> </w:t>
              </w:r>
            </w:ins>
            <w:r>
              <w:rPr>
                <w:szCs w:val="22"/>
              </w:rPr>
              <w:t>00</w:t>
            </w:r>
          </w:p>
          <w:p w14:paraId="0DE368EF" w14:textId="77777777" w:rsidR="005C323D" w:rsidRDefault="00196C95">
            <w:pPr>
              <w:rPr>
                <w:del w:id="49" w:author="Author" w:date="2025-09-01T12:47:00Z"/>
                <w:szCs w:val="22"/>
                <w:lang w:eastAsia="en-US"/>
              </w:rPr>
            </w:pPr>
            <w:del w:id="50" w:author="Author" w:date="2025-09-01T12:47:00Z">
              <w:r>
                <w:rPr>
                  <w:szCs w:val="22"/>
                </w:rPr>
                <w:delText>info.danmark@sandoz.com</w:delText>
              </w:r>
            </w:del>
          </w:p>
          <w:p w14:paraId="683D567D" w14:textId="77777777" w:rsidR="005C323D" w:rsidRDefault="005C323D">
            <w:pPr>
              <w:rPr>
                <w:szCs w:val="22"/>
                <w:lang w:eastAsia="en-US"/>
              </w:rPr>
            </w:pPr>
          </w:p>
        </w:tc>
        <w:tc>
          <w:tcPr>
            <w:tcW w:w="4678" w:type="dxa"/>
            <w:hideMark/>
          </w:tcPr>
          <w:p w14:paraId="142BF46D" w14:textId="77777777" w:rsidR="005C323D" w:rsidRDefault="00196C95">
            <w:pPr>
              <w:tabs>
                <w:tab w:val="left" w:pos="-720"/>
                <w:tab w:val="left" w:pos="4536"/>
              </w:tabs>
              <w:suppressAutoHyphens/>
              <w:rPr>
                <w:b/>
                <w:szCs w:val="22"/>
                <w:lang w:val="mt-MT" w:eastAsia="en-US"/>
              </w:rPr>
            </w:pPr>
            <w:r>
              <w:rPr>
                <w:b/>
                <w:szCs w:val="22"/>
                <w:lang w:val="mt-MT" w:eastAsia="en-US"/>
              </w:rPr>
              <w:t>Malta</w:t>
            </w:r>
          </w:p>
          <w:p w14:paraId="754CBEAE" w14:textId="77777777" w:rsidR="005C323D" w:rsidRDefault="00196C95">
            <w:pPr>
              <w:rPr>
                <w:noProof/>
                <w:szCs w:val="22"/>
                <w:lang w:val="el-GR"/>
              </w:rPr>
            </w:pPr>
            <w:r>
              <w:rPr>
                <w:noProof/>
                <w:szCs w:val="22"/>
                <w:lang w:val="el-GR"/>
              </w:rPr>
              <w:t>Sandoz Pharmaceuticals d.d.</w:t>
            </w:r>
          </w:p>
          <w:p w14:paraId="1C3C052F" w14:textId="77777777" w:rsidR="005C323D" w:rsidRDefault="00196C95">
            <w:pPr>
              <w:rPr>
                <w:del w:id="51" w:author="Author" w:date="2025-10-22T21:12:00Z"/>
                <w:noProof/>
                <w:szCs w:val="22"/>
                <w:lang w:val="el-GR"/>
              </w:rPr>
            </w:pPr>
            <w:del w:id="52" w:author="Author" w:date="2025-10-22T21:12:00Z">
              <w:r>
                <w:rPr>
                  <w:noProof/>
                  <w:szCs w:val="22"/>
                  <w:lang w:val="el-GR"/>
                </w:rPr>
                <w:delText>Verovskova 57</w:delText>
              </w:r>
            </w:del>
          </w:p>
          <w:p w14:paraId="459FAC2C" w14:textId="77777777" w:rsidR="005C323D" w:rsidRDefault="00196C95">
            <w:pPr>
              <w:rPr>
                <w:del w:id="53" w:author="Author" w:date="2025-10-22T21:12:00Z"/>
                <w:noProof/>
                <w:szCs w:val="22"/>
                <w:lang w:val="el-GR"/>
              </w:rPr>
            </w:pPr>
            <w:del w:id="54" w:author="Author" w:date="2025-10-22T21:12:00Z">
              <w:r>
                <w:rPr>
                  <w:noProof/>
                  <w:szCs w:val="22"/>
                  <w:lang w:val="el-GR"/>
                </w:rPr>
                <w:delText>SI-1000 Ljubljana</w:delText>
              </w:r>
            </w:del>
          </w:p>
          <w:p w14:paraId="199CF47F" w14:textId="77777777" w:rsidR="005C323D" w:rsidRDefault="00196C95">
            <w:pPr>
              <w:rPr>
                <w:noProof/>
                <w:szCs w:val="22"/>
                <w:lang w:val="en-GB"/>
              </w:rPr>
            </w:pPr>
            <w:ins w:id="55" w:author="Author" w:date="2025-10-22T21:12:00Z">
              <w:r>
                <w:rPr>
                  <w:noProof/>
                  <w:szCs w:val="22"/>
                </w:rPr>
                <w:t>(</w:t>
              </w:r>
            </w:ins>
            <w:r>
              <w:rPr>
                <w:noProof/>
                <w:szCs w:val="22"/>
                <w:lang w:val="el-GR"/>
              </w:rPr>
              <w:t>Slovenia</w:t>
            </w:r>
            <w:ins w:id="56" w:author="Author" w:date="2025-10-22T21:13:00Z">
              <w:r>
                <w:rPr>
                  <w:noProof/>
                  <w:szCs w:val="22"/>
                </w:rPr>
                <w:t>)</w:t>
              </w:r>
            </w:ins>
          </w:p>
          <w:p w14:paraId="355C5DD1" w14:textId="77777777" w:rsidR="005C323D" w:rsidRDefault="00196C95">
            <w:pPr>
              <w:rPr>
                <w:ins w:id="57" w:author="Author" w:date="2025-09-05T13:37:00Z"/>
                <w:noProof/>
                <w:szCs w:val="22"/>
              </w:rPr>
            </w:pPr>
            <w:r>
              <w:rPr>
                <w:noProof/>
                <w:szCs w:val="22"/>
                <w:lang w:val="el-GR"/>
              </w:rPr>
              <w:t>Tel: +356</w:t>
            </w:r>
            <w:ins w:id="58" w:author="Author" w:date="2025-10-22T21:13:00Z">
              <w:r>
                <w:rPr>
                  <w:noProof/>
                  <w:szCs w:val="22"/>
                </w:rPr>
                <w:t>99644126</w:t>
              </w:r>
            </w:ins>
            <w:r>
              <w:rPr>
                <w:noProof/>
                <w:szCs w:val="22"/>
                <w:lang w:val="el-GR"/>
              </w:rPr>
              <w:t xml:space="preserve"> </w:t>
            </w:r>
            <w:del w:id="59" w:author="Author" w:date="2025-10-22T21:13:00Z">
              <w:r>
                <w:rPr>
                  <w:noProof/>
                  <w:szCs w:val="22"/>
                  <w:lang w:val="el-GR"/>
                </w:rPr>
                <w:delText>21222872</w:delText>
              </w:r>
            </w:del>
          </w:p>
          <w:p w14:paraId="3387DED0" w14:textId="77777777" w:rsidR="005C323D" w:rsidRDefault="005C323D">
            <w:pPr>
              <w:rPr>
                <w:szCs w:val="22"/>
                <w:lang w:eastAsia="en-US"/>
              </w:rPr>
            </w:pPr>
          </w:p>
        </w:tc>
      </w:tr>
      <w:tr w:rsidR="005C323D" w14:paraId="377404D5" w14:textId="77777777">
        <w:trPr>
          <w:cantSplit/>
        </w:trPr>
        <w:tc>
          <w:tcPr>
            <w:tcW w:w="4678" w:type="dxa"/>
          </w:tcPr>
          <w:p w14:paraId="404E7A7D" w14:textId="77777777" w:rsidR="00196C95" w:rsidRDefault="00196C95">
            <w:pPr>
              <w:rPr>
                <w:ins w:id="60" w:author="Author" w:date="2026-01-14T12:34:00Z"/>
                <w:b/>
                <w:szCs w:val="22"/>
                <w:lang w:val="de-DE" w:eastAsia="en-US"/>
              </w:rPr>
            </w:pPr>
          </w:p>
          <w:p w14:paraId="66ED3CCC" w14:textId="207EECC8" w:rsidR="005C323D" w:rsidRDefault="00196C95">
            <w:pPr>
              <w:rPr>
                <w:b/>
                <w:szCs w:val="22"/>
                <w:lang w:val="de-DE" w:eastAsia="en-US"/>
              </w:rPr>
            </w:pPr>
            <w:r>
              <w:rPr>
                <w:b/>
                <w:szCs w:val="22"/>
                <w:lang w:val="de-DE" w:eastAsia="en-US"/>
              </w:rPr>
              <w:t>Deutschland</w:t>
            </w:r>
          </w:p>
          <w:p w14:paraId="36425805" w14:textId="77777777" w:rsidR="005C323D" w:rsidRDefault="00196C95">
            <w:pPr>
              <w:pStyle w:val="pil-t1"/>
              <w:keepLines/>
              <w:rPr>
                <w:noProof/>
                <w:lang w:val="de-DE"/>
              </w:rPr>
            </w:pPr>
            <w:r>
              <w:rPr>
                <w:noProof/>
                <w:lang w:val="de-DE"/>
              </w:rPr>
              <w:t>Hexal AG</w:t>
            </w:r>
          </w:p>
          <w:p w14:paraId="2A377F99" w14:textId="77777777" w:rsidR="005C323D" w:rsidRDefault="00196C95">
            <w:pPr>
              <w:pStyle w:val="pil-t1"/>
              <w:keepLines/>
              <w:rPr>
                <w:noProof/>
                <w:lang w:val="de-DE"/>
              </w:rPr>
            </w:pPr>
            <w:r>
              <w:rPr>
                <w:noProof/>
                <w:lang w:val="de-DE"/>
              </w:rPr>
              <w:t>Industriestr. 25</w:t>
            </w:r>
          </w:p>
          <w:p w14:paraId="2E26EADF" w14:textId="77777777" w:rsidR="005C323D" w:rsidRDefault="00196C95">
            <w:pPr>
              <w:pStyle w:val="pil-t1"/>
              <w:keepLines/>
              <w:rPr>
                <w:noProof/>
                <w:lang w:val="de-DE"/>
              </w:rPr>
            </w:pPr>
            <w:r>
              <w:rPr>
                <w:noProof/>
                <w:lang w:val="de-DE"/>
              </w:rPr>
              <w:t>D-83607 Holzkirchen</w:t>
            </w:r>
          </w:p>
          <w:p w14:paraId="260D4222" w14:textId="77777777" w:rsidR="005C323D" w:rsidRDefault="00196C95">
            <w:pPr>
              <w:rPr>
                <w:szCs w:val="22"/>
                <w:lang w:val="de-DE"/>
              </w:rPr>
            </w:pPr>
            <w:r>
              <w:rPr>
                <w:szCs w:val="22"/>
                <w:lang w:val="de-DE"/>
              </w:rPr>
              <w:t>Tel: +49 8024 908-0</w:t>
            </w:r>
          </w:p>
          <w:p w14:paraId="65AED303" w14:textId="77777777" w:rsidR="005C323D" w:rsidRDefault="00196C95">
            <w:pPr>
              <w:rPr>
                <w:szCs w:val="22"/>
                <w:lang w:val="de-DE" w:eastAsia="en-US"/>
              </w:rPr>
            </w:pPr>
            <w:hyperlink r:id="rId12" w:history="1">
              <w:r>
                <w:rPr>
                  <w:rStyle w:val="Hyperlink"/>
                  <w:szCs w:val="22"/>
                  <w:lang w:val="de-DE"/>
                </w:rPr>
                <w:t>service@hexal.com</w:t>
              </w:r>
            </w:hyperlink>
          </w:p>
          <w:p w14:paraId="7EE210EC" w14:textId="77777777" w:rsidR="005C323D" w:rsidRDefault="005C323D">
            <w:pPr>
              <w:tabs>
                <w:tab w:val="left" w:pos="-720"/>
              </w:tabs>
              <w:suppressAutoHyphens/>
              <w:rPr>
                <w:szCs w:val="22"/>
                <w:lang w:val="de-DE" w:eastAsia="en-US"/>
              </w:rPr>
            </w:pPr>
          </w:p>
        </w:tc>
        <w:tc>
          <w:tcPr>
            <w:tcW w:w="4678" w:type="dxa"/>
            <w:hideMark/>
          </w:tcPr>
          <w:p w14:paraId="41B03115" w14:textId="77777777" w:rsidR="005C323D" w:rsidRDefault="00196C95">
            <w:pPr>
              <w:suppressAutoHyphens/>
              <w:rPr>
                <w:b/>
                <w:szCs w:val="22"/>
                <w:lang w:val="de-DE" w:eastAsia="en-US"/>
              </w:rPr>
            </w:pPr>
            <w:proofErr w:type="spellStart"/>
            <w:r>
              <w:rPr>
                <w:b/>
                <w:szCs w:val="22"/>
                <w:lang w:val="de-DE" w:eastAsia="en-US"/>
              </w:rPr>
              <w:t>Nederland</w:t>
            </w:r>
            <w:proofErr w:type="spellEnd"/>
          </w:p>
          <w:p w14:paraId="1F57DC81" w14:textId="77777777" w:rsidR="005C323D" w:rsidRDefault="00196C95">
            <w:pPr>
              <w:pStyle w:val="pil-t1"/>
              <w:keepLines/>
              <w:rPr>
                <w:noProof/>
                <w:lang w:val="de-DE"/>
              </w:rPr>
            </w:pPr>
            <w:r>
              <w:rPr>
                <w:noProof/>
                <w:lang w:val="de-DE"/>
              </w:rPr>
              <w:t>Sandoz B.V.</w:t>
            </w:r>
          </w:p>
          <w:p w14:paraId="08B30D98" w14:textId="77777777" w:rsidR="005C323D" w:rsidRDefault="00196C95">
            <w:pPr>
              <w:pStyle w:val="pil-t1"/>
              <w:keepLines/>
              <w:rPr>
                <w:ins w:id="61" w:author="Author" w:date="2025-09-01T12:47:00Z"/>
                <w:noProof/>
                <w:lang w:val="de-DE"/>
              </w:rPr>
            </w:pPr>
            <w:ins w:id="62" w:author="Author" w:date="2025-09-01T12:47:00Z">
              <w:r>
                <w:rPr>
                  <w:noProof/>
                  <w:lang w:val="de-DE"/>
                </w:rPr>
                <w:t>Hospitaaldreef 29</w:t>
              </w:r>
            </w:ins>
            <w:ins w:id="63" w:author="Author" w:date="2025-09-05T13:39:00Z">
              <w:r>
                <w:rPr>
                  <w:noProof/>
                  <w:lang w:val="de-DE"/>
                </w:rPr>
                <w:t>,</w:t>
              </w:r>
            </w:ins>
            <w:ins w:id="64" w:author="Author" w:date="2025-09-01T12:47:00Z">
              <w:r>
                <w:rPr>
                  <w:noProof/>
                  <w:lang w:val="de-DE"/>
                </w:rPr>
                <w:t xml:space="preserve"> </w:t>
              </w:r>
            </w:ins>
          </w:p>
          <w:p w14:paraId="581D33B1" w14:textId="77777777" w:rsidR="005C323D" w:rsidRDefault="00196C95">
            <w:pPr>
              <w:pStyle w:val="pil-t1"/>
              <w:keepLines/>
              <w:rPr>
                <w:del w:id="65" w:author="Author" w:date="2025-09-01T12:47:00Z"/>
                <w:noProof/>
                <w:lang w:val="de-DE"/>
              </w:rPr>
            </w:pPr>
            <w:ins w:id="66" w:author="Author" w:date="2025-09-01T12:47:00Z">
              <w:r>
                <w:rPr>
                  <w:noProof/>
                  <w:lang w:val="de-DE"/>
                </w:rPr>
                <w:t xml:space="preserve">NL-1315 RC Almere </w:t>
              </w:r>
            </w:ins>
            <w:del w:id="67" w:author="Author" w:date="2025-09-01T12:47:00Z">
              <w:r>
                <w:rPr>
                  <w:noProof/>
                  <w:lang w:val="de-DE"/>
                </w:rPr>
                <w:delText>Veluwezoom 22</w:delText>
              </w:r>
            </w:del>
          </w:p>
          <w:p w14:paraId="73550555" w14:textId="77777777" w:rsidR="005C323D" w:rsidRDefault="005C323D">
            <w:pPr>
              <w:pStyle w:val="pil-t1"/>
              <w:keepLines/>
              <w:rPr>
                <w:ins w:id="68" w:author="Author" w:date="2025-09-01T12:47:00Z"/>
                <w:noProof/>
                <w:lang w:val="de-DE"/>
              </w:rPr>
            </w:pPr>
          </w:p>
          <w:p w14:paraId="1FBA8DA2" w14:textId="77777777" w:rsidR="005C323D" w:rsidRDefault="00196C95">
            <w:pPr>
              <w:pStyle w:val="pil-t1"/>
              <w:keepLines/>
              <w:rPr>
                <w:del w:id="69" w:author="Author" w:date="2025-09-01T12:47:00Z"/>
                <w:noProof/>
                <w:lang w:val="nl-NL"/>
              </w:rPr>
            </w:pPr>
            <w:del w:id="70" w:author="Author" w:date="2025-09-01T12:47:00Z">
              <w:r>
                <w:rPr>
                  <w:noProof/>
                  <w:lang w:val="nl-NL"/>
                </w:rPr>
                <w:delText>NL-1327 AH Almere</w:delText>
              </w:r>
            </w:del>
          </w:p>
          <w:p w14:paraId="52D84E27" w14:textId="77777777" w:rsidR="005C323D" w:rsidRDefault="00196C95">
            <w:pPr>
              <w:pStyle w:val="pil-t1"/>
              <w:keepLines/>
              <w:rPr>
                <w:noProof/>
                <w:lang w:val="de-DE"/>
              </w:rPr>
            </w:pPr>
            <w:r>
              <w:rPr>
                <w:noProof/>
                <w:lang w:val="de-DE"/>
              </w:rPr>
              <w:t xml:space="preserve">Tel: +31 </w:t>
            </w:r>
            <w:del w:id="71" w:author="Author" w:date="2025-09-01T12:47:00Z">
              <w:r>
                <w:rPr>
                  <w:noProof/>
                  <w:lang w:val="de-DE"/>
                </w:rPr>
                <w:delText>(0)</w:delText>
              </w:r>
            </w:del>
            <w:r>
              <w:rPr>
                <w:noProof/>
                <w:lang w:val="de-DE"/>
              </w:rPr>
              <w:t xml:space="preserve">36 </w:t>
            </w:r>
            <w:r>
              <w:rPr>
                <w:noProof/>
                <w:lang w:val="de-DE"/>
              </w:rPr>
              <w:t>5241600</w:t>
            </w:r>
          </w:p>
          <w:p w14:paraId="4F3B00E3" w14:textId="77777777" w:rsidR="005C323D" w:rsidRDefault="00196C95">
            <w:pPr>
              <w:rPr>
                <w:ins w:id="72" w:author="Author" w:date="2025-09-05T13:38:00Z"/>
                <w:color w:val="242424"/>
                <w:szCs w:val="22"/>
                <w:shd w:val="clear" w:color="auto" w:fill="FFFFFF"/>
                <w:lang w:val="de-DE"/>
              </w:rPr>
            </w:pPr>
            <w:ins w:id="73" w:author="Author" w:date="2025-09-05T13:38:00Z">
              <w:r>
                <w:rPr>
                  <w:color w:val="242424"/>
                  <w:szCs w:val="22"/>
                  <w:shd w:val="clear" w:color="auto" w:fill="FFFFFF"/>
                </w:rPr>
                <w:fldChar w:fldCharType="begin"/>
              </w:r>
              <w:r>
                <w:rPr>
                  <w:color w:val="242424"/>
                  <w:szCs w:val="22"/>
                  <w:shd w:val="clear" w:color="auto" w:fill="FFFFFF"/>
                  <w:lang w:val="de-DE"/>
                </w:rPr>
                <w:instrText>HYPERLINK "mailto:</w:instrText>
              </w:r>
            </w:ins>
            <w:r>
              <w:rPr>
                <w:color w:val="242424"/>
                <w:szCs w:val="22"/>
                <w:shd w:val="clear" w:color="auto" w:fill="FFFFFF"/>
                <w:lang w:val="de-DE"/>
              </w:rPr>
              <w:instrText>info.sandoz-nl@sandoz.com</w:instrText>
            </w:r>
            <w:ins w:id="74" w:author="Author" w:date="2025-09-05T13:38:00Z">
              <w:r>
                <w:rPr>
                  <w:color w:val="242424"/>
                  <w:szCs w:val="22"/>
                  <w:shd w:val="clear" w:color="auto" w:fill="FFFFFF"/>
                  <w:lang w:val="de-DE"/>
                </w:rPr>
                <w:instrText>"</w:instrText>
              </w:r>
              <w:r>
                <w:rPr>
                  <w:color w:val="242424"/>
                  <w:szCs w:val="22"/>
                  <w:shd w:val="clear" w:color="auto" w:fill="FFFFFF"/>
                </w:rPr>
                <w:fldChar w:fldCharType="separate"/>
              </w:r>
            </w:ins>
            <w:r>
              <w:rPr>
                <w:rStyle w:val="Hyperlink"/>
                <w:szCs w:val="22"/>
                <w:shd w:val="clear" w:color="auto" w:fill="FFFFFF"/>
                <w:lang w:val="de-DE"/>
              </w:rPr>
              <w:t>info.sandoz-nl@sandoz.com</w:t>
            </w:r>
            <w:ins w:id="75" w:author="Author" w:date="2025-09-05T13:38:00Z">
              <w:r>
                <w:rPr>
                  <w:color w:val="242424"/>
                  <w:szCs w:val="22"/>
                  <w:shd w:val="clear" w:color="auto" w:fill="FFFFFF"/>
                </w:rPr>
                <w:fldChar w:fldCharType="end"/>
              </w:r>
            </w:ins>
          </w:p>
          <w:p w14:paraId="259DF2B0" w14:textId="77777777" w:rsidR="005C323D" w:rsidRDefault="005C323D">
            <w:pPr>
              <w:rPr>
                <w:szCs w:val="22"/>
                <w:lang w:val="de-DE" w:eastAsia="en-US"/>
              </w:rPr>
            </w:pPr>
          </w:p>
        </w:tc>
      </w:tr>
      <w:tr w:rsidR="005C323D" w14:paraId="6731C44F" w14:textId="77777777">
        <w:trPr>
          <w:cantSplit/>
        </w:trPr>
        <w:tc>
          <w:tcPr>
            <w:tcW w:w="4678" w:type="dxa"/>
          </w:tcPr>
          <w:p w14:paraId="78EA3060" w14:textId="77777777" w:rsidR="005C323D" w:rsidRDefault="00196C95">
            <w:pPr>
              <w:tabs>
                <w:tab w:val="left" w:pos="-720"/>
              </w:tabs>
              <w:suppressAutoHyphens/>
              <w:rPr>
                <w:b/>
                <w:bCs/>
                <w:szCs w:val="22"/>
                <w:lang w:val="et-EE" w:eastAsia="en-US"/>
              </w:rPr>
            </w:pPr>
            <w:r>
              <w:rPr>
                <w:b/>
                <w:bCs/>
                <w:szCs w:val="22"/>
                <w:lang w:val="et-EE" w:eastAsia="en-US"/>
              </w:rPr>
              <w:t>Eesti</w:t>
            </w:r>
          </w:p>
          <w:p w14:paraId="4B4EBA47" w14:textId="77777777" w:rsidR="005C323D" w:rsidRDefault="00196C95">
            <w:pPr>
              <w:pStyle w:val="pil-t1"/>
              <w:keepLines/>
              <w:rPr>
                <w:noProof/>
                <w:lang w:val="it-IT"/>
              </w:rPr>
            </w:pPr>
            <w:r>
              <w:rPr>
                <w:noProof/>
                <w:lang w:val="it-IT"/>
              </w:rPr>
              <w:t>Sandoz d.d. Eesti filiaal</w:t>
            </w:r>
          </w:p>
          <w:p w14:paraId="264D02BF" w14:textId="77777777" w:rsidR="005C323D" w:rsidRDefault="00196C95">
            <w:pPr>
              <w:pStyle w:val="pil-t1"/>
              <w:keepLines/>
              <w:rPr>
                <w:noProof/>
                <w:lang w:val="fi-FI"/>
              </w:rPr>
            </w:pPr>
            <w:r>
              <w:rPr>
                <w:noProof/>
                <w:lang w:val="fi-FI"/>
              </w:rPr>
              <w:t>Pärnu mnt 105</w:t>
            </w:r>
          </w:p>
          <w:p w14:paraId="736F21C4" w14:textId="77777777" w:rsidR="005C323D" w:rsidRDefault="00196C95">
            <w:pPr>
              <w:pStyle w:val="pil-t1"/>
              <w:keepLines/>
              <w:rPr>
                <w:noProof/>
                <w:lang w:val="fi-FI"/>
              </w:rPr>
            </w:pPr>
            <w:r>
              <w:rPr>
                <w:noProof/>
                <w:lang w:val="fi-FI"/>
              </w:rPr>
              <w:t>EE – 11312 Tallinn</w:t>
            </w:r>
          </w:p>
          <w:p w14:paraId="096F47E1" w14:textId="77777777" w:rsidR="005C323D" w:rsidRDefault="00196C95">
            <w:pPr>
              <w:tabs>
                <w:tab w:val="left" w:pos="-720"/>
              </w:tabs>
              <w:suppressAutoHyphens/>
              <w:rPr>
                <w:szCs w:val="22"/>
                <w:lang w:val="et-EE" w:eastAsia="en-US"/>
              </w:rPr>
            </w:pPr>
            <w:r>
              <w:rPr>
                <w:noProof/>
                <w:szCs w:val="22"/>
                <w:lang w:val="fi-FI"/>
              </w:rPr>
              <w:t>Tel: +372 6652405</w:t>
            </w:r>
          </w:p>
          <w:p w14:paraId="0D2536F7" w14:textId="77777777" w:rsidR="005C323D" w:rsidRDefault="005C323D">
            <w:pPr>
              <w:tabs>
                <w:tab w:val="left" w:pos="-720"/>
              </w:tabs>
              <w:suppressAutoHyphens/>
              <w:rPr>
                <w:szCs w:val="22"/>
                <w:lang w:val="et-EE" w:eastAsia="en-US"/>
              </w:rPr>
            </w:pPr>
          </w:p>
        </w:tc>
        <w:tc>
          <w:tcPr>
            <w:tcW w:w="4678" w:type="dxa"/>
          </w:tcPr>
          <w:p w14:paraId="67BA6C5B" w14:textId="77777777" w:rsidR="005C323D" w:rsidRDefault="00196C95">
            <w:pPr>
              <w:rPr>
                <w:b/>
                <w:szCs w:val="22"/>
                <w:lang w:val="pt-PT" w:eastAsia="en-US"/>
              </w:rPr>
            </w:pPr>
            <w:proofErr w:type="spellStart"/>
            <w:r>
              <w:rPr>
                <w:b/>
                <w:szCs w:val="22"/>
                <w:lang w:val="pt-PT" w:eastAsia="en-US"/>
              </w:rPr>
              <w:t>Norge</w:t>
            </w:r>
            <w:proofErr w:type="spellEnd"/>
          </w:p>
          <w:p w14:paraId="75DBDBF6" w14:textId="77777777" w:rsidR="005C323D" w:rsidRDefault="00196C95">
            <w:pPr>
              <w:pStyle w:val="pil-t1"/>
              <w:keepLines/>
              <w:rPr>
                <w:noProof/>
              </w:rPr>
            </w:pPr>
            <w:r>
              <w:rPr>
                <w:noProof/>
              </w:rPr>
              <w:t>Sandoz A/S</w:t>
            </w:r>
          </w:p>
          <w:p w14:paraId="0E9264B5" w14:textId="77777777" w:rsidR="005C323D" w:rsidRDefault="00196C95">
            <w:pPr>
              <w:keepLines/>
              <w:rPr>
                <w:del w:id="76" w:author="Author" w:date="2025-09-01T12:50:00Z"/>
                <w:szCs w:val="22"/>
              </w:rPr>
            </w:pPr>
            <w:del w:id="77" w:author="Author" w:date="2025-09-01T12:50:00Z">
              <w:r>
                <w:rPr>
                  <w:szCs w:val="22"/>
                </w:rPr>
                <w:delText>Edvard Thomsens Vej 14</w:delText>
              </w:r>
            </w:del>
          </w:p>
          <w:p w14:paraId="212E1C71" w14:textId="77777777" w:rsidR="005C323D" w:rsidRDefault="00196C95">
            <w:pPr>
              <w:keepLines/>
              <w:rPr>
                <w:del w:id="78" w:author="Author" w:date="2025-09-01T12:50:00Z"/>
                <w:szCs w:val="22"/>
              </w:rPr>
            </w:pPr>
            <w:del w:id="79" w:author="Author" w:date="2025-09-01T12:50:00Z">
              <w:r>
                <w:rPr>
                  <w:szCs w:val="22"/>
                </w:rPr>
                <w:delText>DK-2300 København S</w:delText>
              </w:r>
            </w:del>
          </w:p>
          <w:p w14:paraId="0105E6BC" w14:textId="77777777" w:rsidR="005C323D" w:rsidRDefault="00196C95">
            <w:pPr>
              <w:tabs>
                <w:tab w:val="left" w:pos="-720"/>
              </w:tabs>
              <w:suppressAutoHyphens/>
              <w:rPr>
                <w:del w:id="80" w:author="Author" w:date="2025-09-01T12:50:00Z"/>
                <w:szCs w:val="22"/>
                <w:lang w:val="de-DE"/>
              </w:rPr>
            </w:pPr>
            <w:del w:id="81" w:author="Author" w:date="2025-09-01T12:50:00Z">
              <w:r>
                <w:rPr>
                  <w:szCs w:val="22"/>
                  <w:lang w:val="de-DE"/>
                </w:rPr>
                <w:delText>Danmark</w:delText>
              </w:r>
            </w:del>
          </w:p>
          <w:p w14:paraId="5A7158F1" w14:textId="77777777" w:rsidR="005C323D" w:rsidRDefault="00196C95">
            <w:pPr>
              <w:tabs>
                <w:tab w:val="left" w:pos="-720"/>
              </w:tabs>
              <w:suppressAutoHyphens/>
              <w:rPr>
                <w:szCs w:val="22"/>
                <w:lang w:val="de-DE"/>
              </w:rPr>
            </w:pPr>
            <w:proofErr w:type="spellStart"/>
            <w:r>
              <w:rPr>
                <w:szCs w:val="22"/>
                <w:lang w:val="de-DE"/>
              </w:rPr>
              <w:t>Tlf</w:t>
            </w:r>
            <w:proofErr w:type="spellEnd"/>
            <w:r>
              <w:rPr>
                <w:szCs w:val="22"/>
                <w:lang w:val="de-DE"/>
              </w:rPr>
              <w:t>: +45 63</w:t>
            </w:r>
            <w:ins w:id="82" w:author="Author" w:date="2025-09-01T12:50:00Z">
              <w:r>
                <w:rPr>
                  <w:szCs w:val="22"/>
                  <w:lang w:val="de-DE"/>
                </w:rPr>
                <w:t xml:space="preserve"> </w:t>
              </w:r>
            </w:ins>
            <w:r>
              <w:rPr>
                <w:szCs w:val="22"/>
                <w:lang w:val="de-DE"/>
              </w:rPr>
              <w:t>95 10</w:t>
            </w:r>
            <w:ins w:id="83" w:author="Author" w:date="2025-09-01T12:50:00Z">
              <w:r>
                <w:rPr>
                  <w:szCs w:val="22"/>
                  <w:lang w:val="de-DE"/>
                </w:rPr>
                <w:t xml:space="preserve"> </w:t>
              </w:r>
            </w:ins>
            <w:r>
              <w:rPr>
                <w:szCs w:val="22"/>
                <w:lang w:val="de-DE"/>
              </w:rPr>
              <w:t>00</w:t>
            </w:r>
          </w:p>
          <w:p w14:paraId="496DFA8E" w14:textId="77777777" w:rsidR="005C323D" w:rsidRDefault="00196C95">
            <w:pPr>
              <w:tabs>
                <w:tab w:val="left" w:pos="-720"/>
              </w:tabs>
              <w:suppressAutoHyphens/>
              <w:rPr>
                <w:del w:id="84" w:author="Author" w:date="2025-09-01T12:50:00Z"/>
                <w:szCs w:val="22"/>
                <w:lang w:val="de-DE"/>
              </w:rPr>
            </w:pPr>
            <w:del w:id="85" w:author="Author" w:date="2025-09-01T12:50:00Z">
              <w:r>
                <w:fldChar w:fldCharType="begin"/>
              </w:r>
              <w:r>
                <w:delInstrText>HYPERLINK "mailto:info.norge@sandoz.com"</w:delInstrText>
              </w:r>
              <w:r>
                <w:fldChar w:fldCharType="separate"/>
              </w:r>
              <w:r>
                <w:rPr>
                  <w:rStyle w:val="Hyperlink"/>
                  <w:szCs w:val="22"/>
                  <w:lang w:val="de-DE"/>
                </w:rPr>
                <w:delText>info.norge@sandoz.com</w:delText>
              </w:r>
              <w:r>
                <w:fldChar w:fldCharType="end"/>
              </w:r>
            </w:del>
          </w:p>
          <w:p w14:paraId="1B31F932" w14:textId="77777777" w:rsidR="005C323D" w:rsidRDefault="005C323D">
            <w:pPr>
              <w:tabs>
                <w:tab w:val="left" w:pos="-720"/>
              </w:tabs>
              <w:suppressAutoHyphens/>
              <w:rPr>
                <w:szCs w:val="22"/>
                <w:lang w:val="et-EE" w:eastAsia="en-US"/>
              </w:rPr>
            </w:pPr>
          </w:p>
        </w:tc>
      </w:tr>
      <w:tr w:rsidR="005C323D" w14:paraId="73C0645C" w14:textId="77777777">
        <w:trPr>
          <w:cantSplit/>
        </w:trPr>
        <w:tc>
          <w:tcPr>
            <w:tcW w:w="4678" w:type="dxa"/>
          </w:tcPr>
          <w:p w14:paraId="7B450009" w14:textId="77777777" w:rsidR="005C323D" w:rsidRDefault="00196C95">
            <w:pPr>
              <w:rPr>
                <w:b/>
                <w:szCs w:val="22"/>
                <w:lang w:val="et-EE" w:eastAsia="en-US"/>
              </w:rPr>
            </w:pPr>
            <w:r>
              <w:rPr>
                <w:b/>
                <w:szCs w:val="22"/>
                <w:lang w:val="el-GR" w:eastAsia="en-US"/>
              </w:rPr>
              <w:t>Ελλάδα</w:t>
            </w:r>
          </w:p>
          <w:p w14:paraId="211F4458" w14:textId="77777777" w:rsidR="005C323D" w:rsidRDefault="00196C95">
            <w:pPr>
              <w:tabs>
                <w:tab w:val="left" w:pos="708"/>
              </w:tabs>
              <w:rPr>
                <w:del w:id="86" w:author="Author" w:date="2025-09-01T12:45:00Z"/>
                <w:szCs w:val="22"/>
                <w:lang w:val="et-EE" w:eastAsia="en-US"/>
              </w:rPr>
            </w:pPr>
            <w:r>
              <w:rPr>
                <w:szCs w:val="22"/>
                <w:lang w:val="et-EE"/>
              </w:rPr>
              <w:t>SANDOZ HELLAS</w:t>
            </w:r>
            <w:ins w:id="87" w:author="Author" w:date="2025-09-01T12:45:00Z">
              <w:r>
                <w:rPr>
                  <w:szCs w:val="22"/>
                  <w:lang w:val="et-EE"/>
                </w:rPr>
                <w:t xml:space="preserve"> </w:t>
              </w:r>
            </w:ins>
          </w:p>
          <w:p w14:paraId="478DAD2C" w14:textId="77777777" w:rsidR="005C323D" w:rsidRDefault="00196C95">
            <w:pPr>
              <w:tabs>
                <w:tab w:val="left" w:pos="708"/>
              </w:tabs>
              <w:rPr>
                <w:szCs w:val="22"/>
              </w:rPr>
            </w:pPr>
            <w:r>
              <w:rPr>
                <w:szCs w:val="22"/>
                <w:lang w:val="et-EE"/>
              </w:rPr>
              <w:t>ΜΟΝΟΠΡΟΣΩΠΗ Α.Ε.</w:t>
            </w:r>
          </w:p>
          <w:p w14:paraId="21395C95" w14:textId="77777777" w:rsidR="005C323D" w:rsidRDefault="00196C95">
            <w:pPr>
              <w:rPr>
                <w:szCs w:val="22"/>
                <w:lang w:val="et-EE" w:eastAsia="en-US"/>
              </w:rPr>
            </w:pPr>
            <w:r>
              <w:rPr>
                <w:szCs w:val="22"/>
                <w:lang w:val="et-EE" w:eastAsia="en-US"/>
              </w:rPr>
              <w:t>Τηλ: +30 216 600 5000</w:t>
            </w:r>
          </w:p>
        </w:tc>
        <w:tc>
          <w:tcPr>
            <w:tcW w:w="4678" w:type="dxa"/>
          </w:tcPr>
          <w:p w14:paraId="30A193AD" w14:textId="77777777" w:rsidR="005C323D" w:rsidRDefault="00196C95">
            <w:pPr>
              <w:rPr>
                <w:b/>
                <w:szCs w:val="22"/>
                <w:lang w:val="de-AT" w:eastAsia="en-US"/>
              </w:rPr>
            </w:pPr>
            <w:r>
              <w:rPr>
                <w:b/>
                <w:szCs w:val="22"/>
                <w:lang w:val="de-AT" w:eastAsia="en-US"/>
              </w:rPr>
              <w:t>Österreich</w:t>
            </w:r>
          </w:p>
          <w:p w14:paraId="41AB1BA1" w14:textId="77777777" w:rsidR="005C323D" w:rsidRDefault="00196C95">
            <w:pPr>
              <w:pStyle w:val="pil-t1"/>
              <w:keepLines/>
              <w:rPr>
                <w:noProof/>
                <w:lang w:val="de-DE"/>
              </w:rPr>
            </w:pPr>
            <w:r>
              <w:rPr>
                <w:noProof/>
                <w:lang w:val="de-DE"/>
              </w:rPr>
              <w:t>Sandoz GmbH</w:t>
            </w:r>
          </w:p>
          <w:p w14:paraId="5C4FC9C7" w14:textId="77777777" w:rsidR="005C323D" w:rsidRDefault="00196C95">
            <w:pPr>
              <w:pStyle w:val="pil-t1"/>
              <w:keepLines/>
              <w:rPr>
                <w:noProof/>
                <w:lang w:val="de-DE"/>
              </w:rPr>
            </w:pPr>
            <w:r>
              <w:rPr>
                <w:noProof/>
                <w:lang w:val="de-DE"/>
              </w:rPr>
              <w:t>Biochemiestr. 10</w:t>
            </w:r>
          </w:p>
          <w:p w14:paraId="7BFCAC68" w14:textId="77777777" w:rsidR="005C323D" w:rsidRDefault="00196C95">
            <w:pPr>
              <w:pStyle w:val="pil-t1"/>
              <w:keepLines/>
              <w:rPr>
                <w:noProof/>
                <w:lang w:val="de-DE"/>
              </w:rPr>
            </w:pPr>
            <w:r>
              <w:rPr>
                <w:noProof/>
                <w:lang w:val="de-DE"/>
              </w:rPr>
              <w:t>A-6250 Kundl</w:t>
            </w:r>
          </w:p>
          <w:p w14:paraId="276F1F2C" w14:textId="77777777" w:rsidR="005C323D" w:rsidRDefault="00196C95">
            <w:pPr>
              <w:pStyle w:val="spc-t3"/>
              <w:keepLines/>
              <w:rPr>
                <w:b w:val="0"/>
                <w:noProof/>
                <w:lang w:val="de-DE"/>
              </w:rPr>
            </w:pPr>
            <w:r>
              <w:rPr>
                <w:b w:val="0"/>
                <w:noProof/>
                <w:lang w:val="de-DE"/>
              </w:rPr>
              <w:t>Tel: +43(0)1 86659-0</w:t>
            </w:r>
          </w:p>
          <w:p w14:paraId="6D0BAB88" w14:textId="77777777" w:rsidR="005C323D" w:rsidRDefault="005C323D">
            <w:pPr>
              <w:rPr>
                <w:szCs w:val="22"/>
                <w:lang w:val="de-DE" w:eastAsia="en-US"/>
              </w:rPr>
            </w:pPr>
          </w:p>
        </w:tc>
      </w:tr>
      <w:tr w:rsidR="005C323D" w14:paraId="3749F6A8" w14:textId="77777777">
        <w:trPr>
          <w:cantSplit/>
        </w:trPr>
        <w:tc>
          <w:tcPr>
            <w:tcW w:w="4678" w:type="dxa"/>
          </w:tcPr>
          <w:p w14:paraId="36D70340" w14:textId="77777777" w:rsidR="005C323D" w:rsidRDefault="00196C95">
            <w:pPr>
              <w:tabs>
                <w:tab w:val="left" w:pos="-720"/>
                <w:tab w:val="left" w:pos="4536"/>
              </w:tabs>
              <w:suppressAutoHyphens/>
              <w:rPr>
                <w:b/>
                <w:szCs w:val="22"/>
                <w:lang w:val="es-ES" w:eastAsia="en-US"/>
              </w:rPr>
            </w:pPr>
            <w:r>
              <w:rPr>
                <w:b/>
                <w:szCs w:val="22"/>
                <w:lang w:val="es-ES" w:eastAsia="en-US"/>
              </w:rPr>
              <w:t>España</w:t>
            </w:r>
          </w:p>
          <w:p w14:paraId="71A48264" w14:textId="77777777" w:rsidR="005C323D" w:rsidRDefault="00196C95">
            <w:pPr>
              <w:pStyle w:val="pil-t1"/>
              <w:keepLines/>
              <w:rPr>
                <w:noProof/>
                <w:lang w:val="es-ES"/>
              </w:rPr>
            </w:pPr>
            <w:r>
              <w:rPr>
                <w:noProof/>
                <w:lang w:val="es-ES"/>
              </w:rPr>
              <w:t>Bexal Farmacéutica, S.A.</w:t>
            </w:r>
          </w:p>
          <w:p w14:paraId="4F2B35DB" w14:textId="77777777" w:rsidR="005C323D" w:rsidRDefault="00196C95">
            <w:pPr>
              <w:pStyle w:val="pil-t1"/>
              <w:keepLines/>
              <w:rPr>
                <w:noProof/>
                <w:lang w:val="pt-PT"/>
              </w:rPr>
            </w:pPr>
            <w:r>
              <w:rPr>
                <w:noProof/>
                <w:lang w:val="pt-PT"/>
              </w:rPr>
              <w:t xml:space="preserve">Centro </w:t>
            </w:r>
            <w:r>
              <w:rPr>
                <w:noProof/>
                <w:lang w:val="pt-PT"/>
              </w:rPr>
              <w:t>Empresarial Parque Norte</w:t>
            </w:r>
          </w:p>
          <w:p w14:paraId="47BDF264" w14:textId="77777777" w:rsidR="005C323D" w:rsidRDefault="00196C95">
            <w:pPr>
              <w:pStyle w:val="pil-t1"/>
              <w:keepLines/>
              <w:rPr>
                <w:noProof/>
                <w:lang w:val="pt-PT"/>
              </w:rPr>
            </w:pPr>
            <w:r>
              <w:rPr>
                <w:noProof/>
                <w:lang w:val="pt-PT"/>
              </w:rPr>
              <w:t>Edificio Roble</w:t>
            </w:r>
          </w:p>
          <w:p w14:paraId="5D08CC61" w14:textId="77777777" w:rsidR="005C323D" w:rsidRDefault="00196C95">
            <w:pPr>
              <w:pStyle w:val="pil-t1"/>
              <w:keepLines/>
              <w:rPr>
                <w:noProof/>
                <w:lang w:val="es-ES"/>
              </w:rPr>
            </w:pPr>
            <w:r>
              <w:rPr>
                <w:noProof/>
                <w:lang w:val="es-ES"/>
              </w:rPr>
              <w:t>C/ Serrano Galvache, 56</w:t>
            </w:r>
          </w:p>
          <w:p w14:paraId="35958E37" w14:textId="77777777" w:rsidR="005C323D" w:rsidRDefault="00196C95">
            <w:pPr>
              <w:pStyle w:val="pil-t1"/>
              <w:keepLines/>
              <w:rPr>
                <w:noProof/>
                <w:lang w:val="es-ES"/>
              </w:rPr>
            </w:pPr>
            <w:r>
              <w:rPr>
                <w:noProof/>
                <w:lang w:val="es-ES"/>
              </w:rPr>
              <w:t>28033 Madrid</w:t>
            </w:r>
          </w:p>
          <w:p w14:paraId="457D99D0" w14:textId="77777777" w:rsidR="005C323D" w:rsidRDefault="00196C95">
            <w:pPr>
              <w:rPr>
                <w:szCs w:val="22"/>
                <w:lang w:val="es-ES" w:eastAsia="en-US"/>
              </w:rPr>
            </w:pPr>
            <w:r>
              <w:rPr>
                <w:noProof/>
                <w:szCs w:val="22"/>
                <w:lang w:val="es-ES"/>
              </w:rPr>
              <w:t>Tel: +34 900 456 856</w:t>
            </w:r>
          </w:p>
          <w:p w14:paraId="7E82A57D" w14:textId="77777777" w:rsidR="005C323D" w:rsidRDefault="005C323D">
            <w:pPr>
              <w:rPr>
                <w:szCs w:val="22"/>
                <w:lang w:val="es-ES" w:eastAsia="en-US"/>
              </w:rPr>
            </w:pPr>
          </w:p>
        </w:tc>
        <w:tc>
          <w:tcPr>
            <w:tcW w:w="4678" w:type="dxa"/>
            <w:hideMark/>
          </w:tcPr>
          <w:p w14:paraId="75139FF2" w14:textId="77777777" w:rsidR="005C323D" w:rsidRDefault="00196C95">
            <w:pPr>
              <w:tabs>
                <w:tab w:val="left" w:pos="-720"/>
                <w:tab w:val="left" w:pos="4536"/>
              </w:tabs>
              <w:suppressAutoHyphens/>
              <w:outlineLvl w:val="6"/>
              <w:rPr>
                <w:b/>
                <w:bCs/>
                <w:iCs/>
                <w:szCs w:val="22"/>
                <w:lang w:val="pl-PL" w:eastAsia="en-US"/>
              </w:rPr>
            </w:pPr>
            <w:r>
              <w:rPr>
                <w:b/>
                <w:bCs/>
                <w:iCs/>
                <w:szCs w:val="22"/>
                <w:lang w:val="pl-PL" w:eastAsia="en-US"/>
              </w:rPr>
              <w:t>Polska</w:t>
            </w:r>
          </w:p>
          <w:p w14:paraId="0CEC0AB7" w14:textId="77777777" w:rsidR="005C323D" w:rsidRPr="00196C95" w:rsidRDefault="00196C95">
            <w:pPr>
              <w:pStyle w:val="pil-t1"/>
              <w:keepLines/>
              <w:rPr>
                <w:noProof/>
                <w:lang w:val="pl-PL"/>
              </w:rPr>
            </w:pPr>
            <w:r w:rsidRPr="00196C95">
              <w:rPr>
                <w:noProof/>
                <w:lang w:val="pl-PL"/>
              </w:rPr>
              <w:t>Sandoz Polska Sp. z o.o.</w:t>
            </w:r>
          </w:p>
          <w:p w14:paraId="5663D570" w14:textId="77777777" w:rsidR="005C323D" w:rsidRPr="00196C95" w:rsidRDefault="00196C95">
            <w:pPr>
              <w:pStyle w:val="pil-t1"/>
              <w:keepLines/>
              <w:rPr>
                <w:noProof/>
                <w:lang w:val="pl-PL"/>
              </w:rPr>
            </w:pPr>
            <w:r w:rsidRPr="00196C95">
              <w:rPr>
                <w:noProof/>
                <w:lang w:val="pl-PL"/>
              </w:rPr>
              <w:t>ul. Domaniewska 50 C</w:t>
            </w:r>
          </w:p>
          <w:p w14:paraId="4F00040D" w14:textId="77777777" w:rsidR="005C323D" w:rsidRPr="00196C95" w:rsidRDefault="00196C95">
            <w:pPr>
              <w:pStyle w:val="pil-t1"/>
              <w:keepLines/>
              <w:rPr>
                <w:noProof/>
                <w:lang w:val="pl-PL"/>
              </w:rPr>
            </w:pPr>
            <w:r w:rsidRPr="00196C95">
              <w:rPr>
                <w:noProof/>
                <w:lang w:val="pl-PL"/>
              </w:rPr>
              <w:t>02 672 Warszawa</w:t>
            </w:r>
          </w:p>
          <w:p w14:paraId="4EA842CF" w14:textId="77777777" w:rsidR="005C323D" w:rsidRPr="00196C95" w:rsidRDefault="00196C95">
            <w:pPr>
              <w:pStyle w:val="pil-t1"/>
              <w:keepLines/>
              <w:rPr>
                <w:noProof/>
                <w:lang w:val="pl-PL"/>
              </w:rPr>
            </w:pPr>
            <w:r w:rsidRPr="00196C95">
              <w:rPr>
                <w:noProof/>
                <w:lang w:val="pl-PL"/>
              </w:rPr>
              <w:t>Tel.: +48 22 209 7000</w:t>
            </w:r>
          </w:p>
          <w:p w14:paraId="2817E21B" w14:textId="77777777" w:rsidR="005C323D" w:rsidRDefault="00196C95">
            <w:pPr>
              <w:rPr>
                <w:szCs w:val="22"/>
                <w:lang w:val="pl-PL" w:eastAsia="en-US"/>
              </w:rPr>
            </w:pPr>
            <w:r>
              <w:rPr>
                <w:noProof/>
                <w:szCs w:val="22"/>
                <w:lang w:val="de-CH"/>
              </w:rPr>
              <w:t>maintenance.pl@sandoz.com</w:t>
            </w:r>
          </w:p>
        </w:tc>
      </w:tr>
      <w:tr w:rsidR="005C323D" w14:paraId="0B8EDB74" w14:textId="77777777">
        <w:trPr>
          <w:cantSplit/>
        </w:trPr>
        <w:tc>
          <w:tcPr>
            <w:tcW w:w="4678" w:type="dxa"/>
          </w:tcPr>
          <w:p w14:paraId="2B88647F" w14:textId="77777777" w:rsidR="005C323D" w:rsidRDefault="00196C95">
            <w:pPr>
              <w:tabs>
                <w:tab w:val="left" w:pos="-720"/>
                <w:tab w:val="left" w:pos="4536"/>
              </w:tabs>
              <w:suppressAutoHyphens/>
              <w:rPr>
                <w:b/>
                <w:szCs w:val="22"/>
                <w:lang w:val="fr-FR" w:eastAsia="en-US"/>
              </w:rPr>
            </w:pPr>
            <w:r>
              <w:rPr>
                <w:b/>
                <w:szCs w:val="22"/>
                <w:lang w:val="fr-FR" w:eastAsia="en-US"/>
              </w:rPr>
              <w:t>France</w:t>
            </w:r>
          </w:p>
          <w:p w14:paraId="2A843155" w14:textId="77777777" w:rsidR="005C323D" w:rsidRDefault="00196C95">
            <w:pPr>
              <w:pStyle w:val="pil-t1"/>
              <w:keepLines/>
              <w:rPr>
                <w:noProof/>
                <w:lang w:val="fr-FR"/>
              </w:rPr>
            </w:pPr>
            <w:r>
              <w:rPr>
                <w:noProof/>
                <w:lang w:val="fr-FR"/>
              </w:rPr>
              <w:t>Sandoz SAS</w:t>
            </w:r>
          </w:p>
          <w:p w14:paraId="2C655183" w14:textId="77777777" w:rsidR="005C323D" w:rsidRDefault="00196C95">
            <w:pPr>
              <w:pStyle w:val="pil-t1"/>
              <w:keepLines/>
              <w:rPr>
                <w:del w:id="88" w:author="Author" w:date="2025-09-01T12:44:00Z"/>
                <w:noProof/>
                <w:lang w:val="fr-FR"/>
              </w:rPr>
            </w:pPr>
            <w:del w:id="89" w:author="Author" w:date="2025-09-01T12:44:00Z">
              <w:r>
                <w:rPr>
                  <w:noProof/>
                  <w:lang w:val="fr-FR"/>
                </w:rPr>
                <w:delText xml:space="preserve">49, avenue </w:delText>
              </w:r>
              <w:r>
                <w:rPr>
                  <w:noProof/>
                  <w:lang w:val="fr-FR"/>
                </w:rPr>
                <w:delText>Georges Pompidou</w:delText>
              </w:r>
            </w:del>
          </w:p>
          <w:p w14:paraId="45F4DAF1" w14:textId="77777777" w:rsidR="005C323D" w:rsidRDefault="00196C95">
            <w:pPr>
              <w:pStyle w:val="pil-t1"/>
              <w:keepLines/>
              <w:rPr>
                <w:del w:id="90" w:author="Author" w:date="2025-09-01T12:44:00Z"/>
                <w:noProof/>
                <w:lang w:val="fr-FR"/>
              </w:rPr>
            </w:pPr>
            <w:del w:id="91" w:author="Author" w:date="2025-09-01T12:44:00Z">
              <w:r>
                <w:rPr>
                  <w:noProof/>
                  <w:lang w:val="fr-FR"/>
                </w:rPr>
                <w:delText>F-92300 Levallois-Perret</w:delText>
              </w:r>
            </w:del>
          </w:p>
          <w:p w14:paraId="5D802CE9" w14:textId="77777777" w:rsidR="005C323D" w:rsidRDefault="00196C95">
            <w:pPr>
              <w:pStyle w:val="pil-t1"/>
              <w:keepLines/>
              <w:rPr>
                <w:noProof/>
                <w:color w:val="000000"/>
                <w:lang w:val="fr-FR"/>
              </w:rPr>
            </w:pPr>
            <w:r>
              <w:rPr>
                <w:noProof/>
                <w:lang w:val="fr-FR"/>
              </w:rPr>
              <w:t xml:space="preserve">Tél: </w:t>
            </w:r>
            <w:r>
              <w:rPr>
                <w:noProof/>
                <w:color w:val="000000"/>
                <w:lang w:val="fr-FR"/>
              </w:rPr>
              <w:t>+33 1 49 64 48 00</w:t>
            </w:r>
          </w:p>
          <w:p w14:paraId="1947CCED" w14:textId="77777777" w:rsidR="005C323D" w:rsidRDefault="005C323D">
            <w:pPr>
              <w:rPr>
                <w:szCs w:val="22"/>
                <w:lang w:val="fr-FR" w:eastAsia="en-US"/>
              </w:rPr>
            </w:pPr>
          </w:p>
          <w:p w14:paraId="728D513F" w14:textId="77777777" w:rsidR="005C323D" w:rsidRDefault="005C323D">
            <w:pPr>
              <w:rPr>
                <w:b/>
                <w:szCs w:val="22"/>
                <w:lang w:val="pl-PL" w:eastAsia="en-US"/>
              </w:rPr>
            </w:pPr>
          </w:p>
        </w:tc>
        <w:tc>
          <w:tcPr>
            <w:tcW w:w="4678" w:type="dxa"/>
          </w:tcPr>
          <w:p w14:paraId="3272E416" w14:textId="77777777" w:rsidR="005C323D" w:rsidRDefault="00196C95">
            <w:pPr>
              <w:rPr>
                <w:b/>
                <w:szCs w:val="22"/>
                <w:lang w:val="pt-PT" w:eastAsia="en-US"/>
              </w:rPr>
            </w:pPr>
            <w:r>
              <w:rPr>
                <w:b/>
                <w:szCs w:val="22"/>
                <w:lang w:val="pt-PT" w:eastAsia="en-US"/>
              </w:rPr>
              <w:t>Portugal</w:t>
            </w:r>
          </w:p>
          <w:p w14:paraId="7CA4DFC1" w14:textId="77777777" w:rsidR="005C323D" w:rsidRDefault="00196C95">
            <w:pPr>
              <w:pStyle w:val="pil-t1"/>
              <w:keepLines/>
              <w:rPr>
                <w:noProof/>
                <w:lang w:val="es-ES"/>
              </w:rPr>
            </w:pPr>
            <w:r>
              <w:rPr>
                <w:noProof/>
                <w:lang w:val="es-ES"/>
              </w:rPr>
              <w:t>Sandoz Farmacêutica Lda.</w:t>
            </w:r>
          </w:p>
          <w:p w14:paraId="5C28DF0E" w14:textId="77777777" w:rsidR="005C323D" w:rsidRDefault="00196C95">
            <w:pPr>
              <w:pStyle w:val="pil-t1"/>
              <w:keepLines/>
              <w:rPr>
                <w:del w:id="92" w:author="Author" w:date="2025-09-01T12:50:00Z"/>
                <w:noProof/>
                <w:lang w:val="es-ES"/>
              </w:rPr>
            </w:pPr>
            <w:del w:id="93" w:author="Author" w:date="2025-09-01T12:50:00Z">
              <w:r>
                <w:rPr>
                  <w:noProof/>
                  <w:lang w:val="es-ES"/>
                </w:rPr>
                <w:delText>Avenida Professor Doutor Cavaco Silva, n.º10E</w:delText>
              </w:r>
            </w:del>
          </w:p>
          <w:p w14:paraId="27020450" w14:textId="77777777" w:rsidR="005C323D" w:rsidRDefault="00196C95">
            <w:pPr>
              <w:pStyle w:val="pil-t1"/>
              <w:keepLines/>
              <w:rPr>
                <w:del w:id="94" w:author="Author" w:date="2025-09-01T12:50:00Z"/>
                <w:noProof/>
                <w:lang w:val="es-ES"/>
              </w:rPr>
            </w:pPr>
            <w:del w:id="95" w:author="Author" w:date="2025-09-01T12:50:00Z">
              <w:r>
                <w:rPr>
                  <w:noProof/>
                  <w:lang w:val="es-ES"/>
                </w:rPr>
                <w:delText>Taguspark</w:delText>
              </w:r>
            </w:del>
          </w:p>
          <w:p w14:paraId="136C3DF1" w14:textId="77777777" w:rsidR="005C323D" w:rsidRDefault="00196C95">
            <w:pPr>
              <w:pStyle w:val="pil-t1"/>
              <w:keepLines/>
              <w:rPr>
                <w:del w:id="96" w:author="Author" w:date="2025-09-01T12:50:00Z"/>
                <w:noProof/>
                <w:lang w:val="es-ES"/>
              </w:rPr>
            </w:pPr>
            <w:del w:id="97" w:author="Author" w:date="2025-09-01T12:50:00Z">
              <w:r>
                <w:rPr>
                  <w:noProof/>
                  <w:lang w:val="es-ES"/>
                </w:rPr>
                <w:delText>P-2740</w:delText>
              </w:r>
              <w:r>
                <w:rPr>
                  <w:noProof/>
                </w:rPr>
                <w:sym w:font="Symbol" w:char="F02D"/>
              </w:r>
              <w:r>
                <w:rPr>
                  <w:noProof/>
                  <w:lang w:val="es-ES"/>
                </w:rPr>
                <w:delText>255 Porto Salvo</w:delText>
              </w:r>
            </w:del>
          </w:p>
          <w:p w14:paraId="3A9107F7" w14:textId="77777777" w:rsidR="005C323D" w:rsidRDefault="00196C95">
            <w:pPr>
              <w:pStyle w:val="pil-t2"/>
              <w:keepLines/>
              <w:rPr>
                <w:b w:val="0"/>
                <w:noProof/>
                <w:lang w:val="es-ES"/>
              </w:rPr>
            </w:pPr>
            <w:r>
              <w:rPr>
                <w:b w:val="0"/>
                <w:noProof/>
                <w:lang w:val="es-ES"/>
              </w:rPr>
              <w:t xml:space="preserve">Tel: +351 21 196 40 </w:t>
            </w:r>
            <w:ins w:id="98" w:author="Author" w:date="2025-09-01T12:50:00Z">
              <w:r>
                <w:rPr>
                  <w:b w:val="0"/>
                  <w:noProof/>
                  <w:lang w:val="es-ES"/>
                </w:rPr>
                <w:t>00</w:t>
              </w:r>
            </w:ins>
            <w:del w:id="99" w:author="Author" w:date="2025-09-01T12:50:00Z">
              <w:r>
                <w:rPr>
                  <w:b w:val="0"/>
                  <w:noProof/>
                  <w:lang w:val="es-ES"/>
                </w:rPr>
                <w:delText>42</w:delText>
              </w:r>
            </w:del>
          </w:p>
          <w:p w14:paraId="68EB5828" w14:textId="77777777" w:rsidR="005C323D" w:rsidRDefault="00196C95">
            <w:pPr>
              <w:tabs>
                <w:tab w:val="left" w:pos="-720"/>
              </w:tabs>
              <w:suppressAutoHyphens/>
              <w:rPr>
                <w:del w:id="100" w:author="Author" w:date="2025-09-01T12:50:00Z"/>
                <w:szCs w:val="22"/>
                <w:lang w:val="es-ES" w:eastAsia="en-US"/>
              </w:rPr>
            </w:pPr>
            <w:del w:id="101" w:author="Author" w:date="2025-09-01T12:50:00Z">
              <w:r>
                <w:fldChar w:fldCharType="begin"/>
              </w:r>
              <w:r>
                <w:delInstrText xml:space="preserve">HYPERLINK </w:delInstrText>
              </w:r>
              <w:r>
                <w:delInstrText>"mailto:regaff.portugal@sandoz.com"</w:delInstrText>
              </w:r>
              <w:r>
                <w:fldChar w:fldCharType="separate"/>
              </w:r>
              <w:r>
                <w:rPr>
                  <w:rStyle w:val="Hyperlink"/>
                  <w:szCs w:val="22"/>
                </w:rPr>
                <w:delText>regaff.portugal@sandoz.com</w:delText>
              </w:r>
              <w:r>
                <w:fldChar w:fldCharType="end"/>
              </w:r>
            </w:del>
          </w:p>
          <w:p w14:paraId="27A1F709" w14:textId="77777777" w:rsidR="005C323D" w:rsidRDefault="005C323D">
            <w:pPr>
              <w:tabs>
                <w:tab w:val="left" w:pos="-720"/>
              </w:tabs>
              <w:suppressAutoHyphens/>
              <w:rPr>
                <w:szCs w:val="22"/>
                <w:lang w:val="de-CH" w:eastAsia="en-US"/>
              </w:rPr>
            </w:pPr>
          </w:p>
        </w:tc>
      </w:tr>
      <w:tr w:rsidR="005C323D" w14:paraId="3E17418C" w14:textId="77777777">
        <w:trPr>
          <w:cantSplit/>
        </w:trPr>
        <w:tc>
          <w:tcPr>
            <w:tcW w:w="4678" w:type="dxa"/>
          </w:tcPr>
          <w:p w14:paraId="0285BA0D" w14:textId="77777777" w:rsidR="005C323D" w:rsidRPr="00196C95" w:rsidRDefault="00196C95">
            <w:pPr>
              <w:rPr>
                <w:rFonts w:eastAsia="PMingLiU"/>
                <w:b/>
                <w:szCs w:val="22"/>
                <w:lang w:val="sv-SE" w:eastAsia="en-US"/>
              </w:rPr>
            </w:pPr>
            <w:r w:rsidRPr="00196C95">
              <w:rPr>
                <w:rFonts w:eastAsia="PMingLiU"/>
                <w:b/>
                <w:szCs w:val="22"/>
                <w:lang w:val="sv-SE" w:eastAsia="en-US"/>
              </w:rPr>
              <w:t>Hrvatska</w:t>
            </w:r>
          </w:p>
          <w:p w14:paraId="5F3F2E15" w14:textId="77777777" w:rsidR="005C323D" w:rsidRPr="00196C95" w:rsidRDefault="00196C95">
            <w:pPr>
              <w:pStyle w:val="pil-t2"/>
              <w:keepLines/>
              <w:rPr>
                <w:b w:val="0"/>
                <w:noProof/>
                <w:lang w:val="sv-SE"/>
              </w:rPr>
            </w:pPr>
            <w:r w:rsidRPr="00196C95">
              <w:rPr>
                <w:b w:val="0"/>
                <w:noProof/>
                <w:lang w:val="sv-SE"/>
              </w:rPr>
              <w:t>Sandoz d.o.o.</w:t>
            </w:r>
          </w:p>
          <w:p w14:paraId="15D7BFAA" w14:textId="77777777" w:rsidR="005C323D" w:rsidRPr="00196C95" w:rsidRDefault="00196C95">
            <w:pPr>
              <w:pStyle w:val="pil-t2"/>
              <w:keepLines/>
              <w:rPr>
                <w:b w:val="0"/>
                <w:noProof/>
                <w:lang w:val="pl-PL"/>
              </w:rPr>
            </w:pPr>
            <w:r w:rsidRPr="00196C95">
              <w:rPr>
                <w:b w:val="0"/>
                <w:noProof/>
                <w:lang w:val="pl-PL"/>
              </w:rPr>
              <w:t>Maksimirska 120</w:t>
            </w:r>
          </w:p>
          <w:p w14:paraId="10E093AF" w14:textId="77777777" w:rsidR="005C323D" w:rsidRPr="00196C95" w:rsidRDefault="00196C95">
            <w:pPr>
              <w:pStyle w:val="pil-t2"/>
              <w:keepLines/>
              <w:rPr>
                <w:b w:val="0"/>
                <w:noProof/>
                <w:lang w:val="pl-PL"/>
              </w:rPr>
            </w:pPr>
            <w:r w:rsidRPr="00196C95">
              <w:rPr>
                <w:b w:val="0"/>
                <w:noProof/>
                <w:lang w:val="pl-PL"/>
              </w:rPr>
              <w:t>10 000 Zagreb</w:t>
            </w:r>
          </w:p>
          <w:p w14:paraId="128E5986" w14:textId="77777777" w:rsidR="005C323D" w:rsidRPr="00196C95" w:rsidRDefault="00196C95">
            <w:pPr>
              <w:rPr>
                <w:noProof/>
                <w:szCs w:val="22"/>
                <w:lang w:val="pl-PL"/>
              </w:rPr>
            </w:pPr>
            <w:r w:rsidRPr="00196C95">
              <w:rPr>
                <w:noProof/>
                <w:szCs w:val="22"/>
                <w:lang w:val="pl-PL"/>
              </w:rPr>
              <w:t>Tel : +385 1 235 3111</w:t>
            </w:r>
          </w:p>
          <w:p w14:paraId="7A0D1EF3" w14:textId="77777777" w:rsidR="005C323D" w:rsidRPr="00196C95" w:rsidRDefault="00196C95">
            <w:pPr>
              <w:tabs>
                <w:tab w:val="left" w:pos="-720"/>
                <w:tab w:val="left" w:pos="4536"/>
              </w:tabs>
              <w:suppressAutoHyphens/>
              <w:rPr>
                <w:bCs/>
                <w:szCs w:val="22"/>
                <w:lang w:val="pl-PL" w:eastAsia="en-US"/>
              </w:rPr>
            </w:pPr>
            <w:r w:rsidRPr="00196C95">
              <w:rPr>
                <w:bCs/>
                <w:szCs w:val="22"/>
                <w:lang w:val="pl-PL" w:eastAsia="en-US"/>
              </w:rPr>
              <w:t>upit.croatia@sandoz.com</w:t>
            </w:r>
          </w:p>
          <w:p w14:paraId="64695619" w14:textId="77777777" w:rsidR="005C323D" w:rsidRPr="00196C95" w:rsidRDefault="005C323D">
            <w:pPr>
              <w:rPr>
                <w:szCs w:val="22"/>
                <w:lang w:val="pl-PL" w:eastAsia="en-US"/>
              </w:rPr>
            </w:pPr>
          </w:p>
          <w:p w14:paraId="3818E6CF" w14:textId="77777777" w:rsidR="005C323D" w:rsidRPr="00196C95" w:rsidRDefault="005C323D">
            <w:pPr>
              <w:tabs>
                <w:tab w:val="left" w:pos="-720"/>
                <w:tab w:val="left" w:pos="4536"/>
              </w:tabs>
              <w:suppressAutoHyphens/>
              <w:rPr>
                <w:b/>
                <w:szCs w:val="22"/>
                <w:lang w:val="pl-PL" w:eastAsia="en-US"/>
              </w:rPr>
            </w:pPr>
          </w:p>
        </w:tc>
        <w:tc>
          <w:tcPr>
            <w:tcW w:w="4678" w:type="dxa"/>
          </w:tcPr>
          <w:p w14:paraId="2E5B51FE" w14:textId="77777777" w:rsidR="005C323D" w:rsidRDefault="00196C95">
            <w:pPr>
              <w:autoSpaceDE w:val="0"/>
              <w:autoSpaceDN w:val="0"/>
              <w:rPr>
                <w:b/>
                <w:bCs/>
                <w:szCs w:val="22"/>
                <w:lang w:val="es-ES" w:eastAsia="en-US"/>
              </w:rPr>
            </w:pPr>
            <w:proofErr w:type="spellStart"/>
            <w:r>
              <w:rPr>
                <w:b/>
                <w:bCs/>
                <w:szCs w:val="22"/>
                <w:lang w:val="es-ES" w:eastAsia="en-US"/>
              </w:rPr>
              <w:t>România</w:t>
            </w:r>
            <w:proofErr w:type="spellEnd"/>
          </w:p>
          <w:p w14:paraId="006538FF" w14:textId="77777777" w:rsidR="005C323D" w:rsidRDefault="00196C95">
            <w:pPr>
              <w:pStyle w:val="pil-t1"/>
              <w:keepLines/>
              <w:rPr>
                <w:noProof/>
                <w:lang w:val="it-IT"/>
              </w:rPr>
            </w:pPr>
            <w:r>
              <w:rPr>
                <w:noProof/>
                <w:lang w:val="it-IT"/>
              </w:rPr>
              <w:t xml:space="preserve">Sandoz </w:t>
            </w:r>
            <w:ins w:id="102" w:author="Author" w:date="2025-09-01T12:46:00Z">
              <w:r>
                <w:rPr>
                  <w:noProof/>
                  <w:lang w:val="en-US"/>
                </w:rPr>
                <w:t>Pharmaceuticals SRL</w:t>
              </w:r>
            </w:ins>
            <w:del w:id="103" w:author="Author" w:date="2025-09-01T12:46:00Z">
              <w:r>
                <w:rPr>
                  <w:noProof/>
                  <w:lang w:val="it-IT"/>
                </w:rPr>
                <w:delText>S.R.L</w:delText>
              </w:r>
            </w:del>
            <w:del w:id="104" w:author="Author" w:date="2026-01-14T12:35:00Z">
              <w:r w:rsidDel="00196C95">
                <w:rPr>
                  <w:noProof/>
                  <w:lang w:val="it-IT"/>
                </w:rPr>
                <w:delText>.</w:delText>
              </w:r>
            </w:del>
          </w:p>
          <w:p w14:paraId="46483932" w14:textId="77777777" w:rsidR="005C323D" w:rsidRDefault="00196C95">
            <w:pPr>
              <w:pStyle w:val="pil-t1"/>
              <w:keepLines/>
              <w:rPr>
                <w:del w:id="105" w:author="Author" w:date="2025-09-01T12:46:00Z"/>
                <w:noProof/>
                <w:lang w:val="pt-BR"/>
              </w:rPr>
            </w:pPr>
            <w:del w:id="106" w:author="Author" w:date="2025-09-01T12:46:00Z">
              <w:r>
                <w:rPr>
                  <w:noProof/>
                  <w:lang w:val="pt-BR"/>
                </w:rPr>
                <w:delText>Strada Livezeni Nr. 7a</w:delText>
              </w:r>
            </w:del>
          </w:p>
          <w:p w14:paraId="5BC71399" w14:textId="77777777" w:rsidR="005C323D" w:rsidRDefault="00196C95">
            <w:pPr>
              <w:pStyle w:val="pil-t1"/>
              <w:keepLines/>
              <w:rPr>
                <w:del w:id="107" w:author="Author" w:date="2025-09-01T12:46:00Z"/>
                <w:noProof/>
                <w:lang w:val="pt-BR"/>
              </w:rPr>
            </w:pPr>
            <w:del w:id="108" w:author="Author" w:date="2025-09-01T12:46:00Z">
              <w:r>
                <w:rPr>
                  <w:noProof/>
                  <w:lang w:val="pt-BR"/>
                </w:rPr>
                <w:delText>540472 Târgu Mureș</w:delText>
              </w:r>
            </w:del>
          </w:p>
          <w:p w14:paraId="7F47B40A" w14:textId="77777777" w:rsidR="005C323D" w:rsidRDefault="00196C95">
            <w:pPr>
              <w:pStyle w:val="pil-t1"/>
              <w:keepLines/>
              <w:rPr>
                <w:noProof/>
                <w:lang w:val="pt-BR"/>
              </w:rPr>
            </w:pPr>
            <w:r>
              <w:rPr>
                <w:noProof/>
                <w:lang w:val="pt-BR"/>
              </w:rPr>
              <w:t>Tel: +40 21 407 51 60</w:t>
            </w:r>
          </w:p>
          <w:p w14:paraId="7CD2CD34" w14:textId="77777777" w:rsidR="005C323D" w:rsidRDefault="005C323D">
            <w:pPr>
              <w:tabs>
                <w:tab w:val="left" w:pos="-720"/>
              </w:tabs>
              <w:suppressAutoHyphens/>
              <w:rPr>
                <w:szCs w:val="22"/>
                <w:lang w:val="fr-FR" w:eastAsia="en-US"/>
              </w:rPr>
            </w:pPr>
          </w:p>
        </w:tc>
      </w:tr>
      <w:tr w:rsidR="005C323D" w:rsidRPr="00196C95" w14:paraId="480B55A5" w14:textId="77777777">
        <w:trPr>
          <w:cantSplit/>
        </w:trPr>
        <w:tc>
          <w:tcPr>
            <w:tcW w:w="4678" w:type="dxa"/>
          </w:tcPr>
          <w:p w14:paraId="1D3A62DD" w14:textId="77777777" w:rsidR="005C323D" w:rsidRDefault="00196C95">
            <w:pPr>
              <w:rPr>
                <w:b/>
                <w:szCs w:val="22"/>
                <w:lang w:val="en-GB" w:eastAsia="en-US"/>
              </w:rPr>
            </w:pPr>
            <w:r>
              <w:rPr>
                <w:b/>
                <w:szCs w:val="22"/>
                <w:lang w:val="en-GB" w:eastAsia="en-US"/>
              </w:rPr>
              <w:t>Ireland</w:t>
            </w:r>
          </w:p>
          <w:p w14:paraId="63EF8B4E" w14:textId="77777777" w:rsidR="005C323D" w:rsidRDefault="00196C95">
            <w:pPr>
              <w:pStyle w:val="pil-t1"/>
              <w:keepLines/>
              <w:rPr>
                <w:noProof/>
              </w:rPr>
            </w:pPr>
            <w:r>
              <w:rPr>
                <w:noProof/>
              </w:rPr>
              <w:t>Sandoz Pharmaceuticals d.d.</w:t>
            </w:r>
          </w:p>
          <w:p w14:paraId="77C01310" w14:textId="77777777" w:rsidR="005C323D" w:rsidRDefault="00196C95">
            <w:pPr>
              <w:pStyle w:val="pil-t1"/>
              <w:keepLines/>
              <w:rPr>
                <w:noProof/>
                <w:lang w:val="de-AT"/>
              </w:rPr>
            </w:pPr>
            <w:r>
              <w:rPr>
                <w:noProof/>
                <w:lang w:val="de-AT"/>
              </w:rPr>
              <w:t>Verovškova ulica 57</w:t>
            </w:r>
          </w:p>
          <w:p w14:paraId="1EA843F3" w14:textId="77777777" w:rsidR="005C323D" w:rsidRDefault="00196C95">
            <w:pPr>
              <w:pStyle w:val="pil-t1"/>
              <w:keepLines/>
              <w:rPr>
                <w:noProof/>
                <w:lang w:val="en-US"/>
              </w:rPr>
            </w:pPr>
            <w:r>
              <w:rPr>
                <w:noProof/>
                <w:lang w:val="en-US"/>
              </w:rPr>
              <w:t>1000 Ljubljana</w:t>
            </w:r>
          </w:p>
          <w:p w14:paraId="384393ED" w14:textId="77777777" w:rsidR="005C323D" w:rsidRDefault="00196C95">
            <w:pPr>
              <w:rPr>
                <w:szCs w:val="22"/>
                <w:lang w:val="de-CH" w:eastAsia="en-US"/>
              </w:rPr>
            </w:pPr>
            <w:r>
              <w:rPr>
                <w:noProof/>
              </w:rPr>
              <w:t>Slovenia</w:t>
            </w:r>
          </w:p>
          <w:p w14:paraId="138EABFD" w14:textId="77777777" w:rsidR="005C323D" w:rsidRDefault="005C323D">
            <w:pPr>
              <w:rPr>
                <w:b/>
                <w:szCs w:val="22"/>
                <w:lang w:val="de-CH" w:eastAsia="en-US"/>
              </w:rPr>
            </w:pPr>
          </w:p>
        </w:tc>
        <w:tc>
          <w:tcPr>
            <w:tcW w:w="4678" w:type="dxa"/>
            <w:hideMark/>
          </w:tcPr>
          <w:p w14:paraId="6368C7EC" w14:textId="77777777" w:rsidR="005C323D" w:rsidRDefault="00196C95">
            <w:pPr>
              <w:rPr>
                <w:b/>
                <w:szCs w:val="22"/>
                <w:lang w:val="sl-SI" w:eastAsia="en-US"/>
              </w:rPr>
            </w:pPr>
            <w:r>
              <w:rPr>
                <w:b/>
                <w:szCs w:val="22"/>
                <w:lang w:val="sl-SI" w:eastAsia="en-US"/>
              </w:rPr>
              <w:t>Slovenija</w:t>
            </w:r>
          </w:p>
          <w:p w14:paraId="45CA9FB8" w14:textId="77777777" w:rsidR="005C323D" w:rsidRDefault="00196C95">
            <w:pPr>
              <w:pStyle w:val="pil-t1"/>
              <w:keepLines/>
              <w:rPr>
                <w:noProof/>
                <w:lang w:val="de-CH"/>
              </w:rPr>
            </w:pPr>
            <w:r>
              <w:rPr>
                <w:color w:val="000000"/>
                <w:shd w:val="clear" w:color="auto" w:fill="FFFFFF"/>
                <w:lang w:val="de-CH"/>
              </w:rPr>
              <w:t xml:space="preserve">Lek </w:t>
            </w:r>
            <w:proofErr w:type="spellStart"/>
            <w:r>
              <w:rPr>
                <w:color w:val="000000"/>
                <w:shd w:val="clear" w:color="auto" w:fill="FFFFFF"/>
                <w:lang w:val="de-CH"/>
              </w:rPr>
              <w:t>farmacevtska</w:t>
            </w:r>
            <w:proofErr w:type="spellEnd"/>
            <w:r>
              <w:rPr>
                <w:color w:val="000000"/>
                <w:shd w:val="clear" w:color="auto" w:fill="FFFFFF"/>
                <w:lang w:val="de-CH"/>
              </w:rPr>
              <w:t xml:space="preserve"> </w:t>
            </w:r>
            <w:proofErr w:type="spellStart"/>
            <w:r>
              <w:rPr>
                <w:color w:val="000000"/>
                <w:shd w:val="clear" w:color="auto" w:fill="FFFFFF"/>
                <w:lang w:val="de-CH"/>
              </w:rPr>
              <w:t>družba</w:t>
            </w:r>
            <w:proofErr w:type="spellEnd"/>
            <w:r>
              <w:rPr>
                <w:color w:val="000000"/>
                <w:shd w:val="clear" w:color="auto" w:fill="FFFFFF"/>
                <w:lang w:val="de-CH"/>
              </w:rPr>
              <w:t xml:space="preserve"> d.d.</w:t>
            </w:r>
          </w:p>
          <w:p w14:paraId="095E40C5" w14:textId="77777777" w:rsidR="005C323D" w:rsidRPr="00196C95" w:rsidRDefault="00196C95">
            <w:pPr>
              <w:pStyle w:val="pil-t1"/>
              <w:keepLines/>
              <w:rPr>
                <w:noProof/>
                <w:lang w:val="de-CH"/>
              </w:rPr>
            </w:pPr>
            <w:r w:rsidRPr="00196C95">
              <w:rPr>
                <w:noProof/>
                <w:lang w:val="de-CH"/>
              </w:rPr>
              <w:t>Verovškova 57</w:t>
            </w:r>
          </w:p>
          <w:p w14:paraId="7FE780C2" w14:textId="77777777" w:rsidR="005C323D" w:rsidRDefault="00196C95">
            <w:pPr>
              <w:pStyle w:val="pil-t1"/>
              <w:keepLines/>
              <w:rPr>
                <w:noProof/>
                <w:lang w:val="it-IT"/>
              </w:rPr>
            </w:pPr>
            <w:r>
              <w:rPr>
                <w:noProof/>
                <w:lang w:val="it-IT"/>
              </w:rPr>
              <w:t>SI-1526 Ljubljana</w:t>
            </w:r>
          </w:p>
          <w:p w14:paraId="6F437F58" w14:textId="77777777" w:rsidR="005C323D" w:rsidRPr="00196C95" w:rsidRDefault="00196C95">
            <w:pPr>
              <w:pStyle w:val="pil-t1"/>
              <w:keepLines/>
              <w:rPr>
                <w:noProof/>
                <w:lang w:val="it-IT"/>
              </w:rPr>
            </w:pPr>
            <w:r w:rsidRPr="00196C95">
              <w:rPr>
                <w:noProof/>
                <w:lang w:val="it-IT"/>
              </w:rPr>
              <w:t>Tel: +386 1 580 21 11</w:t>
            </w:r>
          </w:p>
          <w:p w14:paraId="1A0534B3" w14:textId="26F13280" w:rsidR="005C323D" w:rsidRDefault="00196C95">
            <w:pPr>
              <w:rPr>
                <w:ins w:id="109" w:author="Author" w:date="2026-01-14T12:36:00Z"/>
                <w:noProof/>
                <w:szCs w:val="22"/>
                <w:lang w:val="it-IT"/>
              </w:rPr>
            </w:pPr>
            <w:ins w:id="110" w:author="Author" w:date="2026-01-14T12:36:00Z">
              <w:r>
                <w:rPr>
                  <w:noProof/>
                  <w:szCs w:val="22"/>
                  <w:lang w:val="it-IT"/>
                </w:rPr>
                <w:fldChar w:fldCharType="begin"/>
              </w:r>
              <w:r>
                <w:rPr>
                  <w:noProof/>
                  <w:szCs w:val="22"/>
                  <w:lang w:val="it-IT"/>
                </w:rPr>
                <w:instrText xml:space="preserve"> HYPERLINK "mailto:</w:instrText>
              </w:r>
            </w:ins>
            <w:r w:rsidRPr="00196C95">
              <w:rPr>
                <w:noProof/>
                <w:szCs w:val="22"/>
                <w:lang w:val="it-IT"/>
              </w:rPr>
              <w:instrText>Info.lek@sandoz.com</w:instrText>
            </w:r>
            <w:ins w:id="111" w:author="Author" w:date="2026-01-14T12:36:00Z">
              <w:r>
                <w:rPr>
                  <w:noProof/>
                  <w:szCs w:val="22"/>
                  <w:lang w:val="it-IT"/>
                </w:rPr>
                <w:instrText xml:space="preserve">" </w:instrText>
              </w:r>
              <w:r>
                <w:rPr>
                  <w:noProof/>
                  <w:szCs w:val="22"/>
                  <w:lang w:val="it-IT"/>
                </w:rPr>
                <w:fldChar w:fldCharType="separate"/>
              </w:r>
            </w:ins>
            <w:r w:rsidRPr="001D496A">
              <w:rPr>
                <w:rStyle w:val="Hyperlink"/>
                <w:noProof/>
                <w:szCs w:val="22"/>
                <w:lang w:val="it-IT"/>
              </w:rPr>
              <w:t>Info.lek@sandoz.com</w:t>
            </w:r>
            <w:ins w:id="112" w:author="Author" w:date="2026-01-14T12:36:00Z">
              <w:r>
                <w:rPr>
                  <w:noProof/>
                  <w:szCs w:val="22"/>
                  <w:lang w:val="it-IT"/>
                </w:rPr>
                <w:fldChar w:fldCharType="end"/>
              </w:r>
            </w:ins>
          </w:p>
          <w:p w14:paraId="0B795054" w14:textId="4256E112" w:rsidR="00196C95" w:rsidRDefault="00196C95">
            <w:pPr>
              <w:rPr>
                <w:szCs w:val="22"/>
                <w:lang w:val="sl-SI" w:eastAsia="en-US"/>
              </w:rPr>
            </w:pPr>
          </w:p>
        </w:tc>
      </w:tr>
      <w:tr w:rsidR="005C323D" w:rsidRPr="00196C95" w14:paraId="1C5B5D2F" w14:textId="77777777">
        <w:trPr>
          <w:cantSplit/>
        </w:trPr>
        <w:tc>
          <w:tcPr>
            <w:tcW w:w="4678" w:type="dxa"/>
          </w:tcPr>
          <w:p w14:paraId="75E17E71" w14:textId="77777777" w:rsidR="005C323D" w:rsidRDefault="00196C95">
            <w:pPr>
              <w:rPr>
                <w:b/>
                <w:szCs w:val="22"/>
                <w:lang w:val="is-IS" w:eastAsia="en-US"/>
              </w:rPr>
            </w:pPr>
            <w:r>
              <w:rPr>
                <w:b/>
                <w:szCs w:val="22"/>
                <w:lang w:val="is-IS" w:eastAsia="en-US"/>
              </w:rPr>
              <w:t>Ísland</w:t>
            </w:r>
          </w:p>
          <w:p w14:paraId="66BCBDA5" w14:textId="77777777" w:rsidR="005C323D" w:rsidRDefault="00196C95">
            <w:pPr>
              <w:pStyle w:val="pil-t1"/>
              <w:keepLines/>
              <w:rPr>
                <w:noProof/>
              </w:rPr>
            </w:pPr>
            <w:r>
              <w:rPr>
                <w:noProof/>
              </w:rPr>
              <w:t>Sandoz A/S</w:t>
            </w:r>
          </w:p>
          <w:p w14:paraId="71C441DF" w14:textId="77777777" w:rsidR="005C323D" w:rsidRDefault="00196C95">
            <w:pPr>
              <w:keepLines/>
              <w:rPr>
                <w:del w:id="113" w:author="Author" w:date="2025-09-01T12:48:00Z"/>
                <w:szCs w:val="22"/>
              </w:rPr>
            </w:pPr>
            <w:proofErr w:type="spellStart"/>
            <w:ins w:id="114" w:author="Author" w:date="2025-09-01T12:49:00Z">
              <w:r>
                <w:rPr>
                  <w:szCs w:val="22"/>
                </w:rPr>
                <w:t>Sími</w:t>
              </w:r>
            </w:ins>
            <w:proofErr w:type="spellEnd"/>
            <w:del w:id="115" w:author="Author" w:date="2025-09-01T12:48:00Z">
              <w:r>
                <w:rPr>
                  <w:szCs w:val="22"/>
                </w:rPr>
                <w:delText xml:space="preserve">Edvard </w:delText>
              </w:r>
              <w:r>
                <w:rPr>
                  <w:szCs w:val="22"/>
                </w:rPr>
                <w:delText>Thomsens Vej 14</w:delText>
              </w:r>
            </w:del>
          </w:p>
          <w:p w14:paraId="11200D8A" w14:textId="77777777" w:rsidR="005C323D" w:rsidRDefault="00196C95">
            <w:pPr>
              <w:keepLines/>
              <w:rPr>
                <w:del w:id="116" w:author="Author" w:date="2025-09-01T12:48:00Z"/>
                <w:szCs w:val="22"/>
              </w:rPr>
            </w:pPr>
            <w:del w:id="117" w:author="Author" w:date="2025-09-01T12:48:00Z">
              <w:r>
                <w:rPr>
                  <w:szCs w:val="22"/>
                </w:rPr>
                <w:delText>DK-2300 Kaupmaannahöfn S</w:delText>
              </w:r>
            </w:del>
          </w:p>
          <w:p w14:paraId="15B40E9F" w14:textId="77777777" w:rsidR="005C323D" w:rsidRDefault="00196C95">
            <w:pPr>
              <w:tabs>
                <w:tab w:val="left" w:pos="-720"/>
              </w:tabs>
              <w:suppressAutoHyphens/>
              <w:rPr>
                <w:del w:id="118" w:author="Author" w:date="2025-09-01T12:48:00Z"/>
                <w:szCs w:val="22"/>
              </w:rPr>
            </w:pPr>
            <w:del w:id="119" w:author="Author" w:date="2025-09-01T12:48:00Z">
              <w:r>
                <w:rPr>
                  <w:szCs w:val="22"/>
                </w:rPr>
                <w:delText>Danmörk</w:delText>
              </w:r>
            </w:del>
          </w:p>
          <w:p w14:paraId="37A1B909" w14:textId="77777777" w:rsidR="005C323D" w:rsidRDefault="00196C95">
            <w:pPr>
              <w:tabs>
                <w:tab w:val="left" w:pos="-720"/>
              </w:tabs>
              <w:suppressAutoHyphens/>
              <w:rPr>
                <w:szCs w:val="22"/>
              </w:rPr>
            </w:pPr>
            <w:del w:id="120" w:author="Author" w:date="2025-09-01T12:49:00Z">
              <w:r>
                <w:rPr>
                  <w:szCs w:val="22"/>
                </w:rPr>
                <w:delText>Tlf</w:delText>
              </w:r>
            </w:del>
            <w:r>
              <w:rPr>
                <w:szCs w:val="22"/>
              </w:rPr>
              <w:t>: +45 63</w:t>
            </w:r>
            <w:ins w:id="121" w:author="Author" w:date="2025-09-01T12:49:00Z">
              <w:r>
                <w:rPr>
                  <w:szCs w:val="22"/>
                </w:rPr>
                <w:t xml:space="preserve"> </w:t>
              </w:r>
            </w:ins>
            <w:r>
              <w:rPr>
                <w:szCs w:val="22"/>
              </w:rPr>
              <w:t>95 10</w:t>
            </w:r>
            <w:ins w:id="122" w:author="Author" w:date="2025-09-01T12:49:00Z">
              <w:r>
                <w:rPr>
                  <w:szCs w:val="22"/>
                </w:rPr>
                <w:t xml:space="preserve"> </w:t>
              </w:r>
            </w:ins>
            <w:r>
              <w:rPr>
                <w:szCs w:val="22"/>
              </w:rPr>
              <w:t>00</w:t>
            </w:r>
          </w:p>
          <w:p w14:paraId="52446EDA" w14:textId="77777777" w:rsidR="005C323D" w:rsidRDefault="00196C95">
            <w:pPr>
              <w:tabs>
                <w:tab w:val="left" w:pos="-720"/>
              </w:tabs>
              <w:suppressAutoHyphens/>
              <w:rPr>
                <w:del w:id="123" w:author="Author" w:date="2025-09-01T12:49:00Z"/>
                <w:szCs w:val="22"/>
                <w:lang w:val="is-IS" w:eastAsia="en-US"/>
              </w:rPr>
            </w:pPr>
            <w:del w:id="124" w:author="Author" w:date="2025-09-01T12:49:00Z">
              <w:r>
                <w:rPr>
                  <w:szCs w:val="22"/>
                </w:rPr>
                <w:delText>info.danmark@sandoz.com</w:delText>
              </w:r>
            </w:del>
          </w:p>
          <w:p w14:paraId="265D8035" w14:textId="77777777" w:rsidR="005C323D" w:rsidRDefault="005C323D">
            <w:pPr>
              <w:tabs>
                <w:tab w:val="left" w:pos="-720"/>
              </w:tabs>
              <w:suppressAutoHyphens/>
              <w:rPr>
                <w:szCs w:val="22"/>
                <w:lang w:eastAsia="en-US"/>
              </w:rPr>
            </w:pPr>
          </w:p>
        </w:tc>
        <w:tc>
          <w:tcPr>
            <w:tcW w:w="4678" w:type="dxa"/>
          </w:tcPr>
          <w:p w14:paraId="2AC15666" w14:textId="77777777" w:rsidR="005C323D" w:rsidRDefault="00196C95">
            <w:pPr>
              <w:tabs>
                <w:tab w:val="left" w:pos="-720"/>
              </w:tabs>
              <w:suppressAutoHyphens/>
              <w:rPr>
                <w:b/>
                <w:szCs w:val="22"/>
                <w:lang w:val="sk-SK" w:eastAsia="en-US"/>
              </w:rPr>
            </w:pPr>
            <w:r>
              <w:rPr>
                <w:b/>
                <w:szCs w:val="22"/>
                <w:lang w:val="sk-SK" w:eastAsia="en-US"/>
              </w:rPr>
              <w:t>Slovenská republika</w:t>
            </w:r>
          </w:p>
          <w:p w14:paraId="561C48EA" w14:textId="77777777" w:rsidR="005C323D" w:rsidRDefault="00196C95">
            <w:pPr>
              <w:pStyle w:val="pil-t1"/>
              <w:keepLines/>
              <w:rPr>
                <w:noProof/>
              </w:rPr>
            </w:pPr>
            <w:r>
              <w:rPr>
                <w:noProof/>
              </w:rPr>
              <w:t>Sandoz d.d. - organizačná zložka</w:t>
            </w:r>
          </w:p>
          <w:p w14:paraId="16262C40" w14:textId="77777777" w:rsidR="005C323D" w:rsidRPr="00196C95" w:rsidRDefault="00196C95">
            <w:pPr>
              <w:pStyle w:val="pil-t1"/>
              <w:keepLines/>
              <w:rPr>
                <w:noProof/>
                <w:lang w:val="it-IT"/>
              </w:rPr>
            </w:pPr>
            <w:r w:rsidRPr="00196C95">
              <w:rPr>
                <w:noProof/>
                <w:lang w:val="it-IT"/>
              </w:rPr>
              <w:t>Žižkova 22B</w:t>
            </w:r>
          </w:p>
          <w:p w14:paraId="517C54A9" w14:textId="77777777" w:rsidR="005C323D" w:rsidRDefault="00196C95">
            <w:pPr>
              <w:pStyle w:val="pil-t1"/>
              <w:keepLines/>
              <w:rPr>
                <w:noProof/>
                <w:lang w:val="it-IT"/>
              </w:rPr>
            </w:pPr>
            <w:r>
              <w:rPr>
                <w:noProof/>
                <w:lang w:val="it-IT"/>
              </w:rPr>
              <w:t>811 02 Bratislava</w:t>
            </w:r>
          </w:p>
          <w:p w14:paraId="29C8C730" w14:textId="77777777" w:rsidR="005C323D" w:rsidRDefault="00196C95">
            <w:pPr>
              <w:pStyle w:val="pil-t1"/>
              <w:keepLines/>
              <w:rPr>
                <w:noProof/>
                <w:lang w:val="it-IT"/>
              </w:rPr>
            </w:pPr>
            <w:r>
              <w:rPr>
                <w:noProof/>
                <w:lang w:val="it-IT"/>
              </w:rPr>
              <w:t>Tel: +421 2 48 200 600</w:t>
            </w:r>
          </w:p>
          <w:p w14:paraId="168E5694" w14:textId="77777777" w:rsidR="005C323D" w:rsidRDefault="00196C95">
            <w:pPr>
              <w:rPr>
                <w:szCs w:val="22"/>
                <w:lang w:val="sk-SK" w:eastAsia="en-US"/>
              </w:rPr>
            </w:pPr>
            <w:r>
              <w:rPr>
                <w:bCs/>
                <w:noProof/>
                <w:szCs w:val="22"/>
                <w:lang w:val="it-IT"/>
              </w:rPr>
              <w:t>sk.regulatory@sandoz.com</w:t>
            </w:r>
          </w:p>
          <w:p w14:paraId="6D9C32F2" w14:textId="77777777" w:rsidR="005C323D" w:rsidRDefault="005C323D">
            <w:pPr>
              <w:tabs>
                <w:tab w:val="left" w:pos="-720"/>
              </w:tabs>
              <w:suppressAutoHyphens/>
              <w:rPr>
                <w:szCs w:val="22"/>
                <w:lang w:val="sk-SK" w:eastAsia="en-US"/>
              </w:rPr>
            </w:pPr>
          </w:p>
        </w:tc>
      </w:tr>
      <w:tr w:rsidR="005C323D" w14:paraId="1CE206F0" w14:textId="77777777">
        <w:trPr>
          <w:cantSplit/>
        </w:trPr>
        <w:tc>
          <w:tcPr>
            <w:tcW w:w="4678" w:type="dxa"/>
            <w:hideMark/>
          </w:tcPr>
          <w:p w14:paraId="7812A3DF" w14:textId="77777777" w:rsidR="005C323D" w:rsidRDefault="00196C95">
            <w:pPr>
              <w:rPr>
                <w:b/>
                <w:szCs w:val="22"/>
                <w:lang w:val="it-IT" w:eastAsia="en-US"/>
              </w:rPr>
            </w:pPr>
            <w:r>
              <w:rPr>
                <w:b/>
                <w:szCs w:val="22"/>
                <w:lang w:val="it-IT" w:eastAsia="en-US"/>
              </w:rPr>
              <w:lastRenderedPageBreak/>
              <w:t>Italia</w:t>
            </w:r>
          </w:p>
          <w:p w14:paraId="7E258D01" w14:textId="77777777" w:rsidR="005C323D" w:rsidRDefault="00196C95">
            <w:pPr>
              <w:pStyle w:val="pil-t1"/>
              <w:keepLines/>
              <w:rPr>
                <w:noProof/>
                <w:lang w:val="it-IT"/>
              </w:rPr>
            </w:pPr>
            <w:r>
              <w:rPr>
                <w:noProof/>
                <w:lang w:val="it-IT"/>
              </w:rPr>
              <w:t>Sandoz S.p.A.</w:t>
            </w:r>
          </w:p>
          <w:p w14:paraId="019F6E41" w14:textId="77777777" w:rsidR="005C323D" w:rsidRDefault="00196C95">
            <w:pPr>
              <w:pStyle w:val="pil-t1"/>
              <w:keepLines/>
              <w:rPr>
                <w:del w:id="125" w:author="Author" w:date="2025-09-01T12:44:00Z"/>
                <w:noProof/>
                <w:lang w:val="it-IT"/>
              </w:rPr>
            </w:pPr>
            <w:del w:id="126" w:author="Author" w:date="2025-09-01T12:44:00Z">
              <w:r>
                <w:rPr>
                  <w:noProof/>
                  <w:lang w:val="it-IT"/>
                </w:rPr>
                <w:delText>Largo Umberto Boccioni, 1</w:delText>
              </w:r>
            </w:del>
          </w:p>
          <w:p w14:paraId="5C557613" w14:textId="77777777" w:rsidR="005C323D" w:rsidRDefault="00196C95">
            <w:pPr>
              <w:pStyle w:val="pil-t1"/>
              <w:keepLines/>
              <w:rPr>
                <w:del w:id="127" w:author="Author" w:date="2025-09-01T12:44:00Z"/>
                <w:noProof/>
                <w:lang w:val="es-ES"/>
              </w:rPr>
            </w:pPr>
            <w:del w:id="128" w:author="Author" w:date="2025-09-01T12:44:00Z">
              <w:r>
                <w:rPr>
                  <w:noProof/>
                  <w:lang w:val="es-ES"/>
                </w:rPr>
                <w:delText>I-21040 Origgio / VA</w:delText>
              </w:r>
            </w:del>
          </w:p>
          <w:p w14:paraId="559F952A" w14:textId="77777777" w:rsidR="005C323D" w:rsidRDefault="00196C95">
            <w:pPr>
              <w:pStyle w:val="pil-t1"/>
              <w:keepLines/>
              <w:rPr>
                <w:noProof/>
                <w:lang w:val="en-IN"/>
              </w:rPr>
            </w:pPr>
            <w:r>
              <w:rPr>
                <w:noProof/>
                <w:lang w:val="en-IN"/>
              </w:rPr>
              <w:t xml:space="preserve">Tel: +39 02 </w:t>
            </w:r>
            <w:ins w:id="129" w:author="Author" w:date="2025-09-01T12:44:00Z">
              <w:r>
                <w:rPr>
                  <w:noProof/>
                  <w:lang w:val="en-IN"/>
                </w:rPr>
                <w:t>812</w:t>
              </w:r>
            </w:ins>
            <w:del w:id="130" w:author="Author" w:date="2025-09-01T12:44:00Z">
              <w:r>
                <w:rPr>
                  <w:noProof/>
                  <w:lang w:val="en-IN"/>
                </w:rPr>
                <w:delText>96</w:delText>
              </w:r>
            </w:del>
            <w:r>
              <w:rPr>
                <w:noProof/>
                <w:lang w:val="en-IN"/>
              </w:rPr>
              <w:t xml:space="preserve"> </w:t>
            </w:r>
            <w:ins w:id="131" w:author="Author" w:date="2025-09-01T12:44:00Z">
              <w:r>
                <w:rPr>
                  <w:noProof/>
                  <w:lang w:val="en-IN"/>
                </w:rPr>
                <w:t>806</w:t>
              </w:r>
            </w:ins>
            <w:del w:id="132" w:author="Author" w:date="2025-09-01T12:44:00Z">
              <w:r>
                <w:rPr>
                  <w:noProof/>
                  <w:lang w:val="en-IN"/>
                </w:rPr>
                <w:delText>54</w:delText>
              </w:r>
            </w:del>
            <w:r>
              <w:rPr>
                <w:noProof/>
                <w:lang w:val="en-IN"/>
              </w:rPr>
              <w:t xml:space="preserve"> </w:t>
            </w:r>
            <w:ins w:id="133" w:author="Author" w:date="2025-09-01T12:44:00Z">
              <w:r>
                <w:rPr>
                  <w:noProof/>
                  <w:lang w:val="en-IN"/>
                </w:rPr>
                <w:t>96</w:t>
              </w:r>
            </w:ins>
            <w:del w:id="134" w:author="Author" w:date="2025-09-01T12:44:00Z">
              <w:r>
                <w:rPr>
                  <w:noProof/>
                  <w:lang w:val="en-IN"/>
                </w:rPr>
                <w:delText>1</w:delText>
              </w:r>
            </w:del>
          </w:p>
          <w:p w14:paraId="662A3E87" w14:textId="77777777" w:rsidR="005C323D" w:rsidRDefault="00196C95">
            <w:pPr>
              <w:rPr>
                <w:b/>
                <w:szCs w:val="22"/>
                <w:lang w:val="pt-PT" w:eastAsia="en-US"/>
              </w:rPr>
            </w:pPr>
            <w:del w:id="135" w:author="Author" w:date="2025-09-01T12:44:00Z">
              <w:r>
                <w:rPr>
                  <w:noProof/>
                  <w:szCs w:val="22"/>
                  <w:lang w:val="en-IN"/>
                </w:rPr>
                <w:delText>regaff.italy@sandoz.com</w:delText>
              </w:r>
            </w:del>
          </w:p>
        </w:tc>
        <w:tc>
          <w:tcPr>
            <w:tcW w:w="4678" w:type="dxa"/>
          </w:tcPr>
          <w:p w14:paraId="7DADABD0" w14:textId="77777777" w:rsidR="005C323D" w:rsidRDefault="00196C95">
            <w:pPr>
              <w:tabs>
                <w:tab w:val="left" w:pos="-720"/>
                <w:tab w:val="left" w:pos="4536"/>
              </w:tabs>
              <w:suppressAutoHyphens/>
              <w:rPr>
                <w:b/>
                <w:szCs w:val="22"/>
                <w:lang w:val="fi-FI" w:eastAsia="en-US"/>
              </w:rPr>
            </w:pPr>
            <w:r>
              <w:rPr>
                <w:b/>
                <w:szCs w:val="22"/>
                <w:lang w:val="fi-FI" w:eastAsia="en-US"/>
              </w:rPr>
              <w:t>Suomi/Finland</w:t>
            </w:r>
          </w:p>
          <w:p w14:paraId="0AA5448D" w14:textId="77777777" w:rsidR="005C323D" w:rsidRDefault="00196C95">
            <w:pPr>
              <w:pStyle w:val="pil-t1"/>
              <w:keepLines/>
              <w:rPr>
                <w:lang w:val="en-US"/>
              </w:rPr>
            </w:pPr>
            <w:r>
              <w:rPr>
                <w:lang w:val="en-US"/>
              </w:rPr>
              <w:t>Sandoz A/S</w:t>
            </w:r>
          </w:p>
          <w:p w14:paraId="01437D9D" w14:textId="77777777" w:rsidR="005C323D" w:rsidRDefault="00196C95">
            <w:pPr>
              <w:pStyle w:val="pil-t1"/>
              <w:keepLines/>
              <w:rPr>
                <w:del w:id="136" w:author="Author" w:date="2025-09-01T12:51:00Z"/>
                <w:lang w:val="pt-BR"/>
              </w:rPr>
            </w:pPr>
            <w:del w:id="137" w:author="Author" w:date="2025-09-01T12:51:00Z">
              <w:r>
                <w:rPr>
                  <w:lang w:val="pt-BR"/>
                </w:rPr>
                <w:delText>Edvard Thomsens Vej 14</w:delText>
              </w:r>
            </w:del>
          </w:p>
          <w:p w14:paraId="15369FD8" w14:textId="77777777" w:rsidR="005C323D" w:rsidRDefault="00196C95">
            <w:pPr>
              <w:pStyle w:val="pil-t1"/>
              <w:keepLines/>
              <w:rPr>
                <w:del w:id="138" w:author="Author" w:date="2025-09-01T12:51:00Z"/>
                <w:lang w:val="pt-BR"/>
              </w:rPr>
            </w:pPr>
            <w:del w:id="139" w:author="Author" w:date="2025-09-01T12:51:00Z">
              <w:r>
                <w:rPr>
                  <w:lang w:val="pt-BR"/>
                </w:rPr>
                <w:delText>DK-2300 Kööpenhamina S</w:delText>
              </w:r>
            </w:del>
          </w:p>
          <w:p w14:paraId="6B9ED099" w14:textId="77777777" w:rsidR="005C323D" w:rsidRDefault="00196C95">
            <w:pPr>
              <w:rPr>
                <w:del w:id="140" w:author="Author" w:date="2025-09-01T12:51:00Z"/>
                <w:szCs w:val="22"/>
                <w:lang w:val="pt-BR"/>
              </w:rPr>
            </w:pPr>
            <w:del w:id="141" w:author="Author" w:date="2025-09-01T12:51:00Z">
              <w:r>
                <w:rPr>
                  <w:szCs w:val="22"/>
                  <w:lang w:val="pt-BR"/>
                </w:rPr>
                <w:delText>Tanska</w:delText>
              </w:r>
            </w:del>
          </w:p>
          <w:p w14:paraId="46B56C97" w14:textId="77777777" w:rsidR="005C323D" w:rsidRDefault="00196C95">
            <w:pPr>
              <w:rPr>
                <w:szCs w:val="22"/>
                <w:lang w:val="pt-BR"/>
              </w:rPr>
            </w:pPr>
            <w:proofErr w:type="spellStart"/>
            <w:r>
              <w:rPr>
                <w:szCs w:val="22"/>
                <w:lang w:val="pt-BR"/>
              </w:rPr>
              <w:t>Puh</w:t>
            </w:r>
            <w:proofErr w:type="spellEnd"/>
            <w:ins w:id="142" w:author="Author" w:date="2025-09-01T12:51:00Z">
              <w:r>
                <w:rPr>
                  <w:szCs w:val="22"/>
                  <w:lang w:val="pt-BR"/>
                </w:rPr>
                <w:t>/</w:t>
              </w:r>
              <w:proofErr w:type="spellStart"/>
              <w:r>
                <w:rPr>
                  <w:szCs w:val="22"/>
                  <w:lang w:val="pt-BR"/>
                </w:rPr>
                <w:t>Tel</w:t>
              </w:r>
            </w:ins>
            <w:proofErr w:type="spellEnd"/>
            <w:r>
              <w:rPr>
                <w:szCs w:val="22"/>
                <w:lang w:val="pt-BR"/>
              </w:rPr>
              <w:t>: +</w:t>
            </w:r>
            <w:r>
              <w:rPr>
                <w:szCs w:val="22"/>
                <w:lang w:val="sv-SE"/>
              </w:rPr>
              <w:t xml:space="preserve"> 358 </w:t>
            </w:r>
            <w:del w:id="143" w:author="Author" w:date="2025-09-01T12:51:00Z">
              <w:r>
                <w:rPr>
                  <w:szCs w:val="22"/>
                  <w:lang w:val="sv-SE"/>
                </w:rPr>
                <w:delText>0</w:delText>
              </w:r>
            </w:del>
            <w:r>
              <w:rPr>
                <w:szCs w:val="22"/>
                <w:lang w:val="sv-SE"/>
              </w:rPr>
              <w:t>10 6133 400</w:t>
            </w:r>
          </w:p>
          <w:p w14:paraId="3913A769" w14:textId="77777777" w:rsidR="005C323D" w:rsidRDefault="00196C95">
            <w:pPr>
              <w:rPr>
                <w:del w:id="144" w:author="Author" w:date="2025-09-01T12:51:00Z"/>
                <w:szCs w:val="22"/>
                <w:lang w:val="fi-FI" w:eastAsia="en-US"/>
              </w:rPr>
            </w:pPr>
            <w:del w:id="145" w:author="Author" w:date="2025-09-01T12:51:00Z">
              <w:r>
                <w:rPr>
                  <w:szCs w:val="22"/>
                  <w:lang w:val="pt-BR"/>
                </w:rPr>
                <w:delText>info.suomi@sandoz.com</w:delText>
              </w:r>
            </w:del>
          </w:p>
          <w:p w14:paraId="420A36B8" w14:textId="77777777" w:rsidR="005C323D" w:rsidRDefault="005C323D">
            <w:pPr>
              <w:rPr>
                <w:szCs w:val="22"/>
                <w:lang w:val="sv-SE" w:eastAsia="en-US"/>
              </w:rPr>
            </w:pPr>
          </w:p>
        </w:tc>
      </w:tr>
      <w:tr w:rsidR="005C323D" w14:paraId="63E8531D" w14:textId="77777777">
        <w:trPr>
          <w:cantSplit/>
        </w:trPr>
        <w:tc>
          <w:tcPr>
            <w:tcW w:w="4678" w:type="dxa"/>
          </w:tcPr>
          <w:p w14:paraId="2630F3B7" w14:textId="77777777" w:rsidR="005C323D" w:rsidRDefault="00196C95">
            <w:pPr>
              <w:rPr>
                <w:b/>
                <w:szCs w:val="22"/>
                <w:lang w:val="en-GB" w:eastAsia="en-US"/>
              </w:rPr>
            </w:pPr>
            <w:r>
              <w:rPr>
                <w:b/>
                <w:szCs w:val="22"/>
                <w:lang w:val="el-GR" w:eastAsia="en-US"/>
              </w:rPr>
              <w:t>Κύπρος</w:t>
            </w:r>
          </w:p>
          <w:p w14:paraId="3F0274BE" w14:textId="77777777" w:rsidR="005C323D" w:rsidRDefault="00196C95">
            <w:pPr>
              <w:keepNext/>
              <w:keepLines/>
              <w:tabs>
                <w:tab w:val="left" w:pos="-720"/>
              </w:tabs>
              <w:suppressAutoHyphens/>
              <w:rPr>
                <w:ins w:id="146" w:author="Author" w:date="2025-10-22T21:14:00Z"/>
                <w:noProof/>
                <w:szCs w:val="22"/>
                <w:lang w:val="en-GB"/>
              </w:rPr>
            </w:pPr>
            <w:ins w:id="147" w:author="Author" w:date="2025-10-22T21:14:00Z">
              <w:r>
                <w:rPr>
                  <w:noProof/>
                  <w:szCs w:val="22"/>
                  <w:lang w:val="en-GB"/>
                </w:rPr>
                <w:t xml:space="preserve">SANDOZ HELLAS </w:t>
              </w:r>
              <w:r>
                <w:rPr>
                  <w:noProof/>
                  <w:szCs w:val="22"/>
                  <w:lang w:val="el-GR"/>
                </w:rPr>
                <w:t>ΜΟΝΟΠΡΟΣΩΠΗ</w:t>
              </w:r>
              <w:r>
                <w:rPr>
                  <w:noProof/>
                  <w:szCs w:val="22"/>
                  <w:lang w:val="en-GB"/>
                </w:rPr>
                <w:t xml:space="preserve"> </w:t>
              </w:r>
              <w:r>
                <w:rPr>
                  <w:noProof/>
                  <w:szCs w:val="22"/>
                  <w:lang w:val="el-GR"/>
                </w:rPr>
                <w:t>Α</w:t>
              </w:r>
              <w:r>
                <w:rPr>
                  <w:noProof/>
                  <w:szCs w:val="22"/>
                  <w:lang w:val="en-GB"/>
                </w:rPr>
                <w:t>.</w:t>
              </w:r>
              <w:r>
                <w:rPr>
                  <w:noProof/>
                  <w:szCs w:val="22"/>
                  <w:lang w:val="el-GR"/>
                </w:rPr>
                <w:t>Ε</w:t>
              </w:r>
              <w:r>
                <w:rPr>
                  <w:noProof/>
                  <w:szCs w:val="22"/>
                  <w:lang w:val="en-GB"/>
                </w:rPr>
                <w:t xml:space="preserve">. </w:t>
              </w:r>
            </w:ins>
          </w:p>
          <w:p w14:paraId="5C457EE1" w14:textId="77777777" w:rsidR="005C323D" w:rsidRDefault="00196C95">
            <w:pPr>
              <w:keepNext/>
              <w:keepLines/>
              <w:tabs>
                <w:tab w:val="left" w:pos="-720"/>
              </w:tabs>
              <w:suppressAutoHyphens/>
              <w:rPr>
                <w:ins w:id="148" w:author="Author" w:date="2025-10-22T21:14:00Z"/>
                <w:noProof/>
                <w:szCs w:val="22"/>
                <w:lang w:val="pt-PT"/>
              </w:rPr>
            </w:pPr>
            <w:ins w:id="149" w:author="Author" w:date="2025-10-22T21:14:00Z">
              <w:r>
                <w:rPr>
                  <w:noProof/>
                  <w:szCs w:val="22"/>
                  <w:lang w:val="pt-PT"/>
                </w:rPr>
                <w:t>(</w:t>
              </w:r>
              <w:r>
                <w:rPr>
                  <w:noProof/>
                  <w:szCs w:val="22"/>
                  <w:lang w:val="el-GR"/>
                </w:rPr>
                <w:t>Ελλάδα</w:t>
              </w:r>
              <w:r>
                <w:rPr>
                  <w:noProof/>
                  <w:szCs w:val="22"/>
                  <w:lang w:val="pt-PT"/>
                </w:rPr>
                <w:t>)</w:t>
              </w:r>
            </w:ins>
          </w:p>
          <w:p w14:paraId="7121601E" w14:textId="77777777" w:rsidR="005C323D" w:rsidRDefault="00196C95">
            <w:pPr>
              <w:keepNext/>
              <w:keepLines/>
              <w:tabs>
                <w:tab w:val="left" w:pos="-720"/>
              </w:tabs>
              <w:suppressAutoHyphens/>
              <w:rPr>
                <w:del w:id="150" w:author="Author" w:date="2025-10-22T21:14:00Z"/>
                <w:noProof/>
                <w:szCs w:val="22"/>
                <w:lang w:val="el-GR"/>
              </w:rPr>
            </w:pPr>
            <w:ins w:id="151" w:author="Author" w:date="2025-10-22T21:14:00Z">
              <w:r>
                <w:rPr>
                  <w:noProof/>
                  <w:szCs w:val="22"/>
                  <w:lang w:val="el-GR"/>
                </w:rPr>
                <w:t>Τηλ: +30 216 600 5000</w:t>
              </w:r>
            </w:ins>
            <w:del w:id="152" w:author="Author" w:date="2025-10-22T21:14:00Z">
              <w:r>
                <w:rPr>
                  <w:noProof/>
                  <w:szCs w:val="22"/>
                  <w:lang w:val="fi-FI"/>
                </w:rPr>
                <w:delText>S</w:delText>
              </w:r>
              <w:r>
                <w:rPr>
                  <w:noProof/>
                  <w:szCs w:val="22"/>
                  <w:lang w:val="el-GR"/>
                </w:rPr>
                <w:delText>andoz Pharmaceuticals d.d.</w:delText>
              </w:r>
            </w:del>
          </w:p>
          <w:p w14:paraId="28714BB2" w14:textId="77777777" w:rsidR="005C323D" w:rsidRDefault="00196C95">
            <w:pPr>
              <w:keepNext/>
              <w:keepLines/>
              <w:tabs>
                <w:tab w:val="left" w:pos="-720"/>
              </w:tabs>
              <w:suppressAutoHyphens/>
              <w:rPr>
                <w:del w:id="153" w:author="Author" w:date="2025-10-22T21:14:00Z"/>
                <w:noProof/>
                <w:szCs w:val="22"/>
                <w:lang w:val="el-GR"/>
              </w:rPr>
            </w:pPr>
            <w:del w:id="154" w:author="Author" w:date="2025-10-22T21:14:00Z">
              <w:r>
                <w:rPr>
                  <w:noProof/>
                  <w:szCs w:val="22"/>
                  <w:lang w:val="el-GR"/>
                </w:rPr>
                <w:delText>Verovskova 57</w:delText>
              </w:r>
            </w:del>
          </w:p>
          <w:p w14:paraId="1D71BB9D" w14:textId="77777777" w:rsidR="005C323D" w:rsidRDefault="00196C95">
            <w:pPr>
              <w:keepNext/>
              <w:keepLines/>
              <w:tabs>
                <w:tab w:val="left" w:pos="-720"/>
              </w:tabs>
              <w:suppressAutoHyphens/>
              <w:rPr>
                <w:del w:id="155" w:author="Author" w:date="2025-10-22T21:14:00Z"/>
                <w:noProof/>
                <w:szCs w:val="22"/>
                <w:lang w:val="el-GR"/>
              </w:rPr>
            </w:pPr>
            <w:del w:id="156" w:author="Author" w:date="2025-10-22T21:14:00Z">
              <w:r>
                <w:rPr>
                  <w:noProof/>
                  <w:szCs w:val="22"/>
                  <w:lang w:val="el-GR"/>
                </w:rPr>
                <w:delText>SI-1000 Ljubljana</w:delText>
              </w:r>
            </w:del>
          </w:p>
          <w:p w14:paraId="2F37489C" w14:textId="77777777" w:rsidR="005C323D" w:rsidRDefault="00196C95">
            <w:pPr>
              <w:keepNext/>
              <w:keepLines/>
              <w:tabs>
                <w:tab w:val="left" w:pos="-720"/>
              </w:tabs>
              <w:suppressAutoHyphens/>
              <w:rPr>
                <w:del w:id="157" w:author="Author" w:date="2025-10-22T21:14:00Z"/>
                <w:noProof/>
                <w:szCs w:val="22"/>
                <w:lang w:val="el-GR"/>
              </w:rPr>
            </w:pPr>
            <w:del w:id="158" w:author="Author" w:date="2025-10-22T21:14:00Z">
              <w:r>
                <w:rPr>
                  <w:noProof/>
                  <w:szCs w:val="22"/>
                  <w:lang w:val="el-GR"/>
                </w:rPr>
                <w:delText>Σλοβενία</w:delText>
              </w:r>
            </w:del>
          </w:p>
          <w:p w14:paraId="76E94297" w14:textId="77777777" w:rsidR="005C323D" w:rsidRDefault="00196C95">
            <w:pPr>
              <w:tabs>
                <w:tab w:val="left" w:pos="-720"/>
              </w:tabs>
              <w:suppressAutoHyphens/>
              <w:rPr>
                <w:del w:id="159" w:author="Author" w:date="2025-10-22T21:14:00Z"/>
                <w:szCs w:val="22"/>
                <w:lang w:val="el-GR" w:eastAsia="en-US"/>
              </w:rPr>
            </w:pPr>
            <w:del w:id="160" w:author="Author" w:date="2025-10-22T21:14:00Z">
              <w:r>
                <w:rPr>
                  <w:noProof/>
                  <w:szCs w:val="22"/>
                  <w:lang w:val="el-GR"/>
                </w:rPr>
                <w:delText>Τηλ: +357 22 69 0690</w:delText>
              </w:r>
            </w:del>
          </w:p>
          <w:p w14:paraId="6DAC845A" w14:textId="77777777" w:rsidR="005C323D" w:rsidRDefault="005C323D">
            <w:pPr>
              <w:tabs>
                <w:tab w:val="left" w:pos="-720"/>
              </w:tabs>
              <w:suppressAutoHyphens/>
              <w:rPr>
                <w:b/>
                <w:szCs w:val="22"/>
                <w:lang w:val="el-GR" w:eastAsia="en-US"/>
              </w:rPr>
            </w:pPr>
          </w:p>
        </w:tc>
        <w:tc>
          <w:tcPr>
            <w:tcW w:w="4678" w:type="dxa"/>
          </w:tcPr>
          <w:p w14:paraId="0E5E674F" w14:textId="77777777" w:rsidR="005C323D" w:rsidRDefault="00196C95">
            <w:pPr>
              <w:tabs>
                <w:tab w:val="left" w:pos="-720"/>
                <w:tab w:val="left" w:pos="4536"/>
              </w:tabs>
              <w:suppressAutoHyphens/>
              <w:rPr>
                <w:b/>
                <w:szCs w:val="22"/>
                <w:lang w:val="sv-SE" w:eastAsia="en-US"/>
              </w:rPr>
            </w:pPr>
            <w:r>
              <w:rPr>
                <w:b/>
                <w:szCs w:val="22"/>
                <w:lang w:val="sv-SE" w:eastAsia="en-US"/>
              </w:rPr>
              <w:t>Sverige</w:t>
            </w:r>
          </w:p>
          <w:p w14:paraId="56AE09DB" w14:textId="77777777" w:rsidR="005C323D" w:rsidRDefault="00196C95">
            <w:pPr>
              <w:pStyle w:val="pil-t1"/>
              <w:keepLines/>
              <w:rPr>
                <w:lang w:val="en-US"/>
              </w:rPr>
            </w:pPr>
            <w:r>
              <w:rPr>
                <w:lang w:val="en-US"/>
              </w:rPr>
              <w:t>Sandoz A/S</w:t>
            </w:r>
          </w:p>
          <w:p w14:paraId="6DBCED53" w14:textId="77777777" w:rsidR="005C323D" w:rsidRDefault="00196C95">
            <w:pPr>
              <w:pStyle w:val="pil-t1"/>
              <w:keepLines/>
              <w:rPr>
                <w:del w:id="161" w:author="Author" w:date="2025-09-01T12:51:00Z"/>
                <w:lang w:val="en-US"/>
              </w:rPr>
            </w:pPr>
            <w:del w:id="162" w:author="Author" w:date="2025-09-01T12:51:00Z">
              <w:r>
                <w:rPr>
                  <w:lang w:val="en-US"/>
                </w:rPr>
                <w:delText>Edvard Thomsens Vej 14</w:delText>
              </w:r>
            </w:del>
          </w:p>
          <w:p w14:paraId="03E97008" w14:textId="77777777" w:rsidR="005C323D" w:rsidRDefault="00196C95">
            <w:pPr>
              <w:pStyle w:val="pil-t1"/>
              <w:keepLines/>
              <w:rPr>
                <w:del w:id="163" w:author="Author" w:date="2025-09-01T12:51:00Z"/>
                <w:lang w:val="de-CH"/>
              </w:rPr>
            </w:pPr>
            <w:del w:id="164" w:author="Author" w:date="2025-09-01T12:51:00Z">
              <w:r>
                <w:rPr>
                  <w:lang w:val="de-CH"/>
                </w:rPr>
                <w:delText>DK-2300 Köpenhamn S</w:delText>
              </w:r>
            </w:del>
          </w:p>
          <w:p w14:paraId="2D7BA585" w14:textId="77777777" w:rsidR="005C323D" w:rsidRDefault="00196C95">
            <w:pPr>
              <w:rPr>
                <w:del w:id="165" w:author="Author" w:date="2025-09-01T12:51:00Z"/>
                <w:szCs w:val="22"/>
                <w:lang w:val="de-DE"/>
              </w:rPr>
            </w:pPr>
            <w:del w:id="166" w:author="Author" w:date="2025-09-01T12:51:00Z">
              <w:r>
                <w:rPr>
                  <w:szCs w:val="22"/>
                  <w:lang w:val="de-DE"/>
                </w:rPr>
                <w:delText>Danmark</w:delText>
              </w:r>
            </w:del>
          </w:p>
          <w:p w14:paraId="7B89A525" w14:textId="77777777" w:rsidR="005C323D" w:rsidRDefault="00196C95">
            <w:pPr>
              <w:rPr>
                <w:szCs w:val="22"/>
                <w:lang w:val="de-DE"/>
              </w:rPr>
            </w:pPr>
            <w:r>
              <w:rPr>
                <w:szCs w:val="22"/>
                <w:lang w:val="de-DE"/>
              </w:rPr>
              <w:t>Tel: +45 63</w:t>
            </w:r>
            <w:ins w:id="167" w:author="Author" w:date="2025-09-01T12:52:00Z">
              <w:r>
                <w:rPr>
                  <w:szCs w:val="22"/>
                  <w:lang w:val="de-DE"/>
                </w:rPr>
                <w:t xml:space="preserve"> </w:t>
              </w:r>
            </w:ins>
            <w:r>
              <w:rPr>
                <w:szCs w:val="22"/>
                <w:lang w:val="de-DE"/>
              </w:rPr>
              <w:t>95 10</w:t>
            </w:r>
            <w:ins w:id="168" w:author="Author" w:date="2025-09-01T12:52:00Z">
              <w:r>
                <w:rPr>
                  <w:szCs w:val="22"/>
                  <w:lang w:val="de-DE"/>
                </w:rPr>
                <w:t xml:space="preserve"> </w:t>
              </w:r>
            </w:ins>
            <w:r>
              <w:rPr>
                <w:szCs w:val="22"/>
                <w:lang w:val="de-DE"/>
              </w:rPr>
              <w:t>00</w:t>
            </w:r>
          </w:p>
          <w:p w14:paraId="6A9187BB" w14:textId="77777777" w:rsidR="005C323D" w:rsidRDefault="00196C95">
            <w:pPr>
              <w:rPr>
                <w:del w:id="169" w:author="Author" w:date="2025-09-01T12:52:00Z"/>
                <w:szCs w:val="22"/>
                <w:lang w:val="sv-SE" w:eastAsia="en-US"/>
              </w:rPr>
            </w:pPr>
            <w:del w:id="170" w:author="Author" w:date="2025-09-01T12:52:00Z">
              <w:r>
                <w:rPr>
                  <w:szCs w:val="22"/>
                  <w:lang w:val="de-DE"/>
                </w:rPr>
                <w:delText>info.sverige@sandoz.com</w:delText>
              </w:r>
            </w:del>
          </w:p>
          <w:p w14:paraId="6C11048C" w14:textId="77777777" w:rsidR="005C323D" w:rsidRDefault="005C323D">
            <w:pPr>
              <w:rPr>
                <w:szCs w:val="22"/>
                <w:lang w:val="fi-FI" w:eastAsia="en-US"/>
              </w:rPr>
            </w:pPr>
          </w:p>
        </w:tc>
      </w:tr>
      <w:tr w:rsidR="005C323D" w14:paraId="2045C550" w14:textId="77777777">
        <w:trPr>
          <w:cantSplit/>
        </w:trPr>
        <w:tc>
          <w:tcPr>
            <w:tcW w:w="4678" w:type="dxa"/>
          </w:tcPr>
          <w:p w14:paraId="62C95ADF" w14:textId="77777777" w:rsidR="005C323D" w:rsidRDefault="005C323D">
            <w:pPr>
              <w:rPr>
                <w:ins w:id="171" w:author="Author" w:date="2025-10-22T21:21:00Z"/>
                <w:b/>
                <w:szCs w:val="22"/>
                <w:lang w:val="lv-LV" w:eastAsia="en-US"/>
              </w:rPr>
            </w:pPr>
          </w:p>
          <w:p w14:paraId="61B006F5" w14:textId="77777777" w:rsidR="005C323D" w:rsidRDefault="00196C95">
            <w:pPr>
              <w:rPr>
                <w:b/>
                <w:szCs w:val="22"/>
                <w:lang w:val="lv-LV" w:eastAsia="en-US"/>
              </w:rPr>
            </w:pPr>
            <w:r>
              <w:rPr>
                <w:b/>
                <w:szCs w:val="22"/>
                <w:lang w:val="lv-LV" w:eastAsia="en-US"/>
              </w:rPr>
              <w:t>Latvija</w:t>
            </w:r>
          </w:p>
          <w:p w14:paraId="3907DF10" w14:textId="77777777" w:rsidR="005C323D" w:rsidRDefault="00196C95">
            <w:pPr>
              <w:pStyle w:val="pil-t1"/>
              <w:keepLines/>
              <w:rPr>
                <w:noProof/>
              </w:rPr>
            </w:pPr>
            <w:r>
              <w:rPr>
                <w:noProof/>
              </w:rPr>
              <w:t xml:space="preserve">Sandoz d.d. Latvia </w:t>
            </w:r>
            <w:r>
              <w:rPr>
                <w:noProof/>
                <w:lang w:eastAsia="zh-CN"/>
              </w:rPr>
              <w:t>filiāle</w:t>
            </w:r>
          </w:p>
          <w:p w14:paraId="7E053E87" w14:textId="77777777" w:rsidR="005C323D" w:rsidRDefault="00196C95">
            <w:pPr>
              <w:pStyle w:val="pil-t1"/>
              <w:keepLines/>
              <w:rPr>
                <w:noProof/>
              </w:rPr>
            </w:pPr>
            <w:r>
              <w:rPr>
                <w:noProof/>
              </w:rPr>
              <w:t>K.Valdemāra 33 – 29</w:t>
            </w:r>
          </w:p>
          <w:p w14:paraId="2A3CB974" w14:textId="77777777" w:rsidR="005C323D" w:rsidRDefault="00196C95">
            <w:pPr>
              <w:pStyle w:val="pil-t1"/>
              <w:keepLines/>
              <w:rPr>
                <w:noProof/>
              </w:rPr>
            </w:pPr>
            <w:r>
              <w:rPr>
                <w:noProof/>
              </w:rPr>
              <w:t>LV-1010 Rīga</w:t>
            </w:r>
          </w:p>
          <w:p w14:paraId="76A36D15" w14:textId="77777777" w:rsidR="005C323D" w:rsidRDefault="00196C95">
            <w:pPr>
              <w:tabs>
                <w:tab w:val="left" w:pos="-720"/>
              </w:tabs>
              <w:suppressAutoHyphens/>
              <w:rPr>
                <w:szCs w:val="22"/>
                <w:lang w:val="lv-LV" w:eastAsia="en-US"/>
              </w:rPr>
            </w:pPr>
            <w:r>
              <w:rPr>
                <w:noProof/>
                <w:szCs w:val="22"/>
                <w:lang w:val="en-GB"/>
              </w:rPr>
              <w:t>Tel: +371 67892006</w:t>
            </w:r>
          </w:p>
          <w:p w14:paraId="769CA594" w14:textId="77777777" w:rsidR="005C323D" w:rsidRDefault="005C323D">
            <w:pPr>
              <w:tabs>
                <w:tab w:val="left" w:pos="-720"/>
              </w:tabs>
              <w:suppressAutoHyphens/>
              <w:rPr>
                <w:szCs w:val="22"/>
                <w:lang w:val="en-GB" w:eastAsia="en-US"/>
              </w:rPr>
            </w:pPr>
          </w:p>
        </w:tc>
        <w:tc>
          <w:tcPr>
            <w:tcW w:w="4678" w:type="dxa"/>
          </w:tcPr>
          <w:p w14:paraId="72890EC8" w14:textId="77777777" w:rsidR="005C323D" w:rsidRDefault="00196C95">
            <w:pPr>
              <w:tabs>
                <w:tab w:val="left" w:pos="-720"/>
                <w:tab w:val="left" w:pos="4536"/>
              </w:tabs>
              <w:suppressAutoHyphens/>
              <w:rPr>
                <w:del w:id="172" w:author="Author" w:date="2025-09-05T13:04:00Z"/>
                <w:b/>
                <w:szCs w:val="22"/>
                <w:lang w:eastAsia="en-US"/>
              </w:rPr>
            </w:pPr>
            <w:del w:id="173" w:author="Author" w:date="2025-09-05T13:04:00Z">
              <w:r>
                <w:rPr>
                  <w:b/>
                  <w:szCs w:val="22"/>
                  <w:lang w:eastAsia="en-US"/>
                </w:rPr>
                <w:delText>United Kingdom (Northern Ireland)</w:delText>
              </w:r>
            </w:del>
          </w:p>
          <w:p w14:paraId="0F08FDC7" w14:textId="77777777" w:rsidR="005C323D" w:rsidRDefault="00196C95">
            <w:pPr>
              <w:rPr>
                <w:del w:id="174" w:author="Author" w:date="2025-09-05T13:04:00Z"/>
                <w:noProof/>
                <w:szCs w:val="22"/>
                <w:lang w:val="en-GB"/>
              </w:rPr>
            </w:pPr>
            <w:del w:id="175" w:author="Author" w:date="2025-09-05T13:04:00Z">
              <w:r>
                <w:rPr>
                  <w:noProof/>
                  <w:szCs w:val="22"/>
                  <w:lang w:val="en-GB"/>
                </w:rPr>
                <w:delText>Sandoz Pharmaceuticals d.d.</w:delText>
              </w:r>
            </w:del>
          </w:p>
          <w:p w14:paraId="66FC7D27" w14:textId="77777777" w:rsidR="005C323D" w:rsidRDefault="00196C95">
            <w:pPr>
              <w:rPr>
                <w:del w:id="176" w:author="Author" w:date="2025-09-05T13:04:00Z"/>
                <w:noProof/>
                <w:szCs w:val="22"/>
                <w:lang w:val="en-GB"/>
              </w:rPr>
            </w:pPr>
            <w:del w:id="177" w:author="Author" w:date="2025-09-05T13:04:00Z">
              <w:r>
                <w:rPr>
                  <w:noProof/>
                  <w:szCs w:val="22"/>
                  <w:lang w:val="en-GB"/>
                </w:rPr>
                <w:delText>Verovskova 57</w:delText>
              </w:r>
            </w:del>
          </w:p>
          <w:p w14:paraId="7F5A3467" w14:textId="77777777" w:rsidR="005C323D" w:rsidRDefault="00196C95">
            <w:pPr>
              <w:rPr>
                <w:del w:id="178" w:author="Author" w:date="2025-09-05T13:04:00Z"/>
                <w:noProof/>
                <w:szCs w:val="22"/>
                <w:lang w:val="en-GB"/>
              </w:rPr>
            </w:pPr>
            <w:del w:id="179" w:author="Author" w:date="2025-09-05T13:04:00Z">
              <w:r>
                <w:rPr>
                  <w:noProof/>
                  <w:szCs w:val="22"/>
                  <w:lang w:val="en-GB"/>
                </w:rPr>
                <w:delText>SI-1000 Ljubljana</w:delText>
              </w:r>
            </w:del>
          </w:p>
          <w:p w14:paraId="4299618F" w14:textId="77777777" w:rsidR="005C323D" w:rsidRDefault="00196C95">
            <w:pPr>
              <w:rPr>
                <w:del w:id="180" w:author="Author" w:date="2025-09-05T13:04:00Z"/>
                <w:noProof/>
                <w:szCs w:val="22"/>
                <w:lang w:val="en-GB"/>
              </w:rPr>
            </w:pPr>
            <w:del w:id="181" w:author="Author" w:date="2025-09-05T13:04:00Z">
              <w:r>
                <w:rPr>
                  <w:noProof/>
                  <w:szCs w:val="22"/>
                  <w:lang w:val="en-GB"/>
                </w:rPr>
                <w:delText>Slovenia</w:delText>
              </w:r>
            </w:del>
          </w:p>
          <w:p w14:paraId="11407475" w14:textId="77777777" w:rsidR="005C323D" w:rsidRDefault="00196C95">
            <w:pPr>
              <w:tabs>
                <w:tab w:val="left" w:pos="-720"/>
              </w:tabs>
              <w:suppressAutoHyphens/>
              <w:rPr>
                <w:del w:id="182" w:author="Author" w:date="2025-09-05T13:04:00Z"/>
                <w:szCs w:val="22"/>
                <w:lang w:eastAsia="en-US"/>
              </w:rPr>
            </w:pPr>
            <w:del w:id="183" w:author="Author" w:date="2025-09-05T13:04:00Z">
              <w:r>
                <w:rPr>
                  <w:szCs w:val="22"/>
                </w:rPr>
                <w:delText>Tel: +43 5338 2000</w:delText>
              </w:r>
            </w:del>
          </w:p>
          <w:p w14:paraId="70C0673F" w14:textId="77777777" w:rsidR="005C323D" w:rsidRDefault="005C323D">
            <w:pPr>
              <w:tabs>
                <w:tab w:val="left" w:pos="-720"/>
              </w:tabs>
              <w:suppressAutoHyphens/>
              <w:rPr>
                <w:szCs w:val="22"/>
                <w:lang w:eastAsia="en-US"/>
              </w:rPr>
            </w:pPr>
          </w:p>
        </w:tc>
      </w:tr>
    </w:tbl>
    <w:p w14:paraId="2FAF576B" w14:textId="77777777" w:rsidR="005C323D" w:rsidRDefault="005C323D">
      <w:pPr>
        <w:numPr>
          <w:ilvl w:val="12"/>
          <w:numId w:val="0"/>
        </w:numPr>
        <w:tabs>
          <w:tab w:val="left" w:pos="708"/>
        </w:tabs>
        <w:ind w:right="-2"/>
        <w:rPr>
          <w:noProof/>
          <w:szCs w:val="22"/>
          <w:lang w:val="en-GB" w:eastAsia="en-US"/>
        </w:rPr>
      </w:pPr>
    </w:p>
    <w:p w14:paraId="74B9770A" w14:textId="77777777" w:rsidR="005C323D" w:rsidRDefault="00196C95">
      <w:pPr>
        <w:suppressAutoHyphens/>
        <w:ind w:right="14"/>
        <w:rPr>
          <w:lang w:val="da-DK"/>
        </w:rPr>
      </w:pPr>
      <w:r>
        <w:rPr>
          <w:b/>
          <w:lang w:val="da-DK"/>
        </w:rPr>
        <w:t xml:space="preserve">Denne </w:t>
      </w:r>
      <w:r>
        <w:rPr>
          <w:b/>
          <w:lang w:val="da-DK"/>
        </w:rPr>
        <w:t>indlægsseddel blev senest ændret</w:t>
      </w:r>
    </w:p>
    <w:p w14:paraId="0A18AC4D" w14:textId="77777777" w:rsidR="005C323D" w:rsidRDefault="005C323D">
      <w:pPr>
        <w:numPr>
          <w:ilvl w:val="12"/>
          <w:numId w:val="0"/>
        </w:numPr>
        <w:suppressAutoHyphens/>
        <w:rPr>
          <w:lang w:val="da-DK"/>
        </w:rPr>
      </w:pPr>
    </w:p>
    <w:p w14:paraId="6F96CE93" w14:textId="77777777" w:rsidR="005C323D" w:rsidRDefault="005C323D">
      <w:pPr>
        <w:numPr>
          <w:ilvl w:val="12"/>
          <w:numId w:val="0"/>
        </w:numPr>
        <w:suppressAutoHyphens/>
        <w:rPr>
          <w:lang w:val="da-DK"/>
        </w:rPr>
      </w:pPr>
    </w:p>
    <w:p w14:paraId="077FDDFC" w14:textId="77777777" w:rsidR="005C323D" w:rsidRDefault="00196C95">
      <w:pPr>
        <w:keepNext/>
        <w:numPr>
          <w:ilvl w:val="12"/>
          <w:numId w:val="0"/>
        </w:numPr>
        <w:suppressAutoHyphens/>
        <w:rPr>
          <w:noProof/>
          <w:lang w:val="da-DK"/>
        </w:rPr>
      </w:pPr>
      <w:r>
        <w:rPr>
          <w:b/>
          <w:bCs/>
          <w:noProof/>
          <w:lang w:val="da-DK"/>
        </w:rPr>
        <w:t>Andre informationskilder</w:t>
      </w:r>
    </w:p>
    <w:p w14:paraId="4F73B455" w14:textId="77777777" w:rsidR="005C323D" w:rsidRDefault="00196C95">
      <w:pPr>
        <w:numPr>
          <w:ilvl w:val="12"/>
          <w:numId w:val="0"/>
        </w:numPr>
        <w:suppressAutoHyphens/>
        <w:rPr>
          <w:bCs/>
          <w:noProof/>
          <w:lang w:val="da-DK"/>
        </w:rPr>
      </w:pPr>
      <w:r>
        <w:rPr>
          <w:noProof/>
          <w:lang w:val="da-DK"/>
        </w:rPr>
        <w:t xml:space="preserve">Du kan finde yderligere oplysninger om dette lægemiddel på </w:t>
      </w:r>
      <w:r>
        <w:rPr>
          <w:bCs/>
          <w:noProof/>
          <w:lang w:val="da-DK"/>
        </w:rPr>
        <w:t xml:space="preserve">Det Europæiske Lægemiddelagenturs hjemmeside </w:t>
      </w:r>
      <w:hyperlink r:id="rId13" w:history="1">
        <w:r>
          <w:rPr>
            <w:rStyle w:val="Hyperlink"/>
            <w:bCs/>
            <w:noProof/>
            <w:color w:val="auto"/>
            <w:lang w:val="da-DK"/>
          </w:rPr>
          <w:t>http://www.ema.europa.eu/</w:t>
        </w:r>
      </w:hyperlink>
    </w:p>
    <w:p w14:paraId="24DA0C07" w14:textId="77777777" w:rsidR="005C323D" w:rsidRDefault="005C323D">
      <w:pPr>
        <w:numPr>
          <w:ilvl w:val="12"/>
          <w:numId w:val="0"/>
        </w:numPr>
        <w:suppressAutoHyphens/>
        <w:rPr>
          <w:bCs/>
          <w:noProof/>
          <w:lang w:val="da-DK"/>
        </w:rPr>
      </w:pPr>
    </w:p>
    <w:p w14:paraId="5C0C38A4" w14:textId="77777777" w:rsidR="005C323D" w:rsidRDefault="00196C95">
      <w:pPr>
        <w:numPr>
          <w:ilvl w:val="12"/>
          <w:numId w:val="0"/>
        </w:numPr>
        <w:suppressAutoHyphens/>
        <w:rPr>
          <w:lang w:val="da-DK"/>
        </w:rPr>
      </w:pPr>
      <w:r>
        <w:rPr>
          <w:b/>
          <w:bCs/>
          <w:noProof/>
          <w:lang w:val="da-DK"/>
        </w:rPr>
        <w:br w:type="page"/>
      </w:r>
      <w:r>
        <w:rPr>
          <w:b/>
          <w:bCs/>
          <w:noProof/>
          <w:lang w:val="da-DK"/>
        </w:rPr>
        <w:lastRenderedPageBreak/>
        <w:t>Nedenstående oplysninger er til læger og sundhedspersonale:</w:t>
      </w:r>
    </w:p>
    <w:p w14:paraId="5BE5CC16" w14:textId="77777777" w:rsidR="005C323D" w:rsidRDefault="005C323D">
      <w:pPr>
        <w:keepNext/>
        <w:numPr>
          <w:ilvl w:val="12"/>
          <w:numId w:val="0"/>
        </w:numPr>
        <w:rPr>
          <w:lang w:val="da-DK"/>
        </w:rPr>
      </w:pPr>
    </w:p>
    <w:p w14:paraId="19D34009" w14:textId="77777777" w:rsidR="005C323D" w:rsidRDefault="00196C95">
      <w:pPr>
        <w:keepNext/>
        <w:numPr>
          <w:ilvl w:val="12"/>
          <w:numId w:val="0"/>
        </w:numPr>
        <w:rPr>
          <w:b/>
          <w:lang w:val="da-DK"/>
        </w:rPr>
      </w:pPr>
      <w:r>
        <w:rPr>
          <w:b/>
          <w:lang w:val="da-DK"/>
        </w:rPr>
        <w:t>Instruktion i rekonstitution, opbevaring og bortskaffelse af Hycamtin</w:t>
      </w:r>
    </w:p>
    <w:p w14:paraId="584C5D27" w14:textId="77777777" w:rsidR="005C323D" w:rsidRDefault="005C323D">
      <w:pPr>
        <w:keepNext/>
        <w:numPr>
          <w:ilvl w:val="12"/>
          <w:numId w:val="0"/>
        </w:numPr>
        <w:rPr>
          <w:lang w:val="da-DK"/>
        </w:rPr>
      </w:pPr>
    </w:p>
    <w:p w14:paraId="049E90BD" w14:textId="77777777" w:rsidR="005C323D" w:rsidRDefault="00196C95">
      <w:pPr>
        <w:keepNext/>
        <w:rPr>
          <w:lang w:val="da-DK"/>
        </w:rPr>
      </w:pPr>
      <w:r>
        <w:rPr>
          <w:b/>
          <w:lang w:val="da-DK"/>
        </w:rPr>
        <w:t>Rekonstitution</w:t>
      </w:r>
    </w:p>
    <w:p w14:paraId="522367E5" w14:textId="77777777" w:rsidR="005C323D" w:rsidRDefault="00196C95">
      <w:pPr>
        <w:rPr>
          <w:lang w:val="da-DK"/>
        </w:rPr>
      </w:pPr>
      <w:r>
        <w:rPr>
          <w:b/>
          <w:lang w:val="da-DK"/>
        </w:rPr>
        <w:t>Hycamtin 1 mg pulver</w:t>
      </w:r>
      <w:r>
        <w:rPr>
          <w:lang w:val="da-DK"/>
        </w:rPr>
        <w:t xml:space="preserve"> til koncentrat til infusionsvæske, opløsning skal rekonstitu</w:t>
      </w:r>
      <w:r>
        <w:rPr>
          <w:lang w:val="da-DK"/>
        </w:rPr>
        <w:t>eres med 1,1 ml vand til injektionsvæsker for at få 1</w:t>
      </w:r>
      <w:r>
        <w:rPr>
          <w:snapToGrid w:val="0"/>
          <w:szCs w:val="22"/>
          <w:lang w:val="da-DK" w:eastAsia="en-US"/>
        </w:rPr>
        <w:t> </w:t>
      </w:r>
      <w:r>
        <w:rPr>
          <w:lang w:val="da-DK"/>
        </w:rPr>
        <w:t>mg pr. ml topotecan.</w:t>
      </w:r>
    </w:p>
    <w:p w14:paraId="33558FBD" w14:textId="77777777" w:rsidR="005C323D" w:rsidRDefault="00196C95">
      <w:pPr>
        <w:rPr>
          <w:lang w:val="da-DK"/>
        </w:rPr>
      </w:pPr>
      <w:r>
        <w:rPr>
          <w:b/>
          <w:lang w:val="da-DK"/>
        </w:rPr>
        <w:t>Hycamtin 4 mg pulver</w:t>
      </w:r>
      <w:r>
        <w:rPr>
          <w:lang w:val="da-DK"/>
        </w:rPr>
        <w:t xml:space="preserve"> til koncentrat til infusionsvæske, opløsning skal rekonstitueres med 4 ml vand til injektionsvæsker for at få 1</w:t>
      </w:r>
      <w:r>
        <w:rPr>
          <w:snapToGrid w:val="0"/>
          <w:szCs w:val="22"/>
          <w:lang w:val="da-DK" w:eastAsia="en-US"/>
        </w:rPr>
        <w:t> </w:t>
      </w:r>
      <w:r>
        <w:rPr>
          <w:lang w:val="da-DK"/>
        </w:rPr>
        <w:t>mg pr. ml topotecan.</w:t>
      </w:r>
    </w:p>
    <w:p w14:paraId="74780D70" w14:textId="77777777" w:rsidR="005C323D" w:rsidRDefault="005C323D">
      <w:pPr>
        <w:rPr>
          <w:lang w:val="da-DK"/>
        </w:rPr>
      </w:pPr>
    </w:p>
    <w:p w14:paraId="3CA88257" w14:textId="77777777" w:rsidR="005C323D" w:rsidRDefault="00196C95">
      <w:pPr>
        <w:rPr>
          <w:lang w:val="da-DK"/>
        </w:rPr>
      </w:pPr>
      <w:r>
        <w:rPr>
          <w:b/>
          <w:lang w:val="da-DK"/>
        </w:rPr>
        <w:t>Yderligere fortynding er p</w:t>
      </w:r>
      <w:r>
        <w:rPr>
          <w:b/>
          <w:lang w:val="da-DK"/>
        </w:rPr>
        <w:t>åkrævet</w:t>
      </w:r>
      <w:r>
        <w:rPr>
          <w:lang w:val="da-DK"/>
        </w:rPr>
        <w:t xml:space="preserve">. Det passende volumen af den rekonstituerede opløsning bør fortyndes med </w:t>
      </w:r>
      <w:r>
        <w:rPr>
          <w:b/>
          <w:lang w:val="da-DK"/>
        </w:rPr>
        <w:t>enten</w:t>
      </w:r>
      <w:r>
        <w:rPr>
          <w:lang w:val="da-DK"/>
        </w:rPr>
        <w:t xml:space="preserve"> 0,9 %</w:t>
      </w:r>
      <w:r>
        <w:rPr>
          <w:snapToGrid w:val="0"/>
          <w:szCs w:val="22"/>
          <w:lang w:val="da-DK" w:eastAsia="en-US"/>
        </w:rPr>
        <w:t> w/v</w:t>
      </w:r>
      <w:r>
        <w:rPr>
          <w:lang w:val="da-DK"/>
        </w:rPr>
        <w:t xml:space="preserve"> natriumchloridinfusionsvæske </w:t>
      </w:r>
      <w:r>
        <w:rPr>
          <w:b/>
          <w:lang w:val="da-DK"/>
        </w:rPr>
        <w:t>eller</w:t>
      </w:r>
      <w:r>
        <w:rPr>
          <w:lang w:val="da-DK"/>
        </w:rPr>
        <w:t xml:space="preserve"> 5 %</w:t>
      </w:r>
      <w:r>
        <w:rPr>
          <w:snapToGrid w:val="0"/>
          <w:szCs w:val="22"/>
          <w:lang w:val="da-DK" w:eastAsia="en-US"/>
        </w:rPr>
        <w:t> w/v</w:t>
      </w:r>
      <w:r>
        <w:rPr>
          <w:lang w:val="da-DK"/>
        </w:rPr>
        <w:t xml:space="preserve"> glucoseinfusionsvæske til en endelig koncentration mellem 25 og 50</w:t>
      </w:r>
      <w:r>
        <w:rPr>
          <w:snapToGrid w:val="0"/>
          <w:szCs w:val="22"/>
          <w:lang w:val="da-DK" w:eastAsia="en-US"/>
        </w:rPr>
        <w:t> </w:t>
      </w:r>
      <w:r>
        <w:rPr>
          <w:lang w:val="da-DK"/>
        </w:rPr>
        <w:t>mikrogram pr. ml.</w:t>
      </w:r>
    </w:p>
    <w:p w14:paraId="279D18CD" w14:textId="77777777" w:rsidR="005C323D" w:rsidRDefault="005C323D">
      <w:pPr>
        <w:rPr>
          <w:lang w:val="da-DK"/>
        </w:rPr>
      </w:pPr>
    </w:p>
    <w:p w14:paraId="50CD381A" w14:textId="77777777" w:rsidR="005C323D" w:rsidRDefault="00196C95">
      <w:pPr>
        <w:keepNext/>
        <w:rPr>
          <w:lang w:val="da-DK"/>
        </w:rPr>
      </w:pPr>
      <w:r>
        <w:rPr>
          <w:b/>
          <w:lang w:val="da-DK"/>
        </w:rPr>
        <w:t>Opbevaring af den tilberedte o</w:t>
      </w:r>
      <w:r>
        <w:rPr>
          <w:b/>
          <w:lang w:val="da-DK"/>
        </w:rPr>
        <w:t>pløsning.</w:t>
      </w:r>
    </w:p>
    <w:p w14:paraId="6BEE3028" w14:textId="77777777" w:rsidR="005C323D" w:rsidRDefault="00196C95">
      <w:pPr>
        <w:rPr>
          <w:lang w:val="da-DK"/>
        </w:rPr>
      </w:pPr>
      <w:r>
        <w:rPr>
          <w:lang w:val="da-DK"/>
        </w:rPr>
        <w:t xml:space="preserve">Produktet skal anvendes umiddelbart efter, at det er tilberedt til infusion. Hvis rekonstitutionen foretages under strenge aseptiske forhold, bør Hycamtin infusionen afsluttes inden for 12 timer ved stuetemperatur (eller inden for 24 timer, hvis </w:t>
      </w:r>
      <w:r>
        <w:rPr>
          <w:lang w:val="da-DK"/>
        </w:rPr>
        <w:t>produktet opbevares ved 2-8</w:t>
      </w:r>
      <w:r>
        <w:rPr>
          <w:snapToGrid w:val="0"/>
          <w:szCs w:val="22"/>
          <w:lang w:val="da-DK" w:eastAsia="en-US"/>
        </w:rPr>
        <w:t> </w:t>
      </w:r>
      <w:r>
        <w:rPr>
          <w:lang w:val="da-DK"/>
        </w:rPr>
        <w:t>°C).</w:t>
      </w:r>
    </w:p>
    <w:p w14:paraId="2BBA7242" w14:textId="77777777" w:rsidR="005C323D" w:rsidRDefault="005C323D">
      <w:pPr>
        <w:rPr>
          <w:lang w:val="da-DK"/>
        </w:rPr>
      </w:pPr>
    </w:p>
    <w:p w14:paraId="2ABE0E0B" w14:textId="77777777" w:rsidR="005C323D" w:rsidRDefault="00196C95">
      <w:pPr>
        <w:keepNext/>
        <w:rPr>
          <w:b/>
          <w:lang w:val="da-DK"/>
        </w:rPr>
      </w:pPr>
      <w:r>
        <w:rPr>
          <w:b/>
          <w:lang w:val="da-DK"/>
        </w:rPr>
        <w:t>Håndtering og bortskaffelse</w:t>
      </w:r>
    </w:p>
    <w:p w14:paraId="582D7B16" w14:textId="77777777" w:rsidR="005C323D" w:rsidRDefault="00196C95">
      <w:pPr>
        <w:keepNext/>
        <w:rPr>
          <w:lang w:val="da-DK"/>
        </w:rPr>
      </w:pPr>
      <w:r>
        <w:rPr>
          <w:lang w:val="da-DK"/>
        </w:rPr>
        <w:t>De normale procedurer for omgang med anti-cancer medicin skal følges:</w:t>
      </w:r>
    </w:p>
    <w:p w14:paraId="63D7D295" w14:textId="77777777" w:rsidR="005C323D" w:rsidRDefault="00196C95">
      <w:pPr>
        <w:numPr>
          <w:ilvl w:val="0"/>
          <w:numId w:val="32"/>
        </w:numPr>
        <w:tabs>
          <w:tab w:val="clear" w:pos="360"/>
        </w:tabs>
        <w:ind w:left="567" w:hanging="567"/>
        <w:rPr>
          <w:lang w:val="da-DK"/>
        </w:rPr>
      </w:pPr>
      <w:r>
        <w:rPr>
          <w:lang w:val="da-DK"/>
        </w:rPr>
        <w:t>Personalet skal være uddannet i at rekonstituere lægemidlet.</w:t>
      </w:r>
    </w:p>
    <w:p w14:paraId="69B684EE" w14:textId="77777777" w:rsidR="005C323D" w:rsidRDefault="00196C95">
      <w:pPr>
        <w:numPr>
          <w:ilvl w:val="0"/>
          <w:numId w:val="32"/>
        </w:numPr>
        <w:tabs>
          <w:tab w:val="clear" w:pos="360"/>
        </w:tabs>
        <w:ind w:left="567" w:hanging="567"/>
        <w:rPr>
          <w:lang w:val="da-DK"/>
        </w:rPr>
      </w:pPr>
      <w:r>
        <w:rPr>
          <w:lang w:val="da-DK"/>
        </w:rPr>
        <w:t>Gravide medarbejdere må ikke arbejde med dette lægemiddel.</w:t>
      </w:r>
    </w:p>
    <w:p w14:paraId="1A168065" w14:textId="77777777" w:rsidR="005C323D" w:rsidRDefault="00196C95">
      <w:pPr>
        <w:numPr>
          <w:ilvl w:val="0"/>
          <w:numId w:val="32"/>
        </w:numPr>
        <w:tabs>
          <w:tab w:val="clear" w:pos="360"/>
        </w:tabs>
        <w:ind w:left="567" w:hanging="567"/>
        <w:rPr>
          <w:lang w:val="da-DK"/>
        </w:rPr>
      </w:pPr>
      <w:r>
        <w:rPr>
          <w:lang w:val="da-DK"/>
        </w:rPr>
        <w:t>Personale, som håndterer dette lægemiddel under rekonstitution, skal bære beskyttelsesdragt herunder maske, briller og handsker.</w:t>
      </w:r>
    </w:p>
    <w:p w14:paraId="6C4865AD" w14:textId="77777777" w:rsidR="005C323D" w:rsidRDefault="00196C95">
      <w:pPr>
        <w:numPr>
          <w:ilvl w:val="0"/>
          <w:numId w:val="32"/>
        </w:numPr>
        <w:tabs>
          <w:tab w:val="clear" w:pos="360"/>
        </w:tabs>
        <w:ind w:left="567" w:hanging="567"/>
        <w:rPr>
          <w:lang w:val="da-DK"/>
        </w:rPr>
      </w:pPr>
      <w:r>
        <w:rPr>
          <w:lang w:val="da-DK"/>
        </w:rPr>
        <w:t>Alt udstyr brugt til administration eller rengøring, herunder handsker, bør anbringes i en højrisiko-affaldssæk til forbrænding</w:t>
      </w:r>
      <w:r>
        <w:rPr>
          <w:lang w:val="da-DK"/>
        </w:rPr>
        <w:t xml:space="preserve"> ved høj temperatur.</w:t>
      </w:r>
    </w:p>
    <w:p w14:paraId="30718686" w14:textId="77777777" w:rsidR="005C323D" w:rsidRDefault="00196C95">
      <w:pPr>
        <w:numPr>
          <w:ilvl w:val="0"/>
          <w:numId w:val="32"/>
        </w:numPr>
        <w:tabs>
          <w:tab w:val="clear" w:pos="360"/>
        </w:tabs>
        <w:ind w:left="567" w:hanging="567"/>
        <w:rPr>
          <w:lang w:val="da-DK"/>
        </w:rPr>
      </w:pPr>
      <w:r>
        <w:rPr>
          <w:lang w:val="da-DK"/>
        </w:rPr>
        <w:t>Uforvarende berøring med hud eller øjne skal omgående behandles med rigelige mængder vand.</w:t>
      </w:r>
    </w:p>
    <w:p w14:paraId="0E429315" w14:textId="77777777" w:rsidR="005C323D" w:rsidRDefault="005C323D">
      <w:pPr>
        <w:rPr>
          <w:lang w:val="da-DK"/>
        </w:rPr>
      </w:pPr>
    </w:p>
    <w:p w14:paraId="2B113C49" w14:textId="77777777" w:rsidR="005C323D" w:rsidRDefault="00196C95">
      <w:pPr>
        <w:numPr>
          <w:ilvl w:val="12"/>
          <w:numId w:val="0"/>
        </w:numPr>
        <w:jc w:val="center"/>
        <w:rPr>
          <w:b/>
          <w:lang w:val="da-DK"/>
        </w:rPr>
      </w:pPr>
      <w:r>
        <w:rPr>
          <w:lang w:val="da-DK"/>
        </w:rPr>
        <w:br w:type="page"/>
      </w:r>
      <w:r>
        <w:rPr>
          <w:b/>
          <w:lang w:val="da-DK"/>
        </w:rPr>
        <w:lastRenderedPageBreak/>
        <w:t>Indlægsseddel: Information til brugeren</w:t>
      </w:r>
    </w:p>
    <w:p w14:paraId="4F428413" w14:textId="77777777" w:rsidR="005C323D" w:rsidRDefault="005C323D">
      <w:pPr>
        <w:numPr>
          <w:ilvl w:val="12"/>
          <w:numId w:val="0"/>
        </w:numPr>
        <w:jc w:val="center"/>
        <w:rPr>
          <w:szCs w:val="22"/>
          <w:lang w:val="da-DK"/>
        </w:rPr>
      </w:pPr>
    </w:p>
    <w:p w14:paraId="45D1B8A6" w14:textId="77777777" w:rsidR="005C323D" w:rsidRDefault="00196C95">
      <w:pPr>
        <w:numPr>
          <w:ilvl w:val="12"/>
          <w:numId w:val="0"/>
        </w:numPr>
        <w:jc w:val="center"/>
        <w:rPr>
          <w:lang w:val="da-DK"/>
        </w:rPr>
      </w:pPr>
      <w:r>
        <w:rPr>
          <w:b/>
          <w:lang w:val="da-DK"/>
        </w:rPr>
        <w:t>Hycamtin 0,25</w:t>
      </w:r>
      <w:r>
        <w:rPr>
          <w:b/>
          <w:szCs w:val="22"/>
          <w:lang w:val="da-DK"/>
        </w:rPr>
        <w:t> </w:t>
      </w:r>
      <w:r>
        <w:rPr>
          <w:b/>
          <w:lang w:val="da-DK"/>
        </w:rPr>
        <w:t>mg hårde kapsler</w:t>
      </w:r>
    </w:p>
    <w:p w14:paraId="19A599CA" w14:textId="77777777" w:rsidR="005C323D" w:rsidRDefault="00196C95">
      <w:pPr>
        <w:numPr>
          <w:ilvl w:val="12"/>
          <w:numId w:val="0"/>
        </w:numPr>
        <w:jc w:val="center"/>
        <w:rPr>
          <w:b/>
          <w:lang w:val="da-DK"/>
        </w:rPr>
      </w:pPr>
      <w:r>
        <w:rPr>
          <w:b/>
          <w:lang w:val="da-DK"/>
        </w:rPr>
        <w:t>Hycamtin 1</w:t>
      </w:r>
      <w:r>
        <w:rPr>
          <w:b/>
          <w:szCs w:val="22"/>
          <w:lang w:val="da-DK"/>
        </w:rPr>
        <w:t> </w:t>
      </w:r>
      <w:r>
        <w:rPr>
          <w:b/>
          <w:lang w:val="da-DK"/>
        </w:rPr>
        <w:t>mg hårde kapsler</w:t>
      </w:r>
    </w:p>
    <w:p w14:paraId="010999ED" w14:textId="77777777" w:rsidR="005C323D" w:rsidRDefault="00196C95">
      <w:pPr>
        <w:numPr>
          <w:ilvl w:val="12"/>
          <w:numId w:val="0"/>
        </w:numPr>
        <w:jc w:val="center"/>
        <w:rPr>
          <w:lang w:val="da-DK"/>
        </w:rPr>
      </w:pPr>
      <w:r>
        <w:rPr>
          <w:lang w:val="da-DK"/>
        </w:rPr>
        <w:t>topotecan</w:t>
      </w:r>
    </w:p>
    <w:p w14:paraId="6862CDC5" w14:textId="77777777" w:rsidR="005C323D" w:rsidRDefault="005C323D">
      <w:pPr>
        <w:numPr>
          <w:ilvl w:val="12"/>
          <w:numId w:val="0"/>
        </w:numPr>
        <w:rPr>
          <w:lang w:val="da-DK"/>
        </w:rPr>
      </w:pPr>
    </w:p>
    <w:p w14:paraId="317CF302" w14:textId="77777777" w:rsidR="005C323D" w:rsidRDefault="00196C95">
      <w:pPr>
        <w:numPr>
          <w:ilvl w:val="12"/>
          <w:numId w:val="0"/>
        </w:numPr>
        <w:ind w:right="-2"/>
        <w:rPr>
          <w:lang w:val="da-DK"/>
        </w:rPr>
      </w:pPr>
      <w:r>
        <w:rPr>
          <w:b/>
          <w:lang w:val="da-DK"/>
        </w:rPr>
        <w:t xml:space="preserve">Læs denne </w:t>
      </w:r>
      <w:r>
        <w:rPr>
          <w:b/>
          <w:lang w:val="da-DK"/>
        </w:rPr>
        <w:t>indlægsseddel grundigt, inden du begynder at tage dette lægemiddel, da den indeholder vigtige oplysninger.</w:t>
      </w:r>
    </w:p>
    <w:p w14:paraId="21835D02" w14:textId="77777777" w:rsidR="005C323D" w:rsidRDefault="00196C95">
      <w:pPr>
        <w:numPr>
          <w:ilvl w:val="0"/>
          <w:numId w:val="26"/>
        </w:numPr>
        <w:tabs>
          <w:tab w:val="clear" w:pos="360"/>
        </w:tabs>
        <w:ind w:left="567" w:right="-2" w:hanging="567"/>
        <w:rPr>
          <w:szCs w:val="22"/>
          <w:lang w:val="da-DK" w:eastAsia="en-GB"/>
        </w:rPr>
      </w:pPr>
      <w:r>
        <w:rPr>
          <w:szCs w:val="22"/>
          <w:lang w:val="da-DK" w:eastAsia="en-GB"/>
        </w:rPr>
        <w:t>Gem indlægssedlen. Du kan få brug for at læse den igen.</w:t>
      </w:r>
    </w:p>
    <w:p w14:paraId="4793E1EE" w14:textId="77777777" w:rsidR="005C323D" w:rsidRDefault="00196C95">
      <w:pPr>
        <w:numPr>
          <w:ilvl w:val="0"/>
          <w:numId w:val="26"/>
        </w:numPr>
        <w:tabs>
          <w:tab w:val="clear" w:pos="360"/>
        </w:tabs>
        <w:ind w:left="567" w:right="-2" w:hanging="567"/>
        <w:rPr>
          <w:szCs w:val="22"/>
          <w:lang w:val="da-DK" w:eastAsia="en-GB"/>
        </w:rPr>
      </w:pPr>
      <w:r>
        <w:rPr>
          <w:szCs w:val="22"/>
          <w:lang w:val="da-DK" w:eastAsia="en-GB"/>
        </w:rPr>
        <w:t>Spørg lægen eller apotekspersonalet, hvis der er mere, du vil vide.</w:t>
      </w:r>
    </w:p>
    <w:p w14:paraId="0F4F36E3" w14:textId="77777777" w:rsidR="005C323D" w:rsidRDefault="00196C95">
      <w:pPr>
        <w:numPr>
          <w:ilvl w:val="0"/>
          <w:numId w:val="26"/>
        </w:numPr>
        <w:tabs>
          <w:tab w:val="clear" w:pos="360"/>
        </w:tabs>
        <w:ind w:left="567" w:right="-2" w:hanging="567"/>
        <w:rPr>
          <w:szCs w:val="22"/>
          <w:lang w:val="da-DK" w:eastAsia="en-GB"/>
        </w:rPr>
      </w:pPr>
      <w:r>
        <w:rPr>
          <w:szCs w:val="22"/>
          <w:lang w:val="da-DK" w:eastAsia="en-GB"/>
        </w:rPr>
        <w:t>Lægen har ordineret dette</w:t>
      </w:r>
      <w:r>
        <w:rPr>
          <w:szCs w:val="22"/>
          <w:lang w:val="da-DK" w:eastAsia="en-GB"/>
        </w:rPr>
        <w:t xml:space="preserve"> lægemiddel til dig personligt. Lad derfor være med at give medicinen til andre. Det kan være skadeligt for andre, selvom de har de samme symptomer, som du har.</w:t>
      </w:r>
    </w:p>
    <w:p w14:paraId="6CF96A9E" w14:textId="77777777" w:rsidR="005C323D" w:rsidRDefault="00196C95">
      <w:pPr>
        <w:numPr>
          <w:ilvl w:val="0"/>
          <w:numId w:val="26"/>
        </w:numPr>
        <w:tabs>
          <w:tab w:val="clear" w:pos="360"/>
        </w:tabs>
        <w:ind w:left="567" w:right="-2" w:hanging="567"/>
        <w:rPr>
          <w:szCs w:val="22"/>
          <w:lang w:val="da-DK" w:eastAsia="en-GB"/>
        </w:rPr>
      </w:pPr>
      <w:r>
        <w:rPr>
          <w:szCs w:val="22"/>
          <w:lang w:val="da-DK" w:eastAsia="en-GB"/>
        </w:rPr>
        <w:t>Kontakt lægen eller apotekspersonalet, hvis du får bivirkninger, herunder bivirkninger, som ikk</w:t>
      </w:r>
      <w:r>
        <w:rPr>
          <w:szCs w:val="22"/>
          <w:lang w:val="da-DK" w:eastAsia="en-GB"/>
        </w:rPr>
        <w:t>e er nævnt i denne indlægsseddel. Se afsnit</w:t>
      </w:r>
      <w:r>
        <w:rPr>
          <w:szCs w:val="22"/>
          <w:lang w:val="da-DK"/>
        </w:rPr>
        <w:t> </w:t>
      </w:r>
      <w:r>
        <w:rPr>
          <w:szCs w:val="22"/>
          <w:lang w:val="da-DK" w:eastAsia="en-GB"/>
        </w:rPr>
        <w:t>4.</w:t>
      </w:r>
    </w:p>
    <w:p w14:paraId="377C2C88" w14:textId="77777777" w:rsidR="005C323D" w:rsidRDefault="005C323D">
      <w:pPr>
        <w:numPr>
          <w:ilvl w:val="12"/>
          <w:numId w:val="0"/>
        </w:numPr>
        <w:rPr>
          <w:lang w:val="da-DK"/>
        </w:rPr>
      </w:pPr>
    </w:p>
    <w:p w14:paraId="31C51E12" w14:textId="77777777" w:rsidR="005C323D" w:rsidRDefault="00196C95">
      <w:pPr>
        <w:numPr>
          <w:ilvl w:val="12"/>
          <w:numId w:val="0"/>
        </w:numPr>
        <w:rPr>
          <w:rStyle w:val="Hyperlink"/>
          <w:szCs w:val="22"/>
          <w:lang w:val="da-DK"/>
        </w:rPr>
      </w:pPr>
      <w:r>
        <w:rPr>
          <w:szCs w:val="22"/>
          <w:lang w:val="da-DK"/>
        </w:rPr>
        <w:t xml:space="preserve">Se den nyeste indlægsseddel på </w:t>
      </w:r>
      <w:r>
        <w:fldChar w:fldCharType="begin"/>
      </w:r>
      <w:r w:rsidRPr="00196C95">
        <w:rPr>
          <w:lang w:val="da-DK"/>
        </w:rPr>
        <w:instrText xml:space="preserve"> HYPERLINK "http://www.indlaegsseddel.dk/" </w:instrText>
      </w:r>
      <w:r>
        <w:fldChar w:fldCharType="separate"/>
      </w:r>
      <w:r>
        <w:rPr>
          <w:rStyle w:val="Hyperlink"/>
          <w:szCs w:val="22"/>
          <w:lang w:val="da-DK"/>
        </w:rPr>
        <w:t>www.indlaegsseddel.dk</w:t>
      </w:r>
      <w:r>
        <w:rPr>
          <w:rStyle w:val="Hyperlink"/>
          <w:szCs w:val="22"/>
          <w:lang w:val="da-DK"/>
        </w:rPr>
        <w:fldChar w:fldCharType="end"/>
      </w:r>
      <w:r>
        <w:rPr>
          <w:rStyle w:val="Hyperlink"/>
          <w:szCs w:val="22"/>
          <w:lang w:val="da-DK"/>
        </w:rPr>
        <w:t>.</w:t>
      </w:r>
    </w:p>
    <w:p w14:paraId="721F6902" w14:textId="77777777" w:rsidR="005C323D" w:rsidRDefault="005C323D">
      <w:pPr>
        <w:numPr>
          <w:ilvl w:val="12"/>
          <w:numId w:val="0"/>
        </w:numPr>
        <w:rPr>
          <w:lang w:val="da-DK"/>
        </w:rPr>
      </w:pPr>
    </w:p>
    <w:p w14:paraId="3A0C7514" w14:textId="77777777" w:rsidR="005C323D" w:rsidRDefault="00196C95">
      <w:pPr>
        <w:keepNext/>
        <w:numPr>
          <w:ilvl w:val="12"/>
          <w:numId w:val="0"/>
        </w:numPr>
        <w:ind w:right="-2"/>
        <w:rPr>
          <w:lang w:val="da-DK"/>
        </w:rPr>
      </w:pPr>
      <w:r>
        <w:rPr>
          <w:b/>
          <w:lang w:val="da-DK"/>
        </w:rPr>
        <w:t>Oversigt over indlægssedlen</w:t>
      </w:r>
    </w:p>
    <w:p w14:paraId="0AF443C8" w14:textId="77777777" w:rsidR="005C323D" w:rsidRDefault="005C323D">
      <w:pPr>
        <w:keepNext/>
        <w:numPr>
          <w:ilvl w:val="12"/>
          <w:numId w:val="0"/>
        </w:numPr>
        <w:ind w:right="-2"/>
        <w:rPr>
          <w:lang w:val="da-DK"/>
        </w:rPr>
      </w:pPr>
    </w:p>
    <w:p w14:paraId="57D8F605" w14:textId="77777777" w:rsidR="005C323D" w:rsidRDefault="00196C95">
      <w:pPr>
        <w:numPr>
          <w:ilvl w:val="12"/>
          <w:numId w:val="0"/>
        </w:numPr>
        <w:ind w:left="540" w:right="-29" w:hanging="540"/>
        <w:rPr>
          <w:lang w:val="da-DK"/>
        </w:rPr>
      </w:pPr>
      <w:r>
        <w:rPr>
          <w:lang w:val="da-DK"/>
        </w:rPr>
        <w:t>1.</w:t>
      </w:r>
      <w:r>
        <w:rPr>
          <w:lang w:val="da-DK"/>
        </w:rPr>
        <w:tab/>
        <w:t>Virkning og anvendelse</w:t>
      </w:r>
    </w:p>
    <w:p w14:paraId="3962F7A8" w14:textId="77777777" w:rsidR="005C323D" w:rsidRDefault="00196C95">
      <w:pPr>
        <w:numPr>
          <w:ilvl w:val="12"/>
          <w:numId w:val="0"/>
        </w:numPr>
        <w:ind w:left="540" w:right="-29" w:hanging="540"/>
        <w:rPr>
          <w:lang w:val="da-DK"/>
        </w:rPr>
      </w:pPr>
      <w:r>
        <w:rPr>
          <w:lang w:val="da-DK"/>
        </w:rPr>
        <w:t>2.</w:t>
      </w:r>
      <w:r>
        <w:rPr>
          <w:lang w:val="da-DK"/>
        </w:rPr>
        <w:tab/>
        <w:t xml:space="preserve">Det skal du vide, før du begynder at tage </w:t>
      </w:r>
      <w:r>
        <w:rPr>
          <w:lang w:val="da-DK"/>
        </w:rPr>
        <w:t>Hycamtin</w:t>
      </w:r>
    </w:p>
    <w:p w14:paraId="24C3B9B4" w14:textId="77777777" w:rsidR="005C323D" w:rsidRDefault="00196C95">
      <w:pPr>
        <w:numPr>
          <w:ilvl w:val="12"/>
          <w:numId w:val="0"/>
        </w:numPr>
        <w:ind w:left="567" w:right="-29" w:hanging="567"/>
        <w:rPr>
          <w:lang w:val="da-DK"/>
        </w:rPr>
      </w:pPr>
      <w:r>
        <w:rPr>
          <w:lang w:val="da-DK"/>
        </w:rPr>
        <w:t>3.</w:t>
      </w:r>
      <w:r>
        <w:rPr>
          <w:lang w:val="da-DK"/>
        </w:rPr>
        <w:tab/>
        <w:t>Sådan skal du tage Hycamtin</w:t>
      </w:r>
    </w:p>
    <w:p w14:paraId="03B807C9" w14:textId="77777777" w:rsidR="005C323D" w:rsidRDefault="00196C95">
      <w:pPr>
        <w:numPr>
          <w:ilvl w:val="12"/>
          <w:numId w:val="0"/>
        </w:numPr>
        <w:ind w:left="567" w:right="-29" w:hanging="567"/>
        <w:rPr>
          <w:lang w:val="da-DK"/>
        </w:rPr>
      </w:pPr>
      <w:r>
        <w:rPr>
          <w:lang w:val="da-DK"/>
        </w:rPr>
        <w:t>4.</w:t>
      </w:r>
      <w:r>
        <w:rPr>
          <w:lang w:val="da-DK"/>
        </w:rPr>
        <w:tab/>
        <w:t>Bivirkninger</w:t>
      </w:r>
    </w:p>
    <w:p w14:paraId="460F51E2" w14:textId="77777777" w:rsidR="005C323D" w:rsidRDefault="00196C95">
      <w:pPr>
        <w:numPr>
          <w:ilvl w:val="12"/>
          <w:numId w:val="0"/>
        </w:numPr>
        <w:ind w:left="567" w:right="-29" w:hanging="567"/>
        <w:rPr>
          <w:caps/>
          <w:lang w:val="da-DK"/>
        </w:rPr>
      </w:pPr>
      <w:r>
        <w:rPr>
          <w:lang w:val="da-DK"/>
        </w:rPr>
        <w:t>5.</w:t>
      </w:r>
      <w:r>
        <w:rPr>
          <w:lang w:val="da-DK"/>
        </w:rPr>
        <w:tab/>
        <w:t>Opbevaring</w:t>
      </w:r>
    </w:p>
    <w:p w14:paraId="54C516DA" w14:textId="77777777" w:rsidR="005C323D" w:rsidRDefault="00196C95">
      <w:pPr>
        <w:numPr>
          <w:ilvl w:val="12"/>
          <w:numId w:val="0"/>
        </w:numPr>
        <w:ind w:left="540" w:right="-2" w:hanging="540"/>
        <w:rPr>
          <w:lang w:val="da-DK"/>
        </w:rPr>
      </w:pPr>
      <w:r>
        <w:rPr>
          <w:lang w:val="da-DK"/>
        </w:rPr>
        <w:t>6.</w:t>
      </w:r>
      <w:r>
        <w:rPr>
          <w:lang w:val="da-DK"/>
        </w:rPr>
        <w:tab/>
        <w:t>Pakningsstørrelser og yderligere oplysninger</w:t>
      </w:r>
    </w:p>
    <w:p w14:paraId="280A9B8A" w14:textId="77777777" w:rsidR="005C323D" w:rsidRDefault="005C323D">
      <w:pPr>
        <w:numPr>
          <w:ilvl w:val="12"/>
          <w:numId w:val="0"/>
        </w:numPr>
        <w:ind w:left="540" w:right="-2" w:hanging="540"/>
        <w:rPr>
          <w:lang w:val="da-DK"/>
        </w:rPr>
      </w:pPr>
    </w:p>
    <w:p w14:paraId="39FDB7A7" w14:textId="77777777" w:rsidR="005C323D" w:rsidRDefault="005C323D">
      <w:pPr>
        <w:numPr>
          <w:ilvl w:val="12"/>
          <w:numId w:val="0"/>
        </w:numPr>
        <w:ind w:left="540" w:right="-2" w:hanging="540"/>
        <w:rPr>
          <w:lang w:val="da-DK"/>
        </w:rPr>
      </w:pPr>
    </w:p>
    <w:p w14:paraId="557B5630" w14:textId="77777777" w:rsidR="005C323D" w:rsidRDefault="00196C95">
      <w:pPr>
        <w:keepNext/>
        <w:numPr>
          <w:ilvl w:val="12"/>
          <w:numId w:val="0"/>
        </w:numPr>
        <w:suppressAutoHyphens/>
        <w:ind w:left="567" w:hanging="567"/>
        <w:rPr>
          <w:b/>
          <w:lang w:val="da-DK"/>
        </w:rPr>
      </w:pPr>
      <w:r>
        <w:rPr>
          <w:b/>
          <w:lang w:val="da-DK"/>
        </w:rPr>
        <w:t>1.</w:t>
      </w:r>
      <w:r>
        <w:rPr>
          <w:b/>
          <w:lang w:val="da-DK"/>
        </w:rPr>
        <w:tab/>
        <w:t>Virkning og anvendelse</w:t>
      </w:r>
    </w:p>
    <w:p w14:paraId="77A64514" w14:textId="77777777" w:rsidR="005C323D" w:rsidRDefault="005C323D">
      <w:pPr>
        <w:keepNext/>
        <w:rPr>
          <w:lang w:val="da-DK"/>
        </w:rPr>
      </w:pPr>
    </w:p>
    <w:p w14:paraId="40B501B5" w14:textId="77777777" w:rsidR="005C323D" w:rsidRDefault="00196C95">
      <w:pPr>
        <w:numPr>
          <w:ilvl w:val="12"/>
          <w:numId w:val="0"/>
        </w:numPr>
        <w:rPr>
          <w:lang w:val="da-DK"/>
        </w:rPr>
      </w:pPr>
      <w:r>
        <w:rPr>
          <w:lang w:val="da-DK"/>
        </w:rPr>
        <w:t>Hycamtin hjælper med til at ødelægge tumorer.</w:t>
      </w:r>
    </w:p>
    <w:p w14:paraId="7B0F56E4" w14:textId="77777777" w:rsidR="005C323D" w:rsidRDefault="005C323D">
      <w:pPr>
        <w:numPr>
          <w:ilvl w:val="12"/>
          <w:numId w:val="0"/>
        </w:numPr>
        <w:rPr>
          <w:lang w:val="da-DK"/>
        </w:rPr>
      </w:pPr>
    </w:p>
    <w:p w14:paraId="16855660" w14:textId="77777777" w:rsidR="005C323D" w:rsidRDefault="00196C95">
      <w:pPr>
        <w:numPr>
          <w:ilvl w:val="12"/>
          <w:numId w:val="0"/>
        </w:numPr>
        <w:rPr>
          <w:lang w:val="da-DK"/>
        </w:rPr>
      </w:pPr>
      <w:r>
        <w:rPr>
          <w:b/>
          <w:lang w:val="da-DK"/>
        </w:rPr>
        <w:t>Hycamtin bruges til at behandle småcellet lungekræft</w:t>
      </w:r>
      <w:r>
        <w:rPr>
          <w:lang w:val="da-DK"/>
        </w:rPr>
        <w:t>, som er k</w:t>
      </w:r>
      <w:r>
        <w:rPr>
          <w:lang w:val="da-DK"/>
        </w:rPr>
        <w:t>ommet igen efter kemoterapi.</w:t>
      </w:r>
    </w:p>
    <w:p w14:paraId="144F69EF" w14:textId="77777777" w:rsidR="005C323D" w:rsidRDefault="005C323D">
      <w:pPr>
        <w:numPr>
          <w:ilvl w:val="12"/>
          <w:numId w:val="0"/>
        </w:numPr>
        <w:suppressAutoHyphens/>
        <w:rPr>
          <w:lang w:val="da-DK"/>
        </w:rPr>
      </w:pPr>
    </w:p>
    <w:p w14:paraId="459FAD1F" w14:textId="77777777" w:rsidR="005C323D" w:rsidRDefault="00196C95">
      <w:pPr>
        <w:rPr>
          <w:lang w:val="da-DK"/>
        </w:rPr>
      </w:pPr>
      <w:r>
        <w:rPr>
          <w:lang w:val="da-DK"/>
        </w:rPr>
        <w:t>Din læge vil sammen med dig beslutte, om behandling med Hycamtin er bedre end at fortsætte med den kemoterapibehandling, du tidligere har fået.</w:t>
      </w:r>
    </w:p>
    <w:p w14:paraId="19C15A0D" w14:textId="77777777" w:rsidR="005C323D" w:rsidRDefault="005C323D">
      <w:pPr>
        <w:rPr>
          <w:lang w:val="da-DK"/>
        </w:rPr>
      </w:pPr>
    </w:p>
    <w:p w14:paraId="29A86BC2" w14:textId="77777777" w:rsidR="005C323D" w:rsidRDefault="005C323D">
      <w:pPr>
        <w:numPr>
          <w:ilvl w:val="12"/>
          <w:numId w:val="0"/>
        </w:numPr>
        <w:suppressAutoHyphens/>
        <w:rPr>
          <w:lang w:val="da-DK"/>
        </w:rPr>
      </w:pPr>
    </w:p>
    <w:p w14:paraId="3D3AAC72" w14:textId="77777777" w:rsidR="005C323D" w:rsidRDefault="00196C95">
      <w:pPr>
        <w:keepNext/>
        <w:numPr>
          <w:ilvl w:val="12"/>
          <w:numId w:val="0"/>
        </w:numPr>
        <w:suppressAutoHyphens/>
        <w:ind w:left="567" w:hanging="567"/>
        <w:rPr>
          <w:lang w:val="da-DK"/>
        </w:rPr>
      </w:pPr>
      <w:r>
        <w:rPr>
          <w:b/>
          <w:lang w:val="da-DK"/>
        </w:rPr>
        <w:t>2.</w:t>
      </w:r>
      <w:r>
        <w:rPr>
          <w:b/>
          <w:lang w:val="da-DK"/>
        </w:rPr>
        <w:tab/>
        <w:t>Det skal du vide, før du begynder at tage Hycamtin</w:t>
      </w:r>
    </w:p>
    <w:p w14:paraId="0EF66962" w14:textId="77777777" w:rsidR="005C323D" w:rsidRDefault="005C323D">
      <w:pPr>
        <w:pStyle w:val="BodyText3"/>
        <w:keepNext/>
        <w:numPr>
          <w:ilvl w:val="12"/>
          <w:numId w:val="0"/>
        </w:numPr>
        <w:tabs>
          <w:tab w:val="clear" w:pos="-720"/>
        </w:tabs>
        <w:rPr>
          <w:b w:val="0"/>
        </w:rPr>
      </w:pPr>
    </w:p>
    <w:p w14:paraId="1E359185" w14:textId="77777777" w:rsidR="005C323D" w:rsidRDefault="00196C95">
      <w:pPr>
        <w:keepNext/>
        <w:numPr>
          <w:ilvl w:val="12"/>
          <w:numId w:val="0"/>
        </w:numPr>
        <w:suppressAutoHyphens/>
        <w:ind w:left="426" w:hanging="426"/>
        <w:rPr>
          <w:lang w:val="da-DK"/>
        </w:rPr>
      </w:pPr>
      <w:r>
        <w:rPr>
          <w:b/>
          <w:lang w:val="da-DK"/>
        </w:rPr>
        <w:t>Tag ikke Hycamtin</w:t>
      </w:r>
    </w:p>
    <w:p w14:paraId="081C68A5" w14:textId="77777777" w:rsidR="005C323D" w:rsidRDefault="00196C95">
      <w:pPr>
        <w:numPr>
          <w:ilvl w:val="0"/>
          <w:numId w:val="28"/>
        </w:numPr>
        <w:tabs>
          <w:tab w:val="clear" w:pos="720"/>
        </w:tabs>
        <w:ind w:left="567" w:hanging="567"/>
        <w:rPr>
          <w:szCs w:val="22"/>
          <w:lang w:val="da-DK" w:eastAsia="en-GB"/>
        </w:rPr>
      </w:pPr>
      <w:r>
        <w:rPr>
          <w:szCs w:val="22"/>
          <w:lang w:val="da-DK" w:eastAsia="en-GB"/>
        </w:rPr>
        <w:t>hvis du er allergisk over for topotecan eller et af de øvrige indholdsstoffer i dette lægemiddel (angivet i afsnit</w:t>
      </w:r>
      <w:r>
        <w:rPr>
          <w:szCs w:val="22"/>
          <w:lang w:val="da-DK"/>
        </w:rPr>
        <w:t> </w:t>
      </w:r>
      <w:r>
        <w:rPr>
          <w:szCs w:val="22"/>
          <w:lang w:val="da-DK" w:eastAsia="en-GB"/>
        </w:rPr>
        <w:t>6).</w:t>
      </w:r>
    </w:p>
    <w:p w14:paraId="44E746CD" w14:textId="77777777" w:rsidR="005C323D" w:rsidRDefault="00196C95">
      <w:pPr>
        <w:numPr>
          <w:ilvl w:val="0"/>
          <w:numId w:val="28"/>
        </w:numPr>
        <w:tabs>
          <w:tab w:val="clear" w:pos="720"/>
        </w:tabs>
        <w:ind w:left="567" w:hanging="567"/>
        <w:rPr>
          <w:szCs w:val="22"/>
          <w:lang w:val="da-DK" w:eastAsia="en-GB"/>
        </w:rPr>
      </w:pPr>
      <w:r>
        <w:rPr>
          <w:szCs w:val="22"/>
          <w:lang w:val="da-DK" w:eastAsia="en-GB"/>
        </w:rPr>
        <w:t>hvis du ammer.</w:t>
      </w:r>
    </w:p>
    <w:p w14:paraId="7793FD89" w14:textId="77777777" w:rsidR="005C323D" w:rsidRDefault="00196C95">
      <w:pPr>
        <w:numPr>
          <w:ilvl w:val="0"/>
          <w:numId w:val="28"/>
        </w:numPr>
        <w:tabs>
          <w:tab w:val="clear" w:pos="720"/>
        </w:tabs>
        <w:ind w:left="567" w:hanging="567"/>
        <w:rPr>
          <w:szCs w:val="22"/>
          <w:lang w:val="da-DK" w:eastAsia="en-GB"/>
        </w:rPr>
      </w:pPr>
      <w:r>
        <w:rPr>
          <w:szCs w:val="22"/>
          <w:lang w:val="da-DK" w:eastAsia="en-GB"/>
        </w:rPr>
        <w:t xml:space="preserve">hvis dine blodcelletal er for lave. Din læge vil give dig besked, hvis dette er tilfældet på baggrund af resultaterne fra </w:t>
      </w:r>
      <w:r>
        <w:rPr>
          <w:szCs w:val="22"/>
          <w:lang w:val="da-DK" w:eastAsia="en-GB"/>
        </w:rPr>
        <w:t>din seneste blodprøve.</w:t>
      </w:r>
    </w:p>
    <w:p w14:paraId="03727386" w14:textId="77777777" w:rsidR="005C323D" w:rsidRDefault="00196C95">
      <w:pPr>
        <w:rPr>
          <w:lang w:val="da-DK"/>
        </w:rPr>
      </w:pPr>
      <w:r>
        <w:rPr>
          <w:b/>
          <w:lang w:val="da-DK"/>
        </w:rPr>
        <w:t>Tal med lægen</w:t>
      </w:r>
      <w:r>
        <w:rPr>
          <w:lang w:val="da-DK"/>
        </w:rPr>
        <w:t>, hvis noget af ovenstående gælder for dig.</w:t>
      </w:r>
    </w:p>
    <w:p w14:paraId="58C68DCE" w14:textId="77777777" w:rsidR="005C323D" w:rsidRDefault="005C323D">
      <w:pPr>
        <w:suppressAutoHyphens/>
        <w:rPr>
          <w:lang w:val="da-DK"/>
        </w:rPr>
      </w:pPr>
    </w:p>
    <w:p w14:paraId="543B0588" w14:textId="77777777" w:rsidR="005C323D" w:rsidRDefault="00196C95">
      <w:pPr>
        <w:keepNext/>
        <w:numPr>
          <w:ilvl w:val="12"/>
          <w:numId w:val="0"/>
        </w:numPr>
        <w:suppressAutoHyphens/>
        <w:ind w:left="567" w:hanging="567"/>
        <w:rPr>
          <w:lang w:val="da-DK"/>
        </w:rPr>
      </w:pPr>
      <w:r>
        <w:rPr>
          <w:b/>
          <w:lang w:val="da-DK"/>
        </w:rPr>
        <w:t>Advarsler og forsigtighedsregler</w:t>
      </w:r>
    </w:p>
    <w:p w14:paraId="7750093F" w14:textId="77777777" w:rsidR="005C323D" w:rsidRDefault="00196C95">
      <w:pPr>
        <w:keepNext/>
        <w:numPr>
          <w:ilvl w:val="12"/>
          <w:numId w:val="0"/>
        </w:numPr>
        <w:suppressAutoHyphens/>
        <w:ind w:left="567" w:hanging="567"/>
        <w:rPr>
          <w:lang w:val="da-DK"/>
        </w:rPr>
      </w:pPr>
      <w:r>
        <w:rPr>
          <w:lang w:val="da-DK"/>
        </w:rPr>
        <w:t>Inden du får denne medicin, skal lægen vide:</w:t>
      </w:r>
    </w:p>
    <w:p w14:paraId="547FA3BB" w14:textId="77777777" w:rsidR="005C323D" w:rsidRDefault="00196C95">
      <w:pPr>
        <w:numPr>
          <w:ilvl w:val="0"/>
          <w:numId w:val="36"/>
        </w:numPr>
        <w:tabs>
          <w:tab w:val="clear" w:pos="720"/>
        </w:tabs>
        <w:ind w:left="567" w:hanging="567"/>
        <w:rPr>
          <w:szCs w:val="22"/>
          <w:lang w:val="da-DK" w:eastAsia="en-GB"/>
        </w:rPr>
      </w:pPr>
      <w:r>
        <w:rPr>
          <w:szCs w:val="22"/>
          <w:lang w:val="da-DK" w:eastAsia="en-GB"/>
        </w:rPr>
        <w:t xml:space="preserve">hvis du har nyre- eller leverproblemer. Der kan være behov for at justere din dosis af </w:t>
      </w:r>
      <w:r>
        <w:rPr>
          <w:szCs w:val="22"/>
          <w:lang w:val="da-DK" w:eastAsia="en-GB"/>
        </w:rPr>
        <w:t>Hycamtin.</w:t>
      </w:r>
    </w:p>
    <w:p w14:paraId="3FB921DD" w14:textId="77777777" w:rsidR="005C323D" w:rsidRDefault="00196C95">
      <w:pPr>
        <w:numPr>
          <w:ilvl w:val="0"/>
          <w:numId w:val="36"/>
        </w:numPr>
        <w:tabs>
          <w:tab w:val="clear" w:pos="720"/>
        </w:tabs>
        <w:ind w:left="567" w:hanging="567"/>
        <w:rPr>
          <w:szCs w:val="22"/>
          <w:lang w:val="da-DK" w:eastAsia="en-GB"/>
        </w:rPr>
      </w:pPr>
      <w:r>
        <w:rPr>
          <w:szCs w:val="22"/>
          <w:lang w:val="da-DK" w:eastAsia="en-GB"/>
        </w:rPr>
        <w:t>hvis du er gravid eller planlægger at blive gravid</w:t>
      </w:r>
      <w:r>
        <w:rPr>
          <w:lang w:val="da-DK"/>
        </w:rPr>
        <w:t>. Se afsnittet ”Graviditet og amning” nedenfor.</w:t>
      </w:r>
    </w:p>
    <w:p w14:paraId="3C54E876" w14:textId="77777777" w:rsidR="005C323D" w:rsidRDefault="00196C95">
      <w:pPr>
        <w:numPr>
          <w:ilvl w:val="0"/>
          <w:numId w:val="36"/>
        </w:numPr>
        <w:tabs>
          <w:tab w:val="clear" w:pos="720"/>
        </w:tabs>
        <w:ind w:left="567" w:hanging="567"/>
        <w:rPr>
          <w:szCs w:val="22"/>
          <w:lang w:val="da-DK" w:eastAsia="en-GB"/>
        </w:rPr>
      </w:pPr>
      <w:r>
        <w:rPr>
          <w:szCs w:val="22"/>
          <w:lang w:val="da-DK" w:eastAsia="en-GB"/>
        </w:rPr>
        <w:t>hvis du planlægger at blive far</w:t>
      </w:r>
      <w:r>
        <w:rPr>
          <w:lang w:val="da-DK"/>
        </w:rPr>
        <w:t>. Se afsnittet ”Graviditet og amning” nedenfor.</w:t>
      </w:r>
    </w:p>
    <w:p w14:paraId="2066D428" w14:textId="77777777" w:rsidR="005C323D" w:rsidRDefault="00196C95">
      <w:pPr>
        <w:rPr>
          <w:lang w:val="da-DK"/>
        </w:rPr>
      </w:pPr>
      <w:r>
        <w:rPr>
          <w:b/>
          <w:lang w:val="da-DK"/>
        </w:rPr>
        <w:t>Tal med lægen</w:t>
      </w:r>
      <w:r>
        <w:rPr>
          <w:lang w:val="da-DK"/>
        </w:rPr>
        <w:t>, hvis noget af ovenstående gælder for dig.</w:t>
      </w:r>
    </w:p>
    <w:p w14:paraId="23E5BB7B" w14:textId="77777777" w:rsidR="005C323D" w:rsidRDefault="005C323D">
      <w:pPr>
        <w:numPr>
          <w:ilvl w:val="12"/>
          <w:numId w:val="0"/>
        </w:numPr>
        <w:suppressAutoHyphens/>
        <w:rPr>
          <w:lang w:val="da-DK"/>
        </w:rPr>
      </w:pPr>
    </w:p>
    <w:p w14:paraId="3F5612F5" w14:textId="77777777" w:rsidR="005C323D" w:rsidRDefault="00196C95">
      <w:pPr>
        <w:keepNext/>
        <w:numPr>
          <w:ilvl w:val="12"/>
          <w:numId w:val="0"/>
        </w:numPr>
        <w:rPr>
          <w:lang w:val="da-DK"/>
        </w:rPr>
      </w:pPr>
      <w:r>
        <w:rPr>
          <w:b/>
          <w:lang w:val="da-DK"/>
        </w:rPr>
        <w:lastRenderedPageBreak/>
        <w:t>Brug af and</w:t>
      </w:r>
      <w:r>
        <w:rPr>
          <w:b/>
          <w:lang w:val="da-DK"/>
        </w:rPr>
        <w:t>en medicin sammen med Hycamtin</w:t>
      </w:r>
    </w:p>
    <w:p w14:paraId="64222076" w14:textId="77777777" w:rsidR="005C323D" w:rsidRDefault="00196C95">
      <w:pPr>
        <w:numPr>
          <w:ilvl w:val="12"/>
          <w:numId w:val="0"/>
        </w:numPr>
        <w:suppressAutoHyphens/>
        <w:rPr>
          <w:lang w:val="da-DK"/>
        </w:rPr>
      </w:pPr>
      <w:r>
        <w:rPr>
          <w:lang w:val="da-DK"/>
        </w:rPr>
        <w:t>Fortæl altid lægen, hvis du tager anden medicin, for nylig har taget anden medicin eller planlægger at tage anden medicin. Dette gælder også naturlægemidler og medicin, som ikke er købt på recept.</w:t>
      </w:r>
    </w:p>
    <w:p w14:paraId="0C443872" w14:textId="77777777" w:rsidR="005C323D" w:rsidRDefault="005C323D">
      <w:pPr>
        <w:numPr>
          <w:ilvl w:val="12"/>
          <w:numId w:val="0"/>
        </w:numPr>
        <w:suppressAutoHyphens/>
        <w:rPr>
          <w:lang w:val="da-DK"/>
        </w:rPr>
      </w:pPr>
    </w:p>
    <w:p w14:paraId="30361E45" w14:textId="77777777" w:rsidR="005C323D" w:rsidRDefault="00196C95">
      <w:pPr>
        <w:numPr>
          <w:ilvl w:val="12"/>
          <w:numId w:val="0"/>
        </w:numPr>
        <w:suppressAutoHyphens/>
        <w:rPr>
          <w:lang w:val="da-DK"/>
        </w:rPr>
      </w:pPr>
      <w:r>
        <w:rPr>
          <w:lang w:val="da-DK"/>
        </w:rPr>
        <w:t>Hvis du også bliver behandl</w:t>
      </w:r>
      <w:r>
        <w:rPr>
          <w:lang w:val="da-DK"/>
        </w:rPr>
        <w:t>et med ciclosporin A, kan risikoen for at få bivirkninger være større. Du vil blive nøje overvåget, hvis du får begge disse lægemidler.</w:t>
      </w:r>
    </w:p>
    <w:p w14:paraId="27340107" w14:textId="77777777" w:rsidR="005C323D" w:rsidRDefault="005C323D">
      <w:pPr>
        <w:numPr>
          <w:ilvl w:val="12"/>
          <w:numId w:val="0"/>
        </w:numPr>
        <w:suppressAutoHyphens/>
        <w:rPr>
          <w:lang w:val="da-DK"/>
        </w:rPr>
      </w:pPr>
    </w:p>
    <w:p w14:paraId="111839B8" w14:textId="77777777" w:rsidR="005C323D" w:rsidRDefault="00196C95">
      <w:pPr>
        <w:numPr>
          <w:ilvl w:val="12"/>
          <w:numId w:val="0"/>
        </w:numPr>
        <w:suppressAutoHyphens/>
        <w:rPr>
          <w:lang w:val="da-DK"/>
        </w:rPr>
      </w:pPr>
      <w:r>
        <w:rPr>
          <w:lang w:val="da-DK"/>
        </w:rPr>
        <w:t>Husk at fortælle lægen, hvis du starter med at tage anden medicin under behandlingen med Hycamtin.</w:t>
      </w:r>
    </w:p>
    <w:p w14:paraId="696B08F4" w14:textId="77777777" w:rsidR="005C323D" w:rsidRDefault="005C323D">
      <w:pPr>
        <w:suppressAutoHyphens/>
        <w:rPr>
          <w:lang w:val="da-DK"/>
        </w:rPr>
      </w:pPr>
    </w:p>
    <w:p w14:paraId="4A4372EC" w14:textId="77777777" w:rsidR="005C323D" w:rsidRDefault="00196C95">
      <w:pPr>
        <w:keepNext/>
        <w:numPr>
          <w:ilvl w:val="12"/>
          <w:numId w:val="0"/>
        </w:numPr>
        <w:rPr>
          <w:lang w:val="da-DK"/>
        </w:rPr>
      </w:pPr>
      <w:r>
        <w:rPr>
          <w:b/>
          <w:lang w:val="da-DK"/>
        </w:rPr>
        <w:t>Graviditet og amning</w:t>
      </w:r>
    </w:p>
    <w:p w14:paraId="189CB25C" w14:textId="77777777" w:rsidR="005C323D" w:rsidRDefault="00196C95">
      <w:pPr>
        <w:rPr>
          <w:lang w:val="da-DK"/>
        </w:rPr>
      </w:pPr>
      <w:r>
        <w:rPr>
          <w:lang w:val="da-DK"/>
        </w:rPr>
        <w:t>Hycamtin bør ikke gives til gravide kvinder. Et ufødt barn kan blive skadet før, under og lige efter behandlingen. Du skal bruge effektiv prævention, mens du behandles med Hycamtin, og i 6 måneder efter du har stoppet behandling. Spørg</w:t>
      </w:r>
      <w:r>
        <w:rPr>
          <w:lang w:val="da-DK"/>
        </w:rPr>
        <w:t xml:space="preserve"> lægen om råd.</w:t>
      </w:r>
    </w:p>
    <w:p w14:paraId="4E73391B" w14:textId="77777777" w:rsidR="005C323D" w:rsidRDefault="00196C95">
      <w:pPr>
        <w:numPr>
          <w:ilvl w:val="12"/>
          <w:numId w:val="0"/>
        </w:numPr>
        <w:suppressAutoHyphens/>
        <w:rPr>
          <w:lang w:val="da-DK"/>
        </w:rPr>
      </w:pPr>
      <w:r>
        <w:rPr>
          <w:lang w:val="da-DK"/>
        </w:rPr>
        <w:t>Forsøg ikke at blive gravid før lægen siger, at det er sikkert.</w:t>
      </w:r>
    </w:p>
    <w:p w14:paraId="356297CD" w14:textId="77777777" w:rsidR="005C323D" w:rsidRDefault="005C323D">
      <w:pPr>
        <w:numPr>
          <w:ilvl w:val="12"/>
          <w:numId w:val="0"/>
        </w:numPr>
        <w:suppressAutoHyphens/>
        <w:rPr>
          <w:lang w:val="da-DK"/>
        </w:rPr>
      </w:pPr>
    </w:p>
    <w:p w14:paraId="226668E5" w14:textId="77777777" w:rsidR="005C323D" w:rsidRDefault="00196C95">
      <w:pPr>
        <w:tabs>
          <w:tab w:val="left" w:pos="1985"/>
        </w:tabs>
        <w:autoSpaceDE w:val="0"/>
        <w:autoSpaceDN w:val="0"/>
        <w:ind w:right="556"/>
        <w:rPr>
          <w:lang w:val="da-DK"/>
        </w:rPr>
      </w:pPr>
      <w:r>
        <w:rPr>
          <w:lang w:val="da-DK"/>
        </w:rPr>
        <w:t>Mænd tilrådes at anvende effektiv prævention og ikke få børn, mens de får Hycamtin, og i 3 måneder efter de har stoppet behandling. Mandlige patienter, som ønsker at blive far,</w:t>
      </w:r>
      <w:r>
        <w:rPr>
          <w:lang w:val="da-DK"/>
        </w:rPr>
        <w:t xml:space="preserve"> skal spørge lægen til råds om familieplanlægning eller behandling. Hvis din partner bliver gravid under din behandling, skal du straks fortælle det til lægen.</w:t>
      </w:r>
    </w:p>
    <w:p w14:paraId="4DD2CF5D" w14:textId="77777777" w:rsidR="005C323D" w:rsidRDefault="005C323D">
      <w:pPr>
        <w:numPr>
          <w:ilvl w:val="12"/>
          <w:numId w:val="0"/>
        </w:numPr>
        <w:suppressAutoHyphens/>
        <w:rPr>
          <w:lang w:val="da-DK"/>
        </w:rPr>
      </w:pPr>
    </w:p>
    <w:p w14:paraId="2B6A0924" w14:textId="77777777" w:rsidR="005C323D" w:rsidRDefault="00196C95">
      <w:pPr>
        <w:numPr>
          <w:ilvl w:val="12"/>
          <w:numId w:val="0"/>
        </w:numPr>
        <w:rPr>
          <w:lang w:val="da-DK"/>
        </w:rPr>
      </w:pPr>
      <w:r>
        <w:rPr>
          <w:lang w:val="da-DK"/>
        </w:rPr>
        <w:t>Du må ikke amme, hvis du er i behandling med Hycamtin. Du må ikke begynde at amme igen, før læg</w:t>
      </w:r>
      <w:r>
        <w:rPr>
          <w:lang w:val="da-DK"/>
        </w:rPr>
        <w:t>en har fortalt dig, at der ikke er nogen risiko forbundet hermed.</w:t>
      </w:r>
    </w:p>
    <w:p w14:paraId="1DED6234" w14:textId="77777777" w:rsidR="005C323D" w:rsidRDefault="005C323D">
      <w:pPr>
        <w:numPr>
          <w:ilvl w:val="12"/>
          <w:numId w:val="0"/>
        </w:numPr>
        <w:rPr>
          <w:lang w:val="da-DK"/>
        </w:rPr>
      </w:pPr>
    </w:p>
    <w:p w14:paraId="36DD1A3E" w14:textId="77777777" w:rsidR="005C323D" w:rsidRDefault="00196C95">
      <w:pPr>
        <w:keepNext/>
        <w:rPr>
          <w:b/>
          <w:lang w:val="da-DK"/>
        </w:rPr>
      </w:pPr>
      <w:r>
        <w:rPr>
          <w:b/>
          <w:lang w:val="da-DK"/>
        </w:rPr>
        <w:t>Trafik- og arbejdssikkerhed</w:t>
      </w:r>
    </w:p>
    <w:p w14:paraId="5B447C96" w14:textId="77777777" w:rsidR="005C323D" w:rsidRDefault="00196C95">
      <w:pPr>
        <w:numPr>
          <w:ilvl w:val="12"/>
          <w:numId w:val="0"/>
        </w:numPr>
        <w:suppressAutoHyphens/>
        <w:rPr>
          <w:lang w:val="da-DK"/>
        </w:rPr>
      </w:pPr>
      <w:r>
        <w:rPr>
          <w:lang w:val="da-DK"/>
        </w:rPr>
        <w:t>Hycamtin kan medføre træthed.</w:t>
      </w:r>
    </w:p>
    <w:p w14:paraId="6D6C6BF1" w14:textId="77777777" w:rsidR="005C323D" w:rsidRDefault="00196C95">
      <w:pPr>
        <w:numPr>
          <w:ilvl w:val="12"/>
          <w:numId w:val="0"/>
        </w:numPr>
        <w:suppressAutoHyphens/>
        <w:rPr>
          <w:lang w:val="da-DK"/>
        </w:rPr>
      </w:pPr>
      <w:r>
        <w:rPr>
          <w:lang w:val="da-DK"/>
        </w:rPr>
        <w:t>Kør ikke bil og brug ikke værktøj eller maskiner, hvis du føler dig træt eller svag.</w:t>
      </w:r>
    </w:p>
    <w:p w14:paraId="7375FA81" w14:textId="77777777" w:rsidR="005C323D" w:rsidRDefault="005C323D">
      <w:pPr>
        <w:numPr>
          <w:ilvl w:val="12"/>
          <w:numId w:val="0"/>
        </w:numPr>
        <w:suppressAutoHyphens/>
        <w:rPr>
          <w:lang w:val="da-DK"/>
        </w:rPr>
      </w:pPr>
    </w:p>
    <w:p w14:paraId="10180DBE" w14:textId="77777777" w:rsidR="005C323D" w:rsidRDefault="00196C95">
      <w:pPr>
        <w:keepNext/>
        <w:numPr>
          <w:ilvl w:val="12"/>
          <w:numId w:val="0"/>
        </w:numPr>
        <w:suppressAutoHyphens/>
        <w:rPr>
          <w:b/>
          <w:lang w:val="da-DK"/>
        </w:rPr>
      </w:pPr>
      <w:r>
        <w:rPr>
          <w:b/>
          <w:lang w:val="da-DK"/>
        </w:rPr>
        <w:t>Hycamtin indeholder ethanol</w:t>
      </w:r>
    </w:p>
    <w:p w14:paraId="05D3F4A3" w14:textId="77777777" w:rsidR="005C323D" w:rsidRDefault="00196C95">
      <w:pPr>
        <w:rPr>
          <w:lang w:val="da-DK"/>
        </w:rPr>
      </w:pPr>
      <w:r>
        <w:rPr>
          <w:lang w:val="da-DK"/>
        </w:rPr>
        <w:t xml:space="preserve">Dette lægemiddel </w:t>
      </w:r>
      <w:r>
        <w:rPr>
          <w:lang w:val="da-DK"/>
        </w:rPr>
        <w:t>indeholder små mængder ethanol (alkohol).</w:t>
      </w:r>
    </w:p>
    <w:p w14:paraId="2F5CD70D" w14:textId="77777777" w:rsidR="005C323D" w:rsidRDefault="005C323D">
      <w:pPr>
        <w:numPr>
          <w:ilvl w:val="12"/>
          <w:numId w:val="0"/>
        </w:numPr>
        <w:suppressAutoHyphens/>
        <w:rPr>
          <w:lang w:val="da-DK"/>
        </w:rPr>
      </w:pPr>
    </w:p>
    <w:p w14:paraId="17B2CC4A" w14:textId="77777777" w:rsidR="005C323D" w:rsidRDefault="005C323D">
      <w:pPr>
        <w:numPr>
          <w:ilvl w:val="12"/>
          <w:numId w:val="0"/>
        </w:numPr>
        <w:suppressAutoHyphens/>
        <w:rPr>
          <w:lang w:val="da-DK"/>
        </w:rPr>
      </w:pPr>
    </w:p>
    <w:p w14:paraId="4154000F" w14:textId="77777777" w:rsidR="005C323D" w:rsidRDefault="00196C95">
      <w:pPr>
        <w:keepNext/>
        <w:numPr>
          <w:ilvl w:val="12"/>
          <w:numId w:val="0"/>
        </w:numPr>
        <w:suppressAutoHyphens/>
        <w:ind w:left="567" w:hanging="567"/>
        <w:rPr>
          <w:b/>
          <w:lang w:val="da-DK"/>
        </w:rPr>
      </w:pPr>
      <w:r>
        <w:rPr>
          <w:b/>
          <w:lang w:val="da-DK"/>
        </w:rPr>
        <w:t>3.</w:t>
      </w:r>
      <w:r>
        <w:rPr>
          <w:b/>
          <w:lang w:val="da-DK"/>
        </w:rPr>
        <w:tab/>
        <w:t>Sådan skal du tage Hycamtin</w:t>
      </w:r>
    </w:p>
    <w:p w14:paraId="4E931CBC" w14:textId="77777777" w:rsidR="005C323D" w:rsidRDefault="005C323D">
      <w:pPr>
        <w:keepNext/>
        <w:numPr>
          <w:ilvl w:val="12"/>
          <w:numId w:val="0"/>
        </w:numPr>
        <w:rPr>
          <w:lang w:val="da-DK"/>
        </w:rPr>
      </w:pPr>
    </w:p>
    <w:p w14:paraId="7CC2379A" w14:textId="77777777" w:rsidR="005C323D" w:rsidRDefault="00196C95">
      <w:pPr>
        <w:rPr>
          <w:lang w:val="da-DK"/>
        </w:rPr>
      </w:pPr>
      <w:r>
        <w:rPr>
          <w:lang w:val="da-DK"/>
        </w:rPr>
        <w:t>Tag altid lægemidlet nøjagtigt efter lægens anvisning. Er du i tvivl, så spørg lægen eller apotekspersonalet.</w:t>
      </w:r>
    </w:p>
    <w:p w14:paraId="41DC10F2" w14:textId="77777777" w:rsidR="005C323D" w:rsidRDefault="005C323D">
      <w:pPr>
        <w:rPr>
          <w:lang w:val="da-DK"/>
        </w:rPr>
      </w:pPr>
    </w:p>
    <w:p w14:paraId="3282F373" w14:textId="77777777" w:rsidR="005C323D" w:rsidRDefault="00196C95">
      <w:pPr>
        <w:rPr>
          <w:lang w:val="da-DK"/>
        </w:rPr>
      </w:pPr>
      <w:r>
        <w:rPr>
          <w:lang w:val="da-DK"/>
        </w:rPr>
        <w:t xml:space="preserve">Kapslen/kapslerne skal synkes hele og må ikke tygges, knuses </w:t>
      </w:r>
      <w:r>
        <w:rPr>
          <w:lang w:val="da-DK"/>
        </w:rPr>
        <w:t>eller deles.</w:t>
      </w:r>
    </w:p>
    <w:p w14:paraId="64C24CF4" w14:textId="77777777" w:rsidR="005C323D" w:rsidRDefault="005C323D">
      <w:pPr>
        <w:rPr>
          <w:lang w:val="da-DK"/>
        </w:rPr>
      </w:pPr>
    </w:p>
    <w:p w14:paraId="0D0F261A" w14:textId="77777777" w:rsidR="005C323D" w:rsidRDefault="00196C95">
      <w:pPr>
        <w:keepNext/>
        <w:numPr>
          <w:ilvl w:val="12"/>
          <w:numId w:val="0"/>
        </w:numPr>
        <w:suppressAutoHyphens/>
        <w:rPr>
          <w:lang w:val="da-DK"/>
        </w:rPr>
      </w:pPr>
      <w:r>
        <w:rPr>
          <w:lang w:val="da-DK"/>
        </w:rPr>
        <w:t>Den dosis (og antal kapsler) af Hycamtin, som du vil få, vil blive beregnet af din læge på basis af:</w:t>
      </w:r>
    </w:p>
    <w:p w14:paraId="193577C8" w14:textId="77777777" w:rsidR="005C323D" w:rsidRDefault="00196C95">
      <w:pPr>
        <w:widowControl w:val="0"/>
        <w:numPr>
          <w:ilvl w:val="0"/>
          <w:numId w:val="6"/>
        </w:numPr>
        <w:tabs>
          <w:tab w:val="clear" w:pos="720"/>
        </w:tabs>
        <w:adjustRightInd w:val="0"/>
        <w:ind w:left="567" w:hanging="567"/>
        <w:textAlignment w:val="baseline"/>
        <w:rPr>
          <w:szCs w:val="22"/>
          <w:lang w:val="da-DK" w:eastAsia="en-GB"/>
        </w:rPr>
      </w:pPr>
      <w:r>
        <w:rPr>
          <w:szCs w:val="22"/>
          <w:lang w:val="da-DK" w:eastAsia="en-GB"/>
        </w:rPr>
        <w:t>din kropsstørrelse (overfladeareal målt i kvadratmeter)</w:t>
      </w:r>
    </w:p>
    <w:p w14:paraId="3341004F" w14:textId="77777777" w:rsidR="005C323D" w:rsidRDefault="00196C95">
      <w:pPr>
        <w:widowControl w:val="0"/>
        <w:numPr>
          <w:ilvl w:val="0"/>
          <w:numId w:val="6"/>
        </w:numPr>
        <w:tabs>
          <w:tab w:val="clear" w:pos="720"/>
        </w:tabs>
        <w:adjustRightInd w:val="0"/>
        <w:ind w:left="567" w:hanging="567"/>
        <w:textAlignment w:val="baseline"/>
        <w:rPr>
          <w:szCs w:val="22"/>
          <w:lang w:val="da-DK" w:eastAsia="en-GB"/>
        </w:rPr>
      </w:pPr>
      <w:r>
        <w:rPr>
          <w:szCs w:val="22"/>
          <w:lang w:val="da-DK" w:eastAsia="en-GB"/>
        </w:rPr>
        <w:t>resultaterne af blodprøverne, der er udført inden behandlingens start</w:t>
      </w:r>
    </w:p>
    <w:p w14:paraId="5FB5A991" w14:textId="77777777" w:rsidR="005C323D" w:rsidRDefault="005C323D">
      <w:pPr>
        <w:suppressAutoHyphens/>
        <w:rPr>
          <w:lang w:val="da-DK"/>
        </w:rPr>
      </w:pPr>
    </w:p>
    <w:p w14:paraId="57371BD5" w14:textId="77777777" w:rsidR="005C323D" w:rsidRDefault="00196C95">
      <w:pPr>
        <w:numPr>
          <w:ilvl w:val="12"/>
          <w:numId w:val="0"/>
        </w:numPr>
        <w:suppressAutoHyphens/>
        <w:rPr>
          <w:lang w:val="da-DK"/>
        </w:rPr>
      </w:pPr>
      <w:r>
        <w:rPr>
          <w:lang w:val="da-DK"/>
        </w:rPr>
        <w:t>Det anførte an</w:t>
      </w:r>
      <w:r>
        <w:rPr>
          <w:lang w:val="da-DK"/>
        </w:rPr>
        <w:t>tal kapsler skal tages en gang daglig i 5 dage. Kapslerne skal synkes hele.</w:t>
      </w:r>
    </w:p>
    <w:p w14:paraId="78339364" w14:textId="77777777" w:rsidR="005C323D" w:rsidRDefault="005C323D">
      <w:pPr>
        <w:suppressAutoHyphens/>
        <w:rPr>
          <w:lang w:val="da-DK"/>
        </w:rPr>
      </w:pPr>
    </w:p>
    <w:p w14:paraId="6DAA5B70" w14:textId="77777777" w:rsidR="005C323D" w:rsidRDefault="00196C95">
      <w:pPr>
        <w:numPr>
          <w:ilvl w:val="12"/>
          <w:numId w:val="0"/>
        </w:numPr>
        <w:suppressAutoHyphens/>
        <w:rPr>
          <w:lang w:val="da-DK"/>
        </w:rPr>
      </w:pPr>
      <w:r>
        <w:rPr>
          <w:b/>
          <w:lang w:val="da-DK"/>
        </w:rPr>
        <w:t xml:space="preserve">Hycamtin kapsler må ikke åbnes eller knuses. </w:t>
      </w:r>
      <w:r>
        <w:rPr>
          <w:lang w:val="da-DK"/>
        </w:rPr>
        <w:t>Hvis en kapsel går i stykker, eller åbner sig, skal du straks vaske hænderne grundigt med vand og sæbe. Hvis du får kapslens indhold i</w:t>
      </w:r>
      <w:r>
        <w:rPr>
          <w:lang w:val="da-DK"/>
        </w:rPr>
        <w:t xml:space="preserve"> øjet, skal du straks skylle forsigtigt med vand i mindst 15 minutter. Kontakt lægen hvis du får noget i øjet eller oplever en forandring i huden.</w:t>
      </w:r>
    </w:p>
    <w:p w14:paraId="3B82B81F" w14:textId="77777777" w:rsidR="005C323D" w:rsidRDefault="005C323D">
      <w:pPr>
        <w:numPr>
          <w:ilvl w:val="12"/>
          <w:numId w:val="0"/>
        </w:numPr>
        <w:suppressAutoHyphens/>
        <w:rPr>
          <w:lang w:val="da-DK"/>
        </w:rPr>
      </w:pPr>
    </w:p>
    <w:p w14:paraId="20DE4E69" w14:textId="77777777" w:rsidR="005C323D" w:rsidRDefault="00196C95">
      <w:pPr>
        <w:keepNext/>
        <w:numPr>
          <w:ilvl w:val="12"/>
          <w:numId w:val="0"/>
        </w:numPr>
        <w:suppressAutoHyphens/>
        <w:rPr>
          <w:b/>
          <w:lang w:val="da-DK"/>
        </w:rPr>
      </w:pPr>
      <w:r>
        <w:rPr>
          <w:b/>
          <w:lang w:val="da-DK"/>
        </w:rPr>
        <w:lastRenderedPageBreak/>
        <w:t>Hvordan får du kapslen ud af emballagen</w:t>
      </w:r>
    </w:p>
    <w:p w14:paraId="0B72E11F" w14:textId="77777777" w:rsidR="005C323D" w:rsidRDefault="00196C95">
      <w:pPr>
        <w:keepNext/>
        <w:numPr>
          <w:ilvl w:val="12"/>
          <w:numId w:val="0"/>
        </w:numPr>
        <w:suppressAutoHyphens/>
        <w:rPr>
          <w:lang w:val="da-DK"/>
        </w:rPr>
      </w:pPr>
      <w:r>
        <w:rPr>
          <w:lang w:val="da-DK"/>
        </w:rPr>
        <w:t>Kapslerne er indpakket enkeltvis i speciel emballage, så de er utilg</w:t>
      </w:r>
      <w:r>
        <w:rPr>
          <w:lang w:val="da-DK"/>
        </w:rPr>
        <w:t>ængelige for børn.</w:t>
      </w:r>
    </w:p>
    <w:p w14:paraId="513326F8" w14:textId="77777777" w:rsidR="005C323D" w:rsidRDefault="005C323D">
      <w:pPr>
        <w:keepNext/>
        <w:numPr>
          <w:ilvl w:val="12"/>
          <w:numId w:val="0"/>
        </w:numPr>
        <w:suppressAutoHyphens/>
        <w:rPr>
          <w:lang w:val="da-DK"/>
        </w:rPr>
      </w:pPr>
    </w:p>
    <w:p w14:paraId="326AE797" w14:textId="77777777" w:rsidR="005C323D" w:rsidRDefault="00196C95">
      <w:pPr>
        <w:keepNext/>
        <w:numPr>
          <w:ilvl w:val="12"/>
          <w:numId w:val="0"/>
        </w:numPr>
        <w:suppressAutoHyphens/>
        <w:rPr>
          <w:lang w:val="da-DK"/>
        </w:rPr>
      </w:pPr>
      <w:r>
        <w:rPr>
          <w:lang w:val="da-DK"/>
        </w:rPr>
        <w:t xml:space="preserve">1. </w:t>
      </w:r>
      <w:r>
        <w:rPr>
          <w:b/>
          <w:lang w:val="da-DK"/>
        </w:rPr>
        <w:t>Adskil en kapsel:</w:t>
      </w:r>
      <w:r>
        <w:rPr>
          <w:lang w:val="da-DK"/>
        </w:rPr>
        <w:t xml:space="preserve"> Riv langs de perforerede linjer for at adskille en kapsel fra blisterkortet.</w:t>
      </w:r>
    </w:p>
    <w:p w14:paraId="4A434A1F" w14:textId="77777777" w:rsidR="005C323D" w:rsidRDefault="005C323D">
      <w:pPr>
        <w:keepNext/>
        <w:rPr>
          <w:rStyle w:val="Strong"/>
          <w:b w:val="0"/>
          <w:lang w:val="da-DK"/>
        </w:rPr>
      </w:pPr>
    </w:p>
    <w:p w14:paraId="127F5EEE" w14:textId="77777777" w:rsidR="005C323D" w:rsidRDefault="00196C95">
      <w:pPr>
        <w:keepNext/>
        <w:rPr>
          <w:color w:val="000000"/>
          <w:szCs w:val="22"/>
          <w:lang w:val="da-DK"/>
        </w:rPr>
      </w:pPr>
      <w:r>
        <w:rPr>
          <w:noProof/>
          <w:color w:val="000000"/>
          <w:szCs w:val="22"/>
          <w:lang w:val="da-DK" w:eastAsia="en-US"/>
        </w:rPr>
        <w:drawing>
          <wp:inline distT="0" distB="0" distL="0" distR="0" wp14:anchorId="6A22E316" wp14:editId="576E9FFA">
            <wp:extent cx="1765300" cy="1765300"/>
            <wp:effectExtent l="0" t="0" r="0" b="0"/>
            <wp:docPr id="1" name="Picture 1" descr="child resistant1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ild resistant1 20%"/>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14:paraId="3B6997DE" w14:textId="77777777" w:rsidR="005C323D" w:rsidRDefault="005C323D">
      <w:pPr>
        <w:rPr>
          <w:color w:val="000000"/>
          <w:szCs w:val="22"/>
          <w:lang w:val="da-DK"/>
        </w:rPr>
      </w:pPr>
    </w:p>
    <w:p w14:paraId="5CF3FD75" w14:textId="77777777" w:rsidR="005C323D" w:rsidRDefault="00196C95">
      <w:pPr>
        <w:keepNext/>
        <w:rPr>
          <w:color w:val="000000"/>
          <w:szCs w:val="22"/>
          <w:lang w:val="da-DK"/>
        </w:rPr>
      </w:pPr>
      <w:r>
        <w:rPr>
          <w:color w:val="000000"/>
          <w:szCs w:val="22"/>
          <w:lang w:val="da-DK"/>
        </w:rPr>
        <w:t xml:space="preserve">2. </w:t>
      </w:r>
      <w:r>
        <w:rPr>
          <w:b/>
          <w:color w:val="000000"/>
          <w:szCs w:val="22"/>
          <w:lang w:val="da-DK"/>
        </w:rPr>
        <w:t xml:space="preserve">Træk det ydre lag af </w:t>
      </w:r>
      <w:r>
        <w:rPr>
          <w:color w:val="000000"/>
          <w:szCs w:val="22"/>
          <w:lang w:val="da-DK"/>
        </w:rPr>
        <w:t>ved at tage fat i det farvede hjørne.</w:t>
      </w:r>
    </w:p>
    <w:p w14:paraId="174F5B3B" w14:textId="77777777" w:rsidR="005C323D" w:rsidRDefault="005C323D">
      <w:pPr>
        <w:keepNext/>
        <w:rPr>
          <w:color w:val="000000"/>
          <w:szCs w:val="22"/>
          <w:lang w:val="da-DK"/>
        </w:rPr>
      </w:pPr>
    </w:p>
    <w:p w14:paraId="5A6BA539" w14:textId="77777777" w:rsidR="005C323D" w:rsidRDefault="00196C95">
      <w:pPr>
        <w:rPr>
          <w:color w:val="000000"/>
          <w:szCs w:val="22"/>
          <w:lang w:val="da-DK"/>
        </w:rPr>
      </w:pPr>
      <w:r>
        <w:rPr>
          <w:color w:val="000000"/>
          <w:szCs w:val="22"/>
          <w:lang w:val="da-DK"/>
        </w:rPr>
        <w:t xml:space="preserve"> </w:t>
      </w:r>
      <w:r>
        <w:rPr>
          <w:noProof/>
          <w:color w:val="000000"/>
          <w:szCs w:val="22"/>
          <w:lang w:val="da-DK" w:eastAsia="en-US"/>
        </w:rPr>
        <w:drawing>
          <wp:inline distT="0" distB="0" distL="0" distR="0" wp14:anchorId="49FC2F15" wp14:editId="6AA71CBB">
            <wp:extent cx="1765300" cy="1765300"/>
            <wp:effectExtent l="0" t="0" r="0" b="0"/>
            <wp:docPr id="2" name="Picture 2" descr="child resistant2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ild resistant2 2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14:paraId="6EAE5DC9" w14:textId="77777777" w:rsidR="005C323D" w:rsidRDefault="005C323D">
      <w:pPr>
        <w:rPr>
          <w:color w:val="000000"/>
          <w:szCs w:val="22"/>
          <w:lang w:val="da-DK"/>
        </w:rPr>
      </w:pPr>
    </w:p>
    <w:p w14:paraId="3250DF4E" w14:textId="77777777" w:rsidR="005C323D" w:rsidRDefault="00196C95">
      <w:pPr>
        <w:keepNext/>
        <w:rPr>
          <w:color w:val="000000"/>
          <w:szCs w:val="22"/>
          <w:lang w:val="da-DK"/>
        </w:rPr>
      </w:pPr>
      <w:r>
        <w:rPr>
          <w:color w:val="000000"/>
          <w:szCs w:val="22"/>
          <w:lang w:val="da-DK"/>
        </w:rPr>
        <w:t xml:space="preserve">3. </w:t>
      </w:r>
      <w:r>
        <w:rPr>
          <w:b/>
          <w:color w:val="000000"/>
          <w:szCs w:val="22"/>
          <w:lang w:val="da-DK"/>
        </w:rPr>
        <w:t xml:space="preserve">Tryk kapslen ud </w:t>
      </w:r>
      <w:r>
        <w:rPr>
          <w:color w:val="000000"/>
          <w:szCs w:val="22"/>
          <w:lang w:val="da-DK"/>
        </w:rPr>
        <w:t xml:space="preserve">ved forsigtigt at trykke den ene ende </w:t>
      </w:r>
      <w:r>
        <w:rPr>
          <w:color w:val="000000"/>
          <w:szCs w:val="22"/>
          <w:lang w:val="da-DK"/>
        </w:rPr>
        <w:t>gennem folien.</w:t>
      </w:r>
    </w:p>
    <w:p w14:paraId="639393C4" w14:textId="77777777" w:rsidR="005C323D" w:rsidRDefault="005C323D">
      <w:pPr>
        <w:keepNext/>
        <w:rPr>
          <w:color w:val="000000"/>
          <w:szCs w:val="22"/>
          <w:lang w:val="da-DK"/>
        </w:rPr>
      </w:pPr>
    </w:p>
    <w:p w14:paraId="2F98BDA4" w14:textId="77777777" w:rsidR="005C323D" w:rsidRDefault="00196C95">
      <w:pPr>
        <w:rPr>
          <w:color w:val="000000"/>
          <w:szCs w:val="22"/>
          <w:lang w:val="da-DK"/>
        </w:rPr>
      </w:pPr>
      <w:r>
        <w:rPr>
          <w:noProof/>
          <w:szCs w:val="22"/>
          <w:lang w:val="da-DK" w:eastAsia="en-US"/>
        </w:rPr>
        <w:drawing>
          <wp:inline distT="0" distB="0" distL="0" distR="0" wp14:anchorId="2806258D" wp14:editId="0EDB501E">
            <wp:extent cx="1765300" cy="1765300"/>
            <wp:effectExtent l="0" t="0" r="0" b="0"/>
            <wp:docPr id="3" name="Picture 3" descr="child resistant3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ild resistant3 2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14:paraId="11B00496" w14:textId="77777777" w:rsidR="005C323D" w:rsidRDefault="005C323D">
      <w:pPr>
        <w:rPr>
          <w:szCs w:val="22"/>
          <w:lang w:val="da-DK"/>
        </w:rPr>
      </w:pPr>
    </w:p>
    <w:p w14:paraId="28ACB753" w14:textId="77777777" w:rsidR="005C323D" w:rsidRDefault="00196C95">
      <w:pPr>
        <w:keepNext/>
        <w:rPr>
          <w:lang w:val="da-DK"/>
        </w:rPr>
      </w:pPr>
      <w:r>
        <w:rPr>
          <w:rStyle w:val="Strong"/>
          <w:lang w:val="da-DK"/>
        </w:rPr>
        <w:t>Hvis du har taget for meget Hycamtin</w:t>
      </w:r>
    </w:p>
    <w:p w14:paraId="0501B3E9" w14:textId="77777777" w:rsidR="005C323D" w:rsidRDefault="00196C95">
      <w:pPr>
        <w:rPr>
          <w:lang w:val="da-DK"/>
        </w:rPr>
      </w:pPr>
      <w:r>
        <w:rPr>
          <w:lang w:val="da-DK"/>
        </w:rPr>
        <w:t>Kontakt straks lægen eller apotekspersonalet, hvis du har taget for mange kapsler eller hvis et barn ved et uheld har taget medicinen.</w:t>
      </w:r>
    </w:p>
    <w:p w14:paraId="2D5FB36F" w14:textId="77777777" w:rsidR="005C323D" w:rsidRDefault="005C323D">
      <w:pPr>
        <w:rPr>
          <w:rStyle w:val="Strong"/>
          <w:b w:val="0"/>
          <w:lang w:val="da-DK"/>
        </w:rPr>
      </w:pPr>
    </w:p>
    <w:p w14:paraId="4B736F3B" w14:textId="77777777" w:rsidR="005C323D" w:rsidRDefault="00196C95">
      <w:pPr>
        <w:keepNext/>
        <w:rPr>
          <w:lang w:val="da-DK"/>
        </w:rPr>
      </w:pPr>
      <w:r>
        <w:rPr>
          <w:rStyle w:val="Strong"/>
          <w:lang w:val="da-DK"/>
        </w:rPr>
        <w:t>Hvis du har glemt at tage Hycamtin</w:t>
      </w:r>
    </w:p>
    <w:p w14:paraId="267F1655" w14:textId="77777777" w:rsidR="005C323D" w:rsidRDefault="00196C95">
      <w:pPr>
        <w:keepNext/>
        <w:widowControl w:val="0"/>
        <w:rPr>
          <w:lang w:val="da-DK"/>
        </w:rPr>
      </w:pPr>
      <w:r>
        <w:rPr>
          <w:lang w:val="da-DK"/>
        </w:rPr>
        <w:t xml:space="preserve">Du må ikke tage en </w:t>
      </w:r>
      <w:r>
        <w:rPr>
          <w:lang w:val="da-DK"/>
        </w:rPr>
        <w:t>dobbeltdosis som erstatning for den glemte dosis. Du skal blot tage den næste dosis på det sædvanlige tidspunkt.</w:t>
      </w:r>
    </w:p>
    <w:p w14:paraId="748883EE" w14:textId="77777777" w:rsidR="005C323D" w:rsidRDefault="005C323D">
      <w:pPr>
        <w:rPr>
          <w:lang w:val="da-DK"/>
        </w:rPr>
      </w:pPr>
    </w:p>
    <w:p w14:paraId="343A457C" w14:textId="77777777" w:rsidR="005C323D" w:rsidRDefault="005C323D">
      <w:pPr>
        <w:rPr>
          <w:lang w:val="da-DK"/>
        </w:rPr>
      </w:pPr>
    </w:p>
    <w:p w14:paraId="3A8881FC" w14:textId="77777777" w:rsidR="005C323D" w:rsidRDefault="00196C95">
      <w:pPr>
        <w:keepNext/>
        <w:numPr>
          <w:ilvl w:val="12"/>
          <w:numId w:val="0"/>
        </w:numPr>
        <w:suppressAutoHyphens/>
        <w:ind w:left="567" w:hanging="567"/>
        <w:rPr>
          <w:lang w:val="da-DK"/>
        </w:rPr>
      </w:pPr>
      <w:r>
        <w:rPr>
          <w:b/>
          <w:lang w:val="da-DK"/>
        </w:rPr>
        <w:lastRenderedPageBreak/>
        <w:t>4.</w:t>
      </w:r>
      <w:r>
        <w:rPr>
          <w:b/>
          <w:lang w:val="da-DK"/>
        </w:rPr>
        <w:tab/>
        <w:t>Bivirkninger</w:t>
      </w:r>
    </w:p>
    <w:p w14:paraId="21EF7585" w14:textId="77777777" w:rsidR="005C323D" w:rsidRDefault="005C323D">
      <w:pPr>
        <w:keepNext/>
        <w:numPr>
          <w:ilvl w:val="12"/>
          <w:numId w:val="0"/>
        </w:numPr>
        <w:suppressAutoHyphens/>
        <w:rPr>
          <w:lang w:val="da-DK"/>
        </w:rPr>
      </w:pPr>
    </w:p>
    <w:p w14:paraId="7A7C220A" w14:textId="77777777" w:rsidR="005C323D" w:rsidRDefault="00196C95">
      <w:pPr>
        <w:keepNext/>
        <w:numPr>
          <w:ilvl w:val="12"/>
          <w:numId w:val="0"/>
        </w:numPr>
        <w:suppressAutoHyphens/>
        <w:rPr>
          <w:lang w:val="da-DK"/>
        </w:rPr>
      </w:pPr>
      <w:r>
        <w:rPr>
          <w:lang w:val="da-DK"/>
        </w:rPr>
        <w:t>Dette lægemiddel kan som alle andre lægemidler give bivirkninger, men ikke alle får bivirkninger.</w:t>
      </w:r>
    </w:p>
    <w:p w14:paraId="0732D8B7" w14:textId="77777777" w:rsidR="005C323D" w:rsidRDefault="005C323D">
      <w:pPr>
        <w:keepNext/>
        <w:numPr>
          <w:ilvl w:val="12"/>
          <w:numId w:val="0"/>
        </w:numPr>
        <w:suppressAutoHyphens/>
        <w:rPr>
          <w:lang w:val="da-DK"/>
        </w:rPr>
      </w:pPr>
    </w:p>
    <w:p w14:paraId="44B09A5B" w14:textId="77777777" w:rsidR="005C323D" w:rsidRDefault="00196C95">
      <w:pPr>
        <w:keepNext/>
        <w:numPr>
          <w:ilvl w:val="12"/>
          <w:numId w:val="0"/>
        </w:numPr>
        <w:suppressAutoHyphens/>
        <w:rPr>
          <w:b/>
          <w:lang w:val="da-DK"/>
        </w:rPr>
      </w:pPr>
      <w:r>
        <w:rPr>
          <w:b/>
          <w:lang w:val="da-DK"/>
        </w:rPr>
        <w:t>Alvorlige bivirkninger: T</w:t>
      </w:r>
      <w:r>
        <w:rPr>
          <w:b/>
          <w:lang w:val="da-DK"/>
        </w:rPr>
        <w:t>al med lægen</w:t>
      </w:r>
    </w:p>
    <w:p w14:paraId="461E5F8A" w14:textId="77777777" w:rsidR="005C323D" w:rsidRDefault="00196C95">
      <w:pPr>
        <w:keepNext/>
        <w:numPr>
          <w:ilvl w:val="12"/>
          <w:numId w:val="0"/>
        </w:numPr>
        <w:suppressAutoHyphens/>
        <w:rPr>
          <w:lang w:val="da-DK"/>
        </w:rPr>
      </w:pPr>
      <w:r>
        <w:rPr>
          <w:lang w:val="da-DK"/>
        </w:rPr>
        <w:t xml:space="preserve">Disse </w:t>
      </w:r>
      <w:r>
        <w:rPr>
          <w:b/>
          <w:lang w:val="da-DK"/>
        </w:rPr>
        <w:t>meget almindelige</w:t>
      </w:r>
      <w:r>
        <w:rPr>
          <w:lang w:val="da-DK"/>
        </w:rPr>
        <w:t xml:space="preserve"> bivirkninger kan forekomme hos </w:t>
      </w:r>
      <w:r>
        <w:rPr>
          <w:b/>
          <w:lang w:val="da-DK"/>
        </w:rPr>
        <w:t>flere end 1 ud af 10</w:t>
      </w:r>
      <w:r>
        <w:rPr>
          <w:lang w:val="da-DK"/>
        </w:rPr>
        <w:t> </w:t>
      </w:r>
      <w:r>
        <w:rPr>
          <w:b/>
          <w:lang w:val="da-DK"/>
        </w:rPr>
        <w:t>personer</w:t>
      </w:r>
      <w:r>
        <w:rPr>
          <w:lang w:val="da-DK"/>
        </w:rPr>
        <w:t>, der får Hycamtin:</w:t>
      </w:r>
    </w:p>
    <w:p w14:paraId="1643F9BE" w14:textId="77777777" w:rsidR="005C323D" w:rsidRDefault="00196C95">
      <w:pPr>
        <w:widowControl w:val="0"/>
        <w:numPr>
          <w:ilvl w:val="0"/>
          <w:numId w:val="9"/>
        </w:numPr>
        <w:tabs>
          <w:tab w:val="clear" w:pos="720"/>
        </w:tabs>
        <w:adjustRightInd w:val="0"/>
        <w:ind w:left="567" w:right="-28" w:hanging="567"/>
        <w:textAlignment w:val="baseline"/>
        <w:rPr>
          <w:szCs w:val="22"/>
          <w:lang w:val="da-DK" w:eastAsia="en-GB"/>
        </w:rPr>
      </w:pPr>
      <w:r>
        <w:rPr>
          <w:b/>
          <w:szCs w:val="22"/>
          <w:lang w:val="da-DK" w:eastAsia="en-GB"/>
        </w:rPr>
        <w:t xml:space="preserve">Tegn på infektion: </w:t>
      </w:r>
      <w:r>
        <w:rPr>
          <w:szCs w:val="22"/>
          <w:lang w:val="da-DK" w:eastAsia="en-GB"/>
        </w:rPr>
        <w:t>Hycamtin kan nedsætte antallet af hvide blodceller og nedsætte din modstandsdygtighed over for infektioner. Dette kan bl</w:t>
      </w:r>
      <w:r>
        <w:rPr>
          <w:szCs w:val="22"/>
          <w:lang w:val="da-DK" w:eastAsia="en-GB"/>
        </w:rPr>
        <w:t>ive livstruende. Symptomerne omfatter:</w:t>
      </w:r>
    </w:p>
    <w:p w14:paraId="48D0A1E0" w14:textId="77777777" w:rsidR="005C323D" w:rsidRDefault="00196C95">
      <w:pPr>
        <w:keepNext/>
        <w:widowControl w:val="0"/>
        <w:numPr>
          <w:ilvl w:val="0"/>
          <w:numId w:val="3"/>
        </w:numPr>
        <w:adjustRightInd w:val="0"/>
        <w:ind w:left="1134" w:right="-29" w:hanging="567"/>
        <w:textAlignment w:val="baseline"/>
        <w:rPr>
          <w:szCs w:val="22"/>
          <w:lang w:val="da-DK" w:eastAsia="en-GB"/>
        </w:rPr>
      </w:pPr>
      <w:r>
        <w:rPr>
          <w:szCs w:val="22"/>
          <w:lang w:val="da-DK" w:eastAsia="en-GB"/>
        </w:rPr>
        <w:t>feber</w:t>
      </w:r>
    </w:p>
    <w:p w14:paraId="06DEDC87" w14:textId="77777777" w:rsidR="005C323D" w:rsidRDefault="00196C95">
      <w:pPr>
        <w:keepNext/>
        <w:widowControl w:val="0"/>
        <w:numPr>
          <w:ilvl w:val="0"/>
          <w:numId w:val="3"/>
        </w:numPr>
        <w:adjustRightInd w:val="0"/>
        <w:ind w:left="1134" w:right="-29" w:hanging="567"/>
        <w:textAlignment w:val="baseline"/>
        <w:rPr>
          <w:szCs w:val="22"/>
          <w:lang w:val="da-DK" w:eastAsia="en-GB"/>
        </w:rPr>
      </w:pPr>
      <w:r>
        <w:rPr>
          <w:szCs w:val="22"/>
          <w:lang w:val="da-DK" w:eastAsia="en-GB"/>
        </w:rPr>
        <w:t>alvorlig forværring af din generelle tilstand</w:t>
      </w:r>
    </w:p>
    <w:p w14:paraId="2EBEEBD4" w14:textId="77777777" w:rsidR="005C323D" w:rsidRDefault="00196C95">
      <w:pPr>
        <w:keepNext/>
        <w:widowControl w:val="0"/>
        <w:numPr>
          <w:ilvl w:val="0"/>
          <w:numId w:val="3"/>
        </w:numPr>
        <w:adjustRightInd w:val="0"/>
        <w:ind w:left="1134" w:right="-29" w:hanging="567"/>
        <w:textAlignment w:val="baseline"/>
        <w:rPr>
          <w:szCs w:val="22"/>
          <w:lang w:val="da-DK" w:eastAsia="en-GB"/>
        </w:rPr>
      </w:pPr>
      <w:r>
        <w:rPr>
          <w:szCs w:val="22"/>
          <w:lang w:val="da-DK" w:eastAsia="en-GB"/>
        </w:rPr>
        <w:t xml:space="preserve">lokale symptomer såsom ondt i halsen eller urinvejsproblemer (f.eks. en brændende følelse, når du tisser, hvilket kan skyldes en </w:t>
      </w:r>
      <w:r>
        <w:rPr>
          <w:szCs w:val="22"/>
          <w:lang w:val="da-DK" w:eastAsia="en-GB"/>
        </w:rPr>
        <w:t>urinvejsinfektion).</w:t>
      </w:r>
    </w:p>
    <w:p w14:paraId="6D69F41D" w14:textId="77777777" w:rsidR="005C323D" w:rsidRDefault="00196C95">
      <w:pPr>
        <w:widowControl w:val="0"/>
        <w:numPr>
          <w:ilvl w:val="0"/>
          <w:numId w:val="9"/>
        </w:numPr>
        <w:tabs>
          <w:tab w:val="clear" w:pos="720"/>
        </w:tabs>
        <w:adjustRightInd w:val="0"/>
        <w:ind w:left="567" w:right="-29" w:hanging="567"/>
        <w:textAlignment w:val="baseline"/>
        <w:rPr>
          <w:szCs w:val="22"/>
          <w:lang w:val="da-DK" w:eastAsia="en-GB"/>
        </w:rPr>
      </w:pPr>
      <w:r>
        <w:rPr>
          <w:b/>
          <w:szCs w:val="22"/>
          <w:lang w:val="da-DK" w:eastAsia="en-GB"/>
        </w:rPr>
        <w:t xml:space="preserve">Diarré. </w:t>
      </w:r>
      <w:r>
        <w:rPr>
          <w:szCs w:val="22"/>
          <w:lang w:val="da-DK" w:eastAsia="en-GB"/>
        </w:rPr>
        <w:t>Kan være alvorlig. Hvis du får diarré mere end 3</w:t>
      </w:r>
      <w:r>
        <w:rPr>
          <w:szCs w:val="22"/>
          <w:lang w:val="da-DK"/>
        </w:rPr>
        <w:t> </w:t>
      </w:r>
      <w:r>
        <w:rPr>
          <w:szCs w:val="22"/>
          <w:lang w:val="da-DK" w:eastAsia="en-GB"/>
        </w:rPr>
        <w:t>gange på en dag, skal du straks kontakte lægen.</w:t>
      </w:r>
    </w:p>
    <w:p w14:paraId="14C6DD0C" w14:textId="77777777" w:rsidR="005C323D" w:rsidRDefault="00196C95">
      <w:pPr>
        <w:widowControl w:val="0"/>
        <w:numPr>
          <w:ilvl w:val="0"/>
          <w:numId w:val="9"/>
        </w:numPr>
        <w:tabs>
          <w:tab w:val="clear" w:pos="720"/>
        </w:tabs>
        <w:adjustRightInd w:val="0"/>
        <w:ind w:left="567" w:right="-29" w:hanging="567"/>
        <w:textAlignment w:val="baseline"/>
        <w:rPr>
          <w:lang w:val="da-DK"/>
        </w:rPr>
      </w:pPr>
      <w:r>
        <w:rPr>
          <w:lang w:val="da-DK"/>
        </w:rPr>
        <w:t xml:space="preserve">Lejlighedsvis kan stærke mavesmerter, feber og muligvis diarré (sjældent med blod) være tegn på </w:t>
      </w:r>
      <w:r>
        <w:rPr>
          <w:lang w:val="da-DK"/>
        </w:rPr>
        <w:t>tyktarmsbetændelse (</w:t>
      </w:r>
      <w:r>
        <w:rPr>
          <w:i/>
          <w:lang w:val="da-DK"/>
        </w:rPr>
        <w:t>colitis</w:t>
      </w:r>
      <w:r>
        <w:rPr>
          <w:lang w:val="da-DK"/>
        </w:rPr>
        <w:t>).</w:t>
      </w:r>
    </w:p>
    <w:p w14:paraId="2C1AC70A" w14:textId="77777777" w:rsidR="005C323D" w:rsidRDefault="005C323D">
      <w:pPr>
        <w:suppressAutoHyphens/>
        <w:rPr>
          <w:lang w:val="da-DK"/>
        </w:rPr>
      </w:pPr>
    </w:p>
    <w:p w14:paraId="1A528E85" w14:textId="77777777" w:rsidR="005C323D" w:rsidRDefault="00196C95">
      <w:pPr>
        <w:keepNext/>
        <w:suppressAutoHyphens/>
        <w:rPr>
          <w:lang w:val="da-DK"/>
        </w:rPr>
      </w:pPr>
      <w:r>
        <w:rPr>
          <w:lang w:val="da-DK"/>
        </w:rPr>
        <w:t xml:space="preserve">Denne </w:t>
      </w:r>
      <w:r>
        <w:rPr>
          <w:b/>
          <w:lang w:val="da-DK"/>
        </w:rPr>
        <w:t>sjældne</w:t>
      </w:r>
      <w:r>
        <w:rPr>
          <w:lang w:val="da-DK"/>
        </w:rPr>
        <w:t xml:space="preserve"> bivirkning kan forekomme hos </w:t>
      </w:r>
      <w:r>
        <w:rPr>
          <w:b/>
          <w:lang w:val="da-DK"/>
        </w:rPr>
        <w:t>op til</w:t>
      </w:r>
      <w:r>
        <w:rPr>
          <w:lang w:val="da-DK"/>
        </w:rPr>
        <w:t xml:space="preserve"> </w:t>
      </w:r>
      <w:r>
        <w:rPr>
          <w:b/>
          <w:lang w:val="da-DK"/>
        </w:rPr>
        <w:t>1 ud af 1.000 personer</w:t>
      </w:r>
      <w:r>
        <w:rPr>
          <w:lang w:val="da-DK"/>
        </w:rPr>
        <w:t>, der får Hycamtin:</w:t>
      </w:r>
    </w:p>
    <w:p w14:paraId="6C324D85" w14:textId="77777777" w:rsidR="005C323D" w:rsidRDefault="00196C95">
      <w:pPr>
        <w:widowControl w:val="0"/>
        <w:numPr>
          <w:ilvl w:val="0"/>
          <w:numId w:val="9"/>
        </w:numPr>
        <w:tabs>
          <w:tab w:val="clear" w:pos="720"/>
          <w:tab w:val="num" w:pos="-6946"/>
        </w:tabs>
        <w:autoSpaceDE w:val="0"/>
        <w:autoSpaceDN w:val="0"/>
        <w:adjustRightInd w:val="0"/>
        <w:ind w:left="567" w:hanging="567"/>
        <w:rPr>
          <w:lang w:val="da-DK" w:eastAsia="en-GB"/>
        </w:rPr>
      </w:pPr>
      <w:r>
        <w:rPr>
          <w:b/>
          <w:lang w:val="da-DK" w:eastAsia="en-GB"/>
        </w:rPr>
        <w:t>Betændelseslignende reaktion (inflammation) i lungevævet</w:t>
      </w:r>
      <w:r>
        <w:rPr>
          <w:lang w:val="da-DK" w:eastAsia="en-GB"/>
        </w:rPr>
        <w:t xml:space="preserve"> (</w:t>
      </w:r>
      <w:r>
        <w:rPr>
          <w:i/>
          <w:lang w:val="da-DK" w:eastAsia="en-GB"/>
        </w:rPr>
        <w:t>interstitiel lungesygdom</w:t>
      </w:r>
      <w:r>
        <w:rPr>
          <w:lang w:val="da-DK" w:eastAsia="en-GB"/>
        </w:rPr>
        <w:t>): Du er mest udsat, hvis du har eksisterende lunge</w:t>
      </w:r>
      <w:r>
        <w:rPr>
          <w:lang w:val="da-DK" w:eastAsia="en-GB"/>
        </w:rPr>
        <w:t>sygdom, har fået strålebehandling af dine lunger eller tidligere har fået medicin, der gav skade på lungerne. Symptomer inkluderer:</w:t>
      </w:r>
    </w:p>
    <w:p w14:paraId="60D4D2E9" w14:textId="77777777" w:rsidR="005C323D" w:rsidRDefault="00196C95">
      <w:pPr>
        <w:widowControl w:val="0"/>
        <w:numPr>
          <w:ilvl w:val="0"/>
          <w:numId w:val="3"/>
        </w:numPr>
        <w:adjustRightInd w:val="0"/>
        <w:ind w:left="1134" w:right="-28" w:hanging="567"/>
        <w:textAlignment w:val="baseline"/>
        <w:rPr>
          <w:szCs w:val="22"/>
          <w:lang w:val="da-DK" w:eastAsia="en-GB"/>
        </w:rPr>
      </w:pPr>
      <w:r>
        <w:rPr>
          <w:szCs w:val="22"/>
          <w:lang w:val="da-DK" w:eastAsia="en-GB"/>
        </w:rPr>
        <w:t>vejrtrækningsproblemer</w:t>
      </w:r>
    </w:p>
    <w:p w14:paraId="5FAC2E8D" w14:textId="77777777" w:rsidR="005C323D" w:rsidRDefault="00196C95">
      <w:pPr>
        <w:widowControl w:val="0"/>
        <w:numPr>
          <w:ilvl w:val="0"/>
          <w:numId w:val="3"/>
        </w:numPr>
        <w:adjustRightInd w:val="0"/>
        <w:ind w:left="1134" w:right="-28" w:hanging="567"/>
        <w:textAlignment w:val="baseline"/>
        <w:rPr>
          <w:szCs w:val="22"/>
          <w:lang w:val="da-DK" w:eastAsia="en-GB"/>
        </w:rPr>
      </w:pPr>
      <w:r>
        <w:rPr>
          <w:szCs w:val="22"/>
          <w:lang w:val="da-DK" w:eastAsia="en-GB"/>
        </w:rPr>
        <w:t>hoste</w:t>
      </w:r>
    </w:p>
    <w:p w14:paraId="6B82C55D" w14:textId="77777777" w:rsidR="005C323D" w:rsidRDefault="00196C95">
      <w:pPr>
        <w:widowControl w:val="0"/>
        <w:numPr>
          <w:ilvl w:val="0"/>
          <w:numId w:val="3"/>
        </w:numPr>
        <w:adjustRightInd w:val="0"/>
        <w:ind w:left="1134" w:right="-28" w:hanging="567"/>
        <w:textAlignment w:val="baseline"/>
        <w:rPr>
          <w:szCs w:val="22"/>
          <w:lang w:val="da-DK" w:eastAsia="en-GB"/>
        </w:rPr>
      </w:pPr>
      <w:r>
        <w:rPr>
          <w:szCs w:val="22"/>
          <w:lang w:val="da-DK" w:eastAsia="en-GB"/>
        </w:rPr>
        <w:t>feber</w:t>
      </w:r>
    </w:p>
    <w:p w14:paraId="12DA8171" w14:textId="77777777" w:rsidR="005C323D" w:rsidRDefault="005C323D">
      <w:pPr>
        <w:suppressAutoHyphens/>
        <w:rPr>
          <w:lang w:val="da-DK"/>
        </w:rPr>
      </w:pPr>
    </w:p>
    <w:p w14:paraId="63A47AE1" w14:textId="77777777" w:rsidR="005C323D" w:rsidRDefault="00196C95">
      <w:pPr>
        <w:suppressAutoHyphens/>
        <w:rPr>
          <w:lang w:val="da-DK"/>
        </w:rPr>
      </w:pPr>
      <w:r>
        <w:rPr>
          <w:b/>
          <w:lang w:val="da-DK"/>
        </w:rPr>
        <w:t>Kontakt straks lægen</w:t>
      </w:r>
      <w:r>
        <w:rPr>
          <w:lang w:val="da-DK"/>
        </w:rPr>
        <w:t>, hvis du får nogle af disse symptomer, da indlæggelse på hospital k</w:t>
      </w:r>
      <w:r>
        <w:rPr>
          <w:lang w:val="da-DK"/>
        </w:rPr>
        <w:t>an være nødvendig.</w:t>
      </w:r>
    </w:p>
    <w:p w14:paraId="380AF7BC" w14:textId="77777777" w:rsidR="005C323D" w:rsidRDefault="005C323D">
      <w:pPr>
        <w:rPr>
          <w:lang w:val="da-DK"/>
        </w:rPr>
      </w:pPr>
    </w:p>
    <w:p w14:paraId="17CEB3A7" w14:textId="77777777" w:rsidR="005C323D" w:rsidRDefault="00196C95">
      <w:pPr>
        <w:keepNext/>
        <w:rPr>
          <w:lang w:val="da-DK"/>
        </w:rPr>
      </w:pPr>
      <w:r>
        <w:rPr>
          <w:b/>
          <w:lang w:val="da-DK"/>
        </w:rPr>
        <w:t>Meget almindelige bivirkninger</w:t>
      </w:r>
    </w:p>
    <w:p w14:paraId="6FCEC4AA" w14:textId="77777777" w:rsidR="005C323D" w:rsidRDefault="00196C95">
      <w:pPr>
        <w:keepNext/>
        <w:rPr>
          <w:lang w:val="da-DK"/>
        </w:rPr>
      </w:pPr>
      <w:r>
        <w:rPr>
          <w:lang w:val="da-DK"/>
        </w:rPr>
        <w:t xml:space="preserve">De kan forekomme hos </w:t>
      </w:r>
      <w:r>
        <w:rPr>
          <w:b/>
          <w:lang w:val="da-DK"/>
        </w:rPr>
        <w:t>flere end 1 ud af 10</w:t>
      </w:r>
      <w:r>
        <w:rPr>
          <w:lang w:val="da-DK"/>
        </w:rPr>
        <w:t> </w:t>
      </w:r>
      <w:r>
        <w:rPr>
          <w:b/>
          <w:lang w:val="da-DK"/>
        </w:rPr>
        <w:t>personer</w:t>
      </w:r>
      <w:r>
        <w:rPr>
          <w:lang w:val="da-DK"/>
        </w:rPr>
        <w:t>, der får Hycamtin:</w:t>
      </w:r>
    </w:p>
    <w:p w14:paraId="6A5B9408"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 xml:space="preserve">Følelse af almen slaphed og træthed (forbigående </w:t>
      </w:r>
      <w:r>
        <w:rPr>
          <w:i/>
          <w:iCs/>
          <w:szCs w:val="22"/>
          <w:lang w:val="da-DK" w:eastAsia="en-GB"/>
        </w:rPr>
        <w:t>blodmangel</w:t>
      </w:r>
      <w:r>
        <w:rPr>
          <w:iCs/>
          <w:szCs w:val="22"/>
          <w:lang w:val="da-DK" w:eastAsia="en-GB"/>
        </w:rPr>
        <w:t>). I nogle tilfælde kan det være nødvendigt, at du får en blodtransfusion.</w:t>
      </w:r>
    </w:p>
    <w:p w14:paraId="564AF4DC"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U</w:t>
      </w:r>
      <w:r>
        <w:rPr>
          <w:iCs/>
          <w:szCs w:val="22"/>
          <w:lang w:val="da-DK" w:eastAsia="en-GB"/>
        </w:rPr>
        <w:t xml:space="preserve">sædvanlige blå mærker eller blødninger, der er forårsaget af en nedsættelse i antallet af de celler, som får blodet til at størkne. Dette kan medføre alvorlige blødninger fra relativt små skader så som en lille rift. I sjældne tilfælde kan det resultere i </w:t>
      </w:r>
      <w:r>
        <w:rPr>
          <w:iCs/>
          <w:szCs w:val="22"/>
          <w:lang w:val="da-DK" w:eastAsia="en-GB"/>
        </w:rPr>
        <w:t>en mere alvorlig blødning. Tal med lægen om, hvordan risikoen for blødninger kan minimeres.</w:t>
      </w:r>
    </w:p>
    <w:p w14:paraId="14A082BA"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Vægttab og appetitløshed, udmattelse (træthed), slaphed.</w:t>
      </w:r>
    </w:p>
    <w:p w14:paraId="6CC3D523"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Kvalme, opkastning.</w:t>
      </w:r>
    </w:p>
    <w:p w14:paraId="2FD48911"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Hårtab.</w:t>
      </w:r>
    </w:p>
    <w:p w14:paraId="079B13A4" w14:textId="77777777" w:rsidR="005C323D" w:rsidRDefault="005C323D">
      <w:pPr>
        <w:rPr>
          <w:lang w:val="da-DK"/>
        </w:rPr>
      </w:pPr>
    </w:p>
    <w:p w14:paraId="634D3279" w14:textId="77777777" w:rsidR="005C323D" w:rsidRDefault="00196C95">
      <w:pPr>
        <w:keepNext/>
        <w:rPr>
          <w:lang w:val="da-DK"/>
        </w:rPr>
      </w:pPr>
      <w:r>
        <w:rPr>
          <w:b/>
          <w:lang w:val="da-DK"/>
        </w:rPr>
        <w:t>Almindelige bivirkninger</w:t>
      </w:r>
    </w:p>
    <w:p w14:paraId="23963921" w14:textId="77777777" w:rsidR="005C323D" w:rsidRDefault="00196C95">
      <w:pPr>
        <w:keepNext/>
        <w:rPr>
          <w:lang w:val="da-DK"/>
        </w:rPr>
      </w:pPr>
      <w:r>
        <w:rPr>
          <w:lang w:val="da-DK"/>
        </w:rPr>
        <w:t xml:space="preserve">De kan forekomme hos </w:t>
      </w:r>
      <w:r>
        <w:rPr>
          <w:b/>
          <w:lang w:val="da-DK"/>
        </w:rPr>
        <w:t>op til</w:t>
      </w:r>
      <w:r>
        <w:rPr>
          <w:lang w:val="da-DK"/>
        </w:rPr>
        <w:t xml:space="preserve"> </w:t>
      </w:r>
      <w:r>
        <w:rPr>
          <w:b/>
          <w:lang w:val="da-DK"/>
        </w:rPr>
        <w:t>1 ud af 10</w:t>
      </w:r>
      <w:r>
        <w:rPr>
          <w:lang w:val="da-DK"/>
        </w:rPr>
        <w:t> </w:t>
      </w:r>
      <w:r>
        <w:rPr>
          <w:b/>
          <w:lang w:val="da-DK"/>
        </w:rPr>
        <w:t>personer</w:t>
      </w:r>
      <w:r>
        <w:rPr>
          <w:lang w:val="da-DK"/>
        </w:rPr>
        <w:t>, der får Hycamtin:</w:t>
      </w:r>
    </w:p>
    <w:p w14:paraId="551A736A"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 xml:space="preserve">Allergi eller </w:t>
      </w:r>
      <w:r>
        <w:rPr>
          <w:i/>
          <w:iCs/>
          <w:szCs w:val="22"/>
          <w:lang w:val="da-DK" w:eastAsia="en-GB"/>
        </w:rPr>
        <w:t>overfølsomhedsreaktioner</w:t>
      </w:r>
      <w:r>
        <w:rPr>
          <w:iCs/>
          <w:szCs w:val="22"/>
          <w:lang w:val="da-DK" w:eastAsia="en-GB"/>
        </w:rPr>
        <w:t xml:space="preserve"> (herunder udslæt).</w:t>
      </w:r>
    </w:p>
    <w:p w14:paraId="72CA8DD6"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Betændelse og sår i mund, på tunge eller gummer.</w:t>
      </w:r>
    </w:p>
    <w:p w14:paraId="5FB02CE6"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Høj kropstemperatur (feber).</w:t>
      </w:r>
    </w:p>
    <w:p w14:paraId="04B74B99"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Mavesmerter, forstoppelse, fordøjelsesbesvær.</w:t>
      </w:r>
    </w:p>
    <w:p w14:paraId="06DBF079"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Utilpashed.</w:t>
      </w:r>
    </w:p>
    <w:p w14:paraId="3EA4F4CD"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En kløende fornemmelse.</w:t>
      </w:r>
    </w:p>
    <w:p w14:paraId="595021B5" w14:textId="77777777" w:rsidR="005C323D" w:rsidRDefault="005C323D">
      <w:pPr>
        <w:rPr>
          <w:lang w:val="da-DK"/>
        </w:rPr>
      </w:pPr>
    </w:p>
    <w:p w14:paraId="7229F04C" w14:textId="77777777" w:rsidR="005C323D" w:rsidRDefault="00196C95">
      <w:pPr>
        <w:keepNext/>
        <w:rPr>
          <w:b/>
          <w:lang w:val="da-DK"/>
        </w:rPr>
      </w:pPr>
      <w:r>
        <w:rPr>
          <w:b/>
          <w:lang w:val="da-DK"/>
        </w:rPr>
        <w:t>Ikke almi</w:t>
      </w:r>
      <w:r>
        <w:rPr>
          <w:b/>
          <w:lang w:val="da-DK"/>
        </w:rPr>
        <w:t>ndelige bivirkninger</w:t>
      </w:r>
    </w:p>
    <w:p w14:paraId="4DF481C1" w14:textId="77777777" w:rsidR="005C323D" w:rsidRDefault="00196C95">
      <w:pPr>
        <w:rPr>
          <w:lang w:val="da-DK"/>
        </w:rPr>
      </w:pPr>
      <w:r>
        <w:rPr>
          <w:lang w:val="da-DK"/>
        </w:rPr>
        <w:t xml:space="preserve">De kan forekomme hos </w:t>
      </w:r>
      <w:r>
        <w:rPr>
          <w:b/>
          <w:szCs w:val="22"/>
          <w:lang w:val="da-DK"/>
        </w:rPr>
        <w:t>op til 1 ud af 100 personer</w:t>
      </w:r>
      <w:r>
        <w:rPr>
          <w:lang w:val="da-DK"/>
        </w:rPr>
        <w:t>, der får Hycamtin:</w:t>
      </w:r>
    </w:p>
    <w:p w14:paraId="3822A38D"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Gulfarvning af huden.</w:t>
      </w:r>
    </w:p>
    <w:p w14:paraId="23E93B48" w14:textId="77777777" w:rsidR="005C323D" w:rsidRDefault="005C323D">
      <w:pPr>
        <w:rPr>
          <w:lang w:val="da-DK"/>
        </w:rPr>
      </w:pPr>
    </w:p>
    <w:p w14:paraId="4593F194" w14:textId="77777777" w:rsidR="005C323D" w:rsidRDefault="00196C95">
      <w:pPr>
        <w:keepNext/>
        <w:rPr>
          <w:lang w:val="da-DK"/>
        </w:rPr>
      </w:pPr>
      <w:r>
        <w:rPr>
          <w:b/>
          <w:lang w:val="da-DK"/>
        </w:rPr>
        <w:lastRenderedPageBreak/>
        <w:t>Sjældne bivirkninger</w:t>
      </w:r>
    </w:p>
    <w:p w14:paraId="57A78BFD" w14:textId="77777777" w:rsidR="005C323D" w:rsidRDefault="00196C95">
      <w:pPr>
        <w:keepNext/>
        <w:rPr>
          <w:lang w:val="da-DK"/>
        </w:rPr>
      </w:pPr>
      <w:r>
        <w:rPr>
          <w:lang w:val="da-DK"/>
        </w:rPr>
        <w:t xml:space="preserve">De kan forekomme hos </w:t>
      </w:r>
      <w:r>
        <w:rPr>
          <w:b/>
          <w:lang w:val="da-DK"/>
        </w:rPr>
        <w:t>op til 1 ud af 1.000</w:t>
      </w:r>
      <w:r>
        <w:rPr>
          <w:lang w:val="da-DK"/>
        </w:rPr>
        <w:t> </w:t>
      </w:r>
      <w:r>
        <w:rPr>
          <w:b/>
          <w:lang w:val="da-DK"/>
        </w:rPr>
        <w:t>personer</w:t>
      </w:r>
      <w:r>
        <w:rPr>
          <w:lang w:val="da-DK"/>
        </w:rPr>
        <w:t>, der får Hycamtin:</w:t>
      </w:r>
    </w:p>
    <w:p w14:paraId="51B23EDA"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 xml:space="preserve">Alvorlige allergiske eller </w:t>
      </w:r>
      <w:r>
        <w:rPr>
          <w:i/>
          <w:iCs/>
          <w:szCs w:val="22"/>
          <w:lang w:val="da-DK" w:eastAsia="en-GB"/>
        </w:rPr>
        <w:t>anafylaktiske</w:t>
      </w:r>
      <w:r>
        <w:rPr>
          <w:iCs/>
          <w:szCs w:val="22"/>
          <w:lang w:val="da-DK" w:eastAsia="en-GB"/>
        </w:rPr>
        <w:t xml:space="preserve"> reaktioner.</w:t>
      </w:r>
    </w:p>
    <w:p w14:paraId="3E221826"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Hævelser under hud eller slimhinder forårsaget af væskeophobning (</w:t>
      </w:r>
      <w:r>
        <w:rPr>
          <w:i/>
          <w:iCs/>
          <w:szCs w:val="22"/>
          <w:lang w:val="da-DK" w:eastAsia="en-GB"/>
        </w:rPr>
        <w:t>angioødemer</w:t>
      </w:r>
      <w:r>
        <w:rPr>
          <w:iCs/>
          <w:szCs w:val="22"/>
          <w:lang w:val="da-DK" w:eastAsia="en-GB"/>
        </w:rPr>
        <w:t>).</w:t>
      </w:r>
    </w:p>
    <w:p w14:paraId="3D05334F" w14:textId="77777777" w:rsidR="005C323D" w:rsidRDefault="00196C95">
      <w:pPr>
        <w:widowControl w:val="0"/>
        <w:numPr>
          <w:ilvl w:val="0"/>
          <w:numId w:val="10"/>
        </w:numPr>
        <w:tabs>
          <w:tab w:val="clear" w:pos="720"/>
        </w:tabs>
        <w:adjustRightInd w:val="0"/>
        <w:ind w:left="567" w:right="-29" w:hanging="567"/>
        <w:textAlignment w:val="baseline"/>
        <w:rPr>
          <w:iCs/>
          <w:szCs w:val="22"/>
          <w:lang w:val="da-DK" w:eastAsia="en-GB"/>
        </w:rPr>
      </w:pPr>
      <w:r>
        <w:rPr>
          <w:iCs/>
          <w:szCs w:val="22"/>
          <w:lang w:val="da-DK" w:eastAsia="en-GB"/>
        </w:rPr>
        <w:t xml:space="preserve">Kløende udslæt (eller </w:t>
      </w:r>
      <w:r>
        <w:rPr>
          <w:i/>
          <w:iCs/>
          <w:szCs w:val="22"/>
          <w:lang w:val="da-DK" w:eastAsia="en-GB"/>
        </w:rPr>
        <w:t>nældefeber</w:t>
      </w:r>
      <w:r>
        <w:rPr>
          <w:iCs/>
          <w:szCs w:val="22"/>
          <w:lang w:val="da-DK" w:eastAsia="en-GB"/>
        </w:rPr>
        <w:t>).</w:t>
      </w:r>
    </w:p>
    <w:p w14:paraId="0B8E3ECF" w14:textId="77777777" w:rsidR="005C323D" w:rsidRDefault="005C323D">
      <w:pPr>
        <w:rPr>
          <w:lang w:val="da-DK"/>
        </w:rPr>
      </w:pPr>
    </w:p>
    <w:p w14:paraId="6B0C4E42" w14:textId="77777777" w:rsidR="005C323D" w:rsidRDefault="00196C95">
      <w:pPr>
        <w:keepNext/>
        <w:ind w:right="-28"/>
        <w:rPr>
          <w:szCs w:val="22"/>
          <w:highlight w:val="green"/>
          <w:lang w:val="da-DK"/>
        </w:rPr>
      </w:pPr>
      <w:r>
        <w:rPr>
          <w:b/>
          <w:lang w:val="da-DK"/>
        </w:rPr>
        <w:t>Bivirkninger, hvor hyppigheden ikke er kendt</w:t>
      </w:r>
    </w:p>
    <w:p w14:paraId="5223299E" w14:textId="77777777" w:rsidR="005C323D" w:rsidRDefault="00196C9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da-DK"/>
        </w:rPr>
      </w:pPr>
      <w:r>
        <w:rPr>
          <w:lang w:val="da-DK"/>
        </w:rPr>
        <w:t xml:space="preserve">Hyppigheden af nogle bivirkninger er ikke kendt (hændelser fra spontane </w:t>
      </w:r>
      <w:r>
        <w:rPr>
          <w:lang w:val="da-DK"/>
        </w:rPr>
        <w:t>rapporteringer, og hyppigheden kan ikke bestemmes ud fra de tilgængelige data):</w:t>
      </w:r>
    </w:p>
    <w:p w14:paraId="2A00851E" w14:textId="77777777" w:rsidR="005C323D" w:rsidRDefault="00196C95">
      <w:pPr>
        <w:numPr>
          <w:ilvl w:val="0"/>
          <w:numId w:val="12"/>
        </w:numPr>
        <w:tabs>
          <w:tab w:val="clear" w:pos="720"/>
          <w:tab w:val="num" w:pos="-6946"/>
        </w:tabs>
        <w:ind w:left="567" w:right="-29" w:hanging="567"/>
        <w:rPr>
          <w:szCs w:val="22"/>
          <w:lang w:val="da-DK" w:eastAsia="en-GB"/>
        </w:rPr>
      </w:pPr>
      <w:r>
        <w:rPr>
          <w:szCs w:val="22"/>
          <w:lang w:val="da-DK" w:eastAsia="en-GB"/>
        </w:rPr>
        <w:t>Alvorlige mavesmerter, kvalme, opkastning af blod, sort eller blodig afføring (mulige symptomer på perforering af mave-tarmkanalen).</w:t>
      </w:r>
    </w:p>
    <w:p w14:paraId="70FF86E5" w14:textId="77777777" w:rsidR="005C323D" w:rsidRDefault="00196C95">
      <w:pPr>
        <w:numPr>
          <w:ilvl w:val="0"/>
          <w:numId w:val="12"/>
        </w:numPr>
        <w:tabs>
          <w:tab w:val="clear" w:pos="720"/>
          <w:tab w:val="num" w:pos="-6946"/>
        </w:tabs>
        <w:ind w:left="567" w:right="-29" w:hanging="567"/>
        <w:rPr>
          <w:szCs w:val="22"/>
          <w:lang w:val="da-DK" w:eastAsia="en-GB"/>
        </w:rPr>
      </w:pPr>
      <w:r>
        <w:rPr>
          <w:szCs w:val="22"/>
          <w:lang w:val="da-DK" w:eastAsia="en-GB"/>
        </w:rPr>
        <w:t xml:space="preserve">Mundsår, synkebesvær, </w:t>
      </w:r>
      <w:r>
        <w:rPr>
          <w:szCs w:val="22"/>
          <w:lang w:val="da-DK" w:eastAsia="en-GB"/>
        </w:rPr>
        <w:t>mavesmerter, kvalme, opkastning, diarré, blodig afføring (mulige tegn og symptomer på betændelse i mundslimhinden, maven og/eller tarmene [slimhindeinflammation]).</w:t>
      </w:r>
    </w:p>
    <w:p w14:paraId="15E6E579" w14:textId="77777777" w:rsidR="005C323D" w:rsidRDefault="005C323D">
      <w:pPr>
        <w:tabs>
          <w:tab w:val="left" w:pos="567"/>
        </w:tabs>
        <w:rPr>
          <w:lang w:val="da-DK"/>
        </w:rPr>
      </w:pPr>
    </w:p>
    <w:p w14:paraId="55FE042F" w14:textId="77777777" w:rsidR="005C323D" w:rsidRDefault="00196C95">
      <w:pPr>
        <w:keepNext/>
        <w:tabs>
          <w:tab w:val="left" w:pos="567"/>
        </w:tabs>
        <w:rPr>
          <w:b/>
          <w:lang w:val="da-DK"/>
        </w:rPr>
      </w:pPr>
      <w:r>
        <w:rPr>
          <w:b/>
          <w:lang w:val="da-DK"/>
        </w:rPr>
        <w:t>Indberetning af bivirkninger</w:t>
      </w:r>
    </w:p>
    <w:p w14:paraId="0CF365E1" w14:textId="77777777" w:rsidR="005C323D" w:rsidRDefault="00196C95">
      <w:pPr>
        <w:numPr>
          <w:ilvl w:val="12"/>
          <w:numId w:val="0"/>
        </w:numPr>
        <w:rPr>
          <w:color w:val="000000"/>
          <w:szCs w:val="22"/>
          <w:lang w:val="da-DK"/>
        </w:rPr>
      </w:pPr>
      <w:r>
        <w:rPr>
          <w:lang w:val="da-DK"/>
        </w:rPr>
        <w:t xml:space="preserve">Hvis du oplever bivirkninger, bør du tale med din </w:t>
      </w:r>
      <w:r>
        <w:rPr>
          <w:bCs/>
          <w:lang w:val="da-DK"/>
        </w:rPr>
        <w:t>læge eller a</w:t>
      </w:r>
      <w:r>
        <w:rPr>
          <w:bCs/>
          <w:lang w:val="da-DK"/>
        </w:rPr>
        <w:t>potekspersonalet.</w:t>
      </w:r>
      <w:r>
        <w:rPr>
          <w:lang w:val="da-DK"/>
        </w:rPr>
        <w:t xml:space="preserve"> Dette gælder også mulige bivirkninger, som ikke er medtaget i denne indlægsseddel. </w:t>
      </w:r>
      <w:r>
        <w:rPr>
          <w:color w:val="000000"/>
          <w:szCs w:val="22"/>
          <w:lang w:val="da-DK"/>
        </w:rPr>
        <w:t xml:space="preserve">Du eller dine pårørende kan også indberette bivirkninger direkte til Lægemiddelstyrelsen via </w:t>
      </w:r>
      <w:r>
        <w:rPr>
          <w:color w:val="000000"/>
          <w:szCs w:val="22"/>
          <w:shd w:val="pct15" w:color="auto" w:fill="auto"/>
          <w:lang w:val="da-DK"/>
        </w:rPr>
        <w:t xml:space="preserve">det nationale rapporteringssystem anført i </w:t>
      </w:r>
      <w:r>
        <w:fldChar w:fldCharType="begin"/>
      </w:r>
      <w:r w:rsidRPr="00196C95">
        <w:rPr>
          <w:lang w:val="da-DK"/>
        </w:rPr>
        <w:instrText xml:space="preserve"> HYPERLINK "http:</w:instrText>
      </w:r>
      <w:r w:rsidRPr="00196C95">
        <w:rPr>
          <w:lang w:val="da-DK"/>
        </w:rPr>
        <w:instrText xml:space="preserve">//www.ema.europa.eu/docs/en_GB/document_library/Template_or_form/2013/03/WC500139752.doc" </w:instrText>
      </w:r>
      <w:r>
        <w:fldChar w:fldCharType="separate"/>
      </w:r>
      <w:r>
        <w:rPr>
          <w:rStyle w:val="Hyperlink"/>
          <w:szCs w:val="22"/>
          <w:shd w:val="pct15" w:color="auto" w:fill="auto"/>
          <w:lang w:val="da-DK"/>
        </w:rPr>
        <w:t>Appendiks V</w:t>
      </w:r>
      <w:r>
        <w:rPr>
          <w:rStyle w:val="Hyperlink"/>
          <w:szCs w:val="22"/>
          <w:shd w:val="pct15" w:color="auto" w:fill="auto"/>
          <w:lang w:val="da-DK"/>
        </w:rPr>
        <w:fldChar w:fldCharType="end"/>
      </w:r>
      <w:r>
        <w:rPr>
          <w:color w:val="000000"/>
          <w:szCs w:val="22"/>
          <w:lang w:val="da-DK"/>
        </w:rPr>
        <w:t>. Ved at indrapportere bivirkninger kan du hjælpe med at fremskaffe mere information om sikkerheden af dette lægemiddel.</w:t>
      </w:r>
    </w:p>
    <w:p w14:paraId="7098244E" w14:textId="77777777" w:rsidR="005C323D" w:rsidRDefault="005C323D">
      <w:pPr>
        <w:numPr>
          <w:ilvl w:val="12"/>
          <w:numId w:val="0"/>
        </w:numPr>
        <w:rPr>
          <w:lang w:val="da-DK"/>
        </w:rPr>
      </w:pPr>
    </w:p>
    <w:p w14:paraId="17B5ADB0" w14:textId="77777777" w:rsidR="005C323D" w:rsidRDefault="005C323D">
      <w:pPr>
        <w:rPr>
          <w:lang w:val="da-DK"/>
        </w:rPr>
      </w:pPr>
    </w:p>
    <w:p w14:paraId="2FD4FB66" w14:textId="77777777" w:rsidR="005C323D" w:rsidRDefault="00196C95">
      <w:pPr>
        <w:keepNext/>
        <w:numPr>
          <w:ilvl w:val="12"/>
          <w:numId w:val="0"/>
        </w:numPr>
        <w:suppressAutoHyphens/>
        <w:ind w:left="567" w:hanging="567"/>
        <w:rPr>
          <w:lang w:val="da-DK"/>
        </w:rPr>
      </w:pPr>
      <w:r>
        <w:rPr>
          <w:b/>
          <w:lang w:val="da-DK"/>
        </w:rPr>
        <w:t>5.</w:t>
      </w:r>
      <w:r>
        <w:rPr>
          <w:b/>
          <w:lang w:val="da-DK"/>
        </w:rPr>
        <w:tab/>
        <w:t>Opbevaring</w:t>
      </w:r>
    </w:p>
    <w:p w14:paraId="18BD5651" w14:textId="77777777" w:rsidR="005C323D" w:rsidRDefault="005C323D">
      <w:pPr>
        <w:keepNext/>
        <w:numPr>
          <w:ilvl w:val="12"/>
          <w:numId w:val="0"/>
        </w:numPr>
        <w:suppressAutoHyphens/>
        <w:rPr>
          <w:highlight w:val="lightGray"/>
          <w:lang w:val="da-DK"/>
        </w:rPr>
      </w:pPr>
    </w:p>
    <w:p w14:paraId="32A5283C" w14:textId="77777777" w:rsidR="005C323D" w:rsidRDefault="00196C95">
      <w:pPr>
        <w:numPr>
          <w:ilvl w:val="12"/>
          <w:numId w:val="0"/>
        </w:numPr>
        <w:suppressAutoHyphens/>
        <w:rPr>
          <w:lang w:val="da-DK"/>
        </w:rPr>
      </w:pPr>
      <w:r>
        <w:rPr>
          <w:lang w:val="da-DK"/>
        </w:rPr>
        <w:t>Opbevar lægemidl</w:t>
      </w:r>
      <w:r>
        <w:rPr>
          <w:lang w:val="da-DK"/>
        </w:rPr>
        <w:t>et utilgængeligt for børn.</w:t>
      </w:r>
    </w:p>
    <w:p w14:paraId="0505523A" w14:textId="77777777" w:rsidR="005C323D" w:rsidRDefault="005C323D">
      <w:pPr>
        <w:numPr>
          <w:ilvl w:val="12"/>
          <w:numId w:val="0"/>
        </w:numPr>
        <w:suppressAutoHyphens/>
        <w:rPr>
          <w:lang w:val="da-DK"/>
        </w:rPr>
      </w:pPr>
    </w:p>
    <w:p w14:paraId="38303909" w14:textId="77777777" w:rsidR="005C323D" w:rsidRDefault="00196C95">
      <w:pPr>
        <w:numPr>
          <w:ilvl w:val="12"/>
          <w:numId w:val="0"/>
        </w:numPr>
        <w:suppressAutoHyphens/>
        <w:rPr>
          <w:lang w:val="da-DK"/>
        </w:rPr>
      </w:pPr>
      <w:r>
        <w:rPr>
          <w:lang w:val="da-DK"/>
        </w:rPr>
        <w:t>Brug ikke lægemidlet efter den udløbsdato, der står på pakningen efter EXP. Udløbsdatoen er den sidste dag i den nævnte måned.</w:t>
      </w:r>
    </w:p>
    <w:p w14:paraId="2D08F06D" w14:textId="77777777" w:rsidR="005C323D" w:rsidRDefault="005C323D">
      <w:pPr>
        <w:numPr>
          <w:ilvl w:val="12"/>
          <w:numId w:val="0"/>
        </w:numPr>
        <w:rPr>
          <w:szCs w:val="24"/>
          <w:lang w:val="da-DK"/>
        </w:rPr>
      </w:pPr>
    </w:p>
    <w:p w14:paraId="4AFC5D7D" w14:textId="77777777" w:rsidR="005C323D" w:rsidRDefault="00196C95">
      <w:pPr>
        <w:numPr>
          <w:ilvl w:val="12"/>
          <w:numId w:val="0"/>
        </w:numPr>
        <w:rPr>
          <w:szCs w:val="24"/>
          <w:lang w:val="da-DK"/>
        </w:rPr>
      </w:pPr>
      <w:r>
        <w:rPr>
          <w:szCs w:val="24"/>
          <w:lang w:val="da-DK"/>
        </w:rPr>
        <w:t>Opbevares i køleskab (2</w:t>
      </w:r>
      <w:r>
        <w:rPr>
          <w:snapToGrid w:val="0"/>
          <w:szCs w:val="22"/>
          <w:lang w:val="da-DK" w:eastAsia="en-US"/>
        </w:rPr>
        <w:t> </w:t>
      </w:r>
      <w:r>
        <w:rPr>
          <w:szCs w:val="24"/>
          <w:lang w:val="da-DK"/>
        </w:rPr>
        <w:t>°C</w:t>
      </w:r>
      <w:r>
        <w:rPr>
          <w:snapToGrid w:val="0"/>
          <w:szCs w:val="22"/>
          <w:lang w:val="da-DK" w:eastAsia="en-US"/>
        </w:rPr>
        <w:t> </w:t>
      </w:r>
      <w:r>
        <w:rPr>
          <w:szCs w:val="24"/>
          <w:lang w:val="da-DK"/>
        </w:rPr>
        <w:t>-</w:t>
      </w:r>
      <w:r>
        <w:rPr>
          <w:snapToGrid w:val="0"/>
          <w:szCs w:val="22"/>
          <w:lang w:val="da-DK" w:eastAsia="en-US"/>
        </w:rPr>
        <w:t> </w:t>
      </w:r>
      <w:r>
        <w:rPr>
          <w:szCs w:val="24"/>
          <w:lang w:val="da-DK"/>
        </w:rPr>
        <w:t>8</w:t>
      </w:r>
      <w:r>
        <w:rPr>
          <w:snapToGrid w:val="0"/>
          <w:szCs w:val="22"/>
          <w:lang w:val="da-DK" w:eastAsia="en-US"/>
        </w:rPr>
        <w:t> </w:t>
      </w:r>
      <w:r>
        <w:rPr>
          <w:szCs w:val="24"/>
          <w:lang w:val="da-DK"/>
        </w:rPr>
        <w:t>°C).</w:t>
      </w:r>
    </w:p>
    <w:p w14:paraId="4E9B60B9" w14:textId="77777777" w:rsidR="005C323D" w:rsidRDefault="005C323D">
      <w:pPr>
        <w:numPr>
          <w:ilvl w:val="12"/>
          <w:numId w:val="0"/>
        </w:numPr>
        <w:rPr>
          <w:szCs w:val="24"/>
          <w:lang w:val="da-DK"/>
        </w:rPr>
      </w:pPr>
    </w:p>
    <w:p w14:paraId="39DA6AA8" w14:textId="77777777" w:rsidR="005C323D" w:rsidRDefault="00196C95">
      <w:pPr>
        <w:numPr>
          <w:ilvl w:val="12"/>
          <w:numId w:val="0"/>
        </w:numPr>
        <w:rPr>
          <w:szCs w:val="24"/>
          <w:lang w:val="da-DK"/>
        </w:rPr>
      </w:pPr>
      <w:r>
        <w:rPr>
          <w:szCs w:val="24"/>
          <w:lang w:val="da-DK"/>
        </w:rPr>
        <w:t>Må ikke nedfryses.</w:t>
      </w:r>
    </w:p>
    <w:p w14:paraId="0B3A7385" w14:textId="77777777" w:rsidR="005C323D" w:rsidRDefault="005C323D">
      <w:pPr>
        <w:numPr>
          <w:ilvl w:val="12"/>
          <w:numId w:val="0"/>
        </w:numPr>
        <w:rPr>
          <w:szCs w:val="24"/>
          <w:lang w:val="da-DK"/>
        </w:rPr>
      </w:pPr>
    </w:p>
    <w:p w14:paraId="5C6E698A" w14:textId="77777777" w:rsidR="005C323D" w:rsidRDefault="00196C95">
      <w:pPr>
        <w:numPr>
          <w:ilvl w:val="12"/>
          <w:numId w:val="0"/>
        </w:numPr>
        <w:rPr>
          <w:szCs w:val="24"/>
          <w:lang w:val="da-DK"/>
        </w:rPr>
      </w:pPr>
      <w:r>
        <w:rPr>
          <w:szCs w:val="24"/>
          <w:lang w:val="da-DK"/>
        </w:rPr>
        <w:t xml:space="preserve">Opbevar blisteren i den ydre karton for </w:t>
      </w:r>
      <w:r>
        <w:rPr>
          <w:szCs w:val="24"/>
          <w:lang w:val="da-DK"/>
        </w:rPr>
        <w:t>at beskytte mod lys.</w:t>
      </w:r>
    </w:p>
    <w:p w14:paraId="12D3C421" w14:textId="77777777" w:rsidR="005C323D" w:rsidRDefault="005C323D">
      <w:pPr>
        <w:numPr>
          <w:ilvl w:val="12"/>
          <w:numId w:val="0"/>
        </w:numPr>
        <w:rPr>
          <w:szCs w:val="24"/>
          <w:lang w:val="da-DK"/>
        </w:rPr>
      </w:pPr>
    </w:p>
    <w:p w14:paraId="6117D62A" w14:textId="77777777" w:rsidR="005C323D" w:rsidRDefault="00196C95">
      <w:pPr>
        <w:suppressAutoHyphens/>
        <w:rPr>
          <w:lang w:val="da-DK"/>
        </w:rPr>
      </w:pPr>
      <w:r>
        <w:rPr>
          <w:lang w:val="da-DK"/>
        </w:rPr>
        <w:t>Spørg på apoteket, hvordan du skal bortskaffe medicinrester. Af hensyn til miljøet må du ikke smide medicinrester i afløbet, toilettet eller skraldespanden.</w:t>
      </w:r>
    </w:p>
    <w:p w14:paraId="6A800197" w14:textId="77777777" w:rsidR="005C323D" w:rsidRDefault="005C323D">
      <w:pPr>
        <w:numPr>
          <w:ilvl w:val="12"/>
          <w:numId w:val="0"/>
        </w:numPr>
        <w:suppressAutoHyphens/>
        <w:rPr>
          <w:lang w:val="da-DK"/>
        </w:rPr>
      </w:pPr>
    </w:p>
    <w:p w14:paraId="4BC9F31E" w14:textId="77777777" w:rsidR="005C323D" w:rsidRDefault="005C323D">
      <w:pPr>
        <w:numPr>
          <w:ilvl w:val="12"/>
          <w:numId w:val="0"/>
        </w:numPr>
        <w:suppressAutoHyphens/>
        <w:rPr>
          <w:lang w:val="da-DK"/>
        </w:rPr>
      </w:pPr>
    </w:p>
    <w:p w14:paraId="1D80AA01" w14:textId="77777777" w:rsidR="005C323D" w:rsidRDefault="00196C95">
      <w:pPr>
        <w:keepNext/>
        <w:numPr>
          <w:ilvl w:val="12"/>
          <w:numId w:val="0"/>
        </w:numPr>
        <w:suppressAutoHyphens/>
        <w:ind w:left="567" w:hanging="567"/>
        <w:rPr>
          <w:lang w:val="da-DK"/>
        </w:rPr>
      </w:pPr>
      <w:r>
        <w:rPr>
          <w:b/>
          <w:lang w:val="da-DK"/>
        </w:rPr>
        <w:t>6.</w:t>
      </w:r>
      <w:r>
        <w:rPr>
          <w:b/>
          <w:lang w:val="da-DK"/>
        </w:rPr>
        <w:tab/>
        <w:t>Pakningsstørrelser og yderligere oplysninger</w:t>
      </w:r>
    </w:p>
    <w:p w14:paraId="6C06B59D" w14:textId="77777777" w:rsidR="005C323D" w:rsidRDefault="005C323D">
      <w:pPr>
        <w:keepNext/>
        <w:numPr>
          <w:ilvl w:val="12"/>
          <w:numId w:val="0"/>
        </w:numPr>
        <w:suppressAutoHyphens/>
        <w:rPr>
          <w:highlight w:val="lightGray"/>
          <w:lang w:val="da-DK"/>
        </w:rPr>
      </w:pPr>
    </w:p>
    <w:p w14:paraId="58722C4A" w14:textId="77777777" w:rsidR="005C323D" w:rsidRDefault="00196C95">
      <w:pPr>
        <w:keepNext/>
        <w:rPr>
          <w:b/>
          <w:lang w:val="da-DK"/>
        </w:rPr>
      </w:pPr>
      <w:r>
        <w:rPr>
          <w:b/>
          <w:lang w:val="da-DK"/>
        </w:rPr>
        <w:t>Hycamtin indeholder:</w:t>
      </w:r>
    </w:p>
    <w:p w14:paraId="2F19EE39" w14:textId="77777777" w:rsidR="005C323D" w:rsidRDefault="00196C95">
      <w:pPr>
        <w:numPr>
          <w:ilvl w:val="0"/>
          <w:numId w:val="37"/>
        </w:numPr>
        <w:tabs>
          <w:tab w:val="clear" w:pos="720"/>
          <w:tab w:val="num" w:pos="426"/>
        </w:tabs>
        <w:ind w:left="425" w:hanging="425"/>
        <w:rPr>
          <w:lang w:val="da-DK"/>
        </w:rPr>
      </w:pPr>
      <w:r>
        <w:rPr>
          <w:b/>
          <w:lang w:val="da-DK"/>
        </w:rPr>
        <w:t>Aktiv</w:t>
      </w:r>
      <w:r>
        <w:rPr>
          <w:b/>
          <w:lang w:val="da-DK"/>
        </w:rPr>
        <w:t>t stof:</w:t>
      </w:r>
      <w:r>
        <w:rPr>
          <w:lang w:val="da-DK"/>
        </w:rPr>
        <w:t xml:space="preserve"> topotecan. Hver kapsel indeholder 0,25</w:t>
      </w:r>
      <w:r>
        <w:rPr>
          <w:snapToGrid w:val="0"/>
          <w:szCs w:val="22"/>
          <w:lang w:val="da-DK" w:eastAsia="en-US"/>
        </w:rPr>
        <w:t> </w:t>
      </w:r>
      <w:r>
        <w:rPr>
          <w:lang w:val="da-DK"/>
        </w:rPr>
        <w:t>mg eller 1 mg</w:t>
      </w:r>
      <w:r>
        <w:rPr>
          <w:snapToGrid w:val="0"/>
          <w:szCs w:val="22"/>
          <w:lang w:val="da-DK" w:eastAsia="en-US"/>
        </w:rPr>
        <w:t> </w:t>
      </w:r>
      <w:r>
        <w:rPr>
          <w:lang w:val="da-DK"/>
        </w:rPr>
        <w:t>topotecan (som hydrochlorid).</w:t>
      </w:r>
    </w:p>
    <w:p w14:paraId="10D4C44C" w14:textId="77777777" w:rsidR="005C323D" w:rsidRDefault="00196C95">
      <w:pPr>
        <w:numPr>
          <w:ilvl w:val="0"/>
          <w:numId w:val="37"/>
        </w:numPr>
        <w:tabs>
          <w:tab w:val="clear" w:pos="720"/>
          <w:tab w:val="num" w:pos="426"/>
        </w:tabs>
        <w:autoSpaceDE w:val="0"/>
        <w:autoSpaceDN w:val="0"/>
        <w:adjustRightInd w:val="0"/>
        <w:ind w:left="426" w:hanging="426"/>
        <w:rPr>
          <w:lang w:val="da-DK"/>
        </w:rPr>
      </w:pPr>
      <w:r>
        <w:rPr>
          <w:b/>
          <w:lang w:val="da-DK"/>
        </w:rPr>
        <w:t>Øvrige indholdsstoffer:</w:t>
      </w:r>
      <w:r>
        <w:rPr>
          <w:szCs w:val="24"/>
          <w:lang w:val="da-DK"/>
        </w:rPr>
        <w:t xml:space="preserve"> hydrogeneret vegetabilsk olie, glycerolmonostearat, gelatine, titandioxid (E171), samt rød jernoxid (E172) (kun i 1 mg kapsler). Kapslernes prægning er påtrykt med sort blæk som indeholder: Sort jernoxid (E172), shellak, vandfri ethanol, propylenglykol, </w:t>
      </w:r>
      <w:r>
        <w:rPr>
          <w:color w:val="000000"/>
          <w:szCs w:val="22"/>
          <w:lang w:val="da-DK" w:eastAsia="en-GB"/>
        </w:rPr>
        <w:t>i</w:t>
      </w:r>
      <w:r>
        <w:rPr>
          <w:color w:val="000000"/>
          <w:szCs w:val="22"/>
          <w:lang w:val="da-DK" w:eastAsia="en-GB"/>
        </w:rPr>
        <w:t>sopropylalkohol</w:t>
      </w:r>
      <w:r>
        <w:rPr>
          <w:szCs w:val="24"/>
          <w:lang w:val="da-DK"/>
        </w:rPr>
        <w:t>, butanol, koncen</w:t>
      </w:r>
      <w:r>
        <w:rPr>
          <w:szCs w:val="24"/>
          <w:lang w:val="da-DK"/>
        </w:rPr>
        <w:softHyphen/>
        <w:t>treret ammoniakopløsning, kaliumhydroxid.</w:t>
      </w:r>
    </w:p>
    <w:p w14:paraId="4D7B44F1" w14:textId="77777777" w:rsidR="005C323D" w:rsidRDefault="005C323D">
      <w:pPr>
        <w:suppressAutoHyphens/>
        <w:rPr>
          <w:lang w:val="da-DK"/>
        </w:rPr>
      </w:pPr>
    </w:p>
    <w:p w14:paraId="0D10A746" w14:textId="77777777" w:rsidR="005C323D" w:rsidRDefault="00196C95">
      <w:pPr>
        <w:keepNext/>
        <w:suppressAutoHyphens/>
        <w:rPr>
          <w:b/>
          <w:lang w:val="da-DK"/>
        </w:rPr>
      </w:pPr>
      <w:r>
        <w:rPr>
          <w:b/>
          <w:lang w:val="da-DK"/>
        </w:rPr>
        <w:t>Udseende og pakningsstørrelser</w:t>
      </w:r>
    </w:p>
    <w:p w14:paraId="52EDD41D" w14:textId="77777777" w:rsidR="005C323D" w:rsidRDefault="00196C95">
      <w:pPr>
        <w:rPr>
          <w:szCs w:val="24"/>
          <w:lang w:val="da-DK"/>
        </w:rPr>
      </w:pPr>
      <w:r>
        <w:rPr>
          <w:lang w:val="da-DK"/>
        </w:rPr>
        <w:t>Hycamtin 0,25</w:t>
      </w:r>
      <w:r>
        <w:rPr>
          <w:snapToGrid w:val="0"/>
          <w:szCs w:val="22"/>
          <w:lang w:val="da-DK" w:eastAsia="en-US"/>
        </w:rPr>
        <w:t> </w:t>
      </w:r>
      <w:r>
        <w:rPr>
          <w:lang w:val="da-DK"/>
        </w:rPr>
        <w:t>mg kapsler er</w:t>
      </w:r>
      <w:r>
        <w:rPr>
          <w:szCs w:val="24"/>
          <w:lang w:val="da-DK"/>
        </w:rPr>
        <w:t xml:space="preserve"> hvide til gulligt hvide og præget med </w:t>
      </w:r>
      <w:r>
        <w:rPr>
          <w:szCs w:val="22"/>
          <w:lang w:val="da-DK"/>
        </w:rPr>
        <w:t>“</w:t>
      </w:r>
      <w:r>
        <w:rPr>
          <w:szCs w:val="24"/>
          <w:lang w:val="da-DK"/>
        </w:rPr>
        <w:t xml:space="preserve">Hycamtin” og </w:t>
      </w:r>
      <w:r>
        <w:rPr>
          <w:szCs w:val="22"/>
          <w:lang w:val="da-DK"/>
        </w:rPr>
        <w:t>“</w:t>
      </w:r>
      <w:r>
        <w:rPr>
          <w:szCs w:val="24"/>
          <w:lang w:val="da-DK"/>
        </w:rPr>
        <w:t>0.25</w:t>
      </w:r>
      <w:r>
        <w:rPr>
          <w:snapToGrid w:val="0"/>
          <w:szCs w:val="22"/>
          <w:lang w:val="da-DK" w:eastAsia="en-US"/>
        </w:rPr>
        <w:t> </w:t>
      </w:r>
      <w:r>
        <w:rPr>
          <w:szCs w:val="24"/>
          <w:lang w:val="da-DK"/>
        </w:rPr>
        <w:t>mg”.</w:t>
      </w:r>
    </w:p>
    <w:p w14:paraId="08EF3268" w14:textId="77777777" w:rsidR="005C323D" w:rsidRDefault="005C323D">
      <w:pPr>
        <w:rPr>
          <w:szCs w:val="24"/>
          <w:lang w:val="da-DK"/>
        </w:rPr>
      </w:pPr>
    </w:p>
    <w:p w14:paraId="5B6D7966" w14:textId="77777777" w:rsidR="005C323D" w:rsidRDefault="00196C95">
      <w:pPr>
        <w:rPr>
          <w:szCs w:val="24"/>
          <w:lang w:val="da-DK"/>
        </w:rPr>
      </w:pPr>
      <w:r>
        <w:rPr>
          <w:szCs w:val="24"/>
          <w:lang w:val="da-DK"/>
        </w:rPr>
        <w:t>Hycamtin 1</w:t>
      </w:r>
      <w:r>
        <w:rPr>
          <w:snapToGrid w:val="0"/>
          <w:szCs w:val="22"/>
          <w:lang w:val="da-DK" w:eastAsia="en-US"/>
        </w:rPr>
        <w:t> </w:t>
      </w:r>
      <w:r>
        <w:rPr>
          <w:szCs w:val="24"/>
          <w:lang w:val="da-DK"/>
        </w:rPr>
        <w:t xml:space="preserve">mg kapsler er pink og præget med </w:t>
      </w:r>
      <w:r>
        <w:rPr>
          <w:szCs w:val="22"/>
          <w:lang w:val="da-DK"/>
        </w:rPr>
        <w:t>“</w:t>
      </w:r>
      <w:r>
        <w:rPr>
          <w:szCs w:val="24"/>
          <w:lang w:val="da-DK"/>
        </w:rPr>
        <w:t>Hycamtin” og</w:t>
      </w:r>
      <w:r>
        <w:rPr>
          <w:szCs w:val="24"/>
          <w:lang w:val="da-DK"/>
        </w:rPr>
        <w:t xml:space="preserve"> </w:t>
      </w:r>
      <w:r>
        <w:rPr>
          <w:szCs w:val="22"/>
          <w:lang w:val="da-DK"/>
        </w:rPr>
        <w:t>“</w:t>
      </w:r>
      <w:r>
        <w:rPr>
          <w:szCs w:val="24"/>
          <w:lang w:val="da-DK"/>
        </w:rPr>
        <w:t>1</w:t>
      </w:r>
      <w:r>
        <w:rPr>
          <w:snapToGrid w:val="0"/>
          <w:szCs w:val="22"/>
          <w:lang w:val="da-DK" w:eastAsia="en-US"/>
        </w:rPr>
        <w:t> </w:t>
      </w:r>
      <w:r>
        <w:rPr>
          <w:szCs w:val="24"/>
          <w:lang w:val="da-DK"/>
        </w:rPr>
        <w:t>mg”.</w:t>
      </w:r>
    </w:p>
    <w:p w14:paraId="11D7320C" w14:textId="77777777" w:rsidR="005C323D" w:rsidRDefault="005C323D">
      <w:pPr>
        <w:suppressAutoHyphens/>
        <w:rPr>
          <w:lang w:val="da-DK"/>
        </w:rPr>
      </w:pPr>
    </w:p>
    <w:p w14:paraId="07A7B0BB" w14:textId="77777777" w:rsidR="005C323D" w:rsidRDefault="00196C95">
      <w:pPr>
        <w:suppressAutoHyphens/>
        <w:rPr>
          <w:lang w:val="da-DK"/>
        </w:rPr>
      </w:pPr>
      <w:r>
        <w:rPr>
          <w:lang w:val="da-DK"/>
        </w:rPr>
        <w:t xml:space="preserve">Hycamtin </w:t>
      </w:r>
      <w:r>
        <w:rPr>
          <w:szCs w:val="22"/>
          <w:lang w:val="da-DK"/>
        </w:rPr>
        <w:t>0,25 mg og 1 mg kapsler</w:t>
      </w:r>
      <w:r>
        <w:rPr>
          <w:lang w:val="da-DK"/>
        </w:rPr>
        <w:t xml:space="preserve"> findes i pakninger med 10</w:t>
      </w:r>
      <w:r>
        <w:rPr>
          <w:snapToGrid w:val="0"/>
          <w:szCs w:val="22"/>
          <w:lang w:val="da-DK" w:eastAsia="en-US"/>
        </w:rPr>
        <w:t> </w:t>
      </w:r>
      <w:r>
        <w:rPr>
          <w:lang w:val="da-DK"/>
        </w:rPr>
        <w:t>kapsler.</w:t>
      </w:r>
    </w:p>
    <w:p w14:paraId="4733BC84" w14:textId="77777777" w:rsidR="005C323D" w:rsidRDefault="005C323D">
      <w:pPr>
        <w:suppressAutoHyphens/>
        <w:rPr>
          <w:lang w:val="da-DK"/>
        </w:rPr>
      </w:pPr>
    </w:p>
    <w:p w14:paraId="26D3F1D7" w14:textId="77777777" w:rsidR="005C323D" w:rsidRDefault="00196C95">
      <w:pPr>
        <w:keepNext/>
        <w:rPr>
          <w:snapToGrid w:val="0"/>
          <w:lang w:val="da-DK"/>
        </w:rPr>
      </w:pPr>
      <w:r>
        <w:rPr>
          <w:b/>
          <w:snapToGrid w:val="0"/>
          <w:lang w:val="da-DK"/>
        </w:rPr>
        <w:lastRenderedPageBreak/>
        <w:t>Indehaver af markedsføringstilladelsen</w:t>
      </w:r>
    </w:p>
    <w:p w14:paraId="2BF18F70" w14:textId="77777777" w:rsidR="005C323D" w:rsidRDefault="00196C95">
      <w:pPr>
        <w:keepNext/>
        <w:tabs>
          <w:tab w:val="left" w:pos="708"/>
        </w:tabs>
        <w:rPr>
          <w:noProof/>
          <w:szCs w:val="22"/>
          <w:lang w:val="da-DK" w:eastAsia="en-US"/>
        </w:rPr>
      </w:pPr>
      <w:r>
        <w:rPr>
          <w:noProof/>
          <w:szCs w:val="22"/>
          <w:lang w:val="da-DK" w:eastAsia="en-US"/>
        </w:rPr>
        <w:t>Sandoz Pharmaceuticals d.d.</w:t>
      </w:r>
    </w:p>
    <w:p w14:paraId="6D18765B" w14:textId="77777777" w:rsidR="005C323D" w:rsidRPr="00196C95" w:rsidRDefault="00196C95">
      <w:pPr>
        <w:keepNext/>
        <w:tabs>
          <w:tab w:val="left" w:pos="708"/>
        </w:tabs>
        <w:rPr>
          <w:noProof/>
          <w:szCs w:val="22"/>
          <w:lang w:val="es-ES" w:eastAsia="en-US"/>
        </w:rPr>
      </w:pPr>
      <w:r w:rsidRPr="00196C95">
        <w:rPr>
          <w:noProof/>
          <w:szCs w:val="22"/>
          <w:lang w:val="es-ES" w:eastAsia="en-US"/>
        </w:rPr>
        <w:t>Verovškova ulica 57</w:t>
      </w:r>
    </w:p>
    <w:p w14:paraId="5E816383" w14:textId="77777777" w:rsidR="005C323D" w:rsidRPr="00196C95" w:rsidRDefault="00196C95">
      <w:pPr>
        <w:keepNext/>
        <w:tabs>
          <w:tab w:val="left" w:pos="708"/>
        </w:tabs>
        <w:rPr>
          <w:noProof/>
          <w:szCs w:val="22"/>
          <w:lang w:val="es-ES" w:eastAsia="en-US"/>
        </w:rPr>
      </w:pPr>
      <w:r w:rsidRPr="00196C95">
        <w:rPr>
          <w:noProof/>
          <w:szCs w:val="22"/>
          <w:lang w:val="es-ES" w:eastAsia="en-US"/>
        </w:rPr>
        <w:t>1000 Ljubljana</w:t>
      </w:r>
    </w:p>
    <w:p w14:paraId="24D38C82" w14:textId="77777777" w:rsidR="005C323D" w:rsidRPr="00196C95" w:rsidRDefault="00196C95">
      <w:pPr>
        <w:rPr>
          <w:iCs/>
          <w:noProof/>
          <w:color w:val="000000"/>
          <w:lang w:val="es-ES"/>
        </w:rPr>
      </w:pPr>
      <w:r w:rsidRPr="00196C95">
        <w:rPr>
          <w:iCs/>
          <w:noProof/>
          <w:color w:val="000000"/>
          <w:lang w:val="es-ES"/>
        </w:rPr>
        <w:t>Slovenien</w:t>
      </w:r>
    </w:p>
    <w:p w14:paraId="62C20AA0" w14:textId="77777777" w:rsidR="005C323D" w:rsidRPr="00196C95" w:rsidRDefault="005C323D">
      <w:pPr>
        <w:rPr>
          <w:lang w:val="es-ES"/>
        </w:rPr>
      </w:pPr>
    </w:p>
    <w:p w14:paraId="491E8D31" w14:textId="77777777" w:rsidR="005C323D" w:rsidRPr="00196C95" w:rsidRDefault="00196C95">
      <w:pPr>
        <w:keepNext/>
        <w:rPr>
          <w:lang w:val="es-ES"/>
        </w:rPr>
      </w:pPr>
      <w:proofErr w:type="spellStart"/>
      <w:r w:rsidRPr="00196C95">
        <w:rPr>
          <w:b/>
          <w:lang w:val="es-ES"/>
        </w:rPr>
        <w:t>Fremstiller</w:t>
      </w:r>
      <w:proofErr w:type="spellEnd"/>
    </w:p>
    <w:p w14:paraId="341B6E50" w14:textId="77777777" w:rsidR="005C323D" w:rsidRPr="00196C95" w:rsidRDefault="00196C95">
      <w:pPr>
        <w:keepNext/>
        <w:rPr>
          <w:noProof/>
          <w:szCs w:val="22"/>
          <w:lang w:val="es-ES" w:eastAsia="en-US"/>
        </w:rPr>
      </w:pPr>
      <w:r w:rsidRPr="00196C95">
        <w:rPr>
          <w:noProof/>
          <w:szCs w:val="22"/>
          <w:lang w:val="es-ES"/>
        </w:rPr>
        <w:t>Novartis Farmacéutica S.A.</w:t>
      </w:r>
    </w:p>
    <w:p w14:paraId="1B63C0EA" w14:textId="77777777" w:rsidR="005C323D" w:rsidRDefault="00196C95">
      <w:pPr>
        <w:keepNext/>
        <w:rPr>
          <w:noProof/>
          <w:szCs w:val="22"/>
          <w:lang w:val="es-AR"/>
        </w:rPr>
      </w:pPr>
      <w:r>
        <w:rPr>
          <w:noProof/>
          <w:szCs w:val="22"/>
          <w:lang w:val="es-AR"/>
        </w:rPr>
        <w:t xml:space="preserve">Gran Via de les </w:t>
      </w:r>
      <w:r>
        <w:rPr>
          <w:noProof/>
          <w:szCs w:val="22"/>
          <w:lang w:val="es-AR"/>
        </w:rPr>
        <w:t>Corts Catalanes, 764</w:t>
      </w:r>
    </w:p>
    <w:p w14:paraId="5CECA048" w14:textId="77777777" w:rsidR="005C323D" w:rsidRDefault="00196C95">
      <w:pPr>
        <w:keepNext/>
        <w:rPr>
          <w:noProof/>
          <w:szCs w:val="22"/>
          <w:lang w:val="es-AR"/>
        </w:rPr>
      </w:pPr>
      <w:r>
        <w:rPr>
          <w:noProof/>
          <w:szCs w:val="22"/>
          <w:lang w:val="es-AR"/>
        </w:rPr>
        <w:t>08013 Barcelona</w:t>
      </w:r>
    </w:p>
    <w:p w14:paraId="7CCDCABC" w14:textId="77777777" w:rsidR="005C323D" w:rsidRPr="00196C95" w:rsidRDefault="00196C95">
      <w:pPr>
        <w:widowControl w:val="0"/>
        <w:numPr>
          <w:ilvl w:val="12"/>
          <w:numId w:val="0"/>
        </w:numPr>
        <w:ind w:right="-2"/>
        <w:rPr>
          <w:noProof/>
          <w:lang w:val="es-AR"/>
        </w:rPr>
      </w:pPr>
      <w:r w:rsidRPr="00196C95">
        <w:rPr>
          <w:noProof/>
          <w:lang w:val="es-AR"/>
        </w:rPr>
        <w:t>Spanien</w:t>
      </w:r>
    </w:p>
    <w:p w14:paraId="7DE793AA" w14:textId="77777777" w:rsidR="005C323D" w:rsidRPr="00196C95" w:rsidRDefault="005C323D">
      <w:pPr>
        <w:widowControl w:val="0"/>
        <w:numPr>
          <w:ilvl w:val="12"/>
          <w:numId w:val="0"/>
        </w:numPr>
        <w:ind w:right="-2"/>
        <w:rPr>
          <w:noProof/>
          <w:lang w:val="es-AR"/>
        </w:rPr>
      </w:pPr>
    </w:p>
    <w:p w14:paraId="3818ED40" w14:textId="77777777" w:rsidR="005C323D" w:rsidRPr="00196C95" w:rsidRDefault="00196C95">
      <w:pPr>
        <w:keepNext/>
        <w:numPr>
          <w:ilvl w:val="12"/>
          <w:numId w:val="0"/>
        </w:numPr>
        <w:ind w:right="-2"/>
        <w:rPr>
          <w:rFonts w:eastAsia="Calibri"/>
          <w:noProof/>
          <w:color w:val="000000"/>
          <w:szCs w:val="22"/>
          <w:shd w:val="pct15" w:color="auto" w:fill="auto"/>
          <w:lang w:val="es-AR"/>
        </w:rPr>
      </w:pPr>
      <w:r w:rsidRPr="00196C95">
        <w:rPr>
          <w:rFonts w:eastAsia="Calibri"/>
          <w:noProof/>
          <w:color w:val="000000"/>
          <w:szCs w:val="22"/>
          <w:shd w:val="pct15" w:color="auto" w:fill="auto"/>
          <w:lang w:val="es-AR"/>
        </w:rPr>
        <w:t>Novartis Pharma GmbH</w:t>
      </w:r>
    </w:p>
    <w:p w14:paraId="2F5279E8" w14:textId="77777777" w:rsidR="005C323D" w:rsidRPr="00196C95" w:rsidRDefault="00196C95">
      <w:pPr>
        <w:keepNext/>
        <w:numPr>
          <w:ilvl w:val="12"/>
          <w:numId w:val="0"/>
        </w:numPr>
        <w:ind w:right="-2"/>
        <w:rPr>
          <w:rFonts w:eastAsia="Calibri"/>
          <w:noProof/>
          <w:color w:val="000000"/>
          <w:szCs w:val="22"/>
          <w:shd w:val="pct15" w:color="auto" w:fill="auto"/>
          <w:lang w:val="es-AR"/>
        </w:rPr>
      </w:pPr>
      <w:r w:rsidRPr="00196C95">
        <w:rPr>
          <w:rFonts w:eastAsia="Calibri"/>
          <w:noProof/>
          <w:color w:val="000000"/>
          <w:szCs w:val="22"/>
          <w:shd w:val="pct15" w:color="auto" w:fill="auto"/>
          <w:lang w:val="es-AR"/>
        </w:rPr>
        <w:t>Roonstra</w:t>
      </w:r>
      <w:proofErr w:type="spellStart"/>
      <w:r w:rsidRPr="00196C95">
        <w:rPr>
          <w:szCs w:val="22"/>
          <w:shd w:val="pct15" w:color="auto" w:fill="auto"/>
          <w:lang w:val="es-AR"/>
        </w:rPr>
        <w:t>ss</w:t>
      </w:r>
      <w:r w:rsidRPr="00196C95">
        <w:rPr>
          <w:rFonts w:eastAsia="Calibri"/>
          <w:noProof/>
          <w:color w:val="000000"/>
          <w:szCs w:val="22"/>
          <w:shd w:val="pct15" w:color="auto" w:fill="auto"/>
          <w:lang w:val="es-AR"/>
        </w:rPr>
        <w:t>e</w:t>
      </w:r>
      <w:proofErr w:type="spellEnd"/>
      <w:r w:rsidRPr="00196C95">
        <w:rPr>
          <w:rFonts w:eastAsia="Calibri"/>
          <w:noProof/>
          <w:color w:val="000000"/>
          <w:szCs w:val="22"/>
          <w:shd w:val="pct15" w:color="auto" w:fill="auto"/>
          <w:lang w:val="es-AR"/>
        </w:rPr>
        <w:t xml:space="preserve"> 25</w:t>
      </w:r>
    </w:p>
    <w:p w14:paraId="0A1B81F7" w14:textId="77777777" w:rsidR="005C323D" w:rsidRPr="00196C95" w:rsidRDefault="00196C95">
      <w:pPr>
        <w:keepNext/>
        <w:numPr>
          <w:ilvl w:val="12"/>
          <w:numId w:val="0"/>
        </w:numPr>
        <w:ind w:right="-2"/>
        <w:rPr>
          <w:rFonts w:eastAsia="Calibri"/>
          <w:noProof/>
          <w:color w:val="000000"/>
          <w:szCs w:val="22"/>
          <w:shd w:val="pct15" w:color="auto" w:fill="auto"/>
          <w:lang w:val="es-AR"/>
        </w:rPr>
      </w:pPr>
      <w:r w:rsidRPr="00196C95">
        <w:rPr>
          <w:rFonts w:eastAsia="Calibri"/>
          <w:noProof/>
          <w:color w:val="000000"/>
          <w:szCs w:val="22"/>
          <w:shd w:val="pct15" w:color="auto" w:fill="auto"/>
          <w:lang w:val="es-AR"/>
        </w:rPr>
        <w:t>90429 Nürnberg</w:t>
      </w:r>
    </w:p>
    <w:p w14:paraId="5C559B8C" w14:textId="77777777" w:rsidR="005C323D" w:rsidRPr="00196C95" w:rsidRDefault="00196C95">
      <w:pPr>
        <w:rPr>
          <w:rFonts w:eastAsia="Calibri"/>
          <w:noProof/>
          <w:color w:val="000000"/>
          <w:szCs w:val="22"/>
          <w:shd w:val="pct15" w:color="auto" w:fill="auto"/>
        </w:rPr>
      </w:pPr>
      <w:r w:rsidRPr="00196C95">
        <w:rPr>
          <w:rFonts w:eastAsia="Calibri"/>
          <w:noProof/>
          <w:color w:val="000000"/>
          <w:szCs w:val="22"/>
          <w:shd w:val="pct15" w:color="auto" w:fill="auto"/>
        </w:rPr>
        <w:t>Tyskland</w:t>
      </w:r>
    </w:p>
    <w:p w14:paraId="5B3D3A40" w14:textId="77777777" w:rsidR="005C323D" w:rsidRPr="00196C95" w:rsidRDefault="005C323D">
      <w:pPr>
        <w:rPr>
          <w:rFonts w:eastAsia="Calibri"/>
          <w:noProof/>
          <w:color w:val="000000"/>
          <w:szCs w:val="22"/>
          <w:shd w:val="pct15" w:color="auto" w:fill="auto"/>
        </w:rPr>
      </w:pPr>
    </w:p>
    <w:p w14:paraId="56F094C5" w14:textId="77777777" w:rsidR="005C323D" w:rsidRPr="00196C95" w:rsidRDefault="00196C95">
      <w:pPr>
        <w:keepNext/>
        <w:rPr>
          <w:shd w:val="pct15" w:color="auto" w:fill="auto"/>
        </w:rPr>
      </w:pPr>
      <w:r w:rsidRPr="00196C95">
        <w:rPr>
          <w:shd w:val="pct15" w:color="auto" w:fill="auto"/>
        </w:rPr>
        <w:t>GlaxoSmithKline Manufacturing S.p.A</w:t>
      </w:r>
    </w:p>
    <w:p w14:paraId="66883C81" w14:textId="77777777" w:rsidR="005C323D" w:rsidRPr="00196C95" w:rsidRDefault="00196C95">
      <w:pPr>
        <w:keepNext/>
        <w:rPr>
          <w:shd w:val="pct15" w:color="auto" w:fill="auto"/>
          <w:lang w:val="it-IT"/>
        </w:rPr>
      </w:pPr>
      <w:r w:rsidRPr="00196C95">
        <w:rPr>
          <w:shd w:val="pct15" w:color="auto" w:fill="auto"/>
          <w:lang w:val="it-IT"/>
        </w:rPr>
        <w:t>Strada Provinciale Asolana 90</w:t>
      </w:r>
    </w:p>
    <w:p w14:paraId="13861322" w14:textId="77777777" w:rsidR="005C323D" w:rsidRDefault="00196C95">
      <w:pPr>
        <w:keepNext/>
        <w:rPr>
          <w:shd w:val="pct15" w:color="auto" w:fill="auto"/>
          <w:lang w:val="it-IT"/>
        </w:rPr>
      </w:pPr>
      <w:r>
        <w:rPr>
          <w:shd w:val="pct15" w:color="auto" w:fill="auto"/>
          <w:lang w:val="it-IT"/>
        </w:rPr>
        <w:t>43056 San Polo di Torrile</w:t>
      </w:r>
    </w:p>
    <w:p w14:paraId="1998B2E8" w14:textId="77777777" w:rsidR="005C323D" w:rsidRDefault="00196C95">
      <w:pPr>
        <w:keepNext/>
        <w:rPr>
          <w:shd w:val="pct15" w:color="auto" w:fill="auto"/>
          <w:lang w:val="it-IT"/>
        </w:rPr>
      </w:pPr>
      <w:r>
        <w:rPr>
          <w:shd w:val="pct15" w:color="auto" w:fill="auto"/>
          <w:lang w:val="it-IT"/>
        </w:rPr>
        <w:t>Parma</w:t>
      </w:r>
    </w:p>
    <w:p w14:paraId="12142090" w14:textId="77777777" w:rsidR="005C323D" w:rsidRDefault="00196C95">
      <w:pPr>
        <w:rPr>
          <w:shd w:val="pct15" w:color="auto" w:fill="auto"/>
          <w:lang w:val="it-IT"/>
        </w:rPr>
      </w:pPr>
      <w:r>
        <w:rPr>
          <w:shd w:val="pct15" w:color="auto" w:fill="auto"/>
          <w:lang w:val="it-IT"/>
        </w:rPr>
        <w:t>Italien</w:t>
      </w:r>
    </w:p>
    <w:p w14:paraId="2931E338" w14:textId="77777777" w:rsidR="005C323D" w:rsidRDefault="005C323D">
      <w:pPr>
        <w:rPr>
          <w:szCs w:val="22"/>
          <w:lang w:val="it-IT"/>
        </w:rPr>
      </w:pPr>
    </w:p>
    <w:p w14:paraId="79E6A9F1" w14:textId="77777777" w:rsidR="005C323D" w:rsidRDefault="00196C95">
      <w:pPr>
        <w:rPr>
          <w:szCs w:val="22"/>
          <w:lang w:val="it-IT"/>
        </w:rPr>
      </w:pPr>
      <w:r>
        <w:rPr>
          <w:szCs w:val="22"/>
          <w:lang w:val="it-IT"/>
        </w:rPr>
        <w:t xml:space="preserve">Salutas Pharma GmbH </w:t>
      </w:r>
    </w:p>
    <w:p w14:paraId="21127126" w14:textId="77777777" w:rsidR="005C323D" w:rsidRDefault="00196C95">
      <w:pPr>
        <w:rPr>
          <w:szCs w:val="22"/>
          <w:lang w:val="it-IT"/>
        </w:rPr>
      </w:pPr>
      <w:r>
        <w:rPr>
          <w:szCs w:val="22"/>
          <w:lang w:val="it-IT"/>
        </w:rPr>
        <w:t>Otto-von-Guericke-Allee 1,</w:t>
      </w:r>
    </w:p>
    <w:p w14:paraId="5B8B762D" w14:textId="77777777" w:rsidR="005C323D" w:rsidRPr="00196C95" w:rsidRDefault="00196C95">
      <w:pPr>
        <w:rPr>
          <w:szCs w:val="22"/>
          <w:lang w:val="da-DK"/>
        </w:rPr>
      </w:pPr>
      <w:r w:rsidRPr="00196C95">
        <w:rPr>
          <w:szCs w:val="22"/>
          <w:lang w:val="da-DK"/>
        </w:rPr>
        <w:t xml:space="preserve">39179 Barleben, </w:t>
      </w:r>
    </w:p>
    <w:p w14:paraId="10417F1B" w14:textId="77777777" w:rsidR="005C323D" w:rsidRDefault="00196C95">
      <w:pPr>
        <w:rPr>
          <w:rFonts w:eastAsia="Calibri"/>
          <w:noProof/>
          <w:color w:val="000000"/>
          <w:szCs w:val="22"/>
          <w:lang w:val="da-DK"/>
        </w:rPr>
      </w:pPr>
      <w:r>
        <w:rPr>
          <w:rFonts w:eastAsia="Calibri"/>
          <w:noProof/>
          <w:color w:val="000000"/>
          <w:szCs w:val="22"/>
          <w:lang w:val="da-DK"/>
        </w:rPr>
        <w:t>Tyskland</w:t>
      </w:r>
    </w:p>
    <w:p w14:paraId="3BB5F1B8" w14:textId="77777777" w:rsidR="005C323D" w:rsidRDefault="005C323D">
      <w:pPr>
        <w:rPr>
          <w:lang w:val="da-DK"/>
        </w:rPr>
      </w:pPr>
    </w:p>
    <w:p w14:paraId="4E07018D" w14:textId="77777777" w:rsidR="005C323D" w:rsidRDefault="00196C95">
      <w:pPr>
        <w:keepNext/>
        <w:suppressAutoHyphens/>
        <w:rPr>
          <w:lang w:val="da-DK"/>
        </w:rPr>
      </w:pPr>
      <w:r>
        <w:rPr>
          <w:lang w:val="da-DK"/>
        </w:rPr>
        <w:t>Hvis du ønsker yderligere oplysninger om dette lægemiddel, skal du henvende dig til den lokale repræsentant</w:t>
      </w:r>
      <w:r>
        <w:rPr>
          <w:szCs w:val="22"/>
          <w:lang w:val="da-DK"/>
        </w:rPr>
        <w:t xml:space="preserve"> for indehaveren af markedsføringstilladelsen</w:t>
      </w:r>
      <w:r>
        <w:rPr>
          <w:lang w:val="da-DK"/>
        </w:rPr>
        <w:t>:</w:t>
      </w:r>
    </w:p>
    <w:p w14:paraId="7DD352AA" w14:textId="77777777" w:rsidR="005C323D" w:rsidRDefault="005C323D">
      <w:pPr>
        <w:keepNext/>
        <w:numPr>
          <w:ilvl w:val="12"/>
          <w:numId w:val="0"/>
        </w:numPr>
        <w:tabs>
          <w:tab w:val="left" w:pos="708"/>
        </w:tabs>
        <w:rPr>
          <w:noProof/>
          <w:szCs w:val="22"/>
          <w:lang w:val="da-DK" w:eastAsia="en-US"/>
        </w:rPr>
      </w:pPr>
    </w:p>
    <w:tbl>
      <w:tblPr>
        <w:tblW w:w="9356" w:type="dxa"/>
        <w:tblInd w:w="-34" w:type="dxa"/>
        <w:tblLayout w:type="fixed"/>
        <w:tblLook w:val="0000" w:firstRow="0" w:lastRow="0" w:firstColumn="0" w:lastColumn="0" w:noHBand="0" w:noVBand="0"/>
      </w:tblPr>
      <w:tblGrid>
        <w:gridCol w:w="4678"/>
        <w:gridCol w:w="4678"/>
      </w:tblGrid>
      <w:tr w:rsidR="005C323D" w14:paraId="62418E7A" w14:textId="77777777">
        <w:trPr>
          <w:cantSplit/>
        </w:trPr>
        <w:tc>
          <w:tcPr>
            <w:tcW w:w="4678" w:type="dxa"/>
          </w:tcPr>
          <w:p w14:paraId="2F1738CC" w14:textId="77777777" w:rsidR="005C323D" w:rsidRDefault="00196C95">
            <w:pPr>
              <w:rPr>
                <w:b/>
                <w:szCs w:val="22"/>
                <w:lang w:val="fr-FR" w:eastAsia="en-US"/>
              </w:rPr>
            </w:pPr>
            <w:proofErr w:type="spellStart"/>
            <w:r>
              <w:rPr>
                <w:b/>
                <w:szCs w:val="22"/>
                <w:lang w:val="fr-FR" w:eastAsia="en-US"/>
              </w:rPr>
              <w:t>België</w:t>
            </w:r>
            <w:proofErr w:type="spellEnd"/>
            <w:r>
              <w:rPr>
                <w:b/>
                <w:szCs w:val="22"/>
                <w:lang w:val="fr-FR" w:eastAsia="en-US"/>
              </w:rPr>
              <w:t>/Belgique/</w:t>
            </w:r>
            <w:proofErr w:type="spellStart"/>
            <w:r>
              <w:rPr>
                <w:b/>
                <w:szCs w:val="22"/>
                <w:lang w:val="fr-FR" w:eastAsia="en-US"/>
              </w:rPr>
              <w:t>Belgien</w:t>
            </w:r>
            <w:proofErr w:type="spellEnd"/>
          </w:p>
          <w:p w14:paraId="28EAB976" w14:textId="77777777" w:rsidR="005C323D" w:rsidRDefault="00196C95">
            <w:pPr>
              <w:pStyle w:val="pil-t1"/>
              <w:keepLines/>
              <w:rPr>
                <w:noProof/>
                <w:lang w:val="fr-FR"/>
              </w:rPr>
            </w:pPr>
            <w:r>
              <w:rPr>
                <w:noProof/>
                <w:lang w:val="fr-FR"/>
              </w:rPr>
              <w:t xml:space="preserve">Sandoz </w:t>
            </w:r>
            <w:ins w:id="184" w:author="Author" w:date="2025-09-10T19:29:00Z">
              <w:r>
                <w:rPr>
                  <w:noProof/>
                  <w:lang w:val="fr-FR"/>
                </w:rPr>
                <w:t>nv/sa</w:t>
              </w:r>
            </w:ins>
            <w:del w:id="185" w:author="Author" w:date="2025-09-10T19:28:00Z">
              <w:r>
                <w:rPr>
                  <w:noProof/>
                  <w:lang w:val="fr-FR"/>
                </w:rPr>
                <w:delText>N.V.</w:delText>
              </w:r>
            </w:del>
          </w:p>
          <w:p w14:paraId="4FD9A50E" w14:textId="77777777" w:rsidR="005C323D" w:rsidRDefault="00196C95">
            <w:pPr>
              <w:pStyle w:val="pil-t1"/>
              <w:keepLines/>
              <w:rPr>
                <w:del w:id="186" w:author="Author" w:date="2025-09-01T12:43:00Z"/>
                <w:noProof/>
                <w:lang w:val="nl-NL"/>
              </w:rPr>
            </w:pPr>
            <w:del w:id="187" w:author="Author" w:date="2025-09-01T12:43:00Z">
              <w:r>
                <w:rPr>
                  <w:noProof/>
                  <w:lang w:val="nl-NL"/>
                </w:rPr>
                <w:delText>Telecom Gardens</w:delText>
              </w:r>
            </w:del>
          </w:p>
          <w:p w14:paraId="6B9DE4F9" w14:textId="77777777" w:rsidR="005C323D" w:rsidRDefault="00196C95">
            <w:pPr>
              <w:pStyle w:val="pil-t1"/>
              <w:keepLines/>
              <w:rPr>
                <w:del w:id="188" w:author="Author" w:date="2025-09-01T12:43:00Z"/>
                <w:noProof/>
                <w:lang w:val="nl-NL"/>
              </w:rPr>
            </w:pPr>
            <w:del w:id="189" w:author="Author" w:date="2025-09-01T12:43:00Z">
              <w:r>
                <w:rPr>
                  <w:noProof/>
                  <w:lang w:val="nl-NL"/>
                </w:rPr>
                <w:delText>Medialaan 40</w:delText>
              </w:r>
            </w:del>
          </w:p>
          <w:p w14:paraId="23660AF6" w14:textId="77777777" w:rsidR="005C323D" w:rsidRDefault="00196C95">
            <w:pPr>
              <w:pStyle w:val="pil-t1"/>
              <w:keepLines/>
              <w:rPr>
                <w:del w:id="190" w:author="Author" w:date="2025-09-01T12:43:00Z"/>
                <w:noProof/>
                <w:lang w:val="nl-NL"/>
              </w:rPr>
            </w:pPr>
            <w:del w:id="191" w:author="Author" w:date="2025-09-01T12:43:00Z">
              <w:r>
                <w:rPr>
                  <w:noProof/>
                  <w:lang w:val="nl-NL"/>
                </w:rPr>
                <w:delText>B-1800 Vilvoorde</w:delText>
              </w:r>
            </w:del>
          </w:p>
          <w:p w14:paraId="1CBF456D" w14:textId="77777777" w:rsidR="005C323D" w:rsidRDefault="00196C95">
            <w:pPr>
              <w:rPr>
                <w:szCs w:val="22"/>
                <w:lang w:val="fr-FR" w:eastAsia="en-US"/>
              </w:rPr>
            </w:pPr>
            <w:r>
              <w:rPr>
                <w:noProof/>
                <w:szCs w:val="22"/>
                <w:lang w:val="nl-NL"/>
              </w:rPr>
              <w:t xml:space="preserve">Tél/Tel: +32 </w:t>
            </w:r>
            <w:del w:id="192" w:author="Author" w:date="2025-09-10T19:29:00Z">
              <w:r>
                <w:rPr>
                  <w:noProof/>
                  <w:szCs w:val="22"/>
                  <w:lang w:val="nl-NL"/>
                </w:rPr>
                <w:delText>(0)</w:delText>
              </w:r>
            </w:del>
            <w:r>
              <w:rPr>
                <w:noProof/>
                <w:szCs w:val="22"/>
                <w:lang w:val="nl-NL"/>
              </w:rPr>
              <w:t>2 722 97 97</w:t>
            </w:r>
          </w:p>
          <w:p w14:paraId="70D73A11" w14:textId="77777777" w:rsidR="005C323D" w:rsidRDefault="005C323D">
            <w:pPr>
              <w:ind w:right="34"/>
              <w:rPr>
                <w:szCs w:val="22"/>
                <w:lang w:val="fr-FR" w:eastAsia="en-US"/>
              </w:rPr>
            </w:pPr>
          </w:p>
        </w:tc>
        <w:tc>
          <w:tcPr>
            <w:tcW w:w="4678" w:type="dxa"/>
          </w:tcPr>
          <w:p w14:paraId="0BDB855B" w14:textId="77777777" w:rsidR="005C323D" w:rsidRDefault="00196C95">
            <w:pPr>
              <w:rPr>
                <w:b/>
                <w:szCs w:val="22"/>
                <w:lang w:val="lt-LT" w:eastAsia="en-US"/>
              </w:rPr>
            </w:pPr>
            <w:r>
              <w:rPr>
                <w:b/>
                <w:szCs w:val="22"/>
                <w:lang w:val="lt-LT" w:eastAsia="en-US"/>
              </w:rPr>
              <w:t>Lietuva</w:t>
            </w:r>
          </w:p>
          <w:p w14:paraId="7F97AC2D" w14:textId="77777777" w:rsidR="005C323D" w:rsidRDefault="00196C95">
            <w:pPr>
              <w:pStyle w:val="pil-t1"/>
              <w:keepLines/>
              <w:rPr>
                <w:noProof/>
                <w:lang w:val="nl-NL"/>
              </w:rPr>
            </w:pPr>
            <w:r>
              <w:rPr>
                <w:noProof/>
                <w:lang w:val="nl-NL"/>
              </w:rPr>
              <w:t>Sandoz Pharmaceuticals d.d</w:t>
            </w:r>
            <w:ins w:id="193" w:author="Author" w:date="2025-10-22T21:12:00Z">
              <w:r>
                <w:rPr>
                  <w:noProof/>
                  <w:lang w:val="nl-NL"/>
                </w:rPr>
                <w:t xml:space="preserve"> filialas</w:t>
              </w:r>
            </w:ins>
          </w:p>
          <w:p w14:paraId="78B53C6C" w14:textId="77777777" w:rsidR="005C323D" w:rsidRDefault="00196C95">
            <w:pPr>
              <w:pStyle w:val="pil-t1"/>
              <w:keepLines/>
              <w:rPr>
                <w:del w:id="194" w:author="Author" w:date="2025-10-22T21:12:00Z"/>
                <w:noProof/>
                <w:lang w:val="nl-NL"/>
              </w:rPr>
            </w:pPr>
            <w:del w:id="195" w:author="Author" w:date="2025-10-22T21:12:00Z">
              <w:r>
                <w:rPr>
                  <w:noProof/>
                  <w:lang w:val="nl-NL"/>
                </w:rPr>
                <w:delText>Branch Office Lithuania</w:delText>
              </w:r>
            </w:del>
          </w:p>
          <w:p w14:paraId="5BDBE1A9" w14:textId="77777777" w:rsidR="005C323D" w:rsidRDefault="00196C95">
            <w:pPr>
              <w:pStyle w:val="pil-t1"/>
              <w:keepLines/>
              <w:rPr>
                <w:del w:id="196" w:author="Author" w:date="2025-10-22T21:12:00Z"/>
                <w:noProof/>
                <w:lang w:val="nl-NL"/>
              </w:rPr>
            </w:pPr>
            <w:del w:id="197" w:author="Author" w:date="2025-10-22T21:12:00Z">
              <w:r>
                <w:rPr>
                  <w:noProof/>
                  <w:lang w:val="nl-NL"/>
                </w:rPr>
                <w:delText>Seimyniskiu 3A</w:delText>
              </w:r>
            </w:del>
          </w:p>
          <w:p w14:paraId="1D6CF5ED" w14:textId="77777777" w:rsidR="005C323D" w:rsidRDefault="00196C95">
            <w:pPr>
              <w:pStyle w:val="pil-t1"/>
              <w:keepLines/>
              <w:rPr>
                <w:del w:id="198" w:author="Author" w:date="2025-10-22T21:12:00Z"/>
                <w:noProof/>
              </w:rPr>
            </w:pPr>
            <w:del w:id="199" w:author="Author" w:date="2025-10-22T21:12:00Z">
              <w:r>
                <w:rPr>
                  <w:noProof/>
                </w:rPr>
                <w:delText>LT – 09312 Vilnius</w:delText>
              </w:r>
            </w:del>
          </w:p>
          <w:p w14:paraId="78233D4A" w14:textId="77777777" w:rsidR="005C323D" w:rsidRDefault="00196C95">
            <w:pPr>
              <w:ind w:right="-449"/>
              <w:rPr>
                <w:szCs w:val="22"/>
                <w:lang w:val="lt-LT" w:eastAsia="en-US"/>
              </w:rPr>
            </w:pPr>
            <w:r>
              <w:rPr>
                <w:noProof/>
                <w:szCs w:val="22"/>
              </w:rPr>
              <w:t>Tel: +370 5 2636 037</w:t>
            </w:r>
          </w:p>
          <w:p w14:paraId="7AF348EC" w14:textId="77777777" w:rsidR="005C323D" w:rsidRDefault="005C323D">
            <w:pPr>
              <w:rPr>
                <w:szCs w:val="22"/>
                <w:lang w:val="es-ES" w:eastAsia="en-US"/>
              </w:rPr>
            </w:pPr>
          </w:p>
        </w:tc>
      </w:tr>
      <w:tr w:rsidR="005C323D" w14:paraId="56454C14" w14:textId="77777777">
        <w:trPr>
          <w:cantSplit/>
        </w:trPr>
        <w:tc>
          <w:tcPr>
            <w:tcW w:w="4678" w:type="dxa"/>
          </w:tcPr>
          <w:p w14:paraId="0803CB32" w14:textId="77777777" w:rsidR="005C323D" w:rsidRPr="00196C95" w:rsidRDefault="00196C95">
            <w:pPr>
              <w:rPr>
                <w:b/>
                <w:szCs w:val="22"/>
                <w:lang w:val="ru-RU" w:eastAsia="en-US"/>
              </w:rPr>
            </w:pPr>
            <w:r>
              <w:rPr>
                <w:b/>
                <w:szCs w:val="22"/>
                <w:lang w:val="bg-BG" w:eastAsia="en-US"/>
              </w:rPr>
              <w:t>България</w:t>
            </w:r>
          </w:p>
          <w:p w14:paraId="1496EDB8" w14:textId="77777777" w:rsidR="005C323D" w:rsidRPr="00196C95" w:rsidRDefault="00196C95">
            <w:pPr>
              <w:rPr>
                <w:szCs w:val="22"/>
                <w:lang w:val="ru-RU"/>
              </w:rPr>
            </w:pPr>
            <w:r w:rsidRPr="00196C95">
              <w:rPr>
                <w:szCs w:val="22"/>
                <w:lang w:val="ru-RU"/>
              </w:rPr>
              <w:t>КЧТ</w:t>
            </w:r>
            <w:r w:rsidRPr="00196C95">
              <w:rPr>
                <w:szCs w:val="22"/>
                <w:lang w:val="ru-RU"/>
              </w:rPr>
              <w:t xml:space="preserve"> </w:t>
            </w:r>
            <w:r w:rsidRPr="00196C95">
              <w:rPr>
                <w:szCs w:val="22"/>
                <w:lang w:val="ru-RU"/>
              </w:rPr>
              <w:t>Сандоз</w:t>
            </w:r>
            <w:r w:rsidRPr="00196C95">
              <w:rPr>
                <w:szCs w:val="22"/>
                <w:lang w:val="ru-RU"/>
              </w:rPr>
              <w:t xml:space="preserve"> </w:t>
            </w:r>
            <w:r w:rsidRPr="00196C95">
              <w:rPr>
                <w:szCs w:val="22"/>
                <w:lang w:val="ru-RU"/>
              </w:rPr>
              <w:t>България</w:t>
            </w:r>
            <w:r w:rsidRPr="00196C95">
              <w:rPr>
                <w:szCs w:val="22"/>
                <w:lang w:val="ru-RU"/>
              </w:rPr>
              <w:t xml:space="preserve"> </w:t>
            </w:r>
          </w:p>
          <w:p w14:paraId="7D2A7A4A" w14:textId="77777777" w:rsidR="005C323D" w:rsidRPr="00196C95" w:rsidRDefault="00196C95">
            <w:pPr>
              <w:rPr>
                <w:szCs w:val="22"/>
                <w:lang w:val="ru-RU" w:eastAsia="en-US"/>
              </w:rPr>
            </w:pPr>
            <w:proofErr w:type="spellStart"/>
            <w:r>
              <w:rPr>
                <w:szCs w:val="22"/>
              </w:rPr>
              <w:t>Te</w:t>
            </w:r>
            <w:proofErr w:type="spellEnd"/>
            <w:r w:rsidRPr="00196C95">
              <w:rPr>
                <w:szCs w:val="22"/>
                <w:lang w:val="ru-RU"/>
              </w:rPr>
              <w:t>л</w:t>
            </w:r>
            <w:r w:rsidRPr="00196C95">
              <w:rPr>
                <w:szCs w:val="22"/>
                <w:lang w:val="ru-RU"/>
              </w:rPr>
              <w:t>.: +359 2 970 47 47</w:t>
            </w:r>
          </w:p>
          <w:p w14:paraId="61A26FE7" w14:textId="77777777" w:rsidR="005C323D" w:rsidRPr="00196C95" w:rsidRDefault="005C323D">
            <w:pPr>
              <w:rPr>
                <w:b/>
                <w:szCs w:val="22"/>
                <w:lang w:val="ru-RU" w:eastAsia="en-US"/>
              </w:rPr>
            </w:pPr>
          </w:p>
        </w:tc>
        <w:tc>
          <w:tcPr>
            <w:tcW w:w="4678" w:type="dxa"/>
          </w:tcPr>
          <w:p w14:paraId="2FABD70C" w14:textId="77777777" w:rsidR="005C323D" w:rsidRDefault="00196C95">
            <w:pPr>
              <w:rPr>
                <w:b/>
                <w:szCs w:val="22"/>
                <w:lang w:val="de-DE" w:eastAsia="en-US"/>
              </w:rPr>
            </w:pPr>
            <w:r>
              <w:rPr>
                <w:b/>
                <w:szCs w:val="22"/>
                <w:lang w:val="de-DE" w:eastAsia="en-US"/>
              </w:rPr>
              <w:t>Luxembourg/Luxemburg</w:t>
            </w:r>
          </w:p>
          <w:p w14:paraId="6E65B0F0" w14:textId="77777777" w:rsidR="005C323D" w:rsidRDefault="00196C95">
            <w:pPr>
              <w:pStyle w:val="pil-t1"/>
              <w:keepLines/>
              <w:rPr>
                <w:lang w:val="de-DE"/>
              </w:rPr>
            </w:pPr>
            <w:r>
              <w:rPr>
                <w:lang w:val="de-DE"/>
              </w:rPr>
              <w:t xml:space="preserve">Sandoz </w:t>
            </w:r>
            <w:proofErr w:type="spellStart"/>
            <w:ins w:id="200" w:author="Author" w:date="2025-09-22T17:18:00Z">
              <w:r>
                <w:rPr>
                  <w:lang w:val="de-DE"/>
                </w:rPr>
                <w:t>nv</w:t>
              </w:r>
              <w:proofErr w:type="spellEnd"/>
              <w:r>
                <w:rPr>
                  <w:lang w:val="de-DE"/>
                </w:rPr>
                <w:t>/</w:t>
              </w:r>
              <w:proofErr w:type="spellStart"/>
              <w:r>
                <w:rPr>
                  <w:lang w:val="de-DE"/>
                </w:rPr>
                <w:t>sa</w:t>
              </w:r>
            </w:ins>
            <w:proofErr w:type="spellEnd"/>
            <w:del w:id="201" w:author="Author" w:date="2025-09-22T17:18:00Z">
              <w:r>
                <w:rPr>
                  <w:lang w:val="de-DE"/>
                </w:rPr>
                <w:delText>N.V.</w:delText>
              </w:r>
            </w:del>
          </w:p>
          <w:p w14:paraId="4E41CF43" w14:textId="77777777" w:rsidR="005C323D" w:rsidRDefault="00196C95">
            <w:pPr>
              <w:pStyle w:val="pil-t1"/>
              <w:keepLines/>
              <w:rPr>
                <w:del w:id="202" w:author="Author" w:date="2025-09-22T17:18:00Z"/>
                <w:lang w:val="de-DE"/>
              </w:rPr>
            </w:pPr>
            <w:del w:id="203" w:author="Author" w:date="2025-09-22T17:18:00Z">
              <w:r>
                <w:rPr>
                  <w:lang w:val="de-DE"/>
                </w:rPr>
                <w:delText>Telecom Gardens</w:delText>
              </w:r>
            </w:del>
          </w:p>
          <w:p w14:paraId="4DB922B8" w14:textId="77777777" w:rsidR="005C323D" w:rsidRDefault="00196C95">
            <w:pPr>
              <w:pStyle w:val="pil-t1"/>
              <w:keepLines/>
              <w:rPr>
                <w:del w:id="204" w:author="Author" w:date="2025-09-22T17:18:00Z"/>
                <w:lang w:val="de-DE"/>
              </w:rPr>
            </w:pPr>
            <w:del w:id="205" w:author="Author" w:date="2025-09-22T17:18:00Z">
              <w:r>
                <w:rPr>
                  <w:lang w:val="de-DE"/>
                </w:rPr>
                <w:delText>Medialaan 40</w:delText>
              </w:r>
            </w:del>
          </w:p>
          <w:p w14:paraId="5275BD77" w14:textId="77777777" w:rsidR="005C323D" w:rsidRDefault="00196C95">
            <w:pPr>
              <w:pStyle w:val="pil-t1"/>
              <w:keepLines/>
              <w:rPr>
                <w:del w:id="206" w:author="Author" w:date="2025-09-22T17:18:00Z"/>
                <w:lang w:val="de-DE"/>
              </w:rPr>
            </w:pPr>
            <w:del w:id="207" w:author="Author" w:date="2025-09-22T17:18:00Z">
              <w:r>
                <w:rPr>
                  <w:lang w:val="de-DE"/>
                </w:rPr>
                <w:delText>B-1800 Vilvoorde</w:delText>
              </w:r>
            </w:del>
          </w:p>
          <w:p w14:paraId="09F26928" w14:textId="77777777" w:rsidR="005C323D" w:rsidRDefault="00196C95">
            <w:pPr>
              <w:rPr>
                <w:szCs w:val="22"/>
                <w:lang w:val="fr-FR" w:eastAsia="en-US"/>
              </w:rPr>
            </w:pPr>
            <w:proofErr w:type="spellStart"/>
            <w:r>
              <w:rPr>
                <w:szCs w:val="22"/>
                <w:lang w:val="de-CH"/>
              </w:rPr>
              <w:t>Tél</w:t>
            </w:r>
            <w:proofErr w:type="spellEnd"/>
            <w:r>
              <w:rPr>
                <w:szCs w:val="22"/>
                <w:lang w:val="de-CH"/>
              </w:rPr>
              <w:t xml:space="preserve">/Tel: +32 </w:t>
            </w:r>
            <w:del w:id="208" w:author="Author" w:date="2025-09-22T17:18:00Z">
              <w:r>
                <w:rPr>
                  <w:szCs w:val="22"/>
                  <w:lang w:val="de-CH"/>
                </w:rPr>
                <w:delText>(0)</w:delText>
              </w:r>
            </w:del>
            <w:r>
              <w:rPr>
                <w:szCs w:val="22"/>
                <w:lang w:val="de-CH"/>
              </w:rPr>
              <w:t>2 722 97 97</w:t>
            </w:r>
          </w:p>
          <w:p w14:paraId="33B8DEBA" w14:textId="77777777" w:rsidR="005C323D" w:rsidRDefault="005C323D">
            <w:pPr>
              <w:tabs>
                <w:tab w:val="left" w:pos="-720"/>
              </w:tabs>
              <w:suppressAutoHyphens/>
              <w:rPr>
                <w:szCs w:val="22"/>
                <w:lang w:val="nb-NO" w:eastAsia="en-US"/>
              </w:rPr>
            </w:pPr>
          </w:p>
        </w:tc>
      </w:tr>
      <w:tr w:rsidR="005C323D" w14:paraId="2D1E20A9" w14:textId="77777777">
        <w:trPr>
          <w:cantSplit/>
        </w:trPr>
        <w:tc>
          <w:tcPr>
            <w:tcW w:w="4678" w:type="dxa"/>
          </w:tcPr>
          <w:p w14:paraId="3B84722F" w14:textId="77777777" w:rsidR="005C323D" w:rsidRDefault="00196C95">
            <w:pPr>
              <w:tabs>
                <w:tab w:val="left" w:pos="-720"/>
              </w:tabs>
              <w:suppressAutoHyphens/>
              <w:rPr>
                <w:b/>
                <w:szCs w:val="22"/>
                <w:lang w:val="en-GB" w:eastAsia="en-US"/>
              </w:rPr>
            </w:pPr>
            <w:proofErr w:type="spellStart"/>
            <w:r>
              <w:rPr>
                <w:b/>
                <w:szCs w:val="22"/>
                <w:lang w:val="en-GB" w:eastAsia="en-US"/>
              </w:rPr>
              <w:t>Česká</w:t>
            </w:r>
            <w:proofErr w:type="spellEnd"/>
            <w:r>
              <w:rPr>
                <w:b/>
                <w:szCs w:val="22"/>
                <w:lang w:val="en-GB" w:eastAsia="en-US"/>
              </w:rPr>
              <w:t xml:space="preserve"> </w:t>
            </w:r>
            <w:proofErr w:type="spellStart"/>
            <w:r>
              <w:rPr>
                <w:b/>
                <w:szCs w:val="22"/>
                <w:lang w:val="en-GB" w:eastAsia="en-US"/>
              </w:rPr>
              <w:t>republika</w:t>
            </w:r>
            <w:proofErr w:type="spellEnd"/>
          </w:p>
          <w:p w14:paraId="631D4386" w14:textId="77777777" w:rsidR="005C323D" w:rsidRDefault="00196C95">
            <w:pPr>
              <w:pStyle w:val="pil-t1"/>
              <w:keepLines/>
              <w:rPr>
                <w:noProof/>
              </w:rPr>
            </w:pPr>
            <w:r>
              <w:rPr>
                <w:noProof/>
              </w:rPr>
              <w:t>Sandoz s.r.o.</w:t>
            </w:r>
          </w:p>
          <w:p w14:paraId="74B44C56" w14:textId="77777777" w:rsidR="005C323D" w:rsidRDefault="00196C95">
            <w:pPr>
              <w:pStyle w:val="pil-t1"/>
              <w:keepLines/>
              <w:rPr>
                <w:del w:id="209" w:author="Author" w:date="2025-09-01T12:44:00Z"/>
                <w:noProof/>
                <w:lang w:val="sv-SE"/>
              </w:rPr>
            </w:pPr>
            <w:del w:id="210" w:author="Author" w:date="2025-09-01T12:44:00Z">
              <w:r>
                <w:rPr>
                  <w:noProof/>
                  <w:lang w:val="sv-SE"/>
                </w:rPr>
                <w:delText>Na Pankráci 1724/129</w:delText>
              </w:r>
            </w:del>
          </w:p>
          <w:p w14:paraId="43E16538" w14:textId="77777777" w:rsidR="005C323D" w:rsidRDefault="00196C95">
            <w:pPr>
              <w:pStyle w:val="pil-t1"/>
              <w:keepLines/>
              <w:rPr>
                <w:del w:id="211" w:author="Author" w:date="2025-09-01T12:44:00Z"/>
                <w:noProof/>
                <w:lang w:val="sv-SE"/>
              </w:rPr>
            </w:pPr>
            <w:del w:id="212" w:author="Author" w:date="2025-09-01T12:44:00Z">
              <w:r>
                <w:rPr>
                  <w:noProof/>
                  <w:lang w:val="sv-SE"/>
                </w:rPr>
                <w:delText>CZ-140 00, Praha 4</w:delText>
              </w:r>
            </w:del>
          </w:p>
          <w:p w14:paraId="38F4F76D" w14:textId="77777777" w:rsidR="005C323D" w:rsidRDefault="00196C95">
            <w:pPr>
              <w:pStyle w:val="pil-t1"/>
              <w:keepLines/>
              <w:rPr>
                <w:noProof/>
                <w:lang w:val="sv-SE"/>
              </w:rPr>
            </w:pPr>
            <w:r>
              <w:rPr>
                <w:noProof/>
                <w:lang w:val="sv-SE"/>
              </w:rPr>
              <w:t>Tel: +420 2</w:t>
            </w:r>
            <w:ins w:id="213" w:author="Author" w:date="2025-09-01T12:45:00Z">
              <w:r>
                <w:rPr>
                  <w:noProof/>
                  <w:lang w:val="sv-SE"/>
                </w:rPr>
                <w:t>34</w:t>
              </w:r>
            </w:ins>
            <w:del w:id="214" w:author="Author" w:date="2025-09-01T12:45:00Z">
              <w:r>
                <w:rPr>
                  <w:noProof/>
                  <w:lang w:val="sv-SE"/>
                </w:rPr>
                <w:delText>25</w:delText>
              </w:r>
            </w:del>
            <w:r>
              <w:rPr>
                <w:noProof/>
                <w:lang w:val="sv-SE"/>
              </w:rPr>
              <w:t xml:space="preserve"> </w:t>
            </w:r>
            <w:ins w:id="215" w:author="Author" w:date="2025-09-01T12:45:00Z">
              <w:r>
                <w:rPr>
                  <w:noProof/>
                  <w:lang w:val="sv-SE"/>
                </w:rPr>
                <w:t>142</w:t>
              </w:r>
            </w:ins>
            <w:del w:id="216" w:author="Author" w:date="2025-09-01T12:45:00Z">
              <w:r>
                <w:rPr>
                  <w:noProof/>
                  <w:lang w:val="sv-SE"/>
                </w:rPr>
                <w:delText>775</w:delText>
              </w:r>
            </w:del>
            <w:r>
              <w:rPr>
                <w:noProof/>
                <w:lang w:val="sv-SE"/>
              </w:rPr>
              <w:t xml:space="preserve"> </w:t>
            </w:r>
            <w:ins w:id="217" w:author="Author" w:date="2025-09-01T12:45:00Z">
              <w:r>
                <w:rPr>
                  <w:noProof/>
                  <w:lang w:val="sv-SE"/>
                </w:rPr>
                <w:t>222</w:t>
              </w:r>
            </w:ins>
            <w:del w:id="218" w:author="Author" w:date="2025-09-01T12:45:00Z">
              <w:r>
                <w:rPr>
                  <w:noProof/>
                  <w:lang w:val="sv-SE"/>
                </w:rPr>
                <w:delText>111</w:delText>
              </w:r>
            </w:del>
          </w:p>
          <w:p w14:paraId="28C4E186" w14:textId="77777777" w:rsidR="005C323D" w:rsidRDefault="00196C95">
            <w:pPr>
              <w:rPr>
                <w:del w:id="219" w:author="Author" w:date="2025-09-01T12:45:00Z"/>
                <w:szCs w:val="22"/>
                <w:lang w:val="es-ES" w:eastAsia="en-US"/>
              </w:rPr>
            </w:pPr>
            <w:del w:id="220" w:author="Author" w:date="2025-09-01T12:45:00Z">
              <w:r>
                <w:rPr>
                  <w:noProof/>
                  <w:szCs w:val="22"/>
                  <w:lang w:val="sv-SE"/>
                </w:rPr>
                <w:delText>office.cz@ sandoz.com</w:delText>
              </w:r>
            </w:del>
          </w:p>
          <w:p w14:paraId="240C8BC0" w14:textId="77777777" w:rsidR="005C323D" w:rsidRDefault="005C323D">
            <w:pPr>
              <w:rPr>
                <w:szCs w:val="22"/>
                <w:lang w:val="es-ES" w:eastAsia="en-US"/>
              </w:rPr>
            </w:pPr>
          </w:p>
        </w:tc>
        <w:tc>
          <w:tcPr>
            <w:tcW w:w="4678" w:type="dxa"/>
            <w:hideMark/>
          </w:tcPr>
          <w:p w14:paraId="105A15D3" w14:textId="77777777" w:rsidR="005C323D" w:rsidRDefault="00196C95">
            <w:pPr>
              <w:rPr>
                <w:b/>
                <w:szCs w:val="22"/>
                <w:lang w:val="hu-HU" w:eastAsia="en-US"/>
              </w:rPr>
            </w:pPr>
            <w:r>
              <w:rPr>
                <w:b/>
                <w:szCs w:val="22"/>
                <w:lang w:val="hu-HU" w:eastAsia="en-US"/>
              </w:rPr>
              <w:t>Magyarország</w:t>
            </w:r>
          </w:p>
          <w:p w14:paraId="6B0407A8" w14:textId="77777777" w:rsidR="005C323D" w:rsidRDefault="00196C95">
            <w:pPr>
              <w:pStyle w:val="pil-t1"/>
              <w:keepLines/>
              <w:rPr>
                <w:noProof/>
                <w:lang w:val="es-ES"/>
              </w:rPr>
            </w:pPr>
            <w:r>
              <w:rPr>
                <w:noProof/>
                <w:lang w:val="es-ES"/>
              </w:rPr>
              <w:t>Sandoz Hungária Kft.</w:t>
            </w:r>
          </w:p>
          <w:p w14:paraId="14A6A73A" w14:textId="77777777" w:rsidR="005C323D" w:rsidRDefault="00196C95">
            <w:pPr>
              <w:pStyle w:val="pil-t1"/>
              <w:keepLines/>
              <w:rPr>
                <w:noProof/>
                <w:lang w:val="es-ES"/>
              </w:rPr>
            </w:pPr>
            <w:r>
              <w:rPr>
                <w:noProof/>
                <w:lang w:val="es-ES"/>
              </w:rPr>
              <w:t>Bartók Béla út 43-47</w:t>
            </w:r>
          </w:p>
          <w:p w14:paraId="586A24D3" w14:textId="77777777" w:rsidR="005C323D" w:rsidRDefault="00196C95">
            <w:pPr>
              <w:pStyle w:val="pil-t1"/>
              <w:keepLines/>
              <w:rPr>
                <w:noProof/>
                <w:lang w:val="pt-PT"/>
              </w:rPr>
            </w:pPr>
            <w:r>
              <w:rPr>
                <w:noProof/>
                <w:lang w:val="pt-PT"/>
              </w:rPr>
              <w:t>H-1114 Budapest</w:t>
            </w:r>
          </w:p>
          <w:p w14:paraId="7B139ACD" w14:textId="77777777" w:rsidR="005C323D" w:rsidRDefault="00196C95">
            <w:pPr>
              <w:pStyle w:val="pil-t1"/>
              <w:keepLines/>
              <w:rPr>
                <w:noProof/>
                <w:lang w:val="pt-PT"/>
              </w:rPr>
            </w:pPr>
            <w:r>
              <w:rPr>
                <w:noProof/>
                <w:lang w:val="pt-PT"/>
              </w:rPr>
              <w:t>Tel: +36 1 430 2890</w:t>
            </w:r>
          </w:p>
          <w:p w14:paraId="3A2696BF" w14:textId="77777777" w:rsidR="005C323D" w:rsidRDefault="00196C95">
            <w:pPr>
              <w:tabs>
                <w:tab w:val="left" w:pos="-720"/>
              </w:tabs>
              <w:suppressAutoHyphens/>
              <w:rPr>
                <w:ins w:id="221" w:author="Author" w:date="2025-09-05T12:43:00Z"/>
                <w:noProof/>
                <w:szCs w:val="22"/>
                <w:lang w:val="pt-PT" w:eastAsia="en-US"/>
              </w:rPr>
            </w:pPr>
            <w:ins w:id="222" w:author="Author" w:date="2025-09-05T12:43:00Z">
              <w:r>
                <w:rPr>
                  <w:noProof/>
                  <w:szCs w:val="22"/>
                  <w:lang w:eastAsia="en-US"/>
                </w:rPr>
                <w:fldChar w:fldCharType="begin"/>
              </w:r>
              <w:r>
                <w:rPr>
                  <w:noProof/>
                  <w:szCs w:val="22"/>
                  <w:lang w:val="pt-PT" w:eastAsia="en-US"/>
                </w:rPr>
                <w:instrText>HYPERLINK "mailto:</w:instrText>
              </w:r>
            </w:ins>
            <w:r>
              <w:rPr>
                <w:noProof/>
                <w:szCs w:val="22"/>
                <w:lang w:val="pt-PT" w:eastAsia="en-US"/>
              </w:rPr>
              <w:instrText>Info.hungary@sandoz.com</w:instrText>
            </w:r>
            <w:ins w:id="223" w:author="Author" w:date="2025-09-05T12:43:00Z">
              <w:r>
                <w:rPr>
                  <w:noProof/>
                  <w:szCs w:val="22"/>
                  <w:lang w:val="pt-PT" w:eastAsia="en-US"/>
                </w:rPr>
                <w:instrText>"</w:instrText>
              </w:r>
              <w:r>
                <w:rPr>
                  <w:noProof/>
                  <w:szCs w:val="22"/>
                  <w:lang w:eastAsia="en-US"/>
                </w:rPr>
                <w:fldChar w:fldCharType="separate"/>
              </w:r>
            </w:ins>
            <w:r>
              <w:rPr>
                <w:rStyle w:val="Hyperlink"/>
                <w:noProof/>
                <w:szCs w:val="22"/>
                <w:lang w:val="pt-PT" w:eastAsia="en-US"/>
              </w:rPr>
              <w:t>Info.hungary@sandoz.com</w:t>
            </w:r>
            <w:ins w:id="224" w:author="Author" w:date="2025-09-05T12:43:00Z">
              <w:r>
                <w:rPr>
                  <w:noProof/>
                  <w:szCs w:val="22"/>
                  <w:lang w:eastAsia="en-US"/>
                </w:rPr>
                <w:fldChar w:fldCharType="end"/>
              </w:r>
            </w:ins>
          </w:p>
          <w:p w14:paraId="7571E2FE" w14:textId="77777777" w:rsidR="005C323D" w:rsidRDefault="005C323D">
            <w:pPr>
              <w:tabs>
                <w:tab w:val="left" w:pos="-720"/>
              </w:tabs>
              <w:suppressAutoHyphens/>
              <w:rPr>
                <w:szCs w:val="22"/>
                <w:lang w:val="mt-MT" w:eastAsia="en-US"/>
              </w:rPr>
            </w:pPr>
          </w:p>
        </w:tc>
      </w:tr>
      <w:tr w:rsidR="005C323D" w14:paraId="29178C91" w14:textId="77777777">
        <w:trPr>
          <w:cantSplit/>
        </w:trPr>
        <w:tc>
          <w:tcPr>
            <w:tcW w:w="4678" w:type="dxa"/>
          </w:tcPr>
          <w:p w14:paraId="77D7CCEE" w14:textId="77777777" w:rsidR="005C323D" w:rsidRDefault="00196C95">
            <w:pPr>
              <w:rPr>
                <w:b/>
                <w:szCs w:val="22"/>
                <w:lang w:eastAsia="en-US"/>
              </w:rPr>
            </w:pPr>
            <w:proofErr w:type="spellStart"/>
            <w:r>
              <w:rPr>
                <w:b/>
                <w:szCs w:val="22"/>
                <w:lang w:eastAsia="en-US"/>
              </w:rPr>
              <w:t>Danmark</w:t>
            </w:r>
            <w:proofErr w:type="spellEnd"/>
          </w:p>
          <w:p w14:paraId="2CDDC8FD" w14:textId="77777777" w:rsidR="005C323D" w:rsidRDefault="00196C95">
            <w:pPr>
              <w:pStyle w:val="pil-t1"/>
              <w:keepLines/>
              <w:rPr>
                <w:noProof/>
                <w:lang w:val="sv-SE"/>
              </w:rPr>
            </w:pPr>
            <w:r>
              <w:rPr>
                <w:noProof/>
                <w:lang w:val="sv-SE"/>
              </w:rPr>
              <w:t>Sandoz A/S</w:t>
            </w:r>
          </w:p>
          <w:p w14:paraId="53745592" w14:textId="77777777" w:rsidR="005C323D" w:rsidRDefault="00196C95">
            <w:pPr>
              <w:keepLines/>
              <w:rPr>
                <w:del w:id="225" w:author="Author" w:date="2025-09-01T12:47:00Z"/>
                <w:szCs w:val="22"/>
              </w:rPr>
            </w:pPr>
            <w:del w:id="226" w:author="Author" w:date="2025-09-01T12:47:00Z">
              <w:r>
                <w:rPr>
                  <w:szCs w:val="22"/>
                </w:rPr>
                <w:delText>Edvard Thomsens Vej 14</w:delText>
              </w:r>
            </w:del>
          </w:p>
          <w:p w14:paraId="31039CB4" w14:textId="77777777" w:rsidR="005C323D" w:rsidRDefault="00196C95">
            <w:pPr>
              <w:keepLines/>
              <w:rPr>
                <w:del w:id="227" w:author="Author" w:date="2025-09-01T12:47:00Z"/>
                <w:szCs w:val="22"/>
              </w:rPr>
            </w:pPr>
            <w:del w:id="228" w:author="Author" w:date="2025-09-01T12:47:00Z">
              <w:r>
                <w:rPr>
                  <w:szCs w:val="22"/>
                </w:rPr>
                <w:delText>DK-2300 København S</w:delText>
              </w:r>
            </w:del>
          </w:p>
          <w:p w14:paraId="729F76FC" w14:textId="77777777" w:rsidR="005C323D" w:rsidRDefault="00196C95">
            <w:pPr>
              <w:rPr>
                <w:szCs w:val="22"/>
              </w:rPr>
            </w:pPr>
            <w:proofErr w:type="spellStart"/>
            <w:r>
              <w:rPr>
                <w:szCs w:val="22"/>
              </w:rPr>
              <w:t>Tlf</w:t>
            </w:r>
            <w:proofErr w:type="spellEnd"/>
            <w:r>
              <w:rPr>
                <w:szCs w:val="22"/>
              </w:rPr>
              <w:t>: +45 63</w:t>
            </w:r>
            <w:ins w:id="229" w:author="Author" w:date="2025-09-01T12:47:00Z">
              <w:r>
                <w:rPr>
                  <w:szCs w:val="22"/>
                </w:rPr>
                <w:t xml:space="preserve"> </w:t>
              </w:r>
            </w:ins>
            <w:r>
              <w:rPr>
                <w:szCs w:val="22"/>
              </w:rPr>
              <w:t>95 10</w:t>
            </w:r>
            <w:ins w:id="230" w:author="Author" w:date="2025-09-01T12:47:00Z">
              <w:r>
                <w:rPr>
                  <w:szCs w:val="22"/>
                </w:rPr>
                <w:t xml:space="preserve"> </w:t>
              </w:r>
            </w:ins>
            <w:r>
              <w:rPr>
                <w:szCs w:val="22"/>
              </w:rPr>
              <w:t>00</w:t>
            </w:r>
          </w:p>
          <w:p w14:paraId="6AA49A54" w14:textId="77777777" w:rsidR="005C323D" w:rsidRDefault="00196C95">
            <w:pPr>
              <w:rPr>
                <w:del w:id="231" w:author="Author" w:date="2025-09-01T12:47:00Z"/>
                <w:szCs w:val="22"/>
                <w:lang w:eastAsia="en-US"/>
              </w:rPr>
            </w:pPr>
            <w:del w:id="232" w:author="Author" w:date="2025-09-01T12:47:00Z">
              <w:r>
                <w:rPr>
                  <w:szCs w:val="22"/>
                </w:rPr>
                <w:delText>info.danmark@sandoz.com</w:delText>
              </w:r>
            </w:del>
          </w:p>
          <w:p w14:paraId="47C1813A" w14:textId="77777777" w:rsidR="005C323D" w:rsidRDefault="005C323D">
            <w:pPr>
              <w:rPr>
                <w:szCs w:val="22"/>
                <w:lang w:eastAsia="en-US"/>
              </w:rPr>
            </w:pPr>
          </w:p>
        </w:tc>
        <w:tc>
          <w:tcPr>
            <w:tcW w:w="4678" w:type="dxa"/>
            <w:hideMark/>
          </w:tcPr>
          <w:p w14:paraId="65875972" w14:textId="77777777" w:rsidR="005C323D" w:rsidRDefault="00196C95">
            <w:pPr>
              <w:tabs>
                <w:tab w:val="left" w:pos="-720"/>
                <w:tab w:val="left" w:pos="4536"/>
              </w:tabs>
              <w:suppressAutoHyphens/>
              <w:rPr>
                <w:b/>
                <w:szCs w:val="22"/>
                <w:lang w:val="mt-MT" w:eastAsia="en-US"/>
              </w:rPr>
            </w:pPr>
            <w:r>
              <w:rPr>
                <w:b/>
                <w:szCs w:val="22"/>
                <w:lang w:val="mt-MT" w:eastAsia="en-US"/>
              </w:rPr>
              <w:t>Malta</w:t>
            </w:r>
          </w:p>
          <w:p w14:paraId="147F6047" w14:textId="77777777" w:rsidR="005C323D" w:rsidRDefault="00196C95">
            <w:pPr>
              <w:rPr>
                <w:noProof/>
                <w:szCs w:val="22"/>
                <w:lang w:val="el-GR"/>
              </w:rPr>
            </w:pPr>
            <w:r>
              <w:rPr>
                <w:noProof/>
                <w:szCs w:val="22"/>
                <w:lang w:val="el-GR"/>
              </w:rPr>
              <w:t>Sandoz Pharmaceuticals d.d.</w:t>
            </w:r>
          </w:p>
          <w:p w14:paraId="759D52EA" w14:textId="77777777" w:rsidR="005C323D" w:rsidRDefault="00196C95">
            <w:pPr>
              <w:rPr>
                <w:del w:id="233" w:author="Author" w:date="2025-10-22T21:12:00Z"/>
                <w:noProof/>
                <w:szCs w:val="22"/>
                <w:lang w:val="el-GR"/>
              </w:rPr>
            </w:pPr>
            <w:del w:id="234" w:author="Author" w:date="2025-10-22T21:12:00Z">
              <w:r>
                <w:rPr>
                  <w:noProof/>
                  <w:szCs w:val="22"/>
                  <w:lang w:val="el-GR"/>
                </w:rPr>
                <w:delText>Verovskova 57</w:delText>
              </w:r>
            </w:del>
          </w:p>
          <w:p w14:paraId="2F82D405" w14:textId="77777777" w:rsidR="005C323D" w:rsidRDefault="00196C95">
            <w:pPr>
              <w:rPr>
                <w:del w:id="235" w:author="Author" w:date="2025-10-22T21:12:00Z"/>
                <w:noProof/>
                <w:szCs w:val="22"/>
                <w:lang w:val="el-GR"/>
              </w:rPr>
            </w:pPr>
            <w:del w:id="236" w:author="Author" w:date="2025-10-22T21:12:00Z">
              <w:r>
                <w:rPr>
                  <w:noProof/>
                  <w:szCs w:val="22"/>
                  <w:lang w:val="el-GR"/>
                </w:rPr>
                <w:delText>SI-1000 Ljubljana</w:delText>
              </w:r>
            </w:del>
          </w:p>
          <w:p w14:paraId="490C84C7" w14:textId="77777777" w:rsidR="005C323D" w:rsidRDefault="00196C95">
            <w:pPr>
              <w:rPr>
                <w:noProof/>
                <w:szCs w:val="22"/>
                <w:lang w:val="en-GB"/>
              </w:rPr>
            </w:pPr>
            <w:ins w:id="237" w:author="Author" w:date="2025-10-22T21:12:00Z">
              <w:r>
                <w:rPr>
                  <w:noProof/>
                  <w:szCs w:val="22"/>
                </w:rPr>
                <w:t>(</w:t>
              </w:r>
            </w:ins>
            <w:r>
              <w:rPr>
                <w:noProof/>
                <w:szCs w:val="22"/>
                <w:lang w:val="el-GR"/>
              </w:rPr>
              <w:t>Slovenia</w:t>
            </w:r>
            <w:ins w:id="238" w:author="Author" w:date="2025-10-22T21:13:00Z">
              <w:r>
                <w:rPr>
                  <w:noProof/>
                  <w:szCs w:val="22"/>
                </w:rPr>
                <w:t>)</w:t>
              </w:r>
            </w:ins>
          </w:p>
          <w:p w14:paraId="004EB2A5" w14:textId="77777777" w:rsidR="005C323D" w:rsidRDefault="00196C95">
            <w:pPr>
              <w:rPr>
                <w:ins w:id="239" w:author="Author" w:date="2025-09-05T13:37:00Z"/>
                <w:noProof/>
                <w:szCs w:val="22"/>
              </w:rPr>
            </w:pPr>
            <w:r>
              <w:rPr>
                <w:noProof/>
                <w:szCs w:val="22"/>
                <w:lang w:val="el-GR"/>
              </w:rPr>
              <w:t>Tel: +356</w:t>
            </w:r>
            <w:ins w:id="240" w:author="Author" w:date="2025-10-22T21:13:00Z">
              <w:r>
                <w:rPr>
                  <w:noProof/>
                  <w:szCs w:val="22"/>
                </w:rPr>
                <w:t>99644126</w:t>
              </w:r>
            </w:ins>
            <w:r>
              <w:rPr>
                <w:noProof/>
                <w:szCs w:val="22"/>
                <w:lang w:val="el-GR"/>
              </w:rPr>
              <w:t xml:space="preserve"> </w:t>
            </w:r>
            <w:del w:id="241" w:author="Author" w:date="2025-10-22T21:13:00Z">
              <w:r>
                <w:rPr>
                  <w:noProof/>
                  <w:szCs w:val="22"/>
                  <w:lang w:val="el-GR"/>
                </w:rPr>
                <w:delText>21222872</w:delText>
              </w:r>
            </w:del>
          </w:p>
          <w:p w14:paraId="66280A14" w14:textId="77777777" w:rsidR="005C323D" w:rsidRDefault="005C323D">
            <w:pPr>
              <w:rPr>
                <w:szCs w:val="22"/>
                <w:lang w:eastAsia="en-US"/>
              </w:rPr>
            </w:pPr>
          </w:p>
        </w:tc>
      </w:tr>
      <w:tr w:rsidR="005C323D" w14:paraId="58B6FEBF" w14:textId="77777777">
        <w:trPr>
          <w:cantSplit/>
        </w:trPr>
        <w:tc>
          <w:tcPr>
            <w:tcW w:w="4678" w:type="dxa"/>
          </w:tcPr>
          <w:p w14:paraId="07785CBD" w14:textId="77777777" w:rsidR="005C323D" w:rsidRDefault="00196C95">
            <w:pPr>
              <w:rPr>
                <w:b/>
                <w:szCs w:val="22"/>
                <w:lang w:val="de-DE" w:eastAsia="en-US"/>
              </w:rPr>
            </w:pPr>
            <w:r>
              <w:rPr>
                <w:b/>
                <w:szCs w:val="22"/>
                <w:lang w:val="de-DE" w:eastAsia="en-US"/>
              </w:rPr>
              <w:lastRenderedPageBreak/>
              <w:t>Deutschland</w:t>
            </w:r>
          </w:p>
          <w:p w14:paraId="2F8A6BC5" w14:textId="77777777" w:rsidR="005C323D" w:rsidRDefault="00196C95">
            <w:pPr>
              <w:pStyle w:val="pil-t1"/>
              <w:keepLines/>
              <w:rPr>
                <w:noProof/>
                <w:lang w:val="de-DE"/>
              </w:rPr>
            </w:pPr>
            <w:r>
              <w:rPr>
                <w:noProof/>
                <w:lang w:val="de-DE"/>
              </w:rPr>
              <w:t>Hexal AG</w:t>
            </w:r>
          </w:p>
          <w:p w14:paraId="6C552561" w14:textId="77777777" w:rsidR="005C323D" w:rsidRDefault="00196C95">
            <w:pPr>
              <w:pStyle w:val="pil-t1"/>
              <w:keepLines/>
              <w:rPr>
                <w:noProof/>
                <w:lang w:val="de-DE"/>
              </w:rPr>
            </w:pPr>
            <w:r>
              <w:rPr>
                <w:noProof/>
                <w:lang w:val="de-DE"/>
              </w:rPr>
              <w:t>Industriestr. 25</w:t>
            </w:r>
          </w:p>
          <w:p w14:paraId="1987D8A7" w14:textId="77777777" w:rsidR="005C323D" w:rsidRDefault="00196C95">
            <w:pPr>
              <w:pStyle w:val="pil-t1"/>
              <w:keepLines/>
              <w:rPr>
                <w:noProof/>
                <w:lang w:val="de-DE"/>
              </w:rPr>
            </w:pPr>
            <w:r>
              <w:rPr>
                <w:noProof/>
                <w:lang w:val="de-DE"/>
              </w:rPr>
              <w:t>D-83607 Holzkirchen</w:t>
            </w:r>
          </w:p>
          <w:p w14:paraId="0B8F2D0D" w14:textId="77777777" w:rsidR="005C323D" w:rsidRDefault="00196C95">
            <w:pPr>
              <w:rPr>
                <w:szCs w:val="22"/>
                <w:lang w:val="de-DE"/>
              </w:rPr>
            </w:pPr>
            <w:r>
              <w:rPr>
                <w:szCs w:val="22"/>
                <w:lang w:val="de-DE"/>
              </w:rPr>
              <w:t>Tel: +49 8024 908-0</w:t>
            </w:r>
          </w:p>
          <w:p w14:paraId="0EC00FE9" w14:textId="77777777" w:rsidR="005C323D" w:rsidRDefault="00196C95">
            <w:pPr>
              <w:rPr>
                <w:szCs w:val="22"/>
                <w:lang w:val="de-DE" w:eastAsia="en-US"/>
              </w:rPr>
            </w:pPr>
            <w:hyperlink r:id="rId17" w:history="1">
              <w:r>
                <w:rPr>
                  <w:rStyle w:val="Hyperlink"/>
                  <w:szCs w:val="22"/>
                  <w:lang w:val="de-DE"/>
                </w:rPr>
                <w:t>service@hexal.com</w:t>
              </w:r>
            </w:hyperlink>
          </w:p>
          <w:p w14:paraId="792F1C5B" w14:textId="77777777" w:rsidR="005C323D" w:rsidRDefault="005C323D">
            <w:pPr>
              <w:tabs>
                <w:tab w:val="left" w:pos="-720"/>
              </w:tabs>
              <w:suppressAutoHyphens/>
              <w:rPr>
                <w:szCs w:val="22"/>
                <w:lang w:val="de-DE" w:eastAsia="en-US"/>
              </w:rPr>
            </w:pPr>
          </w:p>
        </w:tc>
        <w:tc>
          <w:tcPr>
            <w:tcW w:w="4678" w:type="dxa"/>
            <w:hideMark/>
          </w:tcPr>
          <w:p w14:paraId="1F5FD089" w14:textId="77777777" w:rsidR="005C323D" w:rsidRDefault="00196C95">
            <w:pPr>
              <w:suppressAutoHyphens/>
              <w:rPr>
                <w:b/>
                <w:szCs w:val="22"/>
                <w:lang w:val="de-DE" w:eastAsia="en-US"/>
              </w:rPr>
            </w:pPr>
            <w:proofErr w:type="spellStart"/>
            <w:r>
              <w:rPr>
                <w:b/>
                <w:szCs w:val="22"/>
                <w:lang w:val="de-DE" w:eastAsia="en-US"/>
              </w:rPr>
              <w:t>Nederland</w:t>
            </w:r>
            <w:proofErr w:type="spellEnd"/>
          </w:p>
          <w:p w14:paraId="39CFECD0" w14:textId="77777777" w:rsidR="005C323D" w:rsidRDefault="00196C95">
            <w:pPr>
              <w:pStyle w:val="pil-t1"/>
              <w:keepLines/>
              <w:rPr>
                <w:noProof/>
                <w:lang w:val="de-DE"/>
              </w:rPr>
            </w:pPr>
            <w:r>
              <w:rPr>
                <w:noProof/>
                <w:lang w:val="de-DE"/>
              </w:rPr>
              <w:t>Sandoz B.V.</w:t>
            </w:r>
          </w:p>
          <w:p w14:paraId="78BCC79E" w14:textId="77777777" w:rsidR="005C323D" w:rsidRDefault="00196C95">
            <w:pPr>
              <w:pStyle w:val="pil-t1"/>
              <w:keepLines/>
              <w:rPr>
                <w:ins w:id="242" w:author="Author" w:date="2025-09-01T12:47:00Z"/>
                <w:noProof/>
                <w:lang w:val="de-DE"/>
              </w:rPr>
            </w:pPr>
            <w:ins w:id="243" w:author="Author" w:date="2025-09-01T12:47:00Z">
              <w:r>
                <w:rPr>
                  <w:noProof/>
                  <w:lang w:val="de-DE"/>
                </w:rPr>
                <w:t>Hospitaaldreef 29</w:t>
              </w:r>
            </w:ins>
            <w:ins w:id="244" w:author="Author" w:date="2025-09-05T13:39:00Z">
              <w:r>
                <w:rPr>
                  <w:noProof/>
                  <w:lang w:val="de-DE"/>
                </w:rPr>
                <w:t>,</w:t>
              </w:r>
            </w:ins>
            <w:ins w:id="245" w:author="Author" w:date="2025-09-01T12:47:00Z">
              <w:r>
                <w:rPr>
                  <w:noProof/>
                  <w:lang w:val="de-DE"/>
                </w:rPr>
                <w:t xml:space="preserve"> </w:t>
              </w:r>
            </w:ins>
          </w:p>
          <w:p w14:paraId="7D42F35A" w14:textId="77777777" w:rsidR="005C323D" w:rsidRDefault="00196C95">
            <w:pPr>
              <w:pStyle w:val="pil-t1"/>
              <w:keepLines/>
              <w:rPr>
                <w:del w:id="246" w:author="Author" w:date="2025-09-01T12:47:00Z"/>
                <w:noProof/>
                <w:lang w:val="de-DE"/>
              </w:rPr>
            </w:pPr>
            <w:ins w:id="247" w:author="Author" w:date="2025-09-01T12:47:00Z">
              <w:r>
                <w:rPr>
                  <w:noProof/>
                  <w:lang w:val="de-DE"/>
                </w:rPr>
                <w:t xml:space="preserve">NL-1315 RC Almere </w:t>
              </w:r>
            </w:ins>
            <w:del w:id="248" w:author="Author" w:date="2025-09-01T12:47:00Z">
              <w:r>
                <w:rPr>
                  <w:noProof/>
                  <w:lang w:val="de-DE"/>
                </w:rPr>
                <w:delText>Veluwezoom 22</w:delText>
              </w:r>
            </w:del>
          </w:p>
          <w:p w14:paraId="0C7EC6C0" w14:textId="77777777" w:rsidR="005C323D" w:rsidRDefault="005C323D">
            <w:pPr>
              <w:pStyle w:val="pil-t1"/>
              <w:keepLines/>
              <w:rPr>
                <w:ins w:id="249" w:author="Author" w:date="2025-09-01T12:47:00Z"/>
                <w:noProof/>
                <w:lang w:val="de-DE"/>
              </w:rPr>
            </w:pPr>
          </w:p>
          <w:p w14:paraId="769B5B62" w14:textId="77777777" w:rsidR="005C323D" w:rsidRDefault="00196C95">
            <w:pPr>
              <w:pStyle w:val="pil-t1"/>
              <w:keepLines/>
              <w:rPr>
                <w:del w:id="250" w:author="Author" w:date="2025-09-01T12:47:00Z"/>
                <w:noProof/>
                <w:lang w:val="nl-NL"/>
              </w:rPr>
            </w:pPr>
            <w:del w:id="251" w:author="Author" w:date="2025-09-01T12:47:00Z">
              <w:r>
                <w:rPr>
                  <w:noProof/>
                  <w:lang w:val="nl-NL"/>
                </w:rPr>
                <w:delText>NL-1327 AH Almere</w:delText>
              </w:r>
            </w:del>
          </w:p>
          <w:p w14:paraId="410DC22D" w14:textId="77777777" w:rsidR="005C323D" w:rsidRDefault="00196C95">
            <w:pPr>
              <w:pStyle w:val="pil-t1"/>
              <w:keepLines/>
              <w:rPr>
                <w:noProof/>
                <w:lang w:val="de-DE"/>
              </w:rPr>
            </w:pPr>
            <w:r>
              <w:rPr>
                <w:noProof/>
                <w:lang w:val="de-DE"/>
              </w:rPr>
              <w:t xml:space="preserve">Tel: +31 </w:t>
            </w:r>
            <w:del w:id="252" w:author="Author" w:date="2025-09-01T12:47:00Z">
              <w:r>
                <w:rPr>
                  <w:noProof/>
                  <w:lang w:val="de-DE"/>
                </w:rPr>
                <w:delText>(0)</w:delText>
              </w:r>
            </w:del>
            <w:r>
              <w:rPr>
                <w:noProof/>
                <w:lang w:val="de-DE"/>
              </w:rPr>
              <w:t>36 5241600</w:t>
            </w:r>
          </w:p>
          <w:p w14:paraId="47DF10B0" w14:textId="77777777" w:rsidR="005C323D" w:rsidRDefault="00196C95">
            <w:pPr>
              <w:rPr>
                <w:ins w:id="253" w:author="Author" w:date="2025-09-05T13:38:00Z"/>
                <w:color w:val="242424"/>
                <w:szCs w:val="22"/>
                <w:shd w:val="clear" w:color="auto" w:fill="FFFFFF"/>
                <w:lang w:val="de-DE"/>
              </w:rPr>
            </w:pPr>
            <w:ins w:id="254" w:author="Author" w:date="2025-09-05T13:38:00Z">
              <w:r>
                <w:rPr>
                  <w:color w:val="242424"/>
                  <w:szCs w:val="22"/>
                  <w:shd w:val="clear" w:color="auto" w:fill="FFFFFF"/>
                </w:rPr>
                <w:fldChar w:fldCharType="begin"/>
              </w:r>
              <w:r>
                <w:rPr>
                  <w:color w:val="242424"/>
                  <w:szCs w:val="22"/>
                  <w:shd w:val="clear" w:color="auto" w:fill="FFFFFF"/>
                  <w:lang w:val="de-DE"/>
                </w:rPr>
                <w:instrText>HYPERLINK "mailto:</w:instrText>
              </w:r>
            </w:ins>
            <w:r>
              <w:rPr>
                <w:color w:val="242424"/>
                <w:szCs w:val="22"/>
                <w:shd w:val="clear" w:color="auto" w:fill="FFFFFF"/>
                <w:lang w:val="de-DE"/>
              </w:rPr>
              <w:instrText>info.sandoz-nl@sandoz.com</w:instrText>
            </w:r>
            <w:ins w:id="255" w:author="Author" w:date="2025-09-05T13:38:00Z">
              <w:r>
                <w:rPr>
                  <w:color w:val="242424"/>
                  <w:szCs w:val="22"/>
                  <w:shd w:val="clear" w:color="auto" w:fill="FFFFFF"/>
                  <w:lang w:val="de-DE"/>
                </w:rPr>
                <w:instrText>"</w:instrText>
              </w:r>
              <w:r>
                <w:rPr>
                  <w:color w:val="242424"/>
                  <w:szCs w:val="22"/>
                  <w:shd w:val="clear" w:color="auto" w:fill="FFFFFF"/>
                </w:rPr>
                <w:fldChar w:fldCharType="separate"/>
              </w:r>
            </w:ins>
            <w:r>
              <w:rPr>
                <w:rStyle w:val="Hyperlink"/>
                <w:szCs w:val="22"/>
                <w:shd w:val="clear" w:color="auto" w:fill="FFFFFF"/>
                <w:lang w:val="de-DE"/>
              </w:rPr>
              <w:t>info.sandoz-nl@sandoz.com</w:t>
            </w:r>
            <w:ins w:id="256" w:author="Author" w:date="2025-09-05T13:38:00Z">
              <w:r>
                <w:rPr>
                  <w:color w:val="242424"/>
                  <w:szCs w:val="22"/>
                  <w:shd w:val="clear" w:color="auto" w:fill="FFFFFF"/>
                </w:rPr>
                <w:fldChar w:fldCharType="end"/>
              </w:r>
            </w:ins>
          </w:p>
          <w:p w14:paraId="53900FB2" w14:textId="77777777" w:rsidR="005C323D" w:rsidRDefault="005C323D">
            <w:pPr>
              <w:rPr>
                <w:szCs w:val="22"/>
                <w:lang w:val="de-DE" w:eastAsia="en-US"/>
              </w:rPr>
            </w:pPr>
          </w:p>
        </w:tc>
      </w:tr>
      <w:tr w:rsidR="005C323D" w14:paraId="1D2DDD43" w14:textId="77777777">
        <w:trPr>
          <w:cantSplit/>
        </w:trPr>
        <w:tc>
          <w:tcPr>
            <w:tcW w:w="4678" w:type="dxa"/>
          </w:tcPr>
          <w:p w14:paraId="7F57D27B" w14:textId="77777777" w:rsidR="005C323D" w:rsidRDefault="00196C95">
            <w:pPr>
              <w:tabs>
                <w:tab w:val="left" w:pos="-720"/>
              </w:tabs>
              <w:suppressAutoHyphens/>
              <w:rPr>
                <w:b/>
                <w:bCs/>
                <w:szCs w:val="22"/>
                <w:lang w:val="et-EE" w:eastAsia="en-US"/>
              </w:rPr>
            </w:pPr>
            <w:r>
              <w:rPr>
                <w:b/>
                <w:bCs/>
                <w:szCs w:val="22"/>
                <w:lang w:val="et-EE" w:eastAsia="en-US"/>
              </w:rPr>
              <w:t>Eesti</w:t>
            </w:r>
          </w:p>
          <w:p w14:paraId="6732A481" w14:textId="77777777" w:rsidR="005C323D" w:rsidRDefault="00196C95">
            <w:pPr>
              <w:pStyle w:val="pil-t1"/>
              <w:keepLines/>
              <w:rPr>
                <w:noProof/>
                <w:lang w:val="it-IT"/>
              </w:rPr>
            </w:pPr>
            <w:r>
              <w:rPr>
                <w:noProof/>
                <w:lang w:val="it-IT"/>
              </w:rPr>
              <w:t>Sandoz d.d. Eesti filiaal</w:t>
            </w:r>
          </w:p>
          <w:p w14:paraId="1CDDD164" w14:textId="77777777" w:rsidR="005C323D" w:rsidRDefault="00196C95">
            <w:pPr>
              <w:pStyle w:val="pil-t1"/>
              <w:keepLines/>
              <w:rPr>
                <w:noProof/>
                <w:lang w:val="fi-FI"/>
              </w:rPr>
            </w:pPr>
            <w:r>
              <w:rPr>
                <w:noProof/>
                <w:lang w:val="fi-FI"/>
              </w:rPr>
              <w:t>Pärnu mnt 105</w:t>
            </w:r>
          </w:p>
          <w:p w14:paraId="04B6ABB8" w14:textId="77777777" w:rsidR="005C323D" w:rsidRDefault="00196C95">
            <w:pPr>
              <w:pStyle w:val="pil-t1"/>
              <w:keepLines/>
              <w:rPr>
                <w:noProof/>
                <w:lang w:val="fi-FI"/>
              </w:rPr>
            </w:pPr>
            <w:r>
              <w:rPr>
                <w:noProof/>
                <w:lang w:val="fi-FI"/>
              </w:rPr>
              <w:t>EE – 11312 Tallinn</w:t>
            </w:r>
          </w:p>
          <w:p w14:paraId="6EE662C5" w14:textId="77777777" w:rsidR="005C323D" w:rsidRDefault="00196C95">
            <w:pPr>
              <w:tabs>
                <w:tab w:val="left" w:pos="-720"/>
              </w:tabs>
              <w:suppressAutoHyphens/>
              <w:rPr>
                <w:szCs w:val="22"/>
                <w:lang w:val="et-EE" w:eastAsia="en-US"/>
              </w:rPr>
            </w:pPr>
            <w:r>
              <w:rPr>
                <w:noProof/>
                <w:szCs w:val="22"/>
                <w:lang w:val="fi-FI"/>
              </w:rPr>
              <w:t>Tel: +372 6652405</w:t>
            </w:r>
          </w:p>
          <w:p w14:paraId="176810DC" w14:textId="77777777" w:rsidR="005C323D" w:rsidRDefault="005C323D">
            <w:pPr>
              <w:tabs>
                <w:tab w:val="left" w:pos="-720"/>
              </w:tabs>
              <w:suppressAutoHyphens/>
              <w:rPr>
                <w:szCs w:val="22"/>
                <w:lang w:val="et-EE" w:eastAsia="en-US"/>
              </w:rPr>
            </w:pPr>
          </w:p>
        </w:tc>
        <w:tc>
          <w:tcPr>
            <w:tcW w:w="4678" w:type="dxa"/>
          </w:tcPr>
          <w:p w14:paraId="0E5B93FA" w14:textId="77777777" w:rsidR="005C323D" w:rsidRDefault="00196C95">
            <w:pPr>
              <w:rPr>
                <w:b/>
                <w:szCs w:val="22"/>
                <w:lang w:val="pt-PT" w:eastAsia="en-US"/>
              </w:rPr>
            </w:pPr>
            <w:proofErr w:type="spellStart"/>
            <w:r>
              <w:rPr>
                <w:b/>
                <w:szCs w:val="22"/>
                <w:lang w:val="pt-PT" w:eastAsia="en-US"/>
              </w:rPr>
              <w:t>Norge</w:t>
            </w:r>
            <w:proofErr w:type="spellEnd"/>
          </w:p>
          <w:p w14:paraId="6A489F4E" w14:textId="77777777" w:rsidR="005C323D" w:rsidRDefault="00196C95">
            <w:pPr>
              <w:pStyle w:val="pil-t1"/>
              <w:keepLines/>
              <w:rPr>
                <w:noProof/>
              </w:rPr>
            </w:pPr>
            <w:r>
              <w:rPr>
                <w:noProof/>
              </w:rPr>
              <w:t>Sandoz A/S</w:t>
            </w:r>
          </w:p>
          <w:p w14:paraId="7F146A18" w14:textId="77777777" w:rsidR="005C323D" w:rsidRDefault="00196C95">
            <w:pPr>
              <w:keepLines/>
              <w:rPr>
                <w:del w:id="257" w:author="Author" w:date="2025-09-01T12:50:00Z"/>
                <w:szCs w:val="22"/>
              </w:rPr>
            </w:pPr>
            <w:del w:id="258" w:author="Author" w:date="2025-09-01T12:50:00Z">
              <w:r>
                <w:rPr>
                  <w:szCs w:val="22"/>
                </w:rPr>
                <w:delText>Edvard Thomsens Vej 14</w:delText>
              </w:r>
            </w:del>
          </w:p>
          <w:p w14:paraId="4D371719" w14:textId="77777777" w:rsidR="005C323D" w:rsidRDefault="00196C95">
            <w:pPr>
              <w:keepLines/>
              <w:rPr>
                <w:del w:id="259" w:author="Author" w:date="2025-09-01T12:50:00Z"/>
                <w:szCs w:val="22"/>
              </w:rPr>
            </w:pPr>
            <w:del w:id="260" w:author="Author" w:date="2025-09-01T12:50:00Z">
              <w:r>
                <w:rPr>
                  <w:szCs w:val="22"/>
                </w:rPr>
                <w:delText>DK-2300 København S</w:delText>
              </w:r>
            </w:del>
          </w:p>
          <w:p w14:paraId="557E0800" w14:textId="77777777" w:rsidR="005C323D" w:rsidRDefault="00196C95">
            <w:pPr>
              <w:tabs>
                <w:tab w:val="left" w:pos="-720"/>
              </w:tabs>
              <w:suppressAutoHyphens/>
              <w:rPr>
                <w:del w:id="261" w:author="Author" w:date="2025-09-01T12:50:00Z"/>
                <w:szCs w:val="22"/>
                <w:lang w:val="de-DE"/>
              </w:rPr>
            </w:pPr>
            <w:del w:id="262" w:author="Author" w:date="2025-09-01T12:50:00Z">
              <w:r>
                <w:rPr>
                  <w:szCs w:val="22"/>
                  <w:lang w:val="de-DE"/>
                </w:rPr>
                <w:delText>Danmark</w:delText>
              </w:r>
            </w:del>
          </w:p>
          <w:p w14:paraId="5F05D3BF" w14:textId="77777777" w:rsidR="005C323D" w:rsidRDefault="00196C95">
            <w:pPr>
              <w:tabs>
                <w:tab w:val="left" w:pos="-720"/>
              </w:tabs>
              <w:suppressAutoHyphens/>
              <w:rPr>
                <w:szCs w:val="22"/>
                <w:lang w:val="de-DE"/>
              </w:rPr>
            </w:pPr>
            <w:proofErr w:type="spellStart"/>
            <w:r>
              <w:rPr>
                <w:szCs w:val="22"/>
                <w:lang w:val="de-DE"/>
              </w:rPr>
              <w:t>Tlf</w:t>
            </w:r>
            <w:proofErr w:type="spellEnd"/>
            <w:r>
              <w:rPr>
                <w:szCs w:val="22"/>
                <w:lang w:val="de-DE"/>
              </w:rPr>
              <w:t>: +45 63</w:t>
            </w:r>
            <w:ins w:id="263" w:author="Author" w:date="2025-09-01T12:50:00Z">
              <w:r>
                <w:rPr>
                  <w:szCs w:val="22"/>
                  <w:lang w:val="de-DE"/>
                </w:rPr>
                <w:t xml:space="preserve"> </w:t>
              </w:r>
            </w:ins>
            <w:r>
              <w:rPr>
                <w:szCs w:val="22"/>
                <w:lang w:val="de-DE"/>
              </w:rPr>
              <w:t>95 10</w:t>
            </w:r>
            <w:ins w:id="264" w:author="Author" w:date="2025-09-01T12:50:00Z">
              <w:r>
                <w:rPr>
                  <w:szCs w:val="22"/>
                  <w:lang w:val="de-DE"/>
                </w:rPr>
                <w:t xml:space="preserve"> </w:t>
              </w:r>
            </w:ins>
            <w:r>
              <w:rPr>
                <w:szCs w:val="22"/>
                <w:lang w:val="de-DE"/>
              </w:rPr>
              <w:t>00</w:t>
            </w:r>
          </w:p>
          <w:p w14:paraId="7D9927DD" w14:textId="77777777" w:rsidR="005C323D" w:rsidRDefault="00196C95">
            <w:pPr>
              <w:tabs>
                <w:tab w:val="left" w:pos="-720"/>
              </w:tabs>
              <w:suppressAutoHyphens/>
              <w:rPr>
                <w:del w:id="265" w:author="Author" w:date="2025-09-01T12:50:00Z"/>
                <w:szCs w:val="22"/>
                <w:lang w:val="de-DE"/>
              </w:rPr>
            </w:pPr>
            <w:del w:id="266" w:author="Author" w:date="2025-09-01T12:50:00Z">
              <w:r>
                <w:fldChar w:fldCharType="begin"/>
              </w:r>
              <w:r>
                <w:delInstrText xml:space="preserve">HYPERLINK </w:delInstrText>
              </w:r>
              <w:r>
                <w:delInstrText>"mailto:info.norge@sandoz.com"</w:delInstrText>
              </w:r>
              <w:r>
                <w:fldChar w:fldCharType="separate"/>
              </w:r>
              <w:r>
                <w:rPr>
                  <w:rStyle w:val="Hyperlink"/>
                  <w:szCs w:val="22"/>
                  <w:lang w:val="de-DE"/>
                </w:rPr>
                <w:delText>info.norge@sandoz.com</w:delText>
              </w:r>
              <w:r>
                <w:fldChar w:fldCharType="end"/>
              </w:r>
            </w:del>
          </w:p>
          <w:p w14:paraId="779B558C" w14:textId="77777777" w:rsidR="005C323D" w:rsidRDefault="005C323D">
            <w:pPr>
              <w:tabs>
                <w:tab w:val="left" w:pos="-720"/>
              </w:tabs>
              <w:suppressAutoHyphens/>
              <w:rPr>
                <w:szCs w:val="22"/>
                <w:lang w:val="et-EE" w:eastAsia="en-US"/>
              </w:rPr>
            </w:pPr>
          </w:p>
        </w:tc>
      </w:tr>
      <w:tr w:rsidR="005C323D" w14:paraId="309E1AB5" w14:textId="77777777">
        <w:trPr>
          <w:cantSplit/>
        </w:trPr>
        <w:tc>
          <w:tcPr>
            <w:tcW w:w="4678" w:type="dxa"/>
          </w:tcPr>
          <w:p w14:paraId="038E217E" w14:textId="77777777" w:rsidR="005C323D" w:rsidRDefault="00196C95">
            <w:pPr>
              <w:rPr>
                <w:b/>
                <w:szCs w:val="22"/>
                <w:lang w:val="et-EE" w:eastAsia="en-US"/>
              </w:rPr>
            </w:pPr>
            <w:r>
              <w:rPr>
                <w:b/>
                <w:szCs w:val="22"/>
                <w:lang w:val="el-GR" w:eastAsia="en-US"/>
              </w:rPr>
              <w:t>Ελλάδα</w:t>
            </w:r>
          </w:p>
          <w:p w14:paraId="7EA7A38E" w14:textId="77777777" w:rsidR="005C323D" w:rsidRDefault="00196C95">
            <w:pPr>
              <w:tabs>
                <w:tab w:val="left" w:pos="708"/>
              </w:tabs>
              <w:rPr>
                <w:del w:id="267" w:author="Author" w:date="2025-09-01T12:45:00Z"/>
                <w:szCs w:val="22"/>
                <w:lang w:val="et-EE" w:eastAsia="en-US"/>
              </w:rPr>
            </w:pPr>
            <w:r>
              <w:rPr>
                <w:szCs w:val="22"/>
                <w:lang w:val="et-EE"/>
              </w:rPr>
              <w:t>SANDOZ HELLAS</w:t>
            </w:r>
            <w:ins w:id="268" w:author="Author" w:date="2025-09-01T12:45:00Z">
              <w:r>
                <w:rPr>
                  <w:szCs w:val="22"/>
                  <w:lang w:val="et-EE"/>
                </w:rPr>
                <w:t xml:space="preserve"> </w:t>
              </w:r>
            </w:ins>
          </w:p>
          <w:p w14:paraId="003A750D" w14:textId="77777777" w:rsidR="005C323D" w:rsidRPr="00196C95" w:rsidRDefault="00196C95">
            <w:pPr>
              <w:tabs>
                <w:tab w:val="left" w:pos="708"/>
              </w:tabs>
              <w:rPr>
                <w:szCs w:val="22"/>
              </w:rPr>
            </w:pPr>
            <w:r>
              <w:rPr>
                <w:szCs w:val="22"/>
                <w:lang w:val="et-EE"/>
              </w:rPr>
              <w:t>ΜΟΝΟΠΡΟΣΩΠΗ Α.Ε.</w:t>
            </w:r>
          </w:p>
          <w:p w14:paraId="5DA92DF1" w14:textId="77777777" w:rsidR="005C323D" w:rsidRDefault="00196C95">
            <w:pPr>
              <w:rPr>
                <w:szCs w:val="22"/>
                <w:lang w:val="et-EE" w:eastAsia="en-US"/>
              </w:rPr>
            </w:pPr>
            <w:r>
              <w:rPr>
                <w:szCs w:val="22"/>
                <w:lang w:val="et-EE" w:eastAsia="en-US"/>
              </w:rPr>
              <w:t>Τηλ: +30 216 600 5000</w:t>
            </w:r>
          </w:p>
        </w:tc>
        <w:tc>
          <w:tcPr>
            <w:tcW w:w="4678" w:type="dxa"/>
          </w:tcPr>
          <w:p w14:paraId="3E545590" w14:textId="77777777" w:rsidR="005C323D" w:rsidRDefault="00196C95">
            <w:pPr>
              <w:rPr>
                <w:b/>
                <w:szCs w:val="22"/>
                <w:lang w:val="de-AT" w:eastAsia="en-US"/>
              </w:rPr>
            </w:pPr>
            <w:r>
              <w:rPr>
                <w:b/>
                <w:szCs w:val="22"/>
                <w:lang w:val="de-AT" w:eastAsia="en-US"/>
              </w:rPr>
              <w:t>Österreich</w:t>
            </w:r>
          </w:p>
          <w:p w14:paraId="44634376" w14:textId="77777777" w:rsidR="005C323D" w:rsidRDefault="00196C95">
            <w:pPr>
              <w:pStyle w:val="pil-t1"/>
              <w:keepLines/>
              <w:rPr>
                <w:noProof/>
                <w:lang w:val="de-DE"/>
              </w:rPr>
            </w:pPr>
            <w:r>
              <w:rPr>
                <w:noProof/>
                <w:lang w:val="de-DE"/>
              </w:rPr>
              <w:t>Sandoz GmbH</w:t>
            </w:r>
          </w:p>
          <w:p w14:paraId="2F1FF104" w14:textId="77777777" w:rsidR="005C323D" w:rsidRDefault="00196C95">
            <w:pPr>
              <w:pStyle w:val="pil-t1"/>
              <w:keepLines/>
              <w:rPr>
                <w:noProof/>
                <w:lang w:val="de-DE"/>
              </w:rPr>
            </w:pPr>
            <w:r>
              <w:rPr>
                <w:noProof/>
                <w:lang w:val="de-DE"/>
              </w:rPr>
              <w:t>Biochemiestr. 10</w:t>
            </w:r>
          </w:p>
          <w:p w14:paraId="776DF68C" w14:textId="77777777" w:rsidR="005C323D" w:rsidRDefault="00196C95">
            <w:pPr>
              <w:pStyle w:val="pil-t1"/>
              <w:keepLines/>
              <w:rPr>
                <w:noProof/>
                <w:lang w:val="de-DE"/>
              </w:rPr>
            </w:pPr>
            <w:r>
              <w:rPr>
                <w:noProof/>
                <w:lang w:val="de-DE"/>
              </w:rPr>
              <w:t>A-6250 Kundl</w:t>
            </w:r>
          </w:p>
          <w:p w14:paraId="50985FBB" w14:textId="77777777" w:rsidR="005C323D" w:rsidRDefault="00196C95">
            <w:pPr>
              <w:pStyle w:val="spc-t3"/>
              <w:keepLines/>
              <w:rPr>
                <w:b w:val="0"/>
                <w:noProof/>
                <w:lang w:val="de-DE"/>
              </w:rPr>
            </w:pPr>
            <w:r>
              <w:rPr>
                <w:b w:val="0"/>
                <w:noProof/>
                <w:lang w:val="de-DE"/>
              </w:rPr>
              <w:t>Tel: +43(0)1 86659-0</w:t>
            </w:r>
          </w:p>
          <w:p w14:paraId="009D60FB" w14:textId="77777777" w:rsidR="005C323D" w:rsidRDefault="005C323D">
            <w:pPr>
              <w:rPr>
                <w:szCs w:val="22"/>
                <w:lang w:val="de-DE" w:eastAsia="en-US"/>
              </w:rPr>
            </w:pPr>
          </w:p>
        </w:tc>
      </w:tr>
      <w:tr w:rsidR="005C323D" w14:paraId="16049E35" w14:textId="77777777">
        <w:trPr>
          <w:cantSplit/>
        </w:trPr>
        <w:tc>
          <w:tcPr>
            <w:tcW w:w="4678" w:type="dxa"/>
          </w:tcPr>
          <w:p w14:paraId="3C735AF6" w14:textId="77777777" w:rsidR="005C323D" w:rsidRDefault="00196C95">
            <w:pPr>
              <w:tabs>
                <w:tab w:val="left" w:pos="-720"/>
                <w:tab w:val="left" w:pos="4536"/>
              </w:tabs>
              <w:suppressAutoHyphens/>
              <w:rPr>
                <w:b/>
                <w:szCs w:val="22"/>
                <w:lang w:val="es-ES" w:eastAsia="en-US"/>
              </w:rPr>
            </w:pPr>
            <w:r>
              <w:rPr>
                <w:b/>
                <w:szCs w:val="22"/>
                <w:lang w:val="es-ES" w:eastAsia="en-US"/>
              </w:rPr>
              <w:t>España</w:t>
            </w:r>
          </w:p>
          <w:p w14:paraId="3075601B" w14:textId="77777777" w:rsidR="005C323D" w:rsidRDefault="00196C95">
            <w:pPr>
              <w:pStyle w:val="pil-t1"/>
              <w:keepLines/>
              <w:rPr>
                <w:noProof/>
                <w:lang w:val="es-ES"/>
              </w:rPr>
            </w:pPr>
            <w:r>
              <w:rPr>
                <w:noProof/>
                <w:lang w:val="es-ES"/>
              </w:rPr>
              <w:t>Bexal Farmacéutica, S.A.</w:t>
            </w:r>
          </w:p>
          <w:p w14:paraId="21F4A79B" w14:textId="77777777" w:rsidR="005C323D" w:rsidRDefault="00196C95">
            <w:pPr>
              <w:pStyle w:val="pil-t1"/>
              <w:keepLines/>
              <w:rPr>
                <w:noProof/>
                <w:lang w:val="pt-PT"/>
              </w:rPr>
            </w:pPr>
            <w:r>
              <w:rPr>
                <w:noProof/>
                <w:lang w:val="pt-PT"/>
              </w:rPr>
              <w:t xml:space="preserve">Centro Empresarial </w:t>
            </w:r>
            <w:r>
              <w:rPr>
                <w:noProof/>
                <w:lang w:val="pt-PT"/>
              </w:rPr>
              <w:t>Parque Norte</w:t>
            </w:r>
          </w:p>
          <w:p w14:paraId="41CE96D6" w14:textId="77777777" w:rsidR="005C323D" w:rsidRDefault="00196C95">
            <w:pPr>
              <w:pStyle w:val="pil-t1"/>
              <w:keepLines/>
              <w:rPr>
                <w:noProof/>
                <w:lang w:val="pt-PT"/>
              </w:rPr>
            </w:pPr>
            <w:r>
              <w:rPr>
                <w:noProof/>
                <w:lang w:val="pt-PT"/>
              </w:rPr>
              <w:t>Edificio Roble</w:t>
            </w:r>
          </w:p>
          <w:p w14:paraId="2D7D6C0E" w14:textId="77777777" w:rsidR="005C323D" w:rsidRDefault="00196C95">
            <w:pPr>
              <w:pStyle w:val="pil-t1"/>
              <w:keepLines/>
              <w:rPr>
                <w:noProof/>
                <w:lang w:val="es-ES"/>
              </w:rPr>
            </w:pPr>
            <w:r>
              <w:rPr>
                <w:noProof/>
                <w:lang w:val="es-ES"/>
              </w:rPr>
              <w:t>C/ Serrano Galvache, 56</w:t>
            </w:r>
          </w:p>
          <w:p w14:paraId="3FA72689" w14:textId="77777777" w:rsidR="005C323D" w:rsidRDefault="00196C95">
            <w:pPr>
              <w:pStyle w:val="pil-t1"/>
              <w:keepLines/>
              <w:rPr>
                <w:noProof/>
                <w:lang w:val="es-ES"/>
              </w:rPr>
            </w:pPr>
            <w:r>
              <w:rPr>
                <w:noProof/>
                <w:lang w:val="es-ES"/>
              </w:rPr>
              <w:t>28033 Madrid</w:t>
            </w:r>
          </w:p>
          <w:p w14:paraId="0A7E1A42" w14:textId="77777777" w:rsidR="005C323D" w:rsidRDefault="00196C95">
            <w:pPr>
              <w:rPr>
                <w:szCs w:val="22"/>
                <w:lang w:val="es-ES" w:eastAsia="en-US"/>
              </w:rPr>
            </w:pPr>
            <w:r>
              <w:rPr>
                <w:noProof/>
                <w:szCs w:val="22"/>
                <w:lang w:val="es-ES"/>
              </w:rPr>
              <w:t>Tel: +34 900 456 856</w:t>
            </w:r>
          </w:p>
          <w:p w14:paraId="22C20A34" w14:textId="77777777" w:rsidR="005C323D" w:rsidRDefault="005C323D">
            <w:pPr>
              <w:rPr>
                <w:szCs w:val="22"/>
                <w:lang w:val="es-ES" w:eastAsia="en-US"/>
              </w:rPr>
            </w:pPr>
          </w:p>
        </w:tc>
        <w:tc>
          <w:tcPr>
            <w:tcW w:w="4678" w:type="dxa"/>
            <w:hideMark/>
          </w:tcPr>
          <w:p w14:paraId="090E3786" w14:textId="77777777" w:rsidR="005C323D" w:rsidRDefault="00196C95">
            <w:pPr>
              <w:tabs>
                <w:tab w:val="left" w:pos="-720"/>
                <w:tab w:val="left" w:pos="4536"/>
              </w:tabs>
              <w:suppressAutoHyphens/>
              <w:outlineLvl w:val="6"/>
              <w:rPr>
                <w:b/>
                <w:bCs/>
                <w:iCs/>
                <w:szCs w:val="22"/>
                <w:lang w:val="pl-PL" w:eastAsia="en-US"/>
              </w:rPr>
            </w:pPr>
            <w:r>
              <w:rPr>
                <w:b/>
                <w:bCs/>
                <w:iCs/>
                <w:szCs w:val="22"/>
                <w:lang w:val="pl-PL" w:eastAsia="en-US"/>
              </w:rPr>
              <w:t>Polska</w:t>
            </w:r>
          </w:p>
          <w:p w14:paraId="0174BFDD" w14:textId="77777777" w:rsidR="005C323D" w:rsidRPr="00196C95" w:rsidRDefault="00196C95">
            <w:pPr>
              <w:pStyle w:val="pil-t1"/>
              <w:keepLines/>
              <w:rPr>
                <w:noProof/>
                <w:lang w:val="pl-PL"/>
              </w:rPr>
            </w:pPr>
            <w:r w:rsidRPr="00196C95">
              <w:rPr>
                <w:noProof/>
                <w:lang w:val="pl-PL"/>
              </w:rPr>
              <w:t>Sandoz Polska Sp. z o.o.</w:t>
            </w:r>
          </w:p>
          <w:p w14:paraId="76F12CE4" w14:textId="77777777" w:rsidR="005C323D" w:rsidRPr="00196C95" w:rsidRDefault="00196C95">
            <w:pPr>
              <w:pStyle w:val="pil-t1"/>
              <w:keepLines/>
              <w:rPr>
                <w:noProof/>
                <w:lang w:val="pl-PL"/>
              </w:rPr>
            </w:pPr>
            <w:r w:rsidRPr="00196C95">
              <w:rPr>
                <w:noProof/>
                <w:lang w:val="pl-PL"/>
              </w:rPr>
              <w:t>ul. Domaniewska 50 C</w:t>
            </w:r>
          </w:p>
          <w:p w14:paraId="1D541C18" w14:textId="77777777" w:rsidR="005C323D" w:rsidRPr="00196C95" w:rsidRDefault="00196C95">
            <w:pPr>
              <w:pStyle w:val="pil-t1"/>
              <w:keepLines/>
              <w:rPr>
                <w:noProof/>
                <w:lang w:val="pl-PL"/>
              </w:rPr>
            </w:pPr>
            <w:r w:rsidRPr="00196C95">
              <w:rPr>
                <w:noProof/>
                <w:lang w:val="pl-PL"/>
              </w:rPr>
              <w:t>02 672 Warszawa</w:t>
            </w:r>
          </w:p>
          <w:p w14:paraId="3EC68E13" w14:textId="77777777" w:rsidR="005C323D" w:rsidRPr="00196C95" w:rsidRDefault="00196C95">
            <w:pPr>
              <w:pStyle w:val="pil-t1"/>
              <w:keepLines/>
              <w:rPr>
                <w:noProof/>
                <w:lang w:val="pl-PL"/>
              </w:rPr>
            </w:pPr>
            <w:r w:rsidRPr="00196C95">
              <w:rPr>
                <w:noProof/>
                <w:lang w:val="pl-PL"/>
              </w:rPr>
              <w:t>Tel.: +48 22 209 7000</w:t>
            </w:r>
          </w:p>
          <w:p w14:paraId="62454212" w14:textId="77777777" w:rsidR="005C323D" w:rsidRDefault="00196C95">
            <w:pPr>
              <w:rPr>
                <w:szCs w:val="22"/>
                <w:lang w:val="pl-PL" w:eastAsia="en-US"/>
              </w:rPr>
            </w:pPr>
            <w:r>
              <w:rPr>
                <w:noProof/>
                <w:szCs w:val="22"/>
                <w:lang w:val="de-CH"/>
              </w:rPr>
              <w:t>maintenance.pl@sandoz.com</w:t>
            </w:r>
          </w:p>
        </w:tc>
      </w:tr>
      <w:tr w:rsidR="005C323D" w14:paraId="2BC64B69" w14:textId="77777777">
        <w:trPr>
          <w:cantSplit/>
        </w:trPr>
        <w:tc>
          <w:tcPr>
            <w:tcW w:w="4678" w:type="dxa"/>
          </w:tcPr>
          <w:p w14:paraId="4A361FC9" w14:textId="77777777" w:rsidR="005C323D" w:rsidRDefault="00196C95">
            <w:pPr>
              <w:tabs>
                <w:tab w:val="left" w:pos="-720"/>
                <w:tab w:val="left" w:pos="4536"/>
              </w:tabs>
              <w:suppressAutoHyphens/>
              <w:rPr>
                <w:b/>
                <w:szCs w:val="22"/>
                <w:lang w:val="fr-FR" w:eastAsia="en-US"/>
              </w:rPr>
            </w:pPr>
            <w:r>
              <w:rPr>
                <w:b/>
                <w:szCs w:val="22"/>
                <w:lang w:val="fr-FR" w:eastAsia="en-US"/>
              </w:rPr>
              <w:t>France</w:t>
            </w:r>
          </w:p>
          <w:p w14:paraId="196E3544" w14:textId="77777777" w:rsidR="005C323D" w:rsidRDefault="00196C95">
            <w:pPr>
              <w:pStyle w:val="pil-t1"/>
              <w:keepLines/>
              <w:rPr>
                <w:noProof/>
                <w:lang w:val="fr-FR"/>
              </w:rPr>
            </w:pPr>
            <w:r>
              <w:rPr>
                <w:noProof/>
                <w:lang w:val="fr-FR"/>
              </w:rPr>
              <w:t>Sandoz SAS</w:t>
            </w:r>
          </w:p>
          <w:p w14:paraId="33FE43FA" w14:textId="77777777" w:rsidR="005C323D" w:rsidRDefault="00196C95">
            <w:pPr>
              <w:pStyle w:val="pil-t1"/>
              <w:keepLines/>
              <w:rPr>
                <w:del w:id="269" w:author="Author" w:date="2025-09-01T12:44:00Z"/>
                <w:noProof/>
                <w:lang w:val="fr-FR"/>
              </w:rPr>
            </w:pPr>
            <w:del w:id="270" w:author="Author" w:date="2025-09-01T12:44:00Z">
              <w:r>
                <w:rPr>
                  <w:noProof/>
                  <w:lang w:val="fr-FR"/>
                </w:rPr>
                <w:delText xml:space="preserve">49, avenue Georges </w:delText>
              </w:r>
              <w:r>
                <w:rPr>
                  <w:noProof/>
                  <w:lang w:val="fr-FR"/>
                </w:rPr>
                <w:delText>Pompidou</w:delText>
              </w:r>
            </w:del>
          </w:p>
          <w:p w14:paraId="3C82923B" w14:textId="77777777" w:rsidR="005C323D" w:rsidRDefault="00196C95">
            <w:pPr>
              <w:pStyle w:val="pil-t1"/>
              <w:keepLines/>
              <w:rPr>
                <w:del w:id="271" w:author="Author" w:date="2025-09-01T12:44:00Z"/>
                <w:noProof/>
                <w:lang w:val="fr-FR"/>
              </w:rPr>
            </w:pPr>
            <w:del w:id="272" w:author="Author" w:date="2025-09-01T12:44:00Z">
              <w:r>
                <w:rPr>
                  <w:noProof/>
                  <w:lang w:val="fr-FR"/>
                </w:rPr>
                <w:delText>F-92300 Levallois-Perret</w:delText>
              </w:r>
            </w:del>
          </w:p>
          <w:p w14:paraId="7830B50D" w14:textId="77777777" w:rsidR="005C323D" w:rsidRDefault="00196C95">
            <w:pPr>
              <w:pStyle w:val="pil-t1"/>
              <w:keepLines/>
              <w:rPr>
                <w:noProof/>
                <w:color w:val="000000"/>
                <w:lang w:val="fr-FR"/>
              </w:rPr>
            </w:pPr>
            <w:r>
              <w:rPr>
                <w:noProof/>
                <w:lang w:val="fr-FR"/>
              </w:rPr>
              <w:t xml:space="preserve">Tél: </w:t>
            </w:r>
            <w:r>
              <w:rPr>
                <w:noProof/>
                <w:color w:val="000000"/>
                <w:lang w:val="fr-FR"/>
              </w:rPr>
              <w:t>+33 1 49 64 48 00</w:t>
            </w:r>
          </w:p>
          <w:p w14:paraId="7F9EA8D5" w14:textId="77777777" w:rsidR="005C323D" w:rsidRDefault="005C323D">
            <w:pPr>
              <w:rPr>
                <w:szCs w:val="22"/>
                <w:lang w:val="fr-FR" w:eastAsia="en-US"/>
              </w:rPr>
            </w:pPr>
          </w:p>
          <w:p w14:paraId="04BFEFFD" w14:textId="77777777" w:rsidR="005C323D" w:rsidRDefault="005C323D">
            <w:pPr>
              <w:rPr>
                <w:b/>
                <w:szCs w:val="22"/>
                <w:lang w:val="pl-PL" w:eastAsia="en-US"/>
              </w:rPr>
            </w:pPr>
          </w:p>
        </w:tc>
        <w:tc>
          <w:tcPr>
            <w:tcW w:w="4678" w:type="dxa"/>
          </w:tcPr>
          <w:p w14:paraId="52667315" w14:textId="77777777" w:rsidR="005C323D" w:rsidRDefault="00196C95">
            <w:pPr>
              <w:rPr>
                <w:b/>
                <w:szCs w:val="22"/>
                <w:lang w:val="pt-PT" w:eastAsia="en-US"/>
              </w:rPr>
            </w:pPr>
            <w:r>
              <w:rPr>
                <w:b/>
                <w:szCs w:val="22"/>
                <w:lang w:val="pt-PT" w:eastAsia="en-US"/>
              </w:rPr>
              <w:t>Portugal</w:t>
            </w:r>
          </w:p>
          <w:p w14:paraId="3F59D2FB" w14:textId="77777777" w:rsidR="005C323D" w:rsidRDefault="00196C95">
            <w:pPr>
              <w:pStyle w:val="pil-t1"/>
              <w:keepLines/>
              <w:rPr>
                <w:noProof/>
                <w:lang w:val="es-ES"/>
              </w:rPr>
            </w:pPr>
            <w:r>
              <w:rPr>
                <w:noProof/>
                <w:lang w:val="es-ES"/>
              </w:rPr>
              <w:t>Sandoz Farmacêutica Lda.</w:t>
            </w:r>
          </w:p>
          <w:p w14:paraId="73FFC5AA" w14:textId="77777777" w:rsidR="005C323D" w:rsidRDefault="00196C95">
            <w:pPr>
              <w:pStyle w:val="pil-t1"/>
              <w:keepLines/>
              <w:rPr>
                <w:del w:id="273" w:author="Author" w:date="2025-09-01T12:50:00Z"/>
                <w:noProof/>
                <w:lang w:val="es-ES"/>
              </w:rPr>
            </w:pPr>
            <w:del w:id="274" w:author="Author" w:date="2025-09-01T12:50:00Z">
              <w:r>
                <w:rPr>
                  <w:noProof/>
                  <w:lang w:val="es-ES"/>
                </w:rPr>
                <w:delText>Avenida Professor Doutor Cavaco Silva, n.º10E</w:delText>
              </w:r>
            </w:del>
          </w:p>
          <w:p w14:paraId="364F0CD6" w14:textId="77777777" w:rsidR="005C323D" w:rsidRDefault="00196C95">
            <w:pPr>
              <w:pStyle w:val="pil-t1"/>
              <w:keepLines/>
              <w:rPr>
                <w:del w:id="275" w:author="Author" w:date="2025-09-01T12:50:00Z"/>
                <w:noProof/>
                <w:lang w:val="es-ES"/>
              </w:rPr>
            </w:pPr>
            <w:del w:id="276" w:author="Author" w:date="2025-09-01T12:50:00Z">
              <w:r>
                <w:rPr>
                  <w:noProof/>
                  <w:lang w:val="es-ES"/>
                </w:rPr>
                <w:delText>Taguspark</w:delText>
              </w:r>
            </w:del>
          </w:p>
          <w:p w14:paraId="11AC2DCF" w14:textId="77777777" w:rsidR="005C323D" w:rsidRDefault="00196C95">
            <w:pPr>
              <w:pStyle w:val="pil-t1"/>
              <w:keepLines/>
              <w:rPr>
                <w:del w:id="277" w:author="Author" w:date="2025-09-01T12:50:00Z"/>
                <w:noProof/>
                <w:lang w:val="es-ES"/>
              </w:rPr>
            </w:pPr>
            <w:del w:id="278" w:author="Author" w:date="2025-09-01T12:50:00Z">
              <w:r>
                <w:rPr>
                  <w:noProof/>
                  <w:lang w:val="es-ES"/>
                </w:rPr>
                <w:delText>P-2740</w:delText>
              </w:r>
              <w:r>
                <w:rPr>
                  <w:noProof/>
                </w:rPr>
                <w:sym w:font="Symbol" w:char="F02D"/>
              </w:r>
              <w:r>
                <w:rPr>
                  <w:noProof/>
                  <w:lang w:val="es-ES"/>
                </w:rPr>
                <w:delText>255 Porto Salvo</w:delText>
              </w:r>
            </w:del>
          </w:p>
          <w:p w14:paraId="15661D4B" w14:textId="77777777" w:rsidR="005C323D" w:rsidRDefault="00196C95">
            <w:pPr>
              <w:pStyle w:val="pil-t2"/>
              <w:keepLines/>
              <w:rPr>
                <w:b w:val="0"/>
                <w:noProof/>
                <w:lang w:val="es-ES"/>
              </w:rPr>
            </w:pPr>
            <w:r>
              <w:rPr>
                <w:b w:val="0"/>
                <w:noProof/>
                <w:lang w:val="es-ES"/>
              </w:rPr>
              <w:t xml:space="preserve">Tel: +351 21 196 40 </w:t>
            </w:r>
            <w:ins w:id="279" w:author="Author" w:date="2025-09-01T12:50:00Z">
              <w:r>
                <w:rPr>
                  <w:b w:val="0"/>
                  <w:noProof/>
                  <w:lang w:val="es-ES"/>
                </w:rPr>
                <w:t>00</w:t>
              </w:r>
            </w:ins>
            <w:del w:id="280" w:author="Author" w:date="2025-09-01T12:50:00Z">
              <w:r>
                <w:rPr>
                  <w:b w:val="0"/>
                  <w:noProof/>
                  <w:lang w:val="es-ES"/>
                </w:rPr>
                <w:delText>42</w:delText>
              </w:r>
            </w:del>
          </w:p>
          <w:p w14:paraId="097E777A" w14:textId="77777777" w:rsidR="005C323D" w:rsidRDefault="00196C95">
            <w:pPr>
              <w:tabs>
                <w:tab w:val="left" w:pos="-720"/>
              </w:tabs>
              <w:suppressAutoHyphens/>
              <w:rPr>
                <w:del w:id="281" w:author="Author" w:date="2025-09-01T12:50:00Z"/>
                <w:szCs w:val="22"/>
                <w:lang w:val="es-ES" w:eastAsia="en-US"/>
              </w:rPr>
            </w:pPr>
            <w:del w:id="282" w:author="Author" w:date="2025-09-01T12:50:00Z">
              <w:r>
                <w:fldChar w:fldCharType="begin"/>
              </w:r>
              <w:r>
                <w:delInstrText xml:space="preserve">HYPERLINK </w:delInstrText>
              </w:r>
              <w:r>
                <w:delInstrText>"mailto:regaff.portugal@sandoz.com"</w:delInstrText>
              </w:r>
              <w:r>
                <w:fldChar w:fldCharType="separate"/>
              </w:r>
              <w:r>
                <w:rPr>
                  <w:rStyle w:val="Hyperlink"/>
                  <w:szCs w:val="22"/>
                </w:rPr>
                <w:delText>regaff.portugal@sandoz.com</w:delText>
              </w:r>
              <w:r>
                <w:fldChar w:fldCharType="end"/>
              </w:r>
            </w:del>
          </w:p>
          <w:p w14:paraId="53BA43C2" w14:textId="77777777" w:rsidR="005C323D" w:rsidRDefault="005C323D">
            <w:pPr>
              <w:tabs>
                <w:tab w:val="left" w:pos="-720"/>
              </w:tabs>
              <w:suppressAutoHyphens/>
              <w:rPr>
                <w:szCs w:val="22"/>
                <w:lang w:val="de-CH" w:eastAsia="en-US"/>
              </w:rPr>
            </w:pPr>
          </w:p>
        </w:tc>
      </w:tr>
      <w:tr w:rsidR="005C323D" w14:paraId="344F8DC3" w14:textId="77777777">
        <w:trPr>
          <w:cantSplit/>
        </w:trPr>
        <w:tc>
          <w:tcPr>
            <w:tcW w:w="4678" w:type="dxa"/>
          </w:tcPr>
          <w:p w14:paraId="7147BE21" w14:textId="77777777" w:rsidR="005C323D" w:rsidRPr="00196C95" w:rsidRDefault="00196C95">
            <w:pPr>
              <w:rPr>
                <w:rFonts w:eastAsia="PMingLiU"/>
                <w:b/>
                <w:szCs w:val="22"/>
                <w:lang w:val="sv-SE" w:eastAsia="en-US"/>
              </w:rPr>
            </w:pPr>
            <w:r w:rsidRPr="00196C95">
              <w:rPr>
                <w:rFonts w:eastAsia="PMingLiU"/>
                <w:b/>
                <w:szCs w:val="22"/>
                <w:lang w:val="sv-SE" w:eastAsia="en-US"/>
              </w:rPr>
              <w:t>Hrvatska</w:t>
            </w:r>
          </w:p>
          <w:p w14:paraId="6855E0A9" w14:textId="77777777" w:rsidR="005C323D" w:rsidRPr="00196C95" w:rsidRDefault="00196C95">
            <w:pPr>
              <w:pStyle w:val="pil-t2"/>
              <w:keepLines/>
              <w:rPr>
                <w:b w:val="0"/>
                <w:noProof/>
                <w:lang w:val="sv-SE"/>
              </w:rPr>
            </w:pPr>
            <w:r w:rsidRPr="00196C95">
              <w:rPr>
                <w:b w:val="0"/>
                <w:noProof/>
                <w:lang w:val="sv-SE"/>
              </w:rPr>
              <w:t>Sandoz d.o.o.</w:t>
            </w:r>
          </w:p>
          <w:p w14:paraId="4198AA28" w14:textId="77777777" w:rsidR="005C323D" w:rsidRPr="00196C95" w:rsidRDefault="00196C95">
            <w:pPr>
              <w:pStyle w:val="pil-t2"/>
              <w:keepLines/>
              <w:rPr>
                <w:b w:val="0"/>
                <w:noProof/>
                <w:lang w:val="pl-PL"/>
              </w:rPr>
            </w:pPr>
            <w:r w:rsidRPr="00196C95">
              <w:rPr>
                <w:b w:val="0"/>
                <w:noProof/>
                <w:lang w:val="pl-PL"/>
              </w:rPr>
              <w:t>Maksimirska 120</w:t>
            </w:r>
          </w:p>
          <w:p w14:paraId="18C4968D" w14:textId="77777777" w:rsidR="005C323D" w:rsidRPr="00196C95" w:rsidRDefault="00196C95">
            <w:pPr>
              <w:pStyle w:val="pil-t2"/>
              <w:keepLines/>
              <w:rPr>
                <w:b w:val="0"/>
                <w:noProof/>
                <w:lang w:val="pl-PL"/>
              </w:rPr>
            </w:pPr>
            <w:r w:rsidRPr="00196C95">
              <w:rPr>
                <w:b w:val="0"/>
                <w:noProof/>
                <w:lang w:val="pl-PL"/>
              </w:rPr>
              <w:t>10 000 Zagreb</w:t>
            </w:r>
          </w:p>
          <w:p w14:paraId="48D066C7" w14:textId="77777777" w:rsidR="005C323D" w:rsidRPr="00196C95" w:rsidRDefault="00196C95">
            <w:pPr>
              <w:rPr>
                <w:noProof/>
                <w:szCs w:val="22"/>
                <w:lang w:val="pl-PL"/>
              </w:rPr>
            </w:pPr>
            <w:r w:rsidRPr="00196C95">
              <w:rPr>
                <w:noProof/>
                <w:szCs w:val="22"/>
                <w:lang w:val="pl-PL"/>
              </w:rPr>
              <w:t>Tel : +385 1 235 3111</w:t>
            </w:r>
          </w:p>
          <w:p w14:paraId="7E03CC09" w14:textId="77777777" w:rsidR="005C323D" w:rsidRPr="00196C95" w:rsidRDefault="00196C95">
            <w:pPr>
              <w:tabs>
                <w:tab w:val="left" w:pos="-720"/>
                <w:tab w:val="left" w:pos="4536"/>
              </w:tabs>
              <w:suppressAutoHyphens/>
              <w:rPr>
                <w:bCs/>
                <w:szCs w:val="22"/>
                <w:lang w:val="pl-PL" w:eastAsia="en-US"/>
              </w:rPr>
            </w:pPr>
            <w:r w:rsidRPr="00196C95">
              <w:rPr>
                <w:bCs/>
                <w:szCs w:val="22"/>
                <w:lang w:val="pl-PL" w:eastAsia="en-US"/>
              </w:rPr>
              <w:t>upit.croatia@sandoz.com</w:t>
            </w:r>
          </w:p>
          <w:p w14:paraId="72B77D1D" w14:textId="77777777" w:rsidR="005C323D" w:rsidRPr="00196C95" w:rsidRDefault="005C323D">
            <w:pPr>
              <w:rPr>
                <w:szCs w:val="22"/>
                <w:lang w:val="pl-PL" w:eastAsia="en-US"/>
              </w:rPr>
            </w:pPr>
          </w:p>
          <w:p w14:paraId="0447A784" w14:textId="77777777" w:rsidR="005C323D" w:rsidRPr="00196C95" w:rsidRDefault="005C323D">
            <w:pPr>
              <w:tabs>
                <w:tab w:val="left" w:pos="-720"/>
                <w:tab w:val="left" w:pos="4536"/>
              </w:tabs>
              <w:suppressAutoHyphens/>
              <w:rPr>
                <w:b/>
                <w:szCs w:val="22"/>
                <w:lang w:val="pl-PL" w:eastAsia="en-US"/>
              </w:rPr>
            </w:pPr>
          </w:p>
        </w:tc>
        <w:tc>
          <w:tcPr>
            <w:tcW w:w="4678" w:type="dxa"/>
          </w:tcPr>
          <w:p w14:paraId="4BF22EAC" w14:textId="77777777" w:rsidR="005C323D" w:rsidRDefault="00196C95">
            <w:pPr>
              <w:autoSpaceDE w:val="0"/>
              <w:autoSpaceDN w:val="0"/>
              <w:rPr>
                <w:b/>
                <w:bCs/>
                <w:szCs w:val="22"/>
                <w:lang w:val="es-ES" w:eastAsia="en-US"/>
              </w:rPr>
            </w:pPr>
            <w:proofErr w:type="spellStart"/>
            <w:r>
              <w:rPr>
                <w:b/>
                <w:bCs/>
                <w:szCs w:val="22"/>
                <w:lang w:val="es-ES" w:eastAsia="en-US"/>
              </w:rPr>
              <w:t>România</w:t>
            </w:r>
            <w:proofErr w:type="spellEnd"/>
          </w:p>
          <w:p w14:paraId="24F54D69" w14:textId="77777777" w:rsidR="005C323D" w:rsidRDefault="00196C95">
            <w:pPr>
              <w:pStyle w:val="pil-t1"/>
              <w:keepLines/>
              <w:rPr>
                <w:noProof/>
                <w:lang w:val="it-IT"/>
              </w:rPr>
            </w:pPr>
            <w:r>
              <w:rPr>
                <w:noProof/>
                <w:lang w:val="it-IT"/>
              </w:rPr>
              <w:t xml:space="preserve">Sandoz </w:t>
            </w:r>
            <w:ins w:id="283" w:author="Author" w:date="2025-09-01T12:46:00Z">
              <w:r>
                <w:rPr>
                  <w:noProof/>
                  <w:lang w:val="en-US"/>
                </w:rPr>
                <w:t>Pharmaceuticals SRL</w:t>
              </w:r>
            </w:ins>
            <w:del w:id="284" w:author="Author" w:date="2025-09-01T12:46:00Z">
              <w:r>
                <w:rPr>
                  <w:noProof/>
                  <w:lang w:val="it-IT"/>
                </w:rPr>
                <w:delText>S.R.L</w:delText>
              </w:r>
            </w:del>
            <w:r>
              <w:rPr>
                <w:noProof/>
                <w:lang w:val="it-IT"/>
              </w:rPr>
              <w:t>.</w:t>
            </w:r>
          </w:p>
          <w:p w14:paraId="71A76F36" w14:textId="77777777" w:rsidR="005C323D" w:rsidRDefault="00196C95">
            <w:pPr>
              <w:pStyle w:val="pil-t1"/>
              <w:keepLines/>
              <w:rPr>
                <w:del w:id="285" w:author="Author" w:date="2025-09-01T12:46:00Z"/>
                <w:noProof/>
                <w:lang w:val="pt-BR"/>
              </w:rPr>
            </w:pPr>
            <w:del w:id="286" w:author="Author" w:date="2025-09-01T12:46:00Z">
              <w:r>
                <w:rPr>
                  <w:noProof/>
                  <w:lang w:val="pt-BR"/>
                </w:rPr>
                <w:delText>Strada Livezeni Nr. 7a</w:delText>
              </w:r>
            </w:del>
          </w:p>
          <w:p w14:paraId="3F62620E" w14:textId="77777777" w:rsidR="005C323D" w:rsidRDefault="00196C95">
            <w:pPr>
              <w:pStyle w:val="pil-t1"/>
              <w:keepLines/>
              <w:rPr>
                <w:del w:id="287" w:author="Author" w:date="2025-09-01T12:46:00Z"/>
                <w:noProof/>
                <w:lang w:val="pt-BR"/>
              </w:rPr>
            </w:pPr>
            <w:del w:id="288" w:author="Author" w:date="2025-09-01T12:46:00Z">
              <w:r>
                <w:rPr>
                  <w:noProof/>
                  <w:lang w:val="pt-BR"/>
                </w:rPr>
                <w:delText>540472 Târgu Mureș</w:delText>
              </w:r>
            </w:del>
          </w:p>
          <w:p w14:paraId="3C587B3E" w14:textId="77777777" w:rsidR="005C323D" w:rsidRDefault="00196C95">
            <w:pPr>
              <w:pStyle w:val="pil-t1"/>
              <w:keepLines/>
              <w:rPr>
                <w:noProof/>
                <w:lang w:val="pt-BR"/>
              </w:rPr>
            </w:pPr>
            <w:r>
              <w:rPr>
                <w:noProof/>
                <w:lang w:val="pt-BR"/>
              </w:rPr>
              <w:t>Tel: +40 21 407 51 60</w:t>
            </w:r>
          </w:p>
          <w:p w14:paraId="297CD04B" w14:textId="77777777" w:rsidR="005C323D" w:rsidRDefault="005C323D">
            <w:pPr>
              <w:tabs>
                <w:tab w:val="left" w:pos="-720"/>
              </w:tabs>
              <w:suppressAutoHyphens/>
              <w:rPr>
                <w:szCs w:val="22"/>
                <w:lang w:val="fr-FR" w:eastAsia="en-US"/>
              </w:rPr>
            </w:pPr>
          </w:p>
        </w:tc>
      </w:tr>
      <w:tr w:rsidR="005C323D" w:rsidRPr="00196C95" w14:paraId="5B492F92" w14:textId="77777777">
        <w:trPr>
          <w:cantSplit/>
        </w:trPr>
        <w:tc>
          <w:tcPr>
            <w:tcW w:w="4678" w:type="dxa"/>
          </w:tcPr>
          <w:p w14:paraId="6AFE3460" w14:textId="77777777" w:rsidR="005C323D" w:rsidRPr="00196C95" w:rsidRDefault="00196C95">
            <w:pPr>
              <w:rPr>
                <w:b/>
                <w:szCs w:val="22"/>
                <w:lang w:eastAsia="en-US"/>
              </w:rPr>
            </w:pPr>
            <w:r w:rsidRPr="00196C95">
              <w:rPr>
                <w:b/>
                <w:szCs w:val="22"/>
                <w:lang w:eastAsia="en-US"/>
              </w:rPr>
              <w:t>Ireland</w:t>
            </w:r>
          </w:p>
          <w:p w14:paraId="352C2C1B" w14:textId="77777777" w:rsidR="005C323D" w:rsidRPr="00196C95" w:rsidRDefault="00196C95">
            <w:pPr>
              <w:pStyle w:val="pil-t1"/>
              <w:keepLines/>
              <w:rPr>
                <w:noProof/>
                <w:lang w:val="en-US"/>
              </w:rPr>
            </w:pPr>
            <w:r w:rsidRPr="00196C95">
              <w:rPr>
                <w:noProof/>
                <w:lang w:val="en-US"/>
              </w:rPr>
              <w:t>Sandoz Pharmaceuticals d.d.</w:t>
            </w:r>
          </w:p>
          <w:p w14:paraId="7AA4CA91" w14:textId="77777777" w:rsidR="005C323D" w:rsidRDefault="00196C95">
            <w:pPr>
              <w:pStyle w:val="pil-t1"/>
              <w:keepLines/>
              <w:rPr>
                <w:noProof/>
                <w:lang w:val="de-AT"/>
              </w:rPr>
            </w:pPr>
            <w:r>
              <w:rPr>
                <w:noProof/>
                <w:lang w:val="de-AT"/>
              </w:rPr>
              <w:t>Verovškova ulica 57</w:t>
            </w:r>
          </w:p>
          <w:p w14:paraId="1EFC16D0" w14:textId="77777777" w:rsidR="005C323D" w:rsidRDefault="00196C95">
            <w:pPr>
              <w:pStyle w:val="pil-t1"/>
              <w:keepLines/>
              <w:rPr>
                <w:noProof/>
                <w:lang w:val="en-US"/>
              </w:rPr>
            </w:pPr>
            <w:r>
              <w:rPr>
                <w:noProof/>
                <w:lang w:val="en-US"/>
              </w:rPr>
              <w:t>1000 Ljubljana</w:t>
            </w:r>
          </w:p>
          <w:p w14:paraId="4803E009" w14:textId="77777777" w:rsidR="005C323D" w:rsidRDefault="00196C95">
            <w:pPr>
              <w:rPr>
                <w:szCs w:val="22"/>
                <w:lang w:val="de-CH" w:eastAsia="en-US"/>
              </w:rPr>
            </w:pPr>
            <w:r>
              <w:rPr>
                <w:noProof/>
              </w:rPr>
              <w:t>Slovenia</w:t>
            </w:r>
          </w:p>
          <w:p w14:paraId="57B69521" w14:textId="77777777" w:rsidR="005C323D" w:rsidRDefault="005C323D">
            <w:pPr>
              <w:rPr>
                <w:b/>
                <w:szCs w:val="22"/>
                <w:lang w:val="de-CH" w:eastAsia="en-US"/>
              </w:rPr>
            </w:pPr>
          </w:p>
        </w:tc>
        <w:tc>
          <w:tcPr>
            <w:tcW w:w="4678" w:type="dxa"/>
            <w:hideMark/>
          </w:tcPr>
          <w:p w14:paraId="1284075B" w14:textId="77777777" w:rsidR="005C323D" w:rsidRDefault="00196C95">
            <w:pPr>
              <w:rPr>
                <w:b/>
                <w:szCs w:val="22"/>
                <w:lang w:val="sl-SI" w:eastAsia="en-US"/>
              </w:rPr>
            </w:pPr>
            <w:r>
              <w:rPr>
                <w:b/>
                <w:szCs w:val="22"/>
                <w:lang w:val="sl-SI" w:eastAsia="en-US"/>
              </w:rPr>
              <w:t>Slovenija</w:t>
            </w:r>
          </w:p>
          <w:p w14:paraId="6E1AE4E7" w14:textId="77777777" w:rsidR="005C323D" w:rsidRDefault="00196C95">
            <w:pPr>
              <w:pStyle w:val="pil-t1"/>
              <w:keepLines/>
              <w:rPr>
                <w:noProof/>
                <w:lang w:val="de-CH"/>
              </w:rPr>
            </w:pPr>
            <w:r>
              <w:rPr>
                <w:color w:val="000000"/>
                <w:shd w:val="clear" w:color="auto" w:fill="FFFFFF"/>
                <w:lang w:val="de-CH"/>
              </w:rPr>
              <w:t xml:space="preserve">Lek </w:t>
            </w:r>
            <w:proofErr w:type="spellStart"/>
            <w:r>
              <w:rPr>
                <w:color w:val="000000"/>
                <w:shd w:val="clear" w:color="auto" w:fill="FFFFFF"/>
                <w:lang w:val="de-CH"/>
              </w:rPr>
              <w:t>farmacevtska</w:t>
            </w:r>
            <w:proofErr w:type="spellEnd"/>
            <w:r>
              <w:rPr>
                <w:color w:val="000000"/>
                <w:shd w:val="clear" w:color="auto" w:fill="FFFFFF"/>
                <w:lang w:val="de-CH"/>
              </w:rPr>
              <w:t xml:space="preserve"> </w:t>
            </w:r>
            <w:proofErr w:type="spellStart"/>
            <w:r>
              <w:rPr>
                <w:color w:val="000000"/>
                <w:shd w:val="clear" w:color="auto" w:fill="FFFFFF"/>
                <w:lang w:val="de-CH"/>
              </w:rPr>
              <w:t>družba</w:t>
            </w:r>
            <w:proofErr w:type="spellEnd"/>
            <w:r>
              <w:rPr>
                <w:color w:val="000000"/>
                <w:shd w:val="clear" w:color="auto" w:fill="FFFFFF"/>
                <w:lang w:val="de-CH"/>
              </w:rPr>
              <w:t xml:space="preserve"> d.d.</w:t>
            </w:r>
          </w:p>
          <w:p w14:paraId="18CC70A0" w14:textId="77777777" w:rsidR="005C323D" w:rsidRPr="00196C95" w:rsidRDefault="00196C95">
            <w:pPr>
              <w:pStyle w:val="pil-t1"/>
              <w:keepLines/>
              <w:rPr>
                <w:noProof/>
                <w:lang w:val="de-CH"/>
              </w:rPr>
            </w:pPr>
            <w:r w:rsidRPr="00196C95">
              <w:rPr>
                <w:noProof/>
                <w:lang w:val="de-CH"/>
              </w:rPr>
              <w:t>Verovškova 57</w:t>
            </w:r>
          </w:p>
          <w:p w14:paraId="76096398" w14:textId="77777777" w:rsidR="005C323D" w:rsidRDefault="00196C95">
            <w:pPr>
              <w:pStyle w:val="pil-t1"/>
              <w:keepLines/>
              <w:rPr>
                <w:noProof/>
                <w:lang w:val="it-IT"/>
              </w:rPr>
            </w:pPr>
            <w:r>
              <w:rPr>
                <w:noProof/>
                <w:lang w:val="it-IT"/>
              </w:rPr>
              <w:t>SI-1526 Ljubljana</w:t>
            </w:r>
          </w:p>
          <w:p w14:paraId="613EA445" w14:textId="77777777" w:rsidR="005C323D" w:rsidRPr="00196C95" w:rsidRDefault="00196C95">
            <w:pPr>
              <w:pStyle w:val="pil-t1"/>
              <w:keepLines/>
              <w:rPr>
                <w:noProof/>
                <w:lang w:val="it-IT"/>
              </w:rPr>
            </w:pPr>
            <w:r w:rsidRPr="00196C95">
              <w:rPr>
                <w:noProof/>
                <w:lang w:val="it-IT"/>
              </w:rPr>
              <w:t>Tel: +386 1 580 21 11</w:t>
            </w:r>
          </w:p>
          <w:p w14:paraId="3B30D431" w14:textId="77777777" w:rsidR="005C323D" w:rsidRDefault="00196C95">
            <w:pPr>
              <w:rPr>
                <w:szCs w:val="22"/>
                <w:lang w:val="sl-SI" w:eastAsia="en-US"/>
              </w:rPr>
            </w:pPr>
            <w:r w:rsidRPr="00196C95">
              <w:rPr>
                <w:noProof/>
                <w:szCs w:val="22"/>
                <w:lang w:val="it-IT"/>
              </w:rPr>
              <w:t>Info.lek@sandoz.com</w:t>
            </w:r>
          </w:p>
        </w:tc>
      </w:tr>
      <w:tr w:rsidR="005C323D" w:rsidRPr="00196C95" w14:paraId="409AE3CD" w14:textId="77777777">
        <w:trPr>
          <w:cantSplit/>
        </w:trPr>
        <w:tc>
          <w:tcPr>
            <w:tcW w:w="4678" w:type="dxa"/>
          </w:tcPr>
          <w:p w14:paraId="21B2D0BA" w14:textId="77777777" w:rsidR="005C323D" w:rsidRDefault="00196C95">
            <w:pPr>
              <w:rPr>
                <w:b/>
                <w:szCs w:val="22"/>
                <w:lang w:val="is-IS" w:eastAsia="en-US"/>
              </w:rPr>
            </w:pPr>
            <w:r>
              <w:rPr>
                <w:b/>
                <w:szCs w:val="22"/>
                <w:lang w:val="is-IS" w:eastAsia="en-US"/>
              </w:rPr>
              <w:t>Ísland</w:t>
            </w:r>
          </w:p>
          <w:p w14:paraId="63FE3D7E" w14:textId="77777777" w:rsidR="005C323D" w:rsidRDefault="00196C95">
            <w:pPr>
              <w:pStyle w:val="pil-t1"/>
              <w:keepLines/>
              <w:rPr>
                <w:noProof/>
              </w:rPr>
            </w:pPr>
            <w:r>
              <w:rPr>
                <w:noProof/>
              </w:rPr>
              <w:t>Sandoz A/S</w:t>
            </w:r>
          </w:p>
          <w:p w14:paraId="2B8A0761" w14:textId="77777777" w:rsidR="005C323D" w:rsidRDefault="00196C95">
            <w:pPr>
              <w:keepLines/>
              <w:rPr>
                <w:del w:id="289" w:author="Author" w:date="2025-09-01T12:48:00Z"/>
                <w:szCs w:val="22"/>
              </w:rPr>
            </w:pPr>
            <w:proofErr w:type="spellStart"/>
            <w:ins w:id="290" w:author="Author" w:date="2025-09-01T12:49:00Z">
              <w:r>
                <w:rPr>
                  <w:szCs w:val="22"/>
                </w:rPr>
                <w:t>Sími</w:t>
              </w:r>
            </w:ins>
            <w:proofErr w:type="spellEnd"/>
            <w:del w:id="291" w:author="Author" w:date="2025-09-01T12:48:00Z">
              <w:r>
                <w:rPr>
                  <w:szCs w:val="22"/>
                </w:rPr>
                <w:delText xml:space="preserve">Edvard </w:delText>
              </w:r>
              <w:r>
                <w:rPr>
                  <w:szCs w:val="22"/>
                </w:rPr>
                <w:delText>Thomsens Vej 14</w:delText>
              </w:r>
            </w:del>
          </w:p>
          <w:p w14:paraId="6949F0B3" w14:textId="77777777" w:rsidR="005C323D" w:rsidRDefault="00196C95">
            <w:pPr>
              <w:keepLines/>
              <w:rPr>
                <w:del w:id="292" w:author="Author" w:date="2025-09-01T12:48:00Z"/>
                <w:szCs w:val="22"/>
              </w:rPr>
            </w:pPr>
            <w:del w:id="293" w:author="Author" w:date="2025-09-01T12:48:00Z">
              <w:r>
                <w:rPr>
                  <w:szCs w:val="22"/>
                </w:rPr>
                <w:delText>DK-2300 Kaupmaannahöfn S</w:delText>
              </w:r>
            </w:del>
          </w:p>
          <w:p w14:paraId="54A3E269" w14:textId="77777777" w:rsidR="005C323D" w:rsidRDefault="00196C95">
            <w:pPr>
              <w:tabs>
                <w:tab w:val="left" w:pos="-720"/>
              </w:tabs>
              <w:suppressAutoHyphens/>
              <w:rPr>
                <w:del w:id="294" w:author="Author" w:date="2025-09-01T12:48:00Z"/>
                <w:szCs w:val="22"/>
              </w:rPr>
            </w:pPr>
            <w:del w:id="295" w:author="Author" w:date="2025-09-01T12:48:00Z">
              <w:r>
                <w:rPr>
                  <w:szCs w:val="22"/>
                </w:rPr>
                <w:delText>Danmörk</w:delText>
              </w:r>
            </w:del>
          </w:p>
          <w:p w14:paraId="2E31B8C0" w14:textId="77777777" w:rsidR="005C323D" w:rsidRDefault="00196C95">
            <w:pPr>
              <w:tabs>
                <w:tab w:val="left" w:pos="-720"/>
              </w:tabs>
              <w:suppressAutoHyphens/>
              <w:rPr>
                <w:szCs w:val="22"/>
              </w:rPr>
            </w:pPr>
            <w:del w:id="296" w:author="Author" w:date="2025-09-01T12:49:00Z">
              <w:r>
                <w:rPr>
                  <w:szCs w:val="22"/>
                </w:rPr>
                <w:delText>Tlf</w:delText>
              </w:r>
            </w:del>
            <w:r>
              <w:rPr>
                <w:szCs w:val="22"/>
              </w:rPr>
              <w:t>: +45 63</w:t>
            </w:r>
            <w:ins w:id="297" w:author="Author" w:date="2025-09-01T12:49:00Z">
              <w:r>
                <w:rPr>
                  <w:szCs w:val="22"/>
                </w:rPr>
                <w:t xml:space="preserve"> </w:t>
              </w:r>
            </w:ins>
            <w:r>
              <w:rPr>
                <w:szCs w:val="22"/>
              </w:rPr>
              <w:t>95 10</w:t>
            </w:r>
            <w:ins w:id="298" w:author="Author" w:date="2025-09-01T12:49:00Z">
              <w:r>
                <w:rPr>
                  <w:szCs w:val="22"/>
                </w:rPr>
                <w:t xml:space="preserve"> </w:t>
              </w:r>
            </w:ins>
            <w:r>
              <w:rPr>
                <w:szCs w:val="22"/>
              </w:rPr>
              <w:t>00</w:t>
            </w:r>
          </w:p>
          <w:p w14:paraId="44897916" w14:textId="77777777" w:rsidR="005C323D" w:rsidRDefault="00196C95">
            <w:pPr>
              <w:tabs>
                <w:tab w:val="left" w:pos="-720"/>
              </w:tabs>
              <w:suppressAutoHyphens/>
              <w:rPr>
                <w:del w:id="299" w:author="Author" w:date="2025-09-01T12:49:00Z"/>
                <w:szCs w:val="22"/>
                <w:lang w:val="is-IS" w:eastAsia="en-US"/>
              </w:rPr>
            </w:pPr>
            <w:del w:id="300" w:author="Author" w:date="2025-09-01T12:49:00Z">
              <w:r>
                <w:rPr>
                  <w:szCs w:val="22"/>
                </w:rPr>
                <w:delText>info.danmark@sandoz.com</w:delText>
              </w:r>
            </w:del>
          </w:p>
          <w:p w14:paraId="68F72AF0" w14:textId="77777777" w:rsidR="005C323D" w:rsidRDefault="005C323D">
            <w:pPr>
              <w:tabs>
                <w:tab w:val="left" w:pos="-720"/>
              </w:tabs>
              <w:suppressAutoHyphens/>
              <w:rPr>
                <w:szCs w:val="22"/>
                <w:lang w:eastAsia="en-US"/>
              </w:rPr>
            </w:pPr>
          </w:p>
        </w:tc>
        <w:tc>
          <w:tcPr>
            <w:tcW w:w="4678" w:type="dxa"/>
          </w:tcPr>
          <w:p w14:paraId="6D37333E" w14:textId="77777777" w:rsidR="005C323D" w:rsidRDefault="005C323D">
            <w:pPr>
              <w:tabs>
                <w:tab w:val="left" w:pos="-720"/>
              </w:tabs>
              <w:suppressAutoHyphens/>
              <w:rPr>
                <w:ins w:id="301" w:author="Author" w:date="2025-10-22T21:20:00Z"/>
                <w:b/>
                <w:szCs w:val="22"/>
                <w:lang w:val="sk-SK" w:eastAsia="en-US"/>
              </w:rPr>
            </w:pPr>
          </w:p>
          <w:p w14:paraId="79B5CD9A" w14:textId="77777777" w:rsidR="005C323D" w:rsidRDefault="00196C95">
            <w:pPr>
              <w:tabs>
                <w:tab w:val="left" w:pos="-720"/>
              </w:tabs>
              <w:suppressAutoHyphens/>
              <w:rPr>
                <w:b/>
                <w:szCs w:val="22"/>
                <w:lang w:val="sk-SK" w:eastAsia="en-US"/>
              </w:rPr>
            </w:pPr>
            <w:r>
              <w:rPr>
                <w:b/>
                <w:szCs w:val="22"/>
                <w:lang w:val="sk-SK" w:eastAsia="en-US"/>
              </w:rPr>
              <w:t>Slovenská republika</w:t>
            </w:r>
          </w:p>
          <w:p w14:paraId="4E9D855B" w14:textId="77777777" w:rsidR="005C323D" w:rsidRDefault="00196C95">
            <w:pPr>
              <w:pStyle w:val="pil-t1"/>
              <w:keepLines/>
              <w:rPr>
                <w:noProof/>
              </w:rPr>
            </w:pPr>
            <w:r>
              <w:rPr>
                <w:noProof/>
              </w:rPr>
              <w:t>Sandoz d.d. - organizačná zložka</w:t>
            </w:r>
          </w:p>
          <w:p w14:paraId="0C11CA01" w14:textId="77777777" w:rsidR="005C323D" w:rsidRPr="00196C95" w:rsidRDefault="00196C95">
            <w:pPr>
              <w:pStyle w:val="pil-t1"/>
              <w:keepLines/>
              <w:rPr>
                <w:noProof/>
                <w:lang w:val="it-IT"/>
              </w:rPr>
            </w:pPr>
            <w:r w:rsidRPr="00196C95">
              <w:rPr>
                <w:noProof/>
                <w:lang w:val="it-IT"/>
              </w:rPr>
              <w:t>Žižkova 22B</w:t>
            </w:r>
          </w:p>
          <w:p w14:paraId="217F48F4" w14:textId="77777777" w:rsidR="005C323D" w:rsidRDefault="00196C95">
            <w:pPr>
              <w:pStyle w:val="pil-t1"/>
              <w:keepLines/>
              <w:rPr>
                <w:noProof/>
                <w:lang w:val="it-IT"/>
              </w:rPr>
            </w:pPr>
            <w:r>
              <w:rPr>
                <w:noProof/>
                <w:lang w:val="it-IT"/>
              </w:rPr>
              <w:t>811 02 Bratislava</w:t>
            </w:r>
          </w:p>
          <w:p w14:paraId="2B1E8226" w14:textId="77777777" w:rsidR="005C323D" w:rsidRDefault="00196C95">
            <w:pPr>
              <w:pStyle w:val="pil-t1"/>
              <w:keepLines/>
              <w:rPr>
                <w:noProof/>
                <w:lang w:val="it-IT"/>
              </w:rPr>
            </w:pPr>
            <w:r>
              <w:rPr>
                <w:noProof/>
                <w:lang w:val="it-IT"/>
              </w:rPr>
              <w:t>Tel: +421 2 48 200 600</w:t>
            </w:r>
          </w:p>
          <w:p w14:paraId="4C73A68C" w14:textId="77777777" w:rsidR="005C323D" w:rsidRDefault="00196C95">
            <w:pPr>
              <w:rPr>
                <w:szCs w:val="22"/>
                <w:lang w:val="sk-SK" w:eastAsia="en-US"/>
              </w:rPr>
            </w:pPr>
            <w:r>
              <w:rPr>
                <w:bCs/>
                <w:noProof/>
                <w:szCs w:val="22"/>
                <w:lang w:val="it-IT"/>
              </w:rPr>
              <w:t>sk.regulatory@sandoz.com</w:t>
            </w:r>
          </w:p>
          <w:p w14:paraId="0BC93249" w14:textId="77777777" w:rsidR="005C323D" w:rsidRDefault="005C323D">
            <w:pPr>
              <w:tabs>
                <w:tab w:val="left" w:pos="-720"/>
              </w:tabs>
              <w:suppressAutoHyphens/>
              <w:rPr>
                <w:szCs w:val="22"/>
                <w:lang w:val="sk-SK" w:eastAsia="en-US"/>
              </w:rPr>
            </w:pPr>
          </w:p>
        </w:tc>
      </w:tr>
      <w:tr w:rsidR="005C323D" w14:paraId="23BB70D5" w14:textId="77777777">
        <w:trPr>
          <w:cantSplit/>
        </w:trPr>
        <w:tc>
          <w:tcPr>
            <w:tcW w:w="4678" w:type="dxa"/>
            <w:hideMark/>
          </w:tcPr>
          <w:p w14:paraId="1121FBAE" w14:textId="77777777" w:rsidR="005C323D" w:rsidRDefault="00196C95">
            <w:pPr>
              <w:rPr>
                <w:b/>
                <w:szCs w:val="22"/>
                <w:lang w:val="it-IT" w:eastAsia="en-US"/>
              </w:rPr>
            </w:pPr>
            <w:r>
              <w:rPr>
                <w:b/>
                <w:szCs w:val="22"/>
                <w:lang w:val="it-IT" w:eastAsia="en-US"/>
              </w:rPr>
              <w:lastRenderedPageBreak/>
              <w:t>Italia</w:t>
            </w:r>
          </w:p>
          <w:p w14:paraId="5FC0EB45" w14:textId="77777777" w:rsidR="005C323D" w:rsidRDefault="00196C95">
            <w:pPr>
              <w:pStyle w:val="pil-t1"/>
              <w:keepLines/>
              <w:rPr>
                <w:noProof/>
                <w:lang w:val="it-IT"/>
              </w:rPr>
            </w:pPr>
            <w:r>
              <w:rPr>
                <w:noProof/>
                <w:lang w:val="it-IT"/>
              </w:rPr>
              <w:t>Sandoz S.p.A.</w:t>
            </w:r>
          </w:p>
          <w:p w14:paraId="070EA497" w14:textId="77777777" w:rsidR="005C323D" w:rsidRDefault="00196C95">
            <w:pPr>
              <w:pStyle w:val="pil-t1"/>
              <w:keepLines/>
              <w:rPr>
                <w:del w:id="302" w:author="Author" w:date="2025-09-01T12:44:00Z"/>
                <w:noProof/>
                <w:lang w:val="it-IT"/>
              </w:rPr>
            </w:pPr>
            <w:del w:id="303" w:author="Author" w:date="2025-09-01T12:44:00Z">
              <w:r>
                <w:rPr>
                  <w:noProof/>
                  <w:lang w:val="it-IT"/>
                </w:rPr>
                <w:delText>Largo Umberto Boccioni, 1</w:delText>
              </w:r>
            </w:del>
          </w:p>
          <w:p w14:paraId="57CCE542" w14:textId="77777777" w:rsidR="005C323D" w:rsidRDefault="00196C95">
            <w:pPr>
              <w:pStyle w:val="pil-t1"/>
              <w:keepLines/>
              <w:rPr>
                <w:del w:id="304" w:author="Author" w:date="2025-09-01T12:44:00Z"/>
                <w:noProof/>
                <w:lang w:val="es-ES"/>
              </w:rPr>
            </w:pPr>
            <w:del w:id="305" w:author="Author" w:date="2025-09-01T12:44:00Z">
              <w:r>
                <w:rPr>
                  <w:noProof/>
                  <w:lang w:val="es-ES"/>
                </w:rPr>
                <w:delText>I-21040 Origgio / VA</w:delText>
              </w:r>
            </w:del>
          </w:p>
          <w:p w14:paraId="6A83FBDA" w14:textId="77777777" w:rsidR="005C323D" w:rsidRDefault="00196C95">
            <w:pPr>
              <w:pStyle w:val="pil-t1"/>
              <w:keepLines/>
              <w:rPr>
                <w:noProof/>
                <w:lang w:val="en-IN"/>
              </w:rPr>
            </w:pPr>
            <w:r>
              <w:rPr>
                <w:noProof/>
                <w:lang w:val="en-IN"/>
              </w:rPr>
              <w:t xml:space="preserve">Tel: +39 02 </w:t>
            </w:r>
            <w:ins w:id="306" w:author="Author" w:date="2025-09-01T12:44:00Z">
              <w:r>
                <w:rPr>
                  <w:noProof/>
                  <w:lang w:val="en-IN"/>
                </w:rPr>
                <w:t>812</w:t>
              </w:r>
            </w:ins>
            <w:del w:id="307" w:author="Author" w:date="2025-09-01T12:44:00Z">
              <w:r>
                <w:rPr>
                  <w:noProof/>
                  <w:lang w:val="en-IN"/>
                </w:rPr>
                <w:delText>96</w:delText>
              </w:r>
            </w:del>
            <w:r>
              <w:rPr>
                <w:noProof/>
                <w:lang w:val="en-IN"/>
              </w:rPr>
              <w:t xml:space="preserve"> </w:t>
            </w:r>
            <w:ins w:id="308" w:author="Author" w:date="2025-09-01T12:44:00Z">
              <w:r>
                <w:rPr>
                  <w:noProof/>
                  <w:lang w:val="en-IN"/>
                </w:rPr>
                <w:t>806</w:t>
              </w:r>
            </w:ins>
            <w:del w:id="309" w:author="Author" w:date="2025-09-01T12:44:00Z">
              <w:r>
                <w:rPr>
                  <w:noProof/>
                  <w:lang w:val="en-IN"/>
                </w:rPr>
                <w:delText>54</w:delText>
              </w:r>
            </w:del>
            <w:r>
              <w:rPr>
                <w:noProof/>
                <w:lang w:val="en-IN"/>
              </w:rPr>
              <w:t xml:space="preserve"> </w:t>
            </w:r>
            <w:ins w:id="310" w:author="Author" w:date="2025-09-01T12:44:00Z">
              <w:r>
                <w:rPr>
                  <w:noProof/>
                  <w:lang w:val="en-IN"/>
                </w:rPr>
                <w:t>96</w:t>
              </w:r>
            </w:ins>
            <w:del w:id="311" w:author="Author" w:date="2025-09-01T12:44:00Z">
              <w:r>
                <w:rPr>
                  <w:noProof/>
                  <w:lang w:val="en-IN"/>
                </w:rPr>
                <w:delText>1</w:delText>
              </w:r>
            </w:del>
          </w:p>
          <w:p w14:paraId="6461C318" w14:textId="77777777" w:rsidR="005C323D" w:rsidRDefault="00196C95">
            <w:pPr>
              <w:rPr>
                <w:b/>
                <w:szCs w:val="22"/>
                <w:lang w:val="pt-PT" w:eastAsia="en-US"/>
              </w:rPr>
            </w:pPr>
            <w:del w:id="312" w:author="Author" w:date="2025-09-01T12:44:00Z">
              <w:r>
                <w:rPr>
                  <w:noProof/>
                  <w:szCs w:val="22"/>
                  <w:lang w:val="en-IN"/>
                </w:rPr>
                <w:delText>regaff.italy@sandoz.com</w:delText>
              </w:r>
            </w:del>
          </w:p>
        </w:tc>
        <w:tc>
          <w:tcPr>
            <w:tcW w:w="4678" w:type="dxa"/>
          </w:tcPr>
          <w:p w14:paraId="158654F3" w14:textId="77777777" w:rsidR="005C323D" w:rsidRDefault="00196C95">
            <w:pPr>
              <w:tabs>
                <w:tab w:val="left" w:pos="-720"/>
                <w:tab w:val="left" w:pos="4536"/>
              </w:tabs>
              <w:suppressAutoHyphens/>
              <w:rPr>
                <w:b/>
                <w:szCs w:val="22"/>
                <w:lang w:val="fi-FI" w:eastAsia="en-US"/>
              </w:rPr>
            </w:pPr>
            <w:r>
              <w:rPr>
                <w:b/>
                <w:szCs w:val="22"/>
                <w:lang w:val="fi-FI" w:eastAsia="en-US"/>
              </w:rPr>
              <w:t>Suomi/Finland</w:t>
            </w:r>
          </w:p>
          <w:p w14:paraId="5D75B0F6" w14:textId="77777777" w:rsidR="005C323D" w:rsidRDefault="00196C95">
            <w:pPr>
              <w:pStyle w:val="pil-t1"/>
              <w:keepLines/>
              <w:rPr>
                <w:lang w:val="en-US"/>
              </w:rPr>
            </w:pPr>
            <w:r>
              <w:rPr>
                <w:lang w:val="en-US"/>
              </w:rPr>
              <w:t>Sandoz A/S</w:t>
            </w:r>
          </w:p>
          <w:p w14:paraId="0712C089" w14:textId="77777777" w:rsidR="005C323D" w:rsidRDefault="00196C95">
            <w:pPr>
              <w:pStyle w:val="pil-t1"/>
              <w:keepLines/>
              <w:rPr>
                <w:del w:id="313" w:author="Author" w:date="2025-09-01T12:51:00Z"/>
                <w:lang w:val="pt-BR"/>
              </w:rPr>
            </w:pPr>
            <w:del w:id="314" w:author="Author" w:date="2025-09-01T12:51:00Z">
              <w:r>
                <w:rPr>
                  <w:lang w:val="pt-BR"/>
                </w:rPr>
                <w:delText>Edvard Thomsens Vej 14</w:delText>
              </w:r>
            </w:del>
          </w:p>
          <w:p w14:paraId="75710236" w14:textId="77777777" w:rsidR="005C323D" w:rsidRDefault="00196C95">
            <w:pPr>
              <w:pStyle w:val="pil-t1"/>
              <w:keepLines/>
              <w:rPr>
                <w:del w:id="315" w:author="Author" w:date="2025-09-01T12:51:00Z"/>
                <w:lang w:val="pt-BR"/>
              </w:rPr>
            </w:pPr>
            <w:del w:id="316" w:author="Author" w:date="2025-09-01T12:51:00Z">
              <w:r>
                <w:rPr>
                  <w:lang w:val="pt-BR"/>
                </w:rPr>
                <w:delText>DK-2300 Kööpenhamina S</w:delText>
              </w:r>
            </w:del>
          </w:p>
          <w:p w14:paraId="0B6EC589" w14:textId="77777777" w:rsidR="005C323D" w:rsidRDefault="00196C95">
            <w:pPr>
              <w:rPr>
                <w:del w:id="317" w:author="Author" w:date="2025-09-01T12:51:00Z"/>
                <w:szCs w:val="22"/>
                <w:lang w:val="pt-BR"/>
              </w:rPr>
            </w:pPr>
            <w:del w:id="318" w:author="Author" w:date="2025-09-01T12:51:00Z">
              <w:r>
                <w:rPr>
                  <w:szCs w:val="22"/>
                  <w:lang w:val="pt-BR"/>
                </w:rPr>
                <w:delText>Tanska</w:delText>
              </w:r>
            </w:del>
          </w:p>
          <w:p w14:paraId="339CCC3F" w14:textId="77777777" w:rsidR="005C323D" w:rsidRDefault="00196C95">
            <w:pPr>
              <w:rPr>
                <w:szCs w:val="22"/>
                <w:lang w:val="pt-BR"/>
              </w:rPr>
            </w:pPr>
            <w:proofErr w:type="spellStart"/>
            <w:r>
              <w:rPr>
                <w:szCs w:val="22"/>
                <w:lang w:val="pt-BR"/>
              </w:rPr>
              <w:t>Puh</w:t>
            </w:r>
            <w:proofErr w:type="spellEnd"/>
            <w:ins w:id="319" w:author="Author" w:date="2025-09-01T12:51:00Z">
              <w:r>
                <w:rPr>
                  <w:szCs w:val="22"/>
                  <w:lang w:val="pt-BR"/>
                </w:rPr>
                <w:t>/</w:t>
              </w:r>
              <w:proofErr w:type="spellStart"/>
              <w:r>
                <w:rPr>
                  <w:szCs w:val="22"/>
                  <w:lang w:val="pt-BR"/>
                </w:rPr>
                <w:t>Tel</w:t>
              </w:r>
            </w:ins>
            <w:proofErr w:type="spellEnd"/>
            <w:r>
              <w:rPr>
                <w:szCs w:val="22"/>
                <w:lang w:val="pt-BR"/>
              </w:rPr>
              <w:t>: +</w:t>
            </w:r>
            <w:r>
              <w:rPr>
                <w:szCs w:val="22"/>
                <w:lang w:val="sv-SE"/>
              </w:rPr>
              <w:t xml:space="preserve"> 358 </w:t>
            </w:r>
            <w:del w:id="320" w:author="Author" w:date="2025-09-01T12:51:00Z">
              <w:r>
                <w:rPr>
                  <w:szCs w:val="22"/>
                  <w:lang w:val="sv-SE"/>
                </w:rPr>
                <w:delText>0</w:delText>
              </w:r>
            </w:del>
            <w:r>
              <w:rPr>
                <w:szCs w:val="22"/>
                <w:lang w:val="sv-SE"/>
              </w:rPr>
              <w:t>10 6133 400</w:t>
            </w:r>
          </w:p>
          <w:p w14:paraId="21545E90" w14:textId="77777777" w:rsidR="005C323D" w:rsidRDefault="00196C95">
            <w:pPr>
              <w:rPr>
                <w:del w:id="321" w:author="Author" w:date="2025-09-01T12:51:00Z"/>
                <w:szCs w:val="22"/>
                <w:lang w:val="fi-FI" w:eastAsia="en-US"/>
              </w:rPr>
            </w:pPr>
            <w:del w:id="322" w:author="Author" w:date="2025-09-01T12:51:00Z">
              <w:r>
                <w:rPr>
                  <w:szCs w:val="22"/>
                  <w:lang w:val="pt-BR"/>
                </w:rPr>
                <w:delText>info.suomi@sandoz.com</w:delText>
              </w:r>
            </w:del>
          </w:p>
          <w:p w14:paraId="3CBC6D57" w14:textId="77777777" w:rsidR="005C323D" w:rsidRDefault="005C323D">
            <w:pPr>
              <w:rPr>
                <w:szCs w:val="22"/>
                <w:lang w:val="sv-SE" w:eastAsia="en-US"/>
              </w:rPr>
            </w:pPr>
          </w:p>
        </w:tc>
      </w:tr>
      <w:tr w:rsidR="005C323D" w14:paraId="4761E881" w14:textId="77777777">
        <w:trPr>
          <w:cantSplit/>
        </w:trPr>
        <w:tc>
          <w:tcPr>
            <w:tcW w:w="4678" w:type="dxa"/>
          </w:tcPr>
          <w:p w14:paraId="68E46721" w14:textId="77777777" w:rsidR="005C323D" w:rsidRDefault="00196C95">
            <w:pPr>
              <w:rPr>
                <w:b/>
                <w:szCs w:val="22"/>
                <w:lang w:val="en-GB" w:eastAsia="en-US"/>
              </w:rPr>
            </w:pPr>
            <w:r>
              <w:rPr>
                <w:b/>
                <w:szCs w:val="22"/>
                <w:lang w:val="el-GR" w:eastAsia="en-US"/>
              </w:rPr>
              <w:t>Κύπρος</w:t>
            </w:r>
          </w:p>
          <w:p w14:paraId="1D554F55" w14:textId="77777777" w:rsidR="005C323D" w:rsidRDefault="00196C95">
            <w:pPr>
              <w:keepNext/>
              <w:keepLines/>
              <w:tabs>
                <w:tab w:val="left" w:pos="-720"/>
              </w:tabs>
              <w:suppressAutoHyphens/>
              <w:rPr>
                <w:ins w:id="323" w:author="Author" w:date="2025-10-22T21:14:00Z"/>
                <w:noProof/>
                <w:szCs w:val="22"/>
                <w:lang w:val="en-GB"/>
              </w:rPr>
            </w:pPr>
            <w:ins w:id="324" w:author="Author" w:date="2025-10-22T21:14:00Z">
              <w:r>
                <w:rPr>
                  <w:noProof/>
                  <w:szCs w:val="22"/>
                  <w:lang w:val="en-GB"/>
                </w:rPr>
                <w:t xml:space="preserve">SANDOZ HELLAS </w:t>
              </w:r>
              <w:r>
                <w:rPr>
                  <w:noProof/>
                  <w:szCs w:val="22"/>
                  <w:lang w:val="el-GR"/>
                </w:rPr>
                <w:t>ΜΟΝΟΠΡΟΣΩΠΗ</w:t>
              </w:r>
              <w:r>
                <w:rPr>
                  <w:noProof/>
                  <w:szCs w:val="22"/>
                  <w:lang w:val="en-GB"/>
                </w:rPr>
                <w:t xml:space="preserve"> </w:t>
              </w:r>
              <w:r>
                <w:rPr>
                  <w:noProof/>
                  <w:szCs w:val="22"/>
                  <w:lang w:val="el-GR"/>
                </w:rPr>
                <w:t>Α</w:t>
              </w:r>
              <w:r>
                <w:rPr>
                  <w:noProof/>
                  <w:szCs w:val="22"/>
                  <w:lang w:val="en-GB"/>
                </w:rPr>
                <w:t>.</w:t>
              </w:r>
              <w:r>
                <w:rPr>
                  <w:noProof/>
                  <w:szCs w:val="22"/>
                  <w:lang w:val="el-GR"/>
                </w:rPr>
                <w:t>Ε</w:t>
              </w:r>
              <w:r>
                <w:rPr>
                  <w:noProof/>
                  <w:szCs w:val="22"/>
                  <w:lang w:val="en-GB"/>
                </w:rPr>
                <w:t xml:space="preserve">. </w:t>
              </w:r>
            </w:ins>
          </w:p>
          <w:p w14:paraId="6CD12A65" w14:textId="77777777" w:rsidR="005C323D" w:rsidRDefault="00196C95">
            <w:pPr>
              <w:keepNext/>
              <w:keepLines/>
              <w:tabs>
                <w:tab w:val="left" w:pos="-720"/>
              </w:tabs>
              <w:suppressAutoHyphens/>
              <w:rPr>
                <w:ins w:id="325" w:author="Author" w:date="2025-10-22T21:14:00Z"/>
                <w:noProof/>
                <w:szCs w:val="22"/>
                <w:lang w:val="pt-PT"/>
              </w:rPr>
            </w:pPr>
            <w:ins w:id="326" w:author="Author" w:date="2025-10-22T21:14:00Z">
              <w:r>
                <w:rPr>
                  <w:noProof/>
                  <w:szCs w:val="22"/>
                  <w:lang w:val="pt-PT"/>
                </w:rPr>
                <w:t>(</w:t>
              </w:r>
              <w:r>
                <w:rPr>
                  <w:noProof/>
                  <w:szCs w:val="22"/>
                  <w:lang w:val="el-GR"/>
                </w:rPr>
                <w:t>Ελλάδα</w:t>
              </w:r>
              <w:r>
                <w:rPr>
                  <w:noProof/>
                  <w:szCs w:val="22"/>
                  <w:lang w:val="pt-PT"/>
                </w:rPr>
                <w:t>)</w:t>
              </w:r>
            </w:ins>
          </w:p>
          <w:p w14:paraId="2F545F93" w14:textId="77777777" w:rsidR="005C323D" w:rsidRDefault="00196C95">
            <w:pPr>
              <w:keepNext/>
              <w:keepLines/>
              <w:tabs>
                <w:tab w:val="left" w:pos="-720"/>
              </w:tabs>
              <w:suppressAutoHyphens/>
              <w:rPr>
                <w:del w:id="327" w:author="Author" w:date="2025-10-22T21:14:00Z"/>
                <w:noProof/>
                <w:szCs w:val="22"/>
                <w:lang w:val="el-GR"/>
              </w:rPr>
            </w:pPr>
            <w:ins w:id="328" w:author="Author" w:date="2025-10-22T21:14:00Z">
              <w:r>
                <w:rPr>
                  <w:noProof/>
                  <w:szCs w:val="22"/>
                  <w:lang w:val="el-GR"/>
                </w:rPr>
                <w:t>Τηλ: +30 216 600 5000</w:t>
              </w:r>
            </w:ins>
            <w:del w:id="329" w:author="Author" w:date="2025-10-22T21:14:00Z">
              <w:r>
                <w:rPr>
                  <w:noProof/>
                  <w:szCs w:val="22"/>
                  <w:lang w:val="fi-FI"/>
                </w:rPr>
                <w:delText>S</w:delText>
              </w:r>
              <w:r>
                <w:rPr>
                  <w:noProof/>
                  <w:szCs w:val="22"/>
                  <w:lang w:val="el-GR"/>
                </w:rPr>
                <w:delText>andoz Pharmaceuticals d.d.</w:delText>
              </w:r>
            </w:del>
          </w:p>
          <w:p w14:paraId="52E3600B" w14:textId="77777777" w:rsidR="005C323D" w:rsidRDefault="00196C95">
            <w:pPr>
              <w:keepNext/>
              <w:keepLines/>
              <w:tabs>
                <w:tab w:val="left" w:pos="-720"/>
              </w:tabs>
              <w:suppressAutoHyphens/>
              <w:rPr>
                <w:del w:id="330" w:author="Author" w:date="2025-10-22T21:14:00Z"/>
                <w:noProof/>
                <w:szCs w:val="22"/>
                <w:lang w:val="el-GR"/>
              </w:rPr>
            </w:pPr>
            <w:del w:id="331" w:author="Author" w:date="2025-10-22T21:14:00Z">
              <w:r>
                <w:rPr>
                  <w:noProof/>
                  <w:szCs w:val="22"/>
                  <w:lang w:val="el-GR"/>
                </w:rPr>
                <w:delText>Verovskova 57</w:delText>
              </w:r>
            </w:del>
          </w:p>
          <w:p w14:paraId="77E8776F" w14:textId="77777777" w:rsidR="005C323D" w:rsidRDefault="00196C95">
            <w:pPr>
              <w:keepNext/>
              <w:keepLines/>
              <w:tabs>
                <w:tab w:val="left" w:pos="-720"/>
              </w:tabs>
              <w:suppressAutoHyphens/>
              <w:rPr>
                <w:del w:id="332" w:author="Author" w:date="2025-10-22T21:14:00Z"/>
                <w:noProof/>
                <w:szCs w:val="22"/>
                <w:lang w:val="el-GR"/>
              </w:rPr>
            </w:pPr>
            <w:del w:id="333" w:author="Author" w:date="2025-10-22T21:14:00Z">
              <w:r>
                <w:rPr>
                  <w:noProof/>
                  <w:szCs w:val="22"/>
                  <w:lang w:val="el-GR"/>
                </w:rPr>
                <w:delText>SI-1000 Ljubljana</w:delText>
              </w:r>
            </w:del>
          </w:p>
          <w:p w14:paraId="2C3ADDAE" w14:textId="77777777" w:rsidR="005C323D" w:rsidRDefault="00196C95">
            <w:pPr>
              <w:keepNext/>
              <w:keepLines/>
              <w:tabs>
                <w:tab w:val="left" w:pos="-720"/>
              </w:tabs>
              <w:suppressAutoHyphens/>
              <w:rPr>
                <w:del w:id="334" w:author="Author" w:date="2025-10-22T21:14:00Z"/>
                <w:noProof/>
                <w:szCs w:val="22"/>
                <w:lang w:val="el-GR"/>
              </w:rPr>
            </w:pPr>
            <w:del w:id="335" w:author="Author" w:date="2025-10-22T21:14:00Z">
              <w:r>
                <w:rPr>
                  <w:noProof/>
                  <w:szCs w:val="22"/>
                  <w:lang w:val="el-GR"/>
                </w:rPr>
                <w:delText>Σλοβενία</w:delText>
              </w:r>
            </w:del>
          </w:p>
          <w:p w14:paraId="69571587" w14:textId="77777777" w:rsidR="005C323D" w:rsidRDefault="00196C95">
            <w:pPr>
              <w:tabs>
                <w:tab w:val="left" w:pos="-720"/>
              </w:tabs>
              <w:suppressAutoHyphens/>
              <w:rPr>
                <w:del w:id="336" w:author="Author" w:date="2025-10-22T21:14:00Z"/>
                <w:szCs w:val="22"/>
                <w:lang w:val="el-GR" w:eastAsia="en-US"/>
              </w:rPr>
            </w:pPr>
            <w:del w:id="337" w:author="Author" w:date="2025-10-22T21:14:00Z">
              <w:r>
                <w:rPr>
                  <w:noProof/>
                  <w:szCs w:val="22"/>
                  <w:lang w:val="el-GR"/>
                </w:rPr>
                <w:delText>Τηλ: +357 22 69 0690</w:delText>
              </w:r>
            </w:del>
          </w:p>
          <w:p w14:paraId="4CE1DA85" w14:textId="77777777" w:rsidR="005C323D" w:rsidRDefault="005C323D">
            <w:pPr>
              <w:tabs>
                <w:tab w:val="left" w:pos="-720"/>
              </w:tabs>
              <w:suppressAutoHyphens/>
              <w:rPr>
                <w:b/>
                <w:szCs w:val="22"/>
                <w:lang w:val="el-GR" w:eastAsia="en-US"/>
              </w:rPr>
            </w:pPr>
          </w:p>
        </w:tc>
        <w:tc>
          <w:tcPr>
            <w:tcW w:w="4678" w:type="dxa"/>
          </w:tcPr>
          <w:p w14:paraId="0F891189" w14:textId="77777777" w:rsidR="005C323D" w:rsidRDefault="00196C95">
            <w:pPr>
              <w:tabs>
                <w:tab w:val="left" w:pos="-720"/>
                <w:tab w:val="left" w:pos="4536"/>
              </w:tabs>
              <w:suppressAutoHyphens/>
              <w:rPr>
                <w:b/>
                <w:szCs w:val="22"/>
                <w:lang w:val="sv-SE" w:eastAsia="en-US"/>
              </w:rPr>
            </w:pPr>
            <w:r>
              <w:rPr>
                <w:b/>
                <w:szCs w:val="22"/>
                <w:lang w:val="sv-SE" w:eastAsia="en-US"/>
              </w:rPr>
              <w:t>Sverige</w:t>
            </w:r>
          </w:p>
          <w:p w14:paraId="187279DB" w14:textId="77777777" w:rsidR="005C323D" w:rsidRDefault="00196C95">
            <w:pPr>
              <w:pStyle w:val="pil-t1"/>
              <w:keepLines/>
              <w:rPr>
                <w:lang w:val="en-US"/>
              </w:rPr>
            </w:pPr>
            <w:r>
              <w:rPr>
                <w:lang w:val="en-US"/>
              </w:rPr>
              <w:t>Sandoz A/S</w:t>
            </w:r>
          </w:p>
          <w:p w14:paraId="7AB98C2A" w14:textId="77777777" w:rsidR="005C323D" w:rsidRDefault="00196C95">
            <w:pPr>
              <w:pStyle w:val="pil-t1"/>
              <w:keepLines/>
              <w:rPr>
                <w:del w:id="338" w:author="Author" w:date="2025-09-01T12:51:00Z"/>
                <w:lang w:val="en-US"/>
              </w:rPr>
            </w:pPr>
            <w:del w:id="339" w:author="Author" w:date="2025-09-01T12:51:00Z">
              <w:r>
                <w:rPr>
                  <w:lang w:val="en-US"/>
                </w:rPr>
                <w:delText>Edvard Thomsens Vej 14</w:delText>
              </w:r>
            </w:del>
          </w:p>
          <w:p w14:paraId="3B431DA5" w14:textId="77777777" w:rsidR="005C323D" w:rsidRDefault="00196C95">
            <w:pPr>
              <w:pStyle w:val="pil-t1"/>
              <w:keepLines/>
              <w:rPr>
                <w:del w:id="340" w:author="Author" w:date="2025-09-01T12:51:00Z"/>
                <w:lang w:val="de-CH"/>
              </w:rPr>
            </w:pPr>
            <w:del w:id="341" w:author="Author" w:date="2025-09-01T12:51:00Z">
              <w:r>
                <w:rPr>
                  <w:lang w:val="de-CH"/>
                </w:rPr>
                <w:delText>DK-2300 Köpenhamn S</w:delText>
              </w:r>
            </w:del>
          </w:p>
          <w:p w14:paraId="18D51C7C" w14:textId="77777777" w:rsidR="005C323D" w:rsidRDefault="00196C95">
            <w:pPr>
              <w:rPr>
                <w:del w:id="342" w:author="Author" w:date="2025-09-01T12:51:00Z"/>
                <w:szCs w:val="22"/>
                <w:lang w:val="de-DE"/>
              </w:rPr>
            </w:pPr>
            <w:del w:id="343" w:author="Author" w:date="2025-09-01T12:51:00Z">
              <w:r>
                <w:rPr>
                  <w:szCs w:val="22"/>
                  <w:lang w:val="de-DE"/>
                </w:rPr>
                <w:delText>Danmark</w:delText>
              </w:r>
            </w:del>
          </w:p>
          <w:p w14:paraId="42B276D8" w14:textId="77777777" w:rsidR="005C323D" w:rsidRDefault="00196C95">
            <w:pPr>
              <w:rPr>
                <w:szCs w:val="22"/>
                <w:lang w:val="de-DE"/>
              </w:rPr>
            </w:pPr>
            <w:r>
              <w:rPr>
                <w:szCs w:val="22"/>
                <w:lang w:val="de-DE"/>
              </w:rPr>
              <w:t>Tel: +45 63</w:t>
            </w:r>
            <w:ins w:id="344" w:author="Author" w:date="2025-09-01T12:52:00Z">
              <w:r>
                <w:rPr>
                  <w:szCs w:val="22"/>
                  <w:lang w:val="de-DE"/>
                </w:rPr>
                <w:t xml:space="preserve"> </w:t>
              </w:r>
            </w:ins>
            <w:r>
              <w:rPr>
                <w:szCs w:val="22"/>
                <w:lang w:val="de-DE"/>
              </w:rPr>
              <w:t>95 10</w:t>
            </w:r>
            <w:ins w:id="345" w:author="Author" w:date="2025-09-01T12:52:00Z">
              <w:r>
                <w:rPr>
                  <w:szCs w:val="22"/>
                  <w:lang w:val="de-DE"/>
                </w:rPr>
                <w:t xml:space="preserve"> </w:t>
              </w:r>
            </w:ins>
            <w:r>
              <w:rPr>
                <w:szCs w:val="22"/>
                <w:lang w:val="de-DE"/>
              </w:rPr>
              <w:t>00</w:t>
            </w:r>
          </w:p>
          <w:p w14:paraId="53862657" w14:textId="77777777" w:rsidR="005C323D" w:rsidRDefault="00196C95">
            <w:pPr>
              <w:rPr>
                <w:del w:id="346" w:author="Author" w:date="2025-09-01T12:52:00Z"/>
                <w:szCs w:val="22"/>
                <w:lang w:val="sv-SE" w:eastAsia="en-US"/>
              </w:rPr>
            </w:pPr>
            <w:del w:id="347" w:author="Author" w:date="2025-09-01T12:52:00Z">
              <w:r>
                <w:rPr>
                  <w:szCs w:val="22"/>
                  <w:lang w:val="de-DE"/>
                </w:rPr>
                <w:delText>info.sverige@sandoz.com</w:delText>
              </w:r>
            </w:del>
          </w:p>
          <w:p w14:paraId="5C79CAB2" w14:textId="77777777" w:rsidR="005C323D" w:rsidRDefault="005C323D">
            <w:pPr>
              <w:rPr>
                <w:szCs w:val="22"/>
                <w:lang w:val="fi-FI" w:eastAsia="en-US"/>
              </w:rPr>
            </w:pPr>
          </w:p>
        </w:tc>
      </w:tr>
      <w:tr w:rsidR="005C323D" w14:paraId="3625768A" w14:textId="77777777">
        <w:trPr>
          <w:cantSplit/>
        </w:trPr>
        <w:tc>
          <w:tcPr>
            <w:tcW w:w="4678" w:type="dxa"/>
          </w:tcPr>
          <w:p w14:paraId="12216E8A" w14:textId="77777777" w:rsidR="005C323D" w:rsidRDefault="005C323D">
            <w:pPr>
              <w:rPr>
                <w:ins w:id="348" w:author="Author" w:date="2025-10-22T21:21:00Z"/>
                <w:b/>
                <w:szCs w:val="22"/>
                <w:lang w:val="lv-LV" w:eastAsia="en-US"/>
              </w:rPr>
            </w:pPr>
          </w:p>
          <w:p w14:paraId="279A5729" w14:textId="77777777" w:rsidR="005C323D" w:rsidRDefault="00196C95">
            <w:pPr>
              <w:rPr>
                <w:b/>
                <w:szCs w:val="22"/>
                <w:lang w:val="lv-LV" w:eastAsia="en-US"/>
              </w:rPr>
            </w:pPr>
            <w:r>
              <w:rPr>
                <w:b/>
                <w:szCs w:val="22"/>
                <w:lang w:val="lv-LV" w:eastAsia="en-US"/>
              </w:rPr>
              <w:t>Latvija</w:t>
            </w:r>
          </w:p>
          <w:p w14:paraId="670E8E1E" w14:textId="77777777" w:rsidR="005C323D" w:rsidRPr="00196C95" w:rsidRDefault="00196C95">
            <w:pPr>
              <w:pStyle w:val="pil-t1"/>
              <w:keepLines/>
              <w:rPr>
                <w:noProof/>
                <w:lang w:val="en-US"/>
              </w:rPr>
            </w:pPr>
            <w:r w:rsidRPr="00196C95">
              <w:rPr>
                <w:noProof/>
                <w:lang w:val="en-US"/>
              </w:rPr>
              <w:t xml:space="preserve">Sandoz d.d. Latvia </w:t>
            </w:r>
            <w:r w:rsidRPr="00196C95">
              <w:rPr>
                <w:noProof/>
                <w:lang w:val="en-US" w:eastAsia="zh-CN"/>
              </w:rPr>
              <w:t>filiāle</w:t>
            </w:r>
          </w:p>
          <w:p w14:paraId="346F0704" w14:textId="77777777" w:rsidR="005C323D" w:rsidRPr="00196C95" w:rsidRDefault="00196C95">
            <w:pPr>
              <w:pStyle w:val="pil-t1"/>
              <w:keepLines/>
              <w:rPr>
                <w:noProof/>
                <w:lang w:val="en-US"/>
              </w:rPr>
            </w:pPr>
            <w:r w:rsidRPr="00196C95">
              <w:rPr>
                <w:noProof/>
                <w:lang w:val="en-US"/>
              </w:rPr>
              <w:t>K.Valdemāra 33 – 29</w:t>
            </w:r>
          </w:p>
          <w:p w14:paraId="226CF06F" w14:textId="77777777" w:rsidR="005C323D" w:rsidRPr="00196C95" w:rsidRDefault="00196C95">
            <w:pPr>
              <w:pStyle w:val="pil-t1"/>
              <w:keepLines/>
              <w:rPr>
                <w:noProof/>
                <w:lang w:val="en-US"/>
              </w:rPr>
            </w:pPr>
            <w:r w:rsidRPr="00196C95">
              <w:rPr>
                <w:noProof/>
                <w:lang w:val="en-US"/>
              </w:rPr>
              <w:t>LV-1010 Rīga</w:t>
            </w:r>
          </w:p>
          <w:p w14:paraId="48508CD8" w14:textId="77777777" w:rsidR="005C323D" w:rsidRDefault="00196C95">
            <w:pPr>
              <w:tabs>
                <w:tab w:val="left" w:pos="-720"/>
              </w:tabs>
              <w:suppressAutoHyphens/>
              <w:rPr>
                <w:szCs w:val="22"/>
                <w:lang w:val="lv-LV" w:eastAsia="en-US"/>
              </w:rPr>
            </w:pPr>
            <w:r w:rsidRPr="00196C95">
              <w:rPr>
                <w:noProof/>
                <w:szCs w:val="22"/>
              </w:rPr>
              <w:t>Tel: +371 67892006</w:t>
            </w:r>
          </w:p>
          <w:p w14:paraId="55380EFD" w14:textId="77777777" w:rsidR="005C323D" w:rsidRPr="00196C95" w:rsidRDefault="005C323D">
            <w:pPr>
              <w:tabs>
                <w:tab w:val="left" w:pos="-720"/>
              </w:tabs>
              <w:suppressAutoHyphens/>
              <w:rPr>
                <w:szCs w:val="22"/>
                <w:lang w:eastAsia="en-US"/>
              </w:rPr>
            </w:pPr>
          </w:p>
        </w:tc>
        <w:tc>
          <w:tcPr>
            <w:tcW w:w="4678" w:type="dxa"/>
          </w:tcPr>
          <w:p w14:paraId="62A3D58D" w14:textId="77777777" w:rsidR="005C323D" w:rsidRPr="00196C95" w:rsidRDefault="00196C95">
            <w:pPr>
              <w:tabs>
                <w:tab w:val="left" w:pos="-720"/>
                <w:tab w:val="left" w:pos="4536"/>
              </w:tabs>
              <w:suppressAutoHyphens/>
              <w:rPr>
                <w:del w:id="349" w:author="Author" w:date="2025-09-05T13:04:00Z"/>
                <w:b/>
                <w:szCs w:val="22"/>
                <w:lang w:eastAsia="en-US"/>
              </w:rPr>
            </w:pPr>
            <w:del w:id="350" w:author="Author" w:date="2025-09-05T13:04:00Z">
              <w:r w:rsidRPr="00196C95">
                <w:rPr>
                  <w:b/>
                  <w:szCs w:val="22"/>
                  <w:lang w:eastAsia="en-US"/>
                </w:rPr>
                <w:delText>United Kingdom (Northern Ireland)</w:delText>
              </w:r>
            </w:del>
          </w:p>
          <w:p w14:paraId="424473AA" w14:textId="77777777" w:rsidR="005C323D" w:rsidRPr="00196C95" w:rsidRDefault="00196C95">
            <w:pPr>
              <w:rPr>
                <w:del w:id="351" w:author="Author" w:date="2025-09-05T13:04:00Z"/>
                <w:noProof/>
                <w:szCs w:val="22"/>
              </w:rPr>
            </w:pPr>
            <w:del w:id="352" w:author="Author" w:date="2025-09-05T13:04:00Z">
              <w:r w:rsidRPr="00196C95">
                <w:rPr>
                  <w:noProof/>
                  <w:szCs w:val="22"/>
                </w:rPr>
                <w:delText>Sandoz Pharmaceuticals d.d.</w:delText>
              </w:r>
            </w:del>
          </w:p>
          <w:p w14:paraId="57161ABF" w14:textId="77777777" w:rsidR="005C323D" w:rsidRPr="00196C95" w:rsidRDefault="00196C95">
            <w:pPr>
              <w:rPr>
                <w:del w:id="353" w:author="Author" w:date="2025-09-05T13:04:00Z"/>
                <w:noProof/>
                <w:szCs w:val="22"/>
              </w:rPr>
            </w:pPr>
            <w:del w:id="354" w:author="Author" w:date="2025-09-05T13:04:00Z">
              <w:r w:rsidRPr="00196C95">
                <w:rPr>
                  <w:noProof/>
                  <w:szCs w:val="22"/>
                </w:rPr>
                <w:delText>Verovskova 57</w:delText>
              </w:r>
            </w:del>
          </w:p>
          <w:p w14:paraId="060CF100" w14:textId="77777777" w:rsidR="005C323D" w:rsidRPr="00196C95" w:rsidRDefault="00196C95">
            <w:pPr>
              <w:rPr>
                <w:del w:id="355" w:author="Author" w:date="2025-09-05T13:04:00Z"/>
                <w:noProof/>
                <w:szCs w:val="22"/>
              </w:rPr>
            </w:pPr>
            <w:del w:id="356" w:author="Author" w:date="2025-09-05T13:04:00Z">
              <w:r w:rsidRPr="00196C95">
                <w:rPr>
                  <w:noProof/>
                  <w:szCs w:val="22"/>
                </w:rPr>
                <w:delText>SI-1000 Ljubljana</w:delText>
              </w:r>
            </w:del>
          </w:p>
          <w:p w14:paraId="398637C9" w14:textId="77777777" w:rsidR="005C323D" w:rsidRPr="00196C95" w:rsidRDefault="00196C95">
            <w:pPr>
              <w:rPr>
                <w:del w:id="357" w:author="Author" w:date="2025-09-05T13:04:00Z"/>
                <w:noProof/>
                <w:szCs w:val="22"/>
              </w:rPr>
            </w:pPr>
            <w:del w:id="358" w:author="Author" w:date="2025-09-05T13:04:00Z">
              <w:r w:rsidRPr="00196C95">
                <w:rPr>
                  <w:noProof/>
                  <w:szCs w:val="22"/>
                </w:rPr>
                <w:delText>Slovenia</w:delText>
              </w:r>
            </w:del>
          </w:p>
          <w:p w14:paraId="6D16E8FE" w14:textId="77777777" w:rsidR="005C323D" w:rsidRPr="00196C95" w:rsidRDefault="00196C95">
            <w:pPr>
              <w:tabs>
                <w:tab w:val="left" w:pos="-720"/>
              </w:tabs>
              <w:suppressAutoHyphens/>
              <w:rPr>
                <w:del w:id="359" w:author="Author" w:date="2025-09-05T13:04:00Z"/>
                <w:szCs w:val="22"/>
                <w:lang w:eastAsia="en-US"/>
              </w:rPr>
            </w:pPr>
            <w:del w:id="360" w:author="Author" w:date="2025-09-05T13:04:00Z">
              <w:r w:rsidRPr="00196C95">
                <w:rPr>
                  <w:szCs w:val="22"/>
                </w:rPr>
                <w:delText>Tel: +43 5338 2000</w:delText>
              </w:r>
            </w:del>
          </w:p>
          <w:p w14:paraId="22F54359" w14:textId="77777777" w:rsidR="005C323D" w:rsidRPr="00196C95" w:rsidRDefault="005C323D">
            <w:pPr>
              <w:tabs>
                <w:tab w:val="left" w:pos="-720"/>
              </w:tabs>
              <w:suppressAutoHyphens/>
              <w:rPr>
                <w:szCs w:val="22"/>
                <w:lang w:eastAsia="en-US"/>
              </w:rPr>
            </w:pPr>
          </w:p>
        </w:tc>
      </w:tr>
    </w:tbl>
    <w:p w14:paraId="5641515E" w14:textId="77777777" w:rsidR="005C323D" w:rsidRPr="00196C95" w:rsidRDefault="005C323D">
      <w:pPr>
        <w:numPr>
          <w:ilvl w:val="12"/>
          <w:numId w:val="0"/>
        </w:numPr>
        <w:tabs>
          <w:tab w:val="left" w:pos="708"/>
        </w:tabs>
        <w:ind w:right="-2"/>
        <w:rPr>
          <w:noProof/>
          <w:szCs w:val="22"/>
          <w:lang w:eastAsia="en-US"/>
        </w:rPr>
      </w:pPr>
    </w:p>
    <w:p w14:paraId="22DB56B2" w14:textId="77777777" w:rsidR="005C323D" w:rsidRDefault="00196C95">
      <w:pPr>
        <w:suppressAutoHyphens/>
        <w:ind w:right="14"/>
        <w:rPr>
          <w:b/>
          <w:lang w:val="da-DK"/>
        </w:rPr>
      </w:pPr>
      <w:r>
        <w:rPr>
          <w:b/>
          <w:lang w:val="da-DK"/>
        </w:rPr>
        <w:t xml:space="preserve">Denne </w:t>
      </w:r>
      <w:r>
        <w:rPr>
          <w:b/>
          <w:lang w:val="da-DK"/>
        </w:rPr>
        <w:t>indlægsseddel blev senest ændret</w:t>
      </w:r>
    </w:p>
    <w:p w14:paraId="5399B272" w14:textId="77777777" w:rsidR="005C323D" w:rsidRDefault="005C323D">
      <w:pPr>
        <w:suppressAutoHyphens/>
        <w:ind w:right="14"/>
        <w:rPr>
          <w:lang w:val="da-DK"/>
        </w:rPr>
      </w:pPr>
    </w:p>
    <w:p w14:paraId="4A5F99B4" w14:textId="77777777" w:rsidR="005C323D" w:rsidRDefault="00196C95">
      <w:pPr>
        <w:keepNext/>
        <w:numPr>
          <w:ilvl w:val="12"/>
          <w:numId w:val="0"/>
        </w:numPr>
        <w:suppressAutoHyphens/>
        <w:rPr>
          <w:noProof/>
          <w:lang w:val="da-DK"/>
        </w:rPr>
      </w:pPr>
      <w:r>
        <w:rPr>
          <w:b/>
          <w:bCs/>
          <w:noProof/>
          <w:lang w:val="da-DK"/>
        </w:rPr>
        <w:t>Andre informationskilder</w:t>
      </w:r>
    </w:p>
    <w:p w14:paraId="50986382" w14:textId="77777777" w:rsidR="005C323D" w:rsidRDefault="00196C95">
      <w:pPr>
        <w:numPr>
          <w:ilvl w:val="12"/>
          <w:numId w:val="0"/>
        </w:numPr>
        <w:suppressAutoHyphens/>
        <w:rPr>
          <w:bCs/>
          <w:noProof/>
          <w:lang w:val="da-DK"/>
        </w:rPr>
      </w:pPr>
      <w:r>
        <w:rPr>
          <w:noProof/>
          <w:lang w:val="da-DK"/>
        </w:rPr>
        <w:t xml:space="preserve">Du kan finde yderligere oplysninger om dette lægemiddel på </w:t>
      </w:r>
      <w:r>
        <w:rPr>
          <w:bCs/>
          <w:noProof/>
          <w:lang w:val="da-DK"/>
        </w:rPr>
        <w:t xml:space="preserve">Det Europæiske Lægemiddelagenturs hjemmeside </w:t>
      </w:r>
      <w:hyperlink r:id="rId18" w:history="1">
        <w:r>
          <w:rPr>
            <w:rStyle w:val="Hyperlink"/>
            <w:bCs/>
            <w:noProof/>
            <w:color w:val="auto"/>
            <w:lang w:val="da-DK"/>
          </w:rPr>
          <w:t>http://www.ema.europa.eu/</w:t>
        </w:r>
      </w:hyperlink>
    </w:p>
    <w:p w14:paraId="012E5942" w14:textId="77777777" w:rsidR="005C323D" w:rsidRDefault="005C323D">
      <w:pPr>
        <w:numPr>
          <w:ilvl w:val="12"/>
          <w:numId w:val="0"/>
        </w:numPr>
        <w:suppressAutoHyphens/>
        <w:rPr>
          <w:bCs/>
          <w:noProof/>
          <w:lang w:val="da-DK"/>
        </w:rPr>
      </w:pPr>
    </w:p>
    <w:sectPr w:rsidR="005C323D">
      <w:footerReference w:type="default" r:id="rId19"/>
      <w:footerReference w:type="first" r:id="rId20"/>
      <w:endnotePr>
        <w:numFmt w:val="decimal"/>
      </w:endnotePr>
      <w:pgSz w:w="11909" w:h="16834" w:code="9"/>
      <w:pgMar w:top="1134" w:right="1418" w:bottom="1134" w:left="1418" w:header="737" w:footer="737"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B43B7" w14:textId="77777777" w:rsidR="005C323D" w:rsidRDefault="00196C95">
      <w:r>
        <w:separator/>
      </w:r>
    </w:p>
  </w:endnote>
  <w:endnote w:type="continuationSeparator" w:id="0">
    <w:p w14:paraId="0274E647" w14:textId="77777777" w:rsidR="005C323D" w:rsidRDefault="00196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30204"/>
    <w:charset w:val="00"/>
    <w:family w:val="swiss"/>
    <w:pitch w:val="variable"/>
    <w:sig w:usb0="800000AF" w:usb1="4000004A"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6FB5E" w14:textId="77777777" w:rsidR="005C323D" w:rsidRDefault="00196C95">
    <w:pPr>
      <w:pStyle w:val="Footer"/>
      <w:tabs>
        <w:tab w:val="clear" w:pos="8930"/>
        <w:tab w:val="right" w:pos="8931"/>
      </w:tabs>
      <w:ind w:right="96"/>
      <w:jc w:val="center"/>
    </w:pPr>
    <w:r>
      <w:fldChar w:fldCharType="begin"/>
    </w:r>
    <w:r>
      <w:instrText xml:space="preserve"> EQ </w:instrText>
    </w:r>
    <w:r>
      <w:fldChar w:fldCharType="separate"/>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2</w:t>
    </w:r>
    <w:r>
      <w:rPr>
        <w:rStyle w:val="PageNumber"/>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9A187" w14:textId="77777777" w:rsidR="005C323D" w:rsidRDefault="00196C95">
    <w:pPr>
      <w:pStyle w:val="Footer"/>
      <w:tabs>
        <w:tab w:val="clear" w:pos="8930"/>
        <w:tab w:val="right" w:pos="8931"/>
      </w:tabs>
      <w:ind w:right="96"/>
      <w:jc w:val="center"/>
    </w:pPr>
    <w:r>
      <w:fldChar w:fldCharType="begin"/>
    </w:r>
    <w:r>
      <w:instrText xml:space="preserve"> EQ </w:instrText>
    </w:r>
    <w:r>
      <w:fldChar w:fldCharType="separate"/>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1</w:t>
    </w:r>
    <w:r>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D43BA" w14:textId="77777777" w:rsidR="005C323D" w:rsidRDefault="00196C95">
      <w:r>
        <w:separator/>
      </w:r>
    </w:p>
  </w:footnote>
  <w:footnote w:type="continuationSeparator" w:id="0">
    <w:p w14:paraId="0FE1FC49" w14:textId="77777777" w:rsidR="005C323D" w:rsidRDefault="00196C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C489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F640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F065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39EE0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9082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2B6F3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1C81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789F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1A93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484B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571B7"/>
    <w:multiLevelType w:val="hybridMultilevel"/>
    <w:tmpl w:val="A58A1F58"/>
    <w:lvl w:ilvl="0" w:tplc="6B04E90C">
      <w:start w:val="1"/>
      <w:numFmt w:val="bullet"/>
      <w:lvlText w:val=""/>
      <w:lvlJc w:val="left"/>
      <w:pPr>
        <w:tabs>
          <w:tab w:val="num" w:pos="360"/>
        </w:tabs>
        <w:ind w:left="360" w:hanging="360"/>
      </w:pPr>
      <w:rPr>
        <w:rFonts w:ascii="Symbol" w:hAnsi="Symbol" w:hint="default"/>
      </w:rPr>
    </w:lvl>
    <w:lvl w:ilvl="1" w:tplc="F3CC9E90" w:tentative="1">
      <w:start w:val="1"/>
      <w:numFmt w:val="bullet"/>
      <w:lvlText w:val="o"/>
      <w:lvlJc w:val="left"/>
      <w:pPr>
        <w:tabs>
          <w:tab w:val="num" w:pos="1080"/>
        </w:tabs>
        <w:ind w:left="1080" w:hanging="360"/>
      </w:pPr>
      <w:rPr>
        <w:rFonts w:ascii="Courier New" w:hAnsi="Courier New" w:cs="Courier New" w:hint="default"/>
      </w:rPr>
    </w:lvl>
    <w:lvl w:ilvl="2" w:tplc="6ED09E58" w:tentative="1">
      <w:start w:val="1"/>
      <w:numFmt w:val="bullet"/>
      <w:lvlText w:val=""/>
      <w:lvlJc w:val="left"/>
      <w:pPr>
        <w:tabs>
          <w:tab w:val="num" w:pos="1800"/>
        </w:tabs>
        <w:ind w:left="1800" w:hanging="360"/>
      </w:pPr>
      <w:rPr>
        <w:rFonts w:ascii="Wingdings" w:hAnsi="Wingdings" w:hint="default"/>
      </w:rPr>
    </w:lvl>
    <w:lvl w:ilvl="3" w:tplc="18A6162C" w:tentative="1">
      <w:start w:val="1"/>
      <w:numFmt w:val="bullet"/>
      <w:lvlText w:val=""/>
      <w:lvlJc w:val="left"/>
      <w:pPr>
        <w:tabs>
          <w:tab w:val="num" w:pos="2520"/>
        </w:tabs>
        <w:ind w:left="2520" w:hanging="360"/>
      </w:pPr>
      <w:rPr>
        <w:rFonts w:ascii="Symbol" w:hAnsi="Symbol" w:hint="default"/>
      </w:rPr>
    </w:lvl>
    <w:lvl w:ilvl="4" w:tplc="1C0C63DC" w:tentative="1">
      <w:start w:val="1"/>
      <w:numFmt w:val="bullet"/>
      <w:lvlText w:val="o"/>
      <w:lvlJc w:val="left"/>
      <w:pPr>
        <w:tabs>
          <w:tab w:val="num" w:pos="3240"/>
        </w:tabs>
        <w:ind w:left="3240" w:hanging="360"/>
      </w:pPr>
      <w:rPr>
        <w:rFonts w:ascii="Courier New" w:hAnsi="Courier New" w:cs="Courier New" w:hint="default"/>
      </w:rPr>
    </w:lvl>
    <w:lvl w:ilvl="5" w:tplc="6632EFD0" w:tentative="1">
      <w:start w:val="1"/>
      <w:numFmt w:val="bullet"/>
      <w:lvlText w:val=""/>
      <w:lvlJc w:val="left"/>
      <w:pPr>
        <w:tabs>
          <w:tab w:val="num" w:pos="3960"/>
        </w:tabs>
        <w:ind w:left="3960" w:hanging="360"/>
      </w:pPr>
      <w:rPr>
        <w:rFonts w:ascii="Wingdings" w:hAnsi="Wingdings" w:hint="default"/>
      </w:rPr>
    </w:lvl>
    <w:lvl w:ilvl="6" w:tplc="87ECC9F6" w:tentative="1">
      <w:start w:val="1"/>
      <w:numFmt w:val="bullet"/>
      <w:lvlText w:val=""/>
      <w:lvlJc w:val="left"/>
      <w:pPr>
        <w:tabs>
          <w:tab w:val="num" w:pos="4680"/>
        </w:tabs>
        <w:ind w:left="4680" w:hanging="360"/>
      </w:pPr>
      <w:rPr>
        <w:rFonts w:ascii="Symbol" w:hAnsi="Symbol" w:hint="default"/>
      </w:rPr>
    </w:lvl>
    <w:lvl w:ilvl="7" w:tplc="755CCF76" w:tentative="1">
      <w:start w:val="1"/>
      <w:numFmt w:val="bullet"/>
      <w:lvlText w:val="o"/>
      <w:lvlJc w:val="left"/>
      <w:pPr>
        <w:tabs>
          <w:tab w:val="num" w:pos="5400"/>
        </w:tabs>
        <w:ind w:left="5400" w:hanging="360"/>
      </w:pPr>
      <w:rPr>
        <w:rFonts w:ascii="Courier New" w:hAnsi="Courier New" w:cs="Courier New" w:hint="default"/>
      </w:rPr>
    </w:lvl>
    <w:lvl w:ilvl="8" w:tplc="81AAB566"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3C134B2"/>
    <w:multiLevelType w:val="hybridMultilevel"/>
    <w:tmpl w:val="BF8255F6"/>
    <w:lvl w:ilvl="0" w:tplc="B3228BA0">
      <w:start w:val="1"/>
      <w:numFmt w:val="bullet"/>
      <w:lvlText w:val=""/>
      <w:lvlJc w:val="left"/>
      <w:pPr>
        <w:tabs>
          <w:tab w:val="num" w:pos="780"/>
        </w:tabs>
        <w:ind w:left="780" w:hanging="360"/>
      </w:pPr>
      <w:rPr>
        <w:rFonts w:ascii="Symbol" w:hAnsi="Symbol" w:hint="default"/>
      </w:rPr>
    </w:lvl>
    <w:lvl w:ilvl="1" w:tplc="FD2E8E7C" w:tentative="1">
      <w:start w:val="1"/>
      <w:numFmt w:val="bullet"/>
      <w:lvlText w:val="o"/>
      <w:lvlJc w:val="left"/>
      <w:pPr>
        <w:tabs>
          <w:tab w:val="num" w:pos="1500"/>
        </w:tabs>
        <w:ind w:left="1500" w:hanging="360"/>
      </w:pPr>
      <w:rPr>
        <w:rFonts w:ascii="Courier New" w:hAnsi="Courier New" w:cs="Courier New" w:hint="default"/>
      </w:rPr>
    </w:lvl>
    <w:lvl w:ilvl="2" w:tplc="B860BC76" w:tentative="1">
      <w:start w:val="1"/>
      <w:numFmt w:val="bullet"/>
      <w:lvlText w:val=""/>
      <w:lvlJc w:val="left"/>
      <w:pPr>
        <w:tabs>
          <w:tab w:val="num" w:pos="2220"/>
        </w:tabs>
        <w:ind w:left="2220" w:hanging="360"/>
      </w:pPr>
      <w:rPr>
        <w:rFonts w:ascii="Wingdings" w:hAnsi="Wingdings" w:hint="default"/>
      </w:rPr>
    </w:lvl>
    <w:lvl w:ilvl="3" w:tplc="9E70D4AC" w:tentative="1">
      <w:start w:val="1"/>
      <w:numFmt w:val="bullet"/>
      <w:lvlText w:val=""/>
      <w:lvlJc w:val="left"/>
      <w:pPr>
        <w:tabs>
          <w:tab w:val="num" w:pos="2940"/>
        </w:tabs>
        <w:ind w:left="2940" w:hanging="360"/>
      </w:pPr>
      <w:rPr>
        <w:rFonts w:ascii="Symbol" w:hAnsi="Symbol" w:hint="default"/>
      </w:rPr>
    </w:lvl>
    <w:lvl w:ilvl="4" w:tplc="6FCA0896" w:tentative="1">
      <w:start w:val="1"/>
      <w:numFmt w:val="bullet"/>
      <w:lvlText w:val="o"/>
      <w:lvlJc w:val="left"/>
      <w:pPr>
        <w:tabs>
          <w:tab w:val="num" w:pos="3660"/>
        </w:tabs>
        <w:ind w:left="3660" w:hanging="360"/>
      </w:pPr>
      <w:rPr>
        <w:rFonts w:ascii="Courier New" w:hAnsi="Courier New" w:cs="Courier New" w:hint="default"/>
      </w:rPr>
    </w:lvl>
    <w:lvl w:ilvl="5" w:tplc="AAE23DB4" w:tentative="1">
      <w:start w:val="1"/>
      <w:numFmt w:val="bullet"/>
      <w:lvlText w:val=""/>
      <w:lvlJc w:val="left"/>
      <w:pPr>
        <w:tabs>
          <w:tab w:val="num" w:pos="4380"/>
        </w:tabs>
        <w:ind w:left="4380" w:hanging="360"/>
      </w:pPr>
      <w:rPr>
        <w:rFonts w:ascii="Wingdings" w:hAnsi="Wingdings" w:hint="default"/>
      </w:rPr>
    </w:lvl>
    <w:lvl w:ilvl="6" w:tplc="B6CEB000" w:tentative="1">
      <w:start w:val="1"/>
      <w:numFmt w:val="bullet"/>
      <w:lvlText w:val=""/>
      <w:lvlJc w:val="left"/>
      <w:pPr>
        <w:tabs>
          <w:tab w:val="num" w:pos="5100"/>
        </w:tabs>
        <w:ind w:left="5100" w:hanging="360"/>
      </w:pPr>
      <w:rPr>
        <w:rFonts w:ascii="Symbol" w:hAnsi="Symbol" w:hint="default"/>
      </w:rPr>
    </w:lvl>
    <w:lvl w:ilvl="7" w:tplc="6614A84A" w:tentative="1">
      <w:start w:val="1"/>
      <w:numFmt w:val="bullet"/>
      <w:lvlText w:val="o"/>
      <w:lvlJc w:val="left"/>
      <w:pPr>
        <w:tabs>
          <w:tab w:val="num" w:pos="5820"/>
        </w:tabs>
        <w:ind w:left="5820" w:hanging="360"/>
      </w:pPr>
      <w:rPr>
        <w:rFonts w:ascii="Courier New" w:hAnsi="Courier New" w:cs="Courier New" w:hint="default"/>
      </w:rPr>
    </w:lvl>
    <w:lvl w:ilvl="8" w:tplc="AE80D93E"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0CAD6C93"/>
    <w:multiLevelType w:val="hybridMultilevel"/>
    <w:tmpl w:val="386CE582"/>
    <w:lvl w:ilvl="0" w:tplc="924CD822">
      <w:start w:val="1"/>
      <w:numFmt w:val="bullet"/>
      <w:lvlText w:val=""/>
      <w:lvlJc w:val="left"/>
      <w:pPr>
        <w:tabs>
          <w:tab w:val="num" w:pos="720"/>
        </w:tabs>
        <w:ind w:left="720" w:hanging="360"/>
      </w:pPr>
      <w:rPr>
        <w:rFonts w:ascii="Symbol" w:hAnsi="Symbol" w:hint="default"/>
      </w:rPr>
    </w:lvl>
    <w:lvl w:ilvl="1" w:tplc="3B467390" w:tentative="1">
      <w:start w:val="1"/>
      <w:numFmt w:val="bullet"/>
      <w:lvlText w:val="o"/>
      <w:lvlJc w:val="left"/>
      <w:pPr>
        <w:tabs>
          <w:tab w:val="num" w:pos="1440"/>
        </w:tabs>
        <w:ind w:left="1440" w:hanging="360"/>
      </w:pPr>
      <w:rPr>
        <w:rFonts w:ascii="Courier New" w:hAnsi="Courier New" w:cs="Courier New" w:hint="default"/>
      </w:rPr>
    </w:lvl>
    <w:lvl w:ilvl="2" w:tplc="E660A7B6" w:tentative="1">
      <w:start w:val="1"/>
      <w:numFmt w:val="bullet"/>
      <w:lvlText w:val=""/>
      <w:lvlJc w:val="left"/>
      <w:pPr>
        <w:tabs>
          <w:tab w:val="num" w:pos="2160"/>
        </w:tabs>
        <w:ind w:left="2160" w:hanging="360"/>
      </w:pPr>
      <w:rPr>
        <w:rFonts w:ascii="Wingdings" w:hAnsi="Wingdings" w:hint="default"/>
      </w:rPr>
    </w:lvl>
    <w:lvl w:ilvl="3" w:tplc="7EE248B0" w:tentative="1">
      <w:start w:val="1"/>
      <w:numFmt w:val="bullet"/>
      <w:lvlText w:val=""/>
      <w:lvlJc w:val="left"/>
      <w:pPr>
        <w:tabs>
          <w:tab w:val="num" w:pos="2880"/>
        </w:tabs>
        <w:ind w:left="2880" w:hanging="360"/>
      </w:pPr>
      <w:rPr>
        <w:rFonts w:ascii="Symbol" w:hAnsi="Symbol" w:hint="default"/>
      </w:rPr>
    </w:lvl>
    <w:lvl w:ilvl="4" w:tplc="0986CA62" w:tentative="1">
      <w:start w:val="1"/>
      <w:numFmt w:val="bullet"/>
      <w:lvlText w:val="o"/>
      <w:lvlJc w:val="left"/>
      <w:pPr>
        <w:tabs>
          <w:tab w:val="num" w:pos="3600"/>
        </w:tabs>
        <w:ind w:left="3600" w:hanging="360"/>
      </w:pPr>
      <w:rPr>
        <w:rFonts w:ascii="Courier New" w:hAnsi="Courier New" w:cs="Courier New" w:hint="default"/>
      </w:rPr>
    </w:lvl>
    <w:lvl w:ilvl="5" w:tplc="CC3E14B8" w:tentative="1">
      <w:start w:val="1"/>
      <w:numFmt w:val="bullet"/>
      <w:lvlText w:val=""/>
      <w:lvlJc w:val="left"/>
      <w:pPr>
        <w:tabs>
          <w:tab w:val="num" w:pos="4320"/>
        </w:tabs>
        <w:ind w:left="4320" w:hanging="360"/>
      </w:pPr>
      <w:rPr>
        <w:rFonts w:ascii="Wingdings" w:hAnsi="Wingdings" w:hint="default"/>
      </w:rPr>
    </w:lvl>
    <w:lvl w:ilvl="6" w:tplc="1882A126" w:tentative="1">
      <w:start w:val="1"/>
      <w:numFmt w:val="bullet"/>
      <w:lvlText w:val=""/>
      <w:lvlJc w:val="left"/>
      <w:pPr>
        <w:tabs>
          <w:tab w:val="num" w:pos="5040"/>
        </w:tabs>
        <w:ind w:left="5040" w:hanging="360"/>
      </w:pPr>
      <w:rPr>
        <w:rFonts w:ascii="Symbol" w:hAnsi="Symbol" w:hint="default"/>
      </w:rPr>
    </w:lvl>
    <w:lvl w:ilvl="7" w:tplc="CF14BDBC" w:tentative="1">
      <w:start w:val="1"/>
      <w:numFmt w:val="bullet"/>
      <w:lvlText w:val="o"/>
      <w:lvlJc w:val="left"/>
      <w:pPr>
        <w:tabs>
          <w:tab w:val="num" w:pos="5760"/>
        </w:tabs>
        <w:ind w:left="5760" w:hanging="360"/>
      </w:pPr>
      <w:rPr>
        <w:rFonts w:ascii="Courier New" w:hAnsi="Courier New" w:cs="Courier New" w:hint="default"/>
      </w:rPr>
    </w:lvl>
    <w:lvl w:ilvl="8" w:tplc="8B36FF7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F414F4"/>
    <w:multiLevelType w:val="hybridMultilevel"/>
    <w:tmpl w:val="06B0FB9E"/>
    <w:lvl w:ilvl="0" w:tplc="A4E8F864">
      <w:start w:val="1"/>
      <w:numFmt w:val="bullet"/>
      <w:lvlText w:val=""/>
      <w:lvlJc w:val="left"/>
      <w:pPr>
        <w:tabs>
          <w:tab w:val="num" w:pos="720"/>
        </w:tabs>
        <w:ind w:left="720" w:hanging="360"/>
      </w:pPr>
      <w:rPr>
        <w:rFonts w:ascii="Symbol" w:hAnsi="Symbol" w:hint="default"/>
      </w:rPr>
    </w:lvl>
    <w:lvl w:ilvl="1" w:tplc="D4F2EE80" w:tentative="1">
      <w:start w:val="1"/>
      <w:numFmt w:val="bullet"/>
      <w:lvlText w:val="o"/>
      <w:lvlJc w:val="left"/>
      <w:pPr>
        <w:tabs>
          <w:tab w:val="num" w:pos="1440"/>
        </w:tabs>
        <w:ind w:left="1440" w:hanging="360"/>
      </w:pPr>
      <w:rPr>
        <w:rFonts w:ascii="Courier New" w:hAnsi="Courier New" w:cs="Courier New" w:hint="default"/>
      </w:rPr>
    </w:lvl>
    <w:lvl w:ilvl="2" w:tplc="65889D6C" w:tentative="1">
      <w:start w:val="1"/>
      <w:numFmt w:val="bullet"/>
      <w:lvlText w:val=""/>
      <w:lvlJc w:val="left"/>
      <w:pPr>
        <w:tabs>
          <w:tab w:val="num" w:pos="2160"/>
        </w:tabs>
        <w:ind w:left="2160" w:hanging="360"/>
      </w:pPr>
      <w:rPr>
        <w:rFonts w:ascii="Wingdings" w:hAnsi="Wingdings" w:hint="default"/>
      </w:rPr>
    </w:lvl>
    <w:lvl w:ilvl="3" w:tplc="DDD6F19C" w:tentative="1">
      <w:start w:val="1"/>
      <w:numFmt w:val="bullet"/>
      <w:lvlText w:val=""/>
      <w:lvlJc w:val="left"/>
      <w:pPr>
        <w:tabs>
          <w:tab w:val="num" w:pos="2880"/>
        </w:tabs>
        <w:ind w:left="2880" w:hanging="360"/>
      </w:pPr>
      <w:rPr>
        <w:rFonts w:ascii="Symbol" w:hAnsi="Symbol" w:hint="default"/>
      </w:rPr>
    </w:lvl>
    <w:lvl w:ilvl="4" w:tplc="A2CC0810" w:tentative="1">
      <w:start w:val="1"/>
      <w:numFmt w:val="bullet"/>
      <w:lvlText w:val="o"/>
      <w:lvlJc w:val="left"/>
      <w:pPr>
        <w:tabs>
          <w:tab w:val="num" w:pos="3600"/>
        </w:tabs>
        <w:ind w:left="3600" w:hanging="360"/>
      </w:pPr>
      <w:rPr>
        <w:rFonts w:ascii="Courier New" w:hAnsi="Courier New" w:cs="Courier New" w:hint="default"/>
      </w:rPr>
    </w:lvl>
    <w:lvl w:ilvl="5" w:tplc="B30449CE" w:tentative="1">
      <w:start w:val="1"/>
      <w:numFmt w:val="bullet"/>
      <w:lvlText w:val=""/>
      <w:lvlJc w:val="left"/>
      <w:pPr>
        <w:tabs>
          <w:tab w:val="num" w:pos="4320"/>
        </w:tabs>
        <w:ind w:left="4320" w:hanging="360"/>
      </w:pPr>
      <w:rPr>
        <w:rFonts w:ascii="Wingdings" w:hAnsi="Wingdings" w:hint="default"/>
      </w:rPr>
    </w:lvl>
    <w:lvl w:ilvl="6" w:tplc="B6464BB2" w:tentative="1">
      <w:start w:val="1"/>
      <w:numFmt w:val="bullet"/>
      <w:lvlText w:val=""/>
      <w:lvlJc w:val="left"/>
      <w:pPr>
        <w:tabs>
          <w:tab w:val="num" w:pos="5040"/>
        </w:tabs>
        <w:ind w:left="5040" w:hanging="360"/>
      </w:pPr>
      <w:rPr>
        <w:rFonts w:ascii="Symbol" w:hAnsi="Symbol" w:hint="default"/>
      </w:rPr>
    </w:lvl>
    <w:lvl w:ilvl="7" w:tplc="5F7EEE24" w:tentative="1">
      <w:start w:val="1"/>
      <w:numFmt w:val="bullet"/>
      <w:lvlText w:val="o"/>
      <w:lvlJc w:val="left"/>
      <w:pPr>
        <w:tabs>
          <w:tab w:val="num" w:pos="5760"/>
        </w:tabs>
        <w:ind w:left="5760" w:hanging="360"/>
      </w:pPr>
      <w:rPr>
        <w:rFonts w:ascii="Courier New" w:hAnsi="Courier New" w:cs="Courier New" w:hint="default"/>
      </w:rPr>
    </w:lvl>
    <w:lvl w:ilvl="8" w:tplc="8638ADD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480EB7"/>
    <w:multiLevelType w:val="hybridMultilevel"/>
    <w:tmpl w:val="6AC80ACC"/>
    <w:lvl w:ilvl="0" w:tplc="2C762FE2">
      <w:start w:val="1"/>
      <w:numFmt w:val="bullet"/>
      <w:lvlText w:val=""/>
      <w:lvlJc w:val="left"/>
      <w:pPr>
        <w:tabs>
          <w:tab w:val="num" w:pos="720"/>
        </w:tabs>
        <w:ind w:left="720" w:hanging="360"/>
      </w:pPr>
      <w:rPr>
        <w:rFonts w:ascii="Symbol" w:hAnsi="Symbol" w:hint="default"/>
      </w:rPr>
    </w:lvl>
    <w:lvl w:ilvl="1" w:tplc="455EAC4E" w:tentative="1">
      <w:start w:val="1"/>
      <w:numFmt w:val="bullet"/>
      <w:lvlText w:val="o"/>
      <w:lvlJc w:val="left"/>
      <w:pPr>
        <w:tabs>
          <w:tab w:val="num" w:pos="1440"/>
        </w:tabs>
        <w:ind w:left="1440" w:hanging="360"/>
      </w:pPr>
      <w:rPr>
        <w:rFonts w:ascii="Courier New" w:hAnsi="Courier New" w:cs="Courier New" w:hint="default"/>
      </w:rPr>
    </w:lvl>
    <w:lvl w:ilvl="2" w:tplc="C39830D0" w:tentative="1">
      <w:start w:val="1"/>
      <w:numFmt w:val="bullet"/>
      <w:lvlText w:val=""/>
      <w:lvlJc w:val="left"/>
      <w:pPr>
        <w:tabs>
          <w:tab w:val="num" w:pos="2160"/>
        </w:tabs>
        <w:ind w:left="2160" w:hanging="360"/>
      </w:pPr>
      <w:rPr>
        <w:rFonts w:ascii="Wingdings" w:hAnsi="Wingdings" w:hint="default"/>
      </w:rPr>
    </w:lvl>
    <w:lvl w:ilvl="3" w:tplc="E902B9E6" w:tentative="1">
      <w:start w:val="1"/>
      <w:numFmt w:val="bullet"/>
      <w:lvlText w:val=""/>
      <w:lvlJc w:val="left"/>
      <w:pPr>
        <w:tabs>
          <w:tab w:val="num" w:pos="2880"/>
        </w:tabs>
        <w:ind w:left="2880" w:hanging="360"/>
      </w:pPr>
      <w:rPr>
        <w:rFonts w:ascii="Symbol" w:hAnsi="Symbol" w:hint="default"/>
      </w:rPr>
    </w:lvl>
    <w:lvl w:ilvl="4" w:tplc="336E5E6A" w:tentative="1">
      <w:start w:val="1"/>
      <w:numFmt w:val="bullet"/>
      <w:lvlText w:val="o"/>
      <w:lvlJc w:val="left"/>
      <w:pPr>
        <w:tabs>
          <w:tab w:val="num" w:pos="3600"/>
        </w:tabs>
        <w:ind w:left="3600" w:hanging="360"/>
      </w:pPr>
      <w:rPr>
        <w:rFonts w:ascii="Courier New" w:hAnsi="Courier New" w:cs="Courier New" w:hint="default"/>
      </w:rPr>
    </w:lvl>
    <w:lvl w:ilvl="5" w:tplc="9B34837C" w:tentative="1">
      <w:start w:val="1"/>
      <w:numFmt w:val="bullet"/>
      <w:lvlText w:val=""/>
      <w:lvlJc w:val="left"/>
      <w:pPr>
        <w:tabs>
          <w:tab w:val="num" w:pos="4320"/>
        </w:tabs>
        <w:ind w:left="4320" w:hanging="360"/>
      </w:pPr>
      <w:rPr>
        <w:rFonts w:ascii="Wingdings" w:hAnsi="Wingdings" w:hint="default"/>
      </w:rPr>
    </w:lvl>
    <w:lvl w:ilvl="6" w:tplc="BED0D09E" w:tentative="1">
      <w:start w:val="1"/>
      <w:numFmt w:val="bullet"/>
      <w:lvlText w:val=""/>
      <w:lvlJc w:val="left"/>
      <w:pPr>
        <w:tabs>
          <w:tab w:val="num" w:pos="5040"/>
        </w:tabs>
        <w:ind w:left="5040" w:hanging="360"/>
      </w:pPr>
      <w:rPr>
        <w:rFonts w:ascii="Symbol" w:hAnsi="Symbol" w:hint="default"/>
      </w:rPr>
    </w:lvl>
    <w:lvl w:ilvl="7" w:tplc="D132F656" w:tentative="1">
      <w:start w:val="1"/>
      <w:numFmt w:val="bullet"/>
      <w:lvlText w:val="o"/>
      <w:lvlJc w:val="left"/>
      <w:pPr>
        <w:tabs>
          <w:tab w:val="num" w:pos="5760"/>
        </w:tabs>
        <w:ind w:left="5760" w:hanging="360"/>
      </w:pPr>
      <w:rPr>
        <w:rFonts w:ascii="Courier New" w:hAnsi="Courier New" w:cs="Courier New" w:hint="default"/>
      </w:rPr>
    </w:lvl>
    <w:lvl w:ilvl="8" w:tplc="F11A393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FB5655"/>
    <w:multiLevelType w:val="hybridMultilevel"/>
    <w:tmpl w:val="AAE0C644"/>
    <w:lvl w:ilvl="0" w:tplc="D9E2431E">
      <w:start w:val="1"/>
      <w:numFmt w:val="bullet"/>
      <w:lvlText w:val=""/>
      <w:lvlJc w:val="left"/>
      <w:pPr>
        <w:tabs>
          <w:tab w:val="num" w:pos="720"/>
        </w:tabs>
        <w:ind w:left="720" w:hanging="360"/>
      </w:pPr>
      <w:rPr>
        <w:rFonts w:ascii="Symbol" w:hAnsi="Symbol" w:hint="default"/>
      </w:rPr>
    </w:lvl>
    <w:lvl w:ilvl="1" w:tplc="5C9EAB1C" w:tentative="1">
      <w:start w:val="1"/>
      <w:numFmt w:val="bullet"/>
      <w:lvlText w:val="o"/>
      <w:lvlJc w:val="left"/>
      <w:pPr>
        <w:tabs>
          <w:tab w:val="num" w:pos="1440"/>
        </w:tabs>
        <w:ind w:left="1440" w:hanging="360"/>
      </w:pPr>
      <w:rPr>
        <w:rFonts w:ascii="Courier New" w:hAnsi="Courier New" w:cs="Courier New" w:hint="default"/>
      </w:rPr>
    </w:lvl>
    <w:lvl w:ilvl="2" w:tplc="D478A73E" w:tentative="1">
      <w:start w:val="1"/>
      <w:numFmt w:val="bullet"/>
      <w:lvlText w:val=""/>
      <w:lvlJc w:val="left"/>
      <w:pPr>
        <w:tabs>
          <w:tab w:val="num" w:pos="2160"/>
        </w:tabs>
        <w:ind w:left="2160" w:hanging="360"/>
      </w:pPr>
      <w:rPr>
        <w:rFonts w:ascii="Wingdings" w:hAnsi="Wingdings" w:hint="default"/>
      </w:rPr>
    </w:lvl>
    <w:lvl w:ilvl="3" w:tplc="8B6C41B0" w:tentative="1">
      <w:start w:val="1"/>
      <w:numFmt w:val="bullet"/>
      <w:lvlText w:val=""/>
      <w:lvlJc w:val="left"/>
      <w:pPr>
        <w:tabs>
          <w:tab w:val="num" w:pos="2880"/>
        </w:tabs>
        <w:ind w:left="2880" w:hanging="360"/>
      </w:pPr>
      <w:rPr>
        <w:rFonts w:ascii="Symbol" w:hAnsi="Symbol" w:hint="default"/>
      </w:rPr>
    </w:lvl>
    <w:lvl w:ilvl="4" w:tplc="74E0522E" w:tentative="1">
      <w:start w:val="1"/>
      <w:numFmt w:val="bullet"/>
      <w:lvlText w:val="o"/>
      <w:lvlJc w:val="left"/>
      <w:pPr>
        <w:tabs>
          <w:tab w:val="num" w:pos="3600"/>
        </w:tabs>
        <w:ind w:left="3600" w:hanging="360"/>
      </w:pPr>
      <w:rPr>
        <w:rFonts w:ascii="Courier New" w:hAnsi="Courier New" w:cs="Courier New" w:hint="default"/>
      </w:rPr>
    </w:lvl>
    <w:lvl w:ilvl="5" w:tplc="12129BB4" w:tentative="1">
      <w:start w:val="1"/>
      <w:numFmt w:val="bullet"/>
      <w:lvlText w:val=""/>
      <w:lvlJc w:val="left"/>
      <w:pPr>
        <w:tabs>
          <w:tab w:val="num" w:pos="4320"/>
        </w:tabs>
        <w:ind w:left="4320" w:hanging="360"/>
      </w:pPr>
      <w:rPr>
        <w:rFonts w:ascii="Wingdings" w:hAnsi="Wingdings" w:hint="default"/>
      </w:rPr>
    </w:lvl>
    <w:lvl w:ilvl="6" w:tplc="CB10DC18" w:tentative="1">
      <w:start w:val="1"/>
      <w:numFmt w:val="bullet"/>
      <w:lvlText w:val=""/>
      <w:lvlJc w:val="left"/>
      <w:pPr>
        <w:tabs>
          <w:tab w:val="num" w:pos="5040"/>
        </w:tabs>
        <w:ind w:left="5040" w:hanging="360"/>
      </w:pPr>
      <w:rPr>
        <w:rFonts w:ascii="Symbol" w:hAnsi="Symbol" w:hint="default"/>
      </w:rPr>
    </w:lvl>
    <w:lvl w:ilvl="7" w:tplc="05C0173E" w:tentative="1">
      <w:start w:val="1"/>
      <w:numFmt w:val="bullet"/>
      <w:lvlText w:val="o"/>
      <w:lvlJc w:val="left"/>
      <w:pPr>
        <w:tabs>
          <w:tab w:val="num" w:pos="5760"/>
        </w:tabs>
        <w:ind w:left="5760" w:hanging="360"/>
      </w:pPr>
      <w:rPr>
        <w:rFonts w:ascii="Courier New" w:hAnsi="Courier New" w:cs="Courier New" w:hint="default"/>
      </w:rPr>
    </w:lvl>
    <w:lvl w:ilvl="8" w:tplc="FBBADB4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AF57FC"/>
    <w:multiLevelType w:val="hybridMultilevel"/>
    <w:tmpl w:val="015A3414"/>
    <w:lvl w:ilvl="0" w:tplc="5A88666A">
      <w:start w:val="1"/>
      <w:numFmt w:val="bullet"/>
      <w:lvlText w:val=""/>
      <w:lvlJc w:val="left"/>
      <w:pPr>
        <w:ind w:left="360" w:hanging="360"/>
      </w:pPr>
      <w:rPr>
        <w:rFonts w:ascii="Symbol" w:hAnsi="Symbol" w:hint="default"/>
      </w:rPr>
    </w:lvl>
    <w:lvl w:ilvl="1" w:tplc="91CCC360" w:tentative="1">
      <w:start w:val="1"/>
      <w:numFmt w:val="lowerLetter"/>
      <w:lvlText w:val="%2."/>
      <w:lvlJc w:val="left"/>
      <w:pPr>
        <w:ind w:left="1080" w:hanging="360"/>
      </w:pPr>
      <w:rPr>
        <w:rFonts w:cs="Times New Roman"/>
      </w:rPr>
    </w:lvl>
    <w:lvl w:ilvl="2" w:tplc="AF2A7C8E" w:tentative="1">
      <w:start w:val="1"/>
      <w:numFmt w:val="lowerRoman"/>
      <w:lvlText w:val="%3."/>
      <w:lvlJc w:val="right"/>
      <w:pPr>
        <w:ind w:left="1800" w:hanging="180"/>
      </w:pPr>
      <w:rPr>
        <w:rFonts w:cs="Times New Roman"/>
      </w:rPr>
    </w:lvl>
    <w:lvl w:ilvl="3" w:tplc="C694A996" w:tentative="1">
      <w:start w:val="1"/>
      <w:numFmt w:val="decimal"/>
      <w:lvlText w:val="%4."/>
      <w:lvlJc w:val="left"/>
      <w:pPr>
        <w:ind w:left="2520" w:hanging="360"/>
      </w:pPr>
      <w:rPr>
        <w:rFonts w:cs="Times New Roman"/>
      </w:rPr>
    </w:lvl>
    <w:lvl w:ilvl="4" w:tplc="7DB29BFA" w:tentative="1">
      <w:start w:val="1"/>
      <w:numFmt w:val="lowerLetter"/>
      <w:lvlText w:val="%5."/>
      <w:lvlJc w:val="left"/>
      <w:pPr>
        <w:ind w:left="3240" w:hanging="360"/>
      </w:pPr>
      <w:rPr>
        <w:rFonts w:cs="Times New Roman"/>
      </w:rPr>
    </w:lvl>
    <w:lvl w:ilvl="5" w:tplc="38FA2718" w:tentative="1">
      <w:start w:val="1"/>
      <w:numFmt w:val="lowerRoman"/>
      <w:lvlText w:val="%6."/>
      <w:lvlJc w:val="right"/>
      <w:pPr>
        <w:ind w:left="3960" w:hanging="180"/>
      </w:pPr>
      <w:rPr>
        <w:rFonts w:cs="Times New Roman"/>
      </w:rPr>
    </w:lvl>
    <w:lvl w:ilvl="6" w:tplc="3866F9CC" w:tentative="1">
      <w:start w:val="1"/>
      <w:numFmt w:val="decimal"/>
      <w:lvlText w:val="%7."/>
      <w:lvlJc w:val="left"/>
      <w:pPr>
        <w:ind w:left="4680" w:hanging="360"/>
      </w:pPr>
      <w:rPr>
        <w:rFonts w:cs="Times New Roman"/>
      </w:rPr>
    </w:lvl>
    <w:lvl w:ilvl="7" w:tplc="88DAB0B4" w:tentative="1">
      <w:start w:val="1"/>
      <w:numFmt w:val="lowerLetter"/>
      <w:lvlText w:val="%8."/>
      <w:lvlJc w:val="left"/>
      <w:pPr>
        <w:ind w:left="5400" w:hanging="360"/>
      </w:pPr>
      <w:rPr>
        <w:rFonts w:cs="Times New Roman"/>
      </w:rPr>
    </w:lvl>
    <w:lvl w:ilvl="8" w:tplc="852EBC76" w:tentative="1">
      <w:start w:val="1"/>
      <w:numFmt w:val="lowerRoman"/>
      <w:lvlText w:val="%9."/>
      <w:lvlJc w:val="right"/>
      <w:pPr>
        <w:ind w:left="6120" w:hanging="180"/>
      </w:pPr>
      <w:rPr>
        <w:rFonts w:cs="Times New Roman"/>
      </w:rPr>
    </w:lvl>
  </w:abstractNum>
  <w:abstractNum w:abstractNumId="18" w15:restartNumberingAfterBreak="0">
    <w:nsid w:val="32DF5AB7"/>
    <w:multiLevelType w:val="hybridMultilevel"/>
    <w:tmpl w:val="CAD87C74"/>
    <w:lvl w:ilvl="0" w:tplc="7EF88B40">
      <w:start w:val="1"/>
      <w:numFmt w:val="bullet"/>
      <w:lvlText w:val=""/>
      <w:lvlJc w:val="left"/>
      <w:pPr>
        <w:tabs>
          <w:tab w:val="num" w:pos="720"/>
        </w:tabs>
        <w:ind w:left="720" w:hanging="360"/>
      </w:pPr>
      <w:rPr>
        <w:rFonts w:ascii="Symbol" w:hAnsi="Symbol" w:hint="default"/>
      </w:rPr>
    </w:lvl>
    <w:lvl w:ilvl="1" w:tplc="82DA5F60" w:tentative="1">
      <w:start w:val="1"/>
      <w:numFmt w:val="bullet"/>
      <w:lvlText w:val="o"/>
      <w:lvlJc w:val="left"/>
      <w:pPr>
        <w:tabs>
          <w:tab w:val="num" w:pos="1440"/>
        </w:tabs>
        <w:ind w:left="1440" w:hanging="360"/>
      </w:pPr>
      <w:rPr>
        <w:rFonts w:ascii="Courier New" w:hAnsi="Courier New" w:cs="Courier New" w:hint="default"/>
      </w:rPr>
    </w:lvl>
    <w:lvl w:ilvl="2" w:tplc="3BAA4B1C" w:tentative="1">
      <w:start w:val="1"/>
      <w:numFmt w:val="bullet"/>
      <w:lvlText w:val=""/>
      <w:lvlJc w:val="left"/>
      <w:pPr>
        <w:tabs>
          <w:tab w:val="num" w:pos="2160"/>
        </w:tabs>
        <w:ind w:left="2160" w:hanging="360"/>
      </w:pPr>
      <w:rPr>
        <w:rFonts w:ascii="Wingdings" w:hAnsi="Wingdings" w:hint="default"/>
      </w:rPr>
    </w:lvl>
    <w:lvl w:ilvl="3" w:tplc="D5B63F78" w:tentative="1">
      <w:start w:val="1"/>
      <w:numFmt w:val="bullet"/>
      <w:lvlText w:val=""/>
      <w:lvlJc w:val="left"/>
      <w:pPr>
        <w:tabs>
          <w:tab w:val="num" w:pos="2880"/>
        </w:tabs>
        <w:ind w:left="2880" w:hanging="360"/>
      </w:pPr>
      <w:rPr>
        <w:rFonts w:ascii="Symbol" w:hAnsi="Symbol" w:hint="default"/>
      </w:rPr>
    </w:lvl>
    <w:lvl w:ilvl="4" w:tplc="381882DA" w:tentative="1">
      <w:start w:val="1"/>
      <w:numFmt w:val="bullet"/>
      <w:lvlText w:val="o"/>
      <w:lvlJc w:val="left"/>
      <w:pPr>
        <w:tabs>
          <w:tab w:val="num" w:pos="3600"/>
        </w:tabs>
        <w:ind w:left="3600" w:hanging="360"/>
      </w:pPr>
      <w:rPr>
        <w:rFonts w:ascii="Courier New" w:hAnsi="Courier New" w:cs="Courier New" w:hint="default"/>
      </w:rPr>
    </w:lvl>
    <w:lvl w:ilvl="5" w:tplc="6C7095E6" w:tentative="1">
      <w:start w:val="1"/>
      <w:numFmt w:val="bullet"/>
      <w:lvlText w:val=""/>
      <w:lvlJc w:val="left"/>
      <w:pPr>
        <w:tabs>
          <w:tab w:val="num" w:pos="4320"/>
        </w:tabs>
        <w:ind w:left="4320" w:hanging="360"/>
      </w:pPr>
      <w:rPr>
        <w:rFonts w:ascii="Wingdings" w:hAnsi="Wingdings" w:hint="default"/>
      </w:rPr>
    </w:lvl>
    <w:lvl w:ilvl="6" w:tplc="2508FF64" w:tentative="1">
      <w:start w:val="1"/>
      <w:numFmt w:val="bullet"/>
      <w:lvlText w:val=""/>
      <w:lvlJc w:val="left"/>
      <w:pPr>
        <w:tabs>
          <w:tab w:val="num" w:pos="5040"/>
        </w:tabs>
        <w:ind w:left="5040" w:hanging="360"/>
      </w:pPr>
      <w:rPr>
        <w:rFonts w:ascii="Symbol" w:hAnsi="Symbol" w:hint="default"/>
      </w:rPr>
    </w:lvl>
    <w:lvl w:ilvl="7" w:tplc="555C2B1E" w:tentative="1">
      <w:start w:val="1"/>
      <w:numFmt w:val="bullet"/>
      <w:lvlText w:val="o"/>
      <w:lvlJc w:val="left"/>
      <w:pPr>
        <w:tabs>
          <w:tab w:val="num" w:pos="5760"/>
        </w:tabs>
        <w:ind w:left="5760" w:hanging="360"/>
      </w:pPr>
      <w:rPr>
        <w:rFonts w:ascii="Courier New" w:hAnsi="Courier New" w:cs="Courier New" w:hint="default"/>
      </w:rPr>
    </w:lvl>
    <w:lvl w:ilvl="8" w:tplc="A19E9EE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097E04"/>
    <w:multiLevelType w:val="hybridMultilevel"/>
    <w:tmpl w:val="5AA02CCC"/>
    <w:lvl w:ilvl="0" w:tplc="5E204C32">
      <w:start w:val="1"/>
      <w:numFmt w:val="bullet"/>
      <w:lvlText w:val=""/>
      <w:lvlJc w:val="left"/>
      <w:pPr>
        <w:tabs>
          <w:tab w:val="num" w:pos="720"/>
        </w:tabs>
        <w:ind w:left="720" w:hanging="360"/>
      </w:pPr>
      <w:rPr>
        <w:rFonts w:ascii="Symbol" w:hAnsi="Symbol" w:hint="default"/>
      </w:rPr>
    </w:lvl>
    <w:lvl w:ilvl="1" w:tplc="A680EA5A" w:tentative="1">
      <w:start w:val="1"/>
      <w:numFmt w:val="bullet"/>
      <w:lvlText w:val="o"/>
      <w:lvlJc w:val="left"/>
      <w:pPr>
        <w:tabs>
          <w:tab w:val="num" w:pos="1440"/>
        </w:tabs>
        <w:ind w:left="1440" w:hanging="360"/>
      </w:pPr>
      <w:rPr>
        <w:rFonts w:ascii="Courier New" w:hAnsi="Courier New" w:cs="Courier New" w:hint="default"/>
      </w:rPr>
    </w:lvl>
    <w:lvl w:ilvl="2" w:tplc="23D60B4E" w:tentative="1">
      <w:start w:val="1"/>
      <w:numFmt w:val="bullet"/>
      <w:lvlText w:val=""/>
      <w:lvlJc w:val="left"/>
      <w:pPr>
        <w:tabs>
          <w:tab w:val="num" w:pos="2160"/>
        </w:tabs>
        <w:ind w:left="2160" w:hanging="360"/>
      </w:pPr>
      <w:rPr>
        <w:rFonts w:ascii="Wingdings" w:hAnsi="Wingdings" w:hint="default"/>
      </w:rPr>
    </w:lvl>
    <w:lvl w:ilvl="3" w:tplc="EFDEE0B4" w:tentative="1">
      <w:start w:val="1"/>
      <w:numFmt w:val="bullet"/>
      <w:lvlText w:val=""/>
      <w:lvlJc w:val="left"/>
      <w:pPr>
        <w:tabs>
          <w:tab w:val="num" w:pos="2880"/>
        </w:tabs>
        <w:ind w:left="2880" w:hanging="360"/>
      </w:pPr>
      <w:rPr>
        <w:rFonts w:ascii="Symbol" w:hAnsi="Symbol" w:hint="default"/>
      </w:rPr>
    </w:lvl>
    <w:lvl w:ilvl="4" w:tplc="EDB61D22" w:tentative="1">
      <w:start w:val="1"/>
      <w:numFmt w:val="bullet"/>
      <w:lvlText w:val="o"/>
      <w:lvlJc w:val="left"/>
      <w:pPr>
        <w:tabs>
          <w:tab w:val="num" w:pos="3600"/>
        </w:tabs>
        <w:ind w:left="3600" w:hanging="360"/>
      </w:pPr>
      <w:rPr>
        <w:rFonts w:ascii="Courier New" w:hAnsi="Courier New" w:cs="Courier New" w:hint="default"/>
      </w:rPr>
    </w:lvl>
    <w:lvl w:ilvl="5" w:tplc="14FEA452" w:tentative="1">
      <w:start w:val="1"/>
      <w:numFmt w:val="bullet"/>
      <w:lvlText w:val=""/>
      <w:lvlJc w:val="left"/>
      <w:pPr>
        <w:tabs>
          <w:tab w:val="num" w:pos="4320"/>
        </w:tabs>
        <w:ind w:left="4320" w:hanging="360"/>
      </w:pPr>
      <w:rPr>
        <w:rFonts w:ascii="Wingdings" w:hAnsi="Wingdings" w:hint="default"/>
      </w:rPr>
    </w:lvl>
    <w:lvl w:ilvl="6" w:tplc="695A2730" w:tentative="1">
      <w:start w:val="1"/>
      <w:numFmt w:val="bullet"/>
      <w:lvlText w:val=""/>
      <w:lvlJc w:val="left"/>
      <w:pPr>
        <w:tabs>
          <w:tab w:val="num" w:pos="5040"/>
        </w:tabs>
        <w:ind w:left="5040" w:hanging="360"/>
      </w:pPr>
      <w:rPr>
        <w:rFonts w:ascii="Symbol" w:hAnsi="Symbol" w:hint="default"/>
      </w:rPr>
    </w:lvl>
    <w:lvl w:ilvl="7" w:tplc="C57CAAF6" w:tentative="1">
      <w:start w:val="1"/>
      <w:numFmt w:val="bullet"/>
      <w:lvlText w:val="o"/>
      <w:lvlJc w:val="left"/>
      <w:pPr>
        <w:tabs>
          <w:tab w:val="num" w:pos="5760"/>
        </w:tabs>
        <w:ind w:left="5760" w:hanging="360"/>
      </w:pPr>
      <w:rPr>
        <w:rFonts w:ascii="Courier New" w:hAnsi="Courier New" w:cs="Courier New" w:hint="default"/>
      </w:rPr>
    </w:lvl>
    <w:lvl w:ilvl="8" w:tplc="188E404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4A57F6"/>
    <w:multiLevelType w:val="hybridMultilevel"/>
    <w:tmpl w:val="82882DE0"/>
    <w:lvl w:ilvl="0" w:tplc="FF54D372">
      <w:start w:val="1"/>
      <w:numFmt w:val="bullet"/>
      <w:lvlText w:val=""/>
      <w:lvlJc w:val="left"/>
      <w:pPr>
        <w:tabs>
          <w:tab w:val="num" w:pos="720"/>
        </w:tabs>
        <w:ind w:left="720" w:hanging="360"/>
      </w:pPr>
      <w:rPr>
        <w:rFonts w:ascii="Symbol" w:hAnsi="Symbol" w:hint="default"/>
      </w:rPr>
    </w:lvl>
    <w:lvl w:ilvl="1" w:tplc="5224A404" w:tentative="1">
      <w:start w:val="1"/>
      <w:numFmt w:val="bullet"/>
      <w:lvlText w:val="o"/>
      <w:lvlJc w:val="left"/>
      <w:pPr>
        <w:tabs>
          <w:tab w:val="num" w:pos="1440"/>
        </w:tabs>
        <w:ind w:left="1440" w:hanging="360"/>
      </w:pPr>
      <w:rPr>
        <w:rFonts w:ascii="Courier New" w:hAnsi="Courier New" w:cs="Courier New" w:hint="default"/>
      </w:rPr>
    </w:lvl>
    <w:lvl w:ilvl="2" w:tplc="B18A9534" w:tentative="1">
      <w:start w:val="1"/>
      <w:numFmt w:val="bullet"/>
      <w:lvlText w:val=""/>
      <w:lvlJc w:val="left"/>
      <w:pPr>
        <w:tabs>
          <w:tab w:val="num" w:pos="2160"/>
        </w:tabs>
        <w:ind w:left="2160" w:hanging="360"/>
      </w:pPr>
      <w:rPr>
        <w:rFonts w:ascii="Wingdings" w:hAnsi="Wingdings" w:hint="default"/>
      </w:rPr>
    </w:lvl>
    <w:lvl w:ilvl="3" w:tplc="80409C78" w:tentative="1">
      <w:start w:val="1"/>
      <w:numFmt w:val="bullet"/>
      <w:lvlText w:val=""/>
      <w:lvlJc w:val="left"/>
      <w:pPr>
        <w:tabs>
          <w:tab w:val="num" w:pos="2880"/>
        </w:tabs>
        <w:ind w:left="2880" w:hanging="360"/>
      </w:pPr>
      <w:rPr>
        <w:rFonts w:ascii="Symbol" w:hAnsi="Symbol" w:hint="default"/>
      </w:rPr>
    </w:lvl>
    <w:lvl w:ilvl="4" w:tplc="39B8A54E" w:tentative="1">
      <w:start w:val="1"/>
      <w:numFmt w:val="bullet"/>
      <w:lvlText w:val="o"/>
      <w:lvlJc w:val="left"/>
      <w:pPr>
        <w:tabs>
          <w:tab w:val="num" w:pos="3600"/>
        </w:tabs>
        <w:ind w:left="3600" w:hanging="360"/>
      </w:pPr>
      <w:rPr>
        <w:rFonts w:ascii="Courier New" w:hAnsi="Courier New" w:cs="Courier New" w:hint="default"/>
      </w:rPr>
    </w:lvl>
    <w:lvl w:ilvl="5" w:tplc="48DEBF44" w:tentative="1">
      <w:start w:val="1"/>
      <w:numFmt w:val="bullet"/>
      <w:lvlText w:val=""/>
      <w:lvlJc w:val="left"/>
      <w:pPr>
        <w:tabs>
          <w:tab w:val="num" w:pos="4320"/>
        </w:tabs>
        <w:ind w:left="4320" w:hanging="360"/>
      </w:pPr>
      <w:rPr>
        <w:rFonts w:ascii="Wingdings" w:hAnsi="Wingdings" w:hint="default"/>
      </w:rPr>
    </w:lvl>
    <w:lvl w:ilvl="6" w:tplc="29585ADA" w:tentative="1">
      <w:start w:val="1"/>
      <w:numFmt w:val="bullet"/>
      <w:lvlText w:val=""/>
      <w:lvlJc w:val="left"/>
      <w:pPr>
        <w:tabs>
          <w:tab w:val="num" w:pos="5040"/>
        </w:tabs>
        <w:ind w:left="5040" w:hanging="360"/>
      </w:pPr>
      <w:rPr>
        <w:rFonts w:ascii="Symbol" w:hAnsi="Symbol" w:hint="default"/>
      </w:rPr>
    </w:lvl>
    <w:lvl w:ilvl="7" w:tplc="D1843DBA" w:tentative="1">
      <w:start w:val="1"/>
      <w:numFmt w:val="bullet"/>
      <w:lvlText w:val="o"/>
      <w:lvlJc w:val="left"/>
      <w:pPr>
        <w:tabs>
          <w:tab w:val="num" w:pos="5760"/>
        </w:tabs>
        <w:ind w:left="5760" w:hanging="360"/>
      </w:pPr>
      <w:rPr>
        <w:rFonts w:ascii="Courier New" w:hAnsi="Courier New" w:cs="Courier New" w:hint="default"/>
      </w:rPr>
    </w:lvl>
    <w:lvl w:ilvl="8" w:tplc="5F62908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8E1550"/>
    <w:multiLevelType w:val="hybridMultilevel"/>
    <w:tmpl w:val="866EBE3E"/>
    <w:lvl w:ilvl="0" w:tplc="0196343A">
      <w:start w:val="1"/>
      <w:numFmt w:val="bullet"/>
      <w:lvlText w:val=""/>
      <w:lvlJc w:val="left"/>
      <w:pPr>
        <w:tabs>
          <w:tab w:val="num" w:pos="720"/>
        </w:tabs>
        <w:ind w:left="720" w:hanging="360"/>
      </w:pPr>
      <w:rPr>
        <w:rFonts w:ascii="Symbol" w:hAnsi="Symbol" w:hint="default"/>
      </w:rPr>
    </w:lvl>
    <w:lvl w:ilvl="1" w:tplc="23B67C0A" w:tentative="1">
      <w:start w:val="1"/>
      <w:numFmt w:val="bullet"/>
      <w:lvlText w:val="o"/>
      <w:lvlJc w:val="left"/>
      <w:pPr>
        <w:tabs>
          <w:tab w:val="num" w:pos="1440"/>
        </w:tabs>
        <w:ind w:left="1440" w:hanging="360"/>
      </w:pPr>
      <w:rPr>
        <w:rFonts w:ascii="Courier New" w:hAnsi="Courier New" w:cs="Courier New" w:hint="default"/>
      </w:rPr>
    </w:lvl>
    <w:lvl w:ilvl="2" w:tplc="003C6526" w:tentative="1">
      <w:start w:val="1"/>
      <w:numFmt w:val="bullet"/>
      <w:lvlText w:val=""/>
      <w:lvlJc w:val="left"/>
      <w:pPr>
        <w:tabs>
          <w:tab w:val="num" w:pos="2160"/>
        </w:tabs>
        <w:ind w:left="2160" w:hanging="360"/>
      </w:pPr>
      <w:rPr>
        <w:rFonts w:ascii="Wingdings" w:hAnsi="Wingdings" w:hint="default"/>
      </w:rPr>
    </w:lvl>
    <w:lvl w:ilvl="3" w:tplc="DA7EC3B0" w:tentative="1">
      <w:start w:val="1"/>
      <w:numFmt w:val="bullet"/>
      <w:lvlText w:val=""/>
      <w:lvlJc w:val="left"/>
      <w:pPr>
        <w:tabs>
          <w:tab w:val="num" w:pos="2880"/>
        </w:tabs>
        <w:ind w:left="2880" w:hanging="360"/>
      </w:pPr>
      <w:rPr>
        <w:rFonts w:ascii="Symbol" w:hAnsi="Symbol" w:hint="default"/>
      </w:rPr>
    </w:lvl>
    <w:lvl w:ilvl="4" w:tplc="DC204F26" w:tentative="1">
      <w:start w:val="1"/>
      <w:numFmt w:val="bullet"/>
      <w:lvlText w:val="o"/>
      <w:lvlJc w:val="left"/>
      <w:pPr>
        <w:tabs>
          <w:tab w:val="num" w:pos="3600"/>
        </w:tabs>
        <w:ind w:left="3600" w:hanging="360"/>
      </w:pPr>
      <w:rPr>
        <w:rFonts w:ascii="Courier New" w:hAnsi="Courier New" w:cs="Courier New" w:hint="default"/>
      </w:rPr>
    </w:lvl>
    <w:lvl w:ilvl="5" w:tplc="C0CA996E" w:tentative="1">
      <w:start w:val="1"/>
      <w:numFmt w:val="bullet"/>
      <w:lvlText w:val=""/>
      <w:lvlJc w:val="left"/>
      <w:pPr>
        <w:tabs>
          <w:tab w:val="num" w:pos="4320"/>
        </w:tabs>
        <w:ind w:left="4320" w:hanging="360"/>
      </w:pPr>
      <w:rPr>
        <w:rFonts w:ascii="Wingdings" w:hAnsi="Wingdings" w:hint="default"/>
      </w:rPr>
    </w:lvl>
    <w:lvl w:ilvl="6" w:tplc="78CA3BCC" w:tentative="1">
      <w:start w:val="1"/>
      <w:numFmt w:val="bullet"/>
      <w:lvlText w:val=""/>
      <w:lvlJc w:val="left"/>
      <w:pPr>
        <w:tabs>
          <w:tab w:val="num" w:pos="5040"/>
        </w:tabs>
        <w:ind w:left="5040" w:hanging="360"/>
      </w:pPr>
      <w:rPr>
        <w:rFonts w:ascii="Symbol" w:hAnsi="Symbol" w:hint="default"/>
      </w:rPr>
    </w:lvl>
    <w:lvl w:ilvl="7" w:tplc="839A11A6" w:tentative="1">
      <w:start w:val="1"/>
      <w:numFmt w:val="bullet"/>
      <w:lvlText w:val="o"/>
      <w:lvlJc w:val="left"/>
      <w:pPr>
        <w:tabs>
          <w:tab w:val="num" w:pos="5760"/>
        </w:tabs>
        <w:ind w:left="5760" w:hanging="360"/>
      </w:pPr>
      <w:rPr>
        <w:rFonts w:ascii="Courier New" w:hAnsi="Courier New" w:cs="Courier New" w:hint="default"/>
      </w:rPr>
    </w:lvl>
    <w:lvl w:ilvl="8" w:tplc="7BF8394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5F384F"/>
    <w:multiLevelType w:val="hybridMultilevel"/>
    <w:tmpl w:val="D0DAD6D6"/>
    <w:lvl w:ilvl="0" w:tplc="061A93AC">
      <w:start w:val="1"/>
      <w:numFmt w:val="bullet"/>
      <w:lvlText w:val=""/>
      <w:lvlJc w:val="left"/>
      <w:pPr>
        <w:tabs>
          <w:tab w:val="num" w:pos="360"/>
        </w:tabs>
        <w:ind w:left="360" w:hanging="360"/>
      </w:pPr>
      <w:rPr>
        <w:rFonts w:ascii="Symbol" w:hAnsi="Symbol" w:hint="default"/>
      </w:rPr>
    </w:lvl>
    <w:lvl w:ilvl="1" w:tplc="B2E22E3E" w:tentative="1">
      <w:start w:val="1"/>
      <w:numFmt w:val="bullet"/>
      <w:lvlText w:val="o"/>
      <w:lvlJc w:val="left"/>
      <w:pPr>
        <w:tabs>
          <w:tab w:val="num" w:pos="1080"/>
        </w:tabs>
        <w:ind w:left="1080" w:hanging="360"/>
      </w:pPr>
      <w:rPr>
        <w:rFonts w:ascii="Courier New" w:hAnsi="Courier New" w:cs="Courier New" w:hint="default"/>
      </w:rPr>
    </w:lvl>
    <w:lvl w:ilvl="2" w:tplc="4FEED086" w:tentative="1">
      <w:start w:val="1"/>
      <w:numFmt w:val="bullet"/>
      <w:lvlText w:val=""/>
      <w:lvlJc w:val="left"/>
      <w:pPr>
        <w:tabs>
          <w:tab w:val="num" w:pos="1800"/>
        </w:tabs>
        <w:ind w:left="1800" w:hanging="360"/>
      </w:pPr>
      <w:rPr>
        <w:rFonts w:ascii="Wingdings" w:hAnsi="Wingdings" w:hint="default"/>
      </w:rPr>
    </w:lvl>
    <w:lvl w:ilvl="3" w:tplc="56E048F8" w:tentative="1">
      <w:start w:val="1"/>
      <w:numFmt w:val="bullet"/>
      <w:lvlText w:val=""/>
      <w:lvlJc w:val="left"/>
      <w:pPr>
        <w:tabs>
          <w:tab w:val="num" w:pos="2520"/>
        </w:tabs>
        <w:ind w:left="2520" w:hanging="360"/>
      </w:pPr>
      <w:rPr>
        <w:rFonts w:ascii="Symbol" w:hAnsi="Symbol" w:hint="default"/>
      </w:rPr>
    </w:lvl>
    <w:lvl w:ilvl="4" w:tplc="D5AA96D8" w:tentative="1">
      <w:start w:val="1"/>
      <w:numFmt w:val="bullet"/>
      <w:lvlText w:val="o"/>
      <w:lvlJc w:val="left"/>
      <w:pPr>
        <w:tabs>
          <w:tab w:val="num" w:pos="3240"/>
        </w:tabs>
        <w:ind w:left="3240" w:hanging="360"/>
      </w:pPr>
      <w:rPr>
        <w:rFonts w:ascii="Courier New" w:hAnsi="Courier New" w:cs="Courier New" w:hint="default"/>
      </w:rPr>
    </w:lvl>
    <w:lvl w:ilvl="5" w:tplc="5F9C44C4" w:tentative="1">
      <w:start w:val="1"/>
      <w:numFmt w:val="bullet"/>
      <w:lvlText w:val=""/>
      <w:lvlJc w:val="left"/>
      <w:pPr>
        <w:tabs>
          <w:tab w:val="num" w:pos="3960"/>
        </w:tabs>
        <w:ind w:left="3960" w:hanging="360"/>
      </w:pPr>
      <w:rPr>
        <w:rFonts w:ascii="Wingdings" w:hAnsi="Wingdings" w:hint="default"/>
      </w:rPr>
    </w:lvl>
    <w:lvl w:ilvl="6" w:tplc="77C8B98A" w:tentative="1">
      <w:start w:val="1"/>
      <w:numFmt w:val="bullet"/>
      <w:lvlText w:val=""/>
      <w:lvlJc w:val="left"/>
      <w:pPr>
        <w:tabs>
          <w:tab w:val="num" w:pos="4680"/>
        </w:tabs>
        <w:ind w:left="4680" w:hanging="360"/>
      </w:pPr>
      <w:rPr>
        <w:rFonts w:ascii="Symbol" w:hAnsi="Symbol" w:hint="default"/>
      </w:rPr>
    </w:lvl>
    <w:lvl w:ilvl="7" w:tplc="95A8E9C0" w:tentative="1">
      <w:start w:val="1"/>
      <w:numFmt w:val="bullet"/>
      <w:lvlText w:val="o"/>
      <w:lvlJc w:val="left"/>
      <w:pPr>
        <w:tabs>
          <w:tab w:val="num" w:pos="5400"/>
        </w:tabs>
        <w:ind w:left="5400" w:hanging="360"/>
      </w:pPr>
      <w:rPr>
        <w:rFonts w:ascii="Courier New" w:hAnsi="Courier New" w:cs="Courier New" w:hint="default"/>
      </w:rPr>
    </w:lvl>
    <w:lvl w:ilvl="8" w:tplc="1D8CFFE4"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CEE05A5"/>
    <w:multiLevelType w:val="hybridMultilevel"/>
    <w:tmpl w:val="926E349E"/>
    <w:lvl w:ilvl="0" w:tplc="1676F12E">
      <w:start w:val="1"/>
      <w:numFmt w:val="bullet"/>
      <w:lvlText w:val=""/>
      <w:lvlJc w:val="left"/>
      <w:pPr>
        <w:tabs>
          <w:tab w:val="num" w:pos="720"/>
        </w:tabs>
        <w:ind w:left="720" w:hanging="360"/>
      </w:pPr>
      <w:rPr>
        <w:rFonts w:ascii="Symbol" w:hAnsi="Symbol" w:hint="default"/>
      </w:rPr>
    </w:lvl>
    <w:lvl w:ilvl="1" w:tplc="101C7FB4" w:tentative="1">
      <w:start w:val="1"/>
      <w:numFmt w:val="bullet"/>
      <w:lvlText w:val="o"/>
      <w:lvlJc w:val="left"/>
      <w:pPr>
        <w:tabs>
          <w:tab w:val="num" w:pos="1440"/>
        </w:tabs>
        <w:ind w:left="1440" w:hanging="360"/>
      </w:pPr>
      <w:rPr>
        <w:rFonts w:ascii="Courier New" w:hAnsi="Courier New" w:cs="Courier New" w:hint="default"/>
      </w:rPr>
    </w:lvl>
    <w:lvl w:ilvl="2" w:tplc="9332854A" w:tentative="1">
      <w:start w:val="1"/>
      <w:numFmt w:val="bullet"/>
      <w:lvlText w:val=""/>
      <w:lvlJc w:val="left"/>
      <w:pPr>
        <w:tabs>
          <w:tab w:val="num" w:pos="2160"/>
        </w:tabs>
        <w:ind w:left="2160" w:hanging="360"/>
      </w:pPr>
      <w:rPr>
        <w:rFonts w:ascii="Wingdings" w:hAnsi="Wingdings" w:hint="default"/>
      </w:rPr>
    </w:lvl>
    <w:lvl w:ilvl="3" w:tplc="F6EECEBE" w:tentative="1">
      <w:start w:val="1"/>
      <w:numFmt w:val="bullet"/>
      <w:lvlText w:val=""/>
      <w:lvlJc w:val="left"/>
      <w:pPr>
        <w:tabs>
          <w:tab w:val="num" w:pos="2880"/>
        </w:tabs>
        <w:ind w:left="2880" w:hanging="360"/>
      </w:pPr>
      <w:rPr>
        <w:rFonts w:ascii="Symbol" w:hAnsi="Symbol" w:hint="default"/>
      </w:rPr>
    </w:lvl>
    <w:lvl w:ilvl="4" w:tplc="E7E863C2" w:tentative="1">
      <w:start w:val="1"/>
      <w:numFmt w:val="bullet"/>
      <w:lvlText w:val="o"/>
      <w:lvlJc w:val="left"/>
      <w:pPr>
        <w:tabs>
          <w:tab w:val="num" w:pos="3600"/>
        </w:tabs>
        <w:ind w:left="3600" w:hanging="360"/>
      </w:pPr>
      <w:rPr>
        <w:rFonts w:ascii="Courier New" w:hAnsi="Courier New" w:cs="Courier New" w:hint="default"/>
      </w:rPr>
    </w:lvl>
    <w:lvl w:ilvl="5" w:tplc="A22AC0A6" w:tentative="1">
      <w:start w:val="1"/>
      <w:numFmt w:val="bullet"/>
      <w:lvlText w:val=""/>
      <w:lvlJc w:val="left"/>
      <w:pPr>
        <w:tabs>
          <w:tab w:val="num" w:pos="4320"/>
        </w:tabs>
        <w:ind w:left="4320" w:hanging="360"/>
      </w:pPr>
      <w:rPr>
        <w:rFonts w:ascii="Wingdings" w:hAnsi="Wingdings" w:hint="default"/>
      </w:rPr>
    </w:lvl>
    <w:lvl w:ilvl="6" w:tplc="496E66B4" w:tentative="1">
      <w:start w:val="1"/>
      <w:numFmt w:val="bullet"/>
      <w:lvlText w:val=""/>
      <w:lvlJc w:val="left"/>
      <w:pPr>
        <w:tabs>
          <w:tab w:val="num" w:pos="5040"/>
        </w:tabs>
        <w:ind w:left="5040" w:hanging="360"/>
      </w:pPr>
      <w:rPr>
        <w:rFonts w:ascii="Symbol" w:hAnsi="Symbol" w:hint="default"/>
      </w:rPr>
    </w:lvl>
    <w:lvl w:ilvl="7" w:tplc="874CDB08" w:tentative="1">
      <w:start w:val="1"/>
      <w:numFmt w:val="bullet"/>
      <w:lvlText w:val="o"/>
      <w:lvlJc w:val="left"/>
      <w:pPr>
        <w:tabs>
          <w:tab w:val="num" w:pos="5760"/>
        </w:tabs>
        <w:ind w:left="5760" w:hanging="360"/>
      </w:pPr>
      <w:rPr>
        <w:rFonts w:ascii="Courier New" w:hAnsi="Courier New" w:cs="Courier New" w:hint="default"/>
      </w:rPr>
    </w:lvl>
    <w:lvl w:ilvl="8" w:tplc="3E0E13D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4B5873"/>
    <w:multiLevelType w:val="hybridMultilevel"/>
    <w:tmpl w:val="F688602C"/>
    <w:lvl w:ilvl="0" w:tplc="CD0E1D5C">
      <w:start w:val="1"/>
      <w:numFmt w:val="bullet"/>
      <w:lvlText w:val=""/>
      <w:lvlJc w:val="left"/>
      <w:pPr>
        <w:tabs>
          <w:tab w:val="num" w:pos="720"/>
        </w:tabs>
        <w:ind w:left="720" w:hanging="360"/>
      </w:pPr>
      <w:rPr>
        <w:rFonts w:ascii="Symbol" w:hAnsi="Symbol" w:hint="default"/>
      </w:rPr>
    </w:lvl>
    <w:lvl w:ilvl="1" w:tplc="966E8FE0" w:tentative="1">
      <w:start w:val="1"/>
      <w:numFmt w:val="bullet"/>
      <w:lvlText w:val="o"/>
      <w:lvlJc w:val="left"/>
      <w:pPr>
        <w:tabs>
          <w:tab w:val="num" w:pos="1440"/>
        </w:tabs>
        <w:ind w:left="1440" w:hanging="360"/>
      </w:pPr>
      <w:rPr>
        <w:rFonts w:ascii="Courier New" w:hAnsi="Courier New" w:cs="Courier New" w:hint="default"/>
      </w:rPr>
    </w:lvl>
    <w:lvl w:ilvl="2" w:tplc="3236B612" w:tentative="1">
      <w:start w:val="1"/>
      <w:numFmt w:val="bullet"/>
      <w:lvlText w:val=""/>
      <w:lvlJc w:val="left"/>
      <w:pPr>
        <w:tabs>
          <w:tab w:val="num" w:pos="2160"/>
        </w:tabs>
        <w:ind w:left="2160" w:hanging="360"/>
      </w:pPr>
      <w:rPr>
        <w:rFonts w:ascii="Wingdings" w:hAnsi="Wingdings" w:hint="default"/>
      </w:rPr>
    </w:lvl>
    <w:lvl w:ilvl="3" w:tplc="3EB87024" w:tentative="1">
      <w:start w:val="1"/>
      <w:numFmt w:val="bullet"/>
      <w:lvlText w:val=""/>
      <w:lvlJc w:val="left"/>
      <w:pPr>
        <w:tabs>
          <w:tab w:val="num" w:pos="2880"/>
        </w:tabs>
        <w:ind w:left="2880" w:hanging="360"/>
      </w:pPr>
      <w:rPr>
        <w:rFonts w:ascii="Symbol" w:hAnsi="Symbol" w:hint="default"/>
      </w:rPr>
    </w:lvl>
    <w:lvl w:ilvl="4" w:tplc="751E7C38" w:tentative="1">
      <w:start w:val="1"/>
      <w:numFmt w:val="bullet"/>
      <w:lvlText w:val="o"/>
      <w:lvlJc w:val="left"/>
      <w:pPr>
        <w:tabs>
          <w:tab w:val="num" w:pos="3600"/>
        </w:tabs>
        <w:ind w:left="3600" w:hanging="360"/>
      </w:pPr>
      <w:rPr>
        <w:rFonts w:ascii="Courier New" w:hAnsi="Courier New" w:cs="Courier New" w:hint="default"/>
      </w:rPr>
    </w:lvl>
    <w:lvl w:ilvl="5" w:tplc="CDFA8418" w:tentative="1">
      <w:start w:val="1"/>
      <w:numFmt w:val="bullet"/>
      <w:lvlText w:val=""/>
      <w:lvlJc w:val="left"/>
      <w:pPr>
        <w:tabs>
          <w:tab w:val="num" w:pos="4320"/>
        </w:tabs>
        <w:ind w:left="4320" w:hanging="360"/>
      </w:pPr>
      <w:rPr>
        <w:rFonts w:ascii="Wingdings" w:hAnsi="Wingdings" w:hint="default"/>
      </w:rPr>
    </w:lvl>
    <w:lvl w:ilvl="6" w:tplc="29169A16" w:tentative="1">
      <w:start w:val="1"/>
      <w:numFmt w:val="bullet"/>
      <w:lvlText w:val=""/>
      <w:lvlJc w:val="left"/>
      <w:pPr>
        <w:tabs>
          <w:tab w:val="num" w:pos="5040"/>
        </w:tabs>
        <w:ind w:left="5040" w:hanging="360"/>
      </w:pPr>
      <w:rPr>
        <w:rFonts w:ascii="Symbol" w:hAnsi="Symbol" w:hint="default"/>
      </w:rPr>
    </w:lvl>
    <w:lvl w:ilvl="7" w:tplc="D8BE75EE" w:tentative="1">
      <w:start w:val="1"/>
      <w:numFmt w:val="bullet"/>
      <w:lvlText w:val="o"/>
      <w:lvlJc w:val="left"/>
      <w:pPr>
        <w:tabs>
          <w:tab w:val="num" w:pos="5760"/>
        </w:tabs>
        <w:ind w:left="5760" w:hanging="360"/>
      </w:pPr>
      <w:rPr>
        <w:rFonts w:ascii="Courier New" w:hAnsi="Courier New" w:cs="Courier New" w:hint="default"/>
      </w:rPr>
    </w:lvl>
    <w:lvl w:ilvl="8" w:tplc="9898960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CE5DCD"/>
    <w:multiLevelType w:val="hybridMultilevel"/>
    <w:tmpl w:val="77009E74"/>
    <w:lvl w:ilvl="0" w:tplc="A7EA3FD4">
      <w:start w:val="1"/>
      <w:numFmt w:val="bullet"/>
      <w:lvlText w:val=""/>
      <w:lvlJc w:val="left"/>
      <w:pPr>
        <w:tabs>
          <w:tab w:val="num" w:pos="720"/>
        </w:tabs>
        <w:ind w:left="720" w:hanging="360"/>
      </w:pPr>
      <w:rPr>
        <w:rFonts w:ascii="Symbol" w:hAnsi="Symbol" w:hint="default"/>
      </w:rPr>
    </w:lvl>
    <w:lvl w:ilvl="1" w:tplc="FAB470B2" w:tentative="1">
      <w:start w:val="1"/>
      <w:numFmt w:val="bullet"/>
      <w:lvlText w:val="o"/>
      <w:lvlJc w:val="left"/>
      <w:pPr>
        <w:tabs>
          <w:tab w:val="num" w:pos="1440"/>
        </w:tabs>
        <w:ind w:left="1440" w:hanging="360"/>
      </w:pPr>
      <w:rPr>
        <w:rFonts w:ascii="Courier New" w:hAnsi="Courier New" w:cs="Courier New" w:hint="default"/>
      </w:rPr>
    </w:lvl>
    <w:lvl w:ilvl="2" w:tplc="B4DAB0FA" w:tentative="1">
      <w:start w:val="1"/>
      <w:numFmt w:val="bullet"/>
      <w:lvlText w:val=""/>
      <w:lvlJc w:val="left"/>
      <w:pPr>
        <w:tabs>
          <w:tab w:val="num" w:pos="2160"/>
        </w:tabs>
        <w:ind w:left="2160" w:hanging="360"/>
      </w:pPr>
      <w:rPr>
        <w:rFonts w:ascii="Wingdings" w:hAnsi="Wingdings" w:hint="default"/>
      </w:rPr>
    </w:lvl>
    <w:lvl w:ilvl="3" w:tplc="F6E670F0" w:tentative="1">
      <w:start w:val="1"/>
      <w:numFmt w:val="bullet"/>
      <w:lvlText w:val=""/>
      <w:lvlJc w:val="left"/>
      <w:pPr>
        <w:tabs>
          <w:tab w:val="num" w:pos="2880"/>
        </w:tabs>
        <w:ind w:left="2880" w:hanging="360"/>
      </w:pPr>
      <w:rPr>
        <w:rFonts w:ascii="Symbol" w:hAnsi="Symbol" w:hint="default"/>
      </w:rPr>
    </w:lvl>
    <w:lvl w:ilvl="4" w:tplc="40BE1170" w:tentative="1">
      <w:start w:val="1"/>
      <w:numFmt w:val="bullet"/>
      <w:lvlText w:val="o"/>
      <w:lvlJc w:val="left"/>
      <w:pPr>
        <w:tabs>
          <w:tab w:val="num" w:pos="3600"/>
        </w:tabs>
        <w:ind w:left="3600" w:hanging="360"/>
      </w:pPr>
      <w:rPr>
        <w:rFonts w:ascii="Courier New" w:hAnsi="Courier New" w:cs="Courier New" w:hint="default"/>
      </w:rPr>
    </w:lvl>
    <w:lvl w:ilvl="5" w:tplc="72688890" w:tentative="1">
      <w:start w:val="1"/>
      <w:numFmt w:val="bullet"/>
      <w:lvlText w:val=""/>
      <w:lvlJc w:val="left"/>
      <w:pPr>
        <w:tabs>
          <w:tab w:val="num" w:pos="4320"/>
        </w:tabs>
        <w:ind w:left="4320" w:hanging="360"/>
      </w:pPr>
      <w:rPr>
        <w:rFonts w:ascii="Wingdings" w:hAnsi="Wingdings" w:hint="default"/>
      </w:rPr>
    </w:lvl>
    <w:lvl w:ilvl="6" w:tplc="90DEFCF6" w:tentative="1">
      <w:start w:val="1"/>
      <w:numFmt w:val="bullet"/>
      <w:lvlText w:val=""/>
      <w:lvlJc w:val="left"/>
      <w:pPr>
        <w:tabs>
          <w:tab w:val="num" w:pos="5040"/>
        </w:tabs>
        <w:ind w:left="5040" w:hanging="360"/>
      </w:pPr>
      <w:rPr>
        <w:rFonts w:ascii="Symbol" w:hAnsi="Symbol" w:hint="default"/>
      </w:rPr>
    </w:lvl>
    <w:lvl w:ilvl="7" w:tplc="21E00456" w:tentative="1">
      <w:start w:val="1"/>
      <w:numFmt w:val="bullet"/>
      <w:lvlText w:val="o"/>
      <w:lvlJc w:val="left"/>
      <w:pPr>
        <w:tabs>
          <w:tab w:val="num" w:pos="5760"/>
        </w:tabs>
        <w:ind w:left="5760" w:hanging="360"/>
      </w:pPr>
      <w:rPr>
        <w:rFonts w:ascii="Courier New" w:hAnsi="Courier New" w:cs="Courier New" w:hint="default"/>
      </w:rPr>
    </w:lvl>
    <w:lvl w:ilvl="8" w:tplc="95FEAB1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E37F62"/>
    <w:multiLevelType w:val="hybridMultilevel"/>
    <w:tmpl w:val="5530A512"/>
    <w:lvl w:ilvl="0" w:tplc="D418505E">
      <w:start w:val="1"/>
      <w:numFmt w:val="bullet"/>
      <w:lvlText w:val=""/>
      <w:lvlJc w:val="left"/>
      <w:pPr>
        <w:ind w:left="720" w:hanging="360"/>
      </w:pPr>
      <w:rPr>
        <w:rFonts w:ascii="Symbol" w:hAnsi="Symbol" w:hint="default"/>
      </w:rPr>
    </w:lvl>
    <w:lvl w:ilvl="1" w:tplc="AFD4E37E" w:tentative="1">
      <w:start w:val="1"/>
      <w:numFmt w:val="bullet"/>
      <w:lvlText w:val="o"/>
      <w:lvlJc w:val="left"/>
      <w:pPr>
        <w:ind w:left="1440" w:hanging="360"/>
      </w:pPr>
      <w:rPr>
        <w:rFonts w:ascii="Courier New" w:hAnsi="Courier New" w:hint="default"/>
      </w:rPr>
    </w:lvl>
    <w:lvl w:ilvl="2" w:tplc="EE54C23E" w:tentative="1">
      <w:start w:val="1"/>
      <w:numFmt w:val="bullet"/>
      <w:lvlText w:val=""/>
      <w:lvlJc w:val="left"/>
      <w:pPr>
        <w:ind w:left="2160" w:hanging="360"/>
      </w:pPr>
      <w:rPr>
        <w:rFonts w:ascii="Wingdings" w:hAnsi="Wingdings" w:hint="default"/>
      </w:rPr>
    </w:lvl>
    <w:lvl w:ilvl="3" w:tplc="701AFA68" w:tentative="1">
      <w:start w:val="1"/>
      <w:numFmt w:val="bullet"/>
      <w:lvlText w:val=""/>
      <w:lvlJc w:val="left"/>
      <w:pPr>
        <w:ind w:left="2880" w:hanging="360"/>
      </w:pPr>
      <w:rPr>
        <w:rFonts w:ascii="Symbol" w:hAnsi="Symbol" w:hint="default"/>
      </w:rPr>
    </w:lvl>
    <w:lvl w:ilvl="4" w:tplc="2572EFC8" w:tentative="1">
      <w:start w:val="1"/>
      <w:numFmt w:val="bullet"/>
      <w:lvlText w:val="o"/>
      <w:lvlJc w:val="left"/>
      <w:pPr>
        <w:ind w:left="3600" w:hanging="360"/>
      </w:pPr>
      <w:rPr>
        <w:rFonts w:ascii="Courier New" w:hAnsi="Courier New" w:hint="default"/>
      </w:rPr>
    </w:lvl>
    <w:lvl w:ilvl="5" w:tplc="872C1CA0" w:tentative="1">
      <w:start w:val="1"/>
      <w:numFmt w:val="bullet"/>
      <w:lvlText w:val=""/>
      <w:lvlJc w:val="left"/>
      <w:pPr>
        <w:ind w:left="4320" w:hanging="360"/>
      </w:pPr>
      <w:rPr>
        <w:rFonts w:ascii="Wingdings" w:hAnsi="Wingdings" w:hint="default"/>
      </w:rPr>
    </w:lvl>
    <w:lvl w:ilvl="6" w:tplc="6776A6B2" w:tentative="1">
      <w:start w:val="1"/>
      <w:numFmt w:val="bullet"/>
      <w:lvlText w:val=""/>
      <w:lvlJc w:val="left"/>
      <w:pPr>
        <w:ind w:left="5040" w:hanging="360"/>
      </w:pPr>
      <w:rPr>
        <w:rFonts w:ascii="Symbol" w:hAnsi="Symbol" w:hint="default"/>
      </w:rPr>
    </w:lvl>
    <w:lvl w:ilvl="7" w:tplc="94EC97F2" w:tentative="1">
      <w:start w:val="1"/>
      <w:numFmt w:val="bullet"/>
      <w:lvlText w:val="o"/>
      <w:lvlJc w:val="left"/>
      <w:pPr>
        <w:ind w:left="5760" w:hanging="360"/>
      </w:pPr>
      <w:rPr>
        <w:rFonts w:ascii="Courier New" w:hAnsi="Courier New" w:hint="default"/>
      </w:rPr>
    </w:lvl>
    <w:lvl w:ilvl="8" w:tplc="B7A4AE48" w:tentative="1">
      <w:start w:val="1"/>
      <w:numFmt w:val="bullet"/>
      <w:lvlText w:val=""/>
      <w:lvlJc w:val="left"/>
      <w:pPr>
        <w:ind w:left="6480" w:hanging="360"/>
      </w:pPr>
      <w:rPr>
        <w:rFonts w:ascii="Wingdings" w:hAnsi="Wingdings" w:hint="default"/>
      </w:rPr>
    </w:lvl>
  </w:abstractNum>
  <w:abstractNum w:abstractNumId="27" w15:restartNumberingAfterBreak="0">
    <w:nsid w:val="5B26124B"/>
    <w:multiLevelType w:val="hybridMultilevel"/>
    <w:tmpl w:val="0ECADC20"/>
    <w:lvl w:ilvl="0" w:tplc="A7060D02">
      <w:start w:val="1"/>
      <w:numFmt w:val="bullet"/>
      <w:lvlText w:val=""/>
      <w:lvlJc w:val="left"/>
      <w:pPr>
        <w:tabs>
          <w:tab w:val="num" w:pos="720"/>
        </w:tabs>
        <w:ind w:left="720" w:hanging="360"/>
      </w:pPr>
      <w:rPr>
        <w:rFonts w:ascii="Symbol" w:hAnsi="Symbol" w:hint="default"/>
      </w:rPr>
    </w:lvl>
    <w:lvl w:ilvl="1" w:tplc="7884BB98" w:tentative="1">
      <w:start w:val="1"/>
      <w:numFmt w:val="bullet"/>
      <w:lvlText w:val="o"/>
      <w:lvlJc w:val="left"/>
      <w:pPr>
        <w:tabs>
          <w:tab w:val="num" w:pos="1440"/>
        </w:tabs>
        <w:ind w:left="1440" w:hanging="360"/>
      </w:pPr>
      <w:rPr>
        <w:rFonts w:ascii="Courier New" w:hAnsi="Courier New" w:cs="Courier New" w:hint="default"/>
      </w:rPr>
    </w:lvl>
    <w:lvl w:ilvl="2" w:tplc="67F6C558" w:tentative="1">
      <w:start w:val="1"/>
      <w:numFmt w:val="bullet"/>
      <w:lvlText w:val=""/>
      <w:lvlJc w:val="left"/>
      <w:pPr>
        <w:tabs>
          <w:tab w:val="num" w:pos="2160"/>
        </w:tabs>
        <w:ind w:left="2160" w:hanging="360"/>
      </w:pPr>
      <w:rPr>
        <w:rFonts w:ascii="Wingdings" w:hAnsi="Wingdings" w:hint="default"/>
      </w:rPr>
    </w:lvl>
    <w:lvl w:ilvl="3" w:tplc="6D54B042" w:tentative="1">
      <w:start w:val="1"/>
      <w:numFmt w:val="bullet"/>
      <w:lvlText w:val=""/>
      <w:lvlJc w:val="left"/>
      <w:pPr>
        <w:tabs>
          <w:tab w:val="num" w:pos="2880"/>
        </w:tabs>
        <w:ind w:left="2880" w:hanging="360"/>
      </w:pPr>
      <w:rPr>
        <w:rFonts w:ascii="Symbol" w:hAnsi="Symbol" w:hint="default"/>
      </w:rPr>
    </w:lvl>
    <w:lvl w:ilvl="4" w:tplc="76D42662" w:tentative="1">
      <w:start w:val="1"/>
      <w:numFmt w:val="bullet"/>
      <w:lvlText w:val="o"/>
      <w:lvlJc w:val="left"/>
      <w:pPr>
        <w:tabs>
          <w:tab w:val="num" w:pos="3600"/>
        </w:tabs>
        <w:ind w:left="3600" w:hanging="360"/>
      </w:pPr>
      <w:rPr>
        <w:rFonts w:ascii="Courier New" w:hAnsi="Courier New" w:cs="Courier New" w:hint="default"/>
      </w:rPr>
    </w:lvl>
    <w:lvl w:ilvl="5" w:tplc="E52C57CA" w:tentative="1">
      <w:start w:val="1"/>
      <w:numFmt w:val="bullet"/>
      <w:lvlText w:val=""/>
      <w:lvlJc w:val="left"/>
      <w:pPr>
        <w:tabs>
          <w:tab w:val="num" w:pos="4320"/>
        </w:tabs>
        <w:ind w:left="4320" w:hanging="360"/>
      </w:pPr>
      <w:rPr>
        <w:rFonts w:ascii="Wingdings" w:hAnsi="Wingdings" w:hint="default"/>
      </w:rPr>
    </w:lvl>
    <w:lvl w:ilvl="6" w:tplc="6270BB96" w:tentative="1">
      <w:start w:val="1"/>
      <w:numFmt w:val="bullet"/>
      <w:lvlText w:val=""/>
      <w:lvlJc w:val="left"/>
      <w:pPr>
        <w:tabs>
          <w:tab w:val="num" w:pos="5040"/>
        </w:tabs>
        <w:ind w:left="5040" w:hanging="360"/>
      </w:pPr>
      <w:rPr>
        <w:rFonts w:ascii="Symbol" w:hAnsi="Symbol" w:hint="default"/>
      </w:rPr>
    </w:lvl>
    <w:lvl w:ilvl="7" w:tplc="22489118" w:tentative="1">
      <w:start w:val="1"/>
      <w:numFmt w:val="bullet"/>
      <w:lvlText w:val="o"/>
      <w:lvlJc w:val="left"/>
      <w:pPr>
        <w:tabs>
          <w:tab w:val="num" w:pos="5760"/>
        </w:tabs>
        <w:ind w:left="5760" w:hanging="360"/>
      </w:pPr>
      <w:rPr>
        <w:rFonts w:ascii="Courier New" w:hAnsi="Courier New" w:cs="Courier New" w:hint="default"/>
      </w:rPr>
    </w:lvl>
    <w:lvl w:ilvl="8" w:tplc="AFF4AA9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0F4CBF"/>
    <w:multiLevelType w:val="hybridMultilevel"/>
    <w:tmpl w:val="2DF0A0F4"/>
    <w:lvl w:ilvl="0" w:tplc="8414917A">
      <w:start w:val="1"/>
      <w:numFmt w:val="bullet"/>
      <w:lvlText w:val=""/>
      <w:lvlJc w:val="left"/>
      <w:pPr>
        <w:tabs>
          <w:tab w:val="num" w:pos="720"/>
        </w:tabs>
        <w:ind w:left="720" w:hanging="360"/>
      </w:pPr>
      <w:rPr>
        <w:rFonts w:ascii="Symbol" w:hAnsi="Symbol" w:hint="default"/>
      </w:rPr>
    </w:lvl>
    <w:lvl w:ilvl="1" w:tplc="97B0CC3A" w:tentative="1">
      <w:start w:val="1"/>
      <w:numFmt w:val="bullet"/>
      <w:lvlText w:val="o"/>
      <w:lvlJc w:val="left"/>
      <w:pPr>
        <w:tabs>
          <w:tab w:val="num" w:pos="1440"/>
        </w:tabs>
        <w:ind w:left="1440" w:hanging="360"/>
      </w:pPr>
      <w:rPr>
        <w:rFonts w:ascii="Courier New" w:hAnsi="Courier New" w:cs="Courier New" w:hint="default"/>
      </w:rPr>
    </w:lvl>
    <w:lvl w:ilvl="2" w:tplc="73D2A636" w:tentative="1">
      <w:start w:val="1"/>
      <w:numFmt w:val="bullet"/>
      <w:lvlText w:val=""/>
      <w:lvlJc w:val="left"/>
      <w:pPr>
        <w:tabs>
          <w:tab w:val="num" w:pos="2160"/>
        </w:tabs>
        <w:ind w:left="2160" w:hanging="360"/>
      </w:pPr>
      <w:rPr>
        <w:rFonts w:ascii="Wingdings" w:hAnsi="Wingdings" w:hint="default"/>
      </w:rPr>
    </w:lvl>
    <w:lvl w:ilvl="3" w:tplc="DFD8079E" w:tentative="1">
      <w:start w:val="1"/>
      <w:numFmt w:val="bullet"/>
      <w:lvlText w:val=""/>
      <w:lvlJc w:val="left"/>
      <w:pPr>
        <w:tabs>
          <w:tab w:val="num" w:pos="2880"/>
        </w:tabs>
        <w:ind w:left="2880" w:hanging="360"/>
      </w:pPr>
      <w:rPr>
        <w:rFonts w:ascii="Symbol" w:hAnsi="Symbol" w:hint="default"/>
      </w:rPr>
    </w:lvl>
    <w:lvl w:ilvl="4" w:tplc="A15E1F12" w:tentative="1">
      <w:start w:val="1"/>
      <w:numFmt w:val="bullet"/>
      <w:lvlText w:val="o"/>
      <w:lvlJc w:val="left"/>
      <w:pPr>
        <w:tabs>
          <w:tab w:val="num" w:pos="3600"/>
        </w:tabs>
        <w:ind w:left="3600" w:hanging="360"/>
      </w:pPr>
      <w:rPr>
        <w:rFonts w:ascii="Courier New" w:hAnsi="Courier New" w:cs="Courier New" w:hint="default"/>
      </w:rPr>
    </w:lvl>
    <w:lvl w:ilvl="5" w:tplc="63647066" w:tentative="1">
      <w:start w:val="1"/>
      <w:numFmt w:val="bullet"/>
      <w:lvlText w:val=""/>
      <w:lvlJc w:val="left"/>
      <w:pPr>
        <w:tabs>
          <w:tab w:val="num" w:pos="4320"/>
        </w:tabs>
        <w:ind w:left="4320" w:hanging="360"/>
      </w:pPr>
      <w:rPr>
        <w:rFonts w:ascii="Wingdings" w:hAnsi="Wingdings" w:hint="default"/>
      </w:rPr>
    </w:lvl>
    <w:lvl w:ilvl="6" w:tplc="80C22574" w:tentative="1">
      <w:start w:val="1"/>
      <w:numFmt w:val="bullet"/>
      <w:lvlText w:val=""/>
      <w:lvlJc w:val="left"/>
      <w:pPr>
        <w:tabs>
          <w:tab w:val="num" w:pos="5040"/>
        </w:tabs>
        <w:ind w:left="5040" w:hanging="360"/>
      </w:pPr>
      <w:rPr>
        <w:rFonts w:ascii="Symbol" w:hAnsi="Symbol" w:hint="default"/>
      </w:rPr>
    </w:lvl>
    <w:lvl w:ilvl="7" w:tplc="562642B6" w:tentative="1">
      <w:start w:val="1"/>
      <w:numFmt w:val="bullet"/>
      <w:lvlText w:val="o"/>
      <w:lvlJc w:val="left"/>
      <w:pPr>
        <w:tabs>
          <w:tab w:val="num" w:pos="5760"/>
        </w:tabs>
        <w:ind w:left="5760" w:hanging="360"/>
      </w:pPr>
      <w:rPr>
        <w:rFonts w:ascii="Courier New" w:hAnsi="Courier New" w:cs="Courier New" w:hint="default"/>
      </w:rPr>
    </w:lvl>
    <w:lvl w:ilvl="8" w:tplc="9DE011C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5544D3"/>
    <w:multiLevelType w:val="hybridMultilevel"/>
    <w:tmpl w:val="47B0AE36"/>
    <w:lvl w:ilvl="0" w:tplc="49FA7D9E">
      <w:start w:val="1"/>
      <w:numFmt w:val="bullet"/>
      <w:lvlText w:val=""/>
      <w:lvlJc w:val="left"/>
      <w:pPr>
        <w:tabs>
          <w:tab w:val="num" w:pos="360"/>
        </w:tabs>
        <w:ind w:left="360" w:hanging="360"/>
      </w:pPr>
      <w:rPr>
        <w:rFonts w:ascii="Symbol" w:hAnsi="Symbol" w:hint="default"/>
      </w:rPr>
    </w:lvl>
    <w:lvl w:ilvl="1" w:tplc="726C0646" w:tentative="1">
      <w:start w:val="1"/>
      <w:numFmt w:val="bullet"/>
      <w:lvlText w:val="o"/>
      <w:lvlJc w:val="left"/>
      <w:pPr>
        <w:tabs>
          <w:tab w:val="num" w:pos="1080"/>
        </w:tabs>
        <w:ind w:left="1080" w:hanging="360"/>
      </w:pPr>
      <w:rPr>
        <w:rFonts w:ascii="Courier New" w:hAnsi="Courier New" w:cs="Courier New" w:hint="default"/>
      </w:rPr>
    </w:lvl>
    <w:lvl w:ilvl="2" w:tplc="1312DD02" w:tentative="1">
      <w:start w:val="1"/>
      <w:numFmt w:val="bullet"/>
      <w:lvlText w:val=""/>
      <w:lvlJc w:val="left"/>
      <w:pPr>
        <w:tabs>
          <w:tab w:val="num" w:pos="1800"/>
        </w:tabs>
        <w:ind w:left="1800" w:hanging="360"/>
      </w:pPr>
      <w:rPr>
        <w:rFonts w:ascii="Wingdings" w:hAnsi="Wingdings" w:hint="default"/>
      </w:rPr>
    </w:lvl>
    <w:lvl w:ilvl="3" w:tplc="540E2670" w:tentative="1">
      <w:start w:val="1"/>
      <w:numFmt w:val="bullet"/>
      <w:lvlText w:val=""/>
      <w:lvlJc w:val="left"/>
      <w:pPr>
        <w:tabs>
          <w:tab w:val="num" w:pos="2520"/>
        </w:tabs>
        <w:ind w:left="2520" w:hanging="360"/>
      </w:pPr>
      <w:rPr>
        <w:rFonts w:ascii="Symbol" w:hAnsi="Symbol" w:hint="default"/>
      </w:rPr>
    </w:lvl>
    <w:lvl w:ilvl="4" w:tplc="F8F684B0" w:tentative="1">
      <w:start w:val="1"/>
      <w:numFmt w:val="bullet"/>
      <w:lvlText w:val="o"/>
      <w:lvlJc w:val="left"/>
      <w:pPr>
        <w:tabs>
          <w:tab w:val="num" w:pos="3240"/>
        </w:tabs>
        <w:ind w:left="3240" w:hanging="360"/>
      </w:pPr>
      <w:rPr>
        <w:rFonts w:ascii="Courier New" w:hAnsi="Courier New" w:cs="Courier New" w:hint="default"/>
      </w:rPr>
    </w:lvl>
    <w:lvl w:ilvl="5" w:tplc="E6584DD6" w:tentative="1">
      <w:start w:val="1"/>
      <w:numFmt w:val="bullet"/>
      <w:lvlText w:val=""/>
      <w:lvlJc w:val="left"/>
      <w:pPr>
        <w:tabs>
          <w:tab w:val="num" w:pos="3960"/>
        </w:tabs>
        <w:ind w:left="3960" w:hanging="360"/>
      </w:pPr>
      <w:rPr>
        <w:rFonts w:ascii="Wingdings" w:hAnsi="Wingdings" w:hint="default"/>
      </w:rPr>
    </w:lvl>
    <w:lvl w:ilvl="6" w:tplc="8A66E602" w:tentative="1">
      <w:start w:val="1"/>
      <w:numFmt w:val="bullet"/>
      <w:lvlText w:val=""/>
      <w:lvlJc w:val="left"/>
      <w:pPr>
        <w:tabs>
          <w:tab w:val="num" w:pos="4680"/>
        </w:tabs>
        <w:ind w:left="4680" w:hanging="360"/>
      </w:pPr>
      <w:rPr>
        <w:rFonts w:ascii="Symbol" w:hAnsi="Symbol" w:hint="default"/>
      </w:rPr>
    </w:lvl>
    <w:lvl w:ilvl="7" w:tplc="75F00F74" w:tentative="1">
      <w:start w:val="1"/>
      <w:numFmt w:val="bullet"/>
      <w:lvlText w:val="o"/>
      <w:lvlJc w:val="left"/>
      <w:pPr>
        <w:tabs>
          <w:tab w:val="num" w:pos="5400"/>
        </w:tabs>
        <w:ind w:left="5400" w:hanging="360"/>
      </w:pPr>
      <w:rPr>
        <w:rFonts w:ascii="Courier New" w:hAnsi="Courier New" w:cs="Courier New" w:hint="default"/>
      </w:rPr>
    </w:lvl>
    <w:lvl w:ilvl="8" w:tplc="4C246CD0"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09172CE"/>
    <w:multiLevelType w:val="hybridMultilevel"/>
    <w:tmpl w:val="31BA293C"/>
    <w:lvl w:ilvl="0" w:tplc="433A551E">
      <w:start w:val="1"/>
      <w:numFmt w:val="bullet"/>
      <w:lvlText w:val=""/>
      <w:lvlJc w:val="left"/>
      <w:pPr>
        <w:tabs>
          <w:tab w:val="num" w:pos="720"/>
        </w:tabs>
        <w:ind w:left="720" w:hanging="360"/>
      </w:pPr>
      <w:rPr>
        <w:rFonts w:ascii="Symbol" w:hAnsi="Symbol" w:hint="default"/>
      </w:rPr>
    </w:lvl>
    <w:lvl w:ilvl="1" w:tplc="E5AEC2F8">
      <w:start w:val="1"/>
      <w:numFmt w:val="bullet"/>
      <w:lvlText w:val="o"/>
      <w:lvlJc w:val="left"/>
      <w:pPr>
        <w:tabs>
          <w:tab w:val="num" w:pos="1440"/>
        </w:tabs>
        <w:ind w:left="1440" w:hanging="360"/>
      </w:pPr>
      <w:rPr>
        <w:rFonts w:ascii="Courier New" w:hAnsi="Courier New" w:cs="Courier New" w:hint="default"/>
      </w:rPr>
    </w:lvl>
    <w:lvl w:ilvl="2" w:tplc="2AE895DA">
      <w:start w:val="1"/>
      <w:numFmt w:val="bullet"/>
      <w:lvlText w:val=""/>
      <w:lvlJc w:val="left"/>
      <w:pPr>
        <w:tabs>
          <w:tab w:val="num" w:pos="2160"/>
        </w:tabs>
        <w:ind w:left="2160" w:hanging="360"/>
      </w:pPr>
      <w:rPr>
        <w:rFonts w:ascii="Wingdings" w:hAnsi="Wingdings" w:hint="default"/>
      </w:rPr>
    </w:lvl>
    <w:lvl w:ilvl="3" w:tplc="694AB116" w:tentative="1">
      <w:start w:val="1"/>
      <w:numFmt w:val="bullet"/>
      <w:lvlText w:val=""/>
      <w:lvlJc w:val="left"/>
      <w:pPr>
        <w:tabs>
          <w:tab w:val="num" w:pos="2880"/>
        </w:tabs>
        <w:ind w:left="2880" w:hanging="360"/>
      </w:pPr>
      <w:rPr>
        <w:rFonts w:ascii="Symbol" w:hAnsi="Symbol" w:hint="default"/>
      </w:rPr>
    </w:lvl>
    <w:lvl w:ilvl="4" w:tplc="271604E0" w:tentative="1">
      <w:start w:val="1"/>
      <w:numFmt w:val="bullet"/>
      <w:lvlText w:val="o"/>
      <w:lvlJc w:val="left"/>
      <w:pPr>
        <w:tabs>
          <w:tab w:val="num" w:pos="3600"/>
        </w:tabs>
        <w:ind w:left="3600" w:hanging="360"/>
      </w:pPr>
      <w:rPr>
        <w:rFonts w:ascii="Courier New" w:hAnsi="Courier New" w:cs="Courier New" w:hint="default"/>
      </w:rPr>
    </w:lvl>
    <w:lvl w:ilvl="5" w:tplc="4EE06B94" w:tentative="1">
      <w:start w:val="1"/>
      <w:numFmt w:val="bullet"/>
      <w:lvlText w:val=""/>
      <w:lvlJc w:val="left"/>
      <w:pPr>
        <w:tabs>
          <w:tab w:val="num" w:pos="4320"/>
        </w:tabs>
        <w:ind w:left="4320" w:hanging="360"/>
      </w:pPr>
      <w:rPr>
        <w:rFonts w:ascii="Wingdings" w:hAnsi="Wingdings" w:hint="default"/>
      </w:rPr>
    </w:lvl>
    <w:lvl w:ilvl="6" w:tplc="661E1072" w:tentative="1">
      <w:start w:val="1"/>
      <w:numFmt w:val="bullet"/>
      <w:lvlText w:val=""/>
      <w:lvlJc w:val="left"/>
      <w:pPr>
        <w:tabs>
          <w:tab w:val="num" w:pos="5040"/>
        </w:tabs>
        <w:ind w:left="5040" w:hanging="360"/>
      </w:pPr>
      <w:rPr>
        <w:rFonts w:ascii="Symbol" w:hAnsi="Symbol" w:hint="default"/>
      </w:rPr>
    </w:lvl>
    <w:lvl w:ilvl="7" w:tplc="59407D10" w:tentative="1">
      <w:start w:val="1"/>
      <w:numFmt w:val="bullet"/>
      <w:lvlText w:val="o"/>
      <w:lvlJc w:val="left"/>
      <w:pPr>
        <w:tabs>
          <w:tab w:val="num" w:pos="5760"/>
        </w:tabs>
        <w:ind w:left="5760" w:hanging="360"/>
      </w:pPr>
      <w:rPr>
        <w:rFonts w:ascii="Courier New" w:hAnsi="Courier New" w:cs="Courier New" w:hint="default"/>
      </w:rPr>
    </w:lvl>
    <w:lvl w:ilvl="8" w:tplc="5BC6212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C77655"/>
    <w:multiLevelType w:val="hybridMultilevel"/>
    <w:tmpl w:val="DEC2332A"/>
    <w:lvl w:ilvl="0" w:tplc="7AA0B516">
      <w:start w:val="1"/>
      <w:numFmt w:val="bullet"/>
      <w:lvlText w:val=""/>
      <w:lvlJc w:val="left"/>
      <w:pPr>
        <w:tabs>
          <w:tab w:val="num" w:pos="720"/>
        </w:tabs>
        <w:ind w:left="720" w:hanging="360"/>
      </w:pPr>
      <w:rPr>
        <w:rFonts w:ascii="Symbol" w:hAnsi="Symbol" w:hint="default"/>
      </w:rPr>
    </w:lvl>
    <w:lvl w:ilvl="1" w:tplc="B920A81E" w:tentative="1">
      <w:start w:val="1"/>
      <w:numFmt w:val="bullet"/>
      <w:lvlText w:val="o"/>
      <w:lvlJc w:val="left"/>
      <w:pPr>
        <w:tabs>
          <w:tab w:val="num" w:pos="1440"/>
        </w:tabs>
        <w:ind w:left="1440" w:hanging="360"/>
      </w:pPr>
      <w:rPr>
        <w:rFonts w:ascii="Courier New" w:hAnsi="Courier New" w:cs="Courier New" w:hint="default"/>
      </w:rPr>
    </w:lvl>
    <w:lvl w:ilvl="2" w:tplc="1160CF14" w:tentative="1">
      <w:start w:val="1"/>
      <w:numFmt w:val="bullet"/>
      <w:lvlText w:val=""/>
      <w:lvlJc w:val="left"/>
      <w:pPr>
        <w:tabs>
          <w:tab w:val="num" w:pos="2160"/>
        </w:tabs>
        <w:ind w:left="2160" w:hanging="360"/>
      </w:pPr>
      <w:rPr>
        <w:rFonts w:ascii="Wingdings" w:hAnsi="Wingdings" w:hint="default"/>
      </w:rPr>
    </w:lvl>
    <w:lvl w:ilvl="3" w:tplc="F1328E00" w:tentative="1">
      <w:start w:val="1"/>
      <w:numFmt w:val="bullet"/>
      <w:lvlText w:val=""/>
      <w:lvlJc w:val="left"/>
      <w:pPr>
        <w:tabs>
          <w:tab w:val="num" w:pos="2880"/>
        </w:tabs>
        <w:ind w:left="2880" w:hanging="360"/>
      </w:pPr>
      <w:rPr>
        <w:rFonts w:ascii="Symbol" w:hAnsi="Symbol" w:hint="default"/>
      </w:rPr>
    </w:lvl>
    <w:lvl w:ilvl="4" w:tplc="003EB768" w:tentative="1">
      <w:start w:val="1"/>
      <w:numFmt w:val="bullet"/>
      <w:lvlText w:val="o"/>
      <w:lvlJc w:val="left"/>
      <w:pPr>
        <w:tabs>
          <w:tab w:val="num" w:pos="3600"/>
        </w:tabs>
        <w:ind w:left="3600" w:hanging="360"/>
      </w:pPr>
      <w:rPr>
        <w:rFonts w:ascii="Courier New" w:hAnsi="Courier New" w:cs="Courier New" w:hint="default"/>
      </w:rPr>
    </w:lvl>
    <w:lvl w:ilvl="5" w:tplc="C0AE6E7A" w:tentative="1">
      <w:start w:val="1"/>
      <w:numFmt w:val="bullet"/>
      <w:lvlText w:val=""/>
      <w:lvlJc w:val="left"/>
      <w:pPr>
        <w:tabs>
          <w:tab w:val="num" w:pos="4320"/>
        </w:tabs>
        <w:ind w:left="4320" w:hanging="360"/>
      </w:pPr>
      <w:rPr>
        <w:rFonts w:ascii="Wingdings" w:hAnsi="Wingdings" w:hint="default"/>
      </w:rPr>
    </w:lvl>
    <w:lvl w:ilvl="6" w:tplc="DE00381E" w:tentative="1">
      <w:start w:val="1"/>
      <w:numFmt w:val="bullet"/>
      <w:lvlText w:val=""/>
      <w:lvlJc w:val="left"/>
      <w:pPr>
        <w:tabs>
          <w:tab w:val="num" w:pos="5040"/>
        </w:tabs>
        <w:ind w:left="5040" w:hanging="360"/>
      </w:pPr>
      <w:rPr>
        <w:rFonts w:ascii="Symbol" w:hAnsi="Symbol" w:hint="default"/>
      </w:rPr>
    </w:lvl>
    <w:lvl w:ilvl="7" w:tplc="2EEC7FBA" w:tentative="1">
      <w:start w:val="1"/>
      <w:numFmt w:val="bullet"/>
      <w:lvlText w:val="o"/>
      <w:lvlJc w:val="left"/>
      <w:pPr>
        <w:tabs>
          <w:tab w:val="num" w:pos="5760"/>
        </w:tabs>
        <w:ind w:left="5760" w:hanging="360"/>
      </w:pPr>
      <w:rPr>
        <w:rFonts w:ascii="Courier New" w:hAnsi="Courier New" w:cs="Courier New" w:hint="default"/>
      </w:rPr>
    </w:lvl>
    <w:lvl w:ilvl="8" w:tplc="68EA47A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9337D0"/>
    <w:multiLevelType w:val="hybridMultilevel"/>
    <w:tmpl w:val="B6C885E6"/>
    <w:lvl w:ilvl="0" w:tplc="6E7ADB76">
      <w:start w:val="1"/>
      <w:numFmt w:val="bullet"/>
      <w:lvlText w:val=""/>
      <w:lvlJc w:val="left"/>
      <w:pPr>
        <w:tabs>
          <w:tab w:val="num" w:pos="720"/>
        </w:tabs>
        <w:ind w:left="720" w:hanging="360"/>
      </w:pPr>
      <w:rPr>
        <w:rFonts w:ascii="Symbol" w:hAnsi="Symbol" w:hint="default"/>
      </w:rPr>
    </w:lvl>
    <w:lvl w:ilvl="1" w:tplc="DDA81266" w:tentative="1">
      <w:start w:val="1"/>
      <w:numFmt w:val="bullet"/>
      <w:lvlText w:val="o"/>
      <w:lvlJc w:val="left"/>
      <w:pPr>
        <w:tabs>
          <w:tab w:val="num" w:pos="1440"/>
        </w:tabs>
        <w:ind w:left="1440" w:hanging="360"/>
      </w:pPr>
      <w:rPr>
        <w:rFonts w:ascii="Courier New" w:hAnsi="Courier New" w:hint="default"/>
      </w:rPr>
    </w:lvl>
    <w:lvl w:ilvl="2" w:tplc="4FF0193A" w:tentative="1">
      <w:start w:val="1"/>
      <w:numFmt w:val="bullet"/>
      <w:lvlText w:val=""/>
      <w:lvlJc w:val="left"/>
      <w:pPr>
        <w:tabs>
          <w:tab w:val="num" w:pos="2160"/>
        </w:tabs>
        <w:ind w:left="2160" w:hanging="360"/>
      </w:pPr>
      <w:rPr>
        <w:rFonts w:ascii="Wingdings" w:hAnsi="Wingdings" w:hint="default"/>
      </w:rPr>
    </w:lvl>
    <w:lvl w:ilvl="3" w:tplc="144CE88A" w:tentative="1">
      <w:start w:val="1"/>
      <w:numFmt w:val="bullet"/>
      <w:lvlText w:val=""/>
      <w:lvlJc w:val="left"/>
      <w:pPr>
        <w:tabs>
          <w:tab w:val="num" w:pos="2880"/>
        </w:tabs>
        <w:ind w:left="2880" w:hanging="360"/>
      </w:pPr>
      <w:rPr>
        <w:rFonts w:ascii="Symbol" w:hAnsi="Symbol" w:hint="default"/>
      </w:rPr>
    </w:lvl>
    <w:lvl w:ilvl="4" w:tplc="B226F17A" w:tentative="1">
      <w:start w:val="1"/>
      <w:numFmt w:val="bullet"/>
      <w:lvlText w:val="o"/>
      <w:lvlJc w:val="left"/>
      <w:pPr>
        <w:tabs>
          <w:tab w:val="num" w:pos="3600"/>
        </w:tabs>
        <w:ind w:left="3600" w:hanging="360"/>
      </w:pPr>
      <w:rPr>
        <w:rFonts w:ascii="Courier New" w:hAnsi="Courier New" w:hint="default"/>
      </w:rPr>
    </w:lvl>
    <w:lvl w:ilvl="5" w:tplc="65C0F80A" w:tentative="1">
      <w:start w:val="1"/>
      <w:numFmt w:val="bullet"/>
      <w:lvlText w:val=""/>
      <w:lvlJc w:val="left"/>
      <w:pPr>
        <w:tabs>
          <w:tab w:val="num" w:pos="4320"/>
        </w:tabs>
        <w:ind w:left="4320" w:hanging="360"/>
      </w:pPr>
      <w:rPr>
        <w:rFonts w:ascii="Wingdings" w:hAnsi="Wingdings" w:hint="default"/>
      </w:rPr>
    </w:lvl>
    <w:lvl w:ilvl="6" w:tplc="214A83D8" w:tentative="1">
      <w:start w:val="1"/>
      <w:numFmt w:val="bullet"/>
      <w:lvlText w:val=""/>
      <w:lvlJc w:val="left"/>
      <w:pPr>
        <w:tabs>
          <w:tab w:val="num" w:pos="5040"/>
        </w:tabs>
        <w:ind w:left="5040" w:hanging="360"/>
      </w:pPr>
      <w:rPr>
        <w:rFonts w:ascii="Symbol" w:hAnsi="Symbol" w:hint="default"/>
      </w:rPr>
    </w:lvl>
    <w:lvl w:ilvl="7" w:tplc="9844E766" w:tentative="1">
      <w:start w:val="1"/>
      <w:numFmt w:val="bullet"/>
      <w:lvlText w:val="o"/>
      <w:lvlJc w:val="left"/>
      <w:pPr>
        <w:tabs>
          <w:tab w:val="num" w:pos="5760"/>
        </w:tabs>
        <w:ind w:left="5760" w:hanging="360"/>
      </w:pPr>
      <w:rPr>
        <w:rFonts w:ascii="Courier New" w:hAnsi="Courier New" w:hint="default"/>
      </w:rPr>
    </w:lvl>
    <w:lvl w:ilvl="8" w:tplc="D054D89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B33AED"/>
    <w:multiLevelType w:val="hybridMultilevel"/>
    <w:tmpl w:val="AC88640A"/>
    <w:lvl w:ilvl="0" w:tplc="FC3C3298">
      <w:start w:val="1"/>
      <w:numFmt w:val="bullet"/>
      <w:lvlText w:val=""/>
      <w:lvlJc w:val="left"/>
      <w:pPr>
        <w:tabs>
          <w:tab w:val="num" w:pos="720"/>
        </w:tabs>
        <w:ind w:left="720" w:hanging="360"/>
      </w:pPr>
      <w:rPr>
        <w:rFonts w:ascii="Symbol" w:hAnsi="Symbol" w:hint="default"/>
      </w:rPr>
    </w:lvl>
    <w:lvl w:ilvl="1" w:tplc="6BD425AA" w:tentative="1">
      <w:start w:val="1"/>
      <w:numFmt w:val="bullet"/>
      <w:lvlText w:val="o"/>
      <w:lvlJc w:val="left"/>
      <w:pPr>
        <w:tabs>
          <w:tab w:val="num" w:pos="1440"/>
        </w:tabs>
        <w:ind w:left="1440" w:hanging="360"/>
      </w:pPr>
      <w:rPr>
        <w:rFonts w:ascii="Courier New" w:hAnsi="Courier New" w:cs="Courier New" w:hint="default"/>
      </w:rPr>
    </w:lvl>
    <w:lvl w:ilvl="2" w:tplc="4058EB7A" w:tentative="1">
      <w:start w:val="1"/>
      <w:numFmt w:val="bullet"/>
      <w:lvlText w:val=""/>
      <w:lvlJc w:val="left"/>
      <w:pPr>
        <w:tabs>
          <w:tab w:val="num" w:pos="2160"/>
        </w:tabs>
        <w:ind w:left="2160" w:hanging="360"/>
      </w:pPr>
      <w:rPr>
        <w:rFonts w:ascii="Wingdings" w:hAnsi="Wingdings" w:hint="default"/>
      </w:rPr>
    </w:lvl>
    <w:lvl w:ilvl="3" w:tplc="66C4E8CA" w:tentative="1">
      <w:start w:val="1"/>
      <w:numFmt w:val="bullet"/>
      <w:lvlText w:val=""/>
      <w:lvlJc w:val="left"/>
      <w:pPr>
        <w:tabs>
          <w:tab w:val="num" w:pos="2880"/>
        </w:tabs>
        <w:ind w:left="2880" w:hanging="360"/>
      </w:pPr>
      <w:rPr>
        <w:rFonts w:ascii="Symbol" w:hAnsi="Symbol" w:hint="default"/>
      </w:rPr>
    </w:lvl>
    <w:lvl w:ilvl="4" w:tplc="2764B2D0" w:tentative="1">
      <w:start w:val="1"/>
      <w:numFmt w:val="bullet"/>
      <w:lvlText w:val="o"/>
      <w:lvlJc w:val="left"/>
      <w:pPr>
        <w:tabs>
          <w:tab w:val="num" w:pos="3600"/>
        </w:tabs>
        <w:ind w:left="3600" w:hanging="360"/>
      </w:pPr>
      <w:rPr>
        <w:rFonts w:ascii="Courier New" w:hAnsi="Courier New" w:cs="Courier New" w:hint="default"/>
      </w:rPr>
    </w:lvl>
    <w:lvl w:ilvl="5" w:tplc="5B5EA198" w:tentative="1">
      <w:start w:val="1"/>
      <w:numFmt w:val="bullet"/>
      <w:lvlText w:val=""/>
      <w:lvlJc w:val="left"/>
      <w:pPr>
        <w:tabs>
          <w:tab w:val="num" w:pos="4320"/>
        </w:tabs>
        <w:ind w:left="4320" w:hanging="360"/>
      </w:pPr>
      <w:rPr>
        <w:rFonts w:ascii="Wingdings" w:hAnsi="Wingdings" w:hint="default"/>
      </w:rPr>
    </w:lvl>
    <w:lvl w:ilvl="6" w:tplc="F15025C0" w:tentative="1">
      <w:start w:val="1"/>
      <w:numFmt w:val="bullet"/>
      <w:lvlText w:val=""/>
      <w:lvlJc w:val="left"/>
      <w:pPr>
        <w:tabs>
          <w:tab w:val="num" w:pos="5040"/>
        </w:tabs>
        <w:ind w:left="5040" w:hanging="360"/>
      </w:pPr>
      <w:rPr>
        <w:rFonts w:ascii="Symbol" w:hAnsi="Symbol" w:hint="default"/>
      </w:rPr>
    </w:lvl>
    <w:lvl w:ilvl="7" w:tplc="986AC4E8" w:tentative="1">
      <w:start w:val="1"/>
      <w:numFmt w:val="bullet"/>
      <w:lvlText w:val="o"/>
      <w:lvlJc w:val="left"/>
      <w:pPr>
        <w:tabs>
          <w:tab w:val="num" w:pos="5760"/>
        </w:tabs>
        <w:ind w:left="5760" w:hanging="360"/>
      </w:pPr>
      <w:rPr>
        <w:rFonts w:ascii="Courier New" w:hAnsi="Courier New" w:cs="Courier New" w:hint="default"/>
      </w:rPr>
    </w:lvl>
    <w:lvl w:ilvl="8" w:tplc="95B2637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A15B3B"/>
    <w:multiLevelType w:val="hybridMultilevel"/>
    <w:tmpl w:val="5E8EEF9A"/>
    <w:lvl w:ilvl="0" w:tplc="2C10D43C">
      <w:start w:val="1"/>
      <w:numFmt w:val="bullet"/>
      <w:lvlText w:val=""/>
      <w:lvlJc w:val="left"/>
      <w:pPr>
        <w:tabs>
          <w:tab w:val="num" w:pos="720"/>
        </w:tabs>
        <w:ind w:left="720" w:hanging="360"/>
      </w:pPr>
      <w:rPr>
        <w:rFonts w:ascii="Symbol" w:hAnsi="Symbol" w:hint="default"/>
      </w:rPr>
    </w:lvl>
    <w:lvl w:ilvl="1" w:tplc="9C9EEA92" w:tentative="1">
      <w:start w:val="1"/>
      <w:numFmt w:val="bullet"/>
      <w:lvlText w:val="o"/>
      <w:lvlJc w:val="left"/>
      <w:pPr>
        <w:tabs>
          <w:tab w:val="num" w:pos="1440"/>
        </w:tabs>
        <w:ind w:left="1440" w:hanging="360"/>
      </w:pPr>
      <w:rPr>
        <w:rFonts w:ascii="Courier New" w:hAnsi="Courier New" w:cs="Courier New" w:hint="default"/>
      </w:rPr>
    </w:lvl>
    <w:lvl w:ilvl="2" w:tplc="AB78BB9C" w:tentative="1">
      <w:start w:val="1"/>
      <w:numFmt w:val="bullet"/>
      <w:lvlText w:val=""/>
      <w:lvlJc w:val="left"/>
      <w:pPr>
        <w:tabs>
          <w:tab w:val="num" w:pos="2160"/>
        </w:tabs>
        <w:ind w:left="2160" w:hanging="360"/>
      </w:pPr>
      <w:rPr>
        <w:rFonts w:ascii="Wingdings" w:hAnsi="Wingdings" w:hint="default"/>
      </w:rPr>
    </w:lvl>
    <w:lvl w:ilvl="3" w:tplc="CDF6EBD2" w:tentative="1">
      <w:start w:val="1"/>
      <w:numFmt w:val="bullet"/>
      <w:lvlText w:val=""/>
      <w:lvlJc w:val="left"/>
      <w:pPr>
        <w:tabs>
          <w:tab w:val="num" w:pos="2880"/>
        </w:tabs>
        <w:ind w:left="2880" w:hanging="360"/>
      </w:pPr>
      <w:rPr>
        <w:rFonts w:ascii="Symbol" w:hAnsi="Symbol" w:hint="default"/>
      </w:rPr>
    </w:lvl>
    <w:lvl w:ilvl="4" w:tplc="787EE416" w:tentative="1">
      <w:start w:val="1"/>
      <w:numFmt w:val="bullet"/>
      <w:lvlText w:val="o"/>
      <w:lvlJc w:val="left"/>
      <w:pPr>
        <w:tabs>
          <w:tab w:val="num" w:pos="3600"/>
        </w:tabs>
        <w:ind w:left="3600" w:hanging="360"/>
      </w:pPr>
      <w:rPr>
        <w:rFonts w:ascii="Courier New" w:hAnsi="Courier New" w:cs="Courier New" w:hint="default"/>
      </w:rPr>
    </w:lvl>
    <w:lvl w:ilvl="5" w:tplc="D42C1AF6" w:tentative="1">
      <w:start w:val="1"/>
      <w:numFmt w:val="bullet"/>
      <w:lvlText w:val=""/>
      <w:lvlJc w:val="left"/>
      <w:pPr>
        <w:tabs>
          <w:tab w:val="num" w:pos="4320"/>
        </w:tabs>
        <w:ind w:left="4320" w:hanging="360"/>
      </w:pPr>
      <w:rPr>
        <w:rFonts w:ascii="Wingdings" w:hAnsi="Wingdings" w:hint="default"/>
      </w:rPr>
    </w:lvl>
    <w:lvl w:ilvl="6" w:tplc="AACCE566" w:tentative="1">
      <w:start w:val="1"/>
      <w:numFmt w:val="bullet"/>
      <w:lvlText w:val=""/>
      <w:lvlJc w:val="left"/>
      <w:pPr>
        <w:tabs>
          <w:tab w:val="num" w:pos="5040"/>
        </w:tabs>
        <w:ind w:left="5040" w:hanging="360"/>
      </w:pPr>
      <w:rPr>
        <w:rFonts w:ascii="Symbol" w:hAnsi="Symbol" w:hint="default"/>
      </w:rPr>
    </w:lvl>
    <w:lvl w:ilvl="7" w:tplc="4072C8DA" w:tentative="1">
      <w:start w:val="1"/>
      <w:numFmt w:val="bullet"/>
      <w:lvlText w:val="o"/>
      <w:lvlJc w:val="left"/>
      <w:pPr>
        <w:tabs>
          <w:tab w:val="num" w:pos="5760"/>
        </w:tabs>
        <w:ind w:left="5760" w:hanging="360"/>
      </w:pPr>
      <w:rPr>
        <w:rFonts w:ascii="Courier New" w:hAnsi="Courier New" w:cs="Courier New" w:hint="default"/>
      </w:rPr>
    </w:lvl>
    <w:lvl w:ilvl="8" w:tplc="0BC03F0C" w:tentative="1">
      <w:start w:val="1"/>
      <w:numFmt w:val="bullet"/>
      <w:lvlText w:val=""/>
      <w:lvlJc w:val="left"/>
      <w:pPr>
        <w:tabs>
          <w:tab w:val="num" w:pos="6480"/>
        </w:tabs>
        <w:ind w:left="6480" w:hanging="360"/>
      </w:pPr>
      <w:rPr>
        <w:rFonts w:ascii="Wingdings" w:hAnsi="Wingdings" w:hint="default"/>
      </w:rPr>
    </w:lvl>
  </w:abstractNum>
  <w:num w:numId="1">
    <w:abstractNumId w:val="10"/>
    <w:lvlOverride w:ilvl="0">
      <w:lvl w:ilvl="0">
        <w:start w:val="1"/>
        <w:numFmt w:val="bullet"/>
        <w:lvlText w:val=""/>
        <w:legacy w:legacy="1" w:legacySpace="0" w:legacyIndent="567"/>
        <w:lvlJc w:val="left"/>
        <w:pPr>
          <w:ind w:left="567" w:hanging="567"/>
        </w:pPr>
        <w:rPr>
          <w:rFonts w:ascii="Symbol" w:hAnsi="Symbol" w:hint="default"/>
        </w:rPr>
      </w:lvl>
    </w:lvlOverride>
  </w:num>
  <w:num w:numId="2">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0"/>
    <w:lvlOverride w:ilvl="0">
      <w:lvl w:ilvl="0">
        <w:start w:val="1"/>
        <w:numFmt w:val="bullet"/>
        <w:lvlText w:val="-"/>
        <w:legacy w:legacy="1" w:legacySpace="0" w:legacyIndent="360"/>
        <w:lvlJc w:val="left"/>
        <w:pPr>
          <w:ind w:left="360" w:hanging="360"/>
        </w:pPr>
      </w:lvl>
    </w:lvlOverride>
  </w:num>
  <w:num w:numId="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13"/>
  </w:num>
  <w:num w:numId="6">
    <w:abstractNumId w:val="24"/>
  </w:num>
  <w:num w:numId="7">
    <w:abstractNumId w:val="12"/>
  </w:num>
  <w:num w:numId="8">
    <w:abstractNumId w:val="25"/>
  </w:num>
  <w:num w:numId="9">
    <w:abstractNumId w:val="30"/>
  </w:num>
  <w:num w:numId="10">
    <w:abstractNumId w:val="23"/>
  </w:num>
  <w:num w:numId="11">
    <w:abstractNumId w:val="15"/>
  </w:num>
  <w:num w:numId="12">
    <w:abstractNumId w:val="16"/>
  </w:num>
  <w:num w:numId="13">
    <w:abstractNumId w:val="10"/>
    <w:lvlOverride w:ilvl="0">
      <w:lvl w:ilvl="0">
        <w:start w:val="1"/>
        <w:numFmt w:val="bullet"/>
        <w:lvlText w:val=""/>
        <w:lvlJc w:val="left"/>
        <w:pPr>
          <w:ind w:left="360" w:hanging="360"/>
        </w:pPr>
        <w:rPr>
          <w:rFonts w:ascii="Symbol" w:hAnsi="Symbol" w:hint="default"/>
        </w:rPr>
      </w:lvl>
    </w:lvlOverride>
  </w:num>
  <w:num w:numId="14">
    <w:abstractNumId w:val="10"/>
    <w:lvlOverride w:ilvl="0">
      <w:lvl w:ilvl="0">
        <w:start w:val="1"/>
        <w:numFmt w:val="bullet"/>
        <w:lvlText w:val=""/>
        <w:lvlJc w:val="left"/>
        <w:pPr>
          <w:ind w:left="360" w:hanging="360"/>
        </w:pPr>
        <w:rPr>
          <w:rFonts w:ascii="Symbol" w:hAnsi="Symbol" w:hint="default"/>
        </w:rPr>
      </w:lvl>
    </w:lvlOverride>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7"/>
  </w:num>
  <w:num w:numId="28">
    <w:abstractNumId w:val="19"/>
  </w:num>
  <w:num w:numId="29">
    <w:abstractNumId w:val="31"/>
  </w:num>
  <w:num w:numId="30">
    <w:abstractNumId w:val="33"/>
  </w:num>
  <w:num w:numId="31">
    <w:abstractNumId w:val="21"/>
  </w:num>
  <w:num w:numId="32">
    <w:abstractNumId w:val="29"/>
  </w:num>
  <w:num w:numId="33">
    <w:abstractNumId w:val="11"/>
  </w:num>
  <w:num w:numId="34">
    <w:abstractNumId w:val="34"/>
  </w:num>
  <w:num w:numId="35">
    <w:abstractNumId w:val="20"/>
  </w:num>
  <w:num w:numId="36">
    <w:abstractNumId w:val="18"/>
  </w:num>
  <w:num w:numId="37">
    <w:abstractNumId w:val="28"/>
  </w:num>
  <w:num w:numId="38">
    <w:abstractNumId w:val="10"/>
    <w:lvlOverride w:ilvl="0">
      <w:lvl w:ilvl="0">
        <w:start w:val="1"/>
        <w:numFmt w:val="bullet"/>
        <w:lvlText w:val=""/>
        <w:lvlJc w:val="left"/>
        <w:pPr>
          <w:ind w:left="360" w:hanging="360"/>
        </w:pPr>
        <w:rPr>
          <w:rFonts w:ascii="Symbol" w:hAnsi="Symbol" w:hint="default"/>
        </w:rPr>
      </w:lvl>
    </w:lvlOverride>
  </w:num>
  <w:num w:numId="39">
    <w:abstractNumId w:val="32"/>
  </w:num>
  <w:num w:numId="40">
    <w:abstractNumId w:val="17"/>
  </w:num>
  <w:num w:numId="41">
    <w:abstractNumId w:val="26"/>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DateAndTime/>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Danish6.doc"/>
    <w:docVar w:name="IPSpeechSession$" w:val="TRUE"/>
    <w:docVar w:name="Opened" w:val="-1"/>
    <w:docVar w:name="Registered" w:val="-1"/>
    <w:docVar w:name="Version" w:val="0"/>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5C323D"/>
    <w:rsid w:val="00196C95"/>
    <w:rsid w:val="005C323D"/>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schemas-GSKSiteLocations-com/fourthcoffee" w:name="flavor"/>
  <w:shapeDefaults>
    <o:shapedefaults v:ext="edit" spidmax="18433"/>
    <o:shapelayout v:ext="edit">
      <o:idmap v:ext="edit" data="1"/>
    </o:shapelayout>
  </w:shapeDefaults>
  <w:decimalSymbol w:val="."/>
  <w:listSeparator w:val=","/>
  <w14:docId w14:val="3093E356"/>
  <w15:chartTrackingRefBased/>
  <w15:docId w15:val="{3ABCF9DD-EBC4-4F7B-9FCB-1C970CF40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eastAsia="da-DK"/>
    </w:rPr>
  </w:style>
  <w:style w:type="paragraph" w:styleId="Heading1">
    <w:name w:val="heading 1"/>
    <w:basedOn w:val="Normal"/>
    <w:next w:val="Normal"/>
    <w:qFormat/>
    <w:pPr>
      <w:keepNext/>
      <w:tabs>
        <w:tab w:val="left" w:pos="-720"/>
      </w:tabs>
      <w:suppressAutoHyphens/>
      <w:jc w:val="both"/>
      <w:outlineLvl w:val="0"/>
    </w:pPr>
    <w:rPr>
      <w:b/>
      <w:noProof/>
    </w:rPr>
  </w:style>
  <w:style w:type="paragraph" w:styleId="Heading2">
    <w:name w:val="heading 2"/>
    <w:basedOn w:val="Normal"/>
    <w:next w:val="Normal"/>
    <w:qFormat/>
    <w:pPr>
      <w:keepNext/>
      <w:tabs>
        <w:tab w:val="left" w:pos="-720"/>
        <w:tab w:val="left" w:pos="567"/>
      </w:tabs>
      <w:suppressAutoHyphens/>
      <w:ind w:left="567" w:hanging="567"/>
      <w:outlineLvl w:val="1"/>
    </w:pPr>
    <w:rPr>
      <w:b/>
      <w:noProof/>
    </w:rPr>
  </w:style>
  <w:style w:type="paragraph" w:styleId="Heading3">
    <w:name w:val="heading 3"/>
    <w:basedOn w:val="Normal"/>
    <w:next w:val="Normal"/>
    <w:qFormat/>
    <w:pPr>
      <w:keepNext/>
      <w:tabs>
        <w:tab w:val="left" w:pos="-720"/>
      </w:tabs>
      <w:suppressAutoHyphens/>
      <w:jc w:val="both"/>
      <w:outlineLvl w:val="2"/>
    </w:pPr>
    <w:rPr>
      <w:noProof/>
      <w:u w:val="single"/>
    </w:rPr>
  </w:style>
  <w:style w:type="paragraph" w:styleId="Heading4">
    <w:name w:val="heading 4"/>
    <w:basedOn w:val="Normal"/>
    <w:next w:val="Normal"/>
    <w:qFormat/>
    <w:pPr>
      <w:keepNext/>
      <w:tabs>
        <w:tab w:val="left" w:pos="567"/>
      </w:tabs>
      <w:spacing w:line="260" w:lineRule="exact"/>
      <w:jc w:val="both"/>
      <w:outlineLvl w:val="3"/>
    </w:pPr>
    <w:rPr>
      <w:b/>
      <w:noProof/>
    </w:rPr>
  </w:style>
  <w:style w:type="paragraph" w:styleId="Heading5">
    <w:name w:val="heading 5"/>
    <w:basedOn w:val="Normal"/>
    <w:next w:val="Normal"/>
    <w:qFormat/>
    <w:pPr>
      <w:keepNext/>
      <w:tabs>
        <w:tab w:val="left" w:pos="-720"/>
      </w:tabs>
      <w:suppressAutoHyphens/>
      <w:jc w:val="center"/>
      <w:outlineLvl w:val="4"/>
    </w:pPr>
    <w:rPr>
      <w:b/>
      <w:lang w:val="da-DK"/>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pPr>
      <w:keepNext/>
      <w:ind w:left="1701" w:hanging="567"/>
      <w:outlineLvl w:val="7"/>
    </w:pPr>
    <w:rPr>
      <w:b/>
      <w:lang w:val="da-DK"/>
    </w:rPr>
  </w:style>
  <w:style w:type="paragraph" w:styleId="Heading9">
    <w:name w:val="heading 9"/>
    <w:basedOn w:val="Normal"/>
    <w:next w:val="Normal"/>
    <w:qFormat/>
    <w:pPr>
      <w:keepNext/>
      <w:suppressAutoHyphens/>
      <w:outlineLvl w:val="8"/>
    </w:pPr>
    <w:rPr>
      <w:b/>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Pr>
      <w:vertAlign w:val="superscript"/>
    </w:rPr>
  </w:style>
  <w:style w:type="character" w:styleId="PageNumber">
    <w:name w:val="page number"/>
    <w:basedOn w:val="DefaultParagraphFont"/>
  </w:style>
  <w:style w:type="paragraph" w:styleId="Footer">
    <w:name w:val="footer"/>
    <w:basedOn w:val="Normal"/>
    <w:pPr>
      <w:widowControl w:val="0"/>
      <w:tabs>
        <w:tab w:val="center" w:pos="4536"/>
        <w:tab w:val="center" w:pos="8930"/>
      </w:tabs>
    </w:pPr>
    <w:rPr>
      <w:rFonts w:ascii="Helvetica" w:hAnsi="Helvetica"/>
      <w:sz w:val="16"/>
      <w:lang w:val="da-DK"/>
    </w:rPr>
  </w:style>
  <w:style w:type="paragraph" w:styleId="Header">
    <w:name w:val="header"/>
    <w:basedOn w:val="Normal"/>
    <w:pPr>
      <w:widowControl w:val="0"/>
      <w:tabs>
        <w:tab w:val="left" w:pos="567"/>
        <w:tab w:val="center" w:pos="4320"/>
        <w:tab w:val="right" w:pos="8640"/>
      </w:tabs>
    </w:pPr>
    <w:rPr>
      <w:rFonts w:ascii="Helvetica" w:hAnsi="Helvetica"/>
      <w:lang w:val="da-DK"/>
    </w:rPr>
  </w:style>
  <w:style w:type="paragraph" w:styleId="EndnoteText">
    <w:name w:val="endnote text"/>
    <w:basedOn w:val="Normal"/>
    <w:semiHidden/>
    <w:pPr>
      <w:widowControl w:val="0"/>
      <w:tabs>
        <w:tab w:val="left" w:pos="567"/>
      </w:tabs>
    </w:pPr>
    <w:rPr>
      <w:lang w:val="da-DK"/>
    </w:rPr>
  </w:style>
  <w:style w:type="paragraph" w:styleId="BodyText">
    <w:name w:val="Body Text"/>
    <w:basedOn w:val="Normal"/>
    <w:pPr>
      <w:tabs>
        <w:tab w:val="left" w:pos="-993"/>
        <w:tab w:val="left" w:pos="-720"/>
      </w:tabs>
      <w:suppressAutoHyphens/>
      <w:jc w:val="both"/>
    </w:pPr>
    <w:rPr>
      <w:b/>
      <w:noProof/>
    </w:rPr>
  </w:style>
  <w:style w:type="paragraph" w:customStyle="1" w:styleId="Brdtekst21">
    <w:name w:val="Brødtekst 21"/>
    <w:basedOn w:val="Normal"/>
    <w:pPr>
      <w:tabs>
        <w:tab w:val="left" w:pos="-720"/>
      </w:tabs>
      <w:suppressAutoHyphens/>
    </w:pPr>
    <w:rPr>
      <w:i/>
      <w:lang w:val="da-DK"/>
    </w:rPr>
  </w:style>
  <w:style w:type="paragraph" w:styleId="BodyText3">
    <w:name w:val="Body Text 3"/>
    <w:basedOn w:val="Normal"/>
    <w:pPr>
      <w:tabs>
        <w:tab w:val="left" w:pos="-720"/>
      </w:tabs>
      <w:suppressAutoHyphens/>
    </w:pPr>
    <w:rPr>
      <w:b/>
      <w:lang w:val="da-DK"/>
    </w:rPr>
  </w:style>
  <w:style w:type="paragraph" w:styleId="BodyText2">
    <w:name w:val="Body Text 2"/>
    <w:basedOn w:val="Normal"/>
    <w:pPr>
      <w:tabs>
        <w:tab w:val="left" w:pos="-720"/>
      </w:tabs>
      <w:suppressAutoHyphens/>
      <w:ind w:left="567" w:hanging="567"/>
    </w:pPr>
    <w:rPr>
      <w:lang w:val="da-DK"/>
    </w:rPr>
  </w:style>
  <w:style w:type="paragraph" w:styleId="DocumentMap">
    <w:name w:val="Document Map"/>
    <w:basedOn w:val="Normal"/>
    <w:semiHidden/>
    <w:pPr>
      <w:shd w:val="clear" w:color="auto" w:fill="000080"/>
    </w:pPr>
    <w:rPr>
      <w:rFonts w:ascii="Tahoma" w:hAnsi="Tahoma"/>
    </w:rPr>
  </w:style>
  <w:style w:type="paragraph" w:customStyle="1" w:styleId="Text">
    <w:name w:val="Text"/>
    <w:basedOn w:val="Normal"/>
    <w:pPr>
      <w:spacing w:after="240" w:line="312" w:lineRule="atLeast"/>
    </w:pPr>
    <w:rPr>
      <w:sz w:val="24"/>
      <w:lang w:val="en-GB"/>
    </w:rPr>
  </w:style>
  <w:style w:type="paragraph" w:styleId="BodyTextIndent">
    <w:name w:val="Body Text Indent"/>
    <w:basedOn w:val="Normal"/>
    <w:pPr>
      <w:keepNext/>
      <w:numPr>
        <w:ilvl w:val="12"/>
      </w:numPr>
      <w:pBdr>
        <w:top w:val="single" w:sz="6" w:space="1" w:color="auto"/>
        <w:left w:val="single" w:sz="6" w:space="4" w:color="auto"/>
        <w:bottom w:val="single" w:sz="6" w:space="1" w:color="auto"/>
        <w:right w:val="single" w:sz="6" w:space="4" w:color="auto"/>
      </w:pBdr>
      <w:ind w:left="567" w:hanging="567"/>
    </w:pPr>
    <w:rPr>
      <w:b/>
      <w:lang w:val="en-GB"/>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character" w:customStyle="1" w:styleId="empitalic">
    <w:name w:val="emp_italic"/>
    <w:rPr>
      <w:i/>
    </w:rPr>
  </w:style>
  <w:style w:type="paragraph" w:customStyle="1" w:styleId="tabletextNS">
    <w:name w:val="table:textNS"/>
    <w:basedOn w:val="Normal"/>
    <w:rPr>
      <w:rFonts w:ascii="Arial Narrow" w:hAnsi="Arial Narrow" w:cs="Arial Narrow"/>
      <w:sz w:val="24"/>
      <w:szCs w:val="24"/>
      <w:lang w:val="en-GB" w:eastAsia="en-US"/>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character" w:customStyle="1" w:styleId="LBLLevel3">
    <w:name w:val="LBLLevel 3"/>
    <w:rPr>
      <w:rFonts w:ascii="Arial" w:hAnsi="Arial"/>
      <w:u w:val="single"/>
    </w:rPr>
  </w:style>
  <w:style w:type="paragraph" w:styleId="Caption">
    <w:name w:val="caption"/>
    <w:basedOn w:val="Normal"/>
    <w:next w:val="Normal"/>
    <w:link w:val="CaptionChar1"/>
    <w:qFormat/>
    <w:pPr>
      <w:keepNext/>
      <w:widowControl w:val="0"/>
      <w:tabs>
        <w:tab w:val="left" w:pos="720"/>
        <w:tab w:val="left" w:pos="864"/>
        <w:tab w:val="left" w:pos="994"/>
      </w:tabs>
      <w:adjustRightInd w:val="0"/>
      <w:spacing w:line="320" w:lineRule="atLeast"/>
      <w:jc w:val="both"/>
      <w:textAlignment w:val="baseline"/>
    </w:pPr>
    <w:rPr>
      <w:rFonts w:ascii="Times New Roman Bold" w:hAnsi="Times New Roman Bold"/>
      <w:b/>
      <w:sz w:val="24"/>
      <w:lang w:eastAsia="en-US"/>
    </w:rPr>
  </w:style>
  <w:style w:type="character" w:customStyle="1" w:styleId="LBLTableFootnotesChar">
    <w:name w:val="LBL Table Footnotes Char"/>
    <w:link w:val="LBLTableFootnotes"/>
    <w:rPr>
      <w:sz w:val="24"/>
      <w:lang w:val="en-US" w:eastAsia="en-US" w:bidi="ar-SA"/>
    </w:rPr>
  </w:style>
  <w:style w:type="paragraph" w:customStyle="1" w:styleId="LBLTableFootnotes">
    <w:name w:val="LBL Table Footnotes"/>
    <w:basedOn w:val="Normal"/>
    <w:link w:val="LBLTableFootnotesChar"/>
    <w:pPr>
      <w:widowControl w:val="0"/>
      <w:tabs>
        <w:tab w:val="left" w:pos="720"/>
        <w:tab w:val="left" w:pos="994"/>
      </w:tabs>
      <w:adjustRightInd w:val="0"/>
      <w:spacing w:line="320" w:lineRule="atLeast"/>
      <w:ind w:left="274" w:hanging="274"/>
      <w:jc w:val="both"/>
      <w:textAlignment w:val="baseline"/>
    </w:pPr>
    <w:rPr>
      <w:sz w:val="24"/>
      <w:lang w:eastAsia="en-US"/>
    </w:rPr>
  </w:style>
  <w:style w:type="character" w:customStyle="1" w:styleId="CaptionChar1">
    <w:name w:val="Caption Char1"/>
    <w:link w:val="Caption"/>
    <w:rPr>
      <w:rFonts w:ascii="Times New Roman Bold" w:hAnsi="Times New Roman Bold"/>
      <w:b/>
      <w:sz w:val="24"/>
      <w:lang w:val="en-US" w:eastAsia="en-US" w:bidi="ar-SA"/>
    </w:rPr>
  </w:style>
  <w:style w:type="paragraph" w:styleId="BodyTextIndent2">
    <w:name w:val="Body Text Indent 2"/>
    <w:basedOn w:val="Normal"/>
    <w:pPr>
      <w:widowControl w:val="0"/>
      <w:tabs>
        <w:tab w:val="left" w:pos="567"/>
      </w:tabs>
      <w:adjustRightInd w:val="0"/>
      <w:spacing w:line="260" w:lineRule="exact"/>
      <w:ind w:left="567" w:hanging="567"/>
      <w:jc w:val="both"/>
      <w:textAlignment w:val="baseline"/>
    </w:pPr>
    <w:rPr>
      <w:b/>
      <w:lang w:val="en-GB"/>
    </w:rPr>
  </w:style>
  <w:style w:type="paragraph" w:styleId="FootnoteText">
    <w:name w:val="footnote text"/>
    <w:basedOn w:val="Normal"/>
    <w:semiHidden/>
    <w:pPr>
      <w:widowControl w:val="0"/>
      <w:tabs>
        <w:tab w:val="left" w:pos="567"/>
      </w:tabs>
      <w:adjustRightInd w:val="0"/>
      <w:spacing w:line="260" w:lineRule="exact"/>
      <w:jc w:val="both"/>
      <w:textAlignment w:val="baseline"/>
    </w:pPr>
    <w:rPr>
      <w:sz w:val="20"/>
      <w:lang w:val="en-GB"/>
    </w:rPr>
  </w:style>
  <w:style w:type="character" w:styleId="FootnoteReference">
    <w:name w:val="footnote reference"/>
    <w:semiHidden/>
    <w:rPr>
      <w:rFonts w:cs="Times New Roman"/>
      <w:vertAlign w:val="superscript"/>
    </w:rPr>
  </w:style>
  <w:style w:type="paragraph" w:styleId="BodyTextIndent3">
    <w:name w:val="Body Text Indent 3"/>
    <w:basedOn w:val="Normal"/>
    <w:pPr>
      <w:widowControl w:val="0"/>
      <w:tabs>
        <w:tab w:val="left" w:pos="567"/>
      </w:tabs>
      <w:adjustRightInd w:val="0"/>
      <w:spacing w:line="260" w:lineRule="exact"/>
      <w:ind w:left="567" w:hanging="567"/>
      <w:jc w:val="both"/>
      <w:textAlignment w:val="baseline"/>
    </w:pPr>
    <w:rPr>
      <w:i/>
      <w:color w:val="008000"/>
      <w:lang w:val="en-GB"/>
    </w:rPr>
  </w:style>
  <w:style w:type="character" w:customStyle="1" w:styleId="empbolditalic">
    <w:name w:val="emp_bolditalic"/>
    <w:rPr>
      <w:rFonts w:cs="Times New Roman"/>
      <w:b/>
      <w:i/>
    </w:rPr>
  </w:style>
  <w:style w:type="paragraph" w:customStyle="1" w:styleId="Para">
    <w:name w:val="Para"/>
    <w:basedOn w:val="Normal"/>
    <w:pPr>
      <w:widowControl w:val="0"/>
      <w:adjustRightInd w:val="0"/>
      <w:spacing w:after="240" w:line="312" w:lineRule="atLeast"/>
      <w:jc w:val="both"/>
      <w:textAlignment w:val="baseline"/>
    </w:pPr>
    <w:rPr>
      <w:rFonts w:ascii="Times" w:hAnsi="Times"/>
      <w:sz w:val="24"/>
      <w:lang w:val="en-GB"/>
    </w:rPr>
  </w:style>
  <w:style w:type="character" w:customStyle="1" w:styleId="CSIchar">
    <w:name w:val="CSIchar"/>
    <w:rPr>
      <w:rFonts w:cs="Times New Roman"/>
      <w:shd w:val="clear" w:color="auto" w:fill="CCCCCC"/>
    </w:rPr>
  </w:style>
  <w:style w:type="character" w:customStyle="1" w:styleId="TegnTegn">
    <w:name w:val="Tegn Tegn"/>
    <w:locked/>
    <w:rPr>
      <w:rFonts w:ascii="Times New Roman Bold" w:hAnsi="Times New Roman Bold" w:cs="Times New Roman"/>
      <w:b/>
      <w:sz w:val="24"/>
      <w:lang w:val="en-US" w:bidi="ar-SA"/>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styleId="Strong">
    <w:name w:val="Strong"/>
    <w:qFormat/>
    <w:rPr>
      <w:b/>
    </w:rPr>
  </w:style>
  <w:style w:type="paragraph" w:customStyle="1" w:styleId="TitelA">
    <w:name w:val="Titel A"/>
    <w:basedOn w:val="Normal"/>
    <w:pPr>
      <w:suppressAutoHyphens/>
      <w:jc w:val="center"/>
    </w:pPr>
    <w:rPr>
      <w:b/>
      <w:lang w:val="da-DK"/>
    </w:rPr>
  </w:style>
  <w:style w:type="paragraph" w:customStyle="1" w:styleId="TitelB">
    <w:name w:val="Titel B"/>
    <w:basedOn w:val="Normal"/>
    <w:rPr>
      <w:b/>
      <w:lang w:val="da-DK"/>
    </w:rPr>
  </w:style>
  <w:style w:type="paragraph" w:styleId="BlockText">
    <w:name w:val="Block Text"/>
    <w:basedOn w:val="Normal"/>
    <w:pPr>
      <w:spacing w:after="120"/>
      <w:ind w:left="1440" w:right="1440"/>
    </w:pPr>
  </w:style>
  <w:style w:type="paragraph" w:styleId="BodyTextFirstIndent">
    <w:name w:val="Body Text First Indent"/>
    <w:basedOn w:val="BodyText"/>
    <w:pPr>
      <w:tabs>
        <w:tab w:val="clear" w:pos="-993"/>
        <w:tab w:val="clear" w:pos="-720"/>
      </w:tabs>
      <w:suppressAutoHyphens w:val="0"/>
      <w:spacing w:after="120"/>
      <w:ind w:firstLine="210"/>
      <w:jc w:val="left"/>
    </w:pPr>
    <w:rPr>
      <w:b w:val="0"/>
      <w:noProof w:val="0"/>
    </w:rPr>
  </w:style>
  <w:style w:type="paragraph" w:styleId="BodyTextFirstIndent2">
    <w:name w:val="Body Text First Indent 2"/>
    <w:basedOn w:val="BodyTextIndent"/>
    <w:pPr>
      <w:keepNext w:val="0"/>
      <w:numPr>
        <w:ilvl w:val="0"/>
      </w:numPr>
      <w:pBdr>
        <w:top w:val="none" w:sz="0" w:space="0" w:color="auto"/>
        <w:left w:val="none" w:sz="0" w:space="0" w:color="auto"/>
        <w:bottom w:val="none" w:sz="0" w:space="0" w:color="auto"/>
        <w:right w:val="none" w:sz="0" w:space="0" w:color="auto"/>
      </w:pBdr>
      <w:spacing w:after="120"/>
      <w:ind w:left="283" w:firstLine="210"/>
    </w:pPr>
    <w:rPr>
      <w:b w:val="0"/>
      <w:lang w:val="en-US"/>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HTMLAddress">
    <w:name w:val="HTML Address"/>
    <w:basedOn w:val="Normal"/>
    <w:rPr>
      <w:i/>
      <w:iCs/>
    </w:rPr>
  </w:style>
  <w:style w:type="paragraph" w:styleId="HTMLPreformatted">
    <w:name w:val="HTML Preformatted"/>
    <w:basedOn w:val="Normal"/>
    <w:link w:val="HTMLPreformattedChar1"/>
    <w:uiPriority w:val="99"/>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da-DK"/>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customStyle="1" w:styleId="TitleA">
    <w:name w:val="Title A"/>
    <w:basedOn w:val="Normal"/>
  </w:style>
  <w:style w:type="paragraph" w:styleId="Revision">
    <w:name w:val="Revision"/>
    <w:hidden/>
    <w:uiPriority w:val="99"/>
    <w:semiHidden/>
    <w:rPr>
      <w:sz w:val="22"/>
      <w:lang w:eastAsia="da-DK"/>
    </w:rPr>
  </w:style>
  <w:style w:type="character" w:customStyle="1" w:styleId="ft">
    <w:name w:val="ft"/>
    <w:basedOn w:val="DefaultParagraphFont"/>
  </w:style>
  <w:style w:type="character" w:customStyle="1" w:styleId="HTMLPreformattedChar1">
    <w:name w:val="HTML Preformatted Char1"/>
    <w:link w:val="HTMLPreformatted"/>
    <w:uiPriority w:val="99"/>
    <w:rPr>
      <w:rFonts w:ascii="Courier New" w:hAnsi="Courier New" w:cs="Courier New"/>
      <w:lang w:eastAsia="da-DK"/>
    </w:rPr>
  </w:style>
  <w:style w:type="paragraph" w:customStyle="1" w:styleId="pil-t1">
    <w:name w:val="pil-t1"/>
    <w:basedOn w:val="Normal"/>
    <w:rPr>
      <w:rFonts w:eastAsia="MS Mincho"/>
      <w:szCs w:val="22"/>
      <w:lang w:val="en-GB" w:eastAsia="en-US"/>
    </w:rPr>
  </w:style>
  <w:style w:type="paragraph" w:customStyle="1" w:styleId="pil-t2">
    <w:name w:val="pil-t2"/>
    <w:basedOn w:val="Normal"/>
    <w:rPr>
      <w:rFonts w:eastAsia="MS Mincho"/>
      <w:b/>
      <w:bCs/>
      <w:szCs w:val="22"/>
      <w:lang w:val="en-GB" w:eastAsia="en-US"/>
    </w:rPr>
  </w:style>
  <w:style w:type="paragraph" w:customStyle="1" w:styleId="spc-t3">
    <w:name w:val="spc-t3"/>
    <w:basedOn w:val="Normal"/>
    <w:next w:val="Normal"/>
    <w:rPr>
      <w:rFonts w:eastAsia="MS Mincho"/>
      <w:b/>
      <w:bCs/>
      <w:szCs w:val="22"/>
      <w:lang w:val="en-GB" w:eastAsia="en-US"/>
    </w:rPr>
  </w:style>
  <w:style w:type="character" w:customStyle="1" w:styleId="CaptionChar">
    <w:name w:val="Caption Char"/>
    <w:rPr>
      <w:rFonts w:ascii="Times New Roman Bold" w:hAnsi="Times New Roman Bold"/>
      <w:b/>
      <w:sz w:val="24"/>
      <w:lang w:val="en-US" w:eastAsia="en-US" w:bidi="ar-SA"/>
    </w:rPr>
  </w:style>
  <w:style w:type="character" w:customStyle="1" w:styleId="HTMLPreformattedChar">
    <w:name w:val="HTML Preformatted Char"/>
    <w:uiPriority w:val="99"/>
    <w:rPr>
      <w:rFonts w:ascii="Courier New" w:hAnsi="Courier New" w:cs="Courier New"/>
      <w:lang w:eastAsia="da-DK"/>
    </w:rPr>
  </w:style>
  <w:style w:type="character" w:styleId="UnresolvedMention">
    <w:name w:val="Unresolved Mention"/>
    <w:basedOn w:val="DefaultParagraphFont"/>
    <w:uiPriority w:val="99"/>
    <w:semiHidden/>
    <w:unhideWhenUsed/>
    <w:rPr>
      <w:color w:val="605E5C"/>
      <w:shd w:val="clear" w:color="auto" w:fill="E1DFDD"/>
    </w:r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emea.europa.eu/" TargetMode="External"/><Relationship Id="rId18" Type="http://schemas.openxmlformats.org/officeDocument/2006/relationships/hyperlink" Target="http://www.emea.europa.eu/"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ervice@hexal.com" TargetMode="External"/><Relationship Id="rId17" Type="http://schemas.openxmlformats.org/officeDocument/2006/relationships/hyperlink" Target="mailto:service@hexal.com"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image" Target="media/image1.jpeg"/><Relationship Id="rId22" Type="http://schemas.microsoft.com/office/2011/relationships/people" Target="people.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EMADOC-1700519818-2840151</_dlc_DocId>
    <_dlc_DocIdUrl xmlns="a034c160-bfb7-45f5-8632-2eb7e0508071">
      <Url>https://euema.sharepoint.com/sites/CRM/_layouts/15/DocIdRedir.aspx?ID=EMADOC-1700519818-2840151</Url>
      <Description>EMADOC-1700519818-2840151</Description>
    </_dlc_DocIdUrl>
  </documentManagement>
</p:properties>
</file>

<file path=customXml/itemProps1.xml><?xml version="1.0" encoding="utf-8"?>
<ds:datastoreItem xmlns:ds="http://schemas.openxmlformats.org/officeDocument/2006/customXml" ds:itemID="{69C2E3B5-7E41-41F5-A0BA-235D6F63FD5A}">
  <ds:schemaRefs>
    <ds:schemaRef ds:uri="http://schemas.openxmlformats.org/officeDocument/2006/bibliography"/>
  </ds:schemaRefs>
</ds:datastoreItem>
</file>

<file path=customXml/itemProps2.xml><?xml version="1.0" encoding="utf-8"?>
<ds:datastoreItem xmlns:ds="http://schemas.openxmlformats.org/officeDocument/2006/customXml" ds:itemID="{E0A6C710-2F3A-4D66-B142-41CF7DA04A9D}"/>
</file>

<file path=customXml/itemProps3.xml><?xml version="1.0" encoding="utf-8"?>
<ds:datastoreItem xmlns:ds="http://schemas.openxmlformats.org/officeDocument/2006/customXml" ds:itemID="{0D1AF759-34A4-4D27-A308-5A30393D0799}"/>
</file>

<file path=customXml/itemProps4.xml><?xml version="1.0" encoding="utf-8"?>
<ds:datastoreItem xmlns:ds="http://schemas.openxmlformats.org/officeDocument/2006/customXml" ds:itemID="{38643825-97A2-4FF5-A5D6-7C009848C827}"/>
</file>

<file path=customXml/itemProps5.xml><?xml version="1.0" encoding="utf-8"?>
<ds:datastoreItem xmlns:ds="http://schemas.openxmlformats.org/officeDocument/2006/customXml" ds:itemID="{D2915CA3-4EAC-4A8D-999B-15FE1BE7685A}"/>
</file>

<file path=docProps/app.xml><?xml version="1.0" encoding="utf-8"?>
<Properties xmlns="http://schemas.openxmlformats.org/officeDocument/2006/extended-properties" xmlns:vt="http://schemas.openxmlformats.org/officeDocument/2006/docPropsVTypes">
  <Template>Normal</Template>
  <TotalTime>34</TotalTime>
  <Pages>61</Pages>
  <Words>15024</Words>
  <Characters>94922</Characters>
  <Application>Microsoft Office Word</Application>
  <DocSecurity>0</DocSecurity>
  <Lines>791</Lines>
  <Paragraphs>219</Paragraphs>
  <ScaleCrop>false</ScaleCrop>
  <HeadingPairs>
    <vt:vector size="2" baseType="variant">
      <vt:variant>
        <vt:lpstr>Titel</vt:lpstr>
      </vt:variant>
      <vt:variant>
        <vt:i4>1</vt:i4>
      </vt:variant>
    </vt:vector>
  </HeadingPairs>
  <TitlesOfParts>
    <vt:vector size="1" baseType="lpstr">
      <vt:lpstr>Hycamtin, INN-Topotecan</vt:lpstr>
    </vt:vector>
  </TitlesOfParts>
  <Company/>
  <LinksUpToDate>false</LinksUpToDate>
  <CharactersWithSpaces>109727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Hycamtin: EPAR – Product information – tracked changes</dc:title>
  <dc:subject>EPAR</dc:subject>
  <dc:creator>CHMP</dc:creator>
  <cp:keywords>Hycamtin, INN-Topotecan</cp:keywords>
  <cp:revision>3</cp:revision>
  <dcterms:created xsi:type="dcterms:W3CDTF">2024-07-31T06:14:00Z</dcterms:created>
  <dcterms:modified xsi:type="dcterms:W3CDTF">2026-01-14T15:36:00Z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fab1b973-dd56-4fad-ad1b-4dd2a7fb1a1b</vt:lpwstr>
  </property>
</Properties>
</file>